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2" w:type="dxa"/>
        <w:tblLook w:val="04A0" w:firstRow="1" w:lastRow="0" w:firstColumn="1" w:lastColumn="0" w:noHBand="0" w:noVBand="1"/>
      </w:tblPr>
      <w:tblGrid>
        <w:gridCol w:w="9148"/>
      </w:tblGrid>
      <w:tr w:rsidR="002B183D" w14:paraId="785693EC" w14:textId="77777777" w:rsidTr="008A75E8">
        <w:tc>
          <w:tcPr>
            <w:tcW w:w="9290" w:type="dxa"/>
          </w:tcPr>
          <w:p w14:paraId="6DFB4F3F" w14:textId="7C93D46E" w:rsidR="002B183D" w:rsidRPr="000645A3" w:rsidRDefault="002B183D" w:rsidP="008A75E8">
            <w:r w:rsidRPr="000645A3">
              <w:t xml:space="preserve">Este documento é a informação do medicamento aprovada para </w:t>
            </w:r>
            <w:r w:rsidRPr="000645A3">
              <w:rPr>
                <w:b/>
                <w:bCs/>
              </w:rPr>
              <w:t xml:space="preserve"> Yesintek</w:t>
            </w:r>
            <w:r w:rsidRPr="000645A3">
              <w:t xml:space="preserve"> , tendo sido destacadas as alterações desde o procedimento anterior que afetam a informação do medicamento </w:t>
            </w:r>
            <w:r>
              <w:rPr>
                <w:b/>
                <w:bCs/>
              </w:rPr>
              <w:t>(</w:t>
            </w:r>
            <w:r w:rsidR="004335B0" w:rsidRPr="004335B0">
              <w:rPr>
                <w:b/>
                <w:bCs/>
              </w:rPr>
              <w:t>EMA/VR/0000290373</w:t>
            </w:r>
            <w:r>
              <w:rPr>
                <w:b/>
                <w:bCs/>
              </w:rPr>
              <w:t>)</w:t>
            </w:r>
            <w:r w:rsidR="000F3707">
              <w:rPr>
                <w:b/>
                <w:bCs/>
              </w:rPr>
              <w:t>.</w:t>
            </w:r>
            <w:r>
              <w:rPr>
                <w:b/>
                <w:bCs/>
              </w:rPr>
              <w:t xml:space="preserve"> </w:t>
            </w:r>
          </w:p>
          <w:p w14:paraId="5D1C1FE4" w14:textId="77777777" w:rsidR="002B183D" w:rsidRPr="000645A3" w:rsidRDefault="002B183D" w:rsidP="008A75E8"/>
          <w:p w14:paraId="1B005F59" w14:textId="77777777" w:rsidR="002B183D" w:rsidRDefault="002B183D" w:rsidP="008A75E8">
            <w:pPr>
              <w:pStyle w:val="BodyText"/>
              <w:tabs>
                <w:tab w:val="left" w:pos="142"/>
              </w:tabs>
            </w:pPr>
            <w:r w:rsidRPr="000645A3">
              <w:t xml:space="preserve">Para mais informações, consultar o sítio da internet da Agência Europeia de Medicamentos: </w:t>
            </w:r>
            <w:hyperlink r:id="rId11" w:history="1">
              <w:r w:rsidRPr="00746C27">
                <w:rPr>
                  <w:rStyle w:val="Hyperlink"/>
                </w:rPr>
                <w:t>https://www.ema.europa.eu/en/medicines/human/epar/Yesintek</w:t>
              </w:r>
            </w:hyperlink>
          </w:p>
        </w:tc>
      </w:tr>
    </w:tbl>
    <w:p w14:paraId="2C75C696" w14:textId="77777777" w:rsidR="002B183D" w:rsidRPr="00364D29" w:rsidRDefault="002B183D" w:rsidP="002B183D">
      <w:pPr>
        <w:pStyle w:val="BodyText"/>
        <w:tabs>
          <w:tab w:val="left" w:pos="142"/>
        </w:tabs>
        <w:ind w:left="142"/>
        <w:jc w:val="center"/>
      </w:pPr>
    </w:p>
    <w:p w14:paraId="3D503A17" w14:textId="77777777" w:rsidR="002B183D" w:rsidRPr="00364D29" w:rsidRDefault="002B183D" w:rsidP="002B183D">
      <w:pPr>
        <w:pStyle w:val="BodyText"/>
        <w:tabs>
          <w:tab w:val="left" w:pos="142"/>
        </w:tabs>
        <w:ind w:left="142"/>
        <w:jc w:val="center"/>
      </w:pPr>
    </w:p>
    <w:p w14:paraId="49D156C7" w14:textId="77777777" w:rsidR="002B183D" w:rsidRPr="00364D29" w:rsidRDefault="002B183D" w:rsidP="002B183D">
      <w:pPr>
        <w:pStyle w:val="BodyText"/>
        <w:tabs>
          <w:tab w:val="left" w:pos="142"/>
        </w:tabs>
        <w:ind w:left="142"/>
        <w:jc w:val="center"/>
      </w:pPr>
    </w:p>
    <w:p w14:paraId="7EFAE2A3" w14:textId="77777777" w:rsidR="002B183D" w:rsidRPr="00364D29" w:rsidRDefault="002B183D" w:rsidP="002B183D">
      <w:pPr>
        <w:pStyle w:val="BodyText"/>
        <w:tabs>
          <w:tab w:val="left" w:pos="142"/>
        </w:tabs>
        <w:ind w:left="142"/>
        <w:jc w:val="center"/>
      </w:pPr>
    </w:p>
    <w:p w14:paraId="79D578F4" w14:textId="77777777" w:rsidR="002B183D" w:rsidRPr="00364D29" w:rsidRDefault="002B183D" w:rsidP="002B183D">
      <w:pPr>
        <w:pStyle w:val="BodyText"/>
        <w:tabs>
          <w:tab w:val="left" w:pos="142"/>
        </w:tabs>
        <w:ind w:left="142"/>
        <w:jc w:val="center"/>
      </w:pPr>
    </w:p>
    <w:p w14:paraId="0D8E1EA8" w14:textId="77777777" w:rsidR="002B183D" w:rsidRPr="00364D29" w:rsidRDefault="002B183D" w:rsidP="002B183D">
      <w:pPr>
        <w:pStyle w:val="BodyText"/>
        <w:tabs>
          <w:tab w:val="left" w:pos="142"/>
        </w:tabs>
        <w:ind w:left="142"/>
        <w:jc w:val="center"/>
      </w:pPr>
    </w:p>
    <w:p w14:paraId="203AC9CE" w14:textId="77777777" w:rsidR="002B183D" w:rsidRPr="00364D29" w:rsidRDefault="002B183D" w:rsidP="002B183D">
      <w:pPr>
        <w:pStyle w:val="BodyText"/>
        <w:tabs>
          <w:tab w:val="left" w:pos="142"/>
        </w:tabs>
        <w:ind w:left="142"/>
        <w:jc w:val="center"/>
      </w:pPr>
    </w:p>
    <w:p w14:paraId="0A5CB536" w14:textId="77777777" w:rsidR="002B183D" w:rsidRDefault="002B183D" w:rsidP="002B183D">
      <w:pPr>
        <w:pStyle w:val="BodyText"/>
        <w:tabs>
          <w:tab w:val="left" w:pos="142"/>
        </w:tabs>
        <w:ind w:left="142"/>
        <w:jc w:val="center"/>
      </w:pPr>
    </w:p>
    <w:p w14:paraId="21A09623" w14:textId="77777777" w:rsidR="002B183D" w:rsidRDefault="002B183D" w:rsidP="002B183D">
      <w:pPr>
        <w:pStyle w:val="BodyText"/>
        <w:tabs>
          <w:tab w:val="left" w:pos="142"/>
        </w:tabs>
        <w:ind w:left="142"/>
        <w:jc w:val="center"/>
      </w:pPr>
    </w:p>
    <w:p w14:paraId="73F511E2" w14:textId="77777777" w:rsidR="002B183D" w:rsidRPr="00364D29" w:rsidRDefault="002B183D" w:rsidP="002B183D">
      <w:pPr>
        <w:pStyle w:val="BodyText"/>
        <w:tabs>
          <w:tab w:val="left" w:pos="142"/>
        </w:tabs>
        <w:ind w:left="142"/>
        <w:jc w:val="center"/>
      </w:pPr>
    </w:p>
    <w:p w14:paraId="1BBC0C6E" w14:textId="77777777" w:rsidR="002B183D" w:rsidRDefault="002B183D" w:rsidP="002B183D">
      <w:pPr>
        <w:pStyle w:val="BodyText"/>
        <w:tabs>
          <w:tab w:val="left" w:pos="142"/>
        </w:tabs>
        <w:ind w:left="142"/>
        <w:jc w:val="center"/>
      </w:pPr>
    </w:p>
    <w:p w14:paraId="18359F38" w14:textId="77777777" w:rsidR="002B183D" w:rsidRDefault="002B183D" w:rsidP="002B183D">
      <w:pPr>
        <w:pStyle w:val="BodyText"/>
        <w:tabs>
          <w:tab w:val="left" w:pos="142"/>
        </w:tabs>
        <w:ind w:left="142"/>
        <w:jc w:val="center"/>
      </w:pPr>
    </w:p>
    <w:p w14:paraId="5C29F737" w14:textId="77777777" w:rsidR="002B183D" w:rsidRPr="00364D29" w:rsidRDefault="002B183D" w:rsidP="002B183D">
      <w:pPr>
        <w:pStyle w:val="BodyText"/>
        <w:tabs>
          <w:tab w:val="left" w:pos="142"/>
        </w:tabs>
        <w:ind w:left="142"/>
        <w:jc w:val="center"/>
      </w:pPr>
    </w:p>
    <w:p w14:paraId="50FDEAF2" w14:textId="77777777" w:rsidR="002B183D" w:rsidRPr="00364D29" w:rsidRDefault="002B183D" w:rsidP="002B183D">
      <w:pPr>
        <w:pStyle w:val="BodyText"/>
        <w:tabs>
          <w:tab w:val="left" w:pos="142"/>
        </w:tabs>
        <w:ind w:left="142"/>
        <w:jc w:val="center"/>
      </w:pPr>
    </w:p>
    <w:p w14:paraId="382B2A52" w14:textId="77777777" w:rsidR="002B183D" w:rsidRPr="00364D29" w:rsidRDefault="002B183D" w:rsidP="002B183D">
      <w:pPr>
        <w:pStyle w:val="BodyText"/>
        <w:tabs>
          <w:tab w:val="left" w:pos="142"/>
        </w:tabs>
        <w:ind w:left="142"/>
        <w:jc w:val="center"/>
      </w:pPr>
    </w:p>
    <w:p w14:paraId="6B034E8C" w14:textId="77777777" w:rsidR="002B183D" w:rsidRPr="00364D29" w:rsidRDefault="002B183D" w:rsidP="002B183D">
      <w:pPr>
        <w:pStyle w:val="BodyText"/>
        <w:tabs>
          <w:tab w:val="left" w:pos="142"/>
        </w:tabs>
        <w:ind w:left="142"/>
        <w:jc w:val="center"/>
      </w:pPr>
    </w:p>
    <w:p w14:paraId="78E94AFD" w14:textId="77777777" w:rsidR="002B183D" w:rsidRPr="00364D29" w:rsidRDefault="002B183D" w:rsidP="002B183D">
      <w:pPr>
        <w:pStyle w:val="BodyText"/>
        <w:tabs>
          <w:tab w:val="left" w:pos="142"/>
        </w:tabs>
        <w:ind w:left="142"/>
        <w:jc w:val="center"/>
      </w:pPr>
    </w:p>
    <w:p w14:paraId="28EECF1D" w14:textId="77777777" w:rsidR="002B183D" w:rsidRPr="00364D29" w:rsidRDefault="002B183D" w:rsidP="002B183D">
      <w:pPr>
        <w:pStyle w:val="BodyText"/>
        <w:tabs>
          <w:tab w:val="left" w:pos="142"/>
        </w:tabs>
        <w:ind w:left="142"/>
        <w:jc w:val="center"/>
      </w:pPr>
    </w:p>
    <w:p w14:paraId="6C8C411B" w14:textId="77777777" w:rsidR="002B183D" w:rsidRPr="00364D29" w:rsidRDefault="002B183D" w:rsidP="002B183D">
      <w:pPr>
        <w:pStyle w:val="BodyText"/>
        <w:tabs>
          <w:tab w:val="left" w:pos="142"/>
        </w:tabs>
        <w:ind w:left="142"/>
        <w:jc w:val="center"/>
      </w:pPr>
    </w:p>
    <w:p w14:paraId="5BAAA424" w14:textId="77777777" w:rsidR="002B183D" w:rsidRPr="00364D29" w:rsidRDefault="002B183D" w:rsidP="002B183D">
      <w:pPr>
        <w:pStyle w:val="BodyText"/>
        <w:tabs>
          <w:tab w:val="left" w:pos="142"/>
        </w:tabs>
        <w:ind w:left="142"/>
        <w:jc w:val="center"/>
      </w:pPr>
    </w:p>
    <w:p w14:paraId="3C67D251" w14:textId="77777777" w:rsidR="002B183D" w:rsidRPr="00364D29" w:rsidRDefault="002B183D" w:rsidP="002B183D">
      <w:pPr>
        <w:pStyle w:val="BodyText"/>
        <w:tabs>
          <w:tab w:val="left" w:pos="142"/>
        </w:tabs>
        <w:ind w:left="142"/>
        <w:jc w:val="center"/>
      </w:pPr>
    </w:p>
    <w:p w14:paraId="75FC5413" w14:textId="77777777" w:rsidR="002B183D" w:rsidRPr="00364D29" w:rsidRDefault="002B183D" w:rsidP="002B183D">
      <w:pPr>
        <w:pStyle w:val="BodyText"/>
        <w:tabs>
          <w:tab w:val="left" w:pos="142"/>
        </w:tabs>
        <w:ind w:left="142"/>
        <w:jc w:val="center"/>
      </w:pPr>
    </w:p>
    <w:p w14:paraId="6C325742" w14:textId="77777777" w:rsidR="002B183D" w:rsidRPr="00364D29" w:rsidRDefault="002B183D" w:rsidP="002B183D">
      <w:pPr>
        <w:tabs>
          <w:tab w:val="left" w:pos="142"/>
        </w:tabs>
        <w:ind w:left="142"/>
        <w:jc w:val="center"/>
        <w:rPr>
          <w:b/>
        </w:rPr>
      </w:pPr>
      <w:r w:rsidRPr="00364D29">
        <w:rPr>
          <w:b/>
        </w:rPr>
        <w:t>ANEXO</w:t>
      </w:r>
      <w:r w:rsidRPr="00364D29">
        <w:rPr>
          <w:b/>
          <w:spacing w:val="-5"/>
        </w:rPr>
        <w:t xml:space="preserve"> </w:t>
      </w:r>
      <w:r w:rsidRPr="00364D29">
        <w:rPr>
          <w:b/>
          <w:spacing w:val="-10"/>
        </w:rPr>
        <w:t>I</w:t>
      </w:r>
    </w:p>
    <w:p w14:paraId="624A70A4" w14:textId="77777777" w:rsidR="002B183D" w:rsidRPr="00364D29" w:rsidRDefault="002B183D" w:rsidP="002B183D">
      <w:pPr>
        <w:pStyle w:val="BodyText"/>
        <w:tabs>
          <w:tab w:val="left" w:pos="142"/>
        </w:tabs>
        <w:ind w:left="142"/>
        <w:rPr>
          <w:b/>
        </w:rPr>
      </w:pPr>
    </w:p>
    <w:p w14:paraId="5CD0328C" w14:textId="77777777" w:rsidR="002B183D" w:rsidRPr="00364D29" w:rsidRDefault="002B183D" w:rsidP="002B183D">
      <w:pPr>
        <w:tabs>
          <w:tab w:val="left" w:pos="142"/>
        </w:tabs>
        <w:ind w:left="142"/>
        <w:jc w:val="center"/>
        <w:rPr>
          <w:b/>
        </w:rPr>
      </w:pPr>
      <w:bookmarkStart w:id="0" w:name="RESUMO_DAS_CARACTERÍSTICAS_DO_MEDICAMENT"/>
      <w:bookmarkEnd w:id="0"/>
      <w:r w:rsidRPr="00364D29">
        <w:rPr>
          <w:b/>
        </w:rPr>
        <w:t>RESUMO</w:t>
      </w:r>
      <w:r w:rsidRPr="00364D29">
        <w:rPr>
          <w:b/>
          <w:spacing w:val="-9"/>
        </w:rPr>
        <w:t xml:space="preserve"> </w:t>
      </w:r>
      <w:r w:rsidRPr="00364D29">
        <w:rPr>
          <w:b/>
        </w:rPr>
        <w:t>DAS</w:t>
      </w:r>
      <w:r w:rsidRPr="00364D29">
        <w:rPr>
          <w:b/>
          <w:spacing w:val="-6"/>
        </w:rPr>
        <w:t xml:space="preserve"> </w:t>
      </w:r>
      <w:r w:rsidRPr="00364D29">
        <w:rPr>
          <w:b/>
        </w:rPr>
        <w:t>CARACTERÍSTICAS</w:t>
      </w:r>
      <w:r w:rsidRPr="00364D29">
        <w:rPr>
          <w:b/>
          <w:spacing w:val="-7"/>
        </w:rPr>
        <w:t xml:space="preserve"> </w:t>
      </w:r>
      <w:r w:rsidRPr="00364D29">
        <w:rPr>
          <w:b/>
        </w:rPr>
        <w:t>DO</w:t>
      </w:r>
      <w:r w:rsidRPr="00364D29">
        <w:rPr>
          <w:b/>
          <w:spacing w:val="-6"/>
        </w:rPr>
        <w:t xml:space="preserve"> </w:t>
      </w:r>
      <w:r w:rsidRPr="00364D29">
        <w:rPr>
          <w:b/>
          <w:spacing w:val="-2"/>
        </w:rPr>
        <w:t>MEDICAMENTO</w:t>
      </w:r>
    </w:p>
    <w:p w14:paraId="46BA7E69" w14:textId="77777777" w:rsidR="00566AE0" w:rsidRPr="00364D29" w:rsidRDefault="00566AE0" w:rsidP="006B552F">
      <w:pPr>
        <w:tabs>
          <w:tab w:val="left" w:pos="0"/>
        </w:tabs>
        <w:ind w:right="2"/>
        <w:jc w:val="center"/>
        <w:sectPr w:rsidR="00566AE0" w:rsidRPr="00364D29" w:rsidSect="002B183D">
          <w:footerReference w:type="default" r:id="rId12"/>
          <w:type w:val="continuous"/>
          <w:pgSz w:w="11910" w:h="16840" w:code="9"/>
          <w:pgMar w:top="1134" w:right="1418" w:bottom="1134" w:left="1418" w:header="737" w:footer="737" w:gutter="0"/>
          <w:pgNumType w:start="1"/>
          <w:cols w:space="720"/>
        </w:sectPr>
      </w:pPr>
    </w:p>
    <w:p w14:paraId="7B904E6B" w14:textId="77777777" w:rsidR="00B40788" w:rsidRPr="00364D29" w:rsidRDefault="001F2F93" w:rsidP="006B552F">
      <w:pPr>
        <w:tabs>
          <w:tab w:val="left" w:pos="0"/>
          <w:tab w:val="left" w:pos="804"/>
        </w:tabs>
        <w:ind w:right="2"/>
        <w:outlineLvl w:val="0"/>
        <w:rPr>
          <w:lang w:val="en-GB"/>
        </w:rPr>
      </w:pPr>
      <w:r>
        <w:lastRenderedPageBreak/>
        <w:t>▼</w:t>
      </w:r>
      <w:r w:rsidR="005E4201" w:rsidRPr="00364D29">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6A1D5BA0" w14:textId="77777777" w:rsidR="00B40788" w:rsidRPr="00364D29" w:rsidRDefault="00B40788" w:rsidP="006B552F">
      <w:pPr>
        <w:pStyle w:val="ListParagraph"/>
        <w:tabs>
          <w:tab w:val="left" w:pos="0"/>
          <w:tab w:val="left" w:pos="804"/>
        </w:tabs>
        <w:ind w:left="0" w:right="2" w:firstLine="0"/>
        <w:rPr>
          <w:b/>
        </w:rPr>
      </w:pPr>
    </w:p>
    <w:p w14:paraId="0350F39A" w14:textId="77777777" w:rsidR="00566AE0" w:rsidRPr="00364D29" w:rsidRDefault="00D621DE" w:rsidP="006B552F">
      <w:pPr>
        <w:pStyle w:val="ListParagraph"/>
        <w:numPr>
          <w:ilvl w:val="0"/>
          <w:numId w:val="26"/>
        </w:numPr>
        <w:tabs>
          <w:tab w:val="left" w:pos="0"/>
          <w:tab w:val="left" w:pos="804"/>
        </w:tabs>
        <w:ind w:left="0" w:right="2" w:firstLine="0"/>
        <w:rPr>
          <w:b/>
        </w:rPr>
      </w:pPr>
      <w:r w:rsidRPr="00364D29">
        <w:rPr>
          <w:b/>
        </w:rPr>
        <w:t>NOME</w:t>
      </w:r>
      <w:r w:rsidRPr="00364D29">
        <w:rPr>
          <w:b/>
          <w:spacing w:val="-3"/>
        </w:rPr>
        <w:t xml:space="preserve"> </w:t>
      </w:r>
      <w:r w:rsidRPr="00364D29">
        <w:rPr>
          <w:b/>
        </w:rPr>
        <w:t>DO</w:t>
      </w:r>
      <w:r w:rsidRPr="00364D29">
        <w:rPr>
          <w:b/>
          <w:spacing w:val="-3"/>
        </w:rPr>
        <w:t xml:space="preserve"> </w:t>
      </w:r>
      <w:r w:rsidRPr="00364D29">
        <w:rPr>
          <w:b/>
          <w:spacing w:val="-2"/>
        </w:rPr>
        <w:t>MEDICAMENTO</w:t>
      </w:r>
    </w:p>
    <w:p w14:paraId="539E12B1" w14:textId="77777777" w:rsidR="00566AE0" w:rsidRPr="00364D29" w:rsidRDefault="00566AE0" w:rsidP="006B552F">
      <w:pPr>
        <w:pStyle w:val="BodyText"/>
        <w:tabs>
          <w:tab w:val="left" w:pos="0"/>
        </w:tabs>
        <w:ind w:right="2"/>
        <w:rPr>
          <w:b/>
        </w:rPr>
      </w:pPr>
    </w:p>
    <w:p w14:paraId="723FEF89" w14:textId="77777777" w:rsidR="00566AE0" w:rsidRPr="00364D29" w:rsidRDefault="00310203" w:rsidP="006B552F">
      <w:pPr>
        <w:pStyle w:val="BodyText"/>
        <w:tabs>
          <w:tab w:val="left" w:pos="0"/>
        </w:tabs>
        <w:ind w:right="2"/>
      </w:pPr>
      <w:r w:rsidRPr="00364D29">
        <w:t>Yesintek</w:t>
      </w:r>
      <w:r w:rsidRPr="00364D29">
        <w:rPr>
          <w:vertAlign w:val="superscript"/>
        </w:rPr>
        <w:t xml:space="preserve"> </w:t>
      </w:r>
      <w:r w:rsidRPr="00364D29">
        <w:t>130</w:t>
      </w:r>
      <w:r w:rsidRPr="00364D29">
        <w:rPr>
          <w:spacing w:val="-5"/>
        </w:rPr>
        <w:t xml:space="preserve"> </w:t>
      </w:r>
      <w:r w:rsidRPr="00364D29">
        <w:t>mg</w:t>
      </w:r>
      <w:r w:rsidRPr="00364D29">
        <w:rPr>
          <w:spacing w:val="-8"/>
        </w:rPr>
        <w:t xml:space="preserve"> </w:t>
      </w:r>
      <w:r w:rsidRPr="00364D29">
        <w:t>concentrado</w:t>
      </w:r>
      <w:r w:rsidRPr="00364D29">
        <w:rPr>
          <w:spacing w:val="-5"/>
        </w:rPr>
        <w:t xml:space="preserve"> </w:t>
      </w:r>
      <w:r w:rsidRPr="00364D29">
        <w:t>para</w:t>
      </w:r>
      <w:r w:rsidRPr="00364D29">
        <w:rPr>
          <w:spacing w:val="-6"/>
        </w:rPr>
        <w:t xml:space="preserve"> </w:t>
      </w:r>
      <w:r w:rsidRPr="00364D29">
        <w:t>solução</w:t>
      </w:r>
      <w:r w:rsidRPr="00364D29">
        <w:rPr>
          <w:spacing w:val="-6"/>
        </w:rPr>
        <w:t xml:space="preserve"> </w:t>
      </w:r>
      <w:r w:rsidRPr="00364D29">
        <w:t>para</w:t>
      </w:r>
      <w:r w:rsidRPr="00364D29">
        <w:rPr>
          <w:spacing w:val="-5"/>
        </w:rPr>
        <w:t xml:space="preserve"> </w:t>
      </w:r>
      <w:r w:rsidRPr="00364D29">
        <w:rPr>
          <w:spacing w:val="-2"/>
        </w:rPr>
        <w:t>perfusão</w:t>
      </w:r>
    </w:p>
    <w:p w14:paraId="19D54672" w14:textId="77777777" w:rsidR="00566AE0" w:rsidRPr="00364D29" w:rsidRDefault="00566AE0" w:rsidP="006B552F">
      <w:pPr>
        <w:pStyle w:val="BodyText"/>
        <w:tabs>
          <w:tab w:val="left" w:pos="0"/>
        </w:tabs>
        <w:ind w:right="2"/>
      </w:pPr>
    </w:p>
    <w:p w14:paraId="25FC37A4" w14:textId="77777777" w:rsidR="00566AE0" w:rsidRPr="00364D29" w:rsidRDefault="00566AE0" w:rsidP="006B552F">
      <w:pPr>
        <w:pStyle w:val="BodyText"/>
        <w:tabs>
          <w:tab w:val="left" w:pos="0"/>
        </w:tabs>
        <w:ind w:right="2"/>
      </w:pPr>
    </w:p>
    <w:p w14:paraId="57EF5935" w14:textId="77777777" w:rsidR="00566AE0" w:rsidRPr="00364D29" w:rsidRDefault="00D621DE" w:rsidP="006B552F">
      <w:pPr>
        <w:pStyle w:val="Heading2"/>
        <w:numPr>
          <w:ilvl w:val="0"/>
          <w:numId w:val="26"/>
        </w:numPr>
        <w:tabs>
          <w:tab w:val="left" w:pos="0"/>
          <w:tab w:val="left" w:pos="804"/>
        </w:tabs>
        <w:spacing w:before="0"/>
        <w:ind w:left="0" w:right="2" w:firstLine="0"/>
      </w:pPr>
      <w:r w:rsidRPr="00364D29">
        <w:t>COMPOSIÇÃO</w:t>
      </w:r>
      <w:r w:rsidRPr="00364D29">
        <w:rPr>
          <w:spacing w:val="-8"/>
        </w:rPr>
        <w:t xml:space="preserve"> </w:t>
      </w:r>
      <w:r w:rsidRPr="00364D29">
        <w:t>QUALITATIVA</w:t>
      </w:r>
      <w:r w:rsidRPr="00364D29">
        <w:rPr>
          <w:spacing w:val="-7"/>
        </w:rPr>
        <w:t xml:space="preserve"> </w:t>
      </w:r>
      <w:r w:rsidRPr="00364D29">
        <w:t>E</w:t>
      </w:r>
      <w:r w:rsidRPr="00364D29">
        <w:rPr>
          <w:spacing w:val="-7"/>
        </w:rPr>
        <w:t xml:space="preserve"> </w:t>
      </w:r>
      <w:r w:rsidRPr="00364D29">
        <w:rPr>
          <w:spacing w:val="-2"/>
        </w:rPr>
        <w:t>QUANTITATIVA</w:t>
      </w:r>
    </w:p>
    <w:p w14:paraId="143E1CCD" w14:textId="77777777" w:rsidR="00566AE0" w:rsidRPr="00364D29" w:rsidRDefault="00D621DE" w:rsidP="006B552F">
      <w:pPr>
        <w:pStyle w:val="BodyText"/>
        <w:tabs>
          <w:tab w:val="left" w:pos="0"/>
        </w:tabs>
        <w:ind w:right="2"/>
      </w:pPr>
      <w:r w:rsidRPr="00364D29">
        <w:t>Cada</w:t>
      </w:r>
      <w:r w:rsidRPr="00364D29">
        <w:rPr>
          <w:spacing w:val="-5"/>
        </w:rPr>
        <w:t xml:space="preserve"> </w:t>
      </w:r>
      <w:r w:rsidRPr="00364D29">
        <w:t>frasco</w:t>
      </w:r>
      <w:r w:rsidRPr="00364D29">
        <w:rPr>
          <w:spacing w:val="-4"/>
        </w:rPr>
        <w:t xml:space="preserve"> </w:t>
      </w:r>
      <w:r w:rsidRPr="00364D29">
        <w:t>para</w:t>
      </w:r>
      <w:r w:rsidRPr="00364D29">
        <w:rPr>
          <w:spacing w:val="-4"/>
        </w:rPr>
        <w:t xml:space="preserve"> </w:t>
      </w:r>
      <w:r w:rsidRPr="00364D29">
        <w:t>injetáveis</w:t>
      </w:r>
      <w:r w:rsidRPr="00364D29">
        <w:rPr>
          <w:spacing w:val="-4"/>
        </w:rPr>
        <w:t xml:space="preserve"> </w:t>
      </w:r>
      <w:r w:rsidRPr="00364D29">
        <w:t>contém</w:t>
      </w:r>
      <w:r w:rsidRPr="00364D29">
        <w:rPr>
          <w:spacing w:val="-4"/>
        </w:rPr>
        <w:t xml:space="preserve"> </w:t>
      </w:r>
      <w:r w:rsidRPr="00364D29">
        <w:t>130</w:t>
      </w:r>
      <w:r w:rsidRPr="00364D29">
        <w:rPr>
          <w:spacing w:val="-3"/>
        </w:rPr>
        <w:t xml:space="preserve"> </w:t>
      </w:r>
      <w:r w:rsidRPr="00364D29">
        <w:t>mg</w:t>
      </w:r>
      <w:r w:rsidRPr="00364D29">
        <w:rPr>
          <w:spacing w:val="-5"/>
        </w:rPr>
        <w:t xml:space="preserve"> </w:t>
      </w:r>
      <w:r w:rsidRPr="00364D29">
        <w:t>de</w:t>
      </w:r>
      <w:r w:rsidRPr="00364D29">
        <w:rPr>
          <w:spacing w:val="-5"/>
        </w:rPr>
        <w:t xml:space="preserve"> </w:t>
      </w:r>
      <w:r w:rsidRPr="00364D29">
        <w:t>ustecinumab</w:t>
      </w:r>
      <w:r w:rsidRPr="00364D29">
        <w:rPr>
          <w:spacing w:val="-4"/>
        </w:rPr>
        <w:t xml:space="preserve"> </w:t>
      </w:r>
      <w:r w:rsidRPr="00364D29">
        <w:t>em</w:t>
      </w:r>
      <w:r w:rsidRPr="00364D29">
        <w:rPr>
          <w:spacing w:val="-7"/>
        </w:rPr>
        <w:t xml:space="preserve"> </w:t>
      </w:r>
      <w:r w:rsidRPr="00364D29">
        <w:t>26</w:t>
      </w:r>
      <w:r w:rsidRPr="00364D29">
        <w:rPr>
          <w:spacing w:val="-1"/>
        </w:rPr>
        <w:t xml:space="preserve"> </w:t>
      </w:r>
      <w:r w:rsidRPr="00364D29">
        <w:t>ml</w:t>
      </w:r>
      <w:r w:rsidRPr="00364D29">
        <w:rPr>
          <w:spacing w:val="-2"/>
        </w:rPr>
        <w:t xml:space="preserve"> </w:t>
      </w:r>
      <w:r w:rsidRPr="00364D29">
        <w:t>(5</w:t>
      </w:r>
      <w:r w:rsidRPr="00364D29">
        <w:rPr>
          <w:spacing w:val="-3"/>
        </w:rPr>
        <w:t xml:space="preserve"> </w:t>
      </w:r>
      <w:r w:rsidRPr="00364D29">
        <w:rPr>
          <w:spacing w:val="-2"/>
        </w:rPr>
        <w:t>mg/ml).</w:t>
      </w:r>
    </w:p>
    <w:p w14:paraId="2DE39015" w14:textId="77777777" w:rsidR="00566AE0" w:rsidRPr="00364D29" w:rsidRDefault="00566AE0" w:rsidP="006B552F">
      <w:pPr>
        <w:pStyle w:val="BodyText"/>
        <w:tabs>
          <w:tab w:val="left" w:pos="0"/>
        </w:tabs>
        <w:ind w:right="2"/>
      </w:pPr>
    </w:p>
    <w:p w14:paraId="0E1B4488" w14:textId="77777777" w:rsidR="00566AE0" w:rsidRPr="00364D29" w:rsidRDefault="00D621DE" w:rsidP="006B552F">
      <w:pPr>
        <w:pStyle w:val="BodyText"/>
        <w:tabs>
          <w:tab w:val="left" w:pos="0"/>
        </w:tabs>
        <w:ind w:right="2"/>
      </w:pPr>
      <w:r w:rsidRPr="00364D29">
        <w:t>O</w:t>
      </w:r>
      <w:r w:rsidRPr="00364D29">
        <w:rPr>
          <w:spacing w:val="-3"/>
        </w:rPr>
        <w:t xml:space="preserve"> </w:t>
      </w:r>
      <w:r w:rsidRPr="00364D29">
        <w:t>ustecinumab</w:t>
      </w:r>
      <w:r w:rsidRPr="00364D29">
        <w:rPr>
          <w:spacing w:val="-3"/>
        </w:rPr>
        <w:t xml:space="preserve"> </w:t>
      </w:r>
      <w:r w:rsidRPr="00364D29">
        <w:t>é</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monoclonal</w:t>
      </w:r>
      <w:r w:rsidRPr="00364D29">
        <w:rPr>
          <w:spacing w:val="-3"/>
        </w:rPr>
        <w:t xml:space="preserve"> </w:t>
      </w:r>
      <w:r w:rsidRPr="00364D29">
        <w:t>IgG1κ</w:t>
      </w:r>
      <w:r w:rsidRPr="00364D29">
        <w:rPr>
          <w:spacing w:val="-3"/>
        </w:rPr>
        <w:t xml:space="preserve"> </w:t>
      </w:r>
      <w:r w:rsidRPr="00364D29">
        <w:t>anti</w:t>
      </w:r>
      <w:r w:rsidRPr="00364D29">
        <w:rPr>
          <w:spacing w:val="-3"/>
        </w:rPr>
        <w:t xml:space="preserve"> </w:t>
      </w:r>
      <w:r w:rsidRPr="00364D29">
        <w:t>interleucina</w:t>
      </w:r>
      <w:r w:rsidRPr="00364D29">
        <w:rPr>
          <w:spacing w:val="-3"/>
        </w:rPr>
        <w:t xml:space="preserve"> </w:t>
      </w:r>
      <w:r w:rsidRPr="00364D29">
        <w:t>(IL)-12/23,</w:t>
      </w:r>
      <w:r w:rsidRPr="00364D29">
        <w:rPr>
          <w:spacing w:val="-3"/>
        </w:rPr>
        <w:t xml:space="preserve"> </w:t>
      </w:r>
      <w:r w:rsidRPr="00364D29">
        <w:t>totalmente</w:t>
      </w:r>
      <w:r w:rsidRPr="00364D29">
        <w:rPr>
          <w:spacing w:val="-3"/>
        </w:rPr>
        <w:t xml:space="preserve"> </w:t>
      </w:r>
      <w:r w:rsidRPr="00364D29">
        <w:t xml:space="preserve">humano produzido numa linhagem de células de mieloma murino utilizando a tecnologia de ADN </w:t>
      </w:r>
      <w:r w:rsidRPr="00364D29">
        <w:rPr>
          <w:spacing w:val="-2"/>
        </w:rPr>
        <w:t>recombinante.</w:t>
      </w:r>
    </w:p>
    <w:p w14:paraId="4720D326" w14:textId="77777777" w:rsidR="00566AE0" w:rsidRPr="00364D29" w:rsidRDefault="00566AE0" w:rsidP="006B552F">
      <w:pPr>
        <w:pStyle w:val="BodyText"/>
        <w:tabs>
          <w:tab w:val="left" w:pos="0"/>
        </w:tabs>
        <w:ind w:right="2"/>
      </w:pPr>
    </w:p>
    <w:p w14:paraId="5151260E" w14:textId="77777777" w:rsidR="00566AE0" w:rsidRPr="00364D29" w:rsidRDefault="00D621DE" w:rsidP="006B552F">
      <w:pPr>
        <w:pStyle w:val="BodyText"/>
        <w:tabs>
          <w:tab w:val="left" w:pos="0"/>
        </w:tabs>
        <w:ind w:right="2"/>
      </w:pPr>
      <w:r w:rsidRPr="00364D29">
        <w:t>Lista</w:t>
      </w:r>
      <w:r w:rsidRPr="00364D29">
        <w:rPr>
          <w:spacing w:val="-6"/>
        </w:rPr>
        <w:t xml:space="preserve"> </w:t>
      </w:r>
      <w:r w:rsidRPr="00364D29">
        <w:t>completa</w:t>
      </w:r>
      <w:r w:rsidRPr="00364D29">
        <w:rPr>
          <w:spacing w:val="-6"/>
        </w:rPr>
        <w:t xml:space="preserve"> </w:t>
      </w:r>
      <w:r w:rsidRPr="00364D29">
        <w:t>de</w:t>
      </w:r>
      <w:r w:rsidRPr="00364D29">
        <w:rPr>
          <w:spacing w:val="-6"/>
        </w:rPr>
        <w:t xml:space="preserve"> </w:t>
      </w:r>
      <w:r w:rsidRPr="00364D29">
        <w:t>excipientes,</w:t>
      </w:r>
      <w:r w:rsidRPr="00364D29">
        <w:rPr>
          <w:spacing w:val="-6"/>
        </w:rPr>
        <w:t xml:space="preserve"> </w:t>
      </w:r>
      <w:r w:rsidRPr="00364D29">
        <w:t>ver</w:t>
      </w:r>
      <w:r w:rsidRPr="00364D29">
        <w:rPr>
          <w:spacing w:val="-6"/>
        </w:rPr>
        <w:t xml:space="preserve"> </w:t>
      </w:r>
      <w:r w:rsidRPr="00364D29">
        <w:t>secção</w:t>
      </w:r>
      <w:r w:rsidRPr="00364D29">
        <w:rPr>
          <w:spacing w:val="-6"/>
        </w:rPr>
        <w:t xml:space="preserve"> </w:t>
      </w:r>
      <w:r w:rsidRPr="00364D29">
        <w:rPr>
          <w:spacing w:val="-4"/>
        </w:rPr>
        <w:t>6.1.</w:t>
      </w:r>
    </w:p>
    <w:p w14:paraId="312DCB57" w14:textId="77777777" w:rsidR="00566AE0" w:rsidRDefault="00566AE0" w:rsidP="006B552F">
      <w:pPr>
        <w:pStyle w:val="BodyText"/>
        <w:tabs>
          <w:tab w:val="left" w:pos="0"/>
        </w:tabs>
        <w:ind w:right="2"/>
      </w:pPr>
    </w:p>
    <w:p w14:paraId="44DEA3CB" w14:textId="77777777" w:rsidR="00364D29" w:rsidRPr="00364D29" w:rsidRDefault="00364D29" w:rsidP="006B552F">
      <w:pPr>
        <w:pStyle w:val="BodyText"/>
        <w:tabs>
          <w:tab w:val="left" w:pos="0"/>
        </w:tabs>
        <w:ind w:right="2"/>
      </w:pPr>
    </w:p>
    <w:p w14:paraId="2C3E7EC2" w14:textId="77777777" w:rsidR="00566AE0" w:rsidRPr="00364D29" w:rsidRDefault="00D621DE" w:rsidP="006B552F">
      <w:pPr>
        <w:pStyle w:val="Heading2"/>
        <w:numPr>
          <w:ilvl w:val="0"/>
          <w:numId w:val="26"/>
        </w:numPr>
        <w:tabs>
          <w:tab w:val="left" w:pos="0"/>
          <w:tab w:val="left" w:pos="804"/>
        </w:tabs>
        <w:spacing w:before="0"/>
        <w:ind w:left="0" w:right="2" w:firstLine="0"/>
      </w:pPr>
      <w:r w:rsidRPr="00364D29">
        <w:t>FORMA</w:t>
      </w:r>
      <w:r w:rsidRPr="00364D29">
        <w:rPr>
          <w:spacing w:val="-5"/>
        </w:rPr>
        <w:t xml:space="preserve"> </w:t>
      </w:r>
      <w:r w:rsidRPr="00364D29">
        <w:rPr>
          <w:spacing w:val="-2"/>
        </w:rPr>
        <w:t>FARMACÊUTICA</w:t>
      </w:r>
    </w:p>
    <w:p w14:paraId="7491B469" w14:textId="77777777" w:rsidR="00566AE0" w:rsidRPr="00364D29" w:rsidRDefault="00566AE0" w:rsidP="006B552F">
      <w:pPr>
        <w:pStyle w:val="BodyText"/>
        <w:tabs>
          <w:tab w:val="left" w:pos="0"/>
        </w:tabs>
        <w:ind w:right="2"/>
        <w:rPr>
          <w:b/>
        </w:rPr>
      </w:pPr>
    </w:p>
    <w:p w14:paraId="14C31B7B" w14:textId="77777777" w:rsidR="00566AE0" w:rsidRPr="00364D29" w:rsidRDefault="00D621DE" w:rsidP="006B552F">
      <w:pPr>
        <w:pStyle w:val="BodyText"/>
        <w:tabs>
          <w:tab w:val="left" w:pos="0"/>
        </w:tabs>
        <w:ind w:right="2"/>
      </w:pPr>
      <w:r w:rsidRPr="00364D29">
        <w:t>Concentrado</w:t>
      </w:r>
      <w:r w:rsidRPr="00364D29">
        <w:rPr>
          <w:spacing w:val="-7"/>
        </w:rPr>
        <w:t xml:space="preserve"> </w:t>
      </w:r>
      <w:r w:rsidRPr="00364D29">
        <w:t>para</w:t>
      </w:r>
      <w:r w:rsidRPr="00364D29">
        <w:rPr>
          <w:spacing w:val="-6"/>
        </w:rPr>
        <w:t xml:space="preserve"> </w:t>
      </w:r>
      <w:r w:rsidRPr="00364D29">
        <w:t>solução</w:t>
      </w:r>
      <w:r w:rsidRPr="00364D29">
        <w:rPr>
          <w:spacing w:val="-7"/>
        </w:rPr>
        <w:t xml:space="preserve"> </w:t>
      </w:r>
      <w:r w:rsidRPr="00364D29">
        <w:t>para</w:t>
      </w:r>
      <w:r w:rsidRPr="00364D29">
        <w:rPr>
          <w:spacing w:val="-6"/>
        </w:rPr>
        <w:t xml:space="preserve"> </w:t>
      </w:r>
      <w:r w:rsidRPr="00364D29">
        <w:rPr>
          <w:spacing w:val="-2"/>
        </w:rPr>
        <w:t>perfusão.</w:t>
      </w:r>
    </w:p>
    <w:p w14:paraId="1C01F090" w14:textId="77777777" w:rsidR="00566AE0" w:rsidRPr="00364D29" w:rsidRDefault="00566AE0" w:rsidP="006B552F">
      <w:pPr>
        <w:pStyle w:val="BodyText"/>
        <w:tabs>
          <w:tab w:val="left" w:pos="0"/>
        </w:tabs>
        <w:ind w:right="2"/>
      </w:pPr>
    </w:p>
    <w:p w14:paraId="1176849B" w14:textId="77777777" w:rsidR="00566AE0" w:rsidRPr="00364D29" w:rsidRDefault="005E4201" w:rsidP="006B552F">
      <w:pPr>
        <w:pStyle w:val="BodyText"/>
        <w:tabs>
          <w:tab w:val="left" w:pos="0"/>
        </w:tabs>
        <w:ind w:right="2"/>
      </w:pPr>
      <w:r w:rsidRPr="00364D29">
        <w:t xml:space="preserve">A solução é transparente, incolor a amarela clara e </w:t>
      </w:r>
      <w:r w:rsidR="00F84DC3" w:rsidRPr="00364D29">
        <w:t xml:space="preserve">é </w:t>
      </w:r>
      <w:r w:rsidRPr="00364D29">
        <w:t xml:space="preserve">formulada </w:t>
      </w:r>
      <w:r w:rsidR="00F84DC3" w:rsidRPr="00364D29">
        <w:t>com um pH de 5,7 a 6,3</w:t>
      </w:r>
      <w:r w:rsidRPr="00364D29">
        <w:t xml:space="preserve">. A osmolalidade da solução é de </w:t>
      </w:r>
      <w:r w:rsidR="00F84DC3" w:rsidRPr="00364D29">
        <w:t>266 a 326</w:t>
      </w:r>
      <w:r w:rsidRPr="00364D29">
        <w:t xml:space="preserve"> mOsmol/kg.</w:t>
      </w:r>
    </w:p>
    <w:p w14:paraId="0AC9DBF2" w14:textId="77777777" w:rsidR="00566AE0" w:rsidRDefault="00566AE0" w:rsidP="006B552F">
      <w:pPr>
        <w:pStyle w:val="BodyText"/>
        <w:tabs>
          <w:tab w:val="left" w:pos="0"/>
        </w:tabs>
        <w:ind w:right="2"/>
      </w:pPr>
    </w:p>
    <w:p w14:paraId="7D0777C6" w14:textId="77777777" w:rsidR="00364D29" w:rsidRPr="00364D29" w:rsidRDefault="00364D29" w:rsidP="006B552F">
      <w:pPr>
        <w:pStyle w:val="BodyText"/>
        <w:tabs>
          <w:tab w:val="left" w:pos="0"/>
        </w:tabs>
        <w:ind w:right="2"/>
      </w:pPr>
    </w:p>
    <w:p w14:paraId="228AF538" w14:textId="77777777" w:rsidR="00566AE0" w:rsidRPr="00364D29" w:rsidRDefault="00D621DE" w:rsidP="006B552F">
      <w:pPr>
        <w:pStyle w:val="Heading2"/>
        <w:numPr>
          <w:ilvl w:val="0"/>
          <w:numId w:val="26"/>
        </w:numPr>
        <w:tabs>
          <w:tab w:val="left" w:pos="0"/>
          <w:tab w:val="left" w:pos="804"/>
        </w:tabs>
        <w:spacing w:before="0"/>
        <w:ind w:left="0" w:right="2" w:firstLine="0"/>
      </w:pPr>
      <w:r w:rsidRPr="00364D29">
        <w:t>INFORMAÇÕES</w:t>
      </w:r>
      <w:r w:rsidRPr="00364D29">
        <w:rPr>
          <w:spacing w:val="-11"/>
        </w:rPr>
        <w:t xml:space="preserve"> </w:t>
      </w:r>
      <w:r w:rsidRPr="00364D29">
        <w:rPr>
          <w:spacing w:val="-2"/>
        </w:rPr>
        <w:t>CLÍNICAS</w:t>
      </w:r>
    </w:p>
    <w:p w14:paraId="47EE3CC9" w14:textId="77777777" w:rsidR="00566AE0" w:rsidRPr="00364D29" w:rsidRDefault="00566AE0" w:rsidP="006B552F">
      <w:pPr>
        <w:pStyle w:val="BodyText"/>
        <w:tabs>
          <w:tab w:val="left" w:pos="0"/>
        </w:tabs>
        <w:ind w:right="2"/>
        <w:rPr>
          <w:b/>
        </w:rPr>
      </w:pPr>
    </w:p>
    <w:p w14:paraId="199EC3E3" w14:textId="77777777" w:rsidR="00566AE0" w:rsidRPr="00364D29" w:rsidRDefault="00D621DE" w:rsidP="006B552F">
      <w:pPr>
        <w:pStyle w:val="Heading3"/>
        <w:numPr>
          <w:ilvl w:val="1"/>
          <w:numId w:val="26"/>
        </w:numPr>
        <w:tabs>
          <w:tab w:val="left" w:pos="0"/>
          <w:tab w:val="left" w:pos="804"/>
        </w:tabs>
        <w:ind w:left="0" w:right="2" w:firstLine="0"/>
      </w:pPr>
      <w:r w:rsidRPr="00364D29">
        <w:t>Indicações</w:t>
      </w:r>
      <w:r w:rsidRPr="00364D29">
        <w:rPr>
          <w:spacing w:val="-10"/>
        </w:rPr>
        <w:t xml:space="preserve"> </w:t>
      </w:r>
      <w:r w:rsidRPr="00364D29">
        <w:rPr>
          <w:spacing w:val="-2"/>
        </w:rPr>
        <w:t>terapêuticas</w:t>
      </w:r>
    </w:p>
    <w:p w14:paraId="7ACD9F46" w14:textId="77777777" w:rsidR="00566AE0" w:rsidRPr="00364D29" w:rsidRDefault="00566AE0" w:rsidP="006B552F">
      <w:pPr>
        <w:pStyle w:val="BodyText"/>
        <w:tabs>
          <w:tab w:val="left" w:pos="0"/>
        </w:tabs>
        <w:ind w:right="2"/>
        <w:rPr>
          <w:b/>
        </w:rPr>
      </w:pPr>
    </w:p>
    <w:p w14:paraId="3D642908" w14:textId="77777777" w:rsidR="00566AE0" w:rsidRPr="00364D29" w:rsidRDefault="00D621DE" w:rsidP="006B552F">
      <w:pPr>
        <w:pStyle w:val="BodyText"/>
        <w:tabs>
          <w:tab w:val="left" w:pos="0"/>
        </w:tabs>
        <w:ind w:right="2"/>
      </w:pPr>
      <w:r w:rsidRPr="00364D29">
        <w:rPr>
          <w:u w:val="single"/>
        </w:rPr>
        <w:t>Doença</w:t>
      </w:r>
      <w:r w:rsidRPr="00364D29">
        <w:rPr>
          <w:spacing w:val="-4"/>
          <w:u w:val="single"/>
        </w:rPr>
        <w:t xml:space="preserve"> </w:t>
      </w:r>
      <w:r w:rsidRPr="00364D29">
        <w:rPr>
          <w:u w:val="single"/>
        </w:rPr>
        <w:t>de</w:t>
      </w:r>
      <w:r w:rsidRPr="00364D29">
        <w:rPr>
          <w:spacing w:val="-4"/>
          <w:u w:val="single"/>
        </w:rPr>
        <w:t xml:space="preserve"> </w:t>
      </w:r>
      <w:r w:rsidRPr="00364D29">
        <w:rPr>
          <w:spacing w:val="-2"/>
          <w:u w:val="single"/>
        </w:rPr>
        <w:t>Crohn</w:t>
      </w:r>
    </w:p>
    <w:p w14:paraId="4686E143" w14:textId="45C2F564" w:rsidR="00566AE0" w:rsidRPr="00364D29" w:rsidRDefault="00D96CCB" w:rsidP="006B552F">
      <w:pPr>
        <w:pStyle w:val="BodyText"/>
        <w:tabs>
          <w:tab w:val="left" w:pos="0"/>
        </w:tabs>
        <w:ind w:right="2"/>
      </w:pPr>
      <w:r w:rsidRPr="00364D29">
        <w:t>Yesintek</w:t>
      </w:r>
      <w:r w:rsidRPr="00364D29">
        <w:rPr>
          <w:vertAlign w:val="superscript"/>
        </w:rPr>
        <w:t xml:space="preserve"> </w:t>
      </w:r>
      <w:r w:rsidRPr="00364D29">
        <w:t>está</w:t>
      </w:r>
      <w:r w:rsidRPr="00364D29">
        <w:rPr>
          <w:spacing w:val="-2"/>
        </w:rPr>
        <w:t xml:space="preserve"> </w:t>
      </w:r>
      <w:r w:rsidRPr="00364D29">
        <w:t>indicado</w:t>
      </w:r>
      <w:r w:rsidRPr="00364D29">
        <w:rPr>
          <w:spacing w:val="-4"/>
        </w:rPr>
        <w:t xml:space="preserve"> </w:t>
      </w:r>
      <w:r w:rsidRPr="00364D29">
        <w:t>para</w:t>
      </w:r>
      <w:r w:rsidRPr="00364D29">
        <w:rPr>
          <w:spacing w:val="-2"/>
        </w:rPr>
        <w:t xml:space="preserve"> </w:t>
      </w:r>
      <w:r w:rsidRPr="00364D29">
        <w:t>o</w:t>
      </w:r>
      <w:r w:rsidRPr="00364D29">
        <w:rPr>
          <w:spacing w:val="-4"/>
        </w:rPr>
        <w:t xml:space="preserve"> </w:t>
      </w:r>
      <w:r w:rsidRPr="00364D29">
        <w:t>tratamento</w:t>
      </w:r>
      <w:r w:rsidRPr="00364D29">
        <w:rPr>
          <w:spacing w:val="-2"/>
        </w:rPr>
        <w:t xml:space="preserve"> </w:t>
      </w:r>
      <w:r w:rsidRPr="00364D29">
        <w:t>de</w:t>
      </w:r>
      <w:r w:rsidRPr="00364D29">
        <w:rPr>
          <w:spacing w:val="-2"/>
        </w:rPr>
        <w:t xml:space="preserve"> </w:t>
      </w:r>
      <w:r w:rsidRPr="00364D29">
        <w:t>doentes</w:t>
      </w:r>
      <w:r w:rsidRPr="00364D29">
        <w:rPr>
          <w:spacing w:val="-2"/>
        </w:rPr>
        <w:t xml:space="preserve"> </w:t>
      </w:r>
      <w:r w:rsidRPr="00364D29">
        <w:t>adultos</w:t>
      </w:r>
      <w:r w:rsidRPr="00364D29">
        <w:rPr>
          <w:spacing w:val="-2"/>
        </w:rPr>
        <w:t xml:space="preserve"> </w:t>
      </w:r>
      <w:r w:rsidRPr="00364D29">
        <w:t>com</w:t>
      </w:r>
      <w:r w:rsidRPr="00364D29">
        <w:rPr>
          <w:spacing w:val="-1"/>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ativa</w:t>
      </w:r>
      <w:r w:rsidRPr="00364D29">
        <w:rPr>
          <w:spacing w:val="-2"/>
        </w:rPr>
        <w:t xml:space="preserve"> </w:t>
      </w:r>
      <w:r w:rsidRPr="00364D29">
        <w:t>moderada</w:t>
      </w:r>
      <w:r w:rsidRPr="00364D29">
        <w:rPr>
          <w:spacing w:val="-2"/>
        </w:rPr>
        <w:t xml:space="preserve"> </w:t>
      </w:r>
      <w:r w:rsidRPr="00364D29">
        <w:t>a grave que apresentaram uma resposta inadequada, deixaram de responder ou demonstraram ser intolerantes à terapêutica convencional ou a um antagonista do TNFα .</w:t>
      </w:r>
    </w:p>
    <w:p w14:paraId="3F7C9A83" w14:textId="77777777" w:rsidR="00566AE0" w:rsidRPr="00364D29" w:rsidRDefault="00566AE0" w:rsidP="006B552F">
      <w:pPr>
        <w:pStyle w:val="BodyText"/>
        <w:tabs>
          <w:tab w:val="left" w:pos="0"/>
        </w:tabs>
        <w:ind w:right="2"/>
      </w:pPr>
    </w:p>
    <w:p w14:paraId="2A405EE5" w14:textId="77777777" w:rsidR="00566AE0" w:rsidRPr="00364D29" w:rsidRDefault="00D621DE" w:rsidP="006B552F">
      <w:pPr>
        <w:pStyle w:val="Heading3"/>
        <w:numPr>
          <w:ilvl w:val="1"/>
          <w:numId w:val="26"/>
        </w:numPr>
        <w:tabs>
          <w:tab w:val="left" w:pos="0"/>
          <w:tab w:val="left" w:pos="804"/>
        </w:tabs>
        <w:ind w:left="0" w:right="2" w:firstLine="0"/>
      </w:pPr>
      <w:r w:rsidRPr="00364D29">
        <w:t>Posologia</w:t>
      </w:r>
      <w:r w:rsidRPr="00364D29">
        <w:rPr>
          <w:spacing w:val="-4"/>
        </w:rPr>
        <w:t xml:space="preserve"> </w:t>
      </w:r>
      <w:r w:rsidRPr="00364D29">
        <w:t>e</w:t>
      </w:r>
      <w:r w:rsidRPr="00364D29">
        <w:rPr>
          <w:spacing w:val="-4"/>
        </w:rPr>
        <w:t xml:space="preserve"> </w:t>
      </w:r>
      <w:r w:rsidRPr="00364D29">
        <w:t>modo</w:t>
      </w:r>
      <w:r w:rsidRPr="00364D29">
        <w:rPr>
          <w:spacing w:val="-4"/>
        </w:rPr>
        <w:t xml:space="preserve"> </w:t>
      </w:r>
      <w:r w:rsidRPr="00364D29">
        <w:t>de</w:t>
      </w:r>
      <w:r w:rsidRPr="00364D29">
        <w:rPr>
          <w:spacing w:val="-4"/>
        </w:rPr>
        <w:t xml:space="preserve"> </w:t>
      </w:r>
      <w:r w:rsidRPr="00364D29">
        <w:rPr>
          <w:spacing w:val="-2"/>
        </w:rPr>
        <w:t>administração</w:t>
      </w:r>
    </w:p>
    <w:p w14:paraId="02853FBA" w14:textId="77777777" w:rsidR="00566AE0" w:rsidRPr="00364D29" w:rsidRDefault="00566AE0" w:rsidP="006B552F">
      <w:pPr>
        <w:pStyle w:val="BodyText"/>
        <w:tabs>
          <w:tab w:val="left" w:pos="0"/>
        </w:tabs>
        <w:ind w:right="2"/>
        <w:rPr>
          <w:b/>
        </w:rPr>
      </w:pPr>
    </w:p>
    <w:p w14:paraId="4CEA6F74" w14:textId="77777777" w:rsidR="00566AE0" w:rsidRPr="00364D29" w:rsidRDefault="00FD68DD" w:rsidP="006B552F">
      <w:pPr>
        <w:pStyle w:val="BodyText"/>
        <w:tabs>
          <w:tab w:val="left" w:pos="0"/>
        </w:tabs>
        <w:ind w:right="2"/>
      </w:pPr>
      <w:r w:rsidRPr="00364D29">
        <w:t>Yesintek</w:t>
      </w:r>
      <w:r w:rsidRPr="00364D29">
        <w:rPr>
          <w:vertAlign w:val="superscript"/>
        </w:rPr>
        <w:t xml:space="preserve"> </w:t>
      </w:r>
      <w:r w:rsidRPr="00364D29">
        <w:t>concentrado</w:t>
      </w:r>
      <w:r w:rsidRPr="00364D29">
        <w:rPr>
          <w:spacing w:val="-3"/>
        </w:rPr>
        <w:t xml:space="preserve"> </w:t>
      </w:r>
      <w:r w:rsidRPr="00364D29">
        <w:t>para</w:t>
      </w:r>
      <w:r w:rsidRPr="00364D29">
        <w:rPr>
          <w:spacing w:val="-3"/>
        </w:rPr>
        <w:t xml:space="preserve"> </w:t>
      </w:r>
      <w:r w:rsidRPr="00364D29">
        <w:t>solução</w:t>
      </w:r>
      <w:r w:rsidRPr="00364D29">
        <w:rPr>
          <w:spacing w:val="-3"/>
        </w:rPr>
        <w:t xml:space="preserve"> </w:t>
      </w:r>
      <w:r w:rsidRPr="00364D29">
        <w:t>para</w:t>
      </w:r>
      <w:r w:rsidRPr="00364D29">
        <w:rPr>
          <w:spacing w:val="-3"/>
        </w:rPr>
        <w:t xml:space="preserve"> </w:t>
      </w:r>
      <w:r w:rsidRPr="00364D29">
        <w:t>perfusão</w:t>
      </w:r>
      <w:r w:rsidRPr="00364D29">
        <w:rPr>
          <w:spacing w:val="-3"/>
        </w:rPr>
        <w:t xml:space="preserve"> </w:t>
      </w:r>
      <w:r w:rsidRPr="00364D29">
        <w:t>deverá</w:t>
      </w:r>
      <w:r w:rsidRPr="00364D29">
        <w:rPr>
          <w:spacing w:val="-3"/>
        </w:rPr>
        <w:t xml:space="preserve"> </w:t>
      </w:r>
      <w:r w:rsidRPr="00364D29">
        <w:t>ser</w:t>
      </w:r>
      <w:r w:rsidRPr="00364D29">
        <w:rPr>
          <w:spacing w:val="-3"/>
        </w:rPr>
        <w:t xml:space="preserve"> </w:t>
      </w:r>
      <w:r w:rsidRPr="00364D29">
        <w:t>utilizado</w:t>
      </w:r>
      <w:r w:rsidRPr="00364D29">
        <w:rPr>
          <w:spacing w:val="-3"/>
        </w:rPr>
        <w:t xml:space="preserve"> </w:t>
      </w:r>
      <w:r w:rsidRPr="00364D29">
        <w:t>sob</w:t>
      </w:r>
      <w:r w:rsidRPr="00364D29">
        <w:rPr>
          <w:spacing w:val="-3"/>
        </w:rPr>
        <w:t xml:space="preserve"> </w:t>
      </w:r>
      <w:r w:rsidRPr="00364D29">
        <w:t>a</w:t>
      </w:r>
      <w:r w:rsidRPr="00364D29">
        <w:rPr>
          <w:spacing w:val="-3"/>
        </w:rPr>
        <w:t xml:space="preserve"> </w:t>
      </w:r>
      <w:r w:rsidRPr="00364D29">
        <w:t>orientação</w:t>
      </w:r>
      <w:r w:rsidRPr="00364D29">
        <w:rPr>
          <w:spacing w:val="-3"/>
        </w:rPr>
        <w:t xml:space="preserve"> </w:t>
      </w:r>
      <w:r w:rsidRPr="00364D29">
        <w:t>e</w:t>
      </w:r>
      <w:r w:rsidRPr="00364D29">
        <w:rPr>
          <w:spacing w:val="-3"/>
        </w:rPr>
        <w:t xml:space="preserve"> </w:t>
      </w:r>
      <w:r w:rsidRPr="00364D29">
        <w:t>supervisão de médicos com experiência no diagnóstico e tratamento da doença de Crohn.</w:t>
      </w:r>
    </w:p>
    <w:p w14:paraId="58C2876A" w14:textId="77777777" w:rsidR="009A3DC2" w:rsidRPr="00364D29" w:rsidRDefault="009A3DC2" w:rsidP="006B552F">
      <w:pPr>
        <w:pStyle w:val="BodyText"/>
        <w:tabs>
          <w:tab w:val="left" w:pos="0"/>
        </w:tabs>
        <w:ind w:right="2"/>
      </w:pPr>
    </w:p>
    <w:p w14:paraId="39D1C8EC" w14:textId="77777777" w:rsidR="00566AE0" w:rsidRPr="00364D29" w:rsidRDefault="00FD68DD" w:rsidP="006B552F">
      <w:pPr>
        <w:pStyle w:val="BodyText"/>
        <w:tabs>
          <w:tab w:val="left" w:pos="0"/>
        </w:tabs>
        <w:ind w:right="2"/>
      </w:pPr>
      <w:r w:rsidRPr="00364D29">
        <w:t>Yesintek</w:t>
      </w:r>
      <w:r w:rsidRPr="00364D29">
        <w:rPr>
          <w:vertAlign w:val="superscript"/>
        </w:rPr>
        <w:t xml:space="preserve"> </w:t>
      </w:r>
      <w:r w:rsidRPr="00364D29">
        <w:t>concentrado</w:t>
      </w:r>
      <w:r w:rsidRPr="00364D29">
        <w:rPr>
          <w:spacing w:val="-3"/>
        </w:rPr>
        <w:t xml:space="preserve"> </w:t>
      </w:r>
      <w:r w:rsidRPr="00364D29">
        <w:t>para</w:t>
      </w:r>
      <w:r w:rsidRPr="00364D29">
        <w:rPr>
          <w:spacing w:val="-3"/>
        </w:rPr>
        <w:t xml:space="preserve"> </w:t>
      </w:r>
      <w:r w:rsidRPr="00364D29">
        <w:t>solução</w:t>
      </w:r>
      <w:r w:rsidRPr="00364D29">
        <w:rPr>
          <w:spacing w:val="-3"/>
        </w:rPr>
        <w:t xml:space="preserve"> </w:t>
      </w:r>
      <w:r w:rsidRPr="00364D29">
        <w:t>para</w:t>
      </w:r>
      <w:r w:rsidRPr="00364D29">
        <w:rPr>
          <w:spacing w:val="-3"/>
        </w:rPr>
        <w:t xml:space="preserve"> </w:t>
      </w:r>
      <w:r w:rsidRPr="00364D29">
        <w:t>perfusão</w:t>
      </w:r>
      <w:r w:rsidRPr="00364D29">
        <w:rPr>
          <w:spacing w:val="-3"/>
        </w:rPr>
        <w:t xml:space="preserve"> </w:t>
      </w:r>
      <w:r w:rsidRPr="00364D29">
        <w:t>deve</w:t>
      </w:r>
      <w:r w:rsidRPr="00364D29">
        <w:rPr>
          <w:spacing w:val="-3"/>
        </w:rPr>
        <w:t xml:space="preserve"> </w:t>
      </w:r>
      <w:r w:rsidRPr="00364D29">
        <w:t>ser</w:t>
      </w:r>
      <w:r w:rsidRPr="00364D29">
        <w:rPr>
          <w:spacing w:val="-3"/>
        </w:rPr>
        <w:t xml:space="preserve"> </w:t>
      </w:r>
      <w:r w:rsidRPr="00364D29">
        <w:t>utilizado</w:t>
      </w:r>
      <w:r w:rsidRPr="00364D29">
        <w:rPr>
          <w:spacing w:val="-2"/>
        </w:rPr>
        <w:t xml:space="preserve"> </w:t>
      </w:r>
      <w:r w:rsidRPr="00364D29">
        <w:t>apenas</w:t>
      </w:r>
      <w:r w:rsidRPr="00364D29">
        <w:rPr>
          <w:spacing w:val="-3"/>
        </w:rPr>
        <w:t xml:space="preserve"> </w:t>
      </w:r>
      <w:r w:rsidRPr="00364D29">
        <w:t>para</w:t>
      </w:r>
      <w:r w:rsidRPr="00364D29">
        <w:rPr>
          <w:spacing w:val="-5"/>
        </w:rPr>
        <w:t xml:space="preserve"> </w:t>
      </w:r>
      <w:r w:rsidRPr="00364D29">
        <w:t>a</w:t>
      </w:r>
      <w:r w:rsidRPr="00364D29">
        <w:rPr>
          <w:spacing w:val="-2"/>
        </w:rPr>
        <w:t xml:space="preserve"> </w:t>
      </w:r>
      <w:r w:rsidRPr="00364D29">
        <w:t>dose</w:t>
      </w:r>
      <w:r w:rsidRPr="00364D29">
        <w:rPr>
          <w:spacing w:val="-3"/>
        </w:rPr>
        <w:t xml:space="preserve"> </w:t>
      </w:r>
      <w:r w:rsidRPr="00364D29">
        <w:t>de</w:t>
      </w:r>
      <w:r w:rsidRPr="00364D29">
        <w:rPr>
          <w:spacing w:val="-3"/>
        </w:rPr>
        <w:t xml:space="preserve"> </w:t>
      </w:r>
      <w:r w:rsidRPr="00364D29">
        <w:t xml:space="preserve">indução </w:t>
      </w:r>
      <w:r w:rsidRPr="00364D29">
        <w:rPr>
          <w:spacing w:val="-2"/>
        </w:rPr>
        <w:t>intravenosa.</w:t>
      </w:r>
    </w:p>
    <w:p w14:paraId="4015D04A" w14:textId="77777777" w:rsidR="00566AE0" w:rsidRPr="00364D29" w:rsidRDefault="00566AE0" w:rsidP="006B552F">
      <w:pPr>
        <w:pStyle w:val="BodyText"/>
        <w:tabs>
          <w:tab w:val="left" w:pos="0"/>
        </w:tabs>
        <w:ind w:right="2"/>
      </w:pPr>
    </w:p>
    <w:p w14:paraId="1FE47675" w14:textId="77777777" w:rsidR="00566AE0" w:rsidRPr="00364D29" w:rsidRDefault="00D621DE" w:rsidP="006B552F">
      <w:pPr>
        <w:pStyle w:val="BodyText"/>
        <w:tabs>
          <w:tab w:val="left" w:pos="0"/>
        </w:tabs>
        <w:ind w:right="2"/>
      </w:pPr>
      <w:r w:rsidRPr="00364D29">
        <w:rPr>
          <w:spacing w:val="-2"/>
          <w:u w:val="single"/>
        </w:rPr>
        <w:t>Posologia</w:t>
      </w:r>
    </w:p>
    <w:p w14:paraId="1AA13C99" w14:textId="77777777" w:rsidR="00364D29" w:rsidRDefault="00364D29" w:rsidP="006B552F">
      <w:pPr>
        <w:pStyle w:val="BodyText"/>
        <w:tabs>
          <w:tab w:val="left" w:pos="0"/>
        </w:tabs>
        <w:ind w:right="2"/>
        <w:rPr>
          <w:u w:val="single"/>
        </w:rPr>
      </w:pPr>
    </w:p>
    <w:p w14:paraId="369E881C" w14:textId="77777777" w:rsidR="00566AE0" w:rsidRPr="00364D29" w:rsidRDefault="00D621DE" w:rsidP="006B552F">
      <w:pPr>
        <w:pStyle w:val="BodyText"/>
        <w:tabs>
          <w:tab w:val="left" w:pos="0"/>
        </w:tabs>
        <w:ind w:right="2"/>
      </w:pPr>
      <w:r w:rsidRPr="00364D29">
        <w:rPr>
          <w:u w:val="single"/>
        </w:rPr>
        <w:t>Doença</w:t>
      </w:r>
      <w:r w:rsidRPr="00364D29">
        <w:rPr>
          <w:spacing w:val="-4"/>
          <w:u w:val="single"/>
        </w:rPr>
        <w:t xml:space="preserve"> </w:t>
      </w:r>
      <w:r w:rsidRPr="00364D29">
        <w:rPr>
          <w:u w:val="single"/>
        </w:rPr>
        <w:t>de</w:t>
      </w:r>
      <w:r w:rsidRPr="00364D29">
        <w:rPr>
          <w:spacing w:val="-4"/>
          <w:u w:val="single"/>
        </w:rPr>
        <w:t xml:space="preserve"> </w:t>
      </w:r>
      <w:r w:rsidRPr="00364D29">
        <w:rPr>
          <w:u w:val="single"/>
        </w:rPr>
        <w:t>Crohn</w:t>
      </w:r>
    </w:p>
    <w:p w14:paraId="6A732E3D" w14:textId="530B48E1" w:rsidR="00364D29" w:rsidRDefault="00D621DE" w:rsidP="00613DA5">
      <w:pPr>
        <w:pStyle w:val="BodyText"/>
        <w:tabs>
          <w:tab w:val="left" w:pos="0"/>
        </w:tabs>
        <w:ind w:right="2"/>
      </w:pPr>
      <w:r w:rsidRPr="00364D29">
        <w:t>O</w:t>
      </w:r>
      <w:r w:rsidRPr="00364D29">
        <w:rPr>
          <w:spacing w:val="-2"/>
        </w:rPr>
        <w:t xml:space="preserve"> </w:t>
      </w:r>
      <w:r w:rsidRPr="00364D29">
        <w:t>tratamento</w:t>
      </w:r>
      <w:r w:rsidRPr="00364D29">
        <w:rPr>
          <w:spacing w:val="-2"/>
        </w:rPr>
        <w:t xml:space="preserve"> </w:t>
      </w:r>
      <w:r w:rsidRPr="00364D29">
        <w:t>com</w:t>
      </w:r>
      <w:r w:rsidRPr="00364D29">
        <w:rPr>
          <w:spacing w:val="-2"/>
        </w:rPr>
        <w:t xml:space="preserve"> </w:t>
      </w:r>
      <w:r w:rsidR="00A429B7" w:rsidRPr="00364D29">
        <w:t>Yesintek</w:t>
      </w:r>
      <w:r w:rsidR="00A429B7" w:rsidRPr="00364D29">
        <w:rPr>
          <w:vertAlign w:val="superscript"/>
        </w:rPr>
        <w:t xml:space="preserve"> </w:t>
      </w:r>
      <w:r w:rsidRPr="00364D29">
        <w:t>deve</w:t>
      </w:r>
      <w:r w:rsidRPr="00364D29">
        <w:rPr>
          <w:spacing w:val="-2"/>
        </w:rPr>
        <w:t xml:space="preserve"> </w:t>
      </w:r>
      <w:r w:rsidRPr="00364D29">
        <w:t>ser</w:t>
      </w:r>
      <w:r w:rsidRPr="00364D29">
        <w:rPr>
          <w:spacing w:val="-2"/>
        </w:rPr>
        <w:t xml:space="preserve"> </w:t>
      </w:r>
      <w:r w:rsidRPr="00364D29">
        <w:t>iniciado</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dose</w:t>
      </w:r>
      <w:r w:rsidRPr="00364D29">
        <w:rPr>
          <w:spacing w:val="-2"/>
        </w:rPr>
        <w:t xml:space="preserve"> </w:t>
      </w:r>
      <w:r w:rsidRPr="00364D29">
        <w:t>intravenosa</w:t>
      </w:r>
      <w:r w:rsidRPr="00364D29">
        <w:rPr>
          <w:spacing w:val="-2"/>
        </w:rPr>
        <w:t xml:space="preserve"> </w:t>
      </w:r>
      <w:r w:rsidRPr="00364D29">
        <w:t>única</w:t>
      </w:r>
      <w:r w:rsidRPr="00364D29">
        <w:rPr>
          <w:spacing w:val="-5"/>
        </w:rPr>
        <w:t xml:space="preserve"> </w:t>
      </w:r>
      <w:r w:rsidRPr="00364D29">
        <w:t>baseada</w:t>
      </w:r>
      <w:r w:rsidRPr="00364D29">
        <w:rPr>
          <w:spacing w:val="-1"/>
        </w:rPr>
        <w:t xml:space="preserve"> </w:t>
      </w:r>
      <w:r w:rsidRPr="00364D29">
        <w:t>no</w:t>
      </w:r>
      <w:r w:rsidRPr="00364D29">
        <w:rPr>
          <w:spacing w:val="-2"/>
        </w:rPr>
        <w:t xml:space="preserve"> </w:t>
      </w:r>
      <w:r w:rsidRPr="00364D29">
        <w:t xml:space="preserve">peso corporal. A solução para perfusão deve ser composta pelo número de frascos para injetáveis de </w:t>
      </w:r>
      <w:r w:rsidR="00A429B7" w:rsidRPr="00364D29">
        <w:t>Yesintek</w:t>
      </w:r>
      <w:r w:rsidR="00A429B7" w:rsidRPr="00364D29">
        <w:rPr>
          <w:vertAlign w:val="superscript"/>
        </w:rPr>
        <w:t xml:space="preserve"> </w:t>
      </w:r>
      <w:r w:rsidRPr="00364D29">
        <w:t>130 mg, conforme especificado na Tabela 1 (ver secção 6.6 para a preparação).</w:t>
      </w:r>
    </w:p>
    <w:p w14:paraId="260FC37F" w14:textId="77777777" w:rsidR="00613DA5" w:rsidRDefault="00613DA5" w:rsidP="00613DA5">
      <w:pPr>
        <w:pStyle w:val="BodyText"/>
        <w:tabs>
          <w:tab w:val="left" w:pos="0"/>
        </w:tabs>
        <w:ind w:right="2"/>
        <w:rPr>
          <w:b/>
          <w:bCs/>
          <w:i/>
        </w:rPr>
      </w:pPr>
    </w:p>
    <w:p w14:paraId="5FC1D4E4" w14:textId="77777777" w:rsidR="00566AE0" w:rsidRPr="00364D29" w:rsidRDefault="00D621DE" w:rsidP="006B552F">
      <w:pPr>
        <w:tabs>
          <w:tab w:val="left" w:pos="0"/>
          <w:tab w:val="left" w:pos="1371"/>
        </w:tabs>
        <w:ind w:right="2"/>
        <w:rPr>
          <w:b/>
          <w:bCs/>
          <w:i/>
        </w:rPr>
      </w:pPr>
      <w:r w:rsidRPr="00364D29">
        <w:rPr>
          <w:b/>
          <w:bCs/>
          <w:i/>
        </w:rPr>
        <w:t>Tabela</w:t>
      </w:r>
      <w:r w:rsidRPr="00364D29">
        <w:rPr>
          <w:b/>
          <w:bCs/>
          <w:i/>
          <w:spacing w:val="-4"/>
        </w:rPr>
        <w:t xml:space="preserve"> </w:t>
      </w:r>
      <w:r w:rsidRPr="00364D29">
        <w:rPr>
          <w:b/>
          <w:bCs/>
          <w:i/>
          <w:spacing w:val="-10"/>
        </w:rPr>
        <w:t>1</w:t>
      </w:r>
      <w:r w:rsidR="00F84DC3" w:rsidRPr="00364D29">
        <w:rPr>
          <w:b/>
          <w:bCs/>
          <w:i/>
          <w:spacing w:val="-10"/>
        </w:rPr>
        <w:t>:</w:t>
      </w:r>
      <w:r w:rsidRPr="00364D29">
        <w:rPr>
          <w:b/>
          <w:bCs/>
          <w:i/>
        </w:rPr>
        <w:tab/>
        <w:t>Administração</w:t>
      </w:r>
      <w:r w:rsidRPr="00364D29">
        <w:rPr>
          <w:b/>
          <w:bCs/>
          <w:i/>
          <w:spacing w:val="-11"/>
        </w:rPr>
        <w:t xml:space="preserve"> </w:t>
      </w:r>
      <w:r w:rsidRPr="00364D29">
        <w:rPr>
          <w:b/>
          <w:bCs/>
          <w:i/>
        </w:rPr>
        <w:t>inicial</w:t>
      </w:r>
      <w:r w:rsidRPr="00364D29">
        <w:rPr>
          <w:b/>
          <w:bCs/>
          <w:i/>
          <w:spacing w:val="-8"/>
        </w:rPr>
        <w:t xml:space="preserve"> </w:t>
      </w:r>
      <w:r w:rsidRPr="00364D29">
        <w:rPr>
          <w:b/>
          <w:bCs/>
          <w:i/>
        </w:rPr>
        <w:t>intravenosa</w:t>
      </w:r>
      <w:r w:rsidRPr="00364D29">
        <w:rPr>
          <w:b/>
          <w:bCs/>
          <w:i/>
          <w:spacing w:val="-8"/>
        </w:rPr>
        <w:t xml:space="preserve"> </w:t>
      </w:r>
      <w:r w:rsidRPr="00364D29">
        <w:rPr>
          <w:b/>
          <w:bCs/>
          <w:i/>
        </w:rPr>
        <w:t>de</w:t>
      </w:r>
      <w:r w:rsidRPr="00364D29">
        <w:rPr>
          <w:b/>
          <w:bCs/>
          <w:i/>
          <w:spacing w:val="-8"/>
        </w:rPr>
        <w:t xml:space="preserve"> </w:t>
      </w:r>
      <w:r w:rsidR="00A429B7" w:rsidRPr="00364D29">
        <w:rPr>
          <w:b/>
          <w:bCs/>
          <w:i/>
          <w:spacing w:val="-5"/>
        </w:rPr>
        <w:t>Yesintek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5"/>
        <w:gridCol w:w="2126"/>
        <w:gridCol w:w="3833"/>
      </w:tblGrid>
      <w:tr w:rsidR="00566AE0" w:rsidRPr="00364D29" w14:paraId="433F34CE" w14:textId="77777777" w:rsidTr="00613DA5">
        <w:trPr>
          <w:trHeight w:val="446"/>
        </w:trPr>
        <w:tc>
          <w:tcPr>
            <w:tcW w:w="1720" w:type="pct"/>
          </w:tcPr>
          <w:p w14:paraId="2A111CE6" w14:textId="77777777" w:rsidR="00566AE0" w:rsidRPr="00364D29" w:rsidRDefault="00D621DE" w:rsidP="006B552F">
            <w:pPr>
              <w:pStyle w:val="TableParagraph"/>
              <w:tabs>
                <w:tab w:val="left" w:pos="0"/>
              </w:tabs>
              <w:spacing w:line="240" w:lineRule="auto"/>
              <w:ind w:left="0" w:right="2"/>
              <w:jc w:val="left"/>
              <w:rPr>
                <w:b/>
              </w:rPr>
            </w:pPr>
            <w:r w:rsidRPr="00364D29">
              <w:rPr>
                <w:b/>
              </w:rPr>
              <w:t>Peso</w:t>
            </w:r>
            <w:r w:rsidRPr="00364D29">
              <w:rPr>
                <w:b/>
                <w:spacing w:val="-12"/>
              </w:rPr>
              <w:t xml:space="preserve"> </w:t>
            </w:r>
            <w:r w:rsidRPr="00364D29">
              <w:rPr>
                <w:b/>
              </w:rPr>
              <w:t>corporal</w:t>
            </w:r>
            <w:r w:rsidRPr="00364D29">
              <w:rPr>
                <w:b/>
                <w:spacing w:val="-12"/>
              </w:rPr>
              <w:t xml:space="preserve"> </w:t>
            </w:r>
            <w:r w:rsidRPr="00364D29">
              <w:rPr>
                <w:b/>
              </w:rPr>
              <w:t>no</w:t>
            </w:r>
            <w:r w:rsidRPr="00364D29">
              <w:rPr>
                <w:b/>
                <w:spacing w:val="-12"/>
              </w:rPr>
              <w:t xml:space="preserve"> </w:t>
            </w:r>
            <w:r w:rsidRPr="00364D29">
              <w:rPr>
                <w:b/>
              </w:rPr>
              <w:t>momento da administração</w:t>
            </w:r>
          </w:p>
        </w:tc>
        <w:tc>
          <w:tcPr>
            <w:tcW w:w="1170" w:type="pct"/>
          </w:tcPr>
          <w:p w14:paraId="6D8E76DF" w14:textId="77777777" w:rsidR="00566AE0" w:rsidRPr="00364D29" w:rsidRDefault="00D621DE" w:rsidP="006B552F">
            <w:pPr>
              <w:pStyle w:val="TableParagraph"/>
              <w:tabs>
                <w:tab w:val="left" w:pos="0"/>
              </w:tabs>
              <w:spacing w:line="240" w:lineRule="auto"/>
              <w:ind w:left="0" w:right="2"/>
              <w:jc w:val="left"/>
              <w:rPr>
                <w:b/>
              </w:rPr>
            </w:pPr>
            <w:r w:rsidRPr="00364D29">
              <w:rPr>
                <w:b/>
                <w:spacing w:val="-4"/>
              </w:rPr>
              <w:t xml:space="preserve">Dose </w:t>
            </w:r>
            <w:r w:rsidRPr="00364D29">
              <w:rPr>
                <w:b/>
                <w:spacing w:val="-2"/>
              </w:rPr>
              <w:t>recomendada</w:t>
            </w:r>
            <w:r w:rsidRPr="00364D29">
              <w:rPr>
                <w:b/>
                <w:spacing w:val="-2"/>
                <w:vertAlign w:val="superscript"/>
              </w:rPr>
              <w:t>a</w:t>
            </w:r>
          </w:p>
        </w:tc>
        <w:tc>
          <w:tcPr>
            <w:tcW w:w="2110" w:type="pct"/>
          </w:tcPr>
          <w:p w14:paraId="1AB595C4" w14:textId="5F894006" w:rsidR="00566AE0" w:rsidRPr="00364D29" w:rsidRDefault="00D621DE" w:rsidP="00613DA5">
            <w:pPr>
              <w:pStyle w:val="TableParagraph"/>
              <w:tabs>
                <w:tab w:val="left" w:pos="0"/>
              </w:tabs>
              <w:spacing w:line="240" w:lineRule="auto"/>
              <w:ind w:left="0" w:right="2"/>
              <w:jc w:val="left"/>
              <w:rPr>
                <w:b/>
              </w:rPr>
            </w:pPr>
            <w:r w:rsidRPr="00364D29">
              <w:rPr>
                <w:b/>
              </w:rPr>
              <w:t>Número</w:t>
            </w:r>
            <w:r w:rsidRPr="00364D29">
              <w:rPr>
                <w:b/>
                <w:spacing w:val="-14"/>
              </w:rPr>
              <w:t xml:space="preserve"> </w:t>
            </w:r>
            <w:r w:rsidRPr="00364D29">
              <w:rPr>
                <w:b/>
              </w:rPr>
              <w:t>de</w:t>
            </w:r>
            <w:r w:rsidRPr="00364D29">
              <w:rPr>
                <w:b/>
                <w:spacing w:val="-14"/>
              </w:rPr>
              <w:t xml:space="preserve"> </w:t>
            </w:r>
            <w:r w:rsidRPr="00364D29">
              <w:rPr>
                <w:b/>
              </w:rPr>
              <w:t>frascos para injetáveis de</w:t>
            </w:r>
            <w:r w:rsidR="00613DA5">
              <w:rPr>
                <w:b/>
              </w:rPr>
              <w:t xml:space="preserve"> </w:t>
            </w:r>
            <w:r w:rsidR="004B0E23" w:rsidRPr="00364D29">
              <w:rPr>
                <w:b/>
                <w:bCs/>
                <w:iCs/>
                <w:spacing w:val="-5"/>
              </w:rPr>
              <w:t>Yesintek</w:t>
            </w:r>
            <w:r w:rsidR="004B0E23" w:rsidRPr="00364D29">
              <w:rPr>
                <w:b/>
                <w:iCs/>
              </w:rPr>
              <w:t xml:space="preserve"> </w:t>
            </w:r>
            <w:r w:rsidR="004B0E23" w:rsidRPr="00364D29">
              <w:rPr>
                <w:b/>
              </w:rPr>
              <w:t>130</w:t>
            </w:r>
            <w:r w:rsidR="004B0E23" w:rsidRPr="00364D29">
              <w:rPr>
                <w:b/>
                <w:spacing w:val="-4"/>
              </w:rPr>
              <w:t xml:space="preserve"> </w:t>
            </w:r>
            <w:r w:rsidR="004B0E23" w:rsidRPr="00364D29">
              <w:rPr>
                <w:b/>
                <w:spacing w:val="-5"/>
              </w:rPr>
              <w:t>mg</w:t>
            </w:r>
          </w:p>
        </w:tc>
      </w:tr>
      <w:tr w:rsidR="00566AE0" w:rsidRPr="00364D29" w14:paraId="74E52049" w14:textId="77777777" w:rsidTr="00613DA5">
        <w:trPr>
          <w:trHeight w:val="256"/>
        </w:trPr>
        <w:tc>
          <w:tcPr>
            <w:tcW w:w="1720" w:type="pct"/>
          </w:tcPr>
          <w:p w14:paraId="6AD989F1" w14:textId="77777777" w:rsidR="00566AE0" w:rsidRPr="00364D29" w:rsidRDefault="00D621DE" w:rsidP="006B552F">
            <w:pPr>
              <w:pStyle w:val="TableParagraph"/>
              <w:tabs>
                <w:tab w:val="left" w:pos="0"/>
              </w:tabs>
              <w:spacing w:line="240" w:lineRule="auto"/>
              <w:ind w:left="0" w:right="2"/>
              <w:jc w:val="left"/>
            </w:pPr>
            <w:r w:rsidRPr="00364D29">
              <w:t>≤</w:t>
            </w:r>
            <w:r w:rsidRPr="00364D29">
              <w:rPr>
                <w:spacing w:val="1"/>
              </w:rPr>
              <w:t xml:space="preserve"> </w:t>
            </w:r>
            <w:r w:rsidRPr="00364D29">
              <w:t xml:space="preserve">55 </w:t>
            </w:r>
            <w:r w:rsidRPr="00364D29">
              <w:rPr>
                <w:spacing w:val="-5"/>
              </w:rPr>
              <w:t>kg</w:t>
            </w:r>
          </w:p>
        </w:tc>
        <w:tc>
          <w:tcPr>
            <w:tcW w:w="1170" w:type="pct"/>
          </w:tcPr>
          <w:p w14:paraId="368DCADA" w14:textId="77777777" w:rsidR="00566AE0" w:rsidRPr="00364D29" w:rsidRDefault="00D621DE" w:rsidP="006B552F">
            <w:pPr>
              <w:pStyle w:val="TableParagraph"/>
              <w:tabs>
                <w:tab w:val="left" w:pos="0"/>
              </w:tabs>
              <w:spacing w:line="240" w:lineRule="auto"/>
              <w:ind w:left="0" w:right="2"/>
            </w:pPr>
            <w:r w:rsidRPr="00364D29">
              <w:t xml:space="preserve">260 </w:t>
            </w:r>
            <w:r w:rsidRPr="00364D29">
              <w:rPr>
                <w:spacing w:val="-5"/>
              </w:rPr>
              <w:t>mg</w:t>
            </w:r>
          </w:p>
        </w:tc>
        <w:tc>
          <w:tcPr>
            <w:tcW w:w="2110" w:type="pct"/>
          </w:tcPr>
          <w:p w14:paraId="78ABE109" w14:textId="77777777" w:rsidR="00566AE0" w:rsidRPr="00364D29" w:rsidRDefault="00D621DE" w:rsidP="006B552F">
            <w:pPr>
              <w:pStyle w:val="TableParagraph"/>
              <w:tabs>
                <w:tab w:val="left" w:pos="0"/>
              </w:tabs>
              <w:spacing w:line="240" w:lineRule="auto"/>
              <w:ind w:left="0" w:right="2"/>
            </w:pPr>
            <w:r w:rsidRPr="00364D29">
              <w:rPr>
                <w:spacing w:val="-10"/>
              </w:rPr>
              <w:t>2</w:t>
            </w:r>
          </w:p>
        </w:tc>
      </w:tr>
      <w:tr w:rsidR="00566AE0" w:rsidRPr="00364D29" w14:paraId="7833961D" w14:textId="77777777" w:rsidTr="00613DA5">
        <w:trPr>
          <w:trHeight w:val="253"/>
        </w:trPr>
        <w:tc>
          <w:tcPr>
            <w:tcW w:w="1720" w:type="pct"/>
          </w:tcPr>
          <w:p w14:paraId="151480D7" w14:textId="77777777" w:rsidR="00566AE0" w:rsidRPr="00364D29" w:rsidRDefault="00D621DE" w:rsidP="006B552F">
            <w:pPr>
              <w:pStyle w:val="TableParagraph"/>
              <w:numPr>
                <w:ilvl w:val="0"/>
                <w:numId w:val="25"/>
              </w:numPr>
              <w:tabs>
                <w:tab w:val="left" w:pos="0"/>
                <w:tab w:val="left" w:pos="286"/>
              </w:tabs>
              <w:spacing w:line="240" w:lineRule="auto"/>
              <w:ind w:left="0" w:right="2" w:firstLine="0"/>
              <w:jc w:val="left"/>
            </w:pPr>
            <w:r w:rsidRPr="00364D29">
              <w:t>55</w:t>
            </w:r>
            <w:r w:rsidRPr="00364D29">
              <w:rPr>
                <w:spacing w:val="-1"/>
              </w:rPr>
              <w:t xml:space="preserve"> </w:t>
            </w:r>
            <w:r w:rsidRPr="00364D29">
              <w:t>kg</w:t>
            </w:r>
            <w:r w:rsidRPr="00364D29">
              <w:rPr>
                <w:spacing w:val="-4"/>
              </w:rPr>
              <w:t xml:space="preserve"> </w:t>
            </w:r>
            <w:r w:rsidRPr="00364D29">
              <w:t xml:space="preserve">a ≤ 85 </w:t>
            </w:r>
            <w:r w:rsidRPr="00364D29">
              <w:rPr>
                <w:spacing w:val="-5"/>
              </w:rPr>
              <w:t>kg</w:t>
            </w:r>
          </w:p>
        </w:tc>
        <w:tc>
          <w:tcPr>
            <w:tcW w:w="1170" w:type="pct"/>
          </w:tcPr>
          <w:p w14:paraId="4E9F765F" w14:textId="77777777" w:rsidR="00566AE0" w:rsidRPr="00364D29" w:rsidRDefault="00D621DE" w:rsidP="006B552F">
            <w:pPr>
              <w:pStyle w:val="TableParagraph"/>
              <w:tabs>
                <w:tab w:val="left" w:pos="0"/>
              </w:tabs>
              <w:spacing w:line="240" w:lineRule="auto"/>
              <w:ind w:left="0" w:right="2"/>
            </w:pPr>
            <w:r w:rsidRPr="00364D29">
              <w:t xml:space="preserve">390 </w:t>
            </w:r>
            <w:r w:rsidRPr="00364D29">
              <w:rPr>
                <w:spacing w:val="-5"/>
              </w:rPr>
              <w:t>mg</w:t>
            </w:r>
          </w:p>
        </w:tc>
        <w:tc>
          <w:tcPr>
            <w:tcW w:w="2110" w:type="pct"/>
          </w:tcPr>
          <w:p w14:paraId="568CF22D" w14:textId="77777777" w:rsidR="00566AE0" w:rsidRPr="00364D29" w:rsidRDefault="00D621DE" w:rsidP="006B552F">
            <w:pPr>
              <w:pStyle w:val="TableParagraph"/>
              <w:tabs>
                <w:tab w:val="left" w:pos="0"/>
              </w:tabs>
              <w:spacing w:line="240" w:lineRule="auto"/>
              <w:ind w:left="0" w:right="2"/>
            </w:pPr>
            <w:r w:rsidRPr="00364D29">
              <w:rPr>
                <w:spacing w:val="-10"/>
              </w:rPr>
              <w:t>3</w:t>
            </w:r>
          </w:p>
        </w:tc>
      </w:tr>
      <w:tr w:rsidR="00566AE0" w:rsidRPr="00364D29" w14:paraId="3CE58FE9" w14:textId="77777777" w:rsidTr="00613DA5">
        <w:trPr>
          <w:trHeight w:val="250"/>
        </w:trPr>
        <w:tc>
          <w:tcPr>
            <w:tcW w:w="1720" w:type="pct"/>
          </w:tcPr>
          <w:p w14:paraId="6E12DAB5" w14:textId="77777777" w:rsidR="00566AE0" w:rsidRPr="00364D29" w:rsidRDefault="00D621DE" w:rsidP="006B552F">
            <w:pPr>
              <w:pStyle w:val="TableParagraph"/>
              <w:numPr>
                <w:ilvl w:val="0"/>
                <w:numId w:val="24"/>
              </w:numPr>
              <w:tabs>
                <w:tab w:val="left" w:pos="0"/>
                <w:tab w:val="left" w:pos="286"/>
              </w:tabs>
              <w:spacing w:line="240" w:lineRule="auto"/>
              <w:ind w:left="0" w:right="2" w:firstLine="0"/>
              <w:jc w:val="left"/>
            </w:pPr>
            <w:r w:rsidRPr="00364D29">
              <w:t xml:space="preserve">85 </w:t>
            </w:r>
            <w:r w:rsidRPr="00364D29">
              <w:rPr>
                <w:spacing w:val="-5"/>
              </w:rPr>
              <w:t>kg</w:t>
            </w:r>
          </w:p>
        </w:tc>
        <w:tc>
          <w:tcPr>
            <w:tcW w:w="1170" w:type="pct"/>
          </w:tcPr>
          <w:p w14:paraId="645D3B7A" w14:textId="77777777" w:rsidR="00566AE0" w:rsidRPr="00364D29" w:rsidRDefault="00D621DE" w:rsidP="006B552F">
            <w:pPr>
              <w:pStyle w:val="TableParagraph"/>
              <w:tabs>
                <w:tab w:val="left" w:pos="0"/>
              </w:tabs>
              <w:spacing w:line="240" w:lineRule="auto"/>
              <w:ind w:left="0" w:right="2"/>
            </w:pPr>
            <w:r w:rsidRPr="00364D29">
              <w:t xml:space="preserve">520 </w:t>
            </w:r>
            <w:r w:rsidRPr="00364D29">
              <w:rPr>
                <w:spacing w:val="-5"/>
              </w:rPr>
              <w:t>mg</w:t>
            </w:r>
          </w:p>
        </w:tc>
        <w:tc>
          <w:tcPr>
            <w:tcW w:w="2110" w:type="pct"/>
          </w:tcPr>
          <w:p w14:paraId="67BF9C8C" w14:textId="77777777" w:rsidR="00566AE0" w:rsidRPr="00364D29" w:rsidRDefault="00D621DE" w:rsidP="006B552F">
            <w:pPr>
              <w:pStyle w:val="TableParagraph"/>
              <w:tabs>
                <w:tab w:val="left" w:pos="0"/>
              </w:tabs>
              <w:spacing w:line="240" w:lineRule="auto"/>
              <w:ind w:left="0" w:right="2"/>
            </w:pPr>
            <w:r w:rsidRPr="00364D29">
              <w:rPr>
                <w:spacing w:val="-10"/>
              </w:rPr>
              <w:t>4</w:t>
            </w:r>
          </w:p>
        </w:tc>
      </w:tr>
    </w:tbl>
    <w:p w14:paraId="4DCEAA72" w14:textId="77777777" w:rsidR="00566AE0" w:rsidRPr="00364D29" w:rsidRDefault="00D621DE" w:rsidP="006B552F">
      <w:pPr>
        <w:tabs>
          <w:tab w:val="left" w:pos="0"/>
          <w:tab w:val="left" w:pos="634"/>
        </w:tabs>
        <w:ind w:right="2"/>
      </w:pPr>
      <w:r w:rsidRPr="00364D29">
        <w:rPr>
          <w:spacing w:val="-10"/>
          <w:position w:val="8"/>
        </w:rPr>
        <w:lastRenderedPageBreak/>
        <w:t>a</w:t>
      </w:r>
      <w:r w:rsidRPr="00364D29">
        <w:rPr>
          <w:position w:val="8"/>
        </w:rPr>
        <w:tab/>
      </w:r>
      <w:r w:rsidRPr="00364D29">
        <w:t>Aproximadamente</w:t>
      </w:r>
      <w:r w:rsidRPr="00364D29">
        <w:rPr>
          <w:spacing w:val="-1"/>
        </w:rPr>
        <w:t xml:space="preserve"> </w:t>
      </w:r>
      <w:r w:rsidRPr="00364D29">
        <w:t>6</w:t>
      </w:r>
      <w:r w:rsidRPr="00364D29">
        <w:rPr>
          <w:spacing w:val="1"/>
        </w:rPr>
        <w:t xml:space="preserve"> </w:t>
      </w:r>
      <w:r w:rsidRPr="00364D29">
        <w:rPr>
          <w:spacing w:val="-2"/>
        </w:rPr>
        <w:t>mg/kg</w:t>
      </w:r>
    </w:p>
    <w:p w14:paraId="0C6DB83A" w14:textId="77777777" w:rsidR="00566AE0" w:rsidRPr="00364D29" w:rsidRDefault="00566AE0" w:rsidP="006B552F">
      <w:pPr>
        <w:pStyle w:val="BodyText"/>
        <w:tabs>
          <w:tab w:val="left" w:pos="0"/>
        </w:tabs>
        <w:ind w:right="2"/>
      </w:pPr>
    </w:p>
    <w:p w14:paraId="68413041" w14:textId="77777777" w:rsidR="00566AE0" w:rsidRPr="00364D29" w:rsidRDefault="00D621DE" w:rsidP="006B552F">
      <w:pPr>
        <w:pStyle w:val="BodyText"/>
        <w:tabs>
          <w:tab w:val="left" w:pos="0"/>
        </w:tabs>
        <w:ind w:right="2"/>
      </w:pPr>
      <w:r w:rsidRPr="00364D29">
        <w:t xml:space="preserve">A primeira dose subcutânea deve ser dada na semana 8 após a dose intravenosa. Para a posologia do regime de administração subcutânea subsequente, ver secção 4.2 do RCM de </w:t>
      </w:r>
      <w:r w:rsidR="004B0E23" w:rsidRPr="00364D29">
        <w:t>Yesintek</w:t>
      </w:r>
      <w:r w:rsidR="004B0E23" w:rsidRPr="00364D29">
        <w:rPr>
          <w:vertAlign w:val="superscript"/>
        </w:rPr>
        <w:t xml:space="preserve"> </w:t>
      </w:r>
      <w:r w:rsidRPr="00364D29">
        <w:t>solução injetável</w:t>
      </w:r>
      <w:r w:rsidRPr="00364D29">
        <w:rPr>
          <w:spacing w:val="-3"/>
        </w:rPr>
        <w:t xml:space="preserve"> </w:t>
      </w:r>
      <w:r w:rsidRPr="00364D29">
        <w:t>(frasco</w:t>
      </w:r>
      <w:r w:rsidRPr="00364D29">
        <w:rPr>
          <w:spacing w:val="-3"/>
        </w:rPr>
        <w:t xml:space="preserve"> </w:t>
      </w:r>
      <w:r w:rsidRPr="00364D29">
        <w:t>para</w:t>
      </w:r>
      <w:r w:rsidRPr="00364D29">
        <w:rPr>
          <w:spacing w:val="-3"/>
        </w:rPr>
        <w:t xml:space="preserve"> </w:t>
      </w:r>
      <w:r w:rsidRPr="00364D29">
        <w:t>injetável)</w:t>
      </w:r>
      <w:r w:rsidRPr="00364D29">
        <w:rPr>
          <w:spacing w:val="-1"/>
        </w:rPr>
        <w:t xml:space="preserve"> </w:t>
      </w:r>
      <w:r w:rsidRPr="00364D29">
        <w:t>e</w:t>
      </w:r>
      <w:r w:rsidRPr="00364D29">
        <w:rPr>
          <w:spacing w:val="-2"/>
        </w:rPr>
        <w:t xml:space="preserve"> </w:t>
      </w:r>
      <w:r w:rsidRPr="00364D29">
        <w:t>da</w:t>
      </w:r>
      <w:r w:rsidRPr="00364D29">
        <w:rPr>
          <w:spacing w:val="-3"/>
        </w:rPr>
        <w:t xml:space="preserve"> </w:t>
      </w:r>
      <w:r w:rsidRPr="00364D29">
        <w:t>solução</w:t>
      </w:r>
      <w:r w:rsidRPr="00364D29">
        <w:rPr>
          <w:spacing w:val="-3"/>
        </w:rPr>
        <w:t xml:space="preserve"> </w:t>
      </w:r>
      <w:r w:rsidRPr="00364D29">
        <w:t>injetável</w:t>
      </w:r>
      <w:r w:rsidRPr="00364D29">
        <w:rPr>
          <w:spacing w:val="-3"/>
        </w:rPr>
        <w:t xml:space="preserve"> </w:t>
      </w:r>
      <w:r w:rsidRPr="00364D29">
        <w:t>em</w:t>
      </w:r>
      <w:r w:rsidRPr="00364D29">
        <w:rPr>
          <w:spacing w:val="-3"/>
        </w:rPr>
        <w:t xml:space="preserve"> </w:t>
      </w:r>
      <w:r w:rsidRPr="00364D29">
        <w:t>seringa</w:t>
      </w:r>
      <w:r w:rsidRPr="00364D29">
        <w:rPr>
          <w:spacing w:val="-3"/>
        </w:rPr>
        <w:t xml:space="preserve"> </w:t>
      </w:r>
      <w:r w:rsidRPr="00364D29">
        <w:t>pré-cheia</w:t>
      </w:r>
      <w:r w:rsidR="00164339">
        <w:t>.</w:t>
      </w:r>
    </w:p>
    <w:p w14:paraId="27E52DBE" w14:textId="77777777" w:rsidR="00566AE0" w:rsidRPr="00364D29" w:rsidRDefault="00566AE0" w:rsidP="006B552F">
      <w:pPr>
        <w:pStyle w:val="BodyText"/>
        <w:tabs>
          <w:tab w:val="left" w:pos="0"/>
        </w:tabs>
        <w:ind w:right="2"/>
      </w:pPr>
    </w:p>
    <w:p w14:paraId="1E189CBB" w14:textId="77777777" w:rsidR="00566AE0" w:rsidRPr="00364D29" w:rsidRDefault="00D621DE" w:rsidP="006B552F">
      <w:pPr>
        <w:tabs>
          <w:tab w:val="left" w:pos="0"/>
        </w:tabs>
        <w:ind w:right="2"/>
        <w:rPr>
          <w:i/>
        </w:rPr>
      </w:pPr>
      <w:r w:rsidRPr="00364D29">
        <w:rPr>
          <w:i/>
        </w:rPr>
        <w:t>Idosos</w:t>
      </w:r>
    </w:p>
    <w:p w14:paraId="31416915" w14:textId="77777777" w:rsidR="00566AE0" w:rsidRPr="00364D29" w:rsidRDefault="0026143B" w:rsidP="006B552F">
      <w:pPr>
        <w:pStyle w:val="BodyText"/>
        <w:tabs>
          <w:tab w:val="left" w:pos="0"/>
        </w:tabs>
        <w:ind w:right="2"/>
      </w:pPr>
      <w:r w:rsidRPr="00364D29">
        <w:t>Não são necessários ajustes posológicos em doentes de idade igual ou superior a 65 anos</w:t>
      </w:r>
      <w:r w:rsidR="0087576C" w:rsidRPr="00364D29">
        <w:rPr>
          <w:spacing w:val="-5"/>
        </w:rPr>
        <w:t xml:space="preserve"> </w:t>
      </w:r>
      <w:r w:rsidR="0087576C" w:rsidRPr="00364D29">
        <w:t>(ver</w:t>
      </w:r>
      <w:r w:rsidR="0087576C" w:rsidRPr="00364D29">
        <w:rPr>
          <w:spacing w:val="-6"/>
        </w:rPr>
        <w:t xml:space="preserve"> </w:t>
      </w:r>
      <w:r w:rsidR="0087576C" w:rsidRPr="00364D29">
        <w:t>secção</w:t>
      </w:r>
      <w:r w:rsidR="0087576C" w:rsidRPr="00364D29">
        <w:rPr>
          <w:spacing w:val="-6"/>
        </w:rPr>
        <w:t xml:space="preserve"> </w:t>
      </w:r>
      <w:r w:rsidR="0087576C" w:rsidRPr="00364D29">
        <w:rPr>
          <w:spacing w:val="-2"/>
        </w:rPr>
        <w:t>4.4).</w:t>
      </w:r>
    </w:p>
    <w:p w14:paraId="3569187B" w14:textId="77777777" w:rsidR="00566AE0" w:rsidRPr="00364D29" w:rsidRDefault="00566AE0" w:rsidP="006B552F">
      <w:pPr>
        <w:pStyle w:val="BodyText"/>
        <w:tabs>
          <w:tab w:val="left" w:pos="0"/>
        </w:tabs>
        <w:ind w:right="2"/>
      </w:pPr>
    </w:p>
    <w:p w14:paraId="1BDCF5F6" w14:textId="77777777" w:rsidR="00566AE0" w:rsidRPr="00364D29" w:rsidRDefault="00D621DE" w:rsidP="006B552F">
      <w:pPr>
        <w:tabs>
          <w:tab w:val="left" w:pos="0"/>
        </w:tabs>
        <w:ind w:right="2"/>
        <w:rPr>
          <w:i/>
        </w:rPr>
      </w:pPr>
      <w:r w:rsidRPr="00364D29">
        <w:rPr>
          <w:i/>
        </w:rPr>
        <w:t>Compromisso</w:t>
      </w:r>
      <w:r w:rsidRPr="00364D29">
        <w:rPr>
          <w:i/>
          <w:spacing w:val="-6"/>
        </w:rPr>
        <w:t xml:space="preserve"> </w:t>
      </w:r>
      <w:r w:rsidRPr="00364D29">
        <w:rPr>
          <w:i/>
        </w:rPr>
        <w:t>renal</w:t>
      </w:r>
      <w:r w:rsidRPr="00364D29">
        <w:rPr>
          <w:i/>
          <w:spacing w:val="-6"/>
        </w:rPr>
        <w:t xml:space="preserve"> </w:t>
      </w:r>
      <w:r w:rsidRPr="00364D29">
        <w:rPr>
          <w:i/>
        </w:rPr>
        <w:t>e</w:t>
      </w:r>
      <w:r w:rsidRPr="00364D29">
        <w:rPr>
          <w:i/>
          <w:spacing w:val="-5"/>
        </w:rPr>
        <w:t xml:space="preserve"> </w:t>
      </w:r>
      <w:r w:rsidRPr="00364D29">
        <w:rPr>
          <w:i/>
          <w:spacing w:val="-2"/>
        </w:rPr>
        <w:t>hepático</w:t>
      </w:r>
    </w:p>
    <w:p w14:paraId="06D49897" w14:textId="5D85D210" w:rsidR="00566AE0" w:rsidRPr="00364D29" w:rsidRDefault="008A0058" w:rsidP="006B552F">
      <w:pPr>
        <w:pStyle w:val="BodyText"/>
        <w:tabs>
          <w:tab w:val="left" w:pos="0"/>
        </w:tabs>
        <w:ind w:right="2"/>
      </w:pPr>
      <w:r w:rsidRPr="00364D29">
        <w:t>Yesintek</w:t>
      </w:r>
      <w:r w:rsidR="003550E1" w:rsidRPr="00364D29">
        <w:t xml:space="preserve"> não</w:t>
      </w:r>
      <w:r w:rsidR="003550E1" w:rsidRPr="00364D29">
        <w:rPr>
          <w:spacing w:val="-3"/>
        </w:rPr>
        <w:t xml:space="preserve"> </w:t>
      </w:r>
      <w:r w:rsidR="003550E1" w:rsidRPr="00364D29">
        <w:t>foi</w:t>
      </w:r>
      <w:r w:rsidR="003550E1" w:rsidRPr="00364D29">
        <w:rPr>
          <w:spacing w:val="-3"/>
        </w:rPr>
        <w:t xml:space="preserve"> </w:t>
      </w:r>
      <w:r w:rsidR="003550E1" w:rsidRPr="00364D29">
        <w:t>estudado</w:t>
      </w:r>
      <w:r w:rsidR="003550E1" w:rsidRPr="00364D29">
        <w:rPr>
          <w:spacing w:val="-3"/>
        </w:rPr>
        <w:t xml:space="preserve"> </w:t>
      </w:r>
      <w:r w:rsidR="003550E1" w:rsidRPr="00364D29">
        <w:t>nestas</w:t>
      </w:r>
      <w:r w:rsidR="003550E1" w:rsidRPr="00364D29">
        <w:rPr>
          <w:spacing w:val="-3"/>
        </w:rPr>
        <w:t xml:space="preserve"> </w:t>
      </w:r>
      <w:r w:rsidR="003550E1" w:rsidRPr="00364D29">
        <w:t>populações</w:t>
      </w:r>
      <w:r w:rsidR="003550E1" w:rsidRPr="00364D29">
        <w:rPr>
          <w:spacing w:val="-3"/>
        </w:rPr>
        <w:t xml:space="preserve"> </w:t>
      </w:r>
      <w:r w:rsidR="003550E1" w:rsidRPr="00364D29">
        <w:t>de</w:t>
      </w:r>
      <w:r w:rsidR="003550E1" w:rsidRPr="00364D29">
        <w:rPr>
          <w:spacing w:val="-3"/>
        </w:rPr>
        <w:t xml:space="preserve"> </w:t>
      </w:r>
      <w:r w:rsidR="003550E1" w:rsidRPr="00364D29">
        <w:t>doentes.</w:t>
      </w:r>
      <w:r w:rsidR="003550E1" w:rsidRPr="00364D29">
        <w:rPr>
          <w:spacing w:val="-3"/>
        </w:rPr>
        <w:t xml:space="preserve"> </w:t>
      </w:r>
      <w:r w:rsidR="003550E1" w:rsidRPr="00364D29">
        <w:t>Não</w:t>
      </w:r>
      <w:r w:rsidR="003550E1" w:rsidRPr="00364D29">
        <w:rPr>
          <w:spacing w:val="-3"/>
        </w:rPr>
        <w:t xml:space="preserve"> </w:t>
      </w:r>
      <w:r w:rsidR="003550E1" w:rsidRPr="00364D29">
        <w:t>podem</w:t>
      </w:r>
      <w:r w:rsidR="003550E1" w:rsidRPr="00364D29">
        <w:rPr>
          <w:spacing w:val="-3"/>
        </w:rPr>
        <w:t xml:space="preserve"> </w:t>
      </w:r>
      <w:r w:rsidR="003550E1" w:rsidRPr="00364D29">
        <w:t>ser</w:t>
      </w:r>
      <w:r w:rsidR="003550E1" w:rsidRPr="00364D29">
        <w:rPr>
          <w:spacing w:val="-3"/>
        </w:rPr>
        <w:t xml:space="preserve"> </w:t>
      </w:r>
      <w:r w:rsidR="003550E1" w:rsidRPr="00364D29">
        <w:t>efetuadas</w:t>
      </w:r>
      <w:r w:rsidR="003550E1" w:rsidRPr="00364D29">
        <w:rPr>
          <w:spacing w:val="-3"/>
        </w:rPr>
        <w:t xml:space="preserve"> </w:t>
      </w:r>
      <w:r w:rsidR="003550E1" w:rsidRPr="00364D29">
        <w:t>quaisquer recomendações posológicas.</w:t>
      </w:r>
    </w:p>
    <w:p w14:paraId="24EE9181" w14:textId="77777777" w:rsidR="00566AE0" w:rsidRPr="00364D29" w:rsidRDefault="00566AE0" w:rsidP="006B552F">
      <w:pPr>
        <w:pStyle w:val="BodyText"/>
        <w:tabs>
          <w:tab w:val="left" w:pos="0"/>
        </w:tabs>
        <w:ind w:right="2"/>
      </w:pPr>
    </w:p>
    <w:p w14:paraId="6F50C1A0" w14:textId="77777777" w:rsidR="00566AE0" w:rsidRPr="00364D29" w:rsidRDefault="00D621DE" w:rsidP="006B552F">
      <w:pPr>
        <w:tabs>
          <w:tab w:val="left" w:pos="0"/>
        </w:tabs>
        <w:ind w:right="2"/>
        <w:rPr>
          <w:i/>
        </w:rPr>
      </w:pPr>
      <w:r w:rsidRPr="00364D29">
        <w:rPr>
          <w:i/>
        </w:rPr>
        <w:t>População</w:t>
      </w:r>
      <w:r w:rsidRPr="00364D29">
        <w:rPr>
          <w:i/>
          <w:spacing w:val="-9"/>
        </w:rPr>
        <w:t xml:space="preserve"> </w:t>
      </w:r>
      <w:r w:rsidRPr="00364D29">
        <w:rPr>
          <w:i/>
          <w:spacing w:val="-2"/>
        </w:rPr>
        <w:t>pediátrica</w:t>
      </w:r>
    </w:p>
    <w:p w14:paraId="08210712" w14:textId="1B5F1AC2" w:rsidR="00566AE0" w:rsidRPr="00364D29" w:rsidRDefault="00D621DE" w:rsidP="006B552F">
      <w:pPr>
        <w:pStyle w:val="BodyText"/>
        <w:tabs>
          <w:tab w:val="left" w:pos="0"/>
        </w:tabs>
        <w:ind w:right="2"/>
      </w:pPr>
      <w:r w:rsidRPr="00364D29">
        <w:t xml:space="preserve">A segurança e eficácia de </w:t>
      </w:r>
      <w:r w:rsidR="008A0058" w:rsidRPr="00364D29">
        <w:t>Yesintek</w:t>
      </w:r>
      <w:r w:rsidR="003550E1" w:rsidRPr="00364D29">
        <w:t xml:space="preserve"> </w:t>
      </w:r>
      <w:r w:rsidRPr="00364D29">
        <w:t>para o tratamento da doença de Crohn em crianças</w:t>
      </w:r>
      <w:r w:rsidRPr="00364D29">
        <w:rPr>
          <w:spacing w:val="-3"/>
        </w:rPr>
        <w:t xml:space="preserve"> </w:t>
      </w:r>
      <w:r w:rsidRPr="00364D29">
        <w:t>com</w:t>
      </w:r>
      <w:r w:rsidRPr="00364D29">
        <w:rPr>
          <w:spacing w:val="-3"/>
        </w:rPr>
        <w:t xml:space="preserve"> </w:t>
      </w:r>
      <w:r w:rsidRPr="00364D29">
        <w:t>idade</w:t>
      </w:r>
      <w:r w:rsidRPr="00364D29">
        <w:rPr>
          <w:spacing w:val="-3"/>
        </w:rPr>
        <w:t xml:space="preserve"> </w:t>
      </w:r>
      <w:r w:rsidRPr="00364D29">
        <w:t>inferior</w:t>
      </w:r>
      <w:r w:rsidRPr="00364D29">
        <w:rPr>
          <w:spacing w:val="-3"/>
        </w:rPr>
        <w:t xml:space="preserve"> </w:t>
      </w:r>
      <w:r w:rsidRPr="00364D29">
        <w:t>a</w:t>
      </w:r>
      <w:r w:rsidRPr="00364D29">
        <w:rPr>
          <w:spacing w:val="-3"/>
        </w:rPr>
        <w:t xml:space="preserve"> </w:t>
      </w:r>
      <w:r w:rsidRPr="00364D29">
        <w:t>18</w:t>
      </w:r>
      <w:r w:rsidRPr="00364D29">
        <w:rPr>
          <w:spacing w:val="-2"/>
        </w:rPr>
        <w:t xml:space="preserve"> </w:t>
      </w:r>
      <w:r w:rsidRPr="00364D29">
        <w:t>anos</w:t>
      </w:r>
      <w:r w:rsidRPr="00364D29">
        <w:rPr>
          <w:spacing w:val="-3"/>
        </w:rPr>
        <w:t xml:space="preserve"> </w:t>
      </w:r>
      <w:r w:rsidRPr="00364D29">
        <w:t>não</w:t>
      </w:r>
      <w:r w:rsidRPr="00364D29">
        <w:rPr>
          <w:spacing w:val="-3"/>
        </w:rPr>
        <w:t xml:space="preserve"> </w:t>
      </w:r>
      <w:r w:rsidRPr="00364D29">
        <w:t>foram</w:t>
      </w:r>
      <w:r w:rsidRPr="00364D29">
        <w:rPr>
          <w:spacing w:val="-3"/>
        </w:rPr>
        <w:t xml:space="preserve"> </w:t>
      </w:r>
      <w:r w:rsidRPr="00364D29">
        <w:t>ainda</w:t>
      </w:r>
      <w:r w:rsidRPr="00364D29">
        <w:rPr>
          <w:spacing w:val="-3"/>
        </w:rPr>
        <w:t xml:space="preserve"> </w:t>
      </w:r>
      <w:r w:rsidRPr="00364D29">
        <w:t>estabelecidas.</w:t>
      </w:r>
      <w:r w:rsidRPr="00364D29">
        <w:rPr>
          <w:spacing w:val="-3"/>
        </w:rPr>
        <w:t xml:space="preserve"> </w:t>
      </w:r>
      <w:r w:rsidRPr="00364D29">
        <w:t>Não</w:t>
      </w:r>
      <w:r w:rsidRPr="00364D29">
        <w:rPr>
          <w:spacing w:val="-3"/>
        </w:rPr>
        <w:t xml:space="preserve"> </w:t>
      </w:r>
      <w:r w:rsidRPr="00364D29">
        <w:t>existem</w:t>
      </w:r>
      <w:r w:rsidRPr="00364D29">
        <w:rPr>
          <w:spacing w:val="-3"/>
        </w:rPr>
        <w:t xml:space="preserve"> </w:t>
      </w:r>
      <w:r w:rsidRPr="00364D29">
        <w:t>dados</w:t>
      </w:r>
      <w:r w:rsidRPr="00364D29">
        <w:rPr>
          <w:spacing w:val="-3"/>
        </w:rPr>
        <w:t xml:space="preserve"> </w:t>
      </w:r>
      <w:r w:rsidRPr="00364D29">
        <w:t>disponíveis.</w:t>
      </w:r>
    </w:p>
    <w:p w14:paraId="7618FF66" w14:textId="77777777" w:rsidR="00364D29" w:rsidRDefault="00364D29" w:rsidP="006B552F">
      <w:pPr>
        <w:pStyle w:val="BodyText"/>
        <w:tabs>
          <w:tab w:val="left" w:pos="0"/>
        </w:tabs>
        <w:ind w:right="2"/>
        <w:rPr>
          <w:u w:val="single"/>
        </w:rPr>
      </w:pPr>
    </w:p>
    <w:p w14:paraId="380ADF4C" w14:textId="77777777" w:rsidR="00566AE0" w:rsidRPr="00364D29" w:rsidRDefault="00D621DE" w:rsidP="006B552F">
      <w:pPr>
        <w:pStyle w:val="BodyText"/>
        <w:tabs>
          <w:tab w:val="left" w:pos="0"/>
        </w:tabs>
        <w:ind w:right="2"/>
      </w:pPr>
      <w:r w:rsidRPr="00364D29">
        <w:rPr>
          <w:u w:val="single"/>
        </w:rPr>
        <w:t>Modo</w:t>
      </w:r>
      <w:r w:rsidRPr="00364D29">
        <w:rPr>
          <w:spacing w:val="-3"/>
          <w:u w:val="single"/>
        </w:rPr>
        <w:t xml:space="preserve"> </w:t>
      </w:r>
      <w:r w:rsidRPr="00364D29">
        <w:rPr>
          <w:u w:val="single"/>
        </w:rPr>
        <w:t>de</w:t>
      </w:r>
      <w:r w:rsidRPr="00364D29">
        <w:rPr>
          <w:spacing w:val="-3"/>
          <w:u w:val="single"/>
        </w:rPr>
        <w:t xml:space="preserve"> </w:t>
      </w:r>
      <w:r w:rsidRPr="00364D29">
        <w:rPr>
          <w:spacing w:val="-2"/>
          <w:u w:val="single"/>
        </w:rPr>
        <w:t>administração</w:t>
      </w:r>
    </w:p>
    <w:p w14:paraId="1425282D" w14:textId="77777777" w:rsidR="00566AE0" w:rsidRPr="00364D29" w:rsidRDefault="003550E1" w:rsidP="006B552F">
      <w:pPr>
        <w:pStyle w:val="BodyText"/>
        <w:tabs>
          <w:tab w:val="left" w:pos="0"/>
        </w:tabs>
        <w:ind w:right="2"/>
      </w:pPr>
      <w:r w:rsidRPr="00364D29">
        <w:t>Yesintek</w:t>
      </w:r>
      <w:r w:rsidRPr="00364D29">
        <w:rPr>
          <w:vertAlign w:val="superscript"/>
        </w:rPr>
        <w:t xml:space="preserve"> </w:t>
      </w:r>
      <w:r w:rsidRPr="00364D29">
        <w:t>130</w:t>
      </w:r>
      <w:r w:rsidRPr="00364D29">
        <w:rPr>
          <w:spacing w:val="-2"/>
        </w:rPr>
        <w:t xml:space="preserve"> </w:t>
      </w:r>
      <w:r w:rsidRPr="00364D29">
        <w:t>mg</w:t>
      </w:r>
      <w:r w:rsidRPr="00364D29">
        <w:rPr>
          <w:spacing w:val="-5"/>
        </w:rPr>
        <w:t xml:space="preserve"> </w:t>
      </w:r>
      <w:r w:rsidRPr="00364D29">
        <w:t>destina-se</w:t>
      </w:r>
      <w:r w:rsidRPr="00364D29">
        <w:rPr>
          <w:spacing w:val="-2"/>
        </w:rPr>
        <w:t xml:space="preserve"> </w:t>
      </w:r>
      <w:r w:rsidRPr="00364D29">
        <w:t>apenas</w:t>
      </w:r>
      <w:r w:rsidRPr="00364D29">
        <w:rPr>
          <w:spacing w:val="-2"/>
        </w:rPr>
        <w:t xml:space="preserve"> </w:t>
      </w:r>
      <w:r w:rsidRPr="00364D29">
        <w:t>a</w:t>
      </w:r>
      <w:r w:rsidRPr="00364D29">
        <w:rPr>
          <w:spacing w:val="-4"/>
        </w:rPr>
        <w:t xml:space="preserve"> </w:t>
      </w:r>
      <w:r w:rsidRPr="00364D29">
        <w:t>administração</w:t>
      </w:r>
      <w:r w:rsidRPr="00364D29">
        <w:rPr>
          <w:spacing w:val="-3"/>
        </w:rPr>
        <w:t xml:space="preserve"> </w:t>
      </w:r>
      <w:r w:rsidRPr="00364D29">
        <w:t>intravenosa.</w:t>
      </w:r>
      <w:r w:rsidRPr="00364D29">
        <w:rPr>
          <w:spacing w:val="-3"/>
        </w:rPr>
        <w:t xml:space="preserve"> </w:t>
      </w:r>
      <w:r w:rsidRPr="00364D29">
        <w:t>Deve</w:t>
      </w:r>
      <w:r w:rsidRPr="00364D29">
        <w:rPr>
          <w:spacing w:val="-3"/>
        </w:rPr>
        <w:t xml:space="preserve"> </w:t>
      </w:r>
      <w:r w:rsidRPr="00364D29">
        <w:t>ser</w:t>
      </w:r>
      <w:r w:rsidRPr="00364D29">
        <w:rPr>
          <w:spacing w:val="-3"/>
        </w:rPr>
        <w:t xml:space="preserve"> </w:t>
      </w:r>
      <w:r w:rsidRPr="00364D29">
        <w:t>administrad</w:t>
      </w:r>
      <w:r w:rsidR="002A660C" w:rsidRPr="00364D29">
        <w:t>o</w:t>
      </w:r>
      <w:r w:rsidRPr="00364D29">
        <w:rPr>
          <w:spacing w:val="-3"/>
        </w:rPr>
        <w:t xml:space="preserve"> </w:t>
      </w:r>
      <w:r w:rsidRPr="00364D29">
        <w:t>durante, pelo menos, uma hora. Para</w:t>
      </w:r>
      <w:r w:rsidRPr="00364D29">
        <w:rPr>
          <w:spacing w:val="-8"/>
        </w:rPr>
        <w:t xml:space="preserve"> </w:t>
      </w:r>
      <w:r w:rsidRPr="00364D29">
        <w:t>obter</w:t>
      </w:r>
      <w:r w:rsidRPr="00364D29">
        <w:rPr>
          <w:spacing w:val="-6"/>
        </w:rPr>
        <w:t xml:space="preserve"> </w:t>
      </w:r>
      <w:r w:rsidRPr="00364D29">
        <w:t>instruções</w:t>
      </w:r>
      <w:r w:rsidRPr="00364D29">
        <w:rPr>
          <w:spacing w:val="-6"/>
        </w:rPr>
        <w:t xml:space="preserve"> </w:t>
      </w:r>
      <w:r w:rsidRPr="00364D29">
        <w:t>sobre</w:t>
      </w:r>
      <w:r w:rsidRPr="00364D29">
        <w:rPr>
          <w:spacing w:val="-6"/>
        </w:rPr>
        <w:t xml:space="preserve"> </w:t>
      </w:r>
      <w:r w:rsidRPr="00364D29">
        <w:t>a</w:t>
      </w:r>
      <w:r w:rsidRPr="00364D29">
        <w:rPr>
          <w:spacing w:val="-6"/>
        </w:rPr>
        <w:t xml:space="preserve"> </w:t>
      </w:r>
      <w:r w:rsidRPr="00364D29">
        <w:t>diluição</w:t>
      </w:r>
      <w:r w:rsidRPr="00364D29">
        <w:rPr>
          <w:spacing w:val="-6"/>
        </w:rPr>
        <w:t xml:space="preserve"> </w:t>
      </w:r>
      <w:r w:rsidRPr="00364D29">
        <w:t>do</w:t>
      </w:r>
      <w:r w:rsidRPr="00364D29">
        <w:rPr>
          <w:spacing w:val="-5"/>
        </w:rPr>
        <w:t xml:space="preserve"> </w:t>
      </w:r>
      <w:r w:rsidRPr="00364D29">
        <w:t>medicamento</w:t>
      </w:r>
      <w:r w:rsidRPr="00364D29">
        <w:rPr>
          <w:spacing w:val="-6"/>
        </w:rPr>
        <w:t xml:space="preserve"> </w:t>
      </w:r>
      <w:r w:rsidRPr="00364D29">
        <w:t>antes</w:t>
      </w:r>
      <w:r w:rsidRPr="00364D29">
        <w:rPr>
          <w:spacing w:val="-6"/>
        </w:rPr>
        <w:t xml:space="preserve"> </w:t>
      </w:r>
      <w:r w:rsidRPr="00364D29">
        <w:t>da</w:t>
      </w:r>
      <w:r w:rsidRPr="00364D29">
        <w:rPr>
          <w:spacing w:val="-6"/>
        </w:rPr>
        <w:t xml:space="preserve"> </w:t>
      </w:r>
      <w:r w:rsidRPr="00364D29">
        <w:t>administração,</w:t>
      </w:r>
      <w:r w:rsidRPr="00364D29">
        <w:rPr>
          <w:spacing w:val="-6"/>
        </w:rPr>
        <w:t xml:space="preserve"> </w:t>
      </w:r>
      <w:r w:rsidRPr="00364D29">
        <w:t>ver</w:t>
      </w:r>
      <w:r w:rsidRPr="00364D29">
        <w:rPr>
          <w:spacing w:val="-6"/>
        </w:rPr>
        <w:t xml:space="preserve"> </w:t>
      </w:r>
      <w:r w:rsidRPr="00364D29">
        <w:t>secção</w:t>
      </w:r>
      <w:r w:rsidRPr="00364D29">
        <w:rPr>
          <w:spacing w:val="-5"/>
        </w:rPr>
        <w:t xml:space="preserve"> </w:t>
      </w:r>
      <w:r w:rsidRPr="00364D29">
        <w:rPr>
          <w:spacing w:val="-4"/>
        </w:rPr>
        <w:t>6.6.</w:t>
      </w:r>
    </w:p>
    <w:p w14:paraId="7082F759" w14:textId="77777777" w:rsidR="00566AE0" w:rsidRPr="00364D29" w:rsidRDefault="00566AE0" w:rsidP="006B552F">
      <w:pPr>
        <w:pStyle w:val="BodyText"/>
        <w:tabs>
          <w:tab w:val="left" w:pos="0"/>
        </w:tabs>
        <w:ind w:right="2"/>
      </w:pPr>
    </w:p>
    <w:p w14:paraId="6B580997" w14:textId="77777777" w:rsidR="00566AE0" w:rsidRPr="00364D29" w:rsidRDefault="00D621DE" w:rsidP="006B552F">
      <w:pPr>
        <w:pStyle w:val="Heading3"/>
        <w:numPr>
          <w:ilvl w:val="1"/>
          <w:numId w:val="26"/>
        </w:numPr>
        <w:tabs>
          <w:tab w:val="left" w:pos="0"/>
          <w:tab w:val="left" w:pos="804"/>
        </w:tabs>
        <w:ind w:left="0" w:right="2" w:firstLine="0"/>
      </w:pPr>
      <w:r w:rsidRPr="00364D29">
        <w:rPr>
          <w:spacing w:val="-2"/>
        </w:rPr>
        <w:t>Contraindicações</w:t>
      </w:r>
    </w:p>
    <w:p w14:paraId="2B74D43A" w14:textId="77777777" w:rsidR="00566AE0" w:rsidRPr="00364D29" w:rsidRDefault="00566AE0" w:rsidP="006B552F">
      <w:pPr>
        <w:pStyle w:val="BodyText"/>
        <w:tabs>
          <w:tab w:val="left" w:pos="0"/>
        </w:tabs>
        <w:ind w:right="2"/>
        <w:rPr>
          <w:b/>
        </w:rPr>
      </w:pPr>
    </w:p>
    <w:p w14:paraId="3BFE7DFA" w14:textId="77777777" w:rsidR="00566AE0" w:rsidRDefault="00D621DE" w:rsidP="006B552F">
      <w:pPr>
        <w:pStyle w:val="BodyText"/>
        <w:tabs>
          <w:tab w:val="left" w:pos="0"/>
        </w:tabs>
        <w:ind w:right="2"/>
      </w:pPr>
      <w:r w:rsidRPr="00364D29">
        <w:t>Hipersensibilidade</w:t>
      </w:r>
      <w:r w:rsidRPr="00364D29">
        <w:rPr>
          <w:spacing w:val="-3"/>
        </w:rPr>
        <w:t xml:space="preserve"> </w:t>
      </w:r>
      <w:r w:rsidRPr="00364D29">
        <w:t>à</w:t>
      </w:r>
      <w:r w:rsidRPr="00364D29">
        <w:rPr>
          <w:spacing w:val="-3"/>
        </w:rPr>
        <w:t xml:space="preserve"> </w:t>
      </w:r>
      <w:r w:rsidRPr="00364D29">
        <w:t>substância</w:t>
      </w:r>
      <w:r w:rsidRPr="00364D29">
        <w:rPr>
          <w:spacing w:val="-3"/>
        </w:rPr>
        <w:t xml:space="preserve"> </w:t>
      </w:r>
      <w:r w:rsidRPr="00364D29">
        <w:t>ativa</w:t>
      </w:r>
      <w:r w:rsidRPr="00364D29">
        <w:rPr>
          <w:spacing w:val="-3"/>
        </w:rPr>
        <w:t xml:space="preserve"> </w:t>
      </w:r>
      <w:r w:rsidRPr="00364D29">
        <w:t>ou</w:t>
      </w:r>
      <w:r w:rsidRPr="00364D29">
        <w:rPr>
          <w:spacing w:val="-3"/>
        </w:rPr>
        <w:t xml:space="preserve"> </w:t>
      </w:r>
      <w:r w:rsidRPr="00364D29">
        <w:t>a</w:t>
      </w:r>
      <w:r w:rsidRPr="00364D29">
        <w:rPr>
          <w:spacing w:val="-3"/>
        </w:rPr>
        <w:t xml:space="preserve"> </w:t>
      </w:r>
      <w:r w:rsidRPr="00364D29">
        <w:t>qualquer</w:t>
      </w:r>
      <w:r w:rsidRPr="00364D29">
        <w:rPr>
          <w:spacing w:val="-3"/>
        </w:rPr>
        <w:t xml:space="preserve"> </w:t>
      </w:r>
      <w:r w:rsidRPr="00364D29">
        <w:t>um</w:t>
      </w:r>
      <w:r w:rsidRPr="00364D29">
        <w:rPr>
          <w:spacing w:val="-3"/>
        </w:rPr>
        <w:t xml:space="preserve"> </w:t>
      </w:r>
      <w:r w:rsidRPr="00364D29">
        <w:t>dos</w:t>
      </w:r>
      <w:r w:rsidRPr="00364D29">
        <w:rPr>
          <w:spacing w:val="-3"/>
        </w:rPr>
        <w:t xml:space="preserve"> </w:t>
      </w:r>
      <w:r w:rsidRPr="00364D29">
        <w:t>excipientes</w:t>
      </w:r>
      <w:r w:rsidRPr="00364D29">
        <w:rPr>
          <w:spacing w:val="-3"/>
        </w:rPr>
        <w:t xml:space="preserve"> </w:t>
      </w:r>
      <w:r w:rsidRPr="00364D29">
        <w:t>mencionados</w:t>
      </w:r>
      <w:r w:rsidRPr="00364D29">
        <w:rPr>
          <w:spacing w:val="-3"/>
        </w:rPr>
        <w:t xml:space="preserve"> </w:t>
      </w:r>
      <w:r w:rsidRPr="00364D29">
        <w:t>na</w:t>
      </w:r>
      <w:r w:rsidRPr="00364D29">
        <w:rPr>
          <w:spacing w:val="-3"/>
        </w:rPr>
        <w:t xml:space="preserve"> </w:t>
      </w:r>
      <w:r w:rsidRPr="00364D29">
        <w:t>secção</w:t>
      </w:r>
      <w:r w:rsidRPr="00364D29">
        <w:rPr>
          <w:spacing w:val="-4"/>
        </w:rPr>
        <w:t xml:space="preserve"> </w:t>
      </w:r>
      <w:r w:rsidRPr="00364D29">
        <w:t>6.1. Infeção ativa clinicamente relevante (p.e., tuberculose ativa; ver secção 4.4).</w:t>
      </w:r>
    </w:p>
    <w:p w14:paraId="2D33AF8C" w14:textId="77777777" w:rsidR="00364D29" w:rsidRPr="00364D29" w:rsidRDefault="00364D29" w:rsidP="006B552F">
      <w:pPr>
        <w:pStyle w:val="BodyText"/>
        <w:tabs>
          <w:tab w:val="left" w:pos="0"/>
        </w:tabs>
        <w:ind w:right="2"/>
      </w:pPr>
    </w:p>
    <w:p w14:paraId="32E24B87" w14:textId="77777777" w:rsidR="00566AE0" w:rsidRPr="00364D29" w:rsidRDefault="00D621DE" w:rsidP="006B552F">
      <w:pPr>
        <w:pStyle w:val="Heading3"/>
        <w:numPr>
          <w:ilvl w:val="1"/>
          <w:numId w:val="26"/>
        </w:numPr>
        <w:tabs>
          <w:tab w:val="left" w:pos="0"/>
          <w:tab w:val="left" w:pos="804"/>
        </w:tabs>
        <w:ind w:left="0" w:right="2" w:firstLine="0"/>
      </w:pPr>
      <w:r w:rsidRPr="00364D29">
        <w:t>Advertências</w:t>
      </w:r>
      <w:r w:rsidRPr="00364D29">
        <w:rPr>
          <w:spacing w:val="-7"/>
        </w:rPr>
        <w:t xml:space="preserve"> </w:t>
      </w:r>
      <w:r w:rsidRPr="00364D29">
        <w:t>e</w:t>
      </w:r>
      <w:r w:rsidRPr="00364D29">
        <w:rPr>
          <w:spacing w:val="-7"/>
        </w:rPr>
        <w:t xml:space="preserve"> </w:t>
      </w:r>
      <w:r w:rsidRPr="00364D29">
        <w:t>precauções</w:t>
      </w:r>
      <w:r w:rsidRPr="00364D29">
        <w:rPr>
          <w:spacing w:val="-7"/>
        </w:rPr>
        <w:t xml:space="preserve"> </w:t>
      </w:r>
      <w:r w:rsidRPr="00364D29">
        <w:t>especiais</w:t>
      </w:r>
      <w:r w:rsidRPr="00364D29">
        <w:rPr>
          <w:spacing w:val="-7"/>
        </w:rPr>
        <w:t xml:space="preserve"> </w:t>
      </w:r>
      <w:r w:rsidRPr="00364D29">
        <w:t>de</w:t>
      </w:r>
      <w:r w:rsidRPr="00364D29">
        <w:rPr>
          <w:spacing w:val="-6"/>
        </w:rPr>
        <w:t xml:space="preserve"> </w:t>
      </w:r>
      <w:r w:rsidRPr="00364D29">
        <w:rPr>
          <w:spacing w:val="-2"/>
        </w:rPr>
        <w:t>utilização</w:t>
      </w:r>
    </w:p>
    <w:p w14:paraId="2E784054" w14:textId="77777777" w:rsidR="00364D29" w:rsidRDefault="00364D29" w:rsidP="006B552F">
      <w:pPr>
        <w:pStyle w:val="BodyText"/>
        <w:tabs>
          <w:tab w:val="left" w:pos="0"/>
        </w:tabs>
        <w:ind w:right="2"/>
        <w:rPr>
          <w:spacing w:val="-2"/>
          <w:u w:val="single"/>
        </w:rPr>
      </w:pPr>
    </w:p>
    <w:p w14:paraId="56489887" w14:textId="77777777" w:rsidR="00566AE0" w:rsidRPr="00364D29" w:rsidRDefault="00D621DE" w:rsidP="006B552F">
      <w:pPr>
        <w:pStyle w:val="BodyText"/>
        <w:tabs>
          <w:tab w:val="left" w:pos="0"/>
        </w:tabs>
        <w:ind w:right="2"/>
      </w:pPr>
      <w:r w:rsidRPr="00364D29">
        <w:rPr>
          <w:spacing w:val="-2"/>
          <w:u w:val="single"/>
        </w:rPr>
        <w:t>Rastreabilidade</w:t>
      </w:r>
    </w:p>
    <w:p w14:paraId="3A104DDB" w14:textId="77777777" w:rsidR="00566AE0" w:rsidRPr="00364D29" w:rsidRDefault="00D621DE" w:rsidP="006B552F">
      <w:pPr>
        <w:pStyle w:val="BodyText"/>
        <w:tabs>
          <w:tab w:val="left" w:pos="0"/>
        </w:tabs>
        <w:ind w:right="2"/>
      </w:pPr>
      <w:r w:rsidRPr="00364D29">
        <w:t>De</w:t>
      </w:r>
      <w:r w:rsidRPr="00364D29">
        <w:rPr>
          <w:spacing w:val="-2"/>
        </w:rPr>
        <w:t xml:space="preserve"> </w:t>
      </w:r>
      <w:r w:rsidRPr="00364D29">
        <w:t>forma</w:t>
      </w:r>
      <w:r w:rsidRPr="00364D29">
        <w:rPr>
          <w:spacing w:val="-2"/>
        </w:rPr>
        <w:t xml:space="preserve"> </w:t>
      </w:r>
      <w:r w:rsidRPr="00364D29">
        <w:t>a</w:t>
      </w:r>
      <w:r w:rsidRPr="00364D29">
        <w:rPr>
          <w:spacing w:val="-2"/>
        </w:rPr>
        <w:t xml:space="preserve"> </w:t>
      </w:r>
      <w:r w:rsidRPr="00364D29">
        <w:t>melhorar</w:t>
      </w:r>
      <w:r w:rsidRPr="00364D29">
        <w:rPr>
          <w:spacing w:val="-2"/>
        </w:rPr>
        <w:t xml:space="preserve"> </w:t>
      </w:r>
      <w:r w:rsidRPr="00364D29">
        <w:t>a</w:t>
      </w:r>
      <w:r w:rsidRPr="00364D29">
        <w:rPr>
          <w:spacing w:val="-2"/>
        </w:rPr>
        <w:t xml:space="preserve"> </w:t>
      </w:r>
      <w:r w:rsidRPr="00364D29">
        <w:t>rastreabilidade</w:t>
      </w:r>
      <w:r w:rsidRPr="00364D29">
        <w:rPr>
          <w:spacing w:val="-2"/>
        </w:rPr>
        <w:t xml:space="preserve"> </w:t>
      </w:r>
      <w:r w:rsidRPr="00364D29">
        <w:t>dos</w:t>
      </w:r>
      <w:r w:rsidRPr="00364D29">
        <w:rPr>
          <w:spacing w:val="-2"/>
        </w:rPr>
        <w:t xml:space="preserve"> </w:t>
      </w:r>
      <w:r w:rsidRPr="00364D29">
        <w:t>medicamentos</w:t>
      </w:r>
      <w:r w:rsidRPr="00364D29">
        <w:rPr>
          <w:spacing w:val="-2"/>
        </w:rPr>
        <w:t xml:space="preserve"> </w:t>
      </w:r>
      <w:r w:rsidRPr="00364D29">
        <w:t>biológicos,</w:t>
      </w:r>
      <w:r w:rsidRPr="00364D29">
        <w:rPr>
          <w:spacing w:val="-2"/>
        </w:rPr>
        <w:t xml:space="preserve"> </w:t>
      </w:r>
      <w:r w:rsidRPr="00364D29">
        <w:t>o</w:t>
      </w:r>
      <w:r w:rsidRPr="00364D29">
        <w:rPr>
          <w:spacing w:val="-2"/>
        </w:rPr>
        <w:t xml:space="preserve"> </w:t>
      </w:r>
      <w:r w:rsidRPr="00364D29">
        <w:t>nome</w:t>
      </w:r>
      <w:r w:rsidRPr="00364D29">
        <w:rPr>
          <w:spacing w:val="-2"/>
        </w:rPr>
        <w:t xml:space="preserve"> </w:t>
      </w:r>
      <w:r w:rsidRPr="00364D29">
        <w:t>comercial</w:t>
      </w:r>
      <w:r w:rsidRPr="00364D29">
        <w:rPr>
          <w:spacing w:val="-3"/>
        </w:rPr>
        <w:t xml:space="preserve"> </w:t>
      </w:r>
      <w:r w:rsidRPr="00364D29">
        <w:t>e</w:t>
      </w:r>
      <w:r w:rsidRPr="00364D29">
        <w:rPr>
          <w:spacing w:val="-2"/>
        </w:rPr>
        <w:t xml:space="preserve"> </w:t>
      </w:r>
      <w:r w:rsidRPr="00364D29">
        <w:t>o</w:t>
      </w:r>
      <w:r w:rsidRPr="00364D29">
        <w:rPr>
          <w:spacing w:val="-2"/>
        </w:rPr>
        <w:t xml:space="preserve"> </w:t>
      </w:r>
      <w:r w:rsidRPr="00364D29">
        <w:t>número</w:t>
      </w:r>
      <w:r w:rsidRPr="00364D29">
        <w:rPr>
          <w:spacing w:val="-2"/>
        </w:rPr>
        <w:t xml:space="preserve"> </w:t>
      </w:r>
      <w:r w:rsidRPr="00364D29">
        <w:t>de lote do medicamento administrado devem ser claramente registados.</w:t>
      </w:r>
    </w:p>
    <w:p w14:paraId="1E87AA18" w14:textId="77777777" w:rsidR="00566AE0" w:rsidRPr="00364D29" w:rsidRDefault="00566AE0" w:rsidP="006B552F">
      <w:pPr>
        <w:pStyle w:val="BodyText"/>
        <w:tabs>
          <w:tab w:val="left" w:pos="0"/>
        </w:tabs>
        <w:ind w:right="2"/>
      </w:pPr>
    </w:p>
    <w:p w14:paraId="559524E6" w14:textId="77777777" w:rsidR="00566AE0" w:rsidRPr="00364D29" w:rsidRDefault="00D621DE" w:rsidP="006B552F">
      <w:pPr>
        <w:pStyle w:val="BodyText"/>
        <w:tabs>
          <w:tab w:val="left" w:pos="0"/>
        </w:tabs>
        <w:ind w:right="2"/>
      </w:pPr>
      <w:r w:rsidRPr="00364D29">
        <w:rPr>
          <w:spacing w:val="-2"/>
          <w:u w:val="single"/>
        </w:rPr>
        <w:t>Infeções</w:t>
      </w:r>
    </w:p>
    <w:p w14:paraId="55B55EA6" w14:textId="77777777" w:rsidR="00566AE0" w:rsidRPr="00364D29" w:rsidRDefault="00D621DE" w:rsidP="006B552F">
      <w:pPr>
        <w:pStyle w:val="BodyText"/>
        <w:tabs>
          <w:tab w:val="left" w:pos="0"/>
        </w:tabs>
        <w:ind w:right="2"/>
      </w:pPr>
      <w:r w:rsidRPr="00364D29">
        <w:t>O ustecinumab pode ter potencial para aumentar o risco de infeções e reativar infeções latentes. Em estudos</w:t>
      </w:r>
      <w:r w:rsidRPr="00364D29">
        <w:rPr>
          <w:spacing w:val="-3"/>
        </w:rPr>
        <w:t xml:space="preserve"> </w:t>
      </w:r>
      <w:r w:rsidRPr="00364D29">
        <w:t>clínicos</w:t>
      </w:r>
      <w:r w:rsidRPr="00364D29">
        <w:rPr>
          <w:spacing w:val="-2"/>
        </w:rPr>
        <w:t xml:space="preserve"> </w:t>
      </w:r>
      <w:r w:rsidRPr="00364D29">
        <w:t>e</w:t>
      </w:r>
      <w:r w:rsidRPr="00364D29">
        <w:rPr>
          <w:spacing w:val="-3"/>
        </w:rPr>
        <w:t xml:space="preserve"> </w:t>
      </w:r>
      <w:r w:rsidRPr="00364D29">
        <w:t>num</w:t>
      </w:r>
      <w:r w:rsidRPr="00364D29">
        <w:rPr>
          <w:spacing w:val="-3"/>
        </w:rPr>
        <w:t xml:space="preserve"> </w:t>
      </w:r>
      <w:r w:rsidRPr="00364D29">
        <w:t>estudo</w:t>
      </w:r>
      <w:r w:rsidRPr="00364D29">
        <w:rPr>
          <w:spacing w:val="-3"/>
        </w:rPr>
        <w:t xml:space="preserve"> </w:t>
      </w:r>
      <w:r w:rsidRPr="00364D29">
        <w:t>observacional</w:t>
      </w:r>
      <w:r w:rsidRPr="00364D29">
        <w:rPr>
          <w:spacing w:val="-3"/>
        </w:rPr>
        <w:t xml:space="preserve"> </w:t>
      </w:r>
      <w:r w:rsidRPr="00364D29">
        <w:t>de</w:t>
      </w:r>
      <w:r w:rsidRPr="00364D29">
        <w:rPr>
          <w:spacing w:val="-3"/>
        </w:rPr>
        <w:t xml:space="preserve"> </w:t>
      </w:r>
      <w:r w:rsidRPr="00364D29">
        <w:t>pós-comercialização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 xml:space="preserve">foram observadas infeções bacterianas, fúngicas e virais graves em doentes tratados com </w:t>
      </w:r>
      <w:r w:rsidR="00C86848" w:rsidRPr="00364D29">
        <w:t>ustecinumab</w:t>
      </w:r>
      <w:r w:rsidR="00E22C2A" w:rsidRPr="00364D29">
        <w:t xml:space="preserve"> </w:t>
      </w:r>
      <w:r w:rsidRPr="00364D29">
        <w:t>(ver secção 4.8).</w:t>
      </w:r>
    </w:p>
    <w:p w14:paraId="29FCF101" w14:textId="77777777" w:rsidR="00566AE0" w:rsidRPr="00364D29" w:rsidRDefault="00566AE0" w:rsidP="006B552F">
      <w:pPr>
        <w:pStyle w:val="BodyText"/>
        <w:tabs>
          <w:tab w:val="left" w:pos="0"/>
        </w:tabs>
        <w:ind w:right="2"/>
      </w:pPr>
    </w:p>
    <w:p w14:paraId="67B68003" w14:textId="77777777" w:rsidR="00566AE0" w:rsidRPr="00364D29" w:rsidRDefault="000F3707" w:rsidP="006B552F">
      <w:pPr>
        <w:pStyle w:val="BodyText"/>
        <w:tabs>
          <w:tab w:val="left" w:pos="0"/>
        </w:tabs>
        <w:ind w:right="2"/>
      </w:pPr>
      <w:r>
        <w:rPr>
          <w:noProof/>
        </w:rPr>
        <w:pict w14:anchorId="5B8C87A8">
          <v:shape id="Graphic 2" o:spid="_x0000_s2225" style="position:absolute;margin-left:213.35pt;margin-top:62pt;width:2.65pt;height:.5pt;z-index:251506688;visibility:visible;mso-wrap-style:square;mso-wrap-distance-left:0;mso-wrap-distance-top:0;mso-wrap-distance-right:0;mso-wrap-distance-bottom:0;mso-position-horizontal:absolute;mso-position-horizontal-relative:page;mso-position-vertical:absolute;mso-position-vertical-relative:text;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" path="m33527,l,,,6096r33527,l33527,xe" fillcolor="black" stroked="f">
            <v:path arrowok="t"/>
            <w10:wrap anchorx="page"/>
          </v:shape>
        </w:pict>
      </w:r>
      <w:r w:rsidR="00D621DE" w:rsidRPr="00364D29">
        <w:t>Foram</w:t>
      </w:r>
      <w:r w:rsidR="00D621DE" w:rsidRPr="00364D29">
        <w:rPr>
          <w:spacing w:val="-4"/>
        </w:rPr>
        <w:t xml:space="preserve"> </w:t>
      </w:r>
      <w:r w:rsidR="00D621DE" w:rsidRPr="00364D29">
        <w:t>notificadas</w:t>
      </w:r>
      <w:r w:rsidR="00D621DE" w:rsidRPr="00364D29">
        <w:rPr>
          <w:spacing w:val="-3"/>
        </w:rPr>
        <w:t xml:space="preserve"> </w:t>
      </w:r>
      <w:r w:rsidR="00D621DE" w:rsidRPr="00364D29">
        <w:t>infeções</w:t>
      </w:r>
      <w:r w:rsidR="00D621DE" w:rsidRPr="00364D29">
        <w:rPr>
          <w:spacing w:val="-4"/>
        </w:rPr>
        <w:t xml:space="preserve"> </w:t>
      </w:r>
      <w:r w:rsidR="00D621DE" w:rsidRPr="00364D29">
        <w:t>oportunistas</w:t>
      </w:r>
      <w:r w:rsidR="00D621DE" w:rsidRPr="00364D29">
        <w:rPr>
          <w:spacing w:val="-2"/>
        </w:rPr>
        <w:t xml:space="preserve"> </w:t>
      </w:r>
      <w:r w:rsidR="00D621DE" w:rsidRPr="00364D29">
        <w:t>em</w:t>
      </w:r>
      <w:r w:rsidR="00D621DE" w:rsidRPr="00364D29">
        <w:rPr>
          <w:spacing w:val="-4"/>
        </w:rPr>
        <w:t xml:space="preserve"> </w:t>
      </w:r>
      <w:r w:rsidR="00D621DE" w:rsidRPr="00364D29">
        <w:t>doentes</w:t>
      </w:r>
      <w:r w:rsidR="00D621DE" w:rsidRPr="00364D29">
        <w:rPr>
          <w:spacing w:val="-4"/>
        </w:rPr>
        <w:t xml:space="preserve"> </w:t>
      </w:r>
      <w:r w:rsidR="00D621DE" w:rsidRPr="00364D29">
        <w:t>tratados</w:t>
      </w:r>
      <w:r w:rsidR="00D621DE" w:rsidRPr="00364D29">
        <w:rPr>
          <w:spacing w:val="-4"/>
        </w:rPr>
        <w:t xml:space="preserve"> </w:t>
      </w:r>
      <w:r w:rsidR="00D621DE" w:rsidRPr="00364D29">
        <w:t>com</w:t>
      </w:r>
      <w:r w:rsidR="00D621DE" w:rsidRPr="00364D29">
        <w:rPr>
          <w:spacing w:val="-4"/>
        </w:rPr>
        <w:t xml:space="preserve"> </w:t>
      </w:r>
      <w:r w:rsidR="00D621DE" w:rsidRPr="00364D29">
        <w:t>ustecinumab,</w:t>
      </w:r>
      <w:r w:rsidR="00D621DE" w:rsidRPr="00364D29">
        <w:rPr>
          <w:spacing w:val="-4"/>
        </w:rPr>
        <w:t xml:space="preserve"> </w:t>
      </w:r>
      <w:r w:rsidR="00D621DE" w:rsidRPr="00364D29">
        <w:t>incluindo</w:t>
      </w:r>
      <w:r w:rsidR="00D621DE" w:rsidRPr="00364D29">
        <w:rPr>
          <w:spacing w:val="-4"/>
        </w:rPr>
        <w:t xml:space="preserve"> </w:t>
      </w:r>
      <w:r w:rsidR="00D621DE" w:rsidRPr="00364D29">
        <w:t xml:space="preserve">reativação da tuberculose, outras infeções bacterianas oportunistas (incluindo infeção micobacteriana atípica, meningite por </w:t>
      </w:r>
      <w:r w:rsidR="00D621DE" w:rsidRPr="00364D29">
        <w:rPr>
          <w:i/>
          <w:iCs/>
        </w:rPr>
        <w:t>Listeria</w:t>
      </w:r>
      <w:r w:rsidR="00D621DE" w:rsidRPr="00364D29">
        <w:t xml:space="preserve">, pneumonia por </w:t>
      </w:r>
      <w:r w:rsidR="00D621DE" w:rsidRPr="00364D29">
        <w:rPr>
          <w:i/>
          <w:iCs/>
        </w:rPr>
        <w:t>Legionella</w:t>
      </w:r>
      <w:r w:rsidR="00D621DE" w:rsidRPr="00364D29">
        <w:t xml:space="preserve"> e nocardiose), infeções fúngicas oportunistas, infeções virais oportunistas (incluindo encefalite por herpes simplex 2) e infeções parasitárias (incluindo toxoplasmose ocular).</w:t>
      </w:r>
    </w:p>
    <w:p w14:paraId="5F59EC52" w14:textId="77777777" w:rsidR="00364D29" w:rsidRDefault="00364D29" w:rsidP="006B552F">
      <w:pPr>
        <w:pStyle w:val="BodyText"/>
        <w:tabs>
          <w:tab w:val="left" w:pos="0"/>
        </w:tabs>
        <w:ind w:right="2"/>
      </w:pPr>
    </w:p>
    <w:p w14:paraId="17CC01F3" w14:textId="77777777" w:rsidR="00566AE0" w:rsidRPr="00364D29" w:rsidRDefault="00D621DE" w:rsidP="006B552F">
      <w:pPr>
        <w:pStyle w:val="BodyText"/>
        <w:tabs>
          <w:tab w:val="left" w:pos="0"/>
        </w:tabs>
        <w:ind w:right="2"/>
      </w:pPr>
      <w:r w:rsidRPr="00364D29">
        <w:t>Recomenda-se</w:t>
      </w:r>
      <w:r w:rsidRPr="00364D29">
        <w:rPr>
          <w:spacing w:val="-3"/>
        </w:rPr>
        <w:t xml:space="preserve"> </w:t>
      </w:r>
      <w:r w:rsidRPr="00364D29">
        <w:t>precaução</w:t>
      </w:r>
      <w:r w:rsidRPr="00364D29">
        <w:rPr>
          <w:spacing w:val="-3"/>
        </w:rPr>
        <w:t xml:space="preserve"> </w:t>
      </w:r>
      <w:r w:rsidRPr="00364D29">
        <w:t>sempre</w:t>
      </w:r>
      <w:r w:rsidRPr="00364D29">
        <w:rPr>
          <w:spacing w:val="-3"/>
        </w:rPr>
        <w:t xml:space="preserve"> </w:t>
      </w:r>
      <w:r w:rsidRPr="00364D29">
        <w:t>que</w:t>
      </w:r>
      <w:r w:rsidRPr="00364D29">
        <w:rPr>
          <w:spacing w:val="-3"/>
        </w:rPr>
        <w:t xml:space="preserve"> </w:t>
      </w:r>
      <w:r w:rsidRPr="00364D29">
        <w:t>for</w:t>
      </w:r>
      <w:r w:rsidRPr="00364D29">
        <w:rPr>
          <w:spacing w:val="-3"/>
        </w:rPr>
        <w:t xml:space="preserve"> </w:t>
      </w:r>
      <w:r w:rsidRPr="00364D29">
        <w:t>considerada</w:t>
      </w:r>
      <w:r w:rsidRPr="00364D29">
        <w:rPr>
          <w:spacing w:val="-3"/>
        </w:rPr>
        <w:t xml:space="preserve"> </w:t>
      </w:r>
      <w:r w:rsidRPr="00364D29">
        <w:t>a</w:t>
      </w:r>
      <w:r w:rsidRPr="00364D29">
        <w:rPr>
          <w:spacing w:val="-3"/>
        </w:rPr>
        <w:t xml:space="preserve"> </w:t>
      </w:r>
      <w:r w:rsidRPr="00364D29">
        <w:t>utilização</w:t>
      </w:r>
      <w:r w:rsidRPr="00364D29">
        <w:rPr>
          <w:spacing w:val="-3"/>
        </w:rPr>
        <w:t xml:space="preserve"> </w:t>
      </w:r>
      <w:r w:rsidRPr="00364D29">
        <w:t>de</w:t>
      </w:r>
      <w:r w:rsidRPr="00364D29">
        <w:rPr>
          <w:spacing w:val="-3"/>
        </w:rPr>
        <w:t xml:space="preserve"> </w:t>
      </w:r>
      <w:r w:rsidR="00545B0D" w:rsidRPr="00364D29">
        <w:t xml:space="preserve">Yesintek </w:t>
      </w:r>
      <w:r w:rsidRPr="00364D29">
        <w:t>em</w:t>
      </w:r>
      <w:r w:rsidRPr="00364D29">
        <w:rPr>
          <w:spacing w:val="-3"/>
        </w:rPr>
        <w:t xml:space="preserve"> </w:t>
      </w:r>
      <w:r w:rsidRPr="00364D29">
        <w:t>doentes</w:t>
      </w:r>
      <w:r w:rsidRPr="00364D29">
        <w:rPr>
          <w:spacing w:val="-3"/>
        </w:rPr>
        <w:t xml:space="preserve"> </w:t>
      </w:r>
      <w:r w:rsidRPr="00364D29">
        <w:t>com infeção crónica ou história de infeção recorrente (ver secção 4.3).Antes</w:t>
      </w:r>
      <w:r w:rsidRPr="00364D29">
        <w:rPr>
          <w:spacing w:val="-2"/>
        </w:rPr>
        <w:t xml:space="preserve"> </w:t>
      </w:r>
      <w:r w:rsidRPr="00364D29">
        <w:t>de</w:t>
      </w:r>
      <w:r w:rsidRPr="00364D29">
        <w:rPr>
          <w:spacing w:val="-2"/>
        </w:rPr>
        <w:t xml:space="preserve"> </w:t>
      </w:r>
      <w:r w:rsidRPr="00364D29">
        <w:t>iniciar</w:t>
      </w:r>
      <w:r w:rsidRPr="00364D29">
        <w:rPr>
          <w:spacing w:val="-2"/>
        </w:rPr>
        <w:t xml:space="preserve"> </w:t>
      </w:r>
      <w:r w:rsidRPr="00364D29">
        <w:t>o</w:t>
      </w:r>
      <w:r w:rsidRPr="00364D29">
        <w:rPr>
          <w:spacing w:val="-2"/>
        </w:rPr>
        <w:t xml:space="preserve"> </w:t>
      </w:r>
      <w:r w:rsidRPr="00364D29">
        <w:t>tratamento</w:t>
      </w:r>
      <w:r w:rsidRPr="00364D29">
        <w:rPr>
          <w:spacing w:val="-2"/>
        </w:rPr>
        <w:t xml:space="preserve"> </w:t>
      </w:r>
      <w:r w:rsidRPr="00364D29">
        <w:t>com</w:t>
      </w:r>
      <w:r w:rsidRPr="00364D29">
        <w:rPr>
          <w:spacing w:val="-2"/>
        </w:rPr>
        <w:t xml:space="preserve"> </w:t>
      </w:r>
      <w:r w:rsidR="00545B0D" w:rsidRPr="00364D29">
        <w:t>Yesintek</w:t>
      </w:r>
      <w:r w:rsidRPr="00364D29">
        <w:t>,</w:t>
      </w:r>
      <w:r w:rsidRPr="00364D29">
        <w:rPr>
          <w:spacing w:val="-2"/>
        </w:rPr>
        <w:t xml:space="preserve"> </w:t>
      </w:r>
      <w:r w:rsidRPr="00364D29">
        <w:t>os</w:t>
      </w:r>
      <w:r w:rsidRPr="00364D29">
        <w:rPr>
          <w:spacing w:val="-2"/>
        </w:rPr>
        <w:t xml:space="preserve"> </w:t>
      </w:r>
      <w:r w:rsidRPr="00364D29">
        <w:t>doentes</w:t>
      </w:r>
      <w:r w:rsidRPr="00364D29">
        <w:rPr>
          <w:spacing w:val="-2"/>
        </w:rPr>
        <w:t xml:space="preserve"> </w:t>
      </w:r>
      <w:r w:rsidRPr="00364D29">
        <w:t>devem</w:t>
      </w:r>
      <w:r w:rsidRPr="00364D29">
        <w:rPr>
          <w:spacing w:val="-2"/>
        </w:rPr>
        <w:t xml:space="preserve"> </w:t>
      </w:r>
      <w:r w:rsidRPr="00364D29">
        <w:t>ser</w:t>
      </w:r>
      <w:r w:rsidRPr="00364D29">
        <w:rPr>
          <w:spacing w:val="-2"/>
        </w:rPr>
        <w:t xml:space="preserve"> </w:t>
      </w:r>
      <w:r w:rsidRPr="00364D29">
        <w:t>avaliados</w:t>
      </w:r>
      <w:r w:rsidRPr="00364D29">
        <w:rPr>
          <w:spacing w:val="-2"/>
        </w:rPr>
        <w:t xml:space="preserve"> </w:t>
      </w:r>
      <w:r w:rsidRPr="00364D29">
        <w:t>em</w:t>
      </w:r>
      <w:r w:rsidRPr="00364D29">
        <w:rPr>
          <w:spacing w:val="-2"/>
        </w:rPr>
        <w:t xml:space="preserve"> </w:t>
      </w:r>
      <w:r w:rsidRPr="00364D29">
        <w:t>relação</w:t>
      </w:r>
      <w:r w:rsidRPr="00364D29">
        <w:rPr>
          <w:spacing w:val="-2"/>
        </w:rPr>
        <w:t xml:space="preserve"> </w:t>
      </w:r>
      <w:r w:rsidRPr="00364D29">
        <w:t>a</w:t>
      </w:r>
      <w:r w:rsidRPr="00364D29">
        <w:rPr>
          <w:spacing w:val="-2"/>
        </w:rPr>
        <w:t xml:space="preserve"> </w:t>
      </w:r>
      <w:r w:rsidRPr="00364D29">
        <w:t xml:space="preserve">infeção por tuberculose. </w:t>
      </w:r>
      <w:r w:rsidR="00545B0D" w:rsidRPr="00364D29">
        <w:t xml:space="preserve">Yesintek </w:t>
      </w:r>
      <w:r w:rsidRPr="00364D29">
        <w:t xml:space="preserve">não pode ser administrado em doentes com tuberculose ativa (ver secção 4.3). O tratamento para a tuberculose latente deve ser iniciado antes de se administrar </w:t>
      </w:r>
      <w:r w:rsidR="00545B0D" w:rsidRPr="00364D29">
        <w:t>Yesintek</w:t>
      </w:r>
      <w:r w:rsidRPr="00364D29">
        <w:t>. Também deve ser considerada terapêutica antituberculosa antes do início da</w:t>
      </w:r>
      <w:r w:rsidR="00545B0D" w:rsidRPr="00364D29">
        <w:t xml:space="preserve"> </w:t>
      </w:r>
      <w:r w:rsidRPr="00364D29">
        <w:t>administração</w:t>
      </w:r>
      <w:r w:rsidRPr="00364D29">
        <w:rPr>
          <w:spacing w:val="-2"/>
        </w:rPr>
        <w:t xml:space="preserve"> </w:t>
      </w:r>
      <w:r w:rsidRPr="00364D29">
        <w:t>de</w:t>
      </w:r>
      <w:r w:rsidRPr="00364D29">
        <w:rPr>
          <w:spacing w:val="-2"/>
        </w:rPr>
        <w:t xml:space="preserve"> </w:t>
      </w:r>
      <w:r w:rsidR="00545B0D" w:rsidRPr="00364D29">
        <w:t>Yesintek</w:t>
      </w:r>
      <w:r w:rsidRPr="00364D29">
        <w:t>,</w:t>
      </w:r>
      <w:r w:rsidRPr="00364D29">
        <w:rPr>
          <w:spacing w:val="-2"/>
        </w:rPr>
        <w:t xml:space="preserve"> </w:t>
      </w:r>
      <w:r w:rsidRPr="00364D29">
        <w:t>em</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história</w:t>
      </w:r>
      <w:r w:rsidRPr="00364D29">
        <w:rPr>
          <w:spacing w:val="-2"/>
        </w:rPr>
        <w:t xml:space="preserve"> </w:t>
      </w:r>
      <w:r w:rsidRPr="00364D29">
        <w:t>de</w:t>
      </w:r>
      <w:r w:rsidRPr="00364D29">
        <w:rPr>
          <w:spacing w:val="-2"/>
        </w:rPr>
        <w:t xml:space="preserve"> </w:t>
      </w:r>
      <w:r w:rsidRPr="00364D29">
        <w:t>tuberculose</w:t>
      </w:r>
      <w:r w:rsidRPr="00364D29">
        <w:rPr>
          <w:spacing w:val="-2"/>
        </w:rPr>
        <w:t xml:space="preserve"> </w:t>
      </w:r>
      <w:r w:rsidRPr="00364D29">
        <w:t>latente</w:t>
      </w:r>
      <w:r w:rsidRPr="00364D29">
        <w:rPr>
          <w:spacing w:val="-2"/>
        </w:rPr>
        <w:t xml:space="preserve"> </w:t>
      </w:r>
      <w:r w:rsidRPr="00364D29">
        <w:t>ou</w:t>
      </w:r>
      <w:r w:rsidRPr="00364D29">
        <w:rPr>
          <w:spacing w:val="-2"/>
        </w:rPr>
        <w:t xml:space="preserve"> </w:t>
      </w:r>
      <w:r w:rsidRPr="00364D29">
        <w:t>ativa,</w:t>
      </w:r>
      <w:r w:rsidRPr="00364D29">
        <w:rPr>
          <w:spacing w:val="-2"/>
        </w:rPr>
        <w:t xml:space="preserve"> </w:t>
      </w:r>
      <w:r w:rsidRPr="00364D29">
        <w:t>nos</w:t>
      </w:r>
      <w:r w:rsidRPr="00364D29">
        <w:rPr>
          <w:spacing w:val="-2"/>
        </w:rPr>
        <w:t xml:space="preserve"> </w:t>
      </w:r>
      <w:r w:rsidRPr="00364D29">
        <w:t>quais</w:t>
      </w:r>
      <w:r w:rsidRPr="00364D29">
        <w:rPr>
          <w:spacing w:val="-2"/>
        </w:rPr>
        <w:t xml:space="preserve"> </w:t>
      </w:r>
      <w:r w:rsidRPr="00364D29">
        <w:t>não</w:t>
      </w:r>
      <w:r w:rsidRPr="00364D29">
        <w:rPr>
          <w:spacing w:val="-2"/>
        </w:rPr>
        <w:t xml:space="preserve"> </w:t>
      </w:r>
      <w:r w:rsidRPr="00364D29">
        <w:t xml:space="preserve">é possível confirmar um curso de terapêutica adequado. Os doentes em tratamento com </w:t>
      </w:r>
      <w:r w:rsidR="00545B0D" w:rsidRPr="00364D29">
        <w:t xml:space="preserve">Yesintek </w:t>
      </w:r>
      <w:r w:rsidRPr="00364D29">
        <w:t>devem ser cuidadosamente monitorizados relativamente a sinais e sintomas de tuberculose ativa durante e após o tratamento.</w:t>
      </w:r>
    </w:p>
    <w:p w14:paraId="087379EF" w14:textId="77777777" w:rsidR="00566AE0" w:rsidRPr="00364D29" w:rsidRDefault="00566AE0" w:rsidP="006B552F">
      <w:pPr>
        <w:pStyle w:val="BodyText"/>
        <w:tabs>
          <w:tab w:val="left" w:pos="0"/>
        </w:tabs>
        <w:ind w:right="2"/>
      </w:pPr>
    </w:p>
    <w:p w14:paraId="51197135"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doentes</w:t>
      </w:r>
      <w:r w:rsidRPr="00364D29">
        <w:rPr>
          <w:spacing w:val="-3"/>
        </w:rPr>
        <w:t xml:space="preserve"> </w:t>
      </w:r>
      <w:r w:rsidRPr="00364D29">
        <w:t>devem</w:t>
      </w:r>
      <w:r w:rsidRPr="00364D29">
        <w:rPr>
          <w:spacing w:val="-3"/>
        </w:rPr>
        <w:t xml:space="preserve"> </w:t>
      </w:r>
      <w:r w:rsidRPr="00364D29">
        <w:t>ser</w:t>
      </w:r>
      <w:r w:rsidRPr="00364D29">
        <w:rPr>
          <w:spacing w:val="-3"/>
        </w:rPr>
        <w:t xml:space="preserve"> </w:t>
      </w:r>
      <w:r w:rsidRPr="00364D29">
        <w:t>instruídos</w:t>
      </w:r>
      <w:r w:rsidRPr="00364D29">
        <w:rPr>
          <w:spacing w:val="-3"/>
        </w:rPr>
        <w:t xml:space="preserve"> </w:t>
      </w:r>
      <w:r w:rsidRPr="00364D29">
        <w:t>a</w:t>
      </w:r>
      <w:r w:rsidRPr="00364D29">
        <w:rPr>
          <w:spacing w:val="-3"/>
        </w:rPr>
        <w:t xml:space="preserve"> </w:t>
      </w:r>
      <w:r w:rsidRPr="00364D29">
        <w:t>procurar</w:t>
      </w:r>
      <w:r w:rsidRPr="00364D29">
        <w:rPr>
          <w:spacing w:val="-3"/>
        </w:rPr>
        <w:t xml:space="preserve"> </w:t>
      </w:r>
      <w:r w:rsidRPr="00364D29">
        <w:t>aconselhamento</w:t>
      </w:r>
      <w:r w:rsidRPr="00364D29">
        <w:rPr>
          <w:spacing w:val="-3"/>
        </w:rPr>
        <w:t xml:space="preserve"> </w:t>
      </w:r>
      <w:r w:rsidRPr="00364D29">
        <w:t>médico</w:t>
      </w:r>
      <w:r w:rsidRPr="00364D29">
        <w:rPr>
          <w:spacing w:val="-3"/>
        </w:rPr>
        <w:t xml:space="preserve"> </w:t>
      </w:r>
      <w:r w:rsidRPr="00364D29">
        <w:t>se</w:t>
      </w:r>
      <w:r w:rsidRPr="00364D29">
        <w:rPr>
          <w:spacing w:val="-3"/>
        </w:rPr>
        <w:t xml:space="preserve"> </w:t>
      </w:r>
      <w:r w:rsidRPr="00364D29">
        <w:t>surgirem</w:t>
      </w:r>
      <w:r w:rsidRPr="00364D29">
        <w:rPr>
          <w:spacing w:val="-3"/>
        </w:rPr>
        <w:t xml:space="preserve"> </w:t>
      </w:r>
      <w:r w:rsidRPr="00364D29">
        <w:t>sinais</w:t>
      </w:r>
      <w:r w:rsidRPr="00364D29">
        <w:rPr>
          <w:spacing w:val="-3"/>
        </w:rPr>
        <w:t xml:space="preserve"> </w:t>
      </w:r>
      <w:r w:rsidRPr="00364D29">
        <w:t>ou</w:t>
      </w:r>
      <w:r w:rsidRPr="00364D29">
        <w:rPr>
          <w:spacing w:val="-3"/>
        </w:rPr>
        <w:t xml:space="preserve"> </w:t>
      </w:r>
      <w:r w:rsidRPr="00364D29">
        <w:t xml:space="preserve">sintomas </w:t>
      </w:r>
      <w:r w:rsidRPr="00364D29">
        <w:lastRenderedPageBreak/>
        <w:t xml:space="preserve">sugestivos de uma infeção. Se um doente desenvolver uma infeção grave, este deverá ser cuidadosamente monitorizado e </w:t>
      </w:r>
      <w:r w:rsidR="002D2E4E" w:rsidRPr="00364D29">
        <w:t xml:space="preserve">Yesintek </w:t>
      </w:r>
      <w:r w:rsidRPr="00364D29">
        <w:t>não deverá ser administrado até resolução da infeção.</w:t>
      </w:r>
    </w:p>
    <w:p w14:paraId="5818DE9C" w14:textId="77777777" w:rsidR="00566AE0" w:rsidRPr="00364D29" w:rsidRDefault="00566AE0" w:rsidP="006B552F">
      <w:pPr>
        <w:pStyle w:val="BodyText"/>
        <w:tabs>
          <w:tab w:val="left" w:pos="0"/>
        </w:tabs>
        <w:ind w:right="2"/>
      </w:pPr>
    </w:p>
    <w:p w14:paraId="4D20F724" w14:textId="77777777" w:rsidR="00566AE0" w:rsidRPr="00364D29" w:rsidRDefault="00D621DE" w:rsidP="006B552F">
      <w:pPr>
        <w:pStyle w:val="BodyText"/>
        <w:tabs>
          <w:tab w:val="left" w:pos="0"/>
        </w:tabs>
        <w:ind w:right="2"/>
      </w:pPr>
      <w:r w:rsidRPr="00364D29">
        <w:rPr>
          <w:u w:val="single"/>
        </w:rPr>
        <w:t>Doenças</w:t>
      </w:r>
      <w:r w:rsidRPr="00364D29">
        <w:rPr>
          <w:spacing w:val="-7"/>
          <w:u w:val="single"/>
        </w:rPr>
        <w:t xml:space="preserve"> </w:t>
      </w:r>
      <w:r w:rsidRPr="00364D29">
        <w:rPr>
          <w:spacing w:val="-2"/>
          <w:u w:val="single"/>
        </w:rPr>
        <w:t>malignas</w:t>
      </w:r>
    </w:p>
    <w:p w14:paraId="04B5EC36" w14:textId="77777777" w:rsidR="00566AE0" w:rsidRPr="00364D29" w:rsidRDefault="00D621DE" w:rsidP="006B552F">
      <w:pPr>
        <w:pStyle w:val="BodyText"/>
        <w:tabs>
          <w:tab w:val="left" w:pos="0"/>
        </w:tabs>
        <w:ind w:right="2"/>
      </w:pPr>
      <w:r w:rsidRPr="00364D29">
        <w:t>Imunossupressores como o ustecinumab têm potencial para aumentar o risco de doença maligna. Em estudos</w:t>
      </w:r>
      <w:r w:rsidRPr="00364D29">
        <w:rPr>
          <w:spacing w:val="-3"/>
        </w:rPr>
        <w:t xml:space="preserve"> </w:t>
      </w:r>
      <w:r w:rsidRPr="00364D29">
        <w:t>clínicos</w:t>
      </w:r>
      <w:r w:rsidRPr="00364D29">
        <w:rPr>
          <w:spacing w:val="-2"/>
        </w:rPr>
        <w:t xml:space="preserve"> </w:t>
      </w:r>
      <w:r w:rsidRPr="00364D29">
        <w:t>e</w:t>
      </w:r>
      <w:r w:rsidRPr="00364D29">
        <w:rPr>
          <w:spacing w:val="-3"/>
        </w:rPr>
        <w:t xml:space="preserve"> </w:t>
      </w:r>
      <w:r w:rsidRPr="00364D29">
        <w:t>num</w:t>
      </w:r>
      <w:r w:rsidRPr="00364D29">
        <w:rPr>
          <w:spacing w:val="-3"/>
        </w:rPr>
        <w:t xml:space="preserve"> </w:t>
      </w:r>
      <w:r w:rsidRPr="00364D29">
        <w:t>estudo</w:t>
      </w:r>
      <w:r w:rsidRPr="00364D29">
        <w:rPr>
          <w:spacing w:val="-3"/>
        </w:rPr>
        <w:t xml:space="preserve"> </w:t>
      </w:r>
      <w:r w:rsidRPr="00364D29">
        <w:t>observacional</w:t>
      </w:r>
      <w:r w:rsidRPr="00364D29">
        <w:rPr>
          <w:spacing w:val="-3"/>
        </w:rPr>
        <w:t xml:space="preserve"> </w:t>
      </w:r>
      <w:r w:rsidRPr="00364D29">
        <w:t>de</w:t>
      </w:r>
      <w:r w:rsidRPr="00364D29">
        <w:rPr>
          <w:spacing w:val="-3"/>
        </w:rPr>
        <w:t xml:space="preserve"> </w:t>
      </w:r>
      <w:r w:rsidRPr="00364D29">
        <w:t>pós-comercialização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 xml:space="preserve">alguns doentes tratados com </w:t>
      </w:r>
      <w:r w:rsidR="00C86848" w:rsidRPr="00364D29">
        <w:t>ustecinumab</w:t>
      </w:r>
      <w:r w:rsidR="00575835" w:rsidRPr="00364D29">
        <w:t xml:space="preserve"> </w:t>
      </w:r>
      <w:r w:rsidRPr="00364D29">
        <w:t>desenvolveram doenças malignas cutâneas e não cutâneas (ver secção 4.8). O risco de doença maligna pode ser maior em doentes com psoríase que tenham sido tratados com outros biológicos durante o curso da sua doença.</w:t>
      </w:r>
    </w:p>
    <w:p w14:paraId="523375B5" w14:textId="77777777" w:rsidR="00566AE0" w:rsidRPr="00364D29" w:rsidRDefault="00566AE0" w:rsidP="006B552F">
      <w:pPr>
        <w:pStyle w:val="BodyText"/>
        <w:tabs>
          <w:tab w:val="left" w:pos="0"/>
        </w:tabs>
        <w:ind w:right="2"/>
      </w:pPr>
    </w:p>
    <w:p w14:paraId="1B379366" w14:textId="77777777" w:rsidR="00566AE0" w:rsidRPr="00364D29" w:rsidRDefault="00D621DE" w:rsidP="006B552F">
      <w:pPr>
        <w:pStyle w:val="BodyText"/>
        <w:tabs>
          <w:tab w:val="left" w:pos="0"/>
        </w:tabs>
        <w:ind w:right="2"/>
      </w:pPr>
      <w:r w:rsidRPr="00364D29">
        <w:t>Não foram realizados estudos incluindo doentes com história de doença maligna ou em que fosse continuado</w:t>
      </w:r>
      <w:r w:rsidRPr="00364D29">
        <w:rPr>
          <w:spacing w:val="-3"/>
        </w:rPr>
        <w:t xml:space="preserve"> </w:t>
      </w:r>
      <w:r w:rsidRPr="00364D29">
        <w:t>o</w:t>
      </w:r>
      <w:r w:rsidRPr="00364D29">
        <w:rPr>
          <w:spacing w:val="-3"/>
        </w:rPr>
        <w:t xml:space="preserve"> </w:t>
      </w:r>
      <w:r w:rsidRPr="00364D29">
        <w:t>tratamento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desenvolveram</w:t>
      </w:r>
      <w:r w:rsidRPr="00364D29">
        <w:rPr>
          <w:spacing w:val="-3"/>
        </w:rPr>
        <w:t xml:space="preserve"> </w:t>
      </w:r>
      <w:r w:rsidRPr="00364D29">
        <w:t>doença</w:t>
      </w:r>
      <w:r w:rsidRPr="00364D29">
        <w:rPr>
          <w:spacing w:val="-3"/>
        </w:rPr>
        <w:t xml:space="preserve"> </w:t>
      </w:r>
      <w:r w:rsidRPr="00364D29">
        <w:t>maligna</w:t>
      </w:r>
      <w:r w:rsidRPr="00364D29">
        <w:rPr>
          <w:spacing w:val="-3"/>
        </w:rPr>
        <w:t xml:space="preserve"> </w:t>
      </w:r>
      <w:r w:rsidRPr="00364D29">
        <w:t>durante</w:t>
      </w:r>
      <w:r w:rsidRPr="00364D29">
        <w:rPr>
          <w:spacing w:val="-3"/>
        </w:rPr>
        <w:t xml:space="preserve"> </w:t>
      </w:r>
      <w:r w:rsidRPr="00364D29">
        <w:t>a</w:t>
      </w:r>
      <w:r w:rsidRPr="00364D29">
        <w:rPr>
          <w:spacing w:val="-3"/>
        </w:rPr>
        <w:t xml:space="preserve"> </w:t>
      </w:r>
      <w:r w:rsidRPr="00364D29">
        <w:t>terapêutica</w:t>
      </w:r>
      <w:r w:rsidRPr="00364D29">
        <w:rPr>
          <w:spacing w:val="-3"/>
        </w:rPr>
        <w:t xml:space="preserve"> </w:t>
      </w:r>
      <w:r w:rsidRPr="00364D29">
        <w:t xml:space="preserve">com </w:t>
      </w:r>
      <w:r w:rsidR="00C86848" w:rsidRPr="00364D29">
        <w:t>ustecinumab</w:t>
      </w:r>
      <w:r w:rsidRPr="00364D29">
        <w:t xml:space="preserve">. Deste modo, recomenda-se precaução ao considerar a utilização de </w:t>
      </w:r>
      <w:r w:rsidR="00575835" w:rsidRPr="00364D29">
        <w:t xml:space="preserve">Yesintek </w:t>
      </w:r>
      <w:r w:rsidRPr="00364D29">
        <w:t xml:space="preserve">nestes </w:t>
      </w:r>
      <w:r w:rsidRPr="00364D29">
        <w:rPr>
          <w:spacing w:val="-2"/>
        </w:rPr>
        <w:t>doentes.</w:t>
      </w:r>
    </w:p>
    <w:p w14:paraId="3E1E6016" w14:textId="77777777" w:rsidR="001A5D2C" w:rsidRDefault="001A5D2C" w:rsidP="006B552F">
      <w:pPr>
        <w:pStyle w:val="BodyText"/>
        <w:tabs>
          <w:tab w:val="left" w:pos="0"/>
        </w:tabs>
        <w:ind w:right="2"/>
      </w:pPr>
    </w:p>
    <w:p w14:paraId="2E58F007" w14:textId="77777777" w:rsidR="00566AE0" w:rsidRPr="00364D29" w:rsidRDefault="0026143B" w:rsidP="006B552F">
      <w:pPr>
        <w:pStyle w:val="BodyText"/>
        <w:tabs>
          <w:tab w:val="left" w:pos="0"/>
        </w:tabs>
        <w:ind w:right="2"/>
      </w:pPr>
      <w:r w:rsidRPr="00364D29">
        <w:t>Todos os doentes, particularmente aqueles com mais de 60 anos de idade, doentes com história médica de terapêutica imunossupressora prolongada ou com história de tratamento PUVA, devem ser monitorizados quanto ao aparecimento de cancro da pele não</w:t>
      </w:r>
      <w:r w:rsidR="004A6076" w:rsidRPr="00364D29">
        <w:t>-</w:t>
      </w:r>
      <w:r w:rsidRPr="00364D29">
        <w:t>melanoma (ver secção 4.8).</w:t>
      </w:r>
    </w:p>
    <w:p w14:paraId="24FD13B0" w14:textId="77777777" w:rsidR="001A5D2C" w:rsidRDefault="001A5D2C" w:rsidP="006B552F">
      <w:pPr>
        <w:pStyle w:val="BodyText"/>
        <w:tabs>
          <w:tab w:val="left" w:pos="0"/>
        </w:tabs>
        <w:ind w:right="2"/>
        <w:rPr>
          <w:u w:val="single"/>
        </w:rPr>
      </w:pPr>
    </w:p>
    <w:p w14:paraId="1BE903EF" w14:textId="77777777" w:rsidR="00566AE0" w:rsidRPr="00364D29" w:rsidRDefault="00D621DE" w:rsidP="006B552F">
      <w:pPr>
        <w:pStyle w:val="BodyText"/>
        <w:tabs>
          <w:tab w:val="left" w:pos="0"/>
        </w:tabs>
        <w:ind w:right="2"/>
      </w:pPr>
      <w:r w:rsidRPr="00364D29">
        <w:rPr>
          <w:u w:val="single"/>
        </w:rPr>
        <w:t>Reações</w:t>
      </w:r>
      <w:r w:rsidRPr="00364D29">
        <w:rPr>
          <w:spacing w:val="-8"/>
          <w:u w:val="single"/>
        </w:rPr>
        <w:t xml:space="preserve"> </w:t>
      </w:r>
      <w:r w:rsidRPr="00364D29">
        <w:rPr>
          <w:u w:val="single"/>
        </w:rPr>
        <w:t>de</w:t>
      </w:r>
      <w:r w:rsidRPr="00364D29">
        <w:rPr>
          <w:spacing w:val="-7"/>
          <w:u w:val="single"/>
        </w:rPr>
        <w:t xml:space="preserve"> </w:t>
      </w:r>
      <w:r w:rsidRPr="00364D29">
        <w:rPr>
          <w:u w:val="single"/>
        </w:rPr>
        <w:t>hipersensibilidade</w:t>
      </w:r>
      <w:r w:rsidRPr="00364D29">
        <w:rPr>
          <w:spacing w:val="-8"/>
          <w:u w:val="single"/>
        </w:rPr>
        <w:t xml:space="preserve"> </w:t>
      </w:r>
      <w:r w:rsidRPr="00364D29">
        <w:rPr>
          <w:u w:val="single"/>
        </w:rPr>
        <w:t>sistémica</w:t>
      </w:r>
      <w:r w:rsidRPr="00364D29">
        <w:rPr>
          <w:spacing w:val="-7"/>
          <w:u w:val="single"/>
        </w:rPr>
        <w:t xml:space="preserve"> </w:t>
      </w:r>
      <w:r w:rsidRPr="00364D29">
        <w:rPr>
          <w:u w:val="single"/>
        </w:rPr>
        <w:t>e</w:t>
      </w:r>
      <w:r w:rsidRPr="00364D29">
        <w:rPr>
          <w:spacing w:val="-7"/>
          <w:u w:val="single"/>
        </w:rPr>
        <w:t xml:space="preserve"> </w:t>
      </w:r>
      <w:r w:rsidRPr="00364D29">
        <w:rPr>
          <w:spacing w:val="-2"/>
          <w:u w:val="single"/>
        </w:rPr>
        <w:t>respiratória</w:t>
      </w:r>
    </w:p>
    <w:p w14:paraId="554895C1" w14:textId="77777777" w:rsidR="00566AE0" w:rsidRPr="00364D29" w:rsidRDefault="00D621DE" w:rsidP="006B552F">
      <w:pPr>
        <w:tabs>
          <w:tab w:val="left" w:pos="0"/>
        </w:tabs>
        <w:ind w:right="2"/>
        <w:rPr>
          <w:i/>
        </w:rPr>
      </w:pPr>
      <w:r w:rsidRPr="00364D29">
        <w:rPr>
          <w:i/>
          <w:spacing w:val="-2"/>
        </w:rPr>
        <w:t>Sistémica</w:t>
      </w:r>
    </w:p>
    <w:p w14:paraId="5CA5F437" w14:textId="77777777" w:rsidR="00566AE0" w:rsidRPr="00364D29" w:rsidRDefault="00D621DE" w:rsidP="006B552F">
      <w:pPr>
        <w:pStyle w:val="BodyText"/>
        <w:tabs>
          <w:tab w:val="left" w:pos="0"/>
        </w:tabs>
        <w:ind w:right="2"/>
      </w:pPr>
      <w:r w:rsidRPr="00364D29">
        <w:t>Foram relatadas reações de hipersensibilidade graves no período pós</w:t>
      </w:r>
      <w:r w:rsidR="004A6076" w:rsidRPr="00364D29">
        <w:t>-</w:t>
      </w:r>
      <w:r w:rsidRPr="00364D29">
        <w:t>comercialização, em alguns casos, vários dias após o tratamento. Ocorreram anafilaxia e angioedema. Se ocorrer uma reação anafilática</w:t>
      </w:r>
      <w:r w:rsidRPr="00364D29">
        <w:rPr>
          <w:spacing w:val="-3"/>
        </w:rPr>
        <w:t xml:space="preserve"> </w:t>
      </w:r>
      <w:r w:rsidRPr="00364D29">
        <w:t>ou</w:t>
      </w:r>
      <w:r w:rsidRPr="00364D29">
        <w:rPr>
          <w:spacing w:val="-3"/>
        </w:rPr>
        <w:t xml:space="preserve"> </w:t>
      </w:r>
      <w:r w:rsidRPr="00364D29">
        <w:t>outra</w:t>
      </w:r>
      <w:r w:rsidRPr="00364D29">
        <w:rPr>
          <w:spacing w:val="-3"/>
        </w:rPr>
        <w:t xml:space="preserve"> </w:t>
      </w:r>
      <w:r w:rsidRPr="00364D29">
        <w:t>reação</w:t>
      </w:r>
      <w:r w:rsidRPr="00364D29">
        <w:rPr>
          <w:spacing w:val="-3"/>
        </w:rPr>
        <w:t xml:space="preserve"> </w:t>
      </w:r>
      <w:r w:rsidRPr="00364D29">
        <w:t>de</w:t>
      </w:r>
      <w:r w:rsidRPr="00364D29">
        <w:rPr>
          <w:spacing w:val="-3"/>
        </w:rPr>
        <w:t xml:space="preserve"> </w:t>
      </w:r>
      <w:r w:rsidRPr="00364D29">
        <w:t>hipersensibilidade</w:t>
      </w:r>
      <w:r w:rsidRPr="00364D29">
        <w:rPr>
          <w:spacing w:val="-3"/>
        </w:rPr>
        <w:t xml:space="preserve"> </w:t>
      </w:r>
      <w:r w:rsidRPr="00364D29">
        <w:t>grave,</w:t>
      </w:r>
      <w:r w:rsidRPr="00364D29">
        <w:rPr>
          <w:spacing w:val="-3"/>
        </w:rPr>
        <w:t xml:space="preserve"> </w:t>
      </w:r>
      <w:r w:rsidRPr="00364D29">
        <w:t>deve</w:t>
      </w:r>
      <w:r w:rsidRPr="00364D29">
        <w:rPr>
          <w:spacing w:val="-3"/>
        </w:rPr>
        <w:t xml:space="preserve"> </w:t>
      </w:r>
      <w:r w:rsidRPr="00364D29">
        <w:t>ser</w:t>
      </w:r>
      <w:r w:rsidRPr="00364D29">
        <w:rPr>
          <w:spacing w:val="-3"/>
        </w:rPr>
        <w:t xml:space="preserve"> </w:t>
      </w:r>
      <w:r w:rsidRPr="00364D29">
        <w:t>instituída</w:t>
      </w:r>
      <w:r w:rsidRPr="00364D29">
        <w:rPr>
          <w:spacing w:val="-3"/>
        </w:rPr>
        <w:t xml:space="preserve"> </w:t>
      </w:r>
      <w:r w:rsidRPr="00364D29">
        <w:t>uma</w:t>
      </w:r>
      <w:r w:rsidRPr="00364D29">
        <w:rPr>
          <w:spacing w:val="-3"/>
        </w:rPr>
        <w:t xml:space="preserve"> </w:t>
      </w:r>
      <w:r w:rsidRPr="00364D29">
        <w:t>terapêutica</w:t>
      </w:r>
      <w:r w:rsidRPr="00364D29">
        <w:rPr>
          <w:spacing w:val="-5"/>
        </w:rPr>
        <w:t xml:space="preserve"> </w:t>
      </w:r>
      <w:r w:rsidRPr="00364D29">
        <w:t xml:space="preserve">apropriada e a administração de </w:t>
      </w:r>
      <w:r w:rsidR="0063048A" w:rsidRPr="00364D29">
        <w:t xml:space="preserve">Yesintek </w:t>
      </w:r>
      <w:r w:rsidRPr="00364D29">
        <w:t>deve ser imediatamente interrompida (ver secção 4.8).</w:t>
      </w:r>
    </w:p>
    <w:p w14:paraId="6596B96B" w14:textId="77777777" w:rsidR="00566AE0" w:rsidRPr="00364D29" w:rsidRDefault="00566AE0" w:rsidP="006B552F">
      <w:pPr>
        <w:pStyle w:val="BodyText"/>
        <w:tabs>
          <w:tab w:val="left" w:pos="0"/>
        </w:tabs>
        <w:ind w:right="2"/>
      </w:pPr>
    </w:p>
    <w:p w14:paraId="62543D19" w14:textId="77777777" w:rsidR="00566AE0" w:rsidRPr="00364D29" w:rsidRDefault="00D621DE" w:rsidP="006B552F">
      <w:pPr>
        <w:pStyle w:val="BodyText"/>
        <w:tabs>
          <w:tab w:val="left" w:pos="0"/>
        </w:tabs>
        <w:ind w:right="2"/>
      </w:pPr>
      <w:r w:rsidRPr="00364D29">
        <w:t>Reações</w:t>
      </w:r>
      <w:r w:rsidRPr="00364D29">
        <w:rPr>
          <w:spacing w:val="-6"/>
        </w:rPr>
        <w:t xml:space="preserve"> </w:t>
      </w:r>
      <w:r w:rsidRPr="00364D29">
        <w:t>relacionadas</w:t>
      </w:r>
      <w:r w:rsidRPr="00364D29">
        <w:rPr>
          <w:spacing w:val="-5"/>
        </w:rPr>
        <w:t xml:space="preserve"> </w:t>
      </w:r>
      <w:r w:rsidRPr="00364D29">
        <w:t>com</w:t>
      </w:r>
      <w:r w:rsidRPr="00364D29">
        <w:rPr>
          <w:spacing w:val="-5"/>
        </w:rPr>
        <w:t xml:space="preserve"> </w:t>
      </w:r>
      <w:r w:rsidRPr="00364D29">
        <w:t>a</w:t>
      </w:r>
      <w:r w:rsidRPr="00364D29">
        <w:rPr>
          <w:spacing w:val="-5"/>
        </w:rPr>
        <w:t xml:space="preserve"> </w:t>
      </w:r>
      <w:r w:rsidRPr="00364D29">
        <w:rPr>
          <w:spacing w:val="-2"/>
        </w:rPr>
        <w:t>perfusão</w:t>
      </w:r>
    </w:p>
    <w:p w14:paraId="54B8D241" w14:textId="77777777" w:rsidR="00566AE0" w:rsidRPr="00364D29" w:rsidRDefault="00D621DE" w:rsidP="006B552F">
      <w:pPr>
        <w:pStyle w:val="BodyText"/>
        <w:tabs>
          <w:tab w:val="left" w:pos="0"/>
        </w:tabs>
        <w:ind w:right="2"/>
      </w:pPr>
      <w:r w:rsidRPr="00364D29">
        <w:t>Em ensaios clínicos, foram observadas reações relacionadas com a perfusão (ver secção 4.8). No perí</w:t>
      </w:r>
      <w:r w:rsidR="004A6076" w:rsidRPr="00364D29">
        <w:t>o</w:t>
      </w:r>
      <w:r w:rsidRPr="00364D29">
        <w:t>do de pós</w:t>
      </w:r>
      <w:r w:rsidR="004A6076" w:rsidRPr="00364D29">
        <w:t>-</w:t>
      </w:r>
      <w:r w:rsidRPr="00364D29">
        <w:t>comercialização foram notificadas reações graves relacionadas com a perfusão, incluindo</w:t>
      </w:r>
      <w:r w:rsidRPr="00364D29">
        <w:rPr>
          <w:spacing w:val="-3"/>
        </w:rPr>
        <w:t xml:space="preserve"> </w:t>
      </w:r>
      <w:r w:rsidRPr="00364D29">
        <w:t>reações</w:t>
      </w:r>
      <w:r w:rsidRPr="00364D29">
        <w:rPr>
          <w:spacing w:val="-3"/>
        </w:rPr>
        <w:t xml:space="preserve"> </w:t>
      </w:r>
      <w:r w:rsidRPr="00364D29">
        <w:t>anafiláticas</w:t>
      </w:r>
      <w:r w:rsidRPr="00364D29">
        <w:rPr>
          <w:spacing w:val="-3"/>
        </w:rPr>
        <w:t xml:space="preserve"> </w:t>
      </w:r>
      <w:r w:rsidRPr="00364D29">
        <w:t>à</w:t>
      </w:r>
      <w:r w:rsidRPr="00364D29">
        <w:rPr>
          <w:spacing w:val="-3"/>
        </w:rPr>
        <w:t xml:space="preserve"> </w:t>
      </w:r>
      <w:r w:rsidRPr="00364D29">
        <w:t>perfusão.</w:t>
      </w:r>
      <w:r w:rsidRPr="00364D29">
        <w:rPr>
          <w:spacing w:val="-2"/>
        </w:rPr>
        <w:t xml:space="preserve"> </w:t>
      </w:r>
      <w:r w:rsidRPr="00364D29">
        <w:t>Se</w:t>
      </w:r>
      <w:r w:rsidRPr="00364D29">
        <w:rPr>
          <w:spacing w:val="-3"/>
        </w:rPr>
        <w:t xml:space="preserve"> </w:t>
      </w:r>
      <w:r w:rsidRPr="00364D29">
        <w:t>for</w:t>
      </w:r>
      <w:r w:rsidRPr="00364D29">
        <w:rPr>
          <w:spacing w:val="-3"/>
        </w:rPr>
        <w:t xml:space="preserve"> </w:t>
      </w:r>
      <w:r w:rsidRPr="00364D29">
        <w:t>observada</w:t>
      </w:r>
      <w:r w:rsidRPr="00364D29">
        <w:rPr>
          <w:spacing w:val="-3"/>
        </w:rPr>
        <w:t xml:space="preserve"> </w:t>
      </w:r>
      <w:r w:rsidRPr="00364D29">
        <w:t>uma</w:t>
      </w:r>
      <w:r w:rsidRPr="00364D29">
        <w:rPr>
          <w:spacing w:val="-4"/>
        </w:rPr>
        <w:t xml:space="preserve"> </w:t>
      </w:r>
      <w:r w:rsidRPr="00364D29">
        <w:t>reação</w:t>
      </w:r>
      <w:r w:rsidRPr="00364D29">
        <w:rPr>
          <w:spacing w:val="-2"/>
        </w:rPr>
        <w:t xml:space="preserve"> </w:t>
      </w:r>
      <w:r w:rsidRPr="00364D29">
        <w:t>grave</w:t>
      </w:r>
      <w:r w:rsidRPr="00364D29">
        <w:rPr>
          <w:spacing w:val="-2"/>
        </w:rPr>
        <w:t xml:space="preserve"> </w:t>
      </w:r>
      <w:r w:rsidRPr="00364D29">
        <w:t>ou</w:t>
      </w:r>
      <w:r w:rsidRPr="00364D29">
        <w:rPr>
          <w:spacing w:val="-2"/>
        </w:rPr>
        <w:t xml:space="preserve"> </w:t>
      </w:r>
      <w:r w:rsidRPr="00364D29">
        <w:t>que</w:t>
      </w:r>
      <w:r w:rsidRPr="00364D29">
        <w:rPr>
          <w:spacing w:val="-3"/>
        </w:rPr>
        <w:t xml:space="preserve"> </w:t>
      </w:r>
      <w:r w:rsidRPr="00364D29">
        <w:t>represente</w:t>
      </w:r>
      <w:r w:rsidRPr="00364D29">
        <w:rPr>
          <w:spacing w:val="-3"/>
        </w:rPr>
        <w:t xml:space="preserve"> </w:t>
      </w:r>
      <w:r w:rsidRPr="00364D29">
        <w:t>perigo de vida, deve ser instituído um tratamento adequado e o ustecinumab deve ser descontinuado.</w:t>
      </w:r>
    </w:p>
    <w:p w14:paraId="5166F036" w14:textId="77777777" w:rsidR="00566AE0" w:rsidRPr="00364D29" w:rsidRDefault="00566AE0" w:rsidP="006B552F">
      <w:pPr>
        <w:pStyle w:val="BodyText"/>
        <w:tabs>
          <w:tab w:val="left" w:pos="0"/>
        </w:tabs>
        <w:ind w:right="2"/>
      </w:pPr>
    </w:p>
    <w:p w14:paraId="751A3755" w14:textId="77777777" w:rsidR="00566AE0" w:rsidRPr="00364D29" w:rsidRDefault="00D621DE" w:rsidP="006B552F">
      <w:pPr>
        <w:tabs>
          <w:tab w:val="left" w:pos="0"/>
        </w:tabs>
        <w:ind w:right="2"/>
        <w:rPr>
          <w:i/>
        </w:rPr>
      </w:pPr>
      <w:r w:rsidRPr="00364D29">
        <w:rPr>
          <w:i/>
          <w:spacing w:val="-2"/>
        </w:rPr>
        <w:t>Respiratória</w:t>
      </w:r>
    </w:p>
    <w:p w14:paraId="09C9B16B" w14:textId="77777777" w:rsidR="00566AE0" w:rsidRPr="00364D29" w:rsidRDefault="00D621DE" w:rsidP="006B552F">
      <w:pPr>
        <w:pStyle w:val="BodyText"/>
        <w:tabs>
          <w:tab w:val="left" w:pos="0"/>
        </w:tabs>
        <w:ind w:right="2"/>
      </w:pPr>
      <w:r w:rsidRPr="00364D29">
        <w:t>Foram relatados casos de alveolite alérgica e pneumonia eosinofílica, e pneumonia em organização 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w:t>
      </w:r>
      <w:r w:rsidRPr="00364D29">
        <w:rPr>
          <w:spacing w:val="-3"/>
        </w:rPr>
        <w:t xml:space="preserve"> </w:t>
      </w:r>
      <w:r w:rsidRPr="00364D29">
        <w:t>do</w:t>
      </w:r>
      <w:r w:rsidRPr="00364D29">
        <w:rPr>
          <w:spacing w:val="-3"/>
        </w:rPr>
        <w:t xml:space="preserve"> </w:t>
      </w:r>
      <w:r w:rsidRPr="00364D29">
        <w:t>ustecinumab</w:t>
      </w:r>
      <w:r w:rsidRPr="00364D29">
        <w:rPr>
          <w:spacing w:val="-3"/>
        </w:rPr>
        <w:t xml:space="preserve"> </w:t>
      </w:r>
      <w:r w:rsidRPr="00364D29">
        <w:t>e</w:t>
      </w:r>
      <w:r w:rsidRPr="00364D29">
        <w:rPr>
          <w:spacing w:val="-3"/>
        </w:rPr>
        <w:t xml:space="preserve"> </w:t>
      </w:r>
      <w:r w:rsidRPr="00364D29">
        <w:t>também,</w:t>
      </w:r>
      <w:r w:rsidRPr="00364D29">
        <w:rPr>
          <w:spacing w:val="-3"/>
        </w:rPr>
        <w:t xml:space="preserve"> </w:t>
      </w:r>
      <w:r w:rsidRPr="00364D29">
        <w:t>em</w:t>
      </w:r>
      <w:r w:rsidRPr="00364D29">
        <w:rPr>
          <w:spacing w:val="-3"/>
        </w:rPr>
        <w:t xml:space="preserve"> </w:t>
      </w:r>
      <w:r w:rsidRPr="00364D29">
        <w:t>alguns</w:t>
      </w:r>
      <w:r w:rsidRPr="00364D29">
        <w:rPr>
          <w:spacing w:val="-3"/>
        </w:rPr>
        <w:t xml:space="preserve"> </w:t>
      </w:r>
      <w:r w:rsidRPr="00364D29">
        <w:t>casos,</w:t>
      </w:r>
      <w:r w:rsidRPr="00364D29">
        <w:rPr>
          <w:spacing w:val="-3"/>
        </w:rPr>
        <w:t xml:space="preserve"> </w:t>
      </w:r>
      <w:r w:rsidRPr="00364D29">
        <w:t>administração</w:t>
      </w:r>
      <w:r w:rsidRPr="00364D29">
        <w:rPr>
          <w:spacing w:val="-2"/>
        </w:rPr>
        <w:t xml:space="preserve"> </w:t>
      </w:r>
      <w:r w:rsidRPr="00364D29">
        <w:t>de</w:t>
      </w:r>
      <w:r w:rsidRPr="00364D29">
        <w:rPr>
          <w:spacing w:val="-3"/>
        </w:rPr>
        <w:t xml:space="preserve"> </w:t>
      </w:r>
      <w:r w:rsidRPr="00364D29">
        <w:t>corticoster</w:t>
      </w:r>
      <w:r w:rsidR="004A6076" w:rsidRPr="00364D29">
        <w:t>o</w:t>
      </w:r>
      <w:r w:rsidRPr="00364D29">
        <w:t>ides.</w:t>
      </w:r>
      <w:r w:rsidRPr="00364D29">
        <w:rPr>
          <w:spacing w:val="-3"/>
        </w:rPr>
        <w:t xml:space="preserve"> </w:t>
      </w:r>
      <w:r w:rsidRPr="00364D29">
        <w:t>Caso</w:t>
      </w:r>
      <w:r w:rsidRPr="00364D29">
        <w:rPr>
          <w:spacing w:val="-3"/>
        </w:rPr>
        <w:t xml:space="preserve"> </w:t>
      </w:r>
      <w:r w:rsidRPr="00364D29">
        <w:t>a infeção</w:t>
      </w:r>
      <w:r w:rsidRPr="00364D29">
        <w:rPr>
          <w:spacing w:val="-3"/>
        </w:rPr>
        <w:t xml:space="preserve"> </w:t>
      </w:r>
      <w:r w:rsidRPr="00364D29">
        <w:t>tenha</w:t>
      </w:r>
      <w:r w:rsidRPr="00364D29">
        <w:rPr>
          <w:spacing w:val="-1"/>
        </w:rPr>
        <w:t xml:space="preserve"> </w:t>
      </w:r>
      <w:r w:rsidRPr="00364D29">
        <w:t>sido</w:t>
      </w:r>
      <w:r w:rsidRPr="00364D29">
        <w:rPr>
          <w:spacing w:val="-2"/>
        </w:rPr>
        <w:t xml:space="preserve"> </w:t>
      </w:r>
      <w:r w:rsidRPr="00364D29">
        <w:t>excluída</w:t>
      </w:r>
      <w:r w:rsidRPr="00364D29">
        <w:rPr>
          <w:spacing w:val="-2"/>
        </w:rPr>
        <w:t xml:space="preserve"> </w:t>
      </w:r>
      <w:r w:rsidRPr="00364D29">
        <w:t>e</w:t>
      </w:r>
      <w:r w:rsidRPr="00364D29">
        <w:rPr>
          <w:spacing w:val="-2"/>
        </w:rPr>
        <w:t xml:space="preserve"> </w:t>
      </w:r>
      <w:r w:rsidRPr="00364D29">
        <w:t>o</w:t>
      </w:r>
      <w:r w:rsidRPr="00364D29">
        <w:rPr>
          <w:spacing w:val="-2"/>
        </w:rPr>
        <w:t xml:space="preserve"> </w:t>
      </w:r>
      <w:r w:rsidRPr="00364D29">
        <w:t>diagnóstico</w:t>
      </w:r>
      <w:r w:rsidRPr="00364D29">
        <w:rPr>
          <w:spacing w:val="-2"/>
        </w:rPr>
        <w:t xml:space="preserve"> </w:t>
      </w:r>
      <w:r w:rsidRPr="00364D29">
        <w:t>confirmado,</w:t>
      </w:r>
      <w:r w:rsidRPr="00364D29">
        <w:rPr>
          <w:spacing w:val="-2"/>
        </w:rPr>
        <w:t xml:space="preserve"> </w:t>
      </w:r>
      <w:r w:rsidRPr="00364D29">
        <w:t>descontinuar</w:t>
      </w:r>
      <w:r w:rsidRPr="00364D29">
        <w:rPr>
          <w:spacing w:val="-2"/>
        </w:rPr>
        <w:t xml:space="preserve"> </w:t>
      </w:r>
      <w:r w:rsidRPr="00364D29">
        <w:t>o</w:t>
      </w:r>
      <w:r w:rsidRPr="00364D29">
        <w:rPr>
          <w:spacing w:val="-2"/>
        </w:rPr>
        <w:t xml:space="preserve"> </w:t>
      </w:r>
      <w:r w:rsidRPr="00364D29">
        <w:t>tratamento</w:t>
      </w:r>
      <w:r w:rsidRPr="00364D29">
        <w:rPr>
          <w:spacing w:val="-2"/>
        </w:rPr>
        <w:t xml:space="preserve"> </w:t>
      </w:r>
      <w:r w:rsidRPr="00364D29">
        <w:t>com</w:t>
      </w:r>
      <w:r w:rsidRPr="00364D29">
        <w:rPr>
          <w:spacing w:val="-2"/>
        </w:rPr>
        <w:t xml:space="preserve"> </w:t>
      </w:r>
      <w:r w:rsidRPr="00364D29">
        <w:t>ustecinumab</w:t>
      </w:r>
      <w:r w:rsidRPr="00364D29">
        <w:rPr>
          <w:spacing w:val="-2"/>
        </w:rPr>
        <w:t xml:space="preserve"> </w:t>
      </w:r>
      <w:r w:rsidRPr="00364D29">
        <w:t>e instituir tratamento adequado (ver secção 4.8).</w:t>
      </w:r>
    </w:p>
    <w:p w14:paraId="19A7FAF7" w14:textId="77777777" w:rsidR="001A5D2C" w:rsidRDefault="001A5D2C" w:rsidP="006B552F">
      <w:pPr>
        <w:pStyle w:val="BodyText"/>
        <w:tabs>
          <w:tab w:val="left" w:pos="0"/>
        </w:tabs>
        <w:ind w:right="2"/>
        <w:rPr>
          <w:spacing w:val="-2"/>
          <w:u w:val="single"/>
        </w:rPr>
      </w:pPr>
    </w:p>
    <w:p w14:paraId="5C5385D5" w14:textId="77777777" w:rsidR="00566AE0" w:rsidRPr="00364D29" w:rsidRDefault="00D621DE" w:rsidP="006B552F">
      <w:pPr>
        <w:pStyle w:val="BodyText"/>
        <w:tabs>
          <w:tab w:val="left" w:pos="0"/>
        </w:tabs>
        <w:ind w:right="2"/>
      </w:pPr>
      <w:r w:rsidRPr="00364D29">
        <w:rPr>
          <w:spacing w:val="-2"/>
          <w:u w:val="single"/>
        </w:rPr>
        <w:t>Acontecimentos</w:t>
      </w:r>
      <w:r w:rsidRPr="00364D29">
        <w:rPr>
          <w:spacing w:val="14"/>
          <w:u w:val="single"/>
        </w:rPr>
        <w:t xml:space="preserve"> </w:t>
      </w:r>
      <w:r w:rsidRPr="00364D29">
        <w:rPr>
          <w:spacing w:val="-2"/>
          <w:u w:val="single"/>
        </w:rPr>
        <w:t>cardiovasculares</w:t>
      </w:r>
    </w:p>
    <w:p w14:paraId="0B422DC0" w14:textId="77777777" w:rsidR="00566AE0" w:rsidRPr="00364D29" w:rsidRDefault="00D621DE" w:rsidP="006B552F">
      <w:pPr>
        <w:pStyle w:val="BodyText"/>
        <w:tabs>
          <w:tab w:val="left" w:pos="0"/>
        </w:tabs>
        <w:ind w:right="2"/>
      </w:pPr>
      <w:r w:rsidRPr="00364D29">
        <w:t>Num estudo observacional de pós-comercialização, foram observados acontecimentos cardiovasculares, incluindo enfarte do miocárdio e acidente vascular cerebral, em doentes com psoríase</w:t>
      </w:r>
      <w:r w:rsidRPr="00364D29">
        <w:rPr>
          <w:spacing w:val="-3"/>
        </w:rPr>
        <w:t xml:space="preserve"> </w:t>
      </w:r>
      <w:r w:rsidRPr="00364D29">
        <w:t>expostos</w:t>
      </w:r>
      <w:r w:rsidRPr="00364D29">
        <w:rPr>
          <w:spacing w:val="-3"/>
        </w:rPr>
        <w:t xml:space="preserve"> </w:t>
      </w:r>
      <w:r w:rsidRPr="00364D29">
        <w:t>a</w:t>
      </w:r>
      <w:r w:rsidRPr="00364D29">
        <w:rPr>
          <w:spacing w:val="-3"/>
        </w:rPr>
        <w:t xml:space="preserve"> </w:t>
      </w:r>
      <w:r w:rsidR="00C86848" w:rsidRPr="00364D29">
        <w:t>ustecinumab</w:t>
      </w:r>
      <w:r w:rsidRPr="00364D29">
        <w:t>.</w:t>
      </w:r>
      <w:r w:rsidRPr="00364D29">
        <w:rPr>
          <w:spacing w:val="-3"/>
        </w:rPr>
        <w:t xml:space="preserve"> </w:t>
      </w:r>
      <w:r w:rsidRPr="00364D29">
        <w:t>Os</w:t>
      </w:r>
      <w:r w:rsidRPr="00364D29">
        <w:rPr>
          <w:spacing w:val="-3"/>
        </w:rPr>
        <w:t xml:space="preserve"> </w:t>
      </w:r>
      <w:r w:rsidRPr="00364D29">
        <w:t>fatores</w:t>
      </w:r>
      <w:r w:rsidRPr="00364D29">
        <w:rPr>
          <w:spacing w:val="-3"/>
        </w:rPr>
        <w:t xml:space="preserve"> </w:t>
      </w:r>
      <w:r w:rsidRPr="00364D29">
        <w:t>de</w:t>
      </w:r>
      <w:r w:rsidRPr="00364D29">
        <w:rPr>
          <w:spacing w:val="-3"/>
        </w:rPr>
        <w:t xml:space="preserve"> </w:t>
      </w:r>
      <w:r w:rsidRPr="00364D29">
        <w:t>risco</w:t>
      </w:r>
      <w:r w:rsidRPr="00364D29">
        <w:rPr>
          <w:spacing w:val="-3"/>
        </w:rPr>
        <w:t xml:space="preserve"> </w:t>
      </w:r>
      <w:r w:rsidRPr="00364D29">
        <w:t>de</w:t>
      </w:r>
      <w:r w:rsidRPr="00364D29">
        <w:rPr>
          <w:spacing w:val="-3"/>
        </w:rPr>
        <w:t xml:space="preserve"> </w:t>
      </w:r>
      <w:r w:rsidRPr="00364D29">
        <w:t>doença</w:t>
      </w:r>
      <w:r w:rsidRPr="00364D29">
        <w:rPr>
          <w:spacing w:val="-3"/>
        </w:rPr>
        <w:t xml:space="preserve"> </w:t>
      </w:r>
      <w:r w:rsidRPr="00364D29">
        <w:t>cardiovascular</w:t>
      </w:r>
      <w:r w:rsidRPr="00364D29">
        <w:rPr>
          <w:spacing w:val="-3"/>
        </w:rPr>
        <w:t xml:space="preserve"> </w:t>
      </w:r>
      <w:r w:rsidRPr="00364D29">
        <w:t>devem</w:t>
      </w:r>
      <w:r w:rsidRPr="00364D29">
        <w:rPr>
          <w:spacing w:val="-3"/>
        </w:rPr>
        <w:t xml:space="preserve"> </w:t>
      </w:r>
      <w:r w:rsidRPr="00364D29">
        <w:t>ser</w:t>
      </w:r>
      <w:r w:rsidRPr="00364D29">
        <w:rPr>
          <w:spacing w:val="-3"/>
        </w:rPr>
        <w:t xml:space="preserve"> </w:t>
      </w:r>
      <w:r w:rsidRPr="00364D29">
        <w:t xml:space="preserve">avaliados regularmente durante o tratamento com </w:t>
      </w:r>
      <w:r w:rsidR="0063048A" w:rsidRPr="00364D29">
        <w:t>Yesintek</w:t>
      </w:r>
      <w:r w:rsidRPr="00364D29">
        <w:t>.</w:t>
      </w:r>
    </w:p>
    <w:p w14:paraId="04E1CB69" w14:textId="77777777" w:rsidR="00555375" w:rsidRPr="00364D29" w:rsidRDefault="00555375" w:rsidP="006B552F">
      <w:pPr>
        <w:pStyle w:val="BodyText"/>
        <w:tabs>
          <w:tab w:val="left" w:pos="0"/>
        </w:tabs>
        <w:ind w:right="2"/>
        <w:rPr>
          <w:spacing w:val="-2"/>
          <w:u w:val="single"/>
        </w:rPr>
      </w:pPr>
    </w:p>
    <w:p w14:paraId="65453882" w14:textId="77777777" w:rsidR="00566AE0" w:rsidRPr="00364D29" w:rsidRDefault="00D621DE" w:rsidP="006B552F">
      <w:pPr>
        <w:pStyle w:val="BodyText"/>
        <w:tabs>
          <w:tab w:val="left" w:pos="0"/>
        </w:tabs>
        <w:ind w:right="2"/>
      </w:pPr>
      <w:r w:rsidRPr="00364D29">
        <w:rPr>
          <w:spacing w:val="-2"/>
          <w:u w:val="single"/>
        </w:rPr>
        <w:t>Vacinações</w:t>
      </w:r>
    </w:p>
    <w:p w14:paraId="2B95CA5D" w14:textId="77777777" w:rsidR="00566AE0" w:rsidRPr="00364D29" w:rsidRDefault="00D621DE" w:rsidP="006B552F">
      <w:pPr>
        <w:pStyle w:val="BodyText"/>
        <w:tabs>
          <w:tab w:val="left" w:pos="0"/>
        </w:tabs>
        <w:ind w:right="2"/>
      </w:pPr>
      <w:r w:rsidRPr="00364D29">
        <w:t>Recomenda-se que vacinas de vírus vivos ou vacinas de bactérias vivas</w:t>
      </w:r>
      <w:r w:rsidR="00730DA8" w:rsidRPr="00364D29">
        <w:t xml:space="preserve"> [</w:t>
      </w:r>
      <w:r w:rsidRPr="00364D29">
        <w:t>tais como Bacilo de Calmette e Guérin (BCG)</w:t>
      </w:r>
      <w:r w:rsidR="00730DA8" w:rsidRPr="00364D29">
        <w:t>]</w:t>
      </w:r>
      <w:r w:rsidRPr="00364D29">
        <w:t xml:space="preserve">, não sejam administradas simultaneamente com </w:t>
      </w:r>
      <w:r w:rsidR="0063048A" w:rsidRPr="00364D29">
        <w:t>Yesintek</w:t>
      </w:r>
      <w:r w:rsidRPr="00364D29">
        <w:t>. Não foram realizados estudos específicos em doentes que tenham recebido recentemente vacinas de vírus vivos ou de bactérias vivas. Não estão disponíveis dados sobre a transmissão secundária de infeção por vacinas vivas</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em</w:t>
      </w:r>
      <w:r w:rsidRPr="00364D29">
        <w:rPr>
          <w:spacing w:val="-3"/>
        </w:rPr>
        <w:t xml:space="preserve"> </w:t>
      </w:r>
      <w:r w:rsidRPr="00364D29">
        <w:t>tratamento</w:t>
      </w:r>
      <w:r w:rsidRPr="00364D29">
        <w:rPr>
          <w:spacing w:val="-3"/>
        </w:rPr>
        <w:t xml:space="preserve"> </w:t>
      </w:r>
      <w:r w:rsidRPr="00364D29">
        <w:t>com</w:t>
      </w:r>
      <w:r w:rsidRPr="00364D29">
        <w:rPr>
          <w:spacing w:val="-3"/>
        </w:rPr>
        <w:t xml:space="preserve"> </w:t>
      </w:r>
      <w:r w:rsidR="00C86848" w:rsidRPr="00364D29">
        <w:t>ustecinumab</w:t>
      </w:r>
      <w:r w:rsidRPr="00364D29">
        <w:t>.</w:t>
      </w:r>
      <w:r w:rsidRPr="00364D29">
        <w:rPr>
          <w:spacing w:val="-3"/>
        </w:rPr>
        <w:t xml:space="preserve"> </w:t>
      </w:r>
      <w:r w:rsidRPr="00364D29">
        <w:t>Antes</w:t>
      </w:r>
      <w:r w:rsidRPr="00364D29">
        <w:rPr>
          <w:spacing w:val="-3"/>
        </w:rPr>
        <w:t xml:space="preserve"> </w:t>
      </w:r>
      <w:r w:rsidRPr="00364D29">
        <w:t>da</w:t>
      </w:r>
      <w:r w:rsidRPr="00364D29">
        <w:rPr>
          <w:spacing w:val="-3"/>
        </w:rPr>
        <w:t xml:space="preserve"> </w:t>
      </w:r>
      <w:r w:rsidRPr="00364D29">
        <w:t>administração</w:t>
      </w:r>
      <w:r w:rsidRPr="00364D29">
        <w:rPr>
          <w:spacing w:val="-3"/>
        </w:rPr>
        <w:t xml:space="preserve"> </w:t>
      </w:r>
      <w:r w:rsidRPr="00364D29">
        <w:t>de</w:t>
      </w:r>
      <w:r w:rsidRPr="00364D29">
        <w:rPr>
          <w:spacing w:val="-3"/>
        </w:rPr>
        <w:t xml:space="preserve"> </w:t>
      </w:r>
      <w:r w:rsidRPr="00364D29">
        <w:t>vacinas</w:t>
      </w:r>
      <w:r w:rsidRPr="00364D29">
        <w:rPr>
          <w:spacing w:val="-3"/>
        </w:rPr>
        <w:t xml:space="preserve"> </w:t>
      </w:r>
      <w:r w:rsidRPr="00364D29">
        <w:t>de</w:t>
      </w:r>
      <w:r w:rsidRPr="00364D29">
        <w:rPr>
          <w:spacing w:val="-3"/>
        </w:rPr>
        <w:t xml:space="preserve"> </w:t>
      </w:r>
      <w:r w:rsidRPr="00364D29">
        <w:t>vírus</w:t>
      </w:r>
      <w:r w:rsidRPr="00364D29">
        <w:rPr>
          <w:spacing w:val="-3"/>
        </w:rPr>
        <w:t xml:space="preserve"> </w:t>
      </w:r>
      <w:r w:rsidRPr="00364D29">
        <w:t>vivos</w:t>
      </w:r>
      <w:r w:rsidRPr="00364D29">
        <w:rPr>
          <w:spacing w:val="-3"/>
        </w:rPr>
        <w:t xml:space="preserve"> </w:t>
      </w:r>
      <w:r w:rsidRPr="00364D29">
        <w:t xml:space="preserve">ou de bactérias vivas, o tratamento com </w:t>
      </w:r>
      <w:r w:rsidR="00C86848" w:rsidRPr="00364D29">
        <w:t>ustecinumab</w:t>
      </w:r>
      <w:r w:rsidR="0063048A" w:rsidRPr="00364D29">
        <w:t xml:space="preserve"> </w:t>
      </w:r>
      <w:r w:rsidRPr="00364D29">
        <w:t>deve ser interrompido durante, pelo menos,</w:t>
      </w:r>
      <w:r w:rsidR="00730DA8" w:rsidRPr="00364D29">
        <w:t xml:space="preserve"> </w:t>
      </w:r>
      <w:r w:rsidRPr="00364D29">
        <w:t>15 semanas após a última dose, podendo ser retomado, pelo menos, 2</w:t>
      </w:r>
      <w:r w:rsidRPr="00364D29">
        <w:rPr>
          <w:spacing w:val="-1"/>
        </w:rPr>
        <w:t xml:space="preserve"> </w:t>
      </w:r>
      <w:r w:rsidRPr="00364D29">
        <w:t>semanas após a vacinação. Os prescritores</w:t>
      </w:r>
      <w:r w:rsidRPr="00364D29">
        <w:rPr>
          <w:spacing w:val="-3"/>
        </w:rPr>
        <w:t xml:space="preserve"> </w:t>
      </w:r>
      <w:r w:rsidRPr="00364D29">
        <w:t>devem</w:t>
      </w:r>
      <w:r w:rsidRPr="00364D29">
        <w:rPr>
          <w:spacing w:val="-3"/>
        </w:rPr>
        <w:t xml:space="preserve"> </w:t>
      </w:r>
      <w:r w:rsidRPr="00364D29">
        <w:t>consultar</w:t>
      </w:r>
      <w:r w:rsidRPr="00364D29">
        <w:rPr>
          <w:spacing w:val="-3"/>
        </w:rPr>
        <w:t xml:space="preserve"> </w:t>
      </w:r>
      <w:r w:rsidRPr="00364D29">
        <w:t>o</w:t>
      </w:r>
      <w:r w:rsidRPr="00364D29">
        <w:rPr>
          <w:spacing w:val="-3"/>
        </w:rPr>
        <w:t xml:space="preserve"> </w:t>
      </w:r>
      <w:r w:rsidRPr="00364D29">
        <w:t>Resumo</w:t>
      </w:r>
      <w:r w:rsidRPr="00364D29">
        <w:rPr>
          <w:spacing w:val="-3"/>
        </w:rPr>
        <w:t xml:space="preserve"> </w:t>
      </w:r>
      <w:r w:rsidRPr="00364D29">
        <w:t>das</w:t>
      </w:r>
      <w:r w:rsidRPr="00364D29">
        <w:rPr>
          <w:spacing w:val="-3"/>
        </w:rPr>
        <w:t xml:space="preserve"> </w:t>
      </w:r>
      <w:r w:rsidRPr="00364D29">
        <w:t>Características</w:t>
      </w:r>
      <w:r w:rsidRPr="00364D29">
        <w:rPr>
          <w:spacing w:val="-3"/>
        </w:rPr>
        <w:t xml:space="preserve"> </w:t>
      </w:r>
      <w:r w:rsidRPr="00364D29">
        <w:t>do</w:t>
      </w:r>
      <w:r w:rsidRPr="00364D29">
        <w:rPr>
          <w:spacing w:val="-3"/>
        </w:rPr>
        <w:t xml:space="preserve"> </w:t>
      </w:r>
      <w:r w:rsidRPr="00364D29">
        <w:t>Medicamento</w:t>
      </w:r>
      <w:r w:rsidRPr="00364D29">
        <w:rPr>
          <w:spacing w:val="-3"/>
        </w:rPr>
        <w:t xml:space="preserve"> </w:t>
      </w:r>
      <w:r w:rsidRPr="00364D29">
        <w:t>específico</w:t>
      </w:r>
      <w:r w:rsidRPr="00364D29">
        <w:rPr>
          <w:spacing w:val="-3"/>
        </w:rPr>
        <w:t xml:space="preserve"> </w:t>
      </w:r>
      <w:r w:rsidRPr="00364D29">
        <w:t>para</w:t>
      </w:r>
      <w:r w:rsidRPr="00364D29">
        <w:rPr>
          <w:spacing w:val="-3"/>
        </w:rPr>
        <w:t xml:space="preserve"> </w:t>
      </w:r>
      <w:r w:rsidRPr="00364D29">
        <w:t>a</w:t>
      </w:r>
      <w:r w:rsidRPr="00364D29">
        <w:rPr>
          <w:spacing w:val="-3"/>
        </w:rPr>
        <w:t xml:space="preserve"> </w:t>
      </w:r>
      <w:r w:rsidRPr="00364D29">
        <w:t xml:space="preserve">vacina para obter informação adicional e orientação sobre a utilização concomitante de agentes </w:t>
      </w:r>
      <w:r w:rsidRPr="00364D29">
        <w:lastRenderedPageBreak/>
        <w:t>imunossupressores pós-vacinação.</w:t>
      </w:r>
    </w:p>
    <w:p w14:paraId="2C812448" w14:textId="77777777" w:rsidR="001A5D2C" w:rsidRDefault="001A5D2C" w:rsidP="006B552F">
      <w:pPr>
        <w:pStyle w:val="BodyText"/>
        <w:tabs>
          <w:tab w:val="left" w:pos="0"/>
        </w:tabs>
        <w:ind w:right="2"/>
      </w:pPr>
    </w:p>
    <w:p w14:paraId="7159B778" w14:textId="77777777" w:rsidR="00566AE0" w:rsidRPr="00364D29" w:rsidRDefault="00D621DE" w:rsidP="006B552F">
      <w:pPr>
        <w:pStyle w:val="BodyText"/>
        <w:tabs>
          <w:tab w:val="left" w:pos="0"/>
        </w:tabs>
        <w:ind w:right="2"/>
      </w:pPr>
      <w:r w:rsidRPr="00364D29">
        <w:t xml:space="preserve">A administração de vacinas vivas (tais como a vacina BCG) a lactentes expostos </w:t>
      </w:r>
      <w:r w:rsidRPr="00364D29">
        <w:rPr>
          <w:i/>
        </w:rPr>
        <w:t xml:space="preserve">in utero </w:t>
      </w:r>
      <w:r w:rsidRPr="00364D29">
        <w:t>ao ustecinumab não é recomendada durante doze meses após o nascimento ou até que não sejam detetáveis</w:t>
      </w:r>
      <w:r w:rsidRPr="00364D29">
        <w:rPr>
          <w:spacing w:val="-2"/>
        </w:rPr>
        <w:t xml:space="preserve"> </w:t>
      </w:r>
      <w:r w:rsidRPr="00364D29">
        <w:t>níveis</w:t>
      </w:r>
      <w:r w:rsidRPr="00364D29">
        <w:rPr>
          <w:spacing w:val="-2"/>
        </w:rPr>
        <w:t xml:space="preserve"> </w:t>
      </w:r>
      <w:r w:rsidRPr="00364D29">
        <w:t>séricos</w:t>
      </w:r>
      <w:r w:rsidRPr="00364D29">
        <w:rPr>
          <w:spacing w:val="-2"/>
        </w:rPr>
        <w:t xml:space="preserve"> </w:t>
      </w:r>
      <w:r w:rsidRPr="00364D29">
        <w:t>de</w:t>
      </w:r>
      <w:r w:rsidRPr="00364D29">
        <w:rPr>
          <w:spacing w:val="-2"/>
        </w:rPr>
        <w:t xml:space="preserve"> </w:t>
      </w:r>
      <w:r w:rsidRPr="00364D29">
        <w:t>ustecinumab</w:t>
      </w:r>
      <w:r w:rsidRPr="00364D29">
        <w:rPr>
          <w:spacing w:val="-2"/>
        </w:rPr>
        <w:t xml:space="preserve"> </w:t>
      </w:r>
      <w:r w:rsidRPr="00364D29">
        <w:t>no</w:t>
      </w:r>
      <w:r w:rsidRPr="00364D29">
        <w:rPr>
          <w:spacing w:val="-2"/>
        </w:rPr>
        <w:t xml:space="preserve"> </w:t>
      </w:r>
      <w:r w:rsidRPr="00364D29">
        <w:t>lactente</w:t>
      </w:r>
      <w:r w:rsidRPr="00364D29">
        <w:rPr>
          <w:spacing w:val="-2"/>
        </w:rPr>
        <w:t xml:space="preserve"> </w:t>
      </w:r>
      <w:r w:rsidRPr="00364D29">
        <w:t>(ver</w:t>
      </w:r>
      <w:r w:rsidRPr="00364D29">
        <w:rPr>
          <w:spacing w:val="-2"/>
        </w:rPr>
        <w:t xml:space="preserve"> </w:t>
      </w:r>
      <w:r w:rsidRPr="00364D29">
        <w:t>secções 4.5</w:t>
      </w:r>
      <w:r w:rsidRPr="00364D29">
        <w:rPr>
          <w:spacing w:val="-2"/>
        </w:rPr>
        <w:t xml:space="preserve"> </w:t>
      </w:r>
      <w:r w:rsidRPr="00364D29">
        <w:t>e</w:t>
      </w:r>
      <w:r w:rsidRPr="00364D29">
        <w:rPr>
          <w:spacing w:val="-2"/>
        </w:rPr>
        <w:t xml:space="preserve"> </w:t>
      </w:r>
      <w:r w:rsidRPr="00364D29">
        <w:t>4.6).</w:t>
      </w:r>
      <w:r w:rsidRPr="00364D29">
        <w:rPr>
          <w:spacing w:val="-2"/>
        </w:rPr>
        <w:t xml:space="preserve"> </w:t>
      </w:r>
      <w:r w:rsidRPr="00364D29">
        <w:t>Se</w:t>
      </w:r>
      <w:r w:rsidRPr="00364D29">
        <w:rPr>
          <w:spacing w:val="-2"/>
        </w:rPr>
        <w:t xml:space="preserve"> </w:t>
      </w:r>
      <w:r w:rsidRPr="00364D29">
        <w:t>houver</w:t>
      </w:r>
      <w:r w:rsidRPr="00364D29">
        <w:rPr>
          <w:spacing w:val="-2"/>
        </w:rPr>
        <w:t xml:space="preserve"> </w:t>
      </w:r>
      <w:r w:rsidRPr="00364D29">
        <w:t>um</w:t>
      </w:r>
      <w:r w:rsidRPr="00364D29">
        <w:rPr>
          <w:spacing w:val="-2"/>
        </w:rPr>
        <w:t xml:space="preserve"> </w:t>
      </w:r>
      <w:r w:rsidRPr="00364D29">
        <w:t>benefício clínico</w:t>
      </w:r>
      <w:r w:rsidRPr="00364D29">
        <w:rPr>
          <w:spacing w:val="-2"/>
        </w:rPr>
        <w:t xml:space="preserve"> </w:t>
      </w:r>
      <w:r w:rsidRPr="00364D29">
        <w:t>claro</w:t>
      </w:r>
      <w:r w:rsidRPr="00364D29">
        <w:rPr>
          <w:spacing w:val="-2"/>
        </w:rPr>
        <w:t xml:space="preserve"> </w:t>
      </w:r>
      <w:r w:rsidRPr="00364D29">
        <w:t>para</w:t>
      </w:r>
      <w:r w:rsidRPr="00364D29">
        <w:rPr>
          <w:spacing w:val="-2"/>
        </w:rPr>
        <w:t xml:space="preserve"> </w:t>
      </w:r>
      <w:r w:rsidRPr="00364D29">
        <w:t>o</w:t>
      </w:r>
      <w:r w:rsidRPr="00364D29">
        <w:rPr>
          <w:spacing w:val="-2"/>
        </w:rPr>
        <w:t xml:space="preserve"> </w:t>
      </w:r>
      <w:r w:rsidRPr="00364D29">
        <w:t>lactente</w:t>
      </w:r>
      <w:r w:rsidRPr="00364D29">
        <w:rPr>
          <w:spacing w:val="-2"/>
        </w:rPr>
        <w:t xml:space="preserve"> </w:t>
      </w:r>
      <w:r w:rsidRPr="00364D29">
        <w:t>em</w:t>
      </w:r>
      <w:r w:rsidRPr="00364D29">
        <w:rPr>
          <w:spacing w:val="-2"/>
        </w:rPr>
        <w:t xml:space="preserve"> </w:t>
      </w:r>
      <w:r w:rsidRPr="00364D29">
        <w:t>particular,</w:t>
      </w:r>
      <w:r w:rsidRPr="00364D29">
        <w:rPr>
          <w:spacing w:val="-2"/>
        </w:rPr>
        <w:t xml:space="preserve"> </w:t>
      </w:r>
      <w:r w:rsidRPr="00364D29">
        <w:t>pode</w:t>
      </w:r>
      <w:r w:rsidRPr="00364D29">
        <w:rPr>
          <w:spacing w:val="-2"/>
        </w:rPr>
        <w:t xml:space="preserve"> </w:t>
      </w:r>
      <w:r w:rsidRPr="00364D29">
        <w:t>ser</w:t>
      </w:r>
      <w:r w:rsidRPr="00364D29">
        <w:rPr>
          <w:spacing w:val="-2"/>
        </w:rPr>
        <w:t xml:space="preserve"> </w:t>
      </w:r>
      <w:r w:rsidRPr="00364D29">
        <w:t>considerada</w:t>
      </w:r>
      <w:r w:rsidRPr="00364D29">
        <w:rPr>
          <w:spacing w:val="-2"/>
        </w:rPr>
        <w:t xml:space="preserve"> </w:t>
      </w:r>
      <w:r w:rsidRPr="00364D29">
        <w:t>a</w:t>
      </w:r>
      <w:r w:rsidRPr="00364D29">
        <w:rPr>
          <w:spacing w:val="-2"/>
        </w:rPr>
        <w:t xml:space="preserve"> </w:t>
      </w:r>
      <w:r w:rsidRPr="00364D29">
        <w:t>administração</w:t>
      </w:r>
      <w:r w:rsidRPr="00364D29">
        <w:rPr>
          <w:spacing w:val="-2"/>
        </w:rPr>
        <w:t xml:space="preserve"> </w:t>
      </w:r>
      <w:r w:rsidRPr="00364D29">
        <w:t>de</w:t>
      </w:r>
      <w:r w:rsidRPr="00364D29">
        <w:rPr>
          <w:spacing w:val="-2"/>
        </w:rPr>
        <w:t xml:space="preserve"> </w:t>
      </w:r>
      <w:r w:rsidRPr="00364D29">
        <w:t>uma</w:t>
      </w:r>
      <w:r w:rsidRPr="00364D29">
        <w:rPr>
          <w:spacing w:val="-2"/>
        </w:rPr>
        <w:t xml:space="preserve"> </w:t>
      </w:r>
      <w:r w:rsidRPr="00364D29">
        <w:t>vacina</w:t>
      </w:r>
      <w:r w:rsidRPr="00364D29">
        <w:rPr>
          <w:spacing w:val="-2"/>
        </w:rPr>
        <w:t xml:space="preserve"> </w:t>
      </w:r>
      <w:r w:rsidRPr="00364D29">
        <w:t>viva num momento anterior, caso não sejam detetáveis níveis séricos de ustecinumab no lactente.</w:t>
      </w:r>
    </w:p>
    <w:p w14:paraId="19E06437" w14:textId="77777777" w:rsidR="00566AE0" w:rsidRPr="00364D29" w:rsidRDefault="00566AE0" w:rsidP="006B552F">
      <w:pPr>
        <w:pStyle w:val="BodyText"/>
        <w:tabs>
          <w:tab w:val="left" w:pos="0"/>
        </w:tabs>
        <w:ind w:right="2"/>
      </w:pPr>
    </w:p>
    <w:p w14:paraId="507161EE" w14:textId="77777777" w:rsidR="00566AE0" w:rsidRPr="00364D29" w:rsidRDefault="00D621DE" w:rsidP="006B552F">
      <w:pPr>
        <w:pStyle w:val="BodyText"/>
        <w:tabs>
          <w:tab w:val="left" w:pos="0"/>
        </w:tabs>
        <w:ind w:right="2"/>
      </w:pPr>
      <w:r w:rsidRPr="00364D29">
        <w:t>Os</w:t>
      </w:r>
      <w:r w:rsidRPr="00364D29">
        <w:rPr>
          <w:spacing w:val="-4"/>
        </w:rPr>
        <w:t xml:space="preserve"> </w:t>
      </w:r>
      <w:r w:rsidRPr="00364D29">
        <w:t>doentes</w:t>
      </w:r>
      <w:r w:rsidRPr="00364D29">
        <w:rPr>
          <w:spacing w:val="-4"/>
        </w:rPr>
        <w:t xml:space="preserve"> </w:t>
      </w:r>
      <w:r w:rsidRPr="00364D29">
        <w:t>em</w:t>
      </w:r>
      <w:r w:rsidRPr="00364D29">
        <w:rPr>
          <w:spacing w:val="-4"/>
        </w:rPr>
        <w:t xml:space="preserve"> </w:t>
      </w:r>
      <w:r w:rsidRPr="00364D29">
        <w:t>tratamento</w:t>
      </w:r>
      <w:r w:rsidRPr="00364D29">
        <w:rPr>
          <w:spacing w:val="-4"/>
        </w:rPr>
        <w:t xml:space="preserve"> </w:t>
      </w:r>
      <w:r w:rsidRPr="00364D29">
        <w:t>com</w:t>
      </w:r>
      <w:r w:rsidRPr="00364D29">
        <w:rPr>
          <w:spacing w:val="-4"/>
        </w:rPr>
        <w:t xml:space="preserve"> </w:t>
      </w:r>
      <w:r w:rsidR="0063048A" w:rsidRPr="00364D29">
        <w:t xml:space="preserve">Yesintek </w:t>
      </w:r>
      <w:r w:rsidRPr="00364D29">
        <w:t>podem</w:t>
      </w:r>
      <w:r w:rsidRPr="00364D29">
        <w:rPr>
          <w:spacing w:val="-4"/>
        </w:rPr>
        <w:t xml:space="preserve"> </w:t>
      </w:r>
      <w:r w:rsidRPr="00364D29">
        <w:t>receber</w:t>
      </w:r>
      <w:r w:rsidRPr="00364D29">
        <w:rPr>
          <w:spacing w:val="-4"/>
        </w:rPr>
        <w:t xml:space="preserve"> </w:t>
      </w:r>
      <w:r w:rsidRPr="00364D29">
        <w:t>vacinas</w:t>
      </w:r>
      <w:r w:rsidRPr="00364D29">
        <w:rPr>
          <w:spacing w:val="-4"/>
        </w:rPr>
        <w:t xml:space="preserve"> </w:t>
      </w:r>
      <w:r w:rsidRPr="00364D29">
        <w:t>inativas</w:t>
      </w:r>
      <w:r w:rsidRPr="00364D29">
        <w:rPr>
          <w:spacing w:val="-4"/>
        </w:rPr>
        <w:t xml:space="preserve"> </w:t>
      </w:r>
      <w:r w:rsidRPr="00364D29">
        <w:t>ou</w:t>
      </w:r>
      <w:r w:rsidRPr="00364D29">
        <w:rPr>
          <w:spacing w:val="-4"/>
        </w:rPr>
        <w:t xml:space="preserve"> </w:t>
      </w:r>
      <w:r w:rsidRPr="00364D29">
        <w:t xml:space="preserve">não-vivas </w:t>
      </w:r>
      <w:r w:rsidRPr="00364D29">
        <w:rPr>
          <w:spacing w:val="-2"/>
        </w:rPr>
        <w:t>concomitantemente.</w:t>
      </w:r>
    </w:p>
    <w:p w14:paraId="28C6BA09" w14:textId="77777777" w:rsidR="001A5D2C" w:rsidRDefault="001A5D2C" w:rsidP="006B552F">
      <w:pPr>
        <w:pStyle w:val="BodyText"/>
        <w:tabs>
          <w:tab w:val="left" w:pos="0"/>
        </w:tabs>
        <w:ind w:right="2"/>
      </w:pPr>
    </w:p>
    <w:p w14:paraId="6ADBA530" w14:textId="77777777" w:rsidR="00566AE0" w:rsidRPr="00364D29" w:rsidRDefault="00D621DE" w:rsidP="006B552F">
      <w:pPr>
        <w:pStyle w:val="BodyText"/>
        <w:tabs>
          <w:tab w:val="left" w:pos="0"/>
        </w:tabs>
        <w:ind w:right="2"/>
      </w:pPr>
      <w:r w:rsidRPr="00364D29">
        <w:t>O</w:t>
      </w:r>
      <w:r w:rsidRPr="00364D29">
        <w:rPr>
          <w:spacing w:val="-3"/>
        </w:rPr>
        <w:t xml:space="preserve"> </w:t>
      </w:r>
      <w:r w:rsidRPr="00364D29">
        <w:t>tratamento</w:t>
      </w:r>
      <w:r w:rsidRPr="00364D29">
        <w:rPr>
          <w:spacing w:val="-3"/>
        </w:rPr>
        <w:t xml:space="preserve"> </w:t>
      </w:r>
      <w:r w:rsidRPr="00364D29">
        <w:t>prolongado</w:t>
      </w:r>
      <w:r w:rsidRPr="00364D29">
        <w:rPr>
          <w:spacing w:val="-3"/>
        </w:rPr>
        <w:t xml:space="preserve"> </w:t>
      </w:r>
      <w:r w:rsidRPr="00364D29">
        <w:t>com</w:t>
      </w:r>
      <w:r w:rsidRPr="00364D29">
        <w:rPr>
          <w:spacing w:val="-3"/>
        </w:rPr>
        <w:t xml:space="preserve"> </w:t>
      </w:r>
      <w:r w:rsidR="00C86848" w:rsidRPr="00364D29">
        <w:t>ustecinumab</w:t>
      </w:r>
      <w:r w:rsidR="0063048A" w:rsidRPr="00364D29">
        <w:t xml:space="preserve"> </w:t>
      </w:r>
      <w:r w:rsidRPr="00364D29">
        <w:t>não</w:t>
      </w:r>
      <w:r w:rsidRPr="00364D29">
        <w:rPr>
          <w:spacing w:val="-3"/>
        </w:rPr>
        <w:t xml:space="preserve"> </w:t>
      </w:r>
      <w:r w:rsidRPr="00364D29">
        <w:t>suprime</w:t>
      </w:r>
      <w:r w:rsidRPr="00364D29">
        <w:rPr>
          <w:spacing w:val="-3"/>
        </w:rPr>
        <w:t xml:space="preserve"> </w:t>
      </w:r>
      <w:r w:rsidRPr="00364D29">
        <w:t>a</w:t>
      </w:r>
      <w:r w:rsidRPr="00364D29">
        <w:rPr>
          <w:spacing w:val="-3"/>
        </w:rPr>
        <w:t xml:space="preserve"> </w:t>
      </w:r>
      <w:r w:rsidRPr="00364D29">
        <w:t>resposta</w:t>
      </w:r>
      <w:r w:rsidRPr="00364D29">
        <w:rPr>
          <w:spacing w:val="-3"/>
        </w:rPr>
        <w:t xml:space="preserve"> </w:t>
      </w:r>
      <w:r w:rsidRPr="00364D29">
        <w:t>imunitária</w:t>
      </w:r>
      <w:r w:rsidRPr="00364D29">
        <w:rPr>
          <w:spacing w:val="-3"/>
        </w:rPr>
        <w:t xml:space="preserve"> </w:t>
      </w:r>
      <w:r w:rsidRPr="00364D29">
        <w:t>humoral</w:t>
      </w:r>
      <w:r w:rsidRPr="00364D29">
        <w:rPr>
          <w:spacing w:val="-3"/>
        </w:rPr>
        <w:t xml:space="preserve"> </w:t>
      </w:r>
      <w:r w:rsidRPr="00364D29">
        <w:t>ao</w:t>
      </w:r>
      <w:r w:rsidRPr="00364D29">
        <w:rPr>
          <w:spacing w:val="-3"/>
        </w:rPr>
        <w:t xml:space="preserve"> </w:t>
      </w:r>
      <w:r w:rsidRPr="00364D29">
        <w:t>polissacárido do pneumococos nem a vacinas do tétano (ver secção 5.1).</w:t>
      </w:r>
    </w:p>
    <w:p w14:paraId="075D0BF1" w14:textId="77777777" w:rsidR="001A5D2C" w:rsidRDefault="001A5D2C" w:rsidP="006B552F">
      <w:pPr>
        <w:pStyle w:val="BodyText"/>
        <w:tabs>
          <w:tab w:val="left" w:pos="0"/>
        </w:tabs>
        <w:ind w:right="2"/>
        <w:rPr>
          <w:u w:val="single"/>
        </w:rPr>
      </w:pPr>
    </w:p>
    <w:p w14:paraId="179FC670" w14:textId="77777777" w:rsidR="00566AE0" w:rsidRPr="00364D29" w:rsidRDefault="00D621DE" w:rsidP="006B552F">
      <w:pPr>
        <w:pStyle w:val="BodyText"/>
        <w:tabs>
          <w:tab w:val="left" w:pos="0"/>
        </w:tabs>
        <w:ind w:right="2"/>
      </w:pPr>
      <w:r w:rsidRPr="00364D29">
        <w:rPr>
          <w:u w:val="single"/>
        </w:rPr>
        <w:t>Terapêutica</w:t>
      </w:r>
      <w:r w:rsidRPr="00364D29">
        <w:rPr>
          <w:spacing w:val="-14"/>
          <w:u w:val="single"/>
        </w:rPr>
        <w:t xml:space="preserve"> </w:t>
      </w:r>
      <w:r w:rsidRPr="00364D29">
        <w:rPr>
          <w:u w:val="single"/>
        </w:rPr>
        <w:t>imunossupressora</w:t>
      </w:r>
      <w:r w:rsidRPr="00364D29">
        <w:rPr>
          <w:spacing w:val="-13"/>
          <w:u w:val="single"/>
        </w:rPr>
        <w:t xml:space="preserve"> </w:t>
      </w:r>
      <w:r w:rsidRPr="00364D29">
        <w:rPr>
          <w:spacing w:val="-2"/>
          <w:u w:val="single"/>
        </w:rPr>
        <w:t>concomitante</w:t>
      </w:r>
    </w:p>
    <w:p w14:paraId="678C7EC4" w14:textId="77777777" w:rsidR="00566AE0" w:rsidRPr="00364D29" w:rsidRDefault="00D621DE" w:rsidP="006B552F">
      <w:pPr>
        <w:pStyle w:val="BodyText"/>
        <w:tabs>
          <w:tab w:val="left" w:pos="0"/>
        </w:tabs>
        <w:ind w:right="2"/>
      </w:pPr>
      <w:r w:rsidRPr="00364D29">
        <w:t xml:space="preserve">Nos estudos na psoríase, a segurança e a eficácia de </w:t>
      </w:r>
      <w:r w:rsidR="00C86848" w:rsidRPr="00364D29">
        <w:t>ustecinumab</w:t>
      </w:r>
      <w:r w:rsidR="0063048A" w:rsidRPr="00364D29">
        <w:t xml:space="preserve"> </w:t>
      </w:r>
      <w:r w:rsidRPr="00364D29">
        <w:t>em associação com agentes imunossupressores, incluindo medicamentos biológicos ou fototerapia, não foram avaliadas. Nos estudos</w:t>
      </w:r>
      <w:r w:rsidRPr="00364D29">
        <w:rPr>
          <w:spacing w:val="-2"/>
        </w:rPr>
        <w:t xml:space="preserve"> </w:t>
      </w:r>
      <w:r w:rsidRPr="00364D29">
        <w:t>na</w:t>
      </w:r>
      <w:r w:rsidRPr="00364D29">
        <w:rPr>
          <w:spacing w:val="-2"/>
        </w:rPr>
        <w:t xml:space="preserve"> </w:t>
      </w:r>
      <w:r w:rsidRPr="00364D29">
        <w:t>artrite</w:t>
      </w:r>
      <w:r w:rsidRPr="00364D29">
        <w:rPr>
          <w:spacing w:val="-2"/>
        </w:rPr>
        <w:t xml:space="preserve"> </w:t>
      </w:r>
      <w:r w:rsidRPr="00364D29">
        <w:t>psoriática,</w:t>
      </w:r>
      <w:r w:rsidRPr="00364D29">
        <w:rPr>
          <w:spacing w:val="-2"/>
        </w:rPr>
        <w:t xml:space="preserve"> </w:t>
      </w:r>
      <w:r w:rsidRPr="00364D29">
        <w:t>a</w:t>
      </w:r>
      <w:r w:rsidRPr="00364D29">
        <w:rPr>
          <w:spacing w:val="-2"/>
        </w:rPr>
        <w:t xml:space="preserve"> </w:t>
      </w:r>
      <w:r w:rsidRPr="00364D29">
        <w:t>associação</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MTX</w:t>
      </w:r>
      <w:r w:rsidRPr="00364D29">
        <w:rPr>
          <w:spacing w:val="-2"/>
        </w:rPr>
        <w:t xml:space="preserve"> </w:t>
      </w:r>
      <w:r w:rsidRPr="00364D29">
        <w:t>não</w:t>
      </w:r>
      <w:r w:rsidRPr="00364D29">
        <w:rPr>
          <w:spacing w:val="-2"/>
        </w:rPr>
        <w:t xml:space="preserve"> </w:t>
      </w:r>
      <w:r w:rsidRPr="00364D29">
        <w:t>pareceu</w:t>
      </w:r>
      <w:r w:rsidRPr="00364D29">
        <w:rPr>
          <w:spacing w:val="-2"/>
        </w:rPr>
        <w:t xml:space="preserve"> </w:t>
      </w:r>
      <w:r w:rsidRPr="00364D29">
        <w:t>influenciar</w:t>
      </w:r>
      <w:r w:rsidRPr="00364D29">
        <w:rPr>
          <w:spacing w:val="-2"/>
        </w:rPr>
        <w:t xml:space="preserve"> </w:t>
      </w:r>
      <w:r w:rsidRPr="00364D29">
        <w:t>a</w:t>
      </w:r>
      <w:r w:rsidRPr="00364D29">
        <w:rPr>
          <w:spacing w:val="-2"/>
        </w:rPr>
        <w:t xml:space="preserve"> </w:t>
      </w:r>
      <w:r w:rsidRPr="00364D29">
        <w:t>segurança</w:t>
      </w:r>
      <w:r w:rsidRPr="00364D29">
        <w:rPr>
          <w:spacing w:val="-2"/>
        </w:rPr>
        <w:t xml:space="preserve"> </w:t>
      </w:r>
      <w:r w:rsidRPr="00364D29">
        <w:t>e</w:t>
      </w:r>
      <w:r w:rsidRPr="00364D29">
        <w:rPr>
          <w:spacing w:val="-2"/>
        </w:rPr>
        <w:t xml:space="preserve"> </w:t>
      </w:r>
      <w:r w:rsidRPr="00364D29">
        <w:t>a</w:t>
      </w:r>
      <w:r w:rsidRPr="00364D29">
        <w:rPr>
          <w:spacing w:val="-2"/>
        </w:rPr>
        <w:t xml:space="preserve"> </w:t>
      </w:r>
      <w:r w:rsidRPr="00364D29">
        <w:t xml:space="preserve">eficácia de </w:t>
      </w:r>
      <w:r w:rsidR="00C86848" w:rsidRPr="00364D29">
        <w:t>ustecinumab</w:t>
      </w:r>
      <w:r w:rsidRPr="00364D29">
        <w:t xml:space="preserve">. Nos estudos na doença de Crohn e colite ulcerosa, o uso concomitante de imunossupressores ou corticosteroides não pareceu influenciar a segurança ou a eficácia de </w:t>
      </w:r>
      <w:r w:rsidR="00C86848" w:rsidRPr="00364D29">
        <w:t>ustecinumab</w:t>
      </w:r>
      <w:r w:rsidRPr="00364D29">
        <w:t xml:space="preserve">. Recomenda-se precaução ao considerar a utilização concomitante de outros agentes imunossupressores e </w:t>
      </w:r>
      <w:r w:rsidR="00C86848" w:rsidRPr="00364D29">
        <w:t>ustecinumab</w:t>
      </w:r>
      <w:r w:rsidR="00FC0840" w:rsidRPr="00364D29">
        <w:t xml:space="preserve"> </w:t>
      </w:r>
      <w:r w:rsidRPr="00364D29">
        <w:t>ou quando se substitui a terapêutica com um imunossupressor biológico</w:t>
      </w:r>
      <w:r w:rsidR="00FC0840" w:rsidRPr="00364D29">
        <w:t xml:space="preserve"> </w:t>
      </w:r>
      <w:r w:rsidRPr="00364D29">
        <w:t>(ver secção 4.5).</w:t>
      </w:r>
    </w:p>
    <w:p w14:paraId="13E81B5E" w14:textId="77777777" w:rsidR="001A5D2C" w:rsidRDefault="001A5D2C" w:rsidP="006B552F">
      <w:pPr>
        <w:pStyle w:val="BodyText"/>
        <w:tabs>
          <w:tab w:val="left" w:pos="0"/>
        </w:tabs>
        <w:ind w:right="2"/>
        <w:rPr>
          <w:spacing w:val="-2"/>
          <w:u w:val="single"/>
        </w:rPr>
      </w:pPr>
    </w:p>
    <w:p w14:paraId="4A6EA9C8" w14:textId="77777777" w:rsidR="00566AE0" w:rsidRPr="00364D29" w:rsidRDefault="00D621DE" w:rsidP="006B552F">
      <w:pPr>
        <w:pStyle w:val="BodyText"/>
        <w:tabs>
          <w:tab w:val="left" w:pos="0"/>
        </w:tabs>
        <w:ind w:right="2"/>
      </w:pPr>
      <w:r w:rsidRPr="00364D29">
        <w:rPr>
          <w:spacing w:val="-2"/>
          <w:u w:val="single"/>
        </w:rPr>
        <w:t>Imunoterapia</w:t>
      </w:r>
    </w:p>
    <w:p w14:paraId="1274462F" w14:textId="77777777" w:rsidR="00566AE0" w:rsidRPr="00364D29" w:rsidRDefault="00C86848" w:rsidP="006B552F">
      <w:pPr>
        <w:pStyle w:val="BodyText"/>
        <w:tabs>
          <w:tab w:val="left" w:pos="0"/>
        </w:tabs>
        <w:ind w:right="2"/>
      </w:pPr>
      <w:r w:rsidRPr="00364D29">
        <w:t>Ustecinumab</w:t>
      </w:r>
      <w:r w:rsidR="00FC0840" w:rsidRPr="00364D29">
        <w:t xml:space="preserve"> não</w:t>
      </w:r>
      <w:r w:rsidR="00FC0840" w:rsidRPr="00364D29">
        <w:rPr>
          <w:spacing w:val="-3"/>
        </w:rPr>
        <w:t xml:space="preserve"> </w:t>
      </w:r>
      <w:r w:rsidR="00FC0840" w:rsidRPr="00364D29">
        <w:t>foi</w:t>
      </w:r>
      <w:r w:rsidR="00FC0840" w:rsidRPr="00364D29">
        <w:rPr>
          <w:spacing w:val="-3"/>
        </w:rPr>
        <w:t xml:space="preserve"> </w:t>
      </w:r>
      <w:r w:rsidR="00FC0840" w:rsidRPr="00364D29">
        <w:t>estudado</w:t>
      </w:r>
      <w:r w:rsidR="00FC0840" w:rsidRPr="00364D29">
        <w:rPr>
          <w:spacing w:val="-3"/>
        </w:rPr>
        <w:t xml:space="preserve"> </w:t>
      </w:r>
      <w:r w:rsidR="00FC0840" w:rsidRPr="00364D29">
        <w:t>em</w:t>
      </w:r>
      <w:r w:rsidR="00FC0840" w:rsidRPr="00364D29">
        <w:rPr>
          <w:spacing w:val="-3"/>
        </w:rPr>
        <w:t xml:space="preserve"> </w:t>
      </w:r>
      <w:r w:rsidR="00FC0840" w:rsidRPr="00364D29">
        <w:t>doentes</w:t>
      </w:r>
      <w:r w:rsidR="00FC0840" w:rsidRPr="00364D29">
        <w:rPr>
          <w:spacing w:val="-3"/>
        </w:rPr>
        <w:t xml:space="preserve"> </w:t>
      </w:r>
      <w:r w:rsidR="00FC0840" w:rsidRPr="00364D29">
        <w:t>que</w:t>
      </w:r>
      <w:r w:rsidR="00FC0840" w:rsidRPr="00364D29">
        <w:rPr>
          <w:spacing w:val="-3"/>
        </w:rPr>
        <w:t xml:space="preserve"> </w:t>
      </w:r>
      <w:r w:rsidR="00FC0840" w:rsidRPr="00364D29">
        <w:t>tenham</w:t>
      </w:r>
      <w:r w:rsidR="00FC0840" w:rsidRPr="00364D29">
        <w:rPr>
          <w:spacing w:val="-3"/>
        </w:rPr>
        <w:t xml:space="preserve"> </w:t>
      </w:r>
      <w:r w:rsidR="00FC0840" w:rsidRPr="00364D29">
        <w:t>sido</w:t>
      </w:r>
      <w:r w:rsidR="00FC0840" w:rsidRPr="00364D29">
        <w:rPr>
          <w:spacing w:val="-3"/>
        </w:rPr>
        <w:t xml:space="preserve"> </w:t>
      </w:r>
      <w:r w:rsidR="00FC0840" w:rsidRPr="00364D29">
        <w:t>submetidos</w:t>
      </w:r>
      <w:r w:rsidR="00FC0840" w:rsidRPr="00364D29">
        <w:rPr>
          <w:spacing w:val="-3"/>
        </w:rPr>
        <w:t xml:space="preserve"> </w:t>
      </w:r>
      <w:r w:rsidR="00FC0840" w:rsidRPr="00364D29">
        <w:t>a</w:t>
      </w:r>
      <w:r w:rsidR="00FC0840" w:rsidRPr="00364D29">
        <w:rPr>
          <w:spacing w:val="-3"/>
        </w:rPr>
        <w:t xml:space="preserve"> </w:t>
      </w:r>
      <w:r w:rsidR="00FC0840" w:rsidRPr="00364D29">
        <w:t>imunoterapia</w:t>
      </w:r>
      <w:r w:rsidR="00FC0840" w:rsidRPr="00364D29">
        <w:rPr>
          <w:spacing w:val="-3"/>
        </w:rPr>
        <w:t xml:space="preserve"> </w:t>
      </w:r>
      <w:r w:rsidR="00FC0840" w:rsidRPr="00364D29">
        <w:t>alergénica.</w:t>
      </w:r>
      <w:r w:rsidR="00FC0840" w:rsidRPr="00364D29">
        <w:rPr>
          <w:spacing w:val="-3"/>
        </w:rPr>
        <w:t xml:space="preserve"> </w:t>
      </w:r>
      <w:r w:rsidR="00FC0840" w:rsidRPr="00364D29">
        <w:t xml:space="preserve">Não se sabe se </w:t>
      </w:r>
      <w:r w:rsidRPr="00364D29">
        <w:t>ustecinumab</w:t>
      </w:r>
      <w:r w:rsidR="00FC0840" w:rsidRPr="00364D29">
        <w:t xml:space="preserve"> pode afetar a imunoterapia alergénica.</w:t>
      </w:r>
    </w:p>
    <w:p w14:paraId="11B53B77" w14:textId="77777777" w:rsidR="001A5D2C" w:rsidRDefault="001A5D2C" w:rsidP="006B552F">
      <w:pPr>
        <w:pStyle w:val="BodyText"/>
        <w:tabs>
          <w:tab w:val="left" w:pos="0"/>
        </w:tabs>
        <w:ind w:right="2"/>
        <w:rPr>
          <w:u w:val="single"/>
        </w:rPr>
      </w:pPr>
    </w:p>
    <w:p w14:paraId="70B6F528" w14:textId="77777777" w:rsidR="00566AE0" w:rsidRPr="00364D29" w:rsidRDefault="00D621DE" w:rsidP="006B552F">
      <w:pPr>
        <w:pStyle w:val="BodyText"/>
        <w:tabs>
          <w:tab w:val="left" w:pos="0"/>
        </w:tabs>
        <w:ind w:right="2"/>
      </w:pPr>
      <w:r w:rsidRPr="00364D29">
        <w:rPr>
          <w:u w:val="single"/>
        </w:rPr>
        <w:t>Reações</w:t>
      </w:r>
      <w:r w:rsidRPr="00364D29">
        <w:rPr>
          <w:spacing w:val="-8"/>
          <w:u w:val="single"/>
        </w:rPr>
        <w:t xml:space="preserve"> </w:t>
      </w:r>
      <w:r w:rsidRPr="00364D29">
        <w:rPr>
          <w:u w:val="single"/>
        </w:rPr>
        <w:t>cutâneas</w:t>
      </w:r>
      <w:r w:rsidRPr="00364D29">
        <w:rPr>
          <w:spacing w:val="-7"/>
          <w:u w:val="single"/>
        </w:rPr>
        <w:t xml:space="preserve"> </w:t>
      </w:r>
      <w:r w:rsidRPr="00364D29">
        <w:rPr>
          <w:spacing w:val="-2"/>
          <w:u w:val="single"/>
        </w:rPr>
        <w:t>graves</w:t>
      </w:r>
    </w:p>
    <w:p w14:paraId="35E7F0D3" w14:textId="77777777" w:rsidR="00566AE0" w:rsidRPr="00364D29" w:rsidRDefault="00D621DE" w:rsidP="006B552F">
      <w:pPr>
        <w:pStyle w:val="BodyText"/>
        <w:tabs>
          <w:tab w:val="left" w:pos="0"/>
        </w:tabs>
        <w:ind w:right="2"/>
      </w:pP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foi</w:t>
      </w:r>
      <w:r w:rsidRPr="00364D29">
        <w:rPr>
          <w:spacing w:val="-3"/>
        </w:rPr>
        <w:t xml:space="preserve"> </w:t>
      </w:r>
      <w:r w:rsidRPr="00364D29">
        <w:t>notificada</w:t>
      </w:r>
      <w:r w:rsidRPr="00364D29">
        <w:rPr>
          <w:spacing w:val="-3"/>
        </w:rPr>
        <w:t xml:space="preserve"> </w:t>
      </w:r>
      <w:r w:rsidRPr="00364D29">
        <w:t>dermatite</w:t>
      </w:r>
      <w:r w:rsidRPr="00364D29">
        <w:rPr>
          <w:spacing w:val="-3"/>
        </w:rPr>
        <w:t xml:space="preserve"> </w:t>
      </w:r>
      <w:r w:rsidRPr="00364D29">
        <w:t>exfoliativa</w:t>
      </w:r>
      <w:r w:rsidRPr="00364D29">
        <w:rPr>
          <w:spacing w:val="-3"/>
        </w:rPr>
        <w:t xml:space="preserve"> </w:t>
      </w:r>
      <w:r w:rsidRPr="00364D29">
        <w:t>após</w:t>
      </w:r>
      <w:r w:rsidRPr="00364D29">
        <w:rPr>
          <w:spacing w:val="-3"/>
        </w:rPr>
        <w:t xml:space="preserve"> </w:t>
      </w:r>
      <w:r w:rsidRPr="00364D29">
        <w:t>tratamento</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 xml:space="preserve">(ver secção 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w:t>
      </w:r>
      <w:r w:rsidR="00C86848" w:rsidRPr="00364D29">
        <w:t>Ustecinumab</w:t>
      </w:r>
      <w:r w:rsidR="00FC0840" w:rsidRPr="00364D29">
        <w:t xml:space="preserve"> </w:t>
      </w:r>
      <w:r w:rsidRPr="00364D29">
        <w:t>deve ser interrompido se houver suspeita de uma reação medicamentosa.</w:t>
      </w:r>
    </w:p>
    <w:p w14:paraId="1E0E9AB5" w14:textId="77777777" w:rsidR="00566AE0" w:rsidRPr="00364D29" w:rsidRDefault="00566AE0" w:rsidP="006B552F">
      <w:pPr>
        <w:pStyle w:val="BodyText"/>
        <w:tabs>
          <w:tab w:val="left" w:pos="0"/>
        </w:tabs>
        <w:ind w:right="2"/>
      </w:pPr>
    </w:p>
    <w:p w14:paraId="3151D33E" w14:textId="77777777" w:rsidR="00566AE0" w:rsidRPr="00364D29" w:rsidRDefault="00D621DE" w:rsidP="006B552F">
      <w:pPr>
        <w:pStyle w:val="BodyText"/>
        <w:tabs>
          <w:tab w:val="left" w:pos="0"/>
        </w:tabs>
        <w:ind w:right="2"/>
      </w:pPr>
      <w:r w:rsidRPr="00364D29">
        <w:rPr>
          <w:u w:val="single"/>
        </w:rPr>
        <w:t>Doenças</w:t>
      </w:r>
      <w:r w:rsidRPr="00364D29">
        <w:rPr>
          <w:spacing w:val="-8"/>
          <w:u w:val="single"/>
        </w:rPr>
        <w:t xml:space="preserve"> </w:t>
      </w:r>
      <w:r w:rsidRPr="00364D29">
        <w:rPr>
          <w:u w:val="single"/>
        </w:rPr>
        <w:t>relacionadas</w:t>
      </w:r>
      <w:r w:rsidRPr="00364D29">
        <w:rPr>
          <w:spacing w:val="-7"/>
          <w:u w:val="single"/>
        </w:rPr>
        <w:t xml:space="preserve"> </w:t>
      </w:r>
      <w:r w:rsidRPr="00364D29">
        <w:rPr>
          <w:u w:val="single"/>
        </w:rPr>
        <w:t>com</w:t>
      </w:r>
      <w:r w:rsidRPr="00364D29">
        <w:rPr>
          <w:spacing w:val="-7"/>
          <w:u w:val="single"/>
        </w:rPr>
        <w:t xml:space="preserve"> </w:t>
      </w:r>
      <w:r w:rsidRPr="00364D29">
        <w:rPr>
          <w:spacing w:val="-2"/>
          <w:u w:val="single"/>
        </w:rPr>
        <w:t>lúpus</w:t>
      </w:r>
    </w:p>
    <w:p w14:paraId="2B21C1EC" w14:textId="77777777" w:rsidR="00566AE0" w:rsidRPr="00364D29" w:rsidRDefault="00D621DE" w:rsidP="006B552F">
      <w:pPr>
        <w:pStyle w:val="BodyText"/>
        <w:tabs>
          <w:tab w:val="left" w:pos="0"/>
        </w:tabs>
        <w:ind w:right="2"/>
      </w:pPr>
      <w:r w:rsidRPr="00364D29">
        <w:t>Foram notificados casos de doenças relacionadas com lúpus em doentes tratados com ustecinumab, incluindo lúpus eritematoso cutâneo e síndrome do tipo lúpus. Se ocorrerem lesões, especialmente em áreas da pele expostas ao sol ou se acompanhadas de artralgia, o doente deve procurar atendimento médico</w:t>
      </w:r>
      <w:r w:rsidRPr="00364D29">
        <w:rPr>
          <w:spacing w:val="-3"/>
        </w:rPr>
        <w:t xml:space="preserve"> </w:t>
      </w:r>
      <w:r w:rsidRPr="00364D29">
        <w:t>imediato.</w:t>
      </w:r>
      <w:r w:rsidRPr="00364D29">
        <w:rPr>
          <w:spacing w:val="-3"/>
        </w:rPr>
        <w:t xml:space="preserve"> </w:t>
      </w:r>
      <w:r w:rsidRPr="00364D29">
        <w:t>Se</w:t>
      </w:r>
      <w:r w:rsidRPr="00364D29">
        <w:rPr>
          <w:spacing w:val="-3"/>
        </w:rPr>
        <w:t xml:space="preserve"> </w:t>
      </w:r>
      <w:r w:rsidRPr="00364D29">
        <w:t>for</w:t>
      </w:r>
      <w:r w:rsidRPr="00364D29">
        <w:rPr>
          <w:spacing w:val="-3"/>
        </w:rPr>
        <w:t xml:space="preserve"> </w:t>
      </w:r>
      <w:r w:rsidRPr="00364D29">
        <w:t>confirmado</w:t>
      </w:r>
      <w:r w:rsidRPr="00364D29">
        <w:rPr>
          <w:spacing w:val="-3"/>
        </w:rPr>
        <w:t xml:space="preserve"> </w:t>
      </w:r>
      <w:r w:rsidRPr="00364D29">
        <w:t>o</w:t>
      </w:r>
      <w:r w:rsidRPr="00364D29">
        <w:rPr>
          <w:spacing w:val="-3"/>
        </w:rPr>
        <w:t xml:space="preserve"> </w:t>
      </w:r>
      <w:r w:rsidRPr="00364D29">
        <w:t>diagnóstico</w:t>
      </w:r>
      <w:r w:rsidRPr="00364D29">
        <w:rPr>
          <w:spacing w:val="-3"/>
        </w:rPr>
        <w:t xml:space="preserve"> </w:t>
      </w:r>
      <w:r w:rsidRPr="00364D29">
        <w:t>de</w:t>
      </w:r>
      <w:r w:rsidRPr="00364D29">
        <w:rPr>
          <w:spacing w:val="-3"/>
        </w:rPr>
        <w:t xml:space="preserve"> </w:t>
      </w:r>
      <w:r w:rsidRPr="00364D29">
        <w:t>doença</w:t>
      </w:r>
      <w:r w:rsidRPr="00364D29">
        <w:rPr>
          <w:spacing w:val="-3"/>
        </w:rPr>
        <w:t xml:space="preserve"> </w:t>
      </w:r>
      <w:r w:rsidRPr="00364D29">
        <w:t>relacionada</w:t>
      </w:r>
      <w:r w:rsidRPr="00364D29">
        <w:rPr>
          <w:spacing w:val="-3"/>
        </w:rPr>
        <w:t xml:space="preserve"> </w:t>
      </w:r>
      <w:r w:rsidRPr="00364D29">
        <w:t>com</w:t>
      </w:r>
      <w:r w:rsidRPr="00364D29">
        <w:rPr>
          <w:spacing w:val="-3"/>
        </w:rPr>
        <w:t xml:space="preserve"> </w:t>
      </w:r>
      <w:r w:rsidRPr="00364D29">
        <w:t>lúpus,</w:t>
      </w:r>
      <w:r w:rsidRPr="00364D29">
        <w:rPr>
          <w:spacing w:val="-3"/>
        </w:rPr>
        <w:t xml:space="preserve"> </w:t>
      </w:r>
      <w:r w:rsidRPr="00364D29">
        <w:t>o</w:t>
      </w:r>
      <w:r w:rsidRPr="00364D29">
        <w:rPr>
          <w:spacing w:val="-3"/>
        </w:rPr>
        <w:t xml:space="preserve"> </w:t>
      </w:r>
      <w:r w:rsidRPr="00364D29">
        <w:t>tratamento</w:t>
      </w:r>
      <w:r w:rsidRPr="00364D29">
        <w:rPr>
          <w:spacing w:val="-3"/>
        </w:rPr>
        <w:t xml:space="preserve"> </w:t>
      </w:r>
      <w:r w:rsidRPr="00364D29">
        <w:t>com ustecinumab deve ser interrompido e deve ser iniciado o tratamento adequado.</w:t>
      </w:r>
    </w:p>
    <w:p w14:paraId="491950C0" w14:textId="77777777" w:rsidR="00B2153A" w:rsidRPr="00364D29" w:rsidRDefault="00B2153A" w:rsidP="006B552F">
      <w:pPr>
        <w:pStyle w:val="BodyText"/>
        <w:tabs>
          <w:tab w:val="left" w:pos="0"/>
        </w:tabs>
        <w:ind w:right="2"/>
        <w:rPr>
          <w:u w:val="single"/>
        </w:rPr>
      </w:pPr>
    </w:p>
    <w:p w14:paraId="6B3BC3AB" w14:textId="77777777" w:rsidR="00566AE0" w:rsidRPr="00364D29" w:rsidRDefault="00D621DE" w:rsidP="006B552F">
      <w:pPr>
        <w:pStyle w:val="BodyText"/>
        <w:tabs>
          <w:tab w:val="left" w:pos="0"/>
        </w:tabs>
        <w:ind w:right="2"/>
      </w:pPr>
      <w:r w:rsidRPr="00364D29">
        <w:rPr>
          <w:u w:val="single"/>
        </w:rPr>
        <w:t>Populações</w:t>
      </w:r>
      <w:r w:rsidRPr="00364D29">
        <w:rPr>
          <w:spacing w:val="-10"/>
          <w:u w:val="single"/>
        </w:rPr>
        <w:t xml:space="preserve"> </w:t>
      </w:r>
      <w:r w:rsidRPr="00364D29">
        <w:rPr>
          <w:spacing w:val="-2"/>
          <w:u w:val="single"/>
        </w:rPr>
        <w:t>especiais</w:t>
      </w:r>
    </w:p>
    <w:p w14:paraId="6ECE62DE" w14:textId="77777777" w:rsidR="00566AE0" w:rsidRPr="00364D29" w:rsidRDefault="00D621DE" w:rsidP="006B552F">
      <w:pPr>
        <w:tabs>
          <w:tab w:val="left" w:pos="0"/>
        </w:tabs>
        <w:ind w:right="2"/>
        <w:rPr>
          <w:i/>
        </w:rPr>
      </w:pPr>
      <w:r w:rsidRPr="00364D29">
        <w:rPr>
          <w:i/>
        </w:rPr>
        <w:t>Idosos</w:t>
      </w:r>
    </w:p>
    <w:p w14:paraId="7EB3C047" w14:textId="77777777" w:rsidR="00566AE0" w:rsidRPr="00364D29" w:rsidRDefault="00D621DE" w:rsidP="006B552F">
      <w:pPr>
        <w:pStyle w:val="BodyText"/>
        <w:tabs>
          <w:tab w:val="left" w:pos="0"/>
        </w:tabs>
        <w:ind w:right="2"/>
      </w:pPr>
      <w:r w:rsidRPr="00364D29">
        <w:t xml:space="preserve">Não foram observadas diferenças globais na eficácia ou segurança de </w:t>
      </w:r>
      <w:r w:rsidR="00C86848" w:rsidRPr="00364D29">
        <w:t>ustecinumab</w:t>
      </w:r>
      <w:r w:rsidRPr="00364D29">
        <w:t>, nos doentes com idade igual ou superior a 65 anos a receber tratamento, em comparação com doentes mais jovens em estudos clínicos em indicações aprovadas, embora o número de doentes com idade igual</w:t>
      </w:r>
      <w:r w:rsidRPr="00364D29">
        <w:rPr>
          <w:spacing w:val="-2"/>
        </w:rPr>
        <w:t xml:space="preserve"> </w:t>
      </w:r>
      <w:r w:rsidRPr="00364D29">
        <w:t>ou</w:t>
      </w:r>
      <w:r w:rsidRPr="00364D29">
        <w:rPr>
          <w:spacing w:val="-2"/>
        </w:rPr>
        <w:t xml:space="preserve"> </w:t>
      </w:r>
      <w:r w:rsidRPr="00364D29">
        <w:t>superior</w:t>
      </w:r>
      <w:r w:rsidRPr="00364D29">
        <w:rPr>
          <w:spacing w:val="-2"/>
        </w:rPr>
        <w:t xml:space="preserve"> </w:t>
      </w:r>
      <w:r w:rsidRPr="00364D29">
        <w:t>a</w:t>
      </w:r>
      <w:r w:rsidRPr="00364D29">
        <w:rPr>
          <w:spacing w:val="-2"/>
        </w:rPr>
        <w:t xml:space="preserve"> </w:t>
      </w:r>
      <w:r w:rsidRPr="00364D29">
        <w:t>65</w:t>
      </w:r>
      <w:r w:rsidRPr="00364D29">
        <w:rPr>
          <w:spacing w:val="-1"/>
        </w:rPr>
        <w:t xml:space="preserve"> </w:t>
      </w:r>
      <w:r w:rsidRPr="00364D29">
        <w:t>anos</w:t>
      </w:r>
      <w:r w:rsidRPr="00364D29">
        <w:rPr>
          <w:spacing w:val="-2"/>
        </w:rPr>
        <w:t xml:space="preserve"> </w:t>
      </w:r>
      <w:r w:rsidRPr="00364D29">
        <w:t>não</w:t>
      </w:r>
      <w:r w:rsidRPr="00364D29">
        <w:rPr>
          <w:spacing w:val="-2"/>
        </w:rPr>
        <w:t xml:space="preserve"> </w:t>
      </w:r>
      <w:r w:rsidRPr="00364D29">
        <w:t>seja</w:t>
      </w:r>
      <w:r w:rsidRPr="00364D29">
        <w:rPr>
          <w:spacing w:val="-2"/>
        </w:rPr>
        <w:t xml:space="preserve"> </w:t>
      </w:r>
      <w:r w:rsidRPr="00364D29">
        <w:t>suficiente</w:t>
      </w:r>
      <w:r w:rsidRPr="00364D29">
        <w:rPr>
          <w:spacing w:val="-2"/>
        </w:rPr>
        <w:t xml:space="preserve"> </w:t>
      </w:r>
      <w:r w:rsidRPr="00364D29">
        <w:t>para</w:t>
      </w:r>
      <w:r w:rsidRPr="00364D29">
        <w:rPr>
          <w:spacing w:val="-2"/>
        </w:rPr>
        <w:t xml:space="preserve"> </w:t>
      </w:r>
      <w:r w:rsidRPr="00364D29">
        <w:t>determinar</w:t>
      </w:r>
      <w:r w:rsidRPr="00364D29">
        <w:rPr>
          <w:spacing w:val="-2"/>
        </w:rPr>
        <w:t xml:space="preserve"> </w:t>
      </w:r>
      <w:r w:rsidRPr="00364D29">
        <w:t>se</w:t>
      </w:r>
      <w:r w:rsidRPr="00364D29">
        <w:rPr>
          <w:spacing w:val="-2"/>
        </w:rPr>
        <w:t xml:space="preserve"> </w:t>
      </w:r>
      <w:r w:rsidRPr="00364D29">
        <w:t>estes</w:t>
      </w:r>
      <w:r w:rsidRPr="00364D29">
        <w:rPr>
          <w:spacing w:val="-2"/>
        </w:rPr>
        <w:t xml:space="preserve"> </w:t>
      </w:r>
      <w:r w:rsidRPr="00364D29">
        <w:t>respondem</w:t>
      </w:r>
      <w:r w:rsidRPr="00364D29">
        <w:rPr>
          <w:spacing w:val="-2"/>
        </w:rPr>
        <w:t xml:space="preserve"> </w:t>
      </w:r>
      <w:r w:rsidRPr="00364D29">
        <w:t>de</w:t>
      </w:r>
      <w:r w:rsidRPr="00364D29">
        <w:rPr>
          <w:spacing w:val="-2"/>
        </w:rPr>
        <w:t xml:space="preserve"> </w:t>
      </w:r>
      <w:r w:rsidRPr="00364D29">
        <w:t>forma</w:t>
      </w:r>
      <w:r w:rsidRPr="00364D29">
        <w:rPr>
          <w:spacing w:val="-2"/>
        </w:rPr>
        <w:t xml:space="preserve"> </w:t>
      </w:r>
      <w:r w:rsidRPr="00364D29">
        <w:t>diferente, em comparação com os doentes mais jovens.</w:t>
      </w:r>
      <w:r w:rsidR="00113643" w:rsidRPr="00364D29">
        <w:t xml:space="preserve"> </w:t>
      </w:r>
      <w:r w:rsidRPr="00364D29">
        <w:t>Deve</w:t>
      </w:r>
      <w:r w:rsidRPr="00364D29">
        <w:rPr>
          <w:spacing w:val="-2"/>
        </w:rPr>
        <w:t xml:space="preserve"> </w:t>
      </w:r>
      <w:r w:rsidRPr="00364D29">
        <w:t>ter-se</w:t>
      </w:r>
      <w:r w:rsidRPr="00364D29">
        <w:rPr>
          <w:spacing w:val="-2"/>
        </w:rPr>
        <w:t xml:space="preserve"> </w:t>
      </w:r>
      <w:r w:rsidRPr="00364D29">
        <w:t>precaução</w:t>
      </w:r>
      <w:r w:rsidRPr="00364D29">
        <w:rPr>
          <w:spacing w:val="-2"/>
        </w:rPr>
        <w:t xml:space="preserve"> </w:t>
      </w:r>
      <w:r w:rsidRPr="00364D29">
        <w:t>no</w:t>
      </w:r>
      <w:r w:rsidRPr="00364D29">
        <w:rPr>
          <w:spacing w:val="-2"/>
        </w:rPr>
        <w:t xml:space="preserve"> </w:t>
      </w:r>
      <w:r w:rsidRPr="00364D29">
        <w:t>tratamento</w:t>
      </w:r>
      <w:r w:rsidRPr="00364D29">
        <w:rPr>
          <w:spacing w:val="-2"/>
        </w:rPr>
        <w:t xml:space="preserve"> </w:t>
      </w:r>
      <w:r w:rsidRPr="00364D29">
        <w:t>dos</w:t>
      </w:r>
      <w:r w:rsidRPr="00364D29">
        <w:rPr>
          <w:spacing w:val="-2"/>
        </w:rPr>
        <w:t xml:space="preserve"> </w:t>
      </w:r>
      <w:r w:rsidRPr="00364D29">
        <w:t>idosos,</w:t>
      </w:r>
      <w:r w:rsidRPr="00364D29">
        <w:rPr>
          <w:spacing w:val="-2"/>
        </w:rPr>
        <w:t xml:space="preserve"> </w:t>
      </w:r>
      <w:r w:rsidRPr="00364D29">
        <w:t>porque,</w:t>
      </w:r>
      <w:r w:rsidRPr="00364D29">
        <w:rPr>
          <w:spacing w:val="-2"/>
        </w:rPr>
        <w:t xml:space="preserve"> </w:t>
      </w:r>
      <w:r w:rsidRPr="00364D29">
        <w:t>em</w:t>
      </w:r>
      <w:r w:rsidRPr="00364D29">
        <w:rPr>
          <w:spacing w:val="-2"/>
        </w:rPr>
        <w:t xml:space="preserve"> </w:t>
      </w:r>
      <w:r w:rsidRPr="00364D29">
        <w:t>geral,</w:t>
      </w:r>
      <w:r w:rsidRPr="00364D29">
        <w:rPr>
          <w:spacing w:val="-2"/>
        </w:rPr>
        <w:t xml:space="preserve"> </w:t>
      </w:r>
      <w:r w:rsidRPr="00364D29">
        <w:t>há</w:t>
      </w:r>
      <w:r w:rsidRPr="00364D29">
        <w:rPr>
          <w:spacing w:val="-2"/>
        </w:rPr>
        <w:t xml:space="preserve"> </w:t>
      </w:r>
      <w:r w:rsidRPr="00364D29">
        <w:t>uma</w:t>
      </w:r>
      <w:r w:rsidRPr="00364D29">
        <w:rPr>
          <w:spacing w:val="-2"/>
        </w:rPr>
        <w:t xml:space="preserve"> </w:t>
      </w:r>
      <w:r w:rsidRPr="00364D29">
        <w:t>maior</w:t>
      </w:r>
      <w:r w:rsidRPr="00364D29">
        <w:rPr>
          <w:spacing w:val="-2"/>
        </w:rPr>
        <w:t xml:space="preserve"> </w:t>
      </w:r>
      <w:r w:rsidRPr="00364D29">
        <w:t>incidência</w:t>
      </w:r>
      <w:r w:rsidRPr="00364D29">
        <w:rPr>
          <w:spacing w:val="-2"/>
        </w:rPr>
        <w:t xml:space="preserve"> </w:t>
      </w:r>
      <w:r w:rsidRPr="00364D29">
        <w:t>de infeções nesta população de doentes.</w:t>
      </w:r>
    </w:p>
    <w:p w14:paraId="50E457B5" w14:textId="77777777" w:rsidR="00F548E0" w:rsidRPr="00364D29" w:rsidRDefault="00F548E0" w:rsidP="006B552F">
      <w:pPr>
        <w:pStyle w:val="BodyText"/>
        <w:tabs>
          <w:tab w:val="left" w:pos="0"/>
        </w:tabs>
        <w:ind w:right="2"/>
      </w:pPr>
    </w:p>
    <w:p w14:paraId="63059497" w14:textId="77777777" w:rsidR="00C72FBF" w:rsidRPr="00364D29" w:rsidRDefault="00113643" w:rsidP="006B552F">
      <w:pPr>
        <w:pStyle w:val="BodyText"/>
        <w:tabs>
          <w:tab w:val="left" w:pos="0"/>
        </w:tabs>
        <w:ind w:right="2"/>
      </w:pPr>
      <w:r w:rsidRPr="00364D29">
        <w:rPr>
          <w:u w:val="single"/>
        </w:rPr>
        <w:t xml:space="preserve">Conteúdo </w:t>
      </w:r>
      <w:r w:rsidR="00C72FBF" w:rsidRPr="00364D29">
        <w:rPr>
          <w:u w:val="single"/>
        </w:rPr>
        <w:t>em polissorbato 80 (E 433)</w:t>
      </w:r>
    </w:p>
    <w:p w14:paraId="68225CE3" w14:textId="77777777" w:rsidR="00F548E0" w:rsidRPr="00364D29" w:rsidRDefault="00C72FBF" w:rsidP="006B552F">
      <w:pPr>
        <w:pStyle w:val="BodyText"/>
        <w:tabs>
          <w:tab w:val="left" w:pos="0"/>
        </w:tabs>
        <w:ind w:right="2"/>
      </w:pPr>
      <w:r w:rsidRPr="00364D29">
        <w:rPr>
          <w:color w:val="000000"/>
        </w:rPr>
        <w:t xml:space="preserve">Este medicamento contém 10,4 mg de polissorbato 80 (E 433) em cada frasco para injetáveis de 130 mg/26 ml, o que equivale a 0,4 mg/ml (0,6 mg/kg/dia). </w:t>
      </w:r>
      <w:r w:rsidRPr="00364D29">
        <w:t xml:space="preserve">Os polissorbatos podem causar reações alérgicas, portanto, o doente/cuidador deve ser indicado a informar o seu médico se tiver alguma </w:t>
      </w:r>
      <w:r w:rsidRPr="00364D29">
        <w:lastRenderedPageBreak/>
        <w:t>alergia conhecida.</w:t>
      </w:r>
    </w:p>
    <w:p w14:paraId="09527039" w14:textId="77777777" w:rsidR="00566AE0" w:rsidRPr="00364D29" w:rsidRDefault="00566AE0" w:rsidP="006B552F">
      <w:pPr>
        <w:pStyle w:val="BodyText"/>
        <w:tabs>
          <w:tab w:val="left" w:pos="0"/>
        </w:tabs>
        <w:ind w:right="2"/>
      </w:pPr>
    </w:p>
    <w:p w14:paraId="3AA7E292" w14:textId="77777777" w:rsidR="00566AE0" w:rsidRPr="00364D29" w:rsidRDefault="00D621DE" w:rsidP="006B552F">
      <w:pPr>
        <w:pStyle w:val="BodyText"/>
        <w:tabs>
          <w:tab w:val="left" w:pos="0"/>
        </w:tabs>
        <w:ind w:right="2"/>
      </w:pPr>
      <w:r w:rsidRPr="00364D29">
        <w:rPr>
          <w:u w:val="single"/>
        </w:rPr>
        <w:t>Conteúdo</w:t>
      </w:r>
      <w:r w:rsidRPr="00364D29">
        <w:rPr>
          <w:spacing w:val="-5"/>
          <w:u w:val="single"/>
        </w:rPr>
        <w:t xml:space="preserve"> </w:t>
      </w:r>
      <w:r w:rsidRPr="00364D29">
        <w:rPr>
          <w:u w:val="single"/>
        </w:rPr>
        <w:t>em</w:t>
      </w:r>
      <w:r w:rsidRPr="00364D29">
        <w:rPr>
          <w:spacing w:val="-5"/>
          <w:u w:val="single"/>
        </w:rPr>
        <w:t xml:space="preserve"> </w:t>
      </w:r>
      <w:r w:rsidRPr="00364D29">
        <w:rPr>
          <w:spacing w:val="-2"/>
          <w:u w:val="single"/>
        </w:rPr>
        <w:t>sódio</w:t>
      </w:r>
    </w:p>
    <w:p w14:paraId="55ABC6CA" w14:textId="77777777" w:rsidR="00566AE0" w:rsidRDefault="00F548E0" w:rsidP="006B552F">
      <w:pPr>
        <w:pStyle w:val="BodyText"/>
        <w:tabs>
          <w:tab w:val="left" w:pos="0"/>
        </w:tabs>
        <w:ind w:right="2"/>
      </w:pPr>
      <w:r w:rsidRPr="00364D29">
        <w:t>Yesintek contém</w:t>
      </w:r>
      <w:r w:rsidRPr="00364D29">
        <w:rPr>
          <w:spacing w:val="-2"/>
        </w:rPr>
        <w:t xml:space="preserve"> </w:t>
      </w:r>
      <w:r w:rsidRPr="00364D29">
        <w:t>menos</w:t>
      </w:r>
      <w:r w:rsidRPr="00364D29">
        <w:rPr>
          <w:spacing w:val="-2"/>
        </w:rPr>
        <w:t xml:space="preserve"> </w:t>
      </w:r>
      <w:r w:rsidRPr="00364D29">
        <w:t>do</w:t>
      </w:r>
      <w:r w:rsidRPr="00364D29">
        <w:rPr>
          <w:spacing w:val="-2"/>
        </w:rPr>
        <w:t xml:space="preserve"> </w:t>
      </w:r>
      <w:r w:rsidRPr="00364D29">
        <w:t>que</w:t>
      </w:r>
      <w:r w:rsidRPr="00364D29">
        <w:rPr>
          <w:spacing w:val="-1"/>
        </w:rPr>
        <w:t xml:space="preserve"> </w:t>
      </w:r>
      <w:r w:rsidRPr="00364D29">
        <w:t>1</w:t>
      </w:r>
      <w:r w:rsidRPr="00364D29">
        <w:rPr>
          <w:spacing w:val="-1"/>
        </w:rPr>
        <w:t xml:space="preserve"> </w:t>
      </w:r>
      <w:r w:rsidRPr="00364D29">
        <w:t>mmol</w:t>
      </w:r>
      <w:r w:rsidRPr="00364D29">
        <w:rPr>
          <w:spacing w:val="-3"/>
        </w:rPr>
        <w:t xml:space="preserve"> </w:t>
      </w:r>
      <w:r w:rsidRPr="00364D29">
        <w:t>(23</w:t>
      </w:r>
      <w:r w:rsidRPr="00364D29">
        <w:rPr>
          <w:spacing w:val="-2"/>
        </w:rPr>
        <w:t xml:space="preserve"> </w:t>
      </w:r>
      <w:r w:rsidRPr="00364D29">
        <w:t>mg)</w:t>
      </w:r>
      <w:r w:rsidRPr="00364D29">
        <w:rPr>
          <w:spacing w:val="-2"/>
        </w:rPr>
        <w:t xml:space="preserve"> </w:t>
      </w:r>
      <w:r w:rsidRPr="00364D29">
        <w:t>de</w:t>
      </w:r>
      <w:r w:rsidRPr="00364D29">
        <w:rPr>
          <w:spacing w:val="-2"/>
        </w:rPr>
        <w:t xml:space="preserve"> </w:t>
      </w:r>
      <w:r w:rsidRPr="00364D29">
        <w:t>sódio</w:t>
      </w:r>
      <w:r w:rsidRPr="00364D29">
        <w:rPr>
          <w:spacing w:val="-2"/>
        </w:rPr>
        <w:t xml:space="preserve"> </w:t>
      </w:r>
      <w:r w:rsidRPr="00364D29">
        <w:t>por</w:t>
      </w:r>
      <w:r w:rsidRPr="00364D29">
        <w:rPr>
          <w:spacing w:val="-1"/>
        </w:rPr>
        <w:t xml:space="preserve"> </w:t>
      </w:r>
      <w:r w:rsidRPr="00364D29">
        <w:t>dose</w:t>
      </w:r>
      <w:r w:rsidRPr="00364D29">
        <w:rPr>
          <w:spacing w:val="-2"/>
        </w:rPr>
        <w:t xml:space="preserve"> </w:t>
      </w:r>
      <w:r w:rsidRPr="00364D29">
        <w:t>ou</w:t>
      </w:r>
      <w:r w:rsidRPr="00364D29">
        <w:rPr>
          <w:spacing w:val="-2"/>
        </w:rPr>
        <w:t xml:space="preserve"> </w:t>
      </w:r>
      <w:r w:rsidRPr="00364D29">
        <w:t>seja,</w:t>
      </w:r>
      <w:r w:rsidRPr="00364D29">
        <w:rPr>
          <w:spacing w:val="-2"/>
        </w:rPr>
        <w:t xml:space="preserve"> </w:t>
      </w:r>
      <w:r w:rsidRPr="00364D29">
        <w:t>é</w:t>
      </w:r>
      <w:r w:rsidRPr="00364D29">
        <w:rPr>
          <w:spacing w:val="-2"/>
        </w:rPr>
        <w:t xml:space="preserve"> </w:t>
      </w:r>
      <w:r w:rsidRPr="00364D29">
        <w:t>praticamente</w:t>
      </w:r>
      <w:r w:rsidRPr="00364D29">
        <w:rPr>
          <w:spacing w:val="-2"/>
        </w:rPr>
        <w:t xml:space="preserve"> </w:t>
      </w:r>
      <w:r w:rsidRPr="00364D29">
        <w:t>“isento de sódio”. No</w:t>
      </w:r>
      <w:r w:rsidRPr="00364D29">
        <w:rPr>
          <w:spacing w:val="-2"/>
        </w:rPr>
        <w:t xml:space="preserve"> </w:t>
      </w:r>
      <w:r w:rsidRPr="00364D29">
        <w:t>entanto,</w:t>
      </w:r>
      <w:r w:rsidRPr="00364D29">
        <w:rPr>
          <w:spacing w:val="-2"/>
        </w:rPr>
        <w:t xml:space="preserve"> </w:t>
      </w:r>
      <w:r w:rsidRPr="00364D29">
        <w:t>Yesintek é</w:t>
      </w:r>
      <w:r w:rsidRPr="00364D29">
        <w:rPr>
          <w:spacing w:val="-1"/>
        </w:rPr>
        <w:t xml:space="preserve"> </w:t>
      </w:r>
      <w:r w:rsidRPr="00364D29">
        <w:t>diluído</w:t>
      </w:r>
      <w:r w:rsidRPr="00364D29">
        <w:rPr>
          <w:spacing w:val="-2"/>
        </w:rPr>
        <w:t xml:space="preserve"> </w:t>
      </w:r>
      <w:r w:rsidRPr="00364D29">
        <w:t>em</w:t>
      </w:r>
      <w:r w:rsidRPr="00364D29">
        <w:rPr>
          <w:spacing w:val="-2"/>
        </w:rPr>
        <w:t xml:space="preserve"> </w:t>
      </w:r>
      <w:r w:rsidRPr="00364D29">
        <w:t>solução</w:t>
      </w:r>
      <w:r w:rsidRPr="00364D29">
        <w:rPr>
          <w:spacing w:val="-2"/>
        </w:rPr>
        <w:t xml:space="preserve"> </w:t>
      </w:r>
      <w:r w:rsidRPr="00364D29">
        <w:t>para</w:t>
      </w:r>
      <w:r w:rsidRPr="00364D29">
        <w:rPr>
          <w:spacing w:val="-2"/>
        </w:rPr>
        <w:t xml:space="preserve"> </w:t>
      </w:r>
      <w:r w:rsidRPr="00364D29">
        <w:t>perfusão</w:t>
      </w:r>
      <w:r w:rsidRPr="00364D29">
        <w:rPr>
          <w:spacing w:val="-2"/>
        </w:rPr>
        <w:t xml:space="preserve"> </w:t>
      </w:r>
      <w:r w:rsidRPr="00364D29">
        <w:t>de</w:t>
      </w:r>
      <w:r w:rsidRPr="00364D29">
        <w:rPr>
          <w:spacing w:val="-2"/>
        </w:rPr>
        <w:t xml:space="preserve"> </w:t>
      </w:r>
      <w:r w:rsidRPr="00364D29">
        <w:t>cloreto</w:t>
      </w:r>
      <w:r w:rsidRPr="00364D29">
        <w:rPr>
          <w:spacing w:val="-2"/>
        </w:rPr>
        <w:t xml:space="preserve"> </w:t>
      </w:r>
      <w:r w:rsidRPr="00364D29">
        <w:t>de</w:t>
      </w:r>
      <w:r w:rsidRPr="00364D29">
        <w:rPr>
          <w:spacing w:val="-2"/>
        </w:rPr>
        <w:t xml:space="preserve"> </w:t>
      </w:r>
      <w:r w:rsidRPr="00364D29">
        <w:t>sódio</w:t>
      </w:r>
      <w:r w:rsidRPr="00364D29">
        <w:rPr>
          <w:spacing w:val="-2"/>
        </w:rPr>
        <w:t xml:space="preserve"> </w:t>
      </w:r>
      <w:r w:rsidRPr="00364D29">
        <w:t>9</w:t>
      </w:r>
      <w:r w:rsidRPr="00364D29">
        <w:rPr>
          <w:spacing w:val="-2"/>
        </w:rPr>
        <w:t xml:space="preserve"> </w:t>
      </w:r>
      <w:r w:rsidRPr="00364D29">
        <w:t>mg/ml</w:t>
      </w:r>
      <w:r w:rsidRPr="00364D29">
        <w:rPr>
          <w:spacing w:val="-2"/>
        </w:rPr>
        <w:t xml:space="preserve"> </w:t>
      </w:r>
      <w:r w:rsidRPr="00364D29">
        <w:t>(0,9%).</w:t>
      </w:r>
      <w:r w:rsidRPr="00364D29">
        <w:rPr>
          <w:spacing w:val="-2"/>
        </w:rPr>
        <w:t xml:space="preserve"> </w:t>
      </w:r>
      <w:r w:rsidRPr="00364D29">
        <w:t>Esta informação deve ser tida em consideração em doentes com uma dieta de sódio controlada (ver secção 6.6).</w:t>
      </w:r>
    </w:p>
    <w:p w14:paraId="39F625B9" w14:textId="77777777" w:rsidR="001A5D2C" w:rsidRPr="00364D29" w:rsidRDefault="001A5D2C" w:rsidP="006B552F">
      <w:pPr>
        <w:pStyle w:val="BodyText"/>
        <w:tabs>
          <w:tab w:val="left" w:pos="0"/>
        </w:tabs>
        <w:ind w:right="2"/>
      </w:pPr>
    </w:p>
    <w:p w14:paraId="33120B17" w14:textId="77777777" w:rsidR="00566AE0" w:rsidRPr="00364D29" w:rsidRDefault="00D621DE" w:rsidP="006B552F">
      <w:pPr>
        <w:pStyle w:val="Heading3"/>
        <w:numPr>
          <w:ilvl w:val="1"/>
          <w:numId w:val="26"/>
        </w:numPr>
        <w:tabs>
          <w:tab w:val="left" w:pos="0"/>
          <w:tab w:val="left" w:pos="804"/>
        </w:tabs>
        <w:ind w:left="0" w:right="2" w:firstLine="0"/>
      </w:pPr>
      <w:r w:rsidRPr="00364D29">
        <w:t>Interações</w:t>
      </w:r>
      <w:r w:rsidRPr="00364D29">
        <w:rPr>
          <w:spacing w:val="-7"/>
        </w:rPr>
        <w:t xml:space="preserve"> </w:t>
      </w:r>
      <w:r w:rsidRPr="00364D29">
        <w:t>medicamentosas</w:t>
      </w:r>
      <w:r w:rsidRPr="00364D29">
        <w:rPr>
          <w:spacing w:val="-6"/>
        </w:rPr>
        <w:t xml:space="preserve"> </w:t>
      </w:r>
      <w:r w:rsidRPr="00364D29">
        <w:t>e</w:t>
      </w:r>
      <w:r w:rsidRPr="00364D29">
        <w:rPr>
          <w:spacing w:val="-6"/>
        </w:rPr>
        <w:t xml:space="preserve"> </w:t>
      </w:r>
      <w:r w:rsidRPr="00364D29">
        <w:t>outras</w:t>
      </w:r>
      <w:r w:rsidRPr="00364D29">
        <w:rPr>
          <w:spacing w:val="-7"/>
        </w:rPr>
        <w:t xml:space="preserve"> </w:t>
      </w:r>
      <w:r w:rsidRPr="00364D29">
        <w:t>formas</w:t>
      </w:r>
      <w:r w:rsidRPr="00364D29">
        <w:rPr>
          <w:spacing w:val="-6"/>
        </w:rPr>
        <w:t xml:space="preserve"> </w:t>
      </w:r>
      <w:r w:rsidRPr="00364D29">
        <w:t>de</w:t>
      </w:r>
      <w:r w:rsidRPr="00364D29">
        <w:rPr>
          <w:spacing w:val="-6"/>
        </w:rPr>
        <w:t xml:space="preserve"> </w:t>
      </w:r>
      <w:r w:rsidRPr="00364D29">
        <w:rPr>
          <w:spacing w:val="-2"/>
        </w:rPr>
        <w:t>interação</w:t>
      </w:r>
    </w:p>
    <w:p w14:paraId="564045E0" w14:textId="77777777" w:rsidR="00566AE0" w:rsidRPr="00364D29" w:rsidRDefault="00566AE0" w:rsidP="006B552F">
      <w:pPr>
        <w:pStyle w:val="BodyText"/>
        <w:tabs>
          <w:tab w:val="left" w:pos="0"/>
        </w:tabs>
        <w:ind w:right="2"/>
        <w:rPr>
          <w:b/>
        </w:rPr>
      </w:pPr>
    </w:p>
    <w:p w14:paraId="7AC57804" w14:textId="77777777" w:rsidR="00566AE0" w:rsidRPr="00364D29" w:rsidRDefault="00D621DE" w:rsidP="006B552F">
      <w:pPr>
        <w:pStyle w:val="BodyText"/>
        <w:tabs>
          <w:tab w:val="left" w:pos="0"/>
        </w:tabs>
        <w:ind w:right="2"/>
      </w:pPr>
      <w:r w:rsidRPr="00364D29">
        <w:t>As</w:t>
      </w:r>
      <w:r w:rsidRPr="00364D29">
        <w:rPr>
          <w:spacing w:val="-9"/>
        </w:rPr>
        <w:t xml:space="preserve"> </w:t>
      </w:r>
      <w:r w:rsidRPr="00364D29">
        <w:t>vacinas</w:t>
      </w:r>
      <w:r w:rsidRPr="00364D29">
        <w:rPr>
          <w:spacing w:val="-6"/>
        </w:rPr>
        <w:t xml:space="preserve"> </w:t>
      </w:r>
      <w:r w:rsidRPr="00364D29">
        <w:t>vivas</w:t>
      </w:r>
      <w:r w:rsidRPr="00364D29">
        <w:rPr>
          <w:spacing w:val="-7"/>
        </w:rPr>
        <w:t xml:space="preserve"> </w:t>
      </w:r>
      <w:r w:rsidRPr="00364D29">
        <w:t>não</w:t>
      </w:r>
      <w:r w:rsidRPr="00364D29">
        <w:rPr>
          <w:spacing w:val="-6"/>
        </w:rPr>
        <w:t xml:space="preserve"> </w:t>
      </w:r>
      <w:r w:rsidRPr="00364D29">
        <w:t>devem</w:t>
      </w:r>
      <w:r w:rsidRPr="00364D29">
        <w:rPr>
          <w:spacing w:val="-7"/>
        </w:rPr>
        <w:t xml:space="preserve"> </w:t>
      </w:r>
      <w:r w:rsidRPr="00364D29">
        <w:t>ser</w:t>
      </w:r>
      <w:r w:rsidRPr="00364D29">
        <w:rPr>
          <w:spacing w:val="-6"/>
        </w:rPr>
        <w:t xml:space="preserve"> </w:t>
      </w:r>
      <w:r w:rsidRPr="00364D29">
        <w:t>administradas</w:t>
      </w:r>
      <w:r w:rsidRPr="00364D29">
        <w:rPr>
          <w:spacing w:val="-7"/>
        </w:rPr>
        <w:t xml:space="preserve"> </w:t>
      </w:r>
      <w:r w:rsidRPr="00364D29">
        <w:t>concomitantemente</w:t>
      </w:r>
      <w:r w:rsidRPr="00364D29">
        <w:rPr>
          <w:spacing w:val="-6"/>
        </w:rPr>
        <w:t xml:space="preserve"> </w:t>
      </w:r>
      <w:r w:rsidRPr="00364D29">
        <w:t>com</w:t>
      </w:r>
      <w:r w:rsidRPr="00364D29">
        <w:rPr>
          <w:spacing w:val="-6"/>
        </w:rPr>
        <w:t xml:space="preserve"> </w:t>
      </w:r>
      <w:r w:rsidR="00C86848" w:rsidRPr="00364D29">
        <w:rPr>
          <w:spacing w:val="-2"/>
        </w:rPr>
        <w:t>ustecinumab</w:t>
      </w:r>
      <w:r w:rsidRPr="00364D29">
        <w:rPr>
          <w:spacing w:val="-2"/>
        </w:rPr>
        <w:t>.</w:t>
      </w:r>
    </w:p>
    <w:p w14:paraId="049A22E6" w14:textId="77777777" w:rsidR="00566AE0" w:rsidRPr="00364D29" w:rsidRDefault="00566AE0" w:rsidP="006B552F">
      <w:pPr>
        <w:pStyle w:val="BodyText"/>
        <w:tabs>
          <w:tab w:val="left" w:pos="0"/>
        </w:tabs>
        <w:ind w:right="2"/>
      </w:pPr>
    </w:p>
    <w:p w14:paraId="28398555" w14:textId="77777777" w:rsidR="00566AE0" w:rsidRPr="00364D29" w:rsidRDefault="00D621DE" w:rsidP="006B552F">
      <w:pPr>
        <w:pStyle w:val="BodyText"/>
        <w:tabs>
          <w:tab w:val="left" w:pos="0"/>
        </w:tabs>
        <w:ind w:right="2"/>
      </w:pPr>
      <w:r w:rsidRPr="00364D29">
        <w:t xml:space="preserve">A administração de vacinas vivas (tais como a vacina BCG) a lactentes expostos </w:t>
      </w:r>
      <w:r w:rsidRPr="00364D29">
        <w:rPr>
          <w:i/>
        </w:rPr>
        <w:t xml:space="preserve">in utero </w:t>
      </w:r>
      <w:r w:rsidRPr="00364D29">
        <w:t>ao ustecinumab não é recomendada durante doze meses após o nascimento ou até que não sejam detetáveis</w:t>
      </w:r>
      <w:r w:rsidRPr="00364D29">
        <w:rPr>
          <w:spacing w:val="-2"/>
        </w:rPr>
        <w:t xml:space="preserve"> </w:t>
      </w:r>
      <w:r w:rsidRPr="00364D29">
        <w:t>níveis</w:t>
      </w:r>
      <w:r w:rsidRPr="00364D29">
        <w:rPr>
          <w:spacing w:val="-2"/>
        </w:rPr>
        <w:t xml:space="preserve"> </w:t>
      </w:r>
      <w:r w:rsidRPr="00364D29">
        <w:t>séricos</w:t>
      </w:r>
      <w:r w:rsidRPr="00364D29">
        <w:rPr>
          <w:spacing w:val="-2"/>
        </w:rPr>
        <w:t xml:space="preserve"> </w:t>
      </w:r>
      <w:r w:rsidRPr="00364D29">
        <w:t>de</w:t>
      </w:r>
      <w:r w:rsidRPr="00364D29">
        <w:rPr>
          <w:spacing w:val="-2"/>
        </w:rPr>
        <w:t xml:space="preserve"> </w:t>
      </w:r>
      <w:r w:rsidRPr="00364D29">
        <w:t>ustecinumab</w:t>
      </w:r>
      <w:r w:rsidRPr="00364D29">
        <w:rPr>
          <w:spacing w:val="-2"/>
        </w:rPr>
        <w:t xml:space="preserve"> </w:t>
      </w:r>
      <w:r w:rsidRPr="00364D29">
        <w:t>no</w:t>
      </w:r>
      <w:r w:rsidRPr="00364D29">
        <w:rPr>
          <w:spacing w:val="-2"/>
        </w:rPr>
        <w:t xml:space="preserve"> </w:t>
      </w:r>
      <w:r w:rsidRPr="00364D29">
        <w:t>lactente</w:t>
      </w:r>
      <w:r w:rsidRPr="00364D29">
        <w:rPr>
          <w:spacing w:val="-3"/>
        </w:rPr>
        <w:t xml:space="preserve"> </w:t>
      </w:r>
      <w:r w:rsidRPr="00364D29">
        <w:t>(ver</w:t>
      </w:r>
      <w:r w:rsidRPr="00364D29">
        <w:rPr>
          <w:spacing w:val="-1"/>
        </w:rPr>
        <w:t xml:space="preserve"> </w:t>
      </w:r>
      <w:r w:rsidRPr="00364D29">
        <w:t>secções</w:t>
      </w:r>
      <w:r w:rsidRPr="00364D29">
        <w:rPr>
          <w:spacing w:val="-1"/>
        </w:rPr>
        <w:t xml:space="preserve"> </w:t>
      </w:r>
      <w:r w:rsidRPr="00364D29">
        <w:t>4.4</w:t>
      </w:r>
      <w:r w:rsidRPr="00364D29">
        <w:rPr>
          <w:spacing w:val="-4"/>
        </w:rPr>
        <w:t xml:space="preserve"> </w:t>
      </w:r>
      <w:r w:rsidRPr="00364D29">
        <w:t>e</w:t>
      </w:r>
      <w:r w:rsidRPr="00364D29">
        <w:rPr>
          <w:spacing w:val="-1"/>
        </w:rPr>
        <w:t xml:space="preserve"> </w:t>
      </w:r>
      <w:r w:rsidRPr="00364D29">
        <w:t>4.6).</w:t>
      </w:r>
      <w:r w:rsidRPr="00364D29">
        <w:rPr>
          <w:spacing w:val="-1"/>
        </w:rPr>
        <w:t xml:space="preserve"> </w:t>
      </w:r>
      <w:r w:rsidRPr="00364D29">
        <w:t>Se</w:t>
      </w:r>
      <w:r w:rsidRPr="00364D29">
        <w:rPr>
          <w:spacing w:val="-2"/>
        </w:rPr>
        <w:t xml:space="preserve"> </w:t>
      </w:r>
      <w:r w:rsidRPr="00364D29">
        <w:t>houver</w:t>
      </w:r>
      <w:r w:rsidRPr="00364D29">
        <w:rPr>
          <w:spacing w:val="-2"/>
        </w:rPr>
        <w:t xml:space="preserve"> </w:t>
      </w:r>
      <w:r w:rsidRPr="00364D29">
        <w:t>um</w:t>
      </w:r>
      <w:r w:rsidRPr="00364D29">
        <w:rPr>
          <w:spacing w:val="-2"/>
        </w:rPr>
        <w:t xml:space="preserve"> </w:t>
      </w:r>
      <w:r w:rsidRPr="00364D29">
        <w:t>benefício clínico</w:t>
      </w:r>
      <w:r w:rsidRPr="00364D29">
        <w:rPr>
          <w:spacing w:val="-2"/>
        </w:rPr>
        <w:t xml:space="preserve"> </w:t>
      </w:r>
      <w:r w:rsidRPr="00364D29">
        <w:t>claro</w:t>
      </w:r>
      <w:r w:rsidRPr="00364D29">
        <w:rPr>
          <w:spacing w:val="-2"/>
        </w:rPr>
        <w:t xml:space="preserve"> </w:t>
      </w:r>
      <w:r w:rsidRPr="00364D29">
        <w:t>para</w:t>
      </w:r>
      <w:r w:rsidRPr="00364D29">
        <w:rPr>
          <w:spacing w:val="-2"/>
        </w:rPr>
        <w:t xml:space="preserve"> </w:t>
      </w:r>
      <w:r w:rsidRPr="00364D29">
        <w:t>o</w:t>
      </w:r>
      <w:r w:rsidRPr="00364D29">
        <w:rPr>
          <w:spacing w:val="-2"/>
        </w:rPr>
        <w:t xml:space="preserve"> </w:t>
      </w:r>
      <w:r w:rsidRPr="00364D29">
        <w:t>lactente</w:t>
      </w:r>
      <w:r w:rsidRPr="00364D29">
        <w:rPr>
          <w:spacing w:val="-2"/>
        </w:rPr>
        <w:t xml:space="preserve"> </w:t>
      </w:r>
      <w:r w:rsidRPr="00364D29">
        <w:t>em</w:t>
      </w:r>
      <w:r w:rsidRPr="00364D29">
        <w:rPr>
          <w:spacing w:val="-2"/>
        </w:rPr>
        <w:t xml:space="preserve"> </w:t>
      </w:r>
      <w:r w:rsidRPr="00364D29">
        <w:t>particular,</w:t>
      </w:r>
      <w:r w:rsidRPr="00364D29">
        <w:rPr>
          <w:spacing w:val="-2"/>
        </w:rPr>
        <w:t xml:space="preserve"> </w:t>
      </w:r>
      <w:r w:rsidRPr="00364D29">
        <w:t>pode</w:t>
      </w:r>
      <w:r w:rsidRPr="00364D29">
        <w:rPr>
          <w:spacing w:val="-2"/>
        </w:rPr>
        <w:t xml:space="preserve"> </w:t>
      </w:r>
      <w:r w:rsidRPr="00364D29">
        <w:t>ser</w:t>
      </w:r>
      <w:r w:rsidRPr="00364D29">
        <w:rPr>
          <w:spacing w:val="-2"/>
        </w:rPr>
        <w:t xml:space="preserve"> </w:t>
      </w:r>
      <w:r w:rsidRPr="00364D29">
        <w:t>considerada</w:t>
      </w:r>
      <w:r w:rsidRPr="00364D29">
        <w:rPr>
          <w:spacing w:val="-2"/>
        </w:rPr>
        <w:t xml:space="preserve"> </w:t>
      </w:r>
      <w:r w:rsidRPr="00364D29">
        <w:t>a</w:t>
      </w:r>
      <w:r w:rsidRPr="00364D29">
        <w:rPr>
          <w:spacing w:val="-2"/>
        </w:rPr>
        <w:t xml:space="preserve"> </w:t>
      </w:r>
      <w:r w:rsidRPr="00364D29">
        <w:t>administração</w:t>
      </w:r>
      <w:r w:rsidRPr="00364D29">
        <w:rPr>
          <w:spacing w:val="-2"/>
        </w:rPr>
        <w:t xml:space="preserve"> </w:t>
      </w:r>
      <w:r w:rsidRPr="00364D29">
        <w:t>de</w:t>
      </w:r>
      <w:r w:rsidRPr="00364D29">
        <w:rPr>
          <w:spacing w:val="-2"/>
        </w:rPr>
        <w:t xml:space="preserve"> </w:t>
      </w:r>
      <w:r w:rsidRPr="00364D29">
        <w:t>uma</w:t>
      </w:r>
      <w:r w:rsidRPr="00364D29">
        <w:rPr>
          <w:spacing w:val="-2"/>
        </w:rPr>
        <w:t xml:space="preserve"> </w:t>
      </w:r>
      <w:r w:rsidRPr="00364D29">
        <w:t>vacina</w:t>
      </w:r>
      <w:r w:rsidRPr="00364D29">
        <w:rPr>
          <w:spacing w:val="-2"/>
        </w:rPr>
        <w:t xml:space="preserve"> </w:t>
      </w:r>
      <w:r w:rsidRPr="00364D29">
        <w:t>viva num momento anterior, caso não sejam detetáveis níveis séricos de ustecinumab no lactente.</w:t>
      </w:r>
    </w:p>
    <w:p w14:paraId="41BCD510" w14:textId="77777777" w:rsidR="00566AE0" w:rsidRPr="00364D29" w:rsidRDefault="00566AE0" w:rsidP="006B552F">
      <w:pPr>
        <w:pStyle w:val="BodyText"/>
        <w:tabs>
          <w:tab w:val="left" w:pos="0"/>
        </w:tabs>
        <w:ind w:right="2"/>
      </w:pPr>
    </w:p>
    <w:p w14:paraId="04468FB9" w14:textId="537BEBFF" w:rsidR="00566AE0" w:rsidRPr="00364D29" w:rsidRDefault="00D621DE" w:rsidP="006B552F">
      <w:pPr>
        <w:pStyle w:val="BodyText"/>
        <w:tabs>
          <w:tab w:val="left" w:pos="0"/>
        </w:tabs>
        <w:ind w:right="2"/>
      </w:pPr>
      <w:r w:rsidRPr="00364D29">
        <w:t>Na</w:t>
      </w:r>
      <w:r w:rsidRPr="00364D29">
        <w:rPr>
          <w:spacing w:val="-3"/>
        </w:rPr>
        <w:t xml:space="preserve"> </w:t>
      </w:r>
      <w:r w:rsidRPr="00364D29">
        <w:t>análise</w:t>
      </w:r>
      <w:r w:rsidRPr="00364D29">
        <w:rPr>
          <w:spacing w:val="-3"/>
        </w:rPr>
        <w:t xml:space="preserve"> </w:t>
      </w:r>
      <w:r w:rsidRPr="00364D29">
        <w:t>farmacocinética</w:t>
      </w:r>
      <w:r w:rsidRPr="00364D29">
        <w:rPr>
          <w:spacing w:val="-3"/>
        </w:rPr>
        <w:t xml:space="preserve"> </w:t>
      </w:r>
      <w:r w:rsidRPr="00364D29">
        <w:t>populacional</w:t>
      </w:r>
      <w:r w:rsidRPr="00364D29">
        <w:rPr>
          <w:spacing w:val="-3"/>
        </w:rPr>
        <w:t xml:space="preserve"> </w:t>
      </w:r>
      <w:r w:rsidRPr="00364D29">
        <w:t xml:space="preserve">dos estudos de fase 3, foi avaliado o efeito dos medicamentos concomitantes mais frequentemente utilizados em doentes com psoríase (incluindo paracetamol, ibuprofeno, ácido acetilsalicílico, metformina, atorvastatina, levotiroxina) sobre a farmacocinética do ustecinumab. Não se verificaram indícios de interação com estes medicamentos concomitantes. A base para esta análise consistiu no facto de, pelo menos, 100 doentes (&gt; 5% da população estudada) terem sido tratados concomitantemente com estes medicamentos durante, pelo menos, 90% do período de estudo. A farmacocinética do ustecinumab não foi impactada pela associação com MTX, AINEs, 6- mercaptopurina, azatioprina e corticosteroides orais, em doentes com artrite psoriática, doença de Crohn ou colite ulcerosa, ou </w:t>
      </w:r>
      <w:r w:rsidR="00FE590F">
        <w:t xml:space="preserve">pela </w:t>
      </w:r>
      <w:r w:rsidRPr="00364D29">
        <w:t xml:space="preserve">exposição prévia a agentes anti-TNFα em doentes com artrite psoriática ou doença de Crohn ou </w:t>
      </w:r>
      <w:r w:rsidR="00FE590F">
        <w:t>pela</w:t>
      </w:r>
      <w:r w:rsidRPr="00364D29">
        <w:t xml:space="preserve"> exposição prévia a biológicos (isto é, agentes anti-TNFα e/ou vedolizumab) em doentes com colite ulcerosa.</w:t>
      </w:r>
    </w:p>
    <w:p w14:paraId="22045592" w14:textId="77777777" w:rsidR="00566AE0" w:rsidRPr="00364D29" w:rsidRDefault="00566AE0" w:rsidP="006B552F">
      <w:pPr>
        <w:pStyle w:val="BodyText"/>
        <w:tabs>
          <w:tab w:val="left" w:pos="0"/>
        </w:tabs>
        <w:ind w:right="2"/>
      </w:pPr>
    </w:p>
    <w:p w14:paraId="1B537FB5" w14:textId="7DD6E192" w:rsidR="00FB3CB5" w:rsidRDefault="00D621DE" w:rsidP="006B552F">
      <w:pPr>
        <w:pStyle w:val="BodyText"/>
        <w:tabs>
          <w:tab w:val="left" w:pos="0"/>
        </w:tabs>
        <w:ind w:right="2"/>
      </w:pPr>
      <w:r w:rsidRPr="00364D29">
        <w:t>Os</w:t>
      </w:r>
      <w:r w:rsidRPr="00364D29">
        <w:rPr>
          <w:spacing w:val="-2"/>
        </w:rPr>
        <w:t xml:space="preserve"> </w:t>
      </w:r>
      <w:r w:rsidRPr="00364D29">
        <w:t>resultados</w:t>
      </w:r>
      <w:r w:rsidRPr="00364D29">
        <w:rPr>
          <w:spacing w:val="-2"/>
        </w:rPr>
        <w:t xml:space="preserve"> </w:t>
      </w:r>
      <w:r w:rsidRPr="00364D29">
        <w:t>de</w:t>
      </w:r>
      <w:r w:rsidRPr="00364D29">
        <w:rPr>
          <w:spacing w:val="-2"/>
        </w:rPr>
        <w:t xml:space="preserve"> </w:t>
      </w:r>
      <w:r w:rsidRPr="00364D29">
        <w:t>um</w:t>
      </w:r>
      <w:r w:rsidRPr="00364D29">
        <w:rPr>
          <w:spacing w:val="-2"/>
        </w:rPr>
        <w:t xml:space="preserve"> </w:t>
      </w:r>
      <w:r w:rsidRPr="00364D29">
        <w:t>estudo</w:t>
      </w:r>
      <w:r w:rsidRPr="00364D29">
        <w:rPr>
          <w:spacing w:val="-2"/>
        </w:rPr>
        <w:t xml:space="preserve"> </w:t>
      </w:r>
      <w:r w:rsidRPr="00364D29">
        <w:rPr>
          <w:i/>
        </w:rPr>
        <w:t>in</w:t>
      </w:r>
      <w:r w:rsidRPr="00364D29">
        <w:rPr>
          <w:i/>
          <w:spacing w:val="-1"/>
        </w:rPr>
        <w:t xml:space="preserve"> </w:t>
      </w:r>
      <w:r w:rsidRPr="00364D29">
        <w:rPr>
          <w:i/>
        </w:rPr>
        <w:t>vitro</w:t>
      </w:r>
      <w:r w:rsidRPr="00364D29">
        <w:rPr>
          <w:i/>
          <w:spacing w:val="-1"/>
        </w:rPr>
        <w:t xml:space="preserve"> </w:t>
      </w:r>
      <w:r w:rsidR="00FB3CB5" w:rsidRPr="00FB3CB5">
        <w:rPr>
          <w:iCs/>
          <w:spacing w:val="-1"/>
        </w:rPr>
        <w:t xml:space="preserve">e </w:t>
      </w:r>
      <w:r w:rsidR="002909FF">
        <w:rPr>
          <w:iCs/>
          <w:spacing w:val="-1"/>
        </w:rPr>
        <w:t xml:space="preserve">de </w:t>
      </w:r>
      <w:r w:rsidR="00FB3CB5" w:rsidRPr="00FB3CB5">
        <w:rPr>
          <w:iCs/>
          <w:spacing w:val="-1"/>
        </w:rPr>
        <w:t>um estudo de fase 1 em indivíduos com doença de Crohn ativa</w:t>
      </w:r>
      <w:r w:rsidR="00FB3CB5">
        <w:rPr>
          <w:iCs/>
          <w:spacing w:val="-1"/>
        </w:rPr>
        <w:t xml:space="preserve"> </w:t>
      </w:r>
      <w:r w:rsidRPr="00364D29">
        <w:t>não</w:t>
      </w:r>
      <w:r w:rsidRPr="00364D29">
        <w:rPr>
          <w:spacing w:val="-2"/>
        </w:rPr>
        <w:t xml:space="preserve"> </w:t>
      </w:r>
      <w:r w:rsidRPr="00364D29">
        <w:t>sugerem</w:t>
      </w:r>
      <w:r w:rsidRPr="00364D29">
        <w:rPr>
          <w:spacing w:val="-2"/>
        </w:rPr>
        <w:t xml:space="preserve"> </w:t>
      </w:r>
      <w:r w:rsidRPr="00364D29">
        <w:t>a</w:t>
      </w:r>
      <w:r w:rsidRPr="00364D29">
        <w:rPr>
          <w:spacing w:val="-2"/>
        </w:rPr>
        <w:t xml:space="preserve"> </w:t>
      </w:r>
      <w:r w:rsidRPr="00364D29">
        <w:t>necessidade</w:t>
      </w:r>
      <w:r w:rsidRPr="00364D29">
        <w:rPr>
          <w:spacing w:val="-2"/>
        </w:rPr>
        <w:t xml:space="preserve"> </w:t>
      </w:r>
      <w:r w:rsidRPr="00364D29">
        <w:t>de</w:t>
      </w:r>
      <w:r w:rsidRPr="00364D29">
        <w:rPr>
          <w:spacing w:val="-2"/>
        </w:rPr>
        <w:t xml:space="preserve"> </w:t>
      </w:r>
      <w:r w:rsidRPr="00364D29">
        <w:t>um</w:t>
      </w:r>
      <w:r w:rsidRPr="00364D29">
        <w:rPr>
          <w:spacing w:val="-2"/>
        </w:rPr>
        <w:t xml:space="preserve"> </w:t>
      </w:r>
      <w:r w:rsidRPr="00364D29">
        <w:t>ajustamento</w:t>
      </w:r>
      <w:r w:rsidRPr="00364D29">
        <w:rPr>
          <w:spacing w:val="-2"/>
        </w:rPr>
        <w:t xml:space="preserve"> </w:t>
      </w:r>
      <w:r w:rsidRPr="00364D29">
        <w:t>de</w:t>
      </w:r>
      <w:r w:rsidRPr="00364D29">
        <w:rPr>
          <w:spacing w:val="-2"/>
        </w:rPr>
        <w:t xml:space="preserve"> </w:t>
      </w:r>
      <w:r w:rsidRPr="00364D29">
        <w:t>dose</w:t>
      </w:r>
      <w:r w:rsidRPr="00364D29">
        <w:rPr>
          <w:spacing w:val="-2"/>
        </w:rPr>
        <w:t xml:space="preserve"> </w:t>
      </w:r>
      <w:r w:rsidRPr="00364D29">
        <w:t>em</w:t>
      </w:r>
      <w:r w:rsidRPr="00364D29">
        <w:rPr>
          <w:spacing w:val="-2"/>
        </w:rPr>
        <w:t xml:space="preserve"> </w:t>
      </w:r>
      <w:r w:rsidRPr="00364D29">
        <w:t>doentes que estão a receber concomitantemente substratos</w:t>
      </w:r>
      <w:r w:rsidR="00017ED3" w:rsidRPr="00364D29">
        <w:t xml:space="preserve"> do </w:t>
      </w:r>
      <w:r w:rsidRPr="00364D29">
        <w:t>CYP450 (ver secção 5.2).</w:t>
      </w:r>
      <w:r w:rsidR="001A5D2C">
        <w:t xml:space="preserve"> </w:t>
      </w:r>
    </w:p>
    <w:p w14:paraId="6D570909" w14:textId="77777777" w:rsidR="00FB3CB5" w:rsidRDefault="00FB3CB5" w:rsidP="006B552F">
      <w:pPr>
        <w:pStyle w:val="BodyText"/>
        <w:tabs>
          <w:tab w:val="left" w:pos="0"/>
        </w:tabs>
        <w:ind w:right="2"/>
      </w:pPr>
    </w:p>
    <w:p w14:paraId="3F0286A5" w14:textId="77777777" w:rsidR="00566AE0" w:rsidRPr="00364D29" w:rsidRDefault="00D621DE" w:rsidP="006B552F">
      <w:pPr>
        <w:pStyle w:val="BodyText"/>
        <w:tabs>
          <w:tab w:val="left" w:pos="0"/>
        </w:tabs>
        <w:ind w:right="2"/>
      </w:pPr>
      <w:r w:rsidRPr="00364D29">
        <w:t xml:space="preserve">Nos estudos na psoríase, a segurança e a eficácia de </w:t>
      </w:r>
      <w:r w:rsidR="00C86848" w:rsidRPr="00364D29">
        <w:t>ustecinumab</w:t>
      </w:r>
      <w:r w:rsidR="00A51701" w:rsidRPr="00364D29">
        <w:t xml:space="preserve"> </w:t>
      </w:r>
      <w:r w:rsidRPr="00364D29">
        <w:t>em associação com outros agentes imunossupressores, incluindo medicamentos biológicos ou fototerapia, não foram avaliadas. Nos estudos</w:t>
      </w:r>
      <w:r w:rsidRPr="00364D29">
        <w:rPr>
          <w:spacing w:val="-2"/>
        </w:rPr>
        <w:t xml:space="preserve"> </w:t>
      </w:r>
      <w:r w:rsidRPr="00364D29">
        <w:t>na</w:t>
      </w:r>
      <w:r w:rsidRPr="00364D29">
        <w:rPr>
          <w:spacing w:val="-2"/>
        </w:rPr>
        <w:t xml:space="preserve"> </w:t>
      </w:r>
      <w:r w:rsidRPr="00364D29">
        <w:t>artrite</w:t>
      </w:r>
      <w:r w:rsidRPr="00364D29">
        <w:rPr>
          <w:spacing w:val="-2"/>
        </w:rPr>
        <w:t xml:space="preserve"> </w:t>
      </w:r>
      <w:r w:rsidRPr="00364D29">
        <w:t>psoriática,</w:t>
      </w:r>
      <w:r w:rsidRPr="00364D29">
        <w:rPr>
          <w:spacing w:val="-2"/>
        </w:rPr>
        <w:t xml:space="preserve"> </w:t>
      </w:r>
      <w:r w:rsidRPr="00364D29">
        <w:t>a</w:t>
      </w:r>
      <w:r w:rsidRPr="00364D29">
        <w:rPr>
          <w:spacing w:val="-2"/>
        </w:rPr>
        <w:t xml:space="preserve"> </w:t>
      </w:r>
      <w:r w:rsidRPr="00364D29">
        <w:t>associação</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MTX</w:t>
      </w:r>
      <w:r w:rsidRPr="00364D29">
        <w:rPr>
          <w:spacing w:val="-2"/>
        </w:rPr>
        <w:t xml:space="preserve"> </w:t>
      </w:r>
      <w:r w:rsidRPr="00364D29">
        <w:t>não</w:t>
      </w:r>
      <w:r w:rsidRPr="00364D29">
        <w:rPr>
          <w:spacing w:val="-2"/>
        </w:rPr>
        <w:t xml:space="preserve"> </w:t>
      </w:r>
      <w:r w:rsidRPr="00364D29">
        <w:t>pareceu</w:t>
      </w:r>
      <w:r w:rsidRPr="00364D29">
        <w:rPr>
          <w:spacing w:val="-2"/>
        </w:rPr>
        <w:t xml:space="preserve"> </w:t>
      </w:r>
      <w:r w:rsidRPr="00364D29">
        <w:t>influenciar</w:t>
      </w:r>
      <w:r w:rsidRPr="00364D29">
        <w:rPr>
          <w:spacing w:val="-2"/>
        </w:rPr>
        <w:t xml:space="preserve"> </w:t>
      </w:r>
      <w:r w:rsidRPr="00364D29">
        <w:t>a</w:t>
      </w:r>
      <w:r w:rsidRPr="00364D29">
        <w:rPr>
          <w:spacing w:val="-2"/>
        </w:rPr>
        <w:t xml:space="preserve"> </w:t>
      </w:r>
      <w:r w:rsidRPr="00364D29">
        <w:t>segurança</w:t>
      </w:r>
      <w:r w:rsidRPr="00364D29">
        <w:rPr>
          <w:spacing w:val="-2"/>
        </w:rPr>
        <w:t xml:space="preserve"> </w:t>
      </w:r>
      <w:r w:rsidRPr="00364D29">
        <w:t>e</w:t>
      </w:r>
      <w:r w:rsidRPr="00364D29">
        <w:rPr>
          <w:spacing w:val="-2"/>
        </w:rPr>
        <w:t xml:space="preserve"> </w:t>
      </w:r>
      <w:r w:rsidRPr="00364D29">
        <w:t>a</w:t>
      </w:r>
      <w:r w:rsidRPr="00364D29">
        <w:rPr>
          <w:spacing w:val="-2"/>
        </w:rPr>
        <w:t xml:space="preserve"> </w:t>
      </w:r>
      <w:r w:rsidRPr="00364D29">
        <w:t xml:space="preserve">eficácia de </w:t>
      </w:r>
      <w:r w:rsidR="00C86848" w:rsidRPr="00364D29">
        <w:t>ustecinumab</w:t>
      </w:r>
      <w:r w:rsidRPr="00364D29">
        <w:t xml:space="preserve">. Nos estudos na doença de Crohn e colite ulcerosa, o uso concomitante de imunossupressores ou corticosteroides não pareceu influenciar a segurança ou a eficácia de </w:t>
      </w:r>
      <w:r w:rsidR="00C86848" w:rsidRPr="00364D29">
        <w:t>ustecinumab</w:t>
      </w:r>
      <w:r w:rsidR="00A51701" w:rsidRPr="00364D29">
        <w:t xml:space="preserve"> </w:t>
      </w:r>
      <w:r w:rsidRPr="00364D29">
        <w:t>(ver secção 4.4).</w:t>
      </w:r>
    </w:p>
    <w:p w14:paraId="5EF442D4" w14:textId="77777777" w:rsidR="00566AE0" w:rsidRPr="00364D29" w:rsidRDefault="00566AE0" w:rsidP="006B552F">
      <w:pPr>
        <w:pStyle w:val="BodyText"/>
        <w:tabs>
          <w:tab w:val="left" w:pos="0"/>
        </w:tabs>
        <w:ind w:right="2"/>
      </w:pPr>
    </w:p>
    <w:p w14:paraId="5BB4A584" w14:textId="77777777" w:rsidR="00566AE0" w:rsidRPr="00364D29" w:rsidRDefault="00D621DE" w:rsidP="006B552F">
      <w:pPr>
        <w:pStyle w:val="Heading3"/>
        <w:numPr>
          <w:ilvl w:val="1"/>
          <w:numId w:val="26"/>
        </w:numPr>
        <w:tabs>
          <w:tab w:val="left" w:pos="0"/>
          <w:tab w:val="left" w:pos="804"/>
        </w:tabs>
        <w:ind w:left="0" w:right="2" w:firstLine="0"/>
      </w:pPr>
      <w:r w:rsidRPr="00364D29">
        <w:t>Fertilidade,</w:t>
      </w:r>
      <w:r w:rsidRPr="00364D29">
        <w:rPr>
          <w:spacing w:val="-9"/>
        </w:rPr>
        <w:t xml:space="preserve"> </w:t>
      </w:r>
      <w:r w:rsidRPr="00364D29">
        <w:t>gravidez</w:t>
      </w:r>
      <w:r w:rsidRPr="00364D29">
        <w:rPr>
          <w:spacing w:val="-7"/>
        </w:rPr>
        <w:t xml:space="preserve"> </w:t>
      </w:r>
      <w:r w:rsidRPr="00364D29">
        <w:t>e</w:t>
      </w:r>
      <w:r w:rsidRPr="00364D29">
        <w:rPr>
          <w:spacing w:val="-7"/>
        </w:rPr>
        <w:t xml:space="preserve"> </w:t>
      </w:r>
      <w:r w:rsidRPr="00364D29">
        <w:rPr>
          <w:spacing w:val="-2"/>
        </w:rPr>
        <w:t>aleitamento</w:t>
      </w:r>
    </w:p>
    <w:p w14:paraId="3C3EA560" w14:textId="77777777" w:rsidR="00566AE0" w:rsidRPr="00364D29" w:rsidRDefault="00566AE0" w:rsidP="006B552F">
      <w:pPr>
        <w:pStyle w:val="BodyText"/>
        <w:tabs>
          <w:tab w:val="left" w:pos="0"/>
        </w:tabs>
        <w:ind w:right="2"/>
        <w:rPr>
          <w:b/>
        </w:rPr>
      </w:pPr>
    </w:p>
    <w:p w14:paraId="4A5B2758" w14:textId="77777777" w:rsidR="00566AE0" w:rsidRPr="00364D29" w:rsidRDefault="00D621DE" w:rsidP="006B552F">
      <w:pPr>
        <w:pStyle w:val="BodyText"/>
        <w:tabs>
          <w:tab w:val="left" w:pos="0"/>
        </w:tabs>
        <w:ind w:right="2"/>
      </w:pPr>
      <w:r w:rsidRPr="00364D29">
        <w:rPr>
          <w:u w:val="single"/>
        </w:rPr>
        <w:t>Mulheres</w:t>
      </w:r>
      <w:r w:rsidRPr="00364D29">
        <w:rPr>
          <w:spacing w:val="-6"/>
          <w:u w:val="single"/>
        </w:rPr>
        <w:t xml:space="preserve"> </w:t>
      </w:r>
      <w:r w:rsidRPr="00364D29">
        <w:rPr>
          <w:u w:val="single"/>
        </w:rPr>
        <w:t>com</w:t>
      </w:r>
      <w:r w:rsidRPr="00364D29">
        <w:rPr>
          <w:spacing w:val="-6"/>
          <w:u w:val="single"/>
        </w:rPr>
        <w:t xml:space="preserve"> </w:t>
      </w:r>
      <w:r w:rsidRPr="00364D29">
        <w:rPr>
          <w:u w:val="single"/>
        </w:rPr>
        <w:t>potencial</w:t>
      </w:r>
      <w:r w:rsidRPr="00364D29">
        <w:rPr>
          <w:spacing w:val="-6"/>
          <w:u w:val="single"/>
        </w:rPr>
        <w:t xml:space="preserve"> </w:t>
      </w:r>
      <w:r w:rsidRPr="00364D29">
        <w:rPr>
          <w:u w:val="single"/>
        </w:rPr>
        <w:t>para</w:t>
      </w:r>
      <w:r w:rsidRPr="00364D29">
        <w:rPr>
          <w:spacing w:val="-6"/>
          <w:u w:val="single"/>
        </w:rPr>
        <w:t xml:space="preserve"> </w:t>
      </w:r>
      <w:r w:rsidRPr="00364D29">
        <w:rPr>
          <w:spacing w:val="-2"/>
          <w:u w:val="single"/>
        </w:rPr>
        <w:t>engravidar</w:t>
      </w:r>
    </w:p>
    <w:p w14:paraId="26014226" w14:textId="77777777" w:rsidR="00566AE0" w:rsidRPr="00364D29" w:rsidRDefault="00D621DE" w:rsidP="006B552F">
      <w:pPr>
        <w:pStyle w:val="BodyText"/>
        <w:tabs>
          <w:tab w:val="left" w:pos="0"/>
        </w:tabs>
        <w:ind w:right="2"/>
      </w:pPr>
      <w:r w:rsidRPr="00364D29">
        <w:t>As</w:t>
      </w:r>
      <w:r w:rsidRPr="00364D29">
        <w:rPr>
          <w:spacing w:val="-3"/>
        </w:rPr>
        <w:t xml:space="preserve"> </w:t>
      </w:r>
      <w:r w:rsidRPr="00364D29">
        <w:t>mulheres</w:t>
      </w:r>
      <w:r w:rsidRPr="00364D29">
        <w:rPr>
          <w:spacing w:val="-3"/>
        </w:rPr>
        <w:t xml:space="preserve"> </w:t>
      </w:r>
      <w:r w:rsidRPr="00364D29">
        <w:t>com</w:t>
      </w:r>
      <w:r w:rsidRPr="00364D29">
        <w:rPr>
          <w:spacing w:val="-3"/>
        </w:rPr>
        <w:t xml:space="preserve"> </w:t>
      </w:r>
      <w:r w:rsidRPr="00364D29">
        <w:t>potencial</w:t>
      </w:r>
      <w:r w:rsidRPr="00364D29">
        <w:rPr>
          <w:spacing w:val="-3"/>
        </w:rPr>
        <w:t xml:space="preserve"> </w:t>
      </w:r>
      <w:r w:rsidRPr="00364D29">
        <w:t>para</w:t>
      </w:r>
      <w:r w:rsidRPr="00364D29">
        <w:rPr>
          <w:spacing w:val="-3"/>
        </w:rPr>
        <w:t xml:space="preserve"> </w:t>
      </w:r>
      <w:r w:rsidRPr="00364D29">
        <w:t>engravidar</w:t>
      </w:r>
      <w:r w:rsidRPr="00364D29">
        <w:rPr>
          <w:spacing w:val="-3"/>
        </w:rPr>
        <w:t xml:space="preserve"> </w:t>
      </w:r>
      <w:r w:rsidR="00C70808" w:rsidRPr="00364D29">
        <w:t>têm de utilizar</w:t>
      </w:r>
      <w:r w:rsidRPr="00364D29">
        <w:rPr>
          <w:spacing w:val="-3"/>
        </w:rPr>
        <w:t xml:space="preserve"> </w:t>
      </w:r>
      <w:r w:rsidRPr="00364D29">
        <w:t>método</w:t>
      </w:r>
      <w:r w:rsidR="00C70808" w:rsidRPr="00364D29">
        <w:t>s</w:t>
      </w:r>
      <w:r w:rsidRPr="00364D29">
        <w:rPr>
          <w:spacing w:val="-3"/>
        </w:rPr>
        <w:t xml:space="preserve"> </w:t>
      </w:r>
      <w:r w:rsidRPr="00364D29">
        <w:t>contracetivo</w:t>
      </w:r>
      <w:r w:rsidR="00C70808" w:rsidRPr="00364D29">
        <w:t>s eficazes</w:t>
      </w:r>
      <w:r w:rsidRPr="00364D29">
        <w:rPr>
          <w:spacing w:val="-3"/>
        </w:rPr>
        <w:t xml:space="preserve"> </w:t>
      </w:r>
      <w:r w:rsidRPr="00364D29">
        <w:t>durante</w:t>
      </w:r>
      <w:r w:rsidRPr="00364D29">
        <w:rPr>
          <w:spacing w:val="-3"/>
        </w:rPr>
        <w:t xml:space="preserve"> </w:t>
      </w:r>
      <w:r w:rsidRPr="00364D29">
        <w:t>o tratamento e até 15 semanas após o tratamento.</w:t>
      </w:r>
    </w:p>
    <w:p w14:paraId="195363DB" w14:textId="77777777" w:rsidR="001A5D2C" w:rsidRDefault="001A5D2C" w:rsidP="006B552F">
      <w:pPr>
        <w:pStyle w:val="BodyText"/>
        <w:tabs>
          <w:tab w:val="left" w:pos="0"/>
        </w:tabs>
        <w:ind w:right="2"/>
        <w:rPr>
          <w:spacing w:val="-2"/>
          <w:u w:val="single"/>
        </w:rPr>
      </w:pPr>
    </w:p>
    <w:p w14:paraId="2F2A76F1" w14:textId="77777777" w:rsidR="00566AE0" w:rsidRPr="00364D29" w:rsidRDefault="00D621DE" w:rsidP="006B552F">
      <w:pPr>
        <w:pStyle w:val="BodyText"/>
        <w:tabs>
          <w:tab w:val="left" w:pos="0"/>
        </w:tabs>
        <w:ind w:right="2"/>
      </w:pPr>
      <w:r w:rsidRPr="00364D29">
        <w:rPr>
          <w:spacing w:val="-2"/>
          <w:u w:val="single"/>
        </w:rPr>
        <w:t>Gravidez</w:t>
      </w:r>
    </w:p>
    <w:p w14:paraId="0B21BFBD" w14:textId="77777777" w:rsidR="00566AE0" w:rsidRPr="00364D29" w:rsidRDefault="00D621DE" w:rsidP="006B552F">
      <w:pPr>
        <w:pStyle w:val="BodyText"/>
        <w:tabs>
          <w:tab w:val="left" w:pos="0"/>
        </w:tabs>
        <w:ind w:right="2"/>
      </w:pPr>
      <w:r w:rsidRPr="00364D29">
        <w:t xml:space="preserve">Dados recolhidos de forma prospetiva de um número moderado de gravidezes após exposição a </w:t>
      </w:r>
      <w:r w:rsidR="00C86848" w:rsidRPr="00364D29">
        <w:t>ustecinumab</w:t>
      </w:r>
      <w:r w:rsidR="00A51701" w:rsidRPr="00364D29">
        <w:t xml:space="preserve"> </w:t>
      </w:r>
      <w:r w:rsidRPr="00364D29">
        <w:t>com</w:t>
      </w:r>
      <w:r w:rsidRPr="00364D29">
        <w:rPr>
          <w:spacing w:val="-3"/>
        </w:rPr>
        <w:t xml:space="preserve"> </w:t>
      </w:r>
      <w:r w:rsidRPr="00364D29">
        <w:t>resultados</w:t>
      </w:r>
      <w:r w:rsidRPr="00364D29">
        <w:rPr>
          <w:spacing w:val="-3"/>
        </w:rPr>
        <w:t xml:space="preserve"> </w:t>
      </w:r>
      <w:r w:rsidRPr="00364D29">
        <w:t>conhecidos,</w:t>
      </w:r>
      <w:r w:rsidRPr="00364D29">
        <w:rPr>
          <w:spacing w:val="-3"/>
        </w:rPr>
        <w:t xml:space="preserve"> </w:t>
      </w:r>
      <w:r w:rsidRPr="00364D29">
        <w:t>incluindo</w:t>
      </w:r>
      <w:r w:rsidRPr="00364D29">
        <w:rPr>
          <w:spacing w:val="-3"/>
        </w:rPr>
        <w:t xml:space="preserve"> </w:t>
      </w:r>
      <w:r w:rsidRPr="00364D29">
        <w:t>mais</w:t>
      </w:r>
      <w:r w:rsidRPr="00364D29">
        <w:rPr>
          <w:spacing w:val="-3"/>
        </w:rPr>
        <w:t xml:space="preserve"> </w:t>
      </w:r>
      <w:r w:rsidRPr="00364D29">
        <w:t>de</w:t>
      </w:r>
      <w:r w:rsidRPr="00364D29">
        <w:rPr>
          <w:spacing w:val="-3"/>
        </w:rPr>
        <w:t xml:space="preserve"> </w:t>
      </w:r>
      <w:r w:rsidRPr="00364D29">
        <w:t>450</w:t>
      </w:r>
      <w:r w:rsidRPr="00364D29">
        <w:rPr>
          <w:spacing w:val="-3"/>
        </w:rPr>
        <w:t xml:space="preserve"> </w:t>
      </w:r>
      <w:r w:rsidRPr="00364D29">
        <w:t>gravidezes</w:t>
      </w:r>
      <w:r w:rsidRPr="00364D29">
        <w:rPr>
          <w:spacing w:val="-3"/>
        </w:rPr>
        <w:t xml:space="preserve"> </w:t>
      </w:r>
      <w:r w:rsidRPr="00364D29">
        <w:t>expostas</w:t>
      </w:r>
      <w:r w:rsidRPr="00364D29">
        <w:rPr>
          <w:spacing w:val="-3"/>
        </w:rPr>
        <w:t xml:space="preserve"> </w:t>
      </w:r>
      <w:r w:rsidRPr="00364D29">
        <w:t>durante</w:t>
      </w:r>
      <w:r w:rsidRPr="00364D29">
        <w:rPr>
          <w:spacing w:val="-3"/>
        </w:rPr>
        <w:t xml:space="preserve"> </w:t>
      </w:r>
      <w:r w:rsidRPr="00364D29">
        <w:t>o</w:t>
      </w:r>
      <w:r w:rsidRPr="00364D29">
        <w:rPr>
          <w:spacing w:val="-3"/>
        </w:rPr>
        <w:t xml:space="preserve"> </w:t>
      </w:r>
      <w:r w:rsidRPr="00364D29">
        <w:t>primeiro trimestre, não indicam um aumento do risco de malformações congénitas maiores no recém-nascido.</w:t>
      </w:r>
    </w:p>
    <w:p w14:paraId="28C57460" w14:textId="77777777" w:rsidR="00566AE0" w:rsidRPr="00364D29" w:rsidRDefault="00566AE0" w:rsidP="006B552F">
      <w:pPr>
        <w:pStyle w:val="BodyText"/>
        <w:tabs>
          <w:tab w:val="left" w:pos="0"/>
        </w:tabs>
        <w:ind w:right="2"/>
      </w:pPr>
    </w:p>
    <w:p w14:paraId="3A0E61FD" w14:textId="77777777" w:rsidR="00566AE0" w:rsidRPr="00364D29" w:rsidRDefault="00D621DE" w:rsidP="006B552F">
      <w:pPr>
        <w:pStyle w:val="BodyText"/>
        <w:tabs>
          <w:tab w:val="left" w:pos="0"/>
        </w:tabs>
        <w:ind w:right="2"/>
      </w:pPr>
      <w:r w:rsidRPr="00364D29">
        <w:t>Os</w:t>
      </w:r>
      <w:r w:rsidRPr="00364D29">
        <w:rPr>
          <w:spacing w:val="-2"/>
        </w:rPr>
        <w:t xml:space="preserve"> </w:t>
      </w:r>
      <w:r w:rsidRPr="00364D29">
        <w:t>estudos</w:t>
      </w:r>
      <w:r w:rsidRPr="00364D29">
        <w:rPr>
          <w:spacing w:val="-2"/>
        </w:rPr>
        <w:t xml:space="preserve"> </w:t>
      </w:r>
      <w:r w:rsidRPr="00364D29">
        <w:t>em</w:t>
      </w:r>
      <w:r w:rsidRPr="00364D29">
        <w:rPr>
          <w:spacing w:val="-2"/>
        </w:rPr>
        <w:t xml:space="preserve"> </w:t>
      </w:r>
      <w:r w:rsidRPr="00364D29">
        <w:t>animais</w:t>
      </w:r>
      <w:r w:rsidRPr="00364D29">
        <w:rPr>
          <w:spacing w:val="-2"/>
        </w:rPr>
        <w:t xml:space="preserve"> </w:t>
      </w:r>
      <w:r w:rsidRPr="00364D29">
        <w:t>não</w:t>
      </w:r>
      <w:r w:rsidRPr="00364D29">
        <w:rPr>
          <w:spacing w:val="-2"/>
        </w:rPr>
        <w:t xml:space="preserve"> </w:t>
      </w:r>
      <w:r w:rsidRPr="00364D29">
        <w:t>indicam</w:t>
      </w:r>
      <w:r w:rsidRPr="00364D29">
        <w:rPr>
          <w:spacing w:val="-2"/>
        </w:rPr>
        <w:t xml:space="preserve"> </w:t>
      </w:r>
      <w:r w:rsidRPr="00364D29">
        <w:t>quaisquer</w:t>
      </w:r>
      <w:r w:rsidRPr="00364D29">
        <w:rPr>
          <w:spacing w:val="-2"/>
        </w:rPr>
        <w:t xml:space="preserve"> </w:t>
      </w:r>
      <w:r w:rsidRPr="00364D29">
        <w:t>efeitos</w:t>
      </w:r>
      <w:r w:rsidRPr="00364D29">
        <w:rPr>
          <w:spacing w:val="-2"/>
        </w:rPr>
        <w:t xml:space="preserve"> </w:t>
      </w:r>
      <w:r w:rsidRPr="00364D29">
        <w:t>nefastos,</w:t>
      </w:r>
      <w:r w:rsidRPr="00364D29">
        <w:rPr>
          <w:spacing w:val="-2"/>
        </w:rPr>
        <w:t xml:space="preserve"> </w:t>
      </w:r>
      <w:r w:rsidRPr="00364D29">
        <w:t>diretos</w:t>
      </w:r>
      <w:r w:rsidRPr="00364D29">
        <w:rPr>
          <w:spacing w:val="-2"/>
        </w:rPr>
        <w:t xml:space="preserve"> </w:t>
      </w:r>
      <w:r w:rsidRPr="00364D29">
        <w:t>ou</w:t>
      </w:r>
      <w:r w:rsidRPr="00364D29">
        <w:rPr>
          <w:spacing w:val="-2"/>
        </w:rPr>
        <w:t xml:space="preserve"> </w:t>
      </w:r>
      <w:r w:rsidRPr="00364D29">
        <w:t>indiretos,</w:t>
      </w:r>
      <w:r w:rsidRPr="00364D29">
        <w:rPr>
          <w:spacing w:val="-2"/>
        </w:rPr>
        <w:t xml:space="preserve"> </w:t>
      </w:r>
      <w:r w:rsidRPr="00364D29">
        <w:t>no</w:t>
      </w:r>
      <w:r w:rsidRPr="00364D29">
        <w:rPr>
          <w:spacing w:val="-2"/>
        </w:rPr>
        <w:t xml:space="preserve"> </w:t>
      </w:r>
      <w:r w:rsidRPr="00364D29">
        <w:t>que</w:t>
      </w:r>
      <w:r w:rsidRPr="00364D29">
        <w:rPr>
          <w:spacing w:val="-2"/>
        </w:rPr>
        <w:t xml:space="preserve"> </w:t>
      </w:r>
      <w:r w:rsidRPr="00364D29">
        <w:t>respeita</w:t>
      </w:r>
      <w:r w:rsidRPr="00364D29">
        <w:rPr>
          <w:spacing w:val="-2"/>
        </w:rPr>
        <w:t xml:space="preserve"> </w:t>
      </w:r>
      <w:r w:rsidRPr="00364D29">
        <w:t>à gravidez, ao desenvolvimento embrionário/fetal, parto ou ao desenvolvimento pós-natal (ver</w:t>
      </w:r>
    </w:p>
    <w:p w14:paraId="54D1FBF4" w14:textId="77777777" w:rsidR="00566AE0" w:rsidRPr="00364D29" w:rsidRDefault="00D621DE" w:rsidP="006B552F">
      <w:pPr>
        <w:pStyle w:val="BodyText"/>
        <w:tabs>
          <w:tab w:val="left" w:pos="0"/>
        </w:tabs>
        <w:ind w:right="2"/>
      </w:pPr>
      <w:r w:rsidRPr="00364D29">
        <w:t>secção</w:t>
      </w:r>
      <w:r w:rsidRPr="00364D29">
        <w:rPr>
          <w:spacing w:val="-5"/>
        </w:rPr>
        <w:t xml:space="preserve"> </w:t>
      </w:r>
      <w:r w:rsidRPr="00364D29">
        <w:rPr>
          <w:spacing w:val="-2"/>
        </w:rPr>
        <w:t>5.3).</w:t>
      </w:r>
    </w:p>
    <w:p w14:paraId="16BB9FB4" w14:textId="77777777" w:rsidR="00566AE0" w:rsidRPr="00364D29" w:rsidRDefault="00566AE0" w:rsidP="006B552F">
      <w:pPr>
        <w:pStyle w:val="BodyText"/>
        <w:tabs>
          <w:tab w:val="left" w:pos="0"/>
        </w:tabs>
        <w:ind w:right="2"/>
      </w:pPr>
    </w:p>
    <w:p w14:paraId="36EA6A9F" w14:textId="77777777" w:rsidR="00566AE0" w:rsidRPr="00364D29" w:rsidRDefault="00D621DE" w:rsidP="006B552F">
      <w:pPr>
        <w:pStyle w:val="BodyText"/>
        <w:tabs>
          <w:tab w:val="left" w:pos="0"/>
        </w:tabs>
        <w:ind w:right="2"/>
      </w:pPr>
      <w:r w:rsidRPr="00364D29">
        <w:t>No</w:t>
      </w:r>
      <w:r w:rsidRPr="00364D29">
        <w:rPr>
          <w:spacing w:val="-3"/>
        </w:rPr>
        <w:t xml:space="preserve"> </w:t>
      </w:r>
      <w:r w:rsidRPr="00364D29">
        <w:t>entanto,</w:t>
      </w:r>
      <w:r w:rsidRPr="00364D29">
        <w:rPr>
          <w:spacing w:val="-3"/>
        </w:rPr>
        <w:t xml:space="preserve"> </w:t>
      </w:r>
      <w:r w:rsidRPr="00364D29">
        <w:t>a</w:t>
      </w:r>
      <w:r w:rsidRPr="00364D29">
        <w:rPr>
          <w:spacing w:val="-3"/>
        </w:rPr>
        <w:t xml:space="preserve"> </w:t>
      </w:r>
      <w:r w:rsidRPr="00364D29">
        <w:t>experiência</w:t>
      </w:r>
      <w:r w:rsidRPr="00364D29">
        <w:rPr>
          <w:spacing w:val="-3"/>
        </w:rPr>
        <w:t xml:space="preserve"> </w:t>
      </w:r>
      <w:r w:rsidRPr="00364D29">
        <w:t>clínica</w:t>
      </w:r>
      <w:r w:rsidRPr="00364D29">
        <w:rPr>
          <w:spacing w:val="-3"/>
        </w:rPr>
        <w:t xml:space="preserve"> </w:t>
      </w:r>
      <w:r w:rsidRPr="00364D29">
        <w:t>disponível</w:t>
      </w:r>
      <w:r w:rsidRPr="00364D29">
        <w:rPr>
          <w:spacing w:val="-3"/>
        </w:rPr>
        <w:t xml:space="preserve"> </w:t>
      </w:r>
      <w:r w:rsidRPr="00364D29">
        <w:t>é</w:t>
      </w:r>
      <w:r w:rsidRPr="00364D29">
        <w:rPr>
          <w:spacing w:val="-3"/>
        </w:rPr>
        <w:t xml:space="preserve"> </w:t>
      </w:r>
      <w:r w:rsidRPr="00364D29">
        <w:t>limitada.</w:t>
      </w:r>
      <w:r w:rsidRPr="00364D29">
        <w:rPr>
          <w:spacing w:val="-4"/>
        </w:rPr>
        <w:t xml:space="preserve"> </w:t>
      </w:r>
      <w:r w:rsidRPr="00364D29">
        <w:t>Como</w:t>
      </w:r>
      <w:r w:rsidRPr="00364D29">
        <w:rPr>
          <w:spacing w:val="-3"/>
        </w:rPr>
        <w:t xml:space="preserve"> </w:t>
      </w:r>
      <w:r w:rsidRPr="00364D29">
        <w:t>medida</w:t>
      </w:r>
      <w:r w:rsidRPr="00364D29">
        <w:rPr>
          <w:spacing w:val="-3"/>
        </w:rPr>
        <w:t xml:space="preserve"> </w:t>
      </w:r>
      <w:r w:rsidRPr="00364D29">
        <w:t>de</w:t>
      </w:r>
      <w:r w:rsidRPr="00364D29">
        <w:rPr>
          <w:spacing w:val="-3"/>
        </w:rPr>
        <w:t xml:space="preserve"> </w:t>
      </w:r>
      <w:r w:rsidRPr="00364D29">
        <w:t>precaução</w:t>
      </w:r>
      <w:r w:rsidR="00C70808" w:rsidRPr="00364D29">
        <w:t>,</w:t>
      </w:r>
      <w:r w:rsidRPr="00364D29">
        <w:rPr>
          <w:spacing w:val="-3"/>
        </w:rPr>
        <w:t xml:space="preserve"> </w:t>
      </w:r>
      <w:r w:rsidRPr="00364D29">
        <w:t>é</w:t>
      </w:r>
      <w:r w:rsidRPr="00364D29">
        <w:rPr>
          <w:spacing w:val="-3"/>
        </w:rPr>
        <w:t xml:space="preserve"> </w:t>
      </w:r>
      <w:r w:rsidRPr="00364D29">
        <w:t>preferível</w:t>
      </w:r>
      <w:r w:rsidRPr="00364D29">
        <w:rPr>
          <w:spacing w:val="-3"/>
        </w:rPr>
        <w:t xml:space="preserve"> </w:t>
      </w:r>
      <w:r w:rsidRPr="00364D29">
        <w:t xml:space="preserve">evitar </w:t>
      </w:r>
      <w:r w:rsidRPr="00364D29">
        <w:lastRenderedPageBreak/>
        <w:t xml:space="preserve">a utilização de </w:t>
      </w:r>
      <w:r w:rsidR="00C86848" w:rsidRPr="00364D29">
        <w:t>ustecinumab</w:t>
      </w:r>
      <w:r w:rsidR="00A51701" w:rsidRPr="00364D29">
        <w:t xml:space="preserve"> </w:t>
      </w:r>
      <w:r w:rsidRPr="00364D29">
        <w:t>durante a gravidez.</w:t>
      </w:r>
    </w:p>
    <w:p w14:paraId="5A09325F" w14:textId="77777777" w:rsidR="00566AE0" w:rsidRPr="00364D29" w:rsidRDefault="00D621DE" w:rsidP="006B552F">
      <w:pPr>
        <w:pStyle w:val="BodyText"/>
        <w:tabs>
          <w:tab w:val="left" w:pos="0"/>
        </w:tabs>
        <w:ind w:right="2"/>
      </w:pPr>
      <w:r w:rsidRPr="00364D29">
        <w:t xml:space="preserve">O ustecinumab atravessa a placenta e foi detetado no soro de lactentes nascidos de doentes do sexo feminino tratadas com ustecinumab durante a gravidez. Desconhece-se o impacto clínico deste facto, no entanto, o risco de infeção em lactentes expostos </w:t>
      </w:r>
      <w:r w:rsidRPr="00364D29">
        <w:rPr>
          <w:i/>
        </w:rPr>
        <w:t xml:space="preserve">in utero </w:t>
      </w:r>
      <w:r w:rsidRPr="00364D29">
        <w:t>ao ustecinumab pode estar aumentado após</w:t>
      </w:r>
      <w:r w:rsidRPr="00364D29">
        <w:rPr>
          <w:spacing w:val="-2"/>
        </w:rPr>
        <w:t xml:space="preserve"> </w:t>
      </w:r>
      <w:r w:rsidRPr="00364D29">
        <w:t>o</w:t>
      </w:r>
      <w:r w:rsidRPr="00364D29">
        <w:rPr>
          <w:spacing w:val="-2"/>
        </w:rPr>
        <w:t xml:space="preserve"> </w:t>
      </w:r>
      <w:r w:rsidRPr="00364D29">
        <w:t>nascimento.</w:t>
      </w:r>
      <w:r w:rsidRPr="00364D29">
        <w:rPr>
          <w:spacing w:val="-1"/>
        </w:rPr>
        <w:t xml:space="preserve"> </w:t>
      </w:r>
      <w:r w:rsidRPr="00364D29">
        <w:t>A</w:t>
      </w:r>
      <w:r w:rsidRPr="00364D29">
        <w:rPr>
          <w:spacing w:val="-2"/>
        </w:rPr>
        <w:t xml:space="preserve"> </w:t>
      </w:r>
      <w:r w:rsidRPr="00364D29">
        <w:t>administração</w:t>
      </w:r>
      <w:r w:rsidRPr="00364D29">
        <w:rPr>
          <w:spacing w:val="-2"/>
        </w:rPr>
        <w:t xml:space="preserve"> </w:t>
      </w:r>
      <w:r w:rsidRPr="00364D29">
        <w:t>de</w:t>
      </w:r>
      <w:r w:rsidRPr="00364D29">
        <w:rPr>
          <w:spacing w:val="-2"/>
        </w:rPr>
        <w:t xml:space="preserve"> </w:t>
      </w:r>
      <w:r w:rsidRPr="00364D29">
        <w:t>vacinas</w:t>
      </w:r>
      <w:r w:rsidRPr="00364D29">
        <w:rPr>
          <w:spacing w:val="-2"/>
        </w:rPr>
        <w:t xml:space="preserve"> </w:t>
      </w:r>
      <w:r w:rsidRPr="00364D29">
        <w:t>vivas</w:t>
      </w:r>
      <w:r w:rsidRPr="00364D29">
        <w:rPr>
          <w:spacing w:val="-2"/>
        </w:rPr>
        <w:t xml:space="preserve"> </w:t>
      </w:r>
      <w:r w:rsidRPr="00364D29">
        <w:t>(tais</w:t>
      </w:r>
      <w:r w:rsidRPr="00364D29">
        <w:rPr>
          <w:spacing w:val="-2"/>
        </w:rPr>
        <w:t xml:space="preserve"> </w:t>
      </w:r>
      <w:r w:rsidRPr="00364D29">
        <w:t>como</w:t>
      </w:r>
      <w:r w:rsidRPr="00364D29">
        <w:rPr>
          <w:spacing w:val="-2"/>
        </w:rPr>
        <w:t xml:space="preserve"> </w:t>
      </w:r>
      <w:r w:rsidRPr="00364D29">
        <w:t>a</w:t>
      </w:r>
      <w:r w:rsidRPr="00364D29">
        <w:rPr>
          <w:spacing w:val="-2"/>
        </w:rPr>
        <w:t xml:space="preserve"> </w:t>
      </w:r>
      <w:r w:rsidRPr="00364D29">
        <w:t>vacina</w:t>
      </w:r>
      <w:r w:rsidRPr="00364D29">
        <w:rPr>
          <w:spacing w:val="-2"/>
        </w:rPr>
        <w:t xml:space="preserve"> </w:t>
      </w:r>
      <w:r w:rsidRPr="00364D29">
        <w:t>BCG)</w:t>
      </w:r>
      <w:r w:rsidRPr="00364D29">
        <w:rPr>
          <w:spacing w:val="-2"/>
        </w:rPr>
        <w:t xml:space="preserve"> </w:t>
      </w:r>
      <w:r w:rsidRPr="00364D29">
        <w:t>a</w:t>
      </w:r>
      <w:r w:rsidRPr="00364D29">
        <w:rPr>
          <w:spacing w:val="-2"/>
        </w:rPr>
        <w:t xml:space="preserve"> </w:t>
      </w:r>
      <w:r w:rsidRPr="00364D29">
        <w:t>lactentes</w:t>
      </w:r>
      <w:r w:rsidRPr="00364D29">
        <w:rPr>
          <w:spacing w:val="-2"/>
        </w:rPr>
        <w:t xml:space="preserve"> </w:t>
      </w:r>
      <w:r w:rsidRPr="00364D29">
        <w:t>expostos</w:t>
      </w:r>
      <w:r w:rsidRPr="00364D29">
        <w:rPr>
          <w:spacing w:val="-2"/>
        </w:rPr>
        <w:t xml:space="preserve"> </w:t>
      </w:r>
      <w:r w:rsidRPr="00364D29">
        <w:rPr>
          <w:i/>
        </w:rPr>
        <w:t>in utero</w:t>
      </w:r>
      <w:r w:rsidRPr="00364D29">
        <w:rPr>
          <w:i/>
          <w:spacing w:val="-2"/>
        </w:rPr>
        <w:t xml:space="preserve"> </w:t>
      </w:r>
      <w:r w:rsidRPr="00364D29">
        <w:t>ao ustecinumab não é recomendada durante doze</w:t>
      </w:r>
      <w:r w:rsidRPr="00364D29">
        <w:rPr>
          <w:spacing w:val="-1"/>
        </w:rPr>
        <w:t xml:space="preserve"> </w:t>
      </w:r>
      <w:r w:rsidRPr="00364D29">
        <w:t>meses após o nascimento ou até que não sejam detetáveis níveis séricos de ustecinumab no lactente (ver secções 4.4 e 4.5). Se houver um benefício clínico claro para o lactente em particular, pode ser considerada a administração de uma vacina viva num momento anterior, caso não sejam detetáveis níveis séricos de ustecinumab no lactente.</w:t>
      </w:r>
    </w:p>
    <w:p w14:paraId="2DDE53D5" w14:textId="77777777" w:rsidR="00566AE0" w:rsidRPr="00364D29" w:rsidRDefault="00566AE0" w:rsidP="006B552F">
      <w:pPr>
        <w:pStyle w:val="BodyText"/>
        <w:tabs>
          <w:tab w:val="left" w:pos="0"/>
        </w:tabs>
        <w:ind w:right="2"/>
      </w:pPr>
    </w:p>
    <w:p w14:paraId="4542ECBE" w14:textId="77777777" w:rsidR="00566AE0" w:rsidRPr="00364D29" w:rsidRDefault="00D621DE" w:rsidP="006B552F">
      <w:pPr>
        <w:pStyle w:val="BodyText"/>
        <w:tabs>
          <w:tab w:val="left" w:pos="0"/>
        </w:tabs>
        <w:ind w:right="2"/>
      </w:pPr>
      <w:r w:rsidRPr="00364D29">
        <w:rPr>
          <w:spacing w:val="-2"/>
          <w:u w:val="single"/>
        </w:rPr>
        <w:t>Amamentação</w:t>
      </w:r>
    </w:p>
    <w:p w14:paraId="3381111D" w14:textId="77777777" w:rsidR="00566AE0" w:rsidRPr="00364D29" w:rsidRDefault="00D621DE" w:rsidP="006B552F">
      <w:pPr>
        <w:pStyle w:val="BodyText"/>
        <w:tabs>
          <w:tab w:val="left" w:pos="0"/>
        </w:tabs>
        <w:ind w:right="2"/>
      </w:pPr>
      <w:r w:rsidRPr="00364D29">
        <w:t>As informações limitadas disponíveis na literatura publicada sugerem que o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15 semanas após o tratamento</w:t>
      </w:r>
      <w:r w:rsidRPr="00364D29">
        <w:rPr>
          <w:spacing w:val="-3"/>
        </w:rPr>
        <w:t xml:space="preserve"> </w:t>
      </w:r>
      <w:r w:rsidRPr="00364D29">
        <w:t>ou</w:t>
      </w:r>
      <w:r w:rsidRPr="00364D29">
        <w:rPr>
          <w:spacing w:val="-3"/>
        </w:rPr>
        <w:t xml:space="preserve"> </w:t>
      </w:r>
      <w:r w:rsidRPr="00364D29">
        <w:t>de</w:t>
      </w:r>
      <w:r w:rsidRPr="00364D29">
        <w:rPr>
          <w:spacing w:val="-3"/>
        </w:rPr>
        <w:t xml:space="preserve"> </w:t>
      </w:r>
      <w:r w:rsidRPr="00364D29">
        <w:t>interromper</w:t>
      </w:r>
      <w:r w:rsidRPr="00364D29">
        <w:rPr>
          <w:spacing w:val="-3"/>
        </w:rPr>
        <w:t xml:space="preserve"> </w:t>
      </w:r>
      <w:r w:rsidRPr="00364D29">
        <w:t>a</w:t>
      </w:r>
      <w:r w:rsidRPr="00364D29">
        <w:rPr>
          <w:spacing w:val="-3"/>
        </w:rPr>
        <w:t xml:space="preserve"> </w:t>
      </w:r>
      <w:r w:rsidRPr="00364D29">
        <w:t>terapêutica</w:t>
      </w:r>
      <w:r w:rsidRPr="00364D29">
        <w:rPr>
          <w:spacing w:val="-3"/>
        </w:rPr>
        <w:t xml:space="preserve"> </w:t>
      </w:r>
      <w:r w:rsidRPr="00364D29">
        <w:t>com</w:t>
      </w:r>
      <w:r w:rsidRPr="00364D29">
        <w:rPr>
          <w:spacing w:val="-3"/>
        </w:rPr>
        <w:t xml:space="preserve"> </w:t>
      </w:r>
      <w:r w:rsidR="00C86848" w:rsidRPr="00364D29">
        <w:t>ustecinumab</w:t>
      </w:r>
      <w:r w:rsidR="00A51701" w:rsidRPr="00364D29">
        <w:rPr>
          <w:spacing w:val="-3"/>
        </w:rPr>
        <w:t xml:space="preserve"> </w:t>
      </w:r>
      <w:r w:rsidRPr="00364D29">
        <w:t>tem</w:t>
      </w:r>
      <w:r w:rsidRPr="00364D29">
        <w:rPr>
          <w:spacing w:val="-3"/>
        </w:rPr>
        <w:t xml:space="preserve"> </w:t>
      </w:r>
      <w:r w:rsidRPr="00364D29">
        <w:t>que</w:t>
      </w:r>
      <w:r w:rsidRPr="00364D29">
        <w:rPr>
          <w:spacing w:val="-3"/>
        </w:rPr>
        <w:t xml:space="preserve"> </w:t>
      </w:r>
      <w:r w:rsidRPr="00364D29">
        <w:t>ser</w:t>
      </w:r>
      <w:r w:rsidRPr="00364D29">
        <w:rPr>
          <w:spacing w:val="-3"/>
        </w:rPr>
        <w:t xml:space="preserve"> </w:t>
      </w:r>
      <w:r w:rsidRPr="00364D29">
        <w:t>tomada</w:t>
      </w:r>
      <w:r w:rsidRPr="00364D29">
        <w:rPr>
          <w:spacing w:val="-3"/>
        </w:rPr>
        <w:t xml:space="preserve"> </w:t>
      </w:r>
      <w:r w:rsidRPr="00364D29">
        <w:t>tendo</w:t>
      </w:r>
      <w:r w:rsidRPr="00364D29">
        <w:rPr>
          <w:spacing w:val="-3"/>
        </w:rPr>
        <w:t xml:space="preserve"> </w:t>
      </w:r>
      <w:r w:rsidRPr="00364D29">
        <w:t>em</w:t>
      </w:r>
      <w:r w:rsidRPr="00364D29">
        <w:rPr>
          <w:spacing w:val="-3"/>
        </w:rPr>
        <w:t xml:space="preserve"> </w:t>
      </w:r>
      <w:r w:rsidRPr="00364D29">
        <w:t>consideração o</w:t>
      </w:r>
      <w:r w:rsidRPr="00364D29">
        <w:rPr>
          <w:spacing w:val="-6"/>
        </w:rPr>
        <w:t xml:space="preserve"> </w:t>
      </w:r>
      <w:r w:rsidRPr="00364D29">
        <w:t>benefício</w:t>
      </w:r>
      <w:r w:rsidRPr="00364D29">
        <w:rPr>
          <w:spacing w:val="-4"/>
        </w:rPr>
        <w:t xml:space="preserve"> </w:t>
      </w:r>
      <w:r w:rsidRPr="00364D29">
        <w:t>da</w:t>
      </w:r>
      <w:r w:rsidRPr="00364D29">
        <w:rPr>
          <w:spacing w:val="-5"/>
        </w:rPr>
        <w:t xml:space="preserve"> </w:t>
      </w:r>
      <w:r w:rsidRPr="00364D29">
        <w:t>amamentação</w:t>
      </w:r>
      <w:r w:rsidRPr="00364D29">
        <w:rPr>
          <w:spacing w:val="-4"/>
        </w:rPr>
        <w:t xml:space="preserve"> </w:t>
      </w:r>
      <w:r w:rsidRPr="00364D29">
        <w:t>para</w:t>
      </w:r>
      <w:r w:rsidRPr="00364D29">
        <w:rPr>
          <w:spacing w:val="-5"/>
        </w:rPr>
        <w:t xml:space="preserve"> </w:t>
      </w:r>
      <w:r w:rsidRPr="00364D29">
        <w:t>a</w:t>
      </w:r>
      <w:r w:rsidRPr="00364D29">
        <w:rPr>
          <w:spacing w:val="-4"/>
        </w:rPr>
        <w:t xml:space="preserve"> </w:t>
      </w:r>
      <w:r w:rsidRPr="00364D29">
        <w:t>criança</w:t>
      </w:r>
      <w:r w:rsidRPr="00364D29">
        <w:rPr>
          <w:spacing w:val="-5"/>
        </w:rPr>
        <w:t xml:space="preserve"> </w:t>
      </w:r>
      <w:r w:rsidRPr="00364D29">
        <w:t>e</w:t>
      </w:r>
      <w:r w:rsidRPr="00364D29">
        <w:rPr>
          <w:spacing w:val="-4"/>
        </w:rPr>
        <w:t xml:space="preserve"> </w:t>
      </w:r>
      <w:r w:rsidRPr="00364D29">
        <w:t>o</w:t>
      </w:r>
      <w:r w:rsidRPr="00364D29">
        <w:rPr>
          <w:spacing w:val="-4"/>
        </w:rPr>
        <w:t xml:space="preserve"> </w:t>
      </w:r>
      <w:r w:rsidRPr="00364D29">
        <w:t>benefício</w:t>
      </w:r>
      <w:r w:rsidRPr="00364D29">
        <w:rPr>
          <w:spacing w:val="-5"/>
        </w:rPr>
        <w:t xml:space="preserve"> </w:t>
      </w:r>
      <w:r w:rsidRPr="00364D29">
        <w:t>da</w:t>
      </w:r>
      <w:r w:rsidRPr="00364D29">
        <w:rPr>
          <w:spacing w:val="-4"/>
        </w:rPr>
        <w:t xml:space="preserve"> </w:t>
      </w:r>
      <w:r w:rsidRPr="00364D29">
        <w:t>terapêutica</w:t>
      </w:r>
      <w:r w:rsidRPr="00364D29">
        <w:rPr>
          <w:spacing w:val="-5"/>
        </w:rPr>
        <w:t xml:space="preserve"> </w:t>
      </w:r>
      <w:r w:rsidRPr="00364D29">
        <w:t>com</w:t>
      </w:r>
      <w:r w:rsidRPr="00364D29">
        <w:rPr>
          <w:spacing w:val="-4"/>
        </w:rPr>
        <w:t xml:space="preserve"> </w:t>
      </w:r>
      <w:r w:rsidR="00C86848" w:rsidRPr="00364D29">
        <w:t>ustecinumab</w:t>
      </w:r>
      <w:r w:rsidR="00A51701" w:rsidRPr="00364D29">
        <w:rPr>
          <w:spacing w:val="-3"/>
        </w:rPr>
        <w:t xml:space="preserve"> </w:t>
      </w:r>
      <w:r w:rsidRPr="00364D29">
        <w:t>para</w:t>
      </w:r>
      <w:r w:rsidRPr="00364D29">
        <w:rPr>
          <w:spacing w:val="-4"/>
        </w:rPr>
        <w:t xml:space="preserve"> </w:t>
      </w:r>
      <w:r w:rsidRPr="00364D29">
        <w:t>a</w:t>
      </w:r>
      <w:r w:rsidRPr="00364D29">
        <w:rPr>
          <w:spacing w:val="-4"/>
        </w:rPr>
        <w:t xml:space="preserve"> </w:t>
      </w:r>
      <w:r w:rsidRPr="00364D29">
        <w:rPr>
          <w:spacing w:val="-2"/>
        </w:rPr>
        <w:t>mulher.</w:t>
      </w:r>
    </w:p>
    <w:p w14:paraId="797A4213" w14:textId="77777777" w:rsidR="00566AE0" w:rsidRPr="00364D29" w:rsidRDefault="00566AE0" w:rsidP="006B552F">
      <w:pPr>
        <w:pStyle w:val="BodyText"/>
        <w:tabs>
          <w:tab w:val="left" w:pos="0"/>
        </w:tabs>
        <w:ind w:right="2"/>
      </w:pPr>
    </w:p>
    <w:p w14:paraId="6245CA1D" w14:textId="77777777" w:rsidR="00566AE0" w:rsidRPr="00364D29" w:rsidRDefault="00D621DE" w:rsidP="006B552F">
      <w:pPr>
        <w:pStyle w:val="BodyText"/>
        <w:tabs>
          <w:tab w:val="left" w:pos="0"/>
        </w:tabs>
        <w:ind w:right="2"/>
      </w:pPr>
      <w:r w:rsidRPr="00364D29">
        <w:rPr>
          <w:spacing w:val="-2"/>
          <w:u w:val="single"/>
        </w:rPr>
        <w:t>Fertilidade</w:t>
      </w:r>
    </w:p>
    <w:p w14:paraId="2A679413" w14:textId="77777777" w:rsidR="00566AE0" w:rsidRPr="00364D29" w:rsidRDefault="00D621DE" w:rsidP="006B552F">
      <w:pPr>
        <w:pStyle w:val="BodyText"/>
        <w:tabs>
          <w:tab w:val="left" w:pos="0"/>
        </w:tabs>
        <w:ind w:right="2"/>
      </w:pPr>
      <w:r w:rsidRPr="00364D29">
        <w:t>O</w:t>
      </w:r>
      <w:r w:rsidRPr="00364D29">
        <w:rPr>
          <w:spacing w:val="-8"/>
        </w:rPr>
        <w:t xml:space="preserve"> </w:t>
      </w:r>
      <w:r w:rsidRPr="00364D29">
        <w:t>efeito</w:t>
      </w:r>
      <w:r w:rsidRPr="00364D29">
        <w:rPr>
          <w:spacing w:val="-5"/>
        </w:rPr>
        <w:t xml:space="preserve"> </w:t>
      </w:r>
      <w:r w:rsidRPr="00364D29">
        <w:t>de</w:t>
      </w:r>
      <w:r w:rsidRPr="00364D29">
        <w:rPr>
          <w:spacing w:val="-5"/>
        </w:rPr>
        <w:t xml:space="preserve"> </w:t>
      </w:r>
      <w:r w:rsidRPr="00364D29">
        <w:t>ustecinumab</w:t>
      </w:r>
      <w:r w:rsidRPr="00364D29">
        <w:rPr>
          <w:spacing w:val="-5"/>
        </w:rPr>
        <w:t xml:space="preserve"> </w:t>
      </w:r>
      <w:r w:rsidRPr="00364D29">
        <w:t>na</w:t>
      </w:r>
      <w:r w:rsidRPr="00364D29">
        <w:rPr>
          <w:spacing w:val="-6"/>
        </w:rPr>
        <w:t xml:space="preserve"> </w:t>
      </w:r>
      <w:r w:rsidRPr="00364D29">
        <w:t>fertilidade</w:t>
      </w:r>
      <w:r w:rsidRPr="00364D29">
        <w:rPr>
          <w:spacing w:val="-5"/>
        </w:rPr>
        <w:t xml:space="preserve"> </w:t>
      </w:r>
      <w:r w:rsidRPr="00364D29">
        <w:t>humana</w:t>
      </w:r>
      <w:r w:rsidRPr="00364D29">
        <w:rPr>
          <w:spacing w:val="-5"/>
        </w:rPr>
        <w:t xml:space="preserve"> </w:t>
      </w:r>
      <w:r w:rsidRPr="00364D29">
        <w:t>não</w:t>
      </w:r>
      <w:r w:rsidRPr="00364D29">
        <w:rPr>
          <w:spacing w:val="-5"/>
        </w:rPr>
        <w:t xml:space="preserve"> </w:t>
      </w:r>
      <w:r w:rsidRPr="00364D29">
        <w:t>foi</w:t>
      </w:r>
      <w:r w:rsidRPr="00364D29">
        <w:rPr>
          <w:spacing w:val="-6"/>
        </w:rPr>
        <w:t xml:space="preserve"> </w:t>
      </w:r>
      <w:r w:rsidRPr="00364D29">
        <w:t>avaliado</w:t>
      </w:r>
      <w:r w:rsidRPr="00364D29">
        <w:rPr>
          <w:spacing w:val="-5"/>
        </w:rPr>
        <w:t xml:space="preserve"> </w:t>
      </w:r>
      <w:r w:rsidRPr="00364D29">
        <w:t>(ver</w:t>
      </w:r>
      <w:r w:rsidRPr="00364D29">
        <w:rPr>
          <w:spacing w:val="-5"/>
        </w:rPr>
        <w:t xml:space="preserve"> </w:t>
      </w:r>
      <w:r w:rsidRPr="00364D29">
        <w:t>secção</w:t>
      </w:r>
      <w:r w:rsidRPr="00364D29">
        <w:rPr>
          <w:spacing w:val="-5"/>
        </w:rPr>
        <w:t xml:space="preserve"> </w:t>
      </w:r>
      <w:r w:rsidRPr="00364D29">
        <w:rPr>
          <w:spacing w:val="-2"/>
        </w:rPr>
        <w:t>5.3).</w:t>
      </w:r>
    </w:p>
    <w:p w14:paraId="62A87910" w14:textId="77777777" w:rsidR="00566AE0" w:rsidRPr="00364D29" w:rsidRDefault="00566AE0" w:rsidP="006B552F">
      <w:pPr>
        <w:pStyle w:val="BodyText"/>
        <w:tabs>
          <w:tab w:val="left" w:pos="0"/>
        </w:tabs>
        <w:ind w:right="2"/>
      </w:pPr>
    </w:p>
    <w:p w14:paraId="743944AF" w14:textId="77777777" w:rsidR="00566AE0" w:rsidRPr="00364D29" w:rsidRDefault="00D621DE" w:rsidP="006B552F">
      <w:pPr>
        <w:pStyle w:val="Heading3"/>
        <w:numPr>
          <w:ilvl w:val="1"/>
          <w:numId w:val="26"/>
        </w:numPr>
        <w:tabs>
          <w:tab w:val="left" w:pos="0"/>
          <w:tab w:val="left" w:pos="804"/>
        </w:tabs>
        <w:ind w:left="0" w:right="2" w:firstLine="0"/>
      </w:pPr>
      <w:r w:rsidRPr="00364D29">
        <w:t>Efeitos</w:t>
      </w:r>
      <w:r w:rsidRPr="00364D29">
        <w:rPr>
          <w:spacing w:val="-6"/>
        </w:rPr>
        <w:t xml:space="preserve"> </w:t>
      </w:r>
      <w:r w:rsidRPr="00364D29">
        <w:t>sobre</w:t>
      </w:r>
      <w:r w:rsidRPr="00364D29">
        <w:rPr>
          <w:spacing w:val="-5"/>
        </w:rPr>
        <w:t xml:space="preserve"> </w:t>
      </w:r>
      <w:r w:rsidRPr="00364D29">
        <w:t>a</w:t>
      </w:r>
      <w:r w:rsidRPr="00364D29">
        <w:rPr>
          <w:spacing w:val="-5"/>
        </w:rPr>
        <w:t xml:space="preserve"> </w:t>
      </w:r>
      <w:r w:rsidRPr="00364D29">
        <w:t>capacidade</w:t>
      </w:r>
      <w:r w:rsidRPr="00364D29">
        <w:rPr>
          <w:spacing w:val="-5"/>
        </w:rPr>
        <w:t xml:space="preserve"> </w:t>
      </w:r>
      <w:r w:rsidRPr="00364D29">
        <w:t>de</w:t>
      </w:r>
      <w:r w:rsidRPr="00364D29">
        <w:rPr>
          <w:spacing w:val="-6"/>
        </w:rPr>
        <w:t xml:space="preserve"> </w:t>
      </w:r>
      <w:r w:rsidRPr="00364D29">
        <w:t>conduzir</w:t>
      </w:r>
      <w:r w:rsidRPr="00364D29">
        <w:rPr>
          <w:spacing w:val="-5"/>
        </w:rPr>
        <w:t xml:space="preserve"> </w:t>
      </w:r>
      <w:r w:rsidRPr="00364D29">
        <w:t>e</w:t>
      </w:r>
      <w:r w:rsidRPr="00364D29">
        <w:rPr>
          <w:spacing w:val="-5"/>
        </w:rPr>
        <w:t xml:space="preserve"> </w:t>
      </w:r>
      <w:r w:rsidRPr="00364D29">
        <w:t>utilizar</w:t>
      </w:r>
      <w:r w:rsidRPr="00364D29">
        <w:rPr>
          <w:spacing w:val="-5"/>
        </w:rPr>
        <w:t xml:space="preserve"> </w:t>
      </w:r>
      <w:r w:rsidRPr="00364D29">
        <w:rPr>
          <w:spacing w:val="-2"/>
        </w:rPr>
        <w:t>máquinas</w:t>
      </w:r>
    </w:p>
    <w:p w14:paraId="540CE0AA"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efeitos</w:t>
      </w:r>
      <w:r w:rsidRPr="00364D29">
        <w:rPr>
          <w:spacing w:val="-3"/>
        </w:rPr>
        <w:t xml:space="preserve"> </w:t>
      </w:r>
      <w:r w:rsidRPr="00364D29">
        <w:t>de</w:t>
      </w:r>
      <w:r w:rsidRPr="00364D29">
        <w:rPr>
          <w:spacing w:val="-3"/>
        </w:rPr>
        <w:t xml:space="preserve"> </w:t>
      </w:r>
      <w:r w:rsidR="00A51701" w:rsidRPr="00364D29">
        <w:t xml:space="preserve">Yesintek </w:t>
      </w:r>
      <w:r w:rsidRPr="00364D29">
        <w:t>sobre</w:t>
      </w:r>
      <w:r w:rsidRPr="00364D29">
        <w:rPr>
          <w:spacing w:val="-3"/>
        </w:rPr>
        <w:t xml:space="preserve"> </w:t>
      </w:r>
      <w:r w:rsidRPr="00364D29">
        <w:t>a</w:t>
      </w:r>
      <w:r w:rsidRPr="00364D29">
        <w:rPr>
          <w:spacing w:val="-3"/>
        </w:rPr>
        <w:t xml:space="preserve"> </w:t>
      </w:r>
      <w:r w:rsidRPr="00364D29">
        <w:t>capacidade</w:t>
      </w:r>
      <w:r w:rsidRPr="00364D29">
        <w:rPr>
          <w:spacing w:val="-3"/>
        </w:rPr>
        <w:t xml:space="preserve"> </w:t>
      </w:r>
      <w:r w:rsidRPr="00364D29">
        <w:t>de</w:t>
      </w:r>
      <w:r w:rsidRPr="00364D29">
        <w:rPr>
          <w:spacing w:val="-3"/>
        </w:rPr>
        <w:t xml:space="preserve"> </w:t>
      </w:r>
      <w:r w:rsidRPr="00364D29">
        <w:t>conduzir</w:t>
      </w:r>
      <w:r w:rsidRPr="00364D29">
        <w:rPr>
          <w:spacing w:val="-3"/>
        </w:rPr>
        <w:t xml:space="preserve"> </w:t>
      </w:r>
      <w:r w:rsidRPr="00364D29">
        <w:t>ou</w:t>
      </w:r>
      <w:r w:rsidRPr="00364D29">
        <w:rPr>
          <w:spacing w:val="-3"/>
        </w:rPr>
        <w:t xml:space="preserve"> </w:t>
      </w:r>
      <w:r w:rsidRPr="00364D29">
        <w:t>utilizar</w:t>
      </w:r>
      <w:r w:rsidRPr="00364D29">
        <w:rPr>
          <w:spacing w:val="-3"/>
        </w:rPr>
        <w:t xml:space="preserve"> </w:t>
      </w:r>
      <w:r w:rsidRPr="00364D29">
        <w:t>máquinas</w:t>
      </w:r>
      <w:r w:rsidRPr="00364D29">
        <w:rPr>
          <w:spacing w:val="-3"/>
        </w:rPr>
        <w:t xml:space="preserve"> </w:t>
      </w:r>
      <w:r w:rsidRPr="00364D29">
        <w:t>são</w:t>
      </w:r>
      <w:r w:rsidRPr="00364D29">
        <w:rPr>
          <w:spacing w:val="-3"/>
        </w:rPr>
        <w:t xml:space="preserve"> </w:t>
      </w:r>
      <w:r w:rsidRPr="00364D29">
        <w:t>nulos</w:t>
      </w:r>
      <w:r w:rsidRPr="00364D29">
        <w:rPr>
          <w:spacing w:val="-3"/>
        </w:rPr>
        <w:t xml:space="preserve"> </w:t>
      </w:r>
      <w:r w:rsidRPr="00364D29">
        <w:t xml:space="preserve">ou </w:t>
      </w:r>
      <w:r w:rsidRPr="00364D29">
        <w:rPr>
          <w:spacing w:val="-2"/>
        </w:rPr>
        <w:t>desprezáveis.</w:t>
      </w:r>
    </w:p>
    <w:p w14:paraId="0D13B39A" w14:textId="77777777" w:rsidR="00566AE0" w:rsidRPr="00364D29" w:rsidRDefault="00566AE0" w:rsidP="006B552F">
      <w:pPr>
        <w:pStyle w:val="BodyText"/>
        <w:tabs>
          <w:tab w:val="left" w:pos="0"/>
        </w:tabs>
        <w:ind w:right="2"/>
      </w:pPr>
    </w:p>
    <w:p w14:paraId="47DDC641" w14:textId="77777777" w:rsidR="00566AE0" w:rsidRPr="00364D29" w:rsidRDefault="00D621DE" w:rsidP="006B552F">
      <w:pPr>
        <w:pStyle w:val="Heading3"/>
        <w:numPr>
          <w:ilvl w:val="1"/>
          <w:numId w:val="26"/>
        </w:numPr>
        <w:tabs>
          <w:tab w:val="left" w:pos="0"/>
          <w:tab w:val="left" w:pos="804"/>
        </w:tabs>
        <w:ind w:left="0" w:right="2" w:firstLine="0"/>
      </w:pPr>
      <w:r w:rsidRPr="00364D29">
        <w:t>Efeitos</w:t>
      </w:r>
      <w:r w:rsidRPr="00364D29">
        <w:rPr>
          <w:spacing w:val="-7"/>
        </w:rPr>
        <w:t xml:space="preserve"> </w:t>
      </w:r>
      <w:r w:rsidRPr="00364D29">
        <w:rPr>
          <w:spacing w:val="-2"/>
        </w:rPr>
        <w:t>indesejáveis</w:t>
      </w:r>
    </w:p>
    <w:p w14:paraId="220B8501" w14:textId="77777777" w:rsidR="001A5D2C" w:rsidRDefault="001A5D2C" w:rsidP="006B552F">
      <w:pPr>
        <w:pStyle w:val="BodyText"/>
        <w:tabs>
          <w:tab w:val="left" w:pos="0"/>
        </w:tabs>
        <w:ind w:right="2"/>
        <w:rPr>
          <w:u w:val="single"/>
        </w:rPr>
      </w:pPr>
    </w:p>
    <w:p w14:paraId="2EFA4597" w14:textId="77777777" w:rsidR="00566AE0" w:rsidRPr="00364D29" w:rsidRDefault="00D621DE" w:rsidP="006B552F">
      <w:pPr>
        <w:pStyle w:val="BodyText"/>
        <w:tabs>
          <w:tab w:val="left" w:pos="0"/>
        </w:tabs>
        <w:ind w:right="2"/>
      </w:pPr>
      <w:r w:rsidRPr="00364D29">
        <w:rPr>
          <w:u w:val="single"/>
        </w:rPr>
        <w:t>Resumo</w:t>
      </w:r>
      <w:r w:rsidRPr="00364D29">
        <w:rPr>
          <w:spacing w:val="-4"/>
          <w:u w:val="single"/>
        </w:rPr>
        <w:t xml:space="preserve"> </w:t>
      </w:r>
      <w:r w:rsidRPr="00364D29">
        <w:rPr>
          <w:u w:val="single"/>
        </w:rPr>
        <w:t>do</w:t>
      </w:r>
      <w:r w:rsidRPr="00364D29">
        <w:rPr>
          <w:spacing w:val="-4"/>
          <w:u w:val="single"/>
        </w:rPr>
        <w:t xml:space="preserve"> </w:t>
      </w:r>
      <w:r w:rsidRPr="00364D29">
        <w:rPr>
          <w:u w:val="single"/>
        </w:rPr>
        <w:t>perfil</w:t>
      </w:r>
      <w:r w:rsidRPr="00364D29">
        <w:rPr>
          <w:spacing w:val="-4"/>
          <w:u w:val="single"/>
        </w:rPr>
        <w:t xml:space="preserve"> </w:t>
      </w:r>
      <w:r w:rsidRPr="00364D29">
        <w:rPr>
          <w:u w:val="single"/>
        </w:rPr>
        <w:t>de</w:t>
      </w:r>
      <w:r w:rsidRPr="00364D29">
        <w:rPr>
          <w:spacing w:val="-4"/>
          <w:u w:val="single"/>
        </w:rPr>
        <w:t xml:space="preserve"> </w:t>
      </w:r>
      <w:r w:rsidRPr="00364D29">
        <w:rPr>
          <w:spacing w:val="-2"/>
          <w:u w:val="single"/>
        </w:rPr>
        <w:t>segurança</w:t>
      </w:r>
    </w:p>
    <w:p w14:paraId="524C7D9B" w14:textId="77777777" w:rsidR="00566AE0" w:rsidRPr="00364D29" w:rsidRDefault="00D621DE" w:rsidP="006B552F">
      <w:pPr>
        <w:pStyle w:val="BodyText"/>
        <w:tabs>
          <w:tab w:val="left" w:pos="0"/>
        </w:tabs>
        <w:ind w:right="2"/>
      </w:pPr>
      <w:r w:rsidRPr="00364D29">
        <w:t>As</w:t>
      </w:r>
      <w:r w:rsidRPr="00364D29">
        <w:rPr>
          <w:spacing w:val="-3"/>
        </w:rPr>
        <w:t xml:space="preserve"> </w:t>
      </w:r>
      <w:r w:rsidRPr="00364D29">
        <w:t>reações</w:t>
      </w:r>
      <w:r w:rsidRPr="00364D29">
        <w:rPr>
          <w:spacing w:val="-3"/>
        </w:rPr>
        <w:t xml:space="preserve"> </w:t>
      </w:r>
      <w:r w:rsidRPr="00364D29">
        <w:t>adversas</w:t>
      </w:r>
      <w:r w:rsidRPr="00364D29">
        <w:rPr>
          <w:spacing w:val="-3"/>
        </w:rPr>
        <w:t xml:space="preserve"> </w:t>
      </w:r>
      <w:r w:rsidRPr="00364D29">
        <w:t>mais</w:t>
      </w:r>
      <w:r w:rsidRPr="00364D29">
        <w:rPr>
          <w:spacing w:val="-3"/>
        </w:rPr>
        <w:t xml:space="preserve"> </w:t>
      </w:r>
      <w:r w:rsidRPr="00364D29">
        <w:t>frequentes</w:t>
      </w:r>
      <w:r w:rsidRPr="00364D29">
        <w:rPr>
          <w:spacing w:val="-3"/>
        </w:rPr>
        <w:t xml:space="preserve"> </w:t>
      </w:r>
      <w:r w:rsidRPr="00364D29">
        <w:t>(&gt;</w:t>
      </w:r>
      <w:r w:rsidRPr="00364D29">
        <w:rPr>
          <w:spacing w:val="-1"/>
        </w:rPr>
        <w:t xml:space="preserve"> </w:t>
      </w:r>
      <w:r w:rsidRPr="00364D29">
        <w:t>5%)</w:t>
      </w:r>
      <w:r w:rsidRPr="00364D29">
        <w:rPr>
          <w:spacing w:val="-3"/>
        </w:rPr>
        <w:t xml:space="preserve"> </w:t>
      </w:r>
      <w:r w:rsidRPr="00364D29">
        <w:t>nas</w:t>
      </w:r>
      <w:r w:rsidRPr="00364D29">
        <w:rPr>
          <w:spacing w:val="-3"/>
        </w:rPr>
        <w:t xml:space="preserve"> </w:t>
      </w:r>
      <w:r w:rsidRPr="00364D29">
        <w:t>fases</w:t>
      </w:r>
      <w:r w:rsidRPr="00364D29">
        <w:rPr>
          <w:spacing w:val="-3"/>
        </w:rPr>
        <w:t xml:space="preserve"> </w:t>
      </w:r>
      <w:r w:rsidRPr="00364D29">
        <w:t>controladas</w:t>
      </w:r>
      <w:r w:rsidRPr="00364D29">
        <w:rPr>
          <w:spacing w:val="-3"/>
        </w:rPr>
        <w:t xml:space="preserve"> </w:t>
      </w:r>
      <w:r w:rsidRPr="00364D29">
        <w:t>dos</w:t>
      </w:r>
      <w:r w:rsidRPr="00364D29">
        <w:rPr>
          <w:spacing w:val="-3"/>
        </w:rPr>
        <w:t xml:space="preserve"> </w:t>
      </w:r>
      <w:r w:rsidRPr="00364D29">
        <w:t>estudos</w:t>
      </w:r>
      <w:r w:rsidRPr="00364D29">
        <w:rPr>
          <w:spacing w:val="-3"/>
        </w:rPr>
        <w:t xml:space="preserve"> </w:t>
      </w:r>
      <w:r w:rsidRPr="00364D29">
        <w:t>clínicos</w:t>
      </w:r>
      <w:r w:rsidRPr="00364D29">
        <w:rPr>
          <w:spacing w:val="-3"/>
        </w:rPr>
        <w:t xml:space="preserve"> </w:t>
      </w:r>
      <w:r w:rsidRPr="00364D29">
        <w:t>na</w:t>
      </w:r>
      <w:r w:rsidRPr="00364D29">
        <w:rPr>
          <w:spacing w:val="-3"/>
        </w:rPr>
        <w:t xml:space="preserve"> </w:t>
      </w:r>
      <w:r w:rsidRPr="00364D29">
        <w:t>psoríase</w:t>
      </w:r>
      <w:r w:rsidRPr="00364D29">
        <w:rPr>
          <w:spacing w:val="-3"/>
        </w:rPr>
        <w:t xml:space="preserve"> </w:t>
      </w:r>
      <w:r w:rsidRPr="00364D29">
        <w:t xml:space="preserve">em adultos, na artrite psoriática, na doença de Crohn e colite ulcerosa tratadas com ustecinumab foram nasofaringite e cefaleia. A maioria foi considerada de natureza ligeira e não foi necessária a interrupção do tratamento em estudo. As reações adversas mais graves reportadas para </w:t>
      </w:r>
      <w:r w:rsidR="00777D40" w:rsidRPr="00364D29">
        <w:t>u</w:t>
      </w:r>
      <w:r w:rsidR="00C86848" w:rsidRPr="00364D29">
        <w:t>stecinumab</w:t>
      </w:r>
      <w:r w:rsidR="006B4FA1" w:rsidRPr="00364D29">
        <w:t xml:space="preserve"> </w:t>
      </w:r>
      <w:r w:rsidRPr="00364D29">
        <w:t>foram reações de hipersensibilidade graves, incluindo anafilaxia (ver secção 4.4). O perfil de segurança</w:t>
      </w:r>
      <w:r w:rsidRPr="00364D29">
        <w:rPr>
          <w:spacing w:val="-2"/>
        </w:rPr>
        <w:t xml:space="preserve"> </w:t>
      </w:r>
      <w:r w:rsidRPr="00364D29">
        <w:t>global</w:t>
      </w:r>
      <w:r w:rsidRPr="00364D29">
        <w:rPr>
          <w:spacing w:val="-2"/>
        </w:rPr>
        <w:t xml:space="preserve"> </w:t>
      </w:r>
      <w:r w:rsidRPr="00364D29">
        <w:t>foi</w:t>
      </w:r>
      <w:r w:rsidRPr="00364D29">
        <w:rPr>
          <w:spacing w:val="-2"/>
        </w:rPr>
        <w:t xml:space="preserve"> </w:t>
      </w:r>
      <w:r w:rsidRPr="00364D29">
        <w:t>semelhante</w:t>
      </w:r>
      <w:r w:rsidRPr="00364D29">
        <w:rPr>
          <w:spacing w:val="-2"/>
        </w:rPr>
        <w:t xml:space="preserve"> </w:t>
      </w:r>
      <w:r w:rsidRPr="00364D29">
        <w:t>nos</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psoríase,</w:t>
      </w:r>
      <w:r w:rsidRPr="00364D29">
        <w:rPr>
          <w:spacing w:val="-2"/>
        </w:rPr>
        <w:t xml:space="preserve"> </w:t>
      </w:r>
      <w:r w:rsidRPr="00364D29">
        <w:t>artrite</w:t>
      </w:r>
      <w:r w:rsidRPr="00364D29">
        <w:rPr>
          <w:spacing w:val="-2"/>
        </w:rPr>
        <w:t xml:space="preserve"> </w:t>
      </w:r>
      <w:r w:rsidRPr="00364D29">
        <w:t>psoriática,</w:t>
      </w:r>
      <w:r w:rsidRPr="00364D29">
        <w:rPr>
          <w:spacing w:val="-1"/>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e</w:t>
      </w:r>
      <w:r w:rsidRPr="00364D29">
        <w:rPr>
          <w:spacing w:val="-2"/>
        </w:rPr>
        <w:t xml:space="preserve"> </w:t>
      </w:r>
      <w:r w:rsidRPr="00364D29">
        <w:t xml:space="preserve">colite </w:t>
      </w:r>
      <w:r w:rsidRPr="00364D29">
        <w:rPr>
          <w:spacing w:val="-2"/>
        </w:rPr>
        <w:t>ulcerosa.</w:t>
      </w:r>
    </w:p>
    <w:p w14:paraId="5B7B95A6" w14:textId="77777777" w:rsidR="001A5D2C" w:rsidRDefault="001A5D2C" w:rsidP="006B552F">
      <w:pPr>
        <w:pStyle w:val="BodyText"/>
        <w:tabs>
          <w:tab w:val="left" w:pos="0"/>
        </w:tabs>
        <w:ind w:right="2"/>
        <w:rPr>
          <w:u w:val="single"/>
        </w:rPr>
      </w:pPr>
    </w:p>
    <w:p w14:paraId="2F28E230" w14:textId="77777777" w:rsidR="00566AE0" w:rsidRPr="00364D29" w:rsidRDefault="00D621DE" w:rsidP="006B552F">
      <w:pPr>
        <w:pStyle w:val="BodyText"/>
        <w:tabs>
          <w:tab w:val="left" w:pos="0"/>
        </w:tabs>
        <w:ind w:right="2"/>
      </w:pPr>
      <w:r w:rsidRPr="00364D29">
        <w:rPr>
          <w:u w:val="single"/>
        </w:rPr>
        <w:t>Lista</w:t>
      </w:r>
      <w:r w:rsidRPr="00364D29">
        <w:rPr>
          <w:spacing w:val="-6"/>
          <w:u w:val="single"/>
        </w:rPr>
        <w:t xml:space="preserve"> </w:t>
      </w:r>
      <w:r w:rsidRPr="00364D29">
        <w:rPr>
          <w:u w:val="single"/>
        </w:rPr>
        <w:t>tabelar</w:t>
      </w:r>
      <w:r w:rsidRPr="00364D29">
        <w:rPr>
          <w:spacing w:val="-5"/>
          <w:u w:val="single"/>
        </w:rPr>
        <w:t xml:space="preserve"> </w:t>
      </w:r>
      <w:r w:rsidRPr="00364D29">
        <w:rPr>
          <w:u w:val="single"/>
        </w:rPr>
        <w:t>das</w:t>
      </w:r>
      <w:r w:rsidRPr="00364D29">
        <w:rPr>
          <w:spacing w:val="-6"/>
          <w:u w:val="single"/>
        </w:rPr>
        <w:t xml:space="preserve"> </w:t>
      </w:r>
      <w:r w:rsidRPr="00364D29">
        <w:rPr>
          <w:u w:val="single"/>
        </w:rPr>
        <w:t>reações</w:t>
      </w:r>
      <w:r w:rsidRPr="00364D29">
        <w:rPr>
          <w:spacing w:val="-5"/>
          <w:u w:val="single"/>
        </w:rPr>
        <w:t xml:space="preserve"> </w:t>
      </w:r>
      <w:r w:rsidRPr="00364D29">
        <w:rPr>
          <w:spacing w:val="-2"/>
          <w:u w:val="single"/>
        </w:rPr>
        <w:t>adversas</w:t>
      </w:r>
    </w:p>
    <w:p w14:paraId="3E28CFA6" w14:textId="26D2FCDB" w:rsidR="00566AE0" w:rsidRPr="00364D29" w:rsidRDefault="00D621DE" w:rsidP="006B552F">
      <w:pPr>
        <w:pStyle w:val="BodyText"/>
        <w:tabs>
          <w:tab w:val="left" w:pos="0"/>
        </w:tabs>
        <w:ind w:right="2"/>
      </w:pPr>
      <w:r w:rsidRPr="00364D29">
        <w:t>Os</w:t>
      </w:r>
      <w:r w:rsidRPr="00364D29">
        <w:rPr>
          <w:spacing w:val="-3"/>
        </w:rPr>
        <w:t xml:space="preserve"> </w:t>
      </w:r>
      <w:r w:rsidRPr="00364D29">
        <w:t>dados</w:t>
      </w:r>
      <w:r w:rsidRPr="00364D29">
        <w:rPr>
          <w:spacing w:val="-3"/>
        </w:rPr>
        <w:t xml:space="preserve"> </w:t>
      </w:r>
      <w:r w:rsidRPr="00364D29">
        <w:t>de</w:t>
      </w:r>
      <w:r w:rsidRPr="00364D29">
        <w:rPr>
          <w:spacing w:val="-3"/>
        </w:rPr>
        <w:t xml:space="preserve"> </w:t>
      </w:r>
      <w:r w:rsidRPr="00364D29">
        <w:t>segurança</w:t>
      </w:r>
      <w:r w:rsidRPr="00364D29">
        <w:rPr>
          <w:spacing w:val="-3"/>
        </w:rPr>
        <w:t xml:space="preserve"> </w:t>
      </w:r>
      <w:r w:rsidRPr="00364D29">
        <w:t>descritos</w:t>
      </w:r>
      <w:r w:rsidRPr="00364D29">
        <w:rPr>
          <w:spacing w:val="-3"/>
        </w:rPr>
        <w:t xml:space="preserve"> </w:t>
      </w:r>
      <w:r w:rsidRPr="00364D29">
        <w:t>abaixo</w:t>
      </w:r>
      <w:r w:rsidRPr="00364D29">
        <w:rPr>
          <w:spacing w:val="-3"/>
        </w:rPr>
        <w:t xml:space="preserve"> </w:t>
      </w:r>
      <w:r w:rsidRPr="00364D29">
        <w:t>refletem</w:t>
      </w:r>
      <w:r w:rsidRPr="00364D29">
        <w:rPr>
          <w:spacing w:val="-3"/>
        </w:rPr>
        <w:t xml:space="preserve"> </w:t>
      </w:r>
      <w:r w:rsidRPr="00364D29">
        <w:t>a</w:t>
      </w:r>
      <w:r w:rsidRPr="00364D29">
        <w:rPr>
          <w:spacing w:val="-3"/>
        </w:rPr>
        <w:t xml:space="preserve"> </w:t>
      </w:r>
      <w:r w:rsidRPr="00364D29">
        <w:t>exposição</w:t>
      </w:r>
      <w:r w:rsidRPr="00364D29">
        <w:rPr>
          <w:spacing w:val="-3"/>
        </w:rPr>
        <w:t xml:space="preserve"> </w:t>
      </w:r>
      <w:r w:rsidRPr="00364D29">
        <w:t>em</w:t>
      </w:r>
      <w:r w:rsidRPr="00364D29">
        <w:rPr>
          <w:spacing w:val="-3"/>
        </w:rPr>
        <w:t xml:space="preserve"> </w:t>
      </w:r>
      <w:r w:rsidRPr="00364D29">
        <w:t>adultos</w:t>
      </w:r>
      <w:r w:rsidRPr="00364D29">
        <w:rPr>
          <w:spacing w:val="-3"/>
        </w:rPr>
        <w:t xml:space="preserve"> </w:t>
      </w:r>
      <w:r w:rsidRPr="00364D29">
        <w:t>a</w:t>
      </w:r>
      <w:r w:rsidRPr="00364D29">
        <w:rPr>
          <w:spacing w:val="-3"/>
        </w:rPr>
        <w:t xml:space="preserve"> </w:t>
      </w:r>
      <w:r w:rsidRPr="00364D29">
        <w:t>ustecinumab</w:t>
      </w:r>
      <w:r w:rsidRPr="00364D29">
        <w:rPr>
          <w:spacing w:val="-3"/>
        </w:rPr>
        <w:t xml:space="preserve"> </w:t>
      </w:r>
      <w:r w:rsidRPr="00364D29">
        <w:t>em</w:t>
      </w:r>
      <w:r w:rsidRPr="00364D29">
        <w:rPr>
          <w:spacing w:val="-3"/>
        </w:rPr>
        <w:t xml:space="preserve"> </w:t>
      </w:r>
      <w:r w:rsidRPr="00364D29">
        <w:t>14</w:t>
      </w:r>
      <w:r w:rsidRPr="00364D29">
        <w:rPr>
          <w:spacing w:val="-2"/>
        </w:rPr>
        <w:t xml:space="preserve"> </w:t>
      </w:r>
      <w:r w:rsidRPr="00364D29">
        <w:t xml:space="preserve">estudos de Fase 2 e Fase 3 envolvendo </w:t>
      </w:r>
      <w:r w:rsidR="007D5347" w:rsidRPr="00364D29">
        <w:t xml:space="preserve">6710 </w:t>
      </w:r>
      <w:r w:rsidRPr="00364D29">
        <w:t xml:space="preserve">doentes (4135 com psoríase e/ou artrite psoriática, 1749 com doença de Crohn e </w:t>
      </w:r>
      <w:r w:rsidR="007D5347" w:rsidRPr="00364D29">
        <w:t xml:space="preserve">826 </w:t>
      </w:r>
      <w:r w:rsidRPr="00364D29">
        <w:t xml:space="preserve">doentes com colite ulcerosa). Isto inclui exposição a </w:t>
      </w:r>
      <w:r w:rsidR="00C86848" w:rsidRPr="00364D29">
        <w:t>ustecinumab</w:t>
      </w:r>
      <w:r w:rsidR="006B4FA1" w:rsidRPr="00364D29">
        <w:t xml:space="preserve"> </w:t>
      </w:r>
      <w:r w:rsidRPr="00364D29">
        <w:t xml:space="preserve">durante as fases controladas e não controladas dos estudos clínicos </w:t>
      </w:r>
      <w:r w:rsidR="00457737" w:rsidRPr="00364D29">
        <w:t xml:space="preserve">em doentes com psoríase, artrite psoriática, doença de Crohn e colite ulcerosa </w:t>
      </w:r>
      <w:r w:rsidRPr="00364D29">
        <w:t xml:space="preserve">durante, pelo menos, 6 meses </w:t>
      </w:r>
      <w:r w:rsidR="007228CE" w:rsidRPr="00364D29">
        <w:t>(4577 doentes) ou, pelo menos, 1 ano (3648 doentes). Um total de 2194 doentes com psoríase, doença de Crohn ou colite ulcerosa foram expostos durante, pelo menos, 4 anos enquanto 1148 doentes com psoríase ou doença de Crohn foram expostos durante, pelo menos, 5 anos.</w:t>
      </w:r>
      <w:r w:rsidRPr="00364D29">
        <w:rPr>
          <w:spacing w:val="-2"/>
        </w:rPr>
        <w:t>).</w:t>
      </w:r>
    </w:p>
    <w:p w14:paraId="3EB2DE62" w14:textId="77777777" w:rsidR="00B2153A" w:rsidRPr="00364D29" w:rsidRDefault="00B2153A" w:rsidP="006B552F">
      <w:pPr>
        <w:pStyle w:val="BodyText"/>
        <w:tabs>
          <w:tab w:val="left" w:pos="0"/>
        </w:tabs>
        <w:ind w:right="2"/>
      </w:pPr>
    </w:p>
    <w:p w14:paraId="6F0A2F97"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Tabela</w:t>
      </w:r>
      <w:r w:rsidRPr="00364D29">
        <w:rPr>
          <w:spacing w:val="-2"/>
        </w:rPr>
        <w:t xml:space="preserve"> </w:t>
      </w:r>
      <w:r w:rsidRPr="00364D29">
        <w:t>2</w:t>
      </w:r>
      <w:r w:rsidRPr="00364D29">
        <w:rPr>
          <w:spacing w:val="-2"/>
        </w:rPr>
        <w:t xml:space="preserve"> </w:t>
      </w:r>
      <w:r w:rsidRPr="00364D29">
        <w:t>apresenta</w:t>
      </w:r>
      <w:r w:rsidRPr="00364D29">
        <w:rPr>
          <w:spacing w:val="-3"/>
        </w:rPr>
        <w:t xml:space="preserve"> </w:t>
      </w:r>
      <w:r w:rsidRPr="00364D29">
        <w:t>uma</w:t>
      </w:r>
      <w:r w:rsidRPr="00364D29">
        <w:rPr>
          <w:spacing w:val="-3"/>
        </w:rPr>
        <w:t xml:space="preserve"> </w:t>
      </w:r>
      <w:r w:rsidRPr="00364D29">
        <w:t>lista</w:t>
      </w:r>
      <w:r w:rsidRPr="00364D29">
        <w:rPr>
          <w:spacing w:val="-3"/>
        </w:rPr>
        <w:t xml:space="preserve"> </w:t>
      </w:r>
      <w:r w:rsidRPr="00364D29">
        <w:t>das</w:t>
      </w:r>
      <w:r w:rsidRPr="00364D29">
        <w:rPr>
          <w:spacing w:val="-3"/>
        </w:rPr>
        <w:t xml:space="preserve"> </w:t>
      </w:r>
      <w:r w:rsidRPr="00364D29">
        <w:t>reações</w:t>
      </w:r>
      <w:r w:rsidRPr="00364D29">
        <w:rPr>
          <w:spacing w:val="-3"/>
        </w:rPr>
        <w:t xml:space="preserve"> </w:t>
      </w:r>
      <w:r w:rsidRPr="00364D29">
        <w:t>adversas</w:t>
      </w:r>
      <w:r w:rsidRPr="00364D29">
        <w:rPr>
          <w:spacing w:val="-3"/>
        </w:rPr>
        <w:t xml:space="preserve"> </w:t>
      </w:r>
      <w:r w:rsidRPr="00364D29">
        <w:t>dos</w:t>
      </w:r>
      <w:r w:rsidRPr="00364D29">
        <w:rPr>
          <w:spacing w:val="-3"/>
        </w:rPr>
        <w:t xml:space="preserve"> </w:t>
      </w:r>
      <w:r w:rsidRPr="00364D29">
        <w:t>estudos</w:t>
      </w:r>
      <w:r w:rsidRPr="00364D29">
        <w:rPr>
          <w:spacing w:val="-3"/>
        </w:rPr>
        <w:t xml:space="preserve"> </w:t>
      </w:r>
      <w:r w:rsidRPr="00364D29">
        <w:t>clínicos</w:t>
      </w:r>
      <w:r w:rsidRPr="00364D29">
        <w:rPr>
          <w:spacing w:val="-3"/>
        </w:rPr>
        <w:t xml:space="preserve"> </w:t>
      </w:r>
      <w:r w:rsidRPr="00364D29">
        <w:t>na</w:t>
      </w:r>
      <w:r w:rsidRPr="00364D29">
        <w:rPr>
          <w:spacing w:val="-3"/>
        </w:rPr>
        <w:t xml:space="preserve"> </w:t>
      </w:r>
      <w:r w:rsidRPr="00364D29">
        <w:t>psoríase</w:t>
      </w:r>
      <w:r w:rsidRPr="00364D29">
        <w:rPr>
          <w:spacing w:val="-3"/>
        </w:rPr>
        <w:t xml:space="preserve"> </w:t>
      </w:r>
      <w:r w:rsidRPr="00364D29">
        <w:t>em</w:t>
      </w:r>
      <w:r w:rsidRPr="00364D29">
        <w:rPr>
          <w:spacing w:val="-3"/>
        </w:rPr>
        <w:t xml:space="preserve"> </w:t>
      </w:r>
      <w:r w:rsidRPr="00364D29">
        <w:t>adultos,</w:t>
      </w:r>
      <w:r w:rsidRPr="00364D29">
        <w:rPr>
          <w:spacing w:val="-2"/>
        </w:rPr>
        <w:t xml:space="preserve"> </w:t>
      </w:r>
      <w:r w:rsidRPr="00364D29">
        <w:t>na artrite psoriática, na doença de Crohn</w:t>
      </w:r>
      <w:r w:rsidRPr="00364D29">
        <w:rPr>
          <w:spacing w:val="-1"/>
        </w:rPr>
        <w:t xml:space="preserve"> </w:t>
      </w:r>
      <w:r w:rsidRPr="00364D29">
        <w:t>e colite ulcerosa,</w:t>
      </w:r>
      <w:r w:rsidRPr="00364D29">
        <w:rPr>
          <w:spacing w:val="-1"/>
        </w:rPr>
        <w:t xml:space="preserve"> </w:t>
      </w:r>
      <w:r w:rsidRPr="00364D29">
        <w:t>assim como as reações reportadas durante a experiência pós-comercialização. As reações adversas são classificadas pela classe de sistemas de órgãos e por frequência, utilizando a seguinte convenção: Muito frequentes (≥ 1/10), Frequentes</w:t>
      </w:r>
    </w:p>
    <w:p w14:paraId="74D09376" w14:textId="77777777" w:rsidR="00566AE0" w:rsidRPr="00364D29" w:rsidRDefault="00D621DE" w:rsidP="006B552F">
      <w:pPr>
        <w:pStyle w:val="BodyText"/>
        <w:tabs>
          <w:tab w:val="left" w:pos="0"/>
        </w:tabs>
        <w:ind w:right="2"/>
      </w:pPr>
      <w:r w:rsidRPr="00364D29">
        <w:t>(≥ 1/100</w:t>
      </w:r>
      <w:r w:rsidR="00777D40" w:rsidRPr="00364D29">
        <w:t>,</w:t>
      </w:r>
      <w:r w:rsidRPr="00364D29">
        <w:rPr>
          <w:spacing w:val="-1"/>
        </w:rPr>
        <w:t xml:space="preserve"> </w:t>
      </w:r>
      <w:r w:rsidRPr="00364D29">
        <w:t>&lt;</w:t>
      </w:r>
      <w:r w:rsidRPr="00364D29">
        <w:rPr>
          <w:spacing w:val="-1"/>
        </w:rPr>
        <w:t xml:space="preserve"> </w:t>
      </w:r>
      <w:r w:rsidRPr="00364D29">
        <w:t>1/10),</w:t>
      </w:r>
      <w:r w:rsidRPr="00364D29">
        <w:rPr>
          <w:spacing w:val="-1"/>
        </w:rPr>
        <w:t xml:space="preserve"> </w:t>
      </w:r>
      <w:r w:rsidRPr="00364D29">
        <w:t>Pouco</w:t>
      </w:r>
      <w:r w:rsidRPr="00364D29">
        <w:rPr>
          <w:spacing w:val="-2"/>
        </w:rPr>
        <w:t xml:space="preserve"> </w:t>
      </w:r>
      <w:r w:rsidRPr="00364D29">
        <w:t>frequentes</w:t>
      </w:r>
      <w:r w:rsidRPr="00364D29">
        <w:rPr>
          <w:spacing w:val="-2"/>
        </w:rPr>
        <w:t xml:space="preserve"> </w:t>
      </w:r>
      <w:r w:rsidRPr="00364D29">
        <w:t>(≥ 1/1000</w:t>
      </w:r>
      <w:r w:rsidR="00777D40" w:rsidRPr="00364D29">
        <w:t>,</w:t>
      </w:r>
      <w:r w:rsidRPr="00364D29">
        <w:rPr>
          <w:spacing w:val="-2"/>
        </w:rPr>
        <w:t xml:space="preserve"> </w:t>
      </w:r>
      <w:r w:rsidRPr="00364D29">
        <w:t>&lt;</w:t>
      </w:r>
      <w:r w:rsidRPr="00364D29">
        <w:rPr>
          <w:spacing w:val="-1"/>
        </w:rPr>
        <w:t xml:space="preserve"> </w:t>
      </w:r>
      <w:r w:rsidRPr="00364D29">
        <w:t>1/100),</w:t>
      </w:r>
      <w:r w:rsidRPr="00364D29">
        <w:rPr>
          <w:spacing w:val="-2"/>
        </w:rPr>
        <w:t xml:space="preserve"> </w:t>
      </w:r>
      <w:r w:rsidRPr="00364D29">
        <w:t>Rar</w:t>
      </w:r>
      <w:r w:rsidR="00777D40" w:rsidRPr="00364D29">
        <w:t>o</w:t>
      </w:r>
      <w:r w:rsidRPr="00364D29">
        <w:t>s</w:t>
      </w:r>
      <w:r w:rsidRPr="00364D29">
        <w:rPr>
          <w:spacing w:val="-2"/>
        </w:rPr>
        <w:t xml:space="preserve"> </w:t>
      </w:r>
      <w:r w:rsidRPr="00364D29">
        <w:t>(≥</w:t>
      </w:r>
      <w:r w:rsidRPr="00364D29">
        <w:rPr>
          <w:spacing w:val="-2"/>
        </w:rPr>
        <w:t xml:space="preserve"> </w:t>
      </w:r>
      <w:r w:rsidRPr="00364D29">
        <w:t>1/10</w:t>
      </w:r>
      <w:r w:rsidRPr="00364D29">
        <w:rPr>
          <w:spacing w:val="-1"/>
        </w:rPr>
        <w:t xml:space="preserve"> </w:t>
      </w:r>
      <w:r w:rsidRPr="00364D29">
        <w:t>000</w:t>
      </w:r>
      <w:r w:rsidR="00777D40" w:rsidRPr="00364D29">
        <w:t>,</w:t>
      </w:r>
      <w:r w:rsidRPr="00364D29">
        <w:rPr>
          <w:spacing w:val="-2"/>
        </w:rPr>
        <w:t xml:space="preserve"> </w:t>
      </w:r>
      <w:r w:rsidRPr="00364D29">
        <w:t>&lt;</w:t>
      </w:r>
      <w:r w:rsidRPr="00364D29">
        <w:rPr>
          <w:spacing w:val="-4"/>
        </w:rPr>
        <w:t xml:space="preserve"> </w:t>
      </w:r>
      <w:r w:rsidRPr="00364D29">
        <w:t>1/1000),</w:t>
      </w:r>
      <w:r w:rsidRPr="00364D29">
        <w:rPr>
          <w:spacing w:val="-2"/>
        </w:rPr>
        <w:t xml:space="preserve"> </w:t>
      </w:r>
      <w:r w:rsidRPr="00364D29">
        <w:t>Muito</w:t>
      </w:r>
      <w:r w:rsidRPr="00364D29">
        <w:rPr>
          <w:spacing w:val="-2"/>
        </w:rPr>
        <w:t xml:space="preserve"> </w:t>
      </w:r>
      <w:r w:rsidRPr="00364D29">
        <w:t>rar</w:t>
      </w:r>
      <w:r w:rsidR="00777D40" w:rsidRPr="00364D29">
        <w:t>o</w:t>
      </w:r>
      <w:r w:rsidRPr="00364D29">
        <w:t>s (&lt; 1/10 000), desconhecid</w:t>
      </w:r>
      <w:r w:rsidR="00777D40" w:rsidRPr="00364D29">
        <w:t>a</w:t>
      </w:r>
      <w:r w:rsidRPr="00364D29">
        <w:t xml:space="preserve"> (</w:t>
      </w:r>
      <w:r w:rsidR="00777D40" w:rsidRPr="00364D29">
        <w:t>a frequência não pode ser calculada a partir dos dados disponíveis</w:t>
      </w:r>
      <w:r w:rsidRPr="00364D29">
        <w:t>). As reações adversas são apresentadas por ordem decrescente de gravidade dentro de cada classe de frequência.</w:t>
      </w:r>
    </w:p>
    <w:p w14:paraId="00B60D62" w14:textId="77777777" w:rsidR="00566AE0" w:rsidRPr="00364D29" w:rsidRDefault="00566AE0" w:rsidP="006B552F">
      <w:pPr>
        <w:pStyle w:val="BodyText"/>
        <w:tabs>
          <w:tab w:val="left" w:pos="0"/>
        </w:tabs>
        <w:ind w:right="2"/>
      </w:pPr>
    </w:p>
    <w:p w14:paraId="632C1149" w14:textId="77777777" w:rsidR="00566AE0" w:rsidRPr="00364D29" w:rsidRDefault="00D621DE" w:rsidP="006B552F">
      <w:pPr>
        <w:tabs>
          <w:tab w:val="left" w:pos="0"/>
          <w:tab w:val="left" w:pos="1373"/>
        </w:tabs>
        <w:ind w:right="2"/>
        <w:rPr>
          <w:b/>
          <w:bCs/>
          <w:i/>
        </w:rPr>
      </w:pPr>
      <w:r w:rsidRPr="00364D29">
        <w:rPr>
          <w:b/>
          <w:bCs/>
          <w:i/>
        </w:rPr>
        <w:t>Tabela</w:t>
      </w:r>
      <w:r w:rsidRPr="00364D29">
        <w:rPr>
          <w:b/>
          <w:bCs/>
          <w:i/>
          <w:spacing w:val="-3"/>
        </w:rPr>
        <w:t xml:space="preserve"> </w:t>
      </w:r>
      <w:r w:rsidRPr="00364D29">
        <w:rPr>
          <w:b/>
          <w:bCs/>
          <w:i/>
          <w:spacing w:val="-10"/>
        </w:rPr>
        <w:t>2</w:t>
      </w:r>
      <w:r w:rsidR="00777D40" w:rsidRPr="00364D29">
        <w:rPr>
          <w:b/>
          <w:bCs/>
          <w:i/>
          <w:spacing w:val="-10"/>
        </w:rPr>
        <w:t>:</w:t>
      </w:r>
      <w:r w:rsidRPr="00364D29">
        <w:rPr>
          <w:b/>
          <w:bCs/>
          <w:i/>
        </w:rPr>
        <w:tab/>
        <w:t>Lista</w:t>
      </w:r>
      <w:r w:rsidRPr="00364D29">
        <w:rPr>
          <w:b/>
          <w:bCs/>
          <w:i/>
          <w:spacing w:val="-5"/>
        </w:rPr>
        <w:t xml:space="preserve"> </w:t>
      </w:r>
      <w:r w:rsidRPr="00364D29">
        <w:rPr>
          <w:b/>
          <w:bCs/>
          <w:i/>
        </w:rPr>
        <w:t>das</w:t>
      </w:r>
      <w:r w:rsidRPr="00364D29">
        <w:rPr>
          <w:b/>
          <w:bCs/>
          <w:i/>
          <w:spacing w:val="-5"/>
        </w:rPr>
        <w:t xml:space="preserve"> </w:t>
      </w:r>
      <w:r w:rsidRPr="00364D29">
        <w:rPr>
          <w:b/>
          <w:bCs/>
          <w:i/>
        </w:rPr>
        <w:t>reações</w:t>
      </w:r>
      <w:r w:rsidRPr="00364D29">
        <w:rPr>
          <w:b/>
          <w:bCs/>
          <w:i/>
          <w:spacing w:val="-5"/>
        </w:rPr>
        <w:t xml:space="preserve"> </w:t>
      </w:r>
      <w:r w:rsidRPr="00364D29">
        <w:rPr>
          <w:b/>
          <w:bCs/>
          <w:i/>
          <w:spacing w:val="-2"/>
        </w:rPr>
        <w:t>adversas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82"/>
        <w:gridCol w:w="6502"/>
      </w:tblGrid>
      <w:tr w:rsidR="00566AE0" w:rsidRPr="00364D29" w14:paraId="77401701" w14:textId="77777777" w:rsidTr="001A5D2C">
        <w:trPr>
          <w:trHeight w:val="505"/>
        </w:trPr>
        <w:tc>
          <w:tcPr>
            <w:tcW w:w="1421" w:type="pct"/>
            <w:tcBorders>
              <w:right w:val="single" w:sz="4" w:space="0" w:color="auto"/>
            </w:tcBorders>
          </w:tcPr>
          <w:p w14:paraId="2CA00F90" w14:textId="77777777" w:rsidR="00566AE0" w:rsidRPr="00364D29" w:rsidRDefault="00D621DE" w:rsidP="006B552F">
            <w:pPr>
              <w:pStyle w:val="TableParagraph"/>
              <w:tabs>
                <w:tab w:val="left" w:pos="0"/>
              </w:tabs>
              <w:spacing w:line="240" w:lineRule="auto"/>
              <w:ind w:left="0" w:right="2"/>
              <w:jc w:val="left"/>
              <w:rPr>
                <w:b/>
              </w:rPr>
            </w:pPr>
            <w:r w:rsidRPr="00364D29">
              <w:rPr>
                <w:b/>
              </w:rPr>
              <w:lastRenderedPageBreak/>
              <w:t>Classe</w:t>
            </w:r>
            <w:r w:rsidRPr="00364D29">
              <w:rPr>
                <w:b/>
                <w:spacing w:val="-12"/>
              </w:rPr>
              <w:t xml:space="preserve"> </w:t>
            </w:r>
            <w:r w:rsidRPr="00364D29">
              <w:rPr>
                <w:b/>
              </w:rPr>
              <w:t>de</w:t>
            </w:r>
            <w:r w:rsidRPr="00364D29">
              <w:rPr>
                <w:b/>
                <w:spacing w:val="-12"/>
              </w:rPr>
              <w:t xml:space="preserve"> </w:t>
            </w:r>
            <w:r w:rsidR="00777D40" w:rsidRPr="00364D29">
              <w:rPr>
                <w:b/>
              </w:rPr>
              <w:t>s</w:t>
            </w:r>
            <w:r w:rsidRPr="00364D29">
              <w:rPr>
                <w:b/>
              </w:rPr>
              <w:t>istemas</w:t>
            </w:r>
            <w:r w:rsidRPr="00364D29">
              <w:rPr>
                <w:b/>
                <w:spacing w:val="-12"/>
              </w:rPr>
              <w:t xml:space="preserve"> </w:t>
            </w:r>
            <w:r w:rsidRPr="00364D29">
              <w:rPr>
                <w:b/>
              </w:rPr>
              <w:t xml:space="preserve">de </w:t>
            </w:r>
            <w:r w:rsidR="00777D40" w:rsidRPr="00364D29">
              <w:rPr>
                <w:b/>
                <w:spacing w:val="-2"/>
              </w:rPr>
              <w:t>ó</w:t>
            </w:r>
            <w:r w:rsidRPr="00364D29">
              <w:rPr>
                <w:b/>
                <w:spacing w:val="-2"/>
              </w:rPr>
              <w:t>rgãos</w:t>
            </w:r>
            <w:r w:rsidR="00777D40" w:rsidRPr="00364D29">
              <w:rPr>
                <w:b/>
                <w:spacing w:val="-2"/>
              </w:rPr>
              <w:t xml:space="preserve"> segundo a base de dados MedDRA</w:t>
            </w:r>
          </w:p>
        </w:tc>
        <w:tc>
          <w:tcPr>
            <w:tcW w:w="3579" w:type="pct"/>
            <w:tcBorders>
              <w:left w:val="single" w:sz="4" w:space="0" w:color="auto"/>
            </w:tcBorders>
          </w:tcPr>
          <w:p w14:paraId="1381D7CA" w14:textId="77777777" w:rsidR="00566AE0" w:rsidRPr="00364D29" w:rsidRDefault="00D621DE" w:rsidP="006B552F">
            <w:pPr>
              <w:pStyle w:val="TableParagraph"/>
              <w:tabs>
                <w:tab w:val="left" w:pos="0"/>
              </w:tabs>
              <w:spacing w:line="240" w:lineRule="auto"/>
              <w:ind w:left="0" w:right="2"/>
              <w:jc w:val="left"/>
              <w:rPr>
                <w:b/>
              </w:rPr>
            </w:pPr>
            <w:r w:rsidRPr="00364D29">
              <w:rPr>
                <w:b/>
              </w:rPr>
              <w:t>Frequência:</w:t>
            </w:r>
            <w:r w:rsidRPr="00364D29">
              <w:rPr>
                <w:b/>
                <w:spacing w:val="-9"/>
              </w:rPr>
              <w:t xml:space="preserve"> </w:t>
            </w:r>
            <w:r w:rsidRPr="00364D29">
              <w:rPr>
                <w:b/>
              </w:rPr>
              <w:t>Reação</w:t>
            </w:r>
            <w:r w:rsidRPr="00364D29">
              <w:rPr>
                <w:b/>
                <w:spacing w:val="-8"/>
              </w:rPr>
              <w:t xml:space="preserve"> </w:t>
            </w:r>
            <w:r w:rsidRPr="00364D29">
              <w:rPr>
                <w:b/>
                <w:spacing w:val="-2"/>
              </w:rPr>
              <w:t>adversa</w:t>
            </w:r>
          </w:p>
        </w:tc>
      </w:tr>
      <w:tr w:rsidR="00566AE0" w:rsidRPr="00364D29" w14:paraId="63883EC0" w14:textId="77777777" w:rsidTr="006B552F">
        <w:trPr>
          <w:trHeight w:val="1400"/>
        </w:trPr>
        <w:tc>
          <w:tcPr>
            <w:tcW w:w="1421" w:type="pct"/>
            <w:tcBorders>
              <w:right w:val="single" w:sz="4" w:space="0" w:color="auto"/>
            </w:tcBorders>
          </w:tcPr>
          <w:p w14:paraId="70BF6B29" w14:textId="77777777" w:rsidR="00566AE0" w:rsidRPr="00364D29" w:rsidRDefault="00D621DE" w:rsidP="006B552F">
            <w:pPr>
              <w:pStyle w:val="TableParagraph"/>
              <w:tabs>
                <w:tab w:val="left" w:pos="0"/>
              </w:tabs>
              <w:spacing w:line="240" w:lineRule="auto"/>
              <w:ind w:left="0" w:right="2"/>
              <w:jc w:val="left"/>
            </w:pPr>
            <w:r w:rsidRPr="00364D29">
              <w:t>Infeções</w:t>
            </w:r>
            <w:r w:rsidRPr="00364D29">
              <w:rPr>
                <w:spacing w:val="-5"/>
              </w:rPr>
              <w:t xml:space="preserve"> </w:t>
            </w:r>
            <w:r w:rsidRPr="00364D29">
              <w:t>e</w:t>
            </w:r>
            <w:r w:rsidRPr="00364D29">
              <w:rPr>
                <w:spacing w:val="-4"/>
              </w:rPr>
              <w:t xml:space="preserve"> </w:t>
            </w:r>
            <w:r w:rsidRPr="00364D29">
              <w:rPr>
                <w:spacing w:val="-2"/>
              </w:rPr>
              <w:t>infestações</w:t>
            </w:r>
          </w:p>
        </w:tc>
        <w:tc>
          <w:tcPr>
            <w:tcW w:w="3579" w:type="pct"/>
            <w:tcBorders>
              <w:left w:val="single" w:sz="4" w:space="0" w:color="auto"/>
            </w:tcBorders>
          </w:tcPr>
          <w:p w14:paraId="7A7EF003" w14:textId="77777777" w:rsidR="00566AE0" w:rsidRPr="00364D29" w:rsidRDefault="00D621DE" w:rsidP="006B552F">
            <w:pPr>
              <w:pStyle w:val="TableParagraph"/>
              <w:tabs>
                <w:tab w:val="left" w:pos="0"/>
              </w:tabs>
              <w:spacing w:line="240" w:lineRule="auto"/>
              <w:ind w:left="0" w:right="2"/>
              <w:jc w:val="left"/>
            </w:pPr>
            <w:r w:rsidRPr="00364D29">
              <w:t>Frequentes:</w:t>
            </w:r>
            <w:r w:rsidRPr="00364D29">
              <w:rPr>
                <w:spacing w:val="-6"/>
              </w:rPr>
              <w:t xml:space="preserve"> </w:t>
            </w:r>
            <w:r w:rsidRPr="00364D29">
              <w:t>Infeção</w:t>
            </w:r>
            <w:r w:rsidRPr="00364D29">
              <w:rPr>
                <w:spacing w:val="-6"/>
              </w:rPr>
              <w:t xml:space="preserve"> </w:t>
            </w:r>
            <w:r w:rsidRPr="00364D29">
              <w:t>das</w:t>
            </w:r>
            <w:r w:rsidRPr="00364D29">
              <w:rPr>
                <w:spacing w:val="-7"/>
              </w:rPr>
              <w:t xml:space="preserve"> </w:t>
            </w:r>
            <w:r w:rsidRPr="00364D29">
              <w:t>vias</w:t>
            </w:r>
            <w:r w:rsidRPr="00364D29">
              <w:rPr>
                <w:spacing w:val="-6"/>
              </w:rPr>
              <w:t xml:space="preserve"> </w:t>
            </w:r>
            <w:r w:rsidRPr="00364D29">
              <w:t>respiratórias</w:t>
            </w:r>
            <w:r w:rsidRPr="00364D29">
              <w:rPr>
                <w:spacing w:val="-7"/>
              </w:rPr>
              <w:t xml:space="preserve"> </w:t>
            </w:r>
            <w:r w:rsidRPr="00364D29">
              <w:t>superiores,</w:t>
            </w:r>
            <w:r w:rsidRPr="00364D29">
              <w:rPr>
                <w:spacing w:val="-6"/>
              </w:rPr>
              <w:t xml:space="preserve"> </w:t>
            </w:r>
            <w:r w:rsidRPr="00364D29">
              <w:t xml:space="preserve">nasofaringite, </w:t>
            </w:r>
            <w:r w:rsidRPr="00364D29">
              <w:rPr>
                <w:spacing w:val="-2"/>
              </w:rPr>
              <w:t>sinusite</w:t>
            </w:r>
          </w:p>
          <w:p w14:paraId="72CAA77C"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5"/>
              </w:rPr>
              <w:t xml:space="preserve"> </w:t>
            </w:r>
            <w:r w:rsidRPr="00364D29">
              <w:t>frequentes:</w:t>
            </w:r>
            <w:r w:rsidRPr="00364D29">
              <w:rPr>
                <w:spacing w:val="-5"/>
              </w:rPr>
              <w:t xml:space="preserve"> </w:t>
            </w:r>
            <w:r w:rsidRPr="00364D29">
              <w:t>Celulite,</w:t>
            </w:r>
            <w:r w:rsidRPr="00364D29">
              <w:rPr>
                <w:spacing w:val="-7"/>
              </w:rPr>
              <w:t xml:space="preserve"> </w:t>
            </w:r>
            <w:r w:rsidRPr="00364D29">
              <w:t>infeções</w:t>
            </w:r>
            <w:r w:rsidRPr="00364D29">
              <w:rPr>
                <w:spacing w:val="-5"/>
              </w:rPr>
              <w:t xml:space="preserve"> </w:t>
            </w:r>
            <w:r w:rsidRPr="00364D29">
              <w:t>dentárias,</w:t>
            </w:r>
            <w:r w:rsidRPr="00364D29">
              <w:rPr>
                <w:spacing w:val="-5"/>
              </w:rPr>
              <w:t xml:space="preserve"> </w:t>
            </w:r>
            <w:r w:rsidRPr="00364D29">
              <w:t>herpes</w:t>
            </w:r>
            <w:r w:rsidRPr="00364D29">
              <w:rPr>
                <w:spacing w:val="-5"/>
              </w:rPr>
              <w:t xml:space="preserve"> </w:t>
            </w:r>
            <w:r w:rsidRPr="00364D29">
              <w:t>zoster,</w:t>
            </w:r>
            <w:r w:rsidRPr="00364D29">
              <w:rPr>
                <w:spacing w:val="-5"/>
              </w:rPr>
              <w:t xml:space="preserve"> </w:t>
            </w:r>
            <w:r w:rsidRPr="00364D29">
              <w:t>infeção das vias respiratórias inferiores, infeção viral do trato respiratório superior, infeção micótica vulvovaginal</w:t>
            </w:r>
          </w:p>
        </w:tc>
      </w:tr>
      <w:tr w:rsidR="00566AE0" w:rsidRPr="00364D29" w14:paraId="5B2BBF83" w14:textId="77777777" w:rsidTr="006B552F">
        <w:trPr>
          <w:trHeight w:val="1108"/>
        </w:trPr>
        <w:tc>
          <w:tcPr>
            <w:tcW w:w="1421" w:type="pct"/>
            <w:tcBorders>
              <w:right w:val="single" w:sz="4" w:space="0" w:color="auto"/>
            </w:tcBorders>
          </w:tcPr>
          <w:p w14:paraId="7CDC2B94" w14:textId="77777777" w:rsidR="00566AE0" w:rsidRPr="00364D29" w:rsidRDefault="00D621DE" w:rsidP="006B552F">
            <w:pPr>
              <w:pStyle w:val="TableParagraph"/>
              <w:tabs>
                <w:tab w:val="left" w:pos="0"/>
              </w:tabs>
              <w:spacing w:line="240" w:lineRule="auto"/>
              <w:ind w:left="0" w:right="2"/>
              <w:jc w:val="left"/>
            </w:pPr>
            <w:r w:rsidRPr="00364D29">
              <w:t>Doenças</w:t>
            </w:r>
            <w:r w:rsidRPr="00364D29">
              <w:rPr>
                <w:spacing w:val="-14"/>
              </w:rPr>
              <w:t xml:space="preserve"> </w:t>
            </w:r>
            <w:r w:rsidRPr="00364D29">
              <w:t>do</w:t>
            </w:r>
            <w:r w:rsidRPr="00364D29">
              <w:rPr>
                <w:spacing w:val="-14"/>
              </w:rPr>
              <w:t xml:space="preserve"> </w:t>
            </w:r>
            <w:r w:rsidRPr="00364D29">
              <w:t xml:space="preserve">sistema </w:t>
            </w:r>
            <w:r w:rsidRPr="00364D29">
              <w:rPr>
                <w:spacing w:val="-2"/>
              </w:rPr>
              <w:t>imunitário</w:t>
            </w:r>
          </w:p>
        </w:tc>
        <w:tc>
          <w:tcPr>
            <w:tcW w:w="3579" w:type="pct"/>
            <w:tcBorders>
              <w:left w:val="single" w:sz="4" w:space="0" w:color="auto"/>
            </w:tcBorders>
          </w:tcPr>
          <w:p w14:paraId="2580D92F"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6"/>
              </w:rPr>
              <w:t xml:space="preserve"> </w:t>
            </w:r>
            <w:r w:rsidRPr="00364D29">
              <w:t>frequentes:</w:t>
            </w:r>
            <w:r w:rsidRPr="00364D29">
              <w:rPr>
                <w:spacing w:val="-6"/>
              </w:rPr>
              <w:t xml:space="preserve"> </w:t>
            </w:r>
            <w:r w:rsidRPr="00364D29">
              <w:t>Reações</w:t>
            </w:r>
            <w:r w:rsidRPr="00364D29">
              <w:rPr>
                <w:spacing w:val="-6"/>
              </w:rPr>
              <w:t xml:space="preserve"> </w:t>
            </w:r>
            <w:r w:rsidRPr="00364D29">
              <w:t>de</w:t>
            </w:r>
            <w:r w:rsidRPr="00364D29">
              <w:rPr>
                <w:spacing w:val="-6"/>
              </w:rPr>
              <w:t xml:space="preserve"> </w:t>
            </w:r>
            <w:r w:rsidRPr="00364D29">
              <w:t>hipersensibilidade</w:t>
            </w:r>
            <w:r w:rsidRPr="00364D29">
              <w:rPr>
                <w:spacing w:val="-6"/>
              </w:rPr>
              <w:t xml:space="preserve"> </w:t>
            </w:r>
            <w:r w:rsidRPr="00364D29">
              <w:t>(incluindo</w:t>
            </w:r>
            <w:r w:rsidRPr="00364D29">
              <w:rPr>
                <w:spacing w:val="-6"/>
              </w:rPr>
              <w:t xml:space="preserve"> </w:t>
            </w:r>
            <w:r w:rsidRPr="00364D29">
              <w:t>erupção cutânea, urticária)</w:t>
            </w:r>
          </w:p>
          <w:p w14:paraId="5B18A2D6" w14:textId="77777777" w:rsidR="00566AE0" w:rsidRPr="00364D29" w:rsidRDefault="00D621DE" w:rsidP="006B552F">
            <w:pPr>
              <w:pStyle w:val="TableParagraph"/>
              <w:tabs>
                <w:tab w:val="left" w:pos="0"/>
              </w:tabs>
              <w:spacing w:line="240" w:lineRule="auto"/>
              <w:ind w:left="0" w:right="2"/>
              <w:jc w:val="left"/>
            </w:pPr>
            <w:r w:rsidRPr="00364D29">
              <w:t>Rar</w:t>
            </w:r>
            <w:r w:rsidR="00777D40" w:rsidRPr="00364D29">
              <w:t>os</w:t>
            </w:r>
            <w:r w:rsidRPr="00364D29">
              <w:t>:</w:t>
            </w:r>
            <w:r w:rsidRPr="00364D29">
              <w:rPr>
                <w:spacing w:val="-6"/>
              </w:rPr>
              <w:t xml:space="preserve"> </w:t>
            </w:r>
            <w:r w:rsidRPr="00364D29">
              <w:t>Reações</w:t>
            </w:r>
            <w:r w:rsidRPr="00364D29">
              <w:rPr>
                <w:spacing w:val="-6"/>
              </w:rPr>
              <w:t xml:space="preserve"> </w:t>
            </w:r>
            <w:r w:rsidRPr="00364D29">
              <w:t>de</w:t>
            </w:r>
            <w:r w:rsidRPr="00364D29">
              <w:rPr>
                <w:spacing w:val="-6"/>
              </w:rPr>
              <w:t xml:space="preserve"> </w:t>
            </w:r>
            <w:r w:rsidRPr="00364D29">
              <w:t>hipersensibilidade</w:t>
            </w:r>
            <w:r w:rsidRPr="00364D29">
              <w:rPr>
                <w:spacing w:val="-6"/>
              </w:rPr>
              <w:t xml:space="preserve"> </w:t>
            </w:r>
            <w:r w:rsidRPr="00364D29">
              <w:t>graves</w:t>
            </w:r>
            <w:r w:rsidRPr="00364D29">
              <w:rPr>
                <w:spacing w:val="-6"/>
              </w:rPr>
              <w:t xml:space="preserve"> </w:t>
            </w:r>
            <w:r w:rsidRPr="00364D29">
              <w:t>(incluindo</w:t>
            </w:r>
            <w:r w:rsidRPr="00364D29">
              <w:rPr>
                <w:spacing w:val="-6"/>
              </w:rPr>
              <w:t xml:space="preserve"> </w:t>
            </w:r>
            <w:r w:rsidRPr="00364D29">
              <w:t xml:space="preserve">anafilaxia, </w:t>
            </w:r>
            <w:r w:rsidRPr="00364D29">
              <w:rPr>
                <w:spacing w:val="-2"/>
              </w:rPr>
              <w:t>angioedema)</w:t>
            </w:r>
          </w:p>
        </w:tc>
      </w:tr>
      <w:tr w:rsidR="00566AE0" w:rsidRPr="00364D29" w14:paraId="1B0E1F17" w14:textId="77777777" w:rsidTr="006B552F">
        <w:trPr>
          <w:trHeight w:val="557"/>
        </w:trPr>
        <w:tc>
          <w:tcPr>
            <w:tcW w:w="1421" w:type="pct"/>
            <w:tcBorders>
              <w:right w:val="single" w:sz="4" w:space="0" w:color="auto"/>
            </w:tcBorders>
          </w:tcPr>
          <w:p w14:paraId="385EE147" w14:textId="77777777" w:rsidR="00566AE0" w:rsidRPr="00364D29" w:rsidRDefault="00D621DE" w:rsidP="006B552F">
            <w:pPr>
              <w:pStyle w:val="TableParagraph"/>
              <w:tabs>
                <w:tab w:val="left" w:pos="0"/>
              </w:tabs>
              <w:spacing w:line="240" w:lineRule="auto"/>
              <w:ind w:left="0" w:right="2"/>
              <w:jc w:val="left"/>
            </w:pPr>
            <w:r w:rsidRPr="00364D29">
              <w:t>Perturbações</w:t>
            </w:r>
            <w:r w:rsidRPr="00364D29">
              <w:rPr>
                <w:spacing w:val="-14"/>
              </w:rPr>
              <w:t xml:space="preserve"> </w:t>
            </w:r>
            <w:r w:rsidRPr="00364D29">
              <w:t>do</w:t>
            </w:r>
            <w:r w:rsidRPr="00364D29">
              <w:rPr>
                <w:spacing w:val="-14"/>
              </w:rPr>
              <w:t xml:space="preserve"> </w:t>
            </w:r>
            <w:r w:rsidRPr="00364D29">
              <w:t xml:space="preserve">foro </w:t>
            </w:r>
            <w:r w:rsidRPr="00364D29">
              <w:rPr>
                <w:spacing w:val="-2"/>
              </w:rPr>
              <w:t>psiquiátrico</w:t>
            </w:r>
          </w:p>
        </w:tc>
        <w:tc>
          <w:tcPr>
            <w:tcW w:w="3579" w:type="pct"/>
            <w:tcBorders>
              <w:left w:val="single" w:sz="4" w:space="0" w:color="auto"/>
            </w:tcBorders>
          </w:tcPr>
          <w:p w14:paraId="2AF52EB8"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8"/>
              </w:rPr>
              <w:t xml:space="preserve"> </w:t>
            </w:r>
            <w:r w:rsidRPr="00364D29">
              <w:t>frequentes:</w:t>
            </w:r>
            <w:r w:rsidRPr="00364D29">
              <w:rPr>
                <w:spacing w:val="-8"/>
              </w:rPr>
              <w:t xml:space="preserve"> </w:t>
            </w:r>
            <w:r w:rsidRPr="00364D29">
              <w:rPr>
                <w:spacing w:val="-2"/>
              </w:rPr>
              <w:t>Depressão</w:t>
            </w:r>
          </w:p>
        </w:tc>
      </w:tr>
      <w:tr w:rsidR="00566AE0" w:rsidRPr="00364D29" w14:paraId="147A974A" w14:textId="77777777" w:rsidTr="006B552F">
        <w:trPr>
          <w:trHeight w:val="437"/>
        </w:trPr>
        <w:tc>
          <w:tcPr>
            <w:tcW w:w="1421" w:type="pct"/>
            <w:tcBorders>
              <w:right w:val="single" w:sz="4" w:space="0" w:color="auto"/>
            </w:tcBorders>
          </w:tcPr>
          <w:p w14:paraId="07CB6B75" w14:textId="77777777" w:rsidR="00566AE0" w:rsidRPr="00364D29" w:rsidRDefault="00D621DE" w:rsidP="006B552F">
            <w:pPr>
              <w:pStyle w:val="TableParagraph"/>
              <w:tabs>
                <w:tab w:val="left" w:pos="0"/>
              </w:tabs>
              <w:spacing w:line="240" w:lineRule="auto"/>
              <w:ind w:left="0" w:right="2"/>
              <w:jc w:val="left"/>
            </w:pPr>
            <w:r w:rsidRPr="00364D29">
              <w:t>Doenças</w:t>
            </w:r>
            <w:r w:rsidRPr="00364D29">
              <w:rPr>
                <w:spacing w:val="-14"/>
              </w:rPr>
              <w:t xml:space="preserve"> </w:t>
            </w:r>
            <w:r w:rsidRPr="00364D29">
              <w:t>do</w:t>
            </w:r>
            <w:r w:rsidRPr="00364D29">
              <w:rPr>
                <w:spacing w:val="-14"/>
              </w:rPr>
              <w:t xml:space="preserve"> </w:t>
            </w:r>
            <w:r w:rsidRPr="00364D29">
              <w:t xml:space="preserve">sistema </w:t>
            </w:r>
            <w:r w:rsidRPr="00364D29">
              <w:rPr>
                <w:spacing w:val="-2"/>
              </w:rPr>
              <w:t>nervoso</w:t>
            </w:r>
          </w:p>
        </w:tc>
        <w:tc>
          <w:tcPr>
            <w:tcW w:w="3579" w:type="pct"/>
            <w:tcBorders>
              <w:left w:val="single" w:sz="4" w:space="0" w:color="auto"/>
            </w:tcBorders>
          </w:tcPr>
          <w:p w14:paraId="21E62087" w14:textId="77777777" w:rsidR="00566AE0" w:rsidRPr="00364D29" w:rsidRDefault="00D621DE" w:rsidP="006B552F">
            <w:pPr>
              <w:pStyle w:val="TableParagraph"/>
              <w:tabs>
                <w:tab w:val="left" w:pos="0"/>
              </w:tabs>
              <w:spacing w:line="240" w:lineRule="auto"/>
              <w:ind w:left="0" w:right="2"/>
              <w:jc w:val="left"/>
            </w:pPr>
            <w:r w:rsidRPr="00364D29">
              <w:t>Frequentes: Tonturas, cefaleias Pouco</w:t>
            </w:r>
            <w:r w:rsidRPr="00364D29">
              <w:rPr>
                <w:spacing w:val="-12"/>
              </w:rPr>
              <w:t xml:space="preserve"> </w:t>
            </w:r>
            <w:r w:rsidRPr="00364D29">
              <w:t>frequentes:</w:t>
            </w:r>
            <w:r w:rsidRPr="00364D29">
              <w:rPr>
                <w:spacing w:val="-12"/>
              </w:rPr>
              <w:t xml:space="preserve"> </w:t>
            </w:r>
            <w:r w:rsidRPr="00364D29">
              <w:t>Paralisia</w:t>
            </w:r>
            <w:r w:rsidRPr="00364D29">
              <w:rPr>
                <w:spacing w:val="-12"/>
              </w:rPr>
              <w:t xml:space="preserve"> </w:t>
            </w:r>
            <w:r w:rsidRPr="00364D29">
              <w:t>facial</w:t>
            </w:r>
          </w:p>
        </w:tc>
      </w:tr>
      <w:tr w:rsidR="00566AE0" w:rsidRPr="00364D29" w14:paraId="3A5C9A74" w14:textId="77777777" w:rsidTr="006B552F">
        <w:trPr>
          <w:trHeight w:val="701"/>
        </w:trPr>
        <w:tc>
          <w:tcPr>
            <w:tcW w:w="1421" w:type="pct"/>
            <w:tcBorders>
              <w:right w:val="single" w:sz="4" w:space="0" w:color="auto"/>
            </w:tcBorders>
          </w:tcPr>
          <w:p w14:paraId="3E0AA6DC" w14:textId="77777777" w:rsidR="00566AE0" w:rsidRPr="00364D29" w:rsidRDefault="00D621DE" w:rsidP="006B552F">
            <w:pPr>
              <w:pStyle w:val="TableParagraph"/>
              <w:tabs>
                <w:tab w:val="left" w:pos="0"/>
              </w:tabs>
              <w:spacing w:line="240" w:lineRule="auto"/>
              <w:ind w:left="0" w:right="2"/>
              <w:jc w:val="left"/>
            </w:pPr>
            <w:r w:rsidRPr="00364D29">
              <w:t>Doenças respiratórias, torácicas</w:t>
            </w:r>
            <w:r w:rsidRPr="00364D29">
              <w:rPr>
                <w:spacing w:val="-12"/>
              </w:rPr>
              <w:t xml:space="preserve"> </w:t>
            </w:r>
            <w:r w:rsidRPr="00364D29">
              <w:t>e</w:t>
            </w:r>
            <w:r w:rsidRPr="00364D29">
              <w:rPr>
                <w:spacing w:val="-12"/>
              </w:rPr>
              <w:t xml:space="preserve"> </w:t>
            </w:r>
            <w:r w:rsidRPr="00364D29">
              <w:t>do</w:t>
            </w:r>
            <w:r w:rsidRPr="00364D29">
              <w:rPr>
                <w:spacing w:val="-12"/>
              </w:rPr>
              <w:t xml:space="preserve"> </w:t>
            </w:r>
            <w:r w:rsidRPr="00364D29">
              <w:t>mediastino</w:t>
            </w:r>
          </w:p>
        </w:tc>
        <w:tc>
          <w:tcPr>
            <w:tcW w:w="3579" w:type="pct"/>
            <w:tcBorders>
              <w:left w:val="single" w:sz="4" w:space="0" w:color="auto"/>
            </w:tcBorders>
          </w:tcPr>
          <w:p w14:paraId="39B00982" w14:textId="77777777" w:rsidR="00566AE0" w:rsidRPr="00364D29" w:rsidRDefault="00D621DE" w:rsidP="006B552F">
            <w:pPr>
              <w:pStyle w:val="TableParagraph"/>
              <w:tabs>
                <w:tab w:val="left" w:pos="0"/>
              </w:tabs>
              <w:spacing w:line="240" w:lineRule="auto"/>
              <w:ind w:left="0" w:right="2"/>
              <w:jc w:val="left"/>
            </w:pPr>
            <w:r w:rsidRPr="00364D29">
              <w:t>Frequentes: Dor orofaríngea</w:t>
            </w:r>
            <w:r w:rsidRPr="00364D29">
              <w:rPr>
                <w:spacing w:val="40"/>
              </w:rPr>
              <w:t xml:space="preserve"> </w:t>
            </w:r>
            <w:r w:rsidRPr="00364D29">
              <w:t>Pouco</w:t>
            </w:r>
            <w:r w:rsidRPr="00364D29">
              <w:rPr>
                <w:spacing w:val="-13"/>
              </w:rPr>
              <w:t xml:space="preserve"> </w:t>
            </w:r>
            <w:r w:rsidRPr="00364D29">
              <w:t>frequentes:</w:t>
            </w:r>
            <w:r w:rsidRPr="00364D29">
              <w:rPr>
                <w:spacing w:val="-13"/>
              </w:rPr>
              <w:t xml:space="preserve"> </w:t>
            </w:r>
            <w:r w:rsidRPr="00364D29">
              <w:t>Congestão</w:t>
            </w:r>
            <w:r w:rsidRPr="00364D29">
              <w:rPr>
                <w:spacing w:val="-13"/>
              </w:rPr>
              <w:t xml:space="preserve"> </w:t>
            </w:r>
            <w:r w:rsidRPr="00364D29">
              <w:t>nasal</w:t>
            </w:r>
          </w:p>
          <w:p w14:paraId="316993EC" w14:textId="77777777" w:rsidR="00566AE0" w:rsidRPr="00364D29" w:rsidRDefault="00D621DE" w:rsidP="006B552F">
            <w:pPr>
              <w:pStyle w:val="TableParagraph"/>
              <w:tabs>
                <w:tab w:val="left" w:pos="0"/>
              </w:tabs>
              <w:spacing w:line="240" w:lineRule="auto"/>
              <w:ind w:left="0" w:right="2"/>
              <w:jc w:val="left"/>
            </w:pPr>
            <w:r w:rsidRPr="00364D29">
              <w:t>Raros:</w:t>
            </w:r>
            <w:r w:rsidRPr="00364D29">
              <w:rPr>
                <w:spacing w:val="-8"/>
              </w:rPr>
              <w:t xml:space="preserve"> </w:t>
            </w:r>
            <w:r w:rsidRPr="00364D29">
              <w:t>Alveolite</w:t>
            </w:r>
            <w:r w:rsidRPr="00364D29">
              <w:rPr>
                <w:spacing w:val="-9"/>
              </w:rPr>
              <w:t xml:space="preserve"> </w:t>
            </w:r>
            <w:r w:rsidRPr="00364D29">
              <w:t>alérgica,</w:t>
            </w:r>
            <w:r w:rsidRPr="00364D29">
              <w:rPr>
                <w:spacing w:val="-9"/>
              </w:rPr>
              <w:t xml:space="preserve"> </w:t>
            </w:r>
            <w:r w:rsidRPr="00364D29">
              <w:t>pneumonia</w:t>
            </w:r>
            <w:r w:rsidRPr="00364D29">
              <w:rPr>
                <w:spacing w:val="-9"/>
              </w:rPr>
              <w:t xml:space="preserve"> </w:t>
            </w:r>
            <w:r w:rsidRPr="00364D29">
              <w:t>eosinofílica Muito raros: Pneumonia em organização*</w:t>
            </w:r>
          </w:p>
        </w:tc>
      </w:tr>
      <w:tr w:rsidR="00566AE0" w:rsidRPr="00364D29" w14:paraId="37A2F152" w14:textId="77777777" w:rsidTr="001A5D2C">
        <w:trPr>
          <w:trHeight w:val="506"/>
        </w:trPr>
        <w:tc>
          <w:tcPr>
            <w:tcW w:w="1421" w:type="pct"/>
            <w:tcBorders>
              <w:right w:val="single" w:sz="4" w:space="0" w:color="auto"/>
            </w:tcBorders>
          </w:tcPr>
          <w:p w14:paraId="0D9E2631" w14:textId="77777777" w:rsidR="00566AE0" w:rsidRPr="00364D29" w:rsidRDefault="00D621DE" w:rsidP="006B552F">
            <w:pPr>
              <w:pStyle w:val="TableParagraph"/>
              <w:tabs>
                <w:tab w:val="left" w:pos="0"/>
              </w:tabs>
              <w:spacing w:line="240" w:lineRule="auto"/>
              <w:ind w:left="0" w:right="2"/>
              <w:jc w:val="left"/>
            </w:pPr>
            <w:r w:rsidRPr="00364D29">
              <w:t>Doenças</w:t>
            </w:r>
            <w:r w:rsidRPr="00364D29">
              <w:rPr>
                <w:spacing w:val="-7"/>
              </w:rPr>
              <w:t xml:space="preserve"> </w:t>
            </w:r>
            <w:r w:rsidRPr="00364D29">
              <w:rPr>
                <w:spacing w:val="-2"/>
              </w:rPr>
              <w:t>gastrointestinais</w:t>
            </w:r>
          </w:p>
        </w:tc>
        <w:tc>
          <w:tcPr>
            <w:tcW w:w="3579" w:type="pct"/>
            <w:tcBorders>
              <w:left w:val="single" w:sz="4" w:space="0" w:color="auto"/>
            </w:tcBorders>
          </w:tcPr>
          <w:p w14:paraId="072BD54F" w14:textId="77777777" w:rsidR="00566AE0" w:rsidRPr="00364D29" w:rsidRDefault="00D621DE" w:rsidP="006B552F">
            <w:pPr>
              <w:pStyle w:val="TableParagraph"/>
              <w:tabs>
                <w:tab w:val="left" w:pos="0"/>
              </w:tabs>
              <w:spacing w:line="240" w:lineRule="auto"/>
              <w:ind w:left="0" w:right="2"/>
              <w:jc w:val="left"/>
            </w:pPr>
            <w:r w:rsidRPr="00364D29">
              <w:t>Frequentes:</w:t>
            </w:r>
            <w:r w:rsidRPr="00364D29">
              <w:rPr>
                <w:spacing w:val="-9"/>
              </w:rPr>
              <w:t xml:space="preserve"> </w:t>
            </w:r>
            <w:r w:rsidRPr="00364D29">
              <w:t>Diarreia,</w:t>
            </w:r>
            <w:r w:rsidRPr="00364D29">
              <w:rPr>
                <w:spacing w:val="-9"/>
              </w:rPr>
              <w:t xml:space="preserve"> </w:t>
            </w:r>
            <w:r w:rsidRPr="00364D29">
              <w:t>náuseas,</w:t>
            </w:r>
            <w:r w:rsidRPr="00364D29">
              <w:rPr>
                <w:spacing w:val="-9"/>
              </w:rPr>
              <w:t xml:space="preserve"> </w:t>
            </w:r>
            <w:r w:rsidRPr="00364D29">
              <w:rPr>
                <w:spacing w:val="-2"/>
              </w:rPr>
              <w:t>vómito</w:t>
            </w:r>
            <w:r w:rsidR="00777D40" w:rsidRPr="00364D29">
              <w:rPr>
                <w:spacing w:val="-2"/>
              </w:rPr>
              <w:t>s</w:t>
            </w:r>
          </w:p>
        </w:tc>
      </w:tr>
      <w:tr w:rsidR="00566AE0" w:rsidRPr="00364D29" w14:paraId="6C9A713B" w14:textId="77777777" w:rsidTr="006B552F">
        <w:trPr>
          <w:trHeight w:val="1116"/>
        </w:trPr>
        <w:tc>
          <w:tcPr>
            <w:tcW w:w="1421" w:type="pct"/>
            <w:tcBorders>
              <w:right w:val="single" w:sz="4" w:space="0" w:color="auto"/>
            </w:tcBorders>
          </w:tcPr>
          <w:p w14:paraId="0110A46B" w14:textId="77777777" w:rsidR="00566AE0" w:rsidRPr="00364D29" w:rsidRDefault="00D621DE" w:rsidP="006B552F">
            <w:pPr>
              <w:pStyle w:val="TableParagraph"/>
              <w:tabs>
                <w:tab w:val="left" w:pos="0"/>
              </w:tabs>
              <w:spacing w:line="240" w:lineRule="auto"/>
              <w:ind w:left="0" w:right="2"/>
              <w:jc w:val="left"/>
            </w:pPr>
            <w:r w:rsidRPr="00364D29">
              <w:t>Afeções dos tecidos cutâneos</w:t>
            </w:r>
            <w:r w:rsidRPr="00364D29">
              <w:rPr>
                <w:spacing w:val="-14"/>
              </w:rPr>
              <w:t xml:space="preserve"> </w:t>
            </w:r>
            <w:r w:rsidRPr="00364D29">
              <w:t>e</w:t>
            </w:r>
            <w:r w:rsidRPr="00364D29">
              <w:rPr>
                <w:spacing w:val="-14"/>
              </w:rPr>
              <w:t xml:space="preserve"> </w:t>
            </w:r>
            <w:r w:rsidRPr="00364D29">
              <w:t>subcutâneos</w:t>
            </w:r>
          </w:p>
        </w:tc>
        <w:tc>
          <w:tcPr>
            <w:tcW w:w="3579" w:type="pct"/>
            <w:tcBorders>
              <w:left w:val="single" w:sz="4" w:space="0" w:color="auto"/>
            </w:tcBorders>
          </w:tcPr>
          <w:p w14:paraId="7680573D" w14:textId="77777777" w:rsidR="00566AE0" w:rsidRPr="00364D29" w:rsidRDefault="00D621DE" w:rsidP="006B552F">
            <w:pPr>
              <w:pStyle w:val="TableParagraph"/>
              <w:tabs>
                <w:tab w:val="left" w:pos="0"/>
              </w:tabs>
              <w:spacing w:line="240" w:lineRule="auto"/>
              <w:ind w:left="0" w:right="2"/>
              <w:jc w:val="left"/>
            </w:pPr>
            <w:r w:rsidRPr="00364D29">
              <w:t>Frequentes:</w:t>
            </w:r>
            <w:r w:rsidRPr="00364D29">
              <w:rPr>
                <w:spacing w:val="-11"/>
              </w:rPr>
              <w:t xml:space="preserve"> </w:t>
            </w:r>
            <w:r w:rsidRPr="00364D29">
              <w:rPr>
                <w:spacing w:val="-2"/>
              </w:rPr>
              <w:t>Prurido</w:t>
            </w:r>
          </w:p>
          <w:p w14:paraId="349FAC1C"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6"/>
              </w:rPr>
              <w:t xml:space="preserve"> </w:t>
            </w:r>
            <w:r w:rsidRPr="00364D29">
              <w:t>frequentes:</w:t>
            </w:r>
            <w:r w:rsidRPr="00364D29">
              <w:rPr>
                <w:spacing w:val="-6"/>
              </w:rPr>
              <w:t xml:space="preserve"> </w:t>
            </w:r>
            <w:r w:rsidRPr="00364D29">
              <w:t>Psoríase</w:t>
            </w:r>
            <w:r w:rsidRPr="00364D29">
              <w:rPr>
                <w:spacing w:val="-6"/>
              </w:rPr>
              <w:t xml:space="preserve"> </w:t>
            </w:r>
            <w:r w:rsidRPr="00364D29">
              <w:t>pustular,</w:t>
            </w:r>
            <w:r w:rsidRPr="00364D29">
              <w:rPr>
                <w:spacing w:val="-6"/>
              </w:rPr>
              <w:t xml:space="preserve"> </w:t>
            </w:r>
            <w:r w:rsidRPr="00364D29">
              <w:t>exfoliação</w:t>
            </w:r>
            <w:r w:rsidRPr="00364D29">
              <w:rPr>
                <w:spacing w:val="-6"/>
              </w:rPr>
              <w:t xml:space="preserve"> </w:t>
            </w:r>
            <w:r w:rsidRPr="00364D29">
              <w:t>cutânea,</w:t>
            </w:r>
            <w:r w:rsidRPr="00364D29">
              <w:rPr>
                <w:spacing w:val="-6"/>
              </w:rPr>
              <w:t xml:space="preserve"> </w:t>
            </w:r>
            <w:r w:rsidRPr="00364D29">
              <w:t>acne Raros: Dermatite exfoliativa, vasculite de hipersensibilidade Muito raros: Penfigóide bolhoso, lúpus eritematoso cutâneo</w:t>
            </w:r>
          </w:p>
        </w:tc>
      </w:tr>
      <w:tr w:rsidR="00566AE0" w:rsidRPr="00364D29" w14:paraId="3EA681A0" w14:textId="77777777" w:rsidTr="006B552F">
        <w:trPr>
          <w:trHeight w:val="564"/>
        </w:trPr>
        <w:tc>
          <w:tcPr>
            <w:tcW w:w="1421" w:type="pct"/>
            <w:tcBorders>
              <w:right w:val="single" w:sz="4" w:space="0" w:color="auto"/>
            </w:tcBorders>
          </w:tcPr>
          <w:p w14:paraId="7BF6D413" w14:textId="77777777" w:rsidR="00566AE0" w:rsidRPr="00364D29" w:rsidRDefault="00D621DE" w:rsidP="006B552F">
            <w:pPr>
              <w:pStyle w:val="TableParagraph"/>
              <w:tabs>
                <w:tab w:val="left" w:pos="0"/>
              </w:tabs>
              <w:spacing w:line="240" w:lineRule="auto"/>
              <w:ind w:left="0" w:right="2"/>
              <w:jc w:val="left"/>
            </w:pPr>
            <w:r w:rsidRPr="00364D29">
              <w:rPr>
                <w:spacing w:val="-2"/>
              </w:rPr>
              <w:t xml:space="preserve">Afeções </w:t>
            </w:r>
            <w:r w:rsidRPr="00364D29">
              <w:t>musculosqueléticas</w:t>
            </w:r>
            <w:r w:rsidRPr="00364D29">
              <w:rPr>
                <w:spacing w:val="-14"/>
              </w:rPr>
              <w:t xml:space="preserve"> </w:t>
            </w:r>
            <w:r w:rsidRPr="00364D29">
              <w:t>e</w:t>
            </w:r>
            <w:r w:rsidRPr="00364D29">
              <w:rPr>
                <w:spacing w:val="-14"/>
              </w:rPr>
              <w:t xml:space="preserve"> </w:t>
            </w:r>
            <w:r w:rsidRPr="00364D29">
              <w:t>dos tecidos conjuntivos</w:t>
            </w:r>
          </w:p>
        </w:tc>
        <w:tc>
          <w:tcPr>
            <w:tcW w:w="3579" w:type="pct"/>
            <w:tcBorders>
              <w:left w:val="single" w:sz="4" w:space="0" w:color="auto"/>
            </w:tcBorders>
          </w:tcPr>
          <w:p w14:paraId="4732CF9E" w14:textId="77777777" w:rsidR="00375ED6" w:rsidRPr="00364D29" w:rsidRDefault="00D621DE" w:rsidP="006B552F">
            <w:pPr>
              <w:pStyle w:val="TableParagraph"/>
              <w:tabs>
                <w:tab w:val="left" w:pos="0"/>
              </w:tabs>
              <w:spacing w:line="240" w:lineRule="auto"/>
              <w:ind w:left="0" w:right="2"/>
              <w:jc w:val="left"/>
            </w:pPr>
            <w:r w:rsidRPr="00364D29">
              <w:t>Frequentes:</w:t>
            </w:r>
            <w:r w:rsidRPr="00364D29">
              <w:rPr>
                <w:spacing w:val="-12"/>
              </w:rPr>
              <w:t xml:space="preserve"> </w:t>
            </w:r>
            <w:r w:rsidRPr="00364D29">
              <w:t>Dorsalgia,</w:t>
            </w:r>
            <w:r w:rsidRPr="00364D29">
              <w:rPr>
                <w:spacing w:val="-12"/>
              </w:rPr>
              <w:t xml:space="preserve"> </w:t>
            </w:r>
            <w:r w:rsidRPr="00364D29">
              <w:t>mialgia,</w:t>
            </w:r>
            <w:r w:rsidRPr="00364D29">
              <w:rPr>
                <w:spacing w:val="-12"/>
              </w:rPr>
              <w:t xml:space="preserve"> </w:t>
            </w:r>
            <w:r w:rsidRPr="00364D29">
              <w:t>artralgia</w:t>
            </w:r>
          </w:p>
          <w:p w14:paraId="0353BDD7" w14:textId="77777777" w:rsidR="00566AE0" w:rsidRPr="00364D29" w:rsidRDefault="00D621DE" w:rsidP="006B552F">
            <w:pPr>
              <w:pStyle w:val="TableParagraph"/>
              <w:tabs>
                <w:tab w:val="left" w:pos="0"/>
              </w:tabs>
              <w:spacing w:line="240" w:lineRule="auto"/>
              <w:ind w:left="0" w:right="2"/>
              <w:jc w:val="left"/>
            </w:pPr>
            <w:r w:rsidRPr="00364D29">
              <w:t>Muito raros: Síndrome d</w:t>
            </w:r>
            <w:r w:rsidR="00375ED6" w:rsidRPr="00364D29">
              <w:t>e</w:t>
            </w:r>
            <w:r w:rsidRPr="00364D29">
              <w:t xml:space="preserve"> tipo lúpus</w:t>
            </w:r>
          </w:p>
        </w:tc>
      </w:tr>
      <w:tr w:rsidR="00566AE0" w:rsidRPr="00364D29" w14:paraId="6758BF81" w14:textId="77777777" w:rsidTr="001A5D2C">
        <w:trPr>
          <w:trHeight w:val="256"/>
        </w:trPr>
        <w:tc>
          <w:tcPr>
            <w:tcW w:w="1421" w:type="pct"/>
            <w:tcBorders>
              <w:bottom w:val="nil"/>
              <w:right w:val="single" w:sz="4" w:space="0" w:color="auto"/>
            </w:tcBorders>
          </w:tcPr>
          <w:p w14:paraId="14C7AA87" w14:textId="77777777" w:rsidR="00566AE0" w:rsidRPr="00364D29" w:rsidRDefault="00D621DE" w:rsidP="006B552F">
            <w:pPr>
              <w:pStyle w:val="TableParagraph"/>
              <w:tabs>
                <w:tab w:val="left" w:pos="0"/>
              </w:tabs>
              <w:spacing w:line="240" w:lineRule="auto"/>
              <w:ind w:left="0" w:right="2"/>
              <w:jc w:val="left"/>
            </w:pPr>
            <w:r w:rsidRPr="00364D29">
              <w:t>Perturbações</w:t>
            </w:r>
            <w:r w:rsidRPr="00364D29">
              <w:rPr>
                <w:spacing w:val="-9"/>
              </w:rPr>
              <w:t xml:space="preserve"> </w:t>
            </w:r>
            <w:r w:rsidRPr="00364D29">
              <w:t>gerais</w:t>
            </w:r>
            <w:r w:rsidRPr="00364D29">
              <w:rPr>
                <w:spacing w:val="-9"/>
              </w:rPr>
              <w:t xml:space="preserve"> </w:t>
            </w:r>
            <w:r w:rsidRPr="00364D29">
              <w:rPr>
                <w:spacing w:val="-10"/>
              </w:rPr>
              <w:t>e</w:t>
            </w:r>
          </w:p>
        </w:tc>
        <w:tc>
          <w:tcPr>
            <w:tcW w:w="3579" w:type="pct"/>
            <w:tcBorders>
              <w:left w:val="single" w:sz="4" w:space="0" w:color="auto"/>
              <w:bottom w:val="nil"/>
            </w:tcBorders>
          </w:tcPr>
          <w:p w14:paraId="4AE5A787" w14:textId="77777777" w:rsidR="00566AE0" w:rsidRPr="00364D29" w:rsidRDefault="00D621DE" w:rsidP="006B552F">
            <w:pPr>
              <w:pStyle w:val="TableParagraph"/>
              <w:tabs>
                <w:tab w:val="left" w:pos="0"/>
              </w:tabs>
              <w:spacing w:line="240" w:lineRule="auto"/>
              <w:ind w:left="0" w:right="2"/>
              <w:jc w:val="left"/>
            </w:pPr>
            <w:r w:rsidRPr="00364D29">
              <w:t>Frequentes:</w:t>
            </w:r>
            <w:r w:rsidRPr="00364D29">
              <w:rPr>
                <w:spacing w:val="-6"/>
              </w:rPr>
              <w:t xml:space="preserve"> </w:t>
            </w:r>
            <w:r w:rsidRPr="00364D29">
              <w:t>Fadiga,</w:t>
            </w:r>
            <w:r w:rsidRPr="00364D29">
              <w:rPr>
                <w:spacing w:val="-5"/>
              </w:rPr>
              <w:t xml:space="preserve"> </w:t>
            </w:r>
            <w:r w:rsidRPr="00364D29">
              <w:t>eritema</w:t>
            </w:r>
            <w:r w:rsidRPr="00364D29">
              <w:rPr>
                <w:spacing w:val="-5"/>
              </w:rPr>
              <w:t xml:space="preserve"> </w:t>
            </w:r>
            <w:r w:rsidRPr="00364D29">
              <w:t>no</w:t>
            </w:r>
            <w:r w:rsidRPr="00364D29">
              <w:rPr>
                <w:spacing w:val="-5"/>
              </w:rPr>
              <w:t xml:space="preserve"> </w:t>
            </w:r>
            <w:r w:rsidRPr="00364D29">
              <w:t>local</w:t>
            </w:r>
            <w:r w:rsidRPr="00364D29">
              <w:rPr>
                <w:spacing w:val="-6"/>
              </w:rPr>
              <w:t xml:space="preserve"> </w:t>
            </w:r>
            <w:r w:rsidRPr="00364D29">
              <w:t>de</w:t>
            </w:r>
            <w:r w:rsidRPr="00364D29">
              <w:rPr>
                <w:spacing w:val="-5"/>
              </w:rPr>
              <w:t xml:space="preserve"> </w:t>
            </w:r>
            <w:r w:rsidRPr="00364D29">
              <w:t>injeção,</w:t>
            </w:r>
            <w:r w:rsidRPr="00364D29">
              <w:rPr>
                <w:spacing w:val="-5"/>
              </w:rPr>
              <w:t xml:space="preserve"> </w:t>
            </w:r>
            <w:r w:rsidRPr="00364D29">
              <w:t>dor</w:t>
            </w:r>
            <w:r w:rsidRPr="00364D29">
              <w:rPr>
                <w:spacing w:val="-6"/>
              </w:rPr>
              <w:t xml:space="preserve"> </w:t>
            </w:r>
            <w:r w:rsidRPr="00364D29">
              <w:t>no</w:t>
            </w:r>
            <w:r w:rsidRPr="00364D29">
              <w:rPr>
                <w:spacing w:val="-5"/>
              </w:rPr>
              <w:t xml:space="preserve"> </w:t>
            </w:r>
            <w:r w:rsidRPr="00364D29">
              <w:t>local</w:t>
            </w:r>
            <w:r w:rsidRPr="00364D29">
              <w:rPr>
                <w:spacing w:val="-5"/>
              </w:rPr>
              <w:t xml:space="preserve"> da</w:t>
            </w:r>
          </w:p>
        </w:tc>
      </w:tr>
      <w:tr w:rsidR="00566AE0" w:rsidRPr="00364D29" w14:paraId="5F99FA00" w14:textId="77777777" w:rsidTr="001A5D2C">
        <w:trPr>
          <w:trHeight w:val="253"/>
        </w:trPr>
        <w:tc>
          <w:tcPr>
            <w:tcW w:w="1421" w:type="pct"/>
            <w:tcBorders>
              <w:top w:val="nil"/>
              <w:bottom w:val="nil"/>
              <w:right w:val="single" w:sz="4" w:space="0" w:color="auto"/>
            </w:tcBorders>
          </w:tcPr>
          <w:p w14:paraId="52B7B36B" w14:textId="77777777" w:rsidR="00566AE0" w:rsidRPr="00364D29" w:rsidRDefault="00D621DE" w:rsidP="006B552F">
            <w:pPr>
              <w:pStyle w:val="TableParagraph"/>
              <w:tabs>
                <w:tab w:val="left" w:pos="0"/>
              </w:tabs>
              <w:spacing w:line="240" w:lineRule="auto"/>
              <w:ind w:left="0" w:right="2"/>
              <w:jc w:val="left"/>
            </w:pPr>
            <w:r w:rsidRPr="00364D29">
              <w:t>alterações</w:t>
            </w:r>
            <w:r w:rsidRPr="00364D29">
              <w:rPr>
                <w:spacing w:val="-6"/>
              </w:rPr>
              <w:t xml:space="preserve"> </w:t>
            </w:r>
            <w:r w:rsidRPr="00364D29">
              <w:t>no</w:t>
            </w:r>
            <w:r w:rsidRPr="00364D29">
              <w:rPr>
                <w:spacing w:val="-6"/>
              </w:rPr>
              <w:t xml:space="preserve"> </w:t>
            </w:r>
            <w:r w:rsidRPr="00364D29">
              <w:t>local</w:t>
            </w:r>
            <w:r w:rsidRPr="00364D29">
              <w:rPr>
                <w:spacing w:val="-5"/>
              </w:rPr>
              <w:t xml:space="preserve"> de</w:t>
            </w:r>
          </w:p>
        </w:tc>
        <w:tc>
          <w:tcPr>
            <w:tcW w:w="3579" w:type="pct"/>
            <w:tcBorders>
              <w:top w:val="nil"/>
              <w:left w:val="single" w:sz="4" w:space="0" w:color="auto"/>
              <w:bottom w:val="nil"/>
            </w:tcBorders>
          </w:tcPr>
          <w:p w14:paraId="6C6AFDDD" w14:textId="77777777" w:rsidR="00566AE0" w:rsidRPr="00364D29" w:rsidRDefault="00D621DE" w:rsidP="006B552F">
            <w:pPr>
              <w:pStyle w:val="TableParagraph"/>
              <w:tabs>
                <w:tab w:val="left" w:pos="0"/>
              </w:tabs>
              <w:spacing w:line="240" w:lineRule="auto"/>
              <w:ind w:left="0" w:right="2"/>
              <w:jc w:val="left"/>
            </w:pPr>
            <w:r w:rsidRPr="00364D29">
              <w:rPr>
                <w:spacing w:val="-2"/>
              </w:rPr>
              <w:t>injeção</w:t>
            </w:r>
          </w:p>
        </w:tc>
      </w:tr>
      <w:tr w:rsidR="00566AE0" w:rsidRPr="00364D29" w14:paraId="2EAE0E70" w14:textId="77777777" w:rsidTr="001A5D2C">
        <w:trPr>
          <w:trHeight w:val="251"/>
        </w:trPr>
        <w:tc>
          <w:tcPr>
            <w:tcW w:w="1421" w:type="pct"/>
            <w:tcBorders>
              <w:top w:val="nil"/>
              <w:bottom w:val="nil"/>
              <w:right w:val="single" w:sz="4" w:space="0" w:color="auto"/>
            </w:tcBorders>
          </w:tcPr>
          <w:p w14:paraId="3118AF70" w14:textId="77777777" w:rsidR="00566AE0" w:rsidRPr="00364D29" w:rsidRDefault="00D621DE" w:rsidP="006B552F">
            <w:pPr>
              <w:pStyle w:val="TableParagraph"/>
              <w:tabs>
                <w:tab w:val="left" w:pos="0"/>
              </w:tabs>
              <w:spacing w:line="240" w:lineRule="auto"/>
              <w:ind w:left="0" w:right="2"/>
              <w:jc w:val="left"/>
            </w:pPr>
            <w:r w:rsidRPr="00364D29">
              <w:rPr>
                <w:spacing w:val="-2"/>
              </w:rPr>
              <w:t>administração</w:t>
            </w:r>
          </w:p>
        </w:tc>
        <w:tc>
          <w:tcPr>
            <w:tcW w:w="3579" w:type="pct"/>
            <w:tcBorders>
              <w:top w:val="nil"/>
              <w:left w:val="single" w:sz="4" w:space="0" w:color="auto"/>
              <w:bottom w:val="nil"/>
            </w:tcBorders>
          </w:tcPr>
          <w:p w14:paraId="1B0F2292"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7"/>
              </w:rPr>
              <w:t xml:space="preserve"> </w:t>
            </w:r>
            <w:r w:rsidRPr="00364D29">
              <w:t>frequentes:</w:t>
            </w:r>
            <w:r w:rsidRPr="00364D29">
              <w:rPr>
                <w:spacing w:val="-6"/>
              </w:rPr>
              <w:t xml:space="preserve"> </w:t>
            </w:r>
            <w:r w:rsidRPr="00364D29">
              <w:t>Reações</w:t>
            </w:r>
            <w:r w:rsidRPr="00364D29">
              <w:rPr>
                <w:spacing w:val="-6"/>
              </w:rPr>
              <w:t xml:space="preserve"> </w:t>
            </w:r>
            <w:r w:rsidRPr="00364D29">
              <w:t>no</w:t>
            </w:r>
            <w:r w:rsidRPr="00364D29">
              <w:rPr>
                <w:spacing w:val="-6"/>
              </w:rPr>
              <w:t xml:space="preserve"> </w:t>
            </w:r>
            <w:r w:rsidRPr="00364D29">
              <w:t>local</w:t>
            </w:r>
            <w:r w:rsidRPr="00364D29">
              <w:rPr>
                <w:spacing w:val="-6"/>
              </w:rPr>
              <w:t xml:space="preserve"> </w:t>
            </w:r>
            <w:r w:rsidRPr="00364D29">
              <w:t>de</w:t>
            </w:r>
            <w:r w:rsidRPr="00364D29">
              <w:rPr>
                <w:spacing w:val="-6"/>
              </w:rPr>
              <w:t xml:space="preserve"> </w:t>
            </w:r>
            <w:r w:rsidRPr="00364D29">
              <w:t>injeção</w:t>
            </w:r>
            <w:r w:rsidRPr="00364D29">
              <w:rPr>
                <w:spacing w:val="-6"/>
              </w:rPr>
              <w:t xml:space="preserve"> </w:t>
            </w:r>
            <w:r w:rsidRPr="00364D29">
              <w:t>(incluindo</w:t>
            </w:r>
            <w:r w:rsidRPr="00364D29">
              <w:rPr>
                <w:spacing w:val="-6"/>
              </w:rPr>
              <w:t xml:space="preserve"> </w:t>
            </w:r>
            <w:r w:rsidRPr="00364D29">
              <w:rPr>
                <w:spacing w:val="-2"/>
              </w:rPr>
              <w:t>hemorragia,</w:t>
            </w:r>
          </w:p>
        </w:tc>
      </w:tr>
      <w:tr w:rsidR="00566AE0" w:rsidRPr="00364D29" w14:paraId="65B37A8E" w14:textId="77777777" w:rsidTr="006B552F">
        <w:trPr>
          <w:trHeight w:val="343"/>
        </w:trPr>
        <w:tc>
          <w:tcPr>
            <w:tcW w:w="1421" w:type="pct"/>
            <w:tcBorders>
              <w:top w:val="nil"/>
              <w:right w:val="single" w:sz="4" w:space="0" w:color="auto"/>
            </w:tcBorders>
          </w:tcPr>
          <w:p w14:paraId="666C9888" w14:textId="77777777" w:rsidR="00566AE0" w:rsidRPr="00364D29" w:rsidRDefault="00566AE0" w:rsidP="006B552F">
            <w:pPr>
              <w:pStyle w:val="TableParagraph"/>
              <w:tabs>
                <w:tab w:val="left" w:pos="0"/>
              </w:tabs>
              <w:spacing w:line="240" w:lineRule="auto"/>
              <w:ind w:left="0" w:right="2"/>
              <w:jc w:val="left"/>
            </w:pPr>
          </w:p>
        </w:tc>
        <w:tc>
          <w:tcPr>
            <w:tcW w:w="3579" w:type="pct"/>
            <w:tcBorders>
              <w:top w:val="nil"/>
              <w:left w:val="single" w:sz="4" w:space="0" w:color="auto"/>
            </w:tcBorders>
          </w:tcPr>
          <w:p w14:paraId="6F247BEF" w14:textId="77777777" w:rsidR="00566AE0" w:rsidRPr="00364D29" w:rsidRDefault="00D621DE" w:rsidP="006B552F">
            <w:pPr>
              <w:pStyle w:val="TableParagraph"/>
              <w:tabs>
                <w:tab w:val="left" w:pos="0"/>
              </w:tabs>
              <w:spacing w:line="240" w:lineRule="auto"/>
              <w:ind w:left="0" w:right="2"/>
              <w:jc w:val="left"/>
            </w:pPr>
            <w:r w:rsidRPr="00364D29">
              <w:t>hematoma,</w:t>
            </w:r>
            <w:r w:rsidRPr="00364D29">
              <w:rPr>
                <w:spacing w:val="-7"/>
              </w:rPr>
              <w:t xml:space="preserve"> </w:t>
            </w:r>
            <w:r w:rsidRPr="00364D29">
              <w:t>induração,</w:t>
            </w:r>
            <w:r w:rsidRPr="00364D29">
              <w:rPr>
                <w:spacing w:val="-7"/>
              </w:rPr>
              <w:t xml:space="preserve"> </w:t>
            </w:r>
            <w:r w:rsidRPr="00364D29">
              <w:t>edema</w:t>
            </w:r>
            <w:r w:rsidRPr="00364D29">
              <w:rPr>
                <w:spacing w:val="-6"/>
              </w:rPr>
              <w:t xml:space="preserve"> </w:t>
            </w:r>
            <w:r w:rsidRPr="00364D29">
              <w:t>e</w:t>
            </w:r>
            <w:r w:rsidRPr="00364D29">
              <w:rPr>
                <w:spacing w:val="-7"/>
              </w:rPr>
              <w:t xml:space="preserve"> </w:t>
            </w:r>
            <w:r w:rsidRPr="00364D29">
              <w:t>prurido),</w:t>
            </w:r>
            <w:r w:rsidRPr="00364D29">
              <w:rPr>
                <w:spacing w:val="-6"/>
              </w:rPr>
              <w:t xml:space="preserve"> </w:t>
            </w:r>
            <w:r w:rsidRPr="00364D29">
              <w:rPr>
                <w:spacing w:val="-2"/>
              </w:rPr>
              <w:t>astenia</w:t>
            </w:r>
          </w:p>
        </w:tc>
      </w:tr>
    </w:tbl>
    <w:p w14:paraId="317187CF" w14:textId="77777777" w:rsidR="00566AE0" w:rsidRPr="00364D29" w:rsidRDefault="00D621DE" w:rsidP="006B552F">
      <w:pPr>
        <w:tabs>
          <w:tab w:val="left" w:pos="0"/>
        </w:tabs>
        <w:ind w:right="2"/>
      </w:pPr>
      <w:r w:rsidRPr="00364D29">
        <w:t>*</w:t>
      </w:r>
      <w:r w:rsidRPr="00364D29">
        <w:rPr>
          <w:spacing w:val="49"/>
        </w:rPr>
        <w:t xml:space="preserve">  </w:t>
      </w:r>
      <w:r w:rsidRPr="00364D29">
        <w:t>Ver</w:t>
      </w:r>
      <w:r w:rsidRPr="00364D29">
        <w:rPr>
          <w:spacing w:val="-2"/>
        </w:rPr>
        <w:t xml:space="preserve"> </w:t>
      </w:r>
      <w:r w:rsidRPr="00364D29">
        <w:t>secção 4.4.</w:t>
      </w:r>
      <w:r w:rsidRPr="00364D29">
        <w:rPr>
          <w:spacing w:val="-1"/>
        </w:rPr>
        <w:t xml:space="preserve"> </w:t>
      </w:r>
      <w:r w:rsidRPr="00364D29">
        <w:t>Reações</w:t>
      </w:r>
      <w:r w:rsidRPr="00364D29">
        <w:rPr>
          <w:spacing w:val="-2"/>
        </w:rPr>
        <w:t xml:space="preserve"> </w:t>
      </w:r>
      <w:r w:rsidRPr="00364D29">
        <w:t>de</w:t>
      </w:r>
      <w:r w:rsidRPr="00364D29">
        <w:rPr>
          <w:spacing w:val="-1"/>
        </w:rPr>
        <w:t xml:space="preserve"> </w:t>
      </w:r>
      <w:r w:rsidRPr="00364D29">
        <w:t>hipersensibilidade</w:t>
      </w:r>
      <w:r w:rsidRPr="00364D29">
        <w:rPr>
          <w:spacing w:val="-1"/>
        </w:rPr>
        <w:t xml:space="preserve"> </w:t>
      </w:r>
      <w:r w:rsidRPr="00364D29">
        <w:t>sistémica</w:t>
      </w:r>
      <w:r w:rsidRPr="00364D29">
        <w:rPr>
          <w:spacing w:val="-1"/>
        </w:rPr>
        <w:t xml:space="preserve"> </w:t>
      </w:r>
      <w:r w:rsidRPr="00364D29">
        <w:t>e</w:t>
      </w:r>
      <w:r w:rsidRPr="00364D29">
        <w:rPr>
          <w:spacing w:val="-1"/>
        </w:rPr>
        <w:t xml:space="preserve"> </w:t>
      </w:r>
      <w:r w:rsidRPr="00364D29">
        <w:rPr>
          <w:spacing w:val="-2"/>
        </w:rPr>
        <w:t>respiratória.</w:t>
      </w:r>
    </w:p>
    <w:p w14:paraId="6B73CB17" w14:textId="77777777" w:rsidR="00566AE0" w:rsidRPr="00364D29" w:rsidRDefault="00566AE0" w:rsidP="006B552F">
      <w:pPr>
        <w:pStyle w:val="BodyText"/>
        <w:tabs>
          <w:tab w:val="left" w:pos="0"/>
        </w:tabs>
        <w:ind w:right="2"/>
      </w:pPr>
    </w:p>
    <w:p w14:paraId="544328B7" w14:textId="77777777" w:rsidR="00566AE0" w:rsidRPr="00364D29" w:rsidRDefault="00D621DE" w:rsidP="006B552F">
      <w:pPr>
        <w:pStyle w:val="BodyText"/>
        <w:tabs>
          <w:tab w:val="left" w:pos="0"/>
        </w:tabs>
        <w:ind w:right="2"/>
      </w:pPr>
      <w:r w:rsidRPr="00364D29">
        <w:rPr>
          <w:u w:val="single"/>
        </w:rPr>
        <w:t>Descrição</w:t>
      </w:r>
      <w:r w:rsidRPr="00364D29">
        <w:rPr>
          <w:spacing w:val="-7"/>
          <w:u w:val="single"/>
        </w:rPr>
        <w:t xml:space="preserve"> </w:t>
      </w:r>
      <w:r w:rsidRPr="00364D29">
        <w:rPr>
          <w:u w:val="single"/>
        </w:rPr>
        <w:t>de</w:t>
      </w:r>
      <w:r w:rsidRPr="00364D29">
        <w:rPr>
          <w:spacing w:val="-6"/>
          <w:u w:val="single"/>
        </w:rPr>
        <w:t xml:space="preserve"> </w:t>
      </w:r>
      <w:r w:rsidRPr="00364D29">
        <w:rPr>
          <w:u w:val="single"/>
        </w:rPr>
        <w:t>reações</w:t>
      </w:r>
      <w:r w:rsidRPr="00364D29">
        <w:rPr>
          <w:spacing w:val="-7"/>
          <w:u w:val="single"/>
        </w:rPr>
        <w:t xml:space="preserve"> </w:t>
      </w:r>
      <w:r w:rsidRPr="00364D29">
        <w:rPr>
          <w:u w:val="single"/>
        </w:rPr>
        <w:t>adversas</w:t>
      </w:r>
      <w:r w:rsidRPr="00364D29">
        <w:rPr>
          <w:spacing w:val="-6"/>
          <w:u w:val="single"/>
        </w:rPr>
        <w:t xml:space="preserve"> </w:t>
      </w:r>
      <w:r w:rsidRPr="00364D29">
        <w:rPr>
          <w:spacing w:val="-2"/>
          <w:u w:val="single"/>
        </w:rPr>
        <w:t>selecionadas</w:t>
      </w:r>
    </w:p>
    <w:p w14:paraId="2F7DDBF5" w14:textId="77777777" w:rsidR="00566AE0" w:rsidRPr="00364D29" w:rsidRDefault="00566AE0" w:rsidP="006B552F">
      <w:pPr>
        <w:pStyle w:val="BodyText"/>
        <w:tabs>
          <w:tab w:val="left" w:pos="0"/>
        </w:tabs>
        <w:ind w:right="2"/>
      </w:pPr>
    </w:p>
    <w:p w14:paraId="0A6C19ED" w14:textId="77777777" w:rsidR="00566AE0" w:rsidRPr="00364D29" w:rsidRDefault="00D621DE" w:rsidP="006B552F">
      <w:pPr>
        <w:pStyle w:val="BodyText"/>
        <w:tabs>
          <w:tab w:val="left" w:pos="0"/>
        </w:tabs>
        <w:ind w:right="2"/>
      </w:pPr>
      <w:r w:rsidRPr="00364D29">
        <w:rPr>
          <w:spacing w:val="-2"/>
          <w:u w:val="single"/>
        </w:rPr>
        <w:t>Infeções</w:t>
      </w:r>
    </w:p>
    <w:p w14:paraId="702B5D5B" w14:textId="77777777" w:rsidR="00566AE0" w:rsidRPr="00364D29" w:rsidRDefault="00D621DE" w:rsidP="006B552F">
      <w:pPr>
        <w:pStyle w:val="BodyText"/>
        <w:tabs>
          <w:tab w:val="left" w:pos="0"/>
        </w:tabs>
        <w:ind w:right="2"/>
      </w:pPr>
      <w:r w:rsidRPr="00364D29">
        <w:t>Em</w:t>
      </w:r>
      <w:r w:rsidRPr="00364D29">
        <w:rPr>
          <w:spacing w:val="-2"/>
        </w:rPr>
        <w:t xml:space="preserve"> </w:t>
      </w:r>
      <w:r w:rsidRPr="00364D29">
        <w:t>estudos</w:t>
      </w:r>
      <w:r w:rsidRPr="00364D29">
        <w:rPr>
          <w:spacing w:val="-2"/>
        </w:rPr>
        <w:t xml:space="preserve"> </w:t>
      </w:r>
      <w:r w:rsidRPr="00364D29">
        <w:t>controlados</w:t>
      </w:r>
      <w:r w:rsidRPr="00364D29">
        <w:rPr>
          <w:spacing w:val="-2"/>
        </w:rPr>
        <w:t xml:space="preserve"> </w:t>
      </w:r>
      <w:r w:rsidRPr="00364D29">
        <w:t>por</w:t>
      </w:r>
      <w:r w:rsidRPr="00364D29">
        <w:rPr>
          <w:spacing w:val="-2"/>
        </w:rPr>
        <w:t xml:space="preserve"> </w:t>
      </w:r>
      <w:r w:rsidRPr="00364D29">
        <w:t>placebo</w:t>
      </w:r>
      <w:r w:rsidRPr="00364D29">
        <w:rPr>
          <w:spacing w:val="-2"/>
        </w:rPr>
        <w:t xml:space="preserve"> </w:t>
      </w:r>
      <w:r w:rsidRPr="00364D29">
        <w:t>em</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psoríase,</w:t>
      </w:r>
      <w:r w:rsidRPr="00364D29">
        <w:rPr>
          <w:spacing w:val="-1"/>
        </w:rPr>
        <w:t xml:space="preserve"> </w:t>
      </w:r>
      <w:r w:rsidRPr="00364D29">
        <w:t>artrite</w:t>
      </w:r>
      <w:r w:rsidRPr="00364D29">
        <w:rPr>
          <w:spacing w:val="-2"/>
        </w:rPr>
        <w:t xml:space="preserve"> </w:t>
      </w:r>
      <w:r w:rsidRPr="00364D29">
        <w:t>psoriática,</w:t>
      </w:r>
      <w:r w:rsidRPr="00364D29">
        <w:rPr>
          <w:spacing w:val="-1"/>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e colite</w:t>
      </w:r>
      <w:r w:rsidRPr="00364D29">
        <w:rPr>
          <w:spacing w:val="-3"/>
        </w:rPr>
        <w:t xml:space="preserve"> </w:t>
      </w:r>
      <w:r w:rsidRPr="00364D29">
        <w:t>ulcerosa,</w:t>
      </w:r>
      <w:r w:rsidRPr="00364D29">
        <w:rPr>
          <w:spacing w:val="-3"/>
        </w:rPr>
        <w:t xml:space="preserve"> </w:t>
      </w:r>
      <w:r w:rsidRPr="00364D29">
        <w:t>as</w:t>
      </w:r>
      <w:r w:rsidRPr="00364D29">
        <w:rPr>
          <w:spacing w:val="-3"/>
        </w:rPr>
        <w:t xml:space="preserve"> </w:t>
      </w:r>
      <w:r w:rsidRPr="00364D29">
        <w:t>taxas</w:t>
      </w:r>
      <w:r w:rsidRPr="00364D29">
        <w:rPr>
          <w:spacing w:val="-3"/>
        </w:rPr>
        <w:t xml:space="preserve"> </w:t>
      </w:r>
      <w:r w:rsidRPr="00364D29">
        <w:t>de</w:t>
      </w:r>
      <w:r w:rsidRPr="00364D29">
        <w:rPr>
          <w:spacing w:val="-3"/>
        </w:rPr>
        <w:t xml:space="preserve"> </w:t>
      </w:r>
      <w:r w:rsidRPr="00364D29">
        <w:t>infeção</w:t>
      </w:r>
      <w:r w:rsidRPr="00364D29">
        <w:rPr>
          <w:spacing w:val="-3"/>
        </w:rPr>
        <w:t xml:space="preserve"> </w:t>
      </w:r>
      <w:r w:rsidRPr="00364D29">
        <w:t>ou</w:t>
      </w:r>
      <w:r w:rsidRPr="00364D29">
        <w:rPr>
          <w:spacing w:val="-3"/>
        </w:rPr>
        <w:t xml:space="preserve"> </w:t>
      </w:r>
      <w:r w:rsidRPr="00364D29">
        <w:t>de</w:t>
      </w:r>
      <w:r w:rsidRPr="00364D29">
        <w:rPr>
          <w:spacing w:val="-3"/>
        </w:rPr>
        <w:t xml:space="preserve"> </w:t>
      </w:r>
      <w:r w:rsidRPr="00364D29">
        <w:t>infeção</w:t>
      </w:r>
      <w:r w:rsidRPr="00364D29">
        <w:rPr>
          <w:spacing w:val="-3"/>
        </w:rPr>
        <w:t xml:space="preserve"> </w:t>
      </w:r>
      <w:r w:rsidRPr="00364D29">
        <w:t>grave</w:t>
      </w:r>
      <w:r w:rsidRPr="00364D29">
        <w:rPr>
          <w:spacing w:val="-3"/>
        </w:rPr>
        <w:t xml:space="preserve"> </w:t>
      </w:r>
      <w:r w:rsidRPr="00364D29">
        <w:t>foram</w:t>
      </w:r>
      <w:r w:rsidRPr="00364D29">
        <w:rPr>
          <w:spacing w:val="-3"/>
        </w:rPr>
        <w:t xml:space="preserve"> </w:t>
      </w:r>
      <w:r w:rsidRPr="00364D29">
        <w:t>semelhantes</w:t>
      </w:r>
      <w:r w:rsidRPr="00364D29">
        <w:rPr>
          <w:spacing w:val="-3"/>
        </w:rPr>
        <w:t xml:space="preserve"> </w:t>
      </w:r>
      <w:r w:rsidRPr="00364D29">
        <w:t>entre</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tratados com</w:t>
      </w:r>
      <w:r w:rsidRPr="00364D29">
        <w:rPr>
          <w:spacing w:val="-2"/>
        </w:rPr>
        <w:t xml:space="preserve"> </w:t>
      </w:r>
      <w:r w:rsidRPr="00364D29">
        <w:t>ustecinumab</w:t>
      </w:r>
      <w:r w:rsidRPr="00364D29">
        <w:rPr>
          <w:spacing w:val="-2"/>
        </w:rPr>
        <w:t xml:space="preserve"> </w:t>
      </w:r>
      <w:r w:rsidRPr="00364D29">
        <w:t>e</w:t>
      </w:r>
      <w:r w:rsidRPr="00364D29">
        <w:rPr>
          <w:spacing w:val="-2"/>
        </w:rPr>
        <w:t xml:space="preserve"> </w:t>
      </w:r>
      <w:r w:rsidRPr="00364D29">
        <w:t>os</w:t>
      </w:r>
      <w:r w:rsidRPr="00364D29">
        <w:rPr>
          <w:spacing w:val="-2"/>
        </w:rPr>
        <w:t xml:space="preserve"> </w:t>
      </w:r>
      <w:r w:rsidRPr="00364D29">
        <w:t>doentes</w:t>
      </w:r>
      <w:r w:rsidRPr="00364D29">
        <w:rPr>
          <w:spacing w:val="-2"/>
        </w:rPr>
        <w:t xml:space="preserve"> </w:t>
      </w:r>
      <w:r w:rsidRPr="00364D29">
        <w:t>tratados</w:t>
      </w:r>
      <w:r w:rsidRPr="00364D29">
        <w:rPr>
          <w:spacing w:val="-2"/>
        </w:rPr>
        <w:t xml:space="preserve"> </w:t>
      </w:r>
      <w:r w:rsidRPr="00364D29">
        <w:t>com</w:t>
      </w:r>
      <w:r w:rsidRPr="00364D29">
        <w:rPr>
          <w:spacing w:val="-2"/>
        </w:rPr>
        <w:t xml:space="preserve"> </w:t>
      </w:r>
      <w:r w:rsidRPr="00364D29">
        <w:t>placebo.</w:t>
      </w:r>
      <w:r w:rsidRPr="00364D29">
        <w:rPr>
          <w:spacing w:val="-2"/>
        </w:rPr>
        <w:t xml:space="preserve"> </w:t>
      </w:r>
      <w:r w:rsidRPr="00364D29">
        <w:t>Na</w:t>
      </w:r>
      <w:r w:rsidRPr="00364D29">
        <w:rPr>
          <w:spacing w:val="-2"/>
        </w:rPr>
        <w:t xml:space="preserve"> </w:t>
      </w:r>
      <w:r w:rsidRPr="00364D29">
        <w:t>fase</w:t>
      </w:r>
      <w:r w:rsidRPr="00364D29">
        <w:rPr>
          <w:spacing w:val="-2"/>
        </w:rPr>
        <w:t xml:space="preserve"> </w:t>
      </w:r>
      <w:r w:rsidRPr="00364D29">
        <w:t>controlada</w:t>
      </w:r>
      <w:r w:rsidRPr="00364D29">
        <w:rPr>
          <w:spacing w:val="-2"/>
        </w:rPr>
        <w:t xml:space="preserve"> </w:t>
      </w:r>
      <w:r w:rsidRPr="00364D29">
        <w:t>por</w:t>
      </w:r>
      <w:r w:rsidRPr="00364D29">
        <w:rPr>
          <w:spacing w:val="-2"/>
        </w:rPr>
        <w:t xml:space="preserve"> </w:t>
      </w:r>
      <w:r w:rsidRPr="00364D29">
        <w:t>placebo</w:t>
      </w:r>
      <w:r w:rsidRPr="00364D29">
        <w:rPr>
          <w:spacing w:val="-2"/>
        </w:rPr>
        <w:t xml:space="preserve"> </w:t>
      </w:r>
      <w:r w:rsidRPr="00364D29">
        <w:t>destes</w:t>
      </w:r>
      <w:r w:rsidRPr="00364D29">
        <w:rPr>
          <w:spacing w:val="-3"/>
        </w:rPr>
        <w:t xml:space="preserve"> </w:t>
      </w:r>
      <w:r w:rsidRPr="00364D29">
        <w:t>estudo</w:t>
      </w:r>
      <w:r w:rsidR="00FE26A3" w:rsidRPr="00364D29">
        <w:t xml:space="preserve">s </w:t>
      </w:r>
      <w:r w:rsidRPr="00364D29">
        <w:t>clínicos, a taxa de infeção foi de 1,36 por doente-ano de seguimento nos doentes tratados com ustecinumab,</w:t>
      </w:r>
      <w:r w:rsidRPr="00364D29">
        <w:rPr>
          <w:spacing w:val="-3"/>
        </w:rPr>
        <w:t xml:space="preserve"> </w:t>
      </w:r>
      <w:r w:rsidRPr="00364D29">
        <w:t>e</w:t>
      </w:r>
      <w:r w:rsidRPr="00364D29">
        <w:rPr>
          <w:spacing w:val="-3"/>
        </w:rPr>
        <w:t xml:space="preserve"> </w:t>
      </w:r>
      <w:r w:rsidRPr="00364D29">
        <w:t>de</w:t>
      </w:r>
      <w:r w:rsidRPr="00364D29">
        <w:rPr>
          <w:spacing w:val="-3"/>
        </w:rPr>
        <w:t xml:space="preserve"> </w:t>
      </w:r>
      <w:r w:rsidRPr="00364D29">
        <w:t>1,34</w:t>
      </w:r>
      <w:r w:rsidRPr="00364D29">
        <w:rPr>
          <w:spacing w:val="-4"/>
        </w:rPr>
        <w:t xml:space="preserve"> </w:t>
      </w:r>
      <w:r w:rsidRPr="00364D29">
        <w:t>nos</w:t>
      </w:r>
      <w:r w:rsidRPr="00364D29">
        <w:rPr>
          <w:spacing w:val="-3"/>
        </w:rPr>
        <w:t xml:space="preserve"> </w:t>
      </w:r>
      <w:r w:rsidRPr="00364D29">
        <w:t>doentes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placebo.</w:t>
      </w:r>
      <w:r w:rsidRPr="00364D29">
        <w:rPr>
          <w:spacing w:val="-3"/>
        </w:rPr>
        <w:t xml:space="preserve"> </w:t>
      </w:r>
      <w:r w:rsidRPr="00364D29">
        <w:t>As</w:t>
      </w:r>
      <w:r w:rsidRPr="00364D29">
        <w:rPr>
          <w:spacing w:val="-3"/>
        </w:rPr>
        <w:t xml:space="preserve"> </w:t>
      </w:r>
      <w:r w:rsidRPr="00364D29">
        <w:t>infeções</w:t>
      </w:r>
      <w:r w:rsidRPr="00364D29">
        <w:rPr>
          <w:spacing w:val="-3"/>
        </w:rPr>
        <w:t xml:space="preserve"> </w:t>
      </w:r>
      <w:r w:rsidRPr="00364D29">
        <w:t>graves</w:t>
      </w:r>
      <w:r w:rsidRPr="00364D29">
        <w:rPr>
          <w:spacing w:val="-3"/>
        </w:rPr>
        <w:t xml:space="preserve"> </w:t>
      </w:r>
      <w:r w:rsidRPr="00364D29">
        <w:t>ocorreram</w:t>
      </w:r>
      <w:r w:rsidRPr="00364D29">
        <w:rPr>
          <w:spacing w:val="-2"/>
        </w:rPr>
        <w:t xml:space="preserve"> </w:t>
      </w:r>
      <w:r w:rsidRPr="00364D29">
        <w:t>numa</w:t>
      </w:r>
      <w:r w:rsidRPr="00364D29">
        <w:rPr>
          <w:spacing w:val="-2"/>
        </w:rPr>
        <w:t xml:space="preserve"> </w:t>
      </w:r>
      <w:r w:rsidRPr="00364D29">
        <w:t>taxa</w:t>
      </w:r>
      <w:r w:rsidRPr="00364D29">
        <w:rPr>
          <w:spacing w:val="-2"/>
        </w:rPr>
        <w:t xml:space="preserve"> </w:t>
      </w:r>
      <w:r w:rsidRPr="00364D29">
        <w:t>de 0,03 por doente-ano de seguimento nos doentes tratados com ustecinumab (30 infeções graves em</w:t>
      </w:r>
      <w:r w:rsidRPr="00364D29">
        <w:rPr>
          <w:spacing w:val="40"/>
        </w:rPr>
        <w:t xml:space="preserve"> </w:t>
      </w:r>
      <w:r w:rsidRPr="00364D29">
        <w:t>930 doente-anos de seguimento) e de 0,03 nos doentes tratados com placebo (15 infeções graves em 434 doente-anos de seguimento) (ver secção 4.4).</w:t>
      </w:r>
    </w:p>
    <w:p w14:paraId="4AA9581B" w14:textId="77777777" w:rsidR="00566AE0" w:rsidRPr="00364D29" w:rsidRDefault="00566AE0" w:rsidP="006B552F">
      <w:pPr>
        <w:pStyle w:val="BodyText"/>
        <w:tabs>
          <w:tab w:val="left" w:pos="0"/>
        </w:tabs>
        <w:ind w:right="2"/>
      </w:pPr>
    </w:p>
    <w:p w14:paraId="5DA5DAF3" w14:textId="25D4986C" w:rsidR="00566AE0" w:rsidRPr="00364D29" w:rsidRDefault="00D621DE" w:rsidP="006B552F">
      <w:pPr>
        <w:pStyle w:val="BodyText"/>
        <w:tabs>
          <w:tab w:val="left" w:pos="0"/>
        </w:tabs>
        <w:ind w:right="2"/>
      </w:pPr>
      <w:r w:rsidRPr="00364D29">
        <w:t>Nas fases controladas e não controladas dos estudos clínicos na psoríase, na artrite psoriática, na doença</w:t>
      </w:r>
      <w:r w:rsidRPr="00364D29">
        <w:rPr>
          <w:spacing w:val="-3"/>
        </w:rPr>
        <w:t xml:space="preserve"> </w:t>
      </w:r>
      <w:r w:rsidRPr="00364D29">
        <w:t>de</w:t>
      </w:r>
      <w:r w:rsidRPr="00364D29">
        <w:rPr>
          <w:spacing w:val="-3"/>
        </w:rPr>
        <w:t xml:space="preserve"> </w:t>
      </w:r>
      <w:r w:rsidRPr="00364D29">
        <w:t>Crohn</w:t>
      </w:r>
      <w:r w:rsidRPr="00364D29">
        <w:rPr>
          <w:spacing w:val="-3"/>
        </w:rPr>
        <w:t xml:space="preserve"> </w:t>
      </w:r>
      <w:r w:rsidRPr="00364D29">
        <w:t>e</w:t>
      </w:r>
      <w:r w:rsidRPr="00364D29">
        <w:rPr>
          <w:spacing w:val="-3"/>
        </w:rPr>
        <w:t xml:space="preserve"> </w:t>
      </w:r>
      <w:r w:rsidRPr="00364D29">
        <w:t>colite</w:t>
      </w:r>
      <w:r w:rsidRPr="00364D29">
        <w:rPr>
          <w:spacing w:val="-3"/>
        </w:rPr>
        <w:t xml:space="preserve"> </w:t>
      </w:r>
      <w:r w:rsidRPr="00364D29">
        <w:t>ulcerosa,</w:t>
      </w:r>
      <w:r w:rsidRPr="00364D29">
        <w:rPr>
          <w:spacing w:val="-5"/>
        </w:rPr>
        <w:t xml:space="preserve"> </w:t>
      </w:r>
      <w:r w:rsidRPr="00364D29">
        <w:t>representando</w:t>
      </w:r>
      <w:r w:rsidRPr="00364D29">
        <w:rPr>
          <w:spacing w:val="-2"/>
        </w:rPr>
        <w:t xml:space="preserve"> </w:t>
      </w:r>
      <w:r w:rsidR="007228CE" w:rsidRPr="00364D29">
        <w:t>15 227</w:t>
      </w:r>
      <w:r w:rsidRPr="00364D29">
        <w:rPr>
          <w:spacing w:val="-2"/>
        </w:rPr>
        <w:t xml:space="preserve"> </w:t>
      </w:r>
      <w:r w:rsidRPr="00364D29">
        <w:t>doente-anos</w:t>
      </w:r>
      <w:r w:rsidRPr="00364D29">
        <w:rPr>
          <w:spacing w:val="-3"/>
        </w:rPr>
        <w:t xml:space="preserve"> </w:t>
      </w:r>
      <w:r w:rsidRPr="00364D29">
        <w:t>de</w:t>
      </w:r>
      <w:r w:rsidRPr="00364D29">
        <w:rPr>
          <w:spacing w:val="-3"/>
        </w:rPr>
        <w:t xml:space="preserve"> </w:t>
      </w:r>
      <w:r w:rsidRPr="00364D29">
        <w:t>exposição</w:t>
      </w:r>
      <w:r w:rsidRPr="00364D29">
        <w:rPr>
          <w:spacing w:val="-3"/>
        </w:rPr>
        <w:t xml:space="preserve"> </w:t>
      </w:r>
      <w:r w:rsidR="00BC6A15">
        <w:t xml:space="preserve">a ustecinumab </w:t>
      </w:r>
      <w:r w:rsidRPr="00364D29">
        <w:t>em</w:t>
      </w:r>
      <w:r w:rsidRPr="00364D29">
        <w:rPr>
          <w:spacing w:val="-3"/>
        </w:rPr>
        <w:t xml:space="preserve"> </w:t>
      </w:r>
      <w:r w:rsidR="00D007CF" w:rsidRPr="00364D29">
        <w:t>6710</w:t>
      </w:r>
      <w:r w:rsidR="00D007CF" w:rsidRPr="00364D29">
        <w:rPr>
          <w:spacing w:val="-2"/>
        </w:rPr>
        <w:t xml:space="preserve"> </w:t>
      </w:r>
      <w:r w:rsidRPr="00364D29">
        <w:t>doentes,</w:t>
      </w:r>
      <w:r w:rsidRPr="00364D29">
        <w:rPr>
          <w:spacing w:val="-2"/>
        </w:rPr>
        <w:t xml:space="preserve"> </w:t>
      </w:r>
      <w:r w:rsidRPr="00364D29">
        <w:t>a mediana de seguimento foi de 1,</w:t>
      </w:r>
      <w:r w:rsidR="007228CE" w:rsidRPr="00364D29">
        <w:t xml:space="preserve">2 </w:t>
      </w:r>
      <w:r w:rsidRPr="00364D29">
        <w:t>anos; 1,</w:t>
      </w:r>
      <w:r w:rsidR="00D007CF" w:rsidRPr="00364D29">
        <w:t xml:space="preserve">7 </w:t>
      </w:r>
      <w:r w:rsidRPr="00364D29">
        <w:t xml:space="preserve">anos para estudos na doença psoriática, 0,6 anos para estudos na doença de Crohn e </w:t>
      </w:r>
      <w:r w:rsidR="00D007CF" w:rsidRPr="00364D29">
        <w:t>2,3</w:t>
      </w:r>
      <w:r w:rsidRPr="00364D29">
        <w:t xml:space="preserve"> anos para estudos na colite ulcerosa. A taxa de infeção foi de 0,</w:t>
      </w:r>
      <w:r w:rsidR="00D007CF" w:rsidRPr="00364D29">
        <w:t xml:space="preserve">85 </w:t>
      </w:r>
      <w:r w:rsidRPr="00364D29">
        <w:t>por doente-ano de seguimento nos doentes tratados com ustecinumab, e a taxa de infeções graves foi de</w:t>
      </w:r>
      <w:r w:rsidRPr="00364D29">
        <w:rPr>
          <w:spacing w:val="-2"/>
        </w:rPr>
        <w:t xml:space="preserve"> </w:t>
      </w:r>
      <w:r w:rsidRPr="00364D29">
        <w:t>0,02</w:t>
      </w:r>
      <w:r w:rsidRPr="00364D29">
        <w:rPr>
          <w:spacing w:val="-2"/>
        </w:rPr>
        <w:t xml:space="preserve"> </w:t>
      </w:r>
      <w:r w:rsidRPr="00364D29">
        <w:t>por</w:t>
      </w:r>
      <w:r w:rsidRPr="00364D29">
        <w:rPr>
          <w:spacing w:val="-3"/>
        </w:rPr>
        <w:t xml:space="preserve"> </w:t>
      </w:r>
      <w:r w:rsidRPr="00364D29">
        <w:t>doente-ano</w:t>
      </w:r>
      <w:r w:rsidRPr="00364D29">
        <w:rPr>
          <w:spacing w:val="-3"/>
        </w:rPr>
        <w:t xml:space="preserve"> </w:t>
      </w:r>
      <w:r w:rsidRPr="00364D29">
        <w:t>de</w:t>
      </w:r>
      <w:r w:rsidRPr="00364D29">
        <w:rPr>
          <w:spacing w:val="-3"/>
        </w:rPr>
        <w:t xml:space="preserve"> </w:t>
      </w:r>
      <w:r w:rsidRPr="00364D29">
        <w:t>seguimento</w:t>
      </w:r>
      <w:r w:rsidRPr="00364D29">
        <w:rPr>
          <w:spacing w:val="-3"/>
        </w:rPr>
        <w:t xml:space="preserve"> </w:t>
      </w:r>
      <w:r w:rsidRPr="00364D29">
        <w:t>nos</w:t>
      </w:r>
      <w:r w:rsidRPr="00364D29">
        <w:rPr>
          <w:spacing w:val="-3"/>
        </w:rPr>
        <w:t xml:space="preserve"> </w:t>
      </w:r>
      <w:r w:rsidRPr="00364D29">
        <w:t>doentes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w:t>
      </w:r>
      <w:r w:rsidR="00C13DFD" w:rsidRPr="00364D29">
        <w:t>289</w:t>
      </w:r>
      <w:r w:rsidR="00C13DFD" w:rsidRPr="00364D29">
        <w:rPr>
          <w:spacing w:val="-2"/>
        </w:rPr>
        <w:t xml:space="preserve"> </w:t>
      </w:r>
      <w:r w:rsidRPr="00364D29">
        <w:t>infeções</w:t>
      </w:r>
      <w:r w:rsidRPr="00364D29">
        <w:rPr>
          <w:spacing w:val="-3"/>
        </w:rPr>
        <w:t xml:space="preserve"> </w:t>
      </w:r>
      <w:r w:rsidRPr="00364D29">
        <w:t>graves</w:t>
      </w:r>
      <w:r w:rsidRPr="00364D29">
        <w:rPr>
          <w:spacing w:val="-3"/>
        </w:rPr>
        <w:t xml:space="preserve"> </w:t>
      </w:r>
      <w:r w:rsidRPr="00364D29">
        <w:t xml:space="preserve">em </w:t>
      </w:r>
      <w:r w:rsidR="00C13DFD" w:rsidRPr="00364D29">
        <w:t xml:space="preserve">15 227 </w:t>
      </w:r>
      <w:r w:rsidRPr="00364D29">
        <w:t>doente-anos de seguimento) e as infeções graves notificadas incluíram pneumonia, abcesso anal, celulite, diverticulite, gastroenterite e infeções virais.</w:t>
      </w:r>
    </w:p>
    <w:p w14:paraId="3ECD7FA2" w14:textId="77777777" w:rsidR="00566AE0" w:rsidRPr="00364D29" w:rsidRDefault="00566AE0" w:rsidP="006B552F">
      <w:pPr>
        <w:pStyle w:val="BodyText"/>
        <w:tabs>
          <w:tab w:val="left" w:pos="0"/>
        </w:tabs>
        <w:ind w:right="2"/>
      </w:pPr>
    </w:p>
    <w:p w14:paraId="6CA63E25" w14:textId="77777777" w:rsidR="00566AE0" w:rsidRPr="00364D29" w:rsidRDefault="00D621DE" w:rsidP="006B552F">
      <w:pPr>
        <w:pStyle w:val="BodyText"/>
        <w:tabs>
          <w:tab w:val="left" w:pos="0"/>
        </w:tabs>
        <w:ind w:right="2"/>
      </w:pPr>
      <w:r w:rsidRPr="00364D29">
        <w:t>Nos</w:t>
      </w:r>
      <w:r w:rsidRPr="00364D29">
        <w:rPr>
          <w:spacing w:val="-3"/>
        </w:rPr>
        <w:t xml:space="preserve"> </w:t>
      </w:r>
      <w:r w:rsidRPr="00364D29">
        <w:t>estudos</w:t>
      </w:r>
      <w:r w:rsidRPr="00364D29">
        <w:rPr>
          <w:spacing w:val="-3"/>
        </w:rPr>
        <w:t xml:space="preserve"> </w:t>
      </w:r>
      <w:r w:rsidRPr="00364D29">
        <w:t>clínicos,</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tuberculose</w:t>
      </w:r>
      <w:r w:rsidRPr="00364D29">
        <w:rPr>
          <w:spacing w:val="-3"/>
        </w:rPr>
        <w:t xml:space="preserve"> </w:t>
      </w:r>
      <w:r w:rsidRPr="00364D29">
        <w:t>latente</w:t>
      </w:r>
      <w:r w:rsidRPr="00364D29">
        <w:rPr>
          <w:spacing w:val="-3"/>
        </w:rPr>
        <w:t xml:space="preserve"> </w:t>
      </w:r>
      <w:r w:rsidRPr="00364D29">
        <w:t>que</w:t>
      </w:r>
      <w:r w:rsidRPr="00364D29">
        <w:rPr>
          <w:spacing w:val="-3"/>
        </w:rPr>
        <w:t xml:space="preserve"> </w:t>
      </w:r>
      <w:r w:rsidRPr="00364D29">
        <w:t>foram</w:t>
      </w:r>
      <w:r w:rsidRPr="00364D29">
        <w:rPr>
          <w:spacing w:val="-3"/>
        </w:rPr>
        <w:t xml:space="preserve"> </w:t>
      </w:r>
      <w:r w:rsidRPr="00364D29">
        <w:t>tratados</w:t>
      </w:r>
      <w:r w:rsidRPr="00364D29">
        <w:rPr>
          <w:spacing w:val="-3"/>
        </w:rPr>
        <w:t xml:space="preserve"> </w:t>
      </w:r>
      <w:r w:rsidRPr="00364D29">
        <w:t>concomitantemente</w:t>
      </w:r>
      <w:r w:rsidRPr="00364D29">
        <w:rPr>
          <w:spacing w:val="-3"/>
        </w:rPr>
        <w:t xml:space="preserve"> </w:t>
      </w:r>
      <w:r w:rsidRPr="00364D29">
        <w:t xml:space="preserve">com </w:t>
      </w:r>
      <w:r w:rsidRPr="00364D29">
        <w:lastRenderedPageBreak/>
        <w:t>isoniazida não desenvolveram tuberculose.</w:t>
      </w:r>
    </w:p>
    <w:p w14:paraId="40AAF88B" w14:textId="77777777" w:rsidR="001A5D2C" w:rsidRDefault="001A5D2C" w:rsidP="006B552F">
      <w:pPr>
        <w:pStyle w:val="BodyText"/>
        <w:tabs>
          <w:tab w:val="left" w:pos="0"/>
        </w:tabs>
        <w:ind w:right="2"/>
        <w:rPr>
          <w:u w:val="single"/>
        </w:rPr>
      </w:pPr>
    </w:p>
    <w:p w14:paraId="7A0DC3EF" w14:textId="77777777" w:rsidR="00566AE0" w:rsidRPr="00364D29" w:rsidRDefault="00D621DE" w:rsidP="006B552F">
      <w:pPr>
        <w:pStyle w:val="BodyText"/>
        <w:tabs>
          <w:tab w:val="left" w:pos="0"/>
        </w:tabs>
        <w:ind w:right="2"/>
      </w:pPr>
      <w:r w:rsidRPr="00364D29">
        <w:rPr>
          <w:u w:val="single"/>
        </w:rPr>
        <w:t>Doenças</w:t>
      </w:r>
      <w:r w:rsidRPr="00364D29">
        <w:rPr>
          <w:spacing w:val="-7"/>
          <w:u w:val="single"/>
        </w:rPr>
        <w:t xml:space="preserve"> </w:t>
      </w:r>
      <w:r w:rsidRPr="00364D29">
        <w:rPr>
          <w:spacing w:val="-2"/>
          <w:u w:val="single"/>
        </w:rPr>
        <w:t>malignas</w:t>
      </w:r>
    </w:p>
    <w:p w14:paraId="7D22A70D" w14:textId="77777777" w:rsidR="00566AE0" w:rsidRPr="00364D29" w:rsidRDefault="00D621DE" w:rsidP="006B552F">
      <w:pPr>
        <w:pStyle w:val="BodyText"/>
        <w:tabs>
          <w:tab w:val="left" w:pos="0"/>
        </w:tabs>
        <w:ind w:right="2"/>
      </w:pPr>
      <w:r w:rsidRPr="00364D29">
        <w:t>Na fase controlada por placebo dos estudos clínicos na psoríase, na artrite psoriática, na doença de Crohn e colite ulcerosa, a incidência de doenças malignas, excluindo o cancro de pele não-melanoma, foi de 0,11 por 100 doente-anos de seguimento nos doentes tratados com ustecinumab (1 doente em 929</w:t>
      </w:r>
      <w:r w:rsidRPr="00364D29">
        <w:rPr>
          <w:spacing w:val="-1"/>
        </w:rPr>
        <w:t xml:space="preserve"> </w:t>
      </w:r>
      <w:r w:rsidRPr="00364D29">
        <w:t>doente-anos</w:t>
      </w:r>
      <w:r w:rsidRPr="00364D29">
        <w:rPr>
          <w:spacing w:val="-2"/>
        </w:rPr>
        <w:t xml:space="preserve"> </w:t>
      </w:r>
      <w:r w:rsidRPr="00364D29">
        <w:t>de</w:t>
      </w:r>
      <w:r w:rsidRPr="00364D29">
        <w:rPr>
          <w:spacing w:val="-2"/>
        </w:rPr>
        <w:t xml:space="preserve"> </w:t>
      </w:r>
      <w:r w:rsidRPr="00364D29">
        <w:t>seguimento)</w:t>
      </w:r>
      <w:r w:rsidRPr="00364D29">
        <w:rPr>
          <w:spacing w:val="-2"/>
        </w:rPr>
        <w:t xml:space="preserve"> </w:t>
      </w:r>
      <w:r w:rsidRPr="00364D29">
        <w:t>em</w:t>
      </w:r>
      <w:r w:rsidRPr="00364D29">
        <w:rPr>
          <w:spacing w:val="-2"/>
        </w:rPr>
        <w:t xml:space="preserve"> </w:t>
      </w:r>
      <w:r w:rsidRPr="00364D29">
        <w:t>comparação</w:t>
      </w:r>
      <w:r w:rsidRPr="00364D29">
        <w:rPr>
          <w:spacing w:val="-2"/>
        </w:rPr>
        <w:t xml:space="preserve"> </w:t>
      </w:r>
      <w:r w:rsidRPr="00364D29">
        <w:t>com</w:t>
      </w:r>
      <w:r w:rsidRPr="00364D29">
        <w:rPr>
          <w:spacing w:val="-2"/>
        </w:rPr>
        <w:t xml:space="preserve"> </w:t>
      </w:r>
      <w:r w:rsidRPr="00364D29">
        <w:t>0,23</w:t>
      </w:r>
      <w:r w:rsidRPr="00364D29">
        <w:rPr>
          <w:spacing w:val="-1"/>
        </w:rPr>
        <w:t xml:space="preserve"> </w:t>
      </w:r>
      <w:r w:rsidRPr="00364D29">
        <w:t>nos</w:t>
      </w:r>
      <w:r w:rsidRPr="00364D29">
        <w:rPr>
          <w:spacing w:val="-2"/>
        </w:rPr>
        <w:t xml:space="preserve"> </w:t>
      </w:r>
      <w:r w:rsidRPr="00364D29">
        <w:t>doentes</w:t>
      </w:r>
      <w:r w:rsidRPr="00364D29">
        <w:rPr>
          <w:spacing w:val="-2"/>
        </w:rPr>
        <w:t xml:space="preserve"> </w:t>
      </w:r>
      <w:r w:rsidRPr="00364D29">
        <w:t>tratados</w:t>
      </w:r>
      <w:r w:rsidRPr="00364D29">
        <w:rPr>
          <w:spacing w:val="-2"/>
        </w:rPr>
        <w:t xml:space="preserve"> </w:t>
      </w:r>
      <w:r w:rsidRPr="00364D29">
        <w:t>com</w:t>
      </w:r>
      <w:r w:rsidRPr="00364D29">
        <w:rPr>
          <w:spacing w:val="-2"/>
        </w:rPr>
        <w:t xml:space="preserve"> </w:t>
      </w:r>
      <w:r w:rsidRPr="00364D29">
        <w:t>placebo</w:t>
      </w:r>
      <w:r w:rsidRPr="00364D29">
        <w:rPr>
          <w:spacing w:val="-2"/>
        </w:rPr>
        <w:t xml:space="preserve"> </w:t>
      </w:r>
      <w:r w:rsidRPr="00364D29">
        <w:t>(1</w:t>
      </w:r>
      <w:r w:rsidRPr="00364D29">
        <w:rPr>
          <w:spacing w:val="-1"/>
        </w:rPr>
        <w:t xml:space="preserve"> </w:t>
      </w:r>
      <w:r w:rsidRPr="00364D29">
        <w:t>doente em 434 doente-anos de seguimento). A incidência de cancro de pele não-melanoma foi de 0,43 por</w:t>
      </w:r>
      <w:r w:rsidRPr="00364D29">
        <w:rPr>
          <w:spacing w:val="40"/>
        </w:rPr>
        <w:t xml:space="preserve"> </w:t>
      </w:r>
      <w:r w:rsidRPr="00364D29">
        <w:t>100 doente-anos de seguimento nos doentes tratados com ustecinumab (4</w:t>
      </w:r>
      <w:r w:rsidRPr="00364D29">
        <w:rPr>
          <w:spacing w:val="-1"/>
        </w:rPr>
        <w:t xml:space="preserve"> </w:t>
      </w:r>
      <w:r w:rsidRPr="00364D29">
        <w:t>doentes em 929 doente-anos de</w:t>
      </w:r>
      <w:r w:rsidRPr="00364D29">
        <w:rPr>
          <w:spacing w:val="-3"/>
        </w:rPr>
        <w:t xml:space="preserve"> </w:t>
      </w:r>
      <w:r w:rsidRPr="00364D29">
        <w:t>seguimento)</w:t>
      </w:r>
      <w:r w:rsidRPr="00364D29">
        <w:rPr>
          <w:spacing w:val="-3"/>
        </w:rPr>
        <w:t xml:space="preserve"> </w:t>
      </w:r>
      <w:r w:rsidRPr="00364D29">
        <w:t>em</w:t>
      </w:r>
      <w:r w:rsidRPr="00364D29">
        <w:rPr>
          <w:spacing w:val="-3"/>
        </w:rPr>
        <w:t xml:space="preserve"> </w:t>
      </w:r>
      <w:r w:rsidRPr="00364D29">
        <w:t>comparação</w:t>
      </w:r>
      <w:r w:rsidRPr="00364D29">
        <w:rPr>
          <w:spacing w:val="-3"/>
        </w:rPr>
        <w:t xml:space="preserve"> </w:t>
      </w:r>
      <w:r w:rsidRPr="00364D29">
        <w:t>com</w:t>
      </w:r>
      <w:r w:rsidRPr="00364D29">
        <w:rPr>
          <w:spacing w:val="-3"/>
        </w:rPr>
        <w:t xml:space="preserve"> </w:t>
      </w:r>
      <w:r w:rsidRPr="00364D29">
        <w:t>0,46</w:t>
      </w:r>
      <w:r w:rsidRPr="00364D29">
        <w:rPr>
          <w:spacing w:val="-2"/>
        </w:rPr>
        <w:t xml:space="preserve"> </w:t>
      </w:r>
      <w:r w:rsidRPr="00364D29">
        <w:t>nos</w:t>
      </w:r>
      <w:r w:rsidRPr="00364D29">
        <w:rPr>
          <w:spacing w:val="-3"/>
        </w:rPr>
        <w:t xml:space="preserve"> </w:t>
      </w:r>
      <w:r w:rsidRPr="00364D29">
        <w:t>doentes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placebo</w:t>
      </w:r>
      <w:r w:rsidRPr="00364D29">
        <w:rPr>
          <w:spacing w:val="-3"/>
        </w:rPr>
        <w:t xml:space="preserve"> </w:t>
      </w:r>
      <w:r w:rsidRPr="00364D29">
        <w:t>(2</w:t>
      </w:r>
      <w:r w:rsidRPr="00364D29">
        <w:rPr>
          <w:spacing w:val="-2"/>
        </w:rPr>
        <w:t xml:space="preserve"> </w:t>
      </w:r>
      <w:r w:rsidRPr="00364D29">
        <w:t>doentes</w:t>
      </w:r>
      <w:r w:rsidRPr="00364D29">
        <w:rPr>
          <w:spacing w:val="-3"/>
        </w:rPr>
        <w:t xml:space="preserve"> </w:t>
      </w:r>
      <w:r w:rsidRPr="00364D29">
        <w:t>em</w:t>
      </w:r>
      <w:r w:rsidRPr="00364D29">
        <w:rPr>
          <w:spacing w:val="-3"/>
        </w:rPr>
        <w:t xml:space="preserve"> </w:t>
      </w:r>
      <w:r w:rsidRPr="00364D29">
        <w:t>433</w:t>
      </w:r>
      <w:r w:rsidRPr="00364D29">
        <w:rPr>
          <w:spacing w:val="-2"/>
        </w:rPr>
        <w:t xml:space="preserve"> </w:t>
      </w:r>
      <w:r w:rsidRPr="00364D29">
        <w:t>doente- anos de seguimento).</w:t>
      </w:r>
    </w:p>
    <w:p w14:paraId="356F880C" w14:textId="77777777" w:rsidR="00566AE0" w:rsidRPr="00364D29" w:rsidRDefault="00566AE0" w:rsidP="006B552F">
      <w:pPr>
        <w:pStyle w:val="BodyText"/>
        <w:tabs>
          <w:tab w:val="left" w:pos="0"/>
        </w:tabs>
        <w:ind w:right="2"/>
      </w:pPr>
    </w:p>
    <w:p w14:paraId="12C3049C" w14:textId="0D6101FC" w:rsidR="000062E7" w:rsidRPr="000062E7" w:rsidRDefault="000062E7" w:rsidP="006B552F">
      <w:pPr>
        <w:pStyle w:val="BodyText"/>
        <w:tabs>
          <w:tab w:val="left" w:pos="0"/>
        </w:tabs>
        <w:ind w:right="2"/>
      </w:pPr>
      <w:r w:rsidRPr="000062E7">
        <w:rPr>
          <w:bCs/>
        </w:rPr>
        <w:t>Nas fases controladas e não controladas dos estudos clínicos na psoríase, na artrite psoriática, na doença de Crohn e colite ulcerosa, representando 15 205</w:t>
      </w:r>
      <w:r w:rsidRPr="000062E7">
        <w:t> </w:t>
      </w:r>
      <w:r w:rsidRPr="000062E7">
        <w:rPr>
          <w:bCs/>
        </w:rPr>
        <w:t>doente-anos de exposição a ustecinumab em 6710 doentes, a mediana de seguimento foi de 1,2 anos; 1,7 anos para estudos na doença psoriática, 0,6 anos para estudos na doença de Crohn e 2,3</w:t>
      </w:r>
      <w:r w:rsidRPr="000062E7">
        <w:t> </w:t>
      </w:r>
      <w:r w:rsidRPr="000062E7">
        <w:rPr>
          <w:bCs/>
        </w:rPr>
        <w:t xml:space="preserve">anos para estudos na colite ulcerosa. Foram relatados casos de doenças malignas excluindo </w:t>
      </w:r>
      <w:r w:rsidRPr="000062E7">
        <w:t>cancro de pele não melanoma em 76 doentes em 15 205 doente-anos de seguimento (incidência de 0,50 por 100 doente-anos de seguimento para doentes tratados com ustecinumab). A incidência de doenças malignas relatadas em doentes tratados com ustecinumab foi comparável à incidência expectável na população em geral (rácio de incidência padronizado = 0,94 [intervalo de confiança de 95%: 0,73, 1,18], ajustada por idade, género e raça). As doenças malignas mais frequentemente observadas, para além do cancro de pele não melanoma, foram os cancros da próstata, melanoma, colo-retal e mama. A incidência do cancro de pele não melanoma foi 0,46 por 100 doente-anos de seguimento para doentes tratados com ustecinumab (69 doentes em 15 165 doente-anos de seguimento). A taxa de doentes com carcinoma espinocelular versus carcinoma basocelular (3:1) é comparável à taxa expectável na população em geral (ver secção 4.4).</w:t>
      </w:r>
    </w:p>
    <w:p w14:paraId="5E949CC0" w14:textId="77777777" w:rsidR="00566AE0" w:rsidRPr="00364D29" w:rsidRDefault="00566AE0" w:rsidP="006B552F">
      <w:pPr>
        <w:pStyle w:val="BodyText"/>
        <w:tabs>
          <w:tab w:val="left" w:pos="0"/>
        </w:tabs>
        <w:ind w:right="2"/>
      </w:pPr>
    </w:p>
    <w:p w14:paraId="064E67EA" w14:textId="77777777" w:rsidR="00566AE0" w:rsidRPr="00364D29" w:rsidRDefault="00D621DE" w:rsidP="006B552F">
      <w:pPr>
        <w:pStyle w:val="BodyText"/>
        <w:tabs>
          <w:tab w:val="left" w:pos="0"/>
        </w:tabs>
        <w:ind w:right="2"/>
      </w:pPr>
      <w:r w:rsidRPr="00364D29">
        <w:rPr>
          <w:u w:val="single"/>
        </w:rPr>
        <w:t>Reações</w:t>
      </w:r>
      <w:r w:rsidRPr="00364D29">
        <w:rPr>
          <w:spacing w:val="-5"/>
          <w:u w:val="single"/>
        </w:rPr>
        <w:t xml:space="preserve"> </w:t>
      </w:r>
      <w:r w:rsidRPr="00364D29">
        <w:rPr>
          <w:u w:val="single"/>
        </w:rPr>
        <w:t>à</w:t>
      </w:r>
      <w:r w:rsidRPr="00364D29">
        <w:rPr>
          <w:spacing w:val="-3"/>
          <w:u w:val="single"/>
        </w:rPr>
        <w:t xml:space="preserve"> </w:t>
      </w:r>
      <w:r w:rsidRPr="00364D29">
        <w:rPr>
          <w:u w:val="single"/>
        </w:rPr>
        <w:t>perfusão</w:t>
      </w:r>
      <w:r w:rsidRPr="00364D29">
        <w:rPr>
          <w:spacing w:val="-3"/>
          <w:u w:val="single"/>
        </w:rPr>
        <w:t xml:space="preserve"> </w:t>
      </w:r>
      <w:r w:rsidRPr="00364D29">
        <w:rPr>
          <w:u w:val="single"/>
        </w:rPr>
        <w:t>e</w:t>
      </w:r>
      <w:r w:rsidRPr="00364D29">
        <w:rPr>
          <w:spacing w:val="-4"/>
          <w:u w:val="single"/>
        </w:rPr>
        <w:t xml:space="preserve"> </w:t>
      </w:r>
      <w:r w:rsidRPr="00364D29">
        <w:rPr>
          <w:u w:val="single"/>
        </w:rPr>
        <w:t>de</w:t>
      </w:r>
      <w:r w:rsidRPr="00364D29">
        <w:rPr>
          <w:spacing w:val="-5"/>
          <w:u w:val="single"/>
        </w:rPr>
        <w:t xml:space="preserve"> </w:t>
      </w:r>
      <w:r w:rsidRPr="00364D29">
        <w:rPr>
          <w:spacing w:val="-2"/>
          <w:u w:val="single"/>
        </w:rPr>
        <w:t>hipersensibilidade</w:t>
      </w:r>
    </w:p>
    <w:p w14:paraId="08F540A5" w14:textId="77777777" w:rsidR="00566AE0" w:rsidRPr="00364D29" w:rsidRDefault="00D621DE" w:rsidP="006B552F">
      <w:pPr>
        <w:pStyle w:val="BodyText"/>
        <w:tabs>
          <w:tab w:val="left" w:pos="0"/>
        </w:tabs>
        <w:ind w:right="2"/>
      </w:pPr>
      <w:r w:rsidRPr="00364D29">
        <w:t>Em estudos de indução intravenosa na doença de Crohn e colite ulcerosa, não foram reportados acontecimentos de anafilaxia ou outras reações graves relacionadas com a perfusão após a dose única intravenosa. Nestes estudos, 2,2% de 785 doentes tratados com placebo e 1,9% de 790 doentes tratados</w:t>
      </w:r>
      <w:r w:rsidRPr="00364D29">
        <w:rPr>
          <w:spacing w:val="-3"/>
        </w:rPr>
        <w:t xml:space="preserve"> </w:t>
      </w:r>
      <w:r w:rsidRPr="00364D29">
        <w:t>com</w:t>
      </w:r>
      <w:r w:rsidRPr="00364D29">
        <w:rPr>
          <w:spacing w:val="-3"/>
        </w:rPr>
        <w:t xml:space="preserve"> </w:t>
      </w:r>
      <w:r w:rsidRPr="00364D29">
        <w:t>a</w:t>
      </w:r>
      <w:r w:rsidRPr="00364D29">
        <w:rPr>
          <w:spacing w:val="-3"/>
        </w:rPr>
        <w:t xml:space="preserve"> </w:t>
      </w:r>
      <w:r w:rsidRPr="00364D29">
        <w:t>dose</w:t>
      </w:r>
      <w:r w:rsidRPr="00364D29">
        <w:rPr>
          <w:spacing w:val="-3"/>
        </w:rPr>
        <w:t xml:space="preserve"> </w:t>
      </w:r>
      <w:r w:rsidRPr="00364D29">
        <w:t>recomendada</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reportaram</w:t>
      </w:r>
      <w:r w:rsidRPr="00364D29">
        <w:rPr>
          <w:spacing w:val="-3"/>
        </w:rPr>
        <w:t xml:space="preserve"> </w:t>
      </w:r>
      <w:r w:rsidRPr="00364D29">
        <w:t>acontecimentos</w:t>
      </w:r>
      <w:r w:rsidRPr="00364D29">
        <w:rPr>
          <w:spacing w:val="-3"/>
        </w:rPr>
        <w:t xml:space="preserve"> </w:t>
      </w:r>
      <w:r w:rsidRPr="00364D29">
        <w:t>adversos</w:t>
      </w:r>
      <w:r w:rsidRPr="00364D29">
        <w:rPr>
          <w:spacing w:val="-3"/>
        </w:rPr>
        <w:t xml:space="preserve"> </w:t>
      </w:r>
      <w:r w:rsidRPr="00364D29">
        <w:t>que</w:t>
      </w:r>
      <w:r w:rsidRPr="00364D29">
        <w:rPr>
          <w:spacing w:val="-3"/>
        </w:rPr>
        <w:t xml:space="preserve"> </w:t>
      </w:r>
      <w:r w:rsidRPr="00364D29">
        <w:t>ocorreram durante ou até uma hora após perfusão. No período de pós</w:t>
      </w:r>
      <w:r w:rsidR="0033232C" w:rsidRPr="00364D29">
        <w:t>-</w:t>
      </w:r>
      <w:r w:rsidRPr="00364D29">
        <w:t>comercialização foram notificadas reações graves relacionadas com a perfusão, incluindo reações anafiláticas à perfusão (ver secção 4.4).</w:t>
      </w:r>
    </w:p>
    <w:p w14:paraId="43BDBC1A" w14:textId="77777777" w:rsidR="001A5D2C" w:rsidRDefault="001A5D2C" w:rsidP="006B552F">
      <w:pPr>
        <w:pStyle w:val="BodyText"/>
        <w:tabs>
          <w:tab w:val="left" w:pos="0"/>
        </w:tabs>
        <w:ind w:right="2"/>
        <w:rPr>
          <w:u w:val="single"/>
        </w:rPr>
      </w:pPr>
    </w:p>
    <w:p w14:paraId="60E61A32" w14:textId="77777777" w:rsidR="00566AE0" w:rsidRPr="00364D29" w:rsidRDefault="00D621DE" w:rsidP="006B552F">
      <w:pPr>
        <w:pStyle w:val="BodyText"/>
        <w:tabs>
          <w:tab w:val="left" w:pos="0"/>
        </w:tabs>
        <w:ind w:right="2"/>
      </w:pPr>
      <w:r w:rsidRPr="00364D29">
        <w:rPr>
          <w:u w:val="single"/>
        </w:rPr>
        <w:t>População</w:t>
      </w:r>
      <w:r w:rsidRPr="00364D29">
        <w:rPr>
          <w:spacing w:val="-9"/>
          <w:u w:val="single"/>
        </w:rPr>
        <w:t xml:space="preserve"> </w:t>
      </w:r>
      <w:r w:rsidRPr="00364D29">
        <w:rPr>
          <w:spacing w:val="-2"/>
          <w:u w:val="single"/>
        </w:rPr>
        <w:t>pediátrica</w:t>
      </w:r>
    </w:p>
    <w:p w14:paraId="7687C774" w14:textId="77777777" w:rsidR="00566AE0" w:rsidRPr="00364D29" w:rsidRDefault="00D621DE" w:rsidP="006B552F">
      <w:pPr>
        <w:tabs>
          <w:tab w:val="left" w:pos="0"/>
        </w:tabs>
        <w:ind w:right="2"/>
        <w:rPr>
          <w:i/>
        </w:rPr>
      </w:pPr>
      <w:r w:rsidRPr="00364D29">
        <w:rPr>
          <w:i/>
        </w:rPr>
        <w:t>Doentes</w:t>
      </w:r>
      <w:r w:rsidRPr="00364D29">
        <w:rPr>
          <w:i/>
          <w:spacing w:val="-7"/>
        </w:rPr>
        <w:t xml:space="preserve"> </w:t>
      </w:r>
      <w:r w:rsidRPr="00364D29">
        <w:rPr>
          <w:i/>
        </w:rPr>
        <w:t>pediátricos</w:t>
      </w:r>
      <w:r w:rsidRPr="00364D29">
        <w:rPr>
          <w:i/>
          <w:spacing w:val="-5"/>
        </w:rPr>
        <w:t xml:space="preserve"> </w:t>
      </w:r>
      <w:r w:rsidRPr="00364D29">
        <w:rPr>
          <w:i/>
        </w:rPr>
        <w:t>com</w:t>
      </w:r>
      <w:r w:rsidRPr="00364D29">
        <w:rPr>
          <w:i/>
          <w:spacing w:val="-5"/>
        </w:rPr>
        <w:t xml:space="preserve"> </w:t>
      </w:r>
      <w:r w:rsidRPr="00364D29">
        <w:rPr>
          <w:i/>
        </w:rPr>
        <w:t>idade</w:t>
      </w:r>
      <w:r w:rsidRPr="00364D29">
        <w:rPr>
          <w:i/>
          <w:spacing w:val="-4"/>
        </w:rPr>
        <w:t xml:space="preserve"> </w:t>
      </w:r>
      <w:r w:rsidRPr="00364D29">
        <w:rPr>
          <w:i/>
        </w:rPr>
        <w:t>igual</w:t>
      </w:r>
      <w:r w:rsidRPr="00364D29">
        <w:rPr>
          <w:i/>
          <w:spacing w:val="-5"/>
        </w:rPr>
        <w:t xml:space="preserve"> </w:t>
      </w:r>
      <w:r w:rsidRPr="00364D29">
        <w:rPr>
          <w:i/>
        </w:rPr>
        <w:t>ou</w:t>
      </w:r>
      <w:r w:rsidRPr="00364D29">
        <w:rPr>
          <w:i/>
          <w:spacing w:val="-5"/>
        </w:rPr>
        <w:t xml:space="preserve"> </w:t>
      </w:r>
      <w:r w:rsidRPr="00364D29">
        <w:rPr>
          <w:i/>
        </w:rPr>
        <w:t>superior</w:t>
      </w:r>
      <w:r w:rsidRPr="00364D29">
        <w:rPr>
          <w:i/>
          <w:spacing w:val="-4"/>
        </w:rPr>
        <w:t xml:space="preserve"> </w:t>
      </w:r>
      <w:r w:rsidRPr="00364D29">
        <w:rPr>
          <w:i/>
        </w:rPr>
        <w:t>a</w:t>
      </w:r>
      <w:r w:rsidRPr="00364D29">
        <w:rPr>
          <w:i/>
          <w:spacing w:val="-7"/>
        </w:rPr>
        <w:t xml:space="preserve"> </w:t>
      </w:r>
      <w:r w:rsidRPr="00364D29">
        <w:rPr>
          <w:i/>
        </w:rPr>
        <w:t>6</w:t>
      </w:r>
      <w:r w:rsidRPr="00364D29">
        <w:rPr>
          <w:i/>
          <w:spacing w:val="-4"/>
        </w:rPr>
        <w:t xml:space="preserve"> </w:t>
      </w:r>
      <w:r w:rsidRPr="00364D29">
        <w:rPr>
          <w:i/>
        </w:rPr>
        <w:t>anos</w:t>
      </w:r>
      <w:r w:rsidRPr="00364D29">
        <w:rPr>
          <w:i/>
          <w:spacing w:val="-4"/>
        </w:rPr>
        <w:t xml:space="preserve"> </w:t>
      </w:r>
      <w:r w:rsidRPr="00364D29">
        <w:rPr>
          <w:i/>
        </w:rPr>
        <w:t>com</w:t>
      </w:r>
      <w:r w:rsidRPr="00364D29">
        <w:rPr>
          <w:i/>
          <w:spacing w:val="-5"/>
        </w:rPr>
        <w:t xml:space="preserve"> </w:t>
      </w:r>
      <w:r w:rsidRPr="00364D29">
        <w:rPr>
          <w:i/>
        </w:rPr>
        <w:t>psoríase</w:t>
      </w:r>
      <w:r w:rsidRPr="00364D29">
        <w:rPr>
          <w:i/>
          <w:spacing w:val="-5"/>
        </w:rPr>
        <w:t xml:space="preserve"> </w:t>
      </w:r>
      <w:r w:rsidRPr="00364D29">
        <w:rPr>
          <w:i/>
        </w:rPr>
        <w:t>em</w:t>
      </w:r>
      <w:r w:rsidRPr="00364D29">
        <w:rPr>
          <w:i/>
          <w:spacing w:val="-4"/>
        </w:rPr>
        <w:t xml:space="preserve"> </w:t>
      </w:r>
      <w:r w:rsidRPr="00364D29">
        <w:rPr>
          <w:i/>
          <w:spacing w:val="-2"/>
        </w:rPr>
        <w:t>placas</w:t>
      </w:r>
    </w:p>
    <w:p w14:paraId="51FB9E6E" w14:textId="77777777" w:rsidR="00566AE0" w:rsidRPr="00364D29" w:rsidRDefault="00D621DE" w:rsidP="006B552F">
      <w:pPr>
        <w:pStyle w:val="BodyText"/>
        <w:tabs>
          <w:tab w:val="left" w:pos="0"/>
        </w:tabs>
        <w:ind w:right="2"/>
      </w:pPr>
      <w:r w:rsidRPr="00364D29">
        <w:t>A segurança de ustecinumab foi estudada em dois estudos de fase 3 em doentes pediátricos com psoríase</w:t>
      </w:r>
      <w:r w:rsidRPr="00364D29">
        <w:rPr>
          <w:spacing w:val="-2"/>
        </w:rPr>
        <w:t xml:space="preserve"> </w:t>
      </w:r>
      <w:r w:rsidRPr="00364D29">
        <w:t>em</w:t>
      </w:r>
      <w:r w:rsidRPr="00364D29">
        <w:rPr>
          <w:spacing w:val="-2"/>
        </w:rPr>
        <w:t xml:space="preserve"> </w:t>
      </w:r>
      <w:r w:rsidRPr="00364D29">
        <w:t>placas</w:t>
      </w:r>
      <w:r w:rsidRPr="00364D29">
        <w:rPr>
          <w:spacing w:val="-2"/>
        </w:rPr>
        <w:t xml:space="preserve"> </w:t>
      </w:r>
      <w:r w:rsidRPr="00364D29">
        <w:t>moderada</w:t>
      </w:r>
      <w:r w:rsidRPr="00364D29">
        <w:rPr>
          <w:spacing w:val="-2"/>
        </w:rPr>
        <w:t xml:space="preserve"> </w:t>
      </w:r>
      <w:r w:rsidRPr="00364D29">
        <w:t>a</w:t>
      </w:r>
      <w:r w:rsidRPr="00364D29">
        <w:rPr>
          <w:spacing w:val="-2"/>
        </w:rPr>
        <w:t xml:space="preserve"> </w:t>
      </w:r>
      <w:r w:rsidRPr="00364D29">
        <w:t>grave.</w:t>
      </w:r>
      <w:r w:rsidRPr="00364D29">
        <w:rPr>
          <w:spacing w:val="-2"/>
        </w:rPr>
        <w:t xml:space="preserve"> </w:t>
      </w:r>
      <w:r w:rsidRPr="00364D29">
        <w:t>O</w:t>
      </w:r>
      <w:r w:rsidRPr="00364D29">
        <w:rPr>
          <w:spacing w:val="-2"/>
        </w:rPr>
        <w:t xml:space="preserve"> </w:t>
      </w:r>
      <w:r w:rsidRPr="00364D29">
        <w:t>primeiro</w:t>
      </w:r>
      <w:r w:rsidRPr="00364D29">
        <w:rPr>
          <w:spacing w:val="-2"/>
        </w:rPr>
        <w:t xml:space="preserve"> </w:t>
      </w:r>
      <w:r w:rsidRPr="00364D29">
        <w:t>estudo</w:t>
      </w:r>
      <w:r w:rsidRPr="00364D29">
        <w:rPr>
          <w:spacing w:val="-3"/>
        </w:rPr>
        <w:t xml:space="preserve"> </w:t>
      </w:r>
      <w:r w:rsidRPr="00364D29">
        <w:t>envolveu</w:t>
      </w:r>
      <w:r w:rsidRPr="00364D29">
        <w:rPr>
          <w:spacing w:val="-2"/>
        </w:rPr>
        <w:t xml:space="preserve"> </w:t>
      </w:r>
      <w:r w:rsidRPr="00364D29">
        <w:t>110</w:t>
      </w:r>
      <w:r w:rsidRPr="00364D29">
        <w:rPr>
          <w:spacing w:val="-1"/>
        </w:rPr>
        <w:t xml:space="preserve"> </w:t>
      </w:r>
      <w:r w:rsidRPr="00364D29">
        <w:t>doentes</w:t>
      </w:r>
      <w:r w:rsidRPr="00364D29">
        <w:rPr>
          <w:spacing w:val="-2"/>
        </w:rPr>
        <w:t xml:space="preserve"> </w:t>
      </w:r>
      <w:r w:rsidRPr="00364D29">
        <w:t>com</w:t>
      </w:r>
      <w:r w:rsidRPr="00364D29">
        <w:rPr>
          <w:spacing w:val="-2"/>
        </w:rPr>
        <w:t xml:space="preserve"> </w:t>
      </w:r>
      <w:r w:rsidRPr="00364D29">
        <w:t>idade</w:t>
      </w:r>
      <w:r w:rsidRPr="00364D29">
        <w:rPr>
          <w:spacing w:val="-2"/>
        </w:rPr>
        <w:t xml:space="preserve"> </w:t>
      </w:r>
      <w:r w:rsidRPr="00364D29">
        <w:t>entre</w:t>
      </w:r>
      <w:r w:rsidRPr="00364D29">
        <w:rPr>
          <w:spacing w:val="-2"/>
        </w:rPr>
        <w:t xml:space="preserve"> </w:t>
      </w:r>
      <w:r w:rsidRPr="00364D29">
        <w:t>os</w:t>
      </w:r>
      <w:r w:rsidRPr="00364D29">
        <w:rPr>
          <w:spacing w:val="-2"/>
        </w:rPr>
        <w:t xml:space="preserve"> </w:t>
      </w:r>
      <w:r w:rsidRPr="00364D29">
        <w:t>12 e os 17 anos tratados até 60 semanas e o segundo estudo envolveu 44 doentes com idade entre os 6 e os 11 anos tratados até 56 semanas. Em geral, os acontecimentos adversos notificados nestes dois</w:t>
      </w:r>
      <w:r w:rsidR="0033232C" w:rsidRPr="00364D29">
        <w:t xml:space="preserve"> </w:t>
      </w:r>
      <w:r w:rsidRPr="00364D29">
        <w:t>estudos</w:t>
      </w:r>
      <w:r w:rsidRPr="00364D29">
        <w:rPr>
          <w:spacing w:val="-3"/>
        </w:rPr>
        <w:t xml:space="preserve"> </w:t>
      </w:r>
      <w:r w:rsidRPr="00364D29">
        <w:t>com</w:t>
      </w:r>
      <w:r w:rsidRPr="00364D29">
        <w:rPr>
          <w:spacing w:val="-3"/>
        </w:rPr>
        <w:t xml:space="preserve"> </w:t>
      </w:r>
      <w:r w:rsidRPr="00364D29">
        <w:t>dados</w:t>
      </w:r>
      <w:r w:rsidRPr="00364D29">
        <w:rPr>
          <w:spacing w:val="-3"/>
        </w:rPr>
        <w:t xml:space="preserve"> </w:t>
      </w:r>
      <w:r w:rsidRPr="00364D29">
        <w:t>de</w:t>
      </w:r>
      <w:r w:rsidRPr="00364D29">
        <w:rPr>
          <w:spacing w:val="-3"/>
        </w:rPr>
        <w:t xml:space="preserve"> </w:t>
      </w:r>
      <w:r w:rsidRPr="00364D29">
        <w:t>segurança</w:t>
      </w:r>
      <w:r w:rsidRPr="00364D29">
        <w:rPr>
          <w:spacing w:val="-3"/>
        </w:rPr>
        <w:t xml:space="preserve"> </w:t>
      </w:r>
      <w:r w:rsidRPr="00364D29">
        <w:t>até</w:t>
      </w:r>
      <w:r w:rsidRPr="00364D29">
        <w:rPr>
          <w:spacing w:val="-3"/>
        </w:rPr>
        <w:t xml:space="preserve"> </w:t>
      </w:r>
      <w:r w:rsidRPr="00364D29">
        <w:t>1</w:t>
      </w:r>
      <w:r w:rsidRPr="00364D29">
        <w:rPr>
          <w:spacing w:val="-3"/>
        </w:rPr>
        <w:t xml:space="preserve"> </w:t>
      </w:r>
      <w:r w:rsidRPr="00364D29">
        <w:t>ano</w:t>
      </w:r>
      <w:r w:rsidRPr="00364D29">
        <w:rPr>
          <w:spacing w:val="-5"/>
        </w:rPr>
        <w:t xml:space="preserve"> </w:t>
      </w:r>
      <w:r w:rsidRPr="00364D29">
        <w:t>foram</w:t>
      </w:r>
      <w:r w:rsidRPr="00364D29">
        <w:rPr>
          <w:spacing w:val="-3"/>
        </w:rPr>
        <w:t xml:space="preserve"> </w:t>
      </w:r>
      <w:r w:rsidRPr="00364D29">
        <w:t>semelhantes</w:t>
      </w:r>
      <w:r w:rsidRPr="00364D29">
        <w:rPr>
          <w:spacing w:val="-3"/>
        </w:rPr>
        <w:t xml:space="preserve"> </w:t>
      </w:r>
      <w:r w:rsidRPr="00364D29">
        <w:t>aos</w:t>
      </w:r>
      <w:r w:rsidRPr="00364D29">
        <w:rPr>
          <w:spacing w:val="-3"/>
        </w:rPr>
        <w:t xml:space="preserve"> </w:t>
      </w:r>
      <w:r w:rsidRPr="00364D29">
        <w:t>observados</w:t>
      </w:r>
      <w:r w:rsidRPr="00364D29">
        <w:rPr>
          <w:spacing w:val="-3"/>
        </w:rPr>
        <w:t xml:space="preserve"> </w:t>
      </w:r>
      <w:r w:rsidRPr="00364D29">
        <w:t>em</w:t>
      </w:r>
      <w:r w:rsidRPr="00364D29">
        <w:rPr>
          <w:spacing w:val="-3"/>
        </w:rPr>
        <w:t xml:space="preserve"> </w:t>
      </w:r>
      <w:r w:rsidRPr="00364D29">
        <w:t>estudos</w:t>
      </w:r>
      <w:r w:rsidRPr="00364D29">
        <w:rPr>
          <w:spacing w:val="-3"/>
        </w:rPr>
        <w:t xml:space="preserve"> </w:t>
      </w:r>
      <w:r w:rsidRPr="00364D29">
        <w:t>anteriores em adultos com psoríase em placas.</w:t>
      </w:r>
    </w:p>
    <w:p w14:paraId="3CF9D460" w14:textId="77777777" w:rsidR="00566AE0" w:rsidRPr="00364D29" w:rsidRDefault="00566AE0" w:rsidP="006B552F">
      <w:pPr>
        <w:pStyle w:val="BodyText"/>
        <w:tabs>
          <w:tab w:val="left" w:pos="0"/>
        </w:tabs>
        <w:ind w:right="2"/>
      </w:pPr>
    </w:p>
    <w:p w14:paraId="57554EB9" w14:textId="77777777" w:rsidR="00566AE0" w:rsidRPr="00364D29" w:rsidRDefault="00D621DE" w:rsidP="006B552F">
      <w:pPr>
        <w:pStyle w:val="BodyText"/>
        <w:tabs>
          <w:tab w:val="left" w:pos="0"/>
        </w:tabs>
        <w:ind w:right="2"/>
      </w:pPr>
      <w:r w:rsidRPr="00364D29">
        <w:rPr>
          <w:u w:val="single"/>
        </w:rPr>
        <w:t>Notificação</w:t>
      </w:r>
      <w:r w:rsidRPr="00364D29">
        <w:rPr>
          <w:spacing w:val="-7"/>
          <w:u w:val="single"/>
        </w:rPr>
        <w:t xml:space="preserve"> </w:t>
      </w:r>
      <w:r w:rsidRPr="00364D29">
        <w:rPr>
          <w:u w:val="single"/>
        </w:rPr>
        <w:t>de</w:t>
      </w:r>
      <w:r w:rsidRPr="00364D29">
        <w:rPr>
          <w:spacing w:val="-6"/>
          <w:u w:val="single"/>
        </w:rPr>
        <w:t xml:space="preserve"> </w:t>
      </w:r>
      <w:r w:rsidRPr="00364D29">
        <w:rPr>
          <w:u w:val="single"/>
        </w:rPr>
        <w:t>suspeitas</w:t>
      </w:r>
      <w:r w:rsidRPr="00364D29">
        <w:rPr>
          <w:spacing w:val="-6"/>
          <w:u w:val="single"/>
        </w:rPr>
        <w:t xml:space="preserve"> </w:t>
      </w:r>
      <w:r w:rsidRPr="00364D29">
        <w:rPr>
          <w:u w:val="single"/>
        </w:rPr>
        <w:t>de</w:t>
      </w:r>
      <w:r w:rsidRPr="00364D29">
        <w:rPr>
          <w:spacing w:val="-6"/>
          <w:u w:val="single"/>
        </w:rPr>
        <w:t xml:space="preserve"> </w:t>
      </w:r>
      <w:r w:rsidRPr="00364D29">
        <w:rPr>
          <w:u w:val="single"/>
        </w:rPr>
        <w:t>reações</w:t>
      </w:r>
      <w:r w:rsidRPr="00364D29">
        <w:rPr>
          <w:spacing w:val="-6"/>
          <w:u w:val="single"/>
        </w:rPr>
        <w:t xml:space="preserve"> </w:t>
      </w:r>
      <w:r w:rsidRPr="00364D29">
        <w:rPr>
          <w:spacing w:val="-2"/>
          <w:u w:val="single"/>
        </w:rPr>
        <w:t>adversas</w:t>
      </w:r>
    </w:p>
    <w:p w14:paraId="7EBA05F7" w14:textId="77777777" w:rsidR="00566AE0" w:rsidRDefault="00D621DE" w:rsidP="006B552F">
      <w:pPr>
        <w:pStyle w:val="BodyText"/>
        <w:tabs>
          <w:tab w:val="left" w:pos="0"/>
        </w:tabs>
        <w:ind w:right="2"/>
        <w:rPr>
          <w:color w:val="000000"/>
        </w:rPr>
      </w:pPr>
      <w:r w:rsidRPr="00364D29">
        <w:t>A</w:t>
      </w:r>
      <w:r w:rsidRPr="00364D29">
        <w:rPr>
          <w:spacing w:val="-2"/>
        </w:rPr>
        <w:t xml:space="preserve"> </w:t>
      </w:r>
      <w:r w:rsidRPr="00364D29">
        <w:t>notificação</w:t>
      </w:r>
      <w:r w:rsidRPr="00364D29">
        <w:rPr>
          <w:spacing w:val="-2"/>
        </w:rPr>
        <w:t xml:space="preserve"> </w:t>
      </w:r>
      <w:r w:rsidRPr="00364D29">
        <w:t>de</w:t>
      </w:r>
      <w:r w:rsidRPr="00364D29">
        <w:rPr>
          <w:spacing w:val="-2"/>
        </w:rPr>
        <w:t xml:space="preserve"> </w:t>
      </w:r>
      <w:r w:rsidRPr="00364D29">
        <w:t>suspeitas</w:t>
      </w:r>
      <w:r w:rsidRPr="00364D29">
        <w:rPr>
          <w:spacing w:val="-2"/>
        </w:rPr>
        <w:t xml:space="preserve"> </w:t>
      </w:r>
      <w:r w:rsidRPr="00364D29">
        <w:t>de</w:t>
      </w:r>
      <w:r w:rsidRPr="00364D29">
        <w:rPr>
          <w:spacing w:val="-2"/>
        </w:rPr>
        <w:t xml:space="preserve"> </w:t>
      </w:r>
      <w:r w:rsidRPr="00364D29">
        <w:t>reações</w:t>
      </w:r>
      <w:r w:rsidRPr="00364D29">
        <w:rPr>
          <w:spacing w:val="-2"/>
        </w:rPr>
        <w:t xml:space="preserve"> </w:t>
      </w:r>
      <w:r w:rsidRPr="00364D29">
        <w:t>adversas</w:t>
      </w:r>
      <w:r w:rsidRPr="00364D29">
        <w:rPr>
          <w:spacing w:val="-2"/>
        </w:rPr>
        <w:t xml:space="preserve"> </w:t>
      </w:r>
      <w:r w:rsidRPr="00364D29">
        <w:t>após</w:t>
      </w:r>
      <w:r w:rsidRPr="00364D29">
        <w:rPr>
          <w:spacing w:val="-2"/>
        </w:rPr>
        <w:t xml:space="preserve"> </w:t>
      </w:r>
      <w:r w:rsidRPr="00364D29">
        <w:t>a</w:t>
      </w:r>
      <w:r w:rsidRPr="00364D29">
        <w:rPr>
          <w:spacing w:val="-2"/>
        </w:rPr>
        <w:t xml:space="preserve"> </w:t>
      </w:r>
      <w:r w:rsidRPr="00364D29">
        <w:t>autorização</w:t>
      </w:r>
      <w:r w:rsidRPr="00364D29">
        <w:rPr>
          <w:spacing w:val="-2"/>
        </w:rPr>
        <w:t xml:space="preserve"> </w:t>
      </w:r>
      <w:r w:rsidRPr="00364D29">
        <w:t>do</w:t>
      </w:r>
      <w:r w:rsidRPr="00364D29">
        <w:rPr>
          <w:spacing w:val="-2"/>
        </w:rPr>
        <w:t xml:space="preserve"> </w:t>
      </w:r>
      <w:r w:rsidRPr="00364D29">
        <w:t>medicamento</w:t>
      </w:r>
      <w:r w:rsidRPr="00364D29">
        <w:rPr>
          <w:spacing w:val="-2"/>
        </w:rPr>
        <w:t xml:space="preserve"> </w:t>
      </w:r>
      <w:r w:rsidRPr="00364D29">
        <w:t>é</w:t>
      </w:r>
      <w:r w:rsidRPr="00364D29">
        <w:rPr>
          <w:spacing w:val="-2"/>
        </w:rPr>
        <w:t xml:space="preserve"> </w:t>
      </w:r>
      <w:r w:rsidRPr="00364D29">
        <w:t>importante,</w:t>
      </w:r>
      <w:r w:rsidRPr="00364D29">
        <w:rPr>
          <w:spacing w:val="-2"/>
        </w:rPr>
        <w:t xml:space="preserve"> </w:t>
      </w:r>
      <w:r w:rsidRPr="00364D29">
        <w:t>uma vez</w:t>
      </w:r>
      <w:r w:rsidRPr="00364D29">
        <w:rPr>
          <w:spacing w:val="-3"/>
        </w:rPr>
        <w:t xml:space="preserve"> </w:t>
      </w:r>
      <w:r w:rsidRPr="00364D29">
        <w:t>que</w:t>
      </w:r>
      <w:r w:rsidRPr="00364D29">
        <w:rPr>
          <w:spacing w:val="-3"/>
        </w:rPr>
        <w:t xml:space="preserve"> </w:t>
      </w:r>
      <w:r w:rsidRPr="00364D29">
        <w:t>permite</w:t>
      </w:r>
      <w:r w:rsidRPr="00364D29">
        <w:rPr>
          <w:spacing w:val="-3"/>
        </w:rPr>
        <w:t xml:space="preserve"> </w:t>
      </w:r>
      <w:r w:rsidRPr="00364D29">
        <w:t>uma</w:t>
      </w:r>
      <w:r w:rsidRPr="00364D29">
        <w:rPr>
          <w:spacing w:val="-3"/>
        </w:rPr>
        <w:t xml:space="preserve"> </w:t>
      </w:r>
      <w:r w:rsidRPr="00364D29">
        <w:t>monitorização</w:t>
      </w:r>
      <w:r w:rsidRPr="00364D29">
        <w:rPr>
          <w:spacing w:val="-3"/>
        </w:rPr>
        <w:t xml:space="preserve"> </w:t>
      </w:r>
      <w:r w:rsidRPr="00364D29">
        <w:t>contínua</w:t>
      </w:r>
      <w:r w:rsidRPr="00364D29">
        <w:rPr>
          <w:spacing w:val="-3"/>
        </w:rPr>
        <w:t xml:space="preserve"> </w:t>
      </w:r>
      <w:r w:rsidRPr="00364D29">
        <w:t>da</w:t>
      </w:r>
      <w:r w:rsidRPr="00364D29">
        <w:rPr>
          <w:spacing w:val="-3"/>
        </w:rPr>
        <w:t xml:space="preserve"> </w:t>
      </w:r>
      <w:r w:rsidRPr="00364D29">
        <w:t>relação</w:t>
      </w:r>
      <w:r w:rsidRPr="00364D29">
        <w:rPr>
          <w:spacing w:val="-3"/>
        </w:rPr>
        <w:t xml:space="preserve"> </w:t>
      </w:r>
      <w:r w:rsidRPr="00364D29">
        <w:t>benefício-risco</w:t>
      </w:r>
      <w:r w:rsidRPr="00364D29">
        <w:rPr>
          <w:spacing w:val="-3"/>
        </w:rPr>
        <w:t xml:space="preserve"> </w:t>
      </w:r>
      <w:r w:rsidRPr="00364D29">
        <w:t>do</w:t>
      </w:r>
      <w:r w:rsidRPr="00364D29">
        <w:rPr>
          <w:spacing w:val="-3"/>
        </w:rPr>
        <w:t xml:space="preserve"> </w:t>
      </w:r>
      <w:r w:rsidRPr="00364D29">
        <w:t>medicamento.</w:t>
      </w:r>
      <w:r w:rsidRPr="00364D29">
        <w:rPr>
          <w:spacing w:val="-3"/>
        </w:rPr>
        <w:t xml:space="preserve"> </w:t>
      </w:r>
      <w:r w:rsidRPr="00364D29">
        <w:t>Pede-se</w:t>
      </w:r>
      <w:r w:rsidRPr="00364D29">
        <w:rPr>
          <w:spacing w:val="-2"/>
        </w:rPr>
        <w:t xml:space="preserve"> </w:t>
      </w:r>
      <w:r w:rsidRPr="00364D29">
        <w:t xml:space="preserve">aos profissionais de saúde que notifiquem quaisquer suspeitas de reações adversas através </w:t>
      </w:r>
      <w:r>
        <w:rPr>
          <w:color w:val="000000"/>
          <w:highlight w:val="lightGray"/>
        </w:rPr>
        <w:t>do sistema</w:t>
      </w:r>
      <w:r w:rsidRPr="00364D29">
        <w:rPr>
          <w:color w:val="000000"/>
        </w:rPr>
        <w:t xml:space="preserve"> </w:t>
      </w:r>
      <w:r>
        <w:rPr>
          <w:color w:val="000000"/>
          <w:highlight w:val="lightGray"/>
        </w:rPr>
        <w:t>nacional de notificação mencionado no Apêndice V</w:t>
      </w:r>
      <w:r w:rsidRPr="00364D29">
        <w:rPr>
          <w:color w:val="000000"/>
        </w:rPr>
        <w:t>.</w:t>
      </w:r>
    </w:p>
    <w:p w14:paraId="4183D11D" w14:textId="77777777" w:rsidR="001A5D2C" w:rsidRPr="00364D29" w:rsidRDefault="001A5D2C" w:rsidP="006B552F">
      <w:pPr>
        <w:pStyle w:val="BodyText"/>
        <w:tabs>
          <w:tab w:val="left" w:pos="0"/>
        </w:tabs>
        <w:ind w:right="2"/>
      </w:pPr>
    </w:p>
    <w:p w14:paraId="78FA0D17" w14:textId="77777777" w:rsidR="00566AE0" w:rsidRPr="00364D29" w:rsidRDefault="00D621DE" w:rsidP="006B552F">
      <w:pPr>
        <w:pStyle w:val="Heading3"/>
        <w:numPr>
          <w:ilvl w:val="1"/>
          <w:numId w:val="26"/>
        </w:numPr>
        <w:tabs>
          <w:tab w:val="left" w:pos="0"/>
          <w:tab w:val="left" w:pos="804"/>
        </w:tabs>
        <w:ind w:left="0" w:right="2" w:firstLine="0"/>
      </w:pPr>
      <w:r w:rsidRPr="00364D29">
        <w:rPr>
          <w:spacing w:val="-2"/>
        </w:rPr>
        <w:t>Sobredosagem</w:t>
      </w:r>
    </w:p>
    <w:p w14:paraId="2BD5171B" w14:textId="77777777" w:rsidR="00566AE0" w:rsidRPr="00364D29" w:rsidRDefault="00566AE0" w:rsidP="006B552F">
      <w:pPr>
        <w:pStyle w:val="BodyText"/>
        <w:tabs>
          <w:tab w:val="left" w:pos="0"/>
        </w:tabs>
        <w:ind w:right="2"/>
        <w:rPr>
          <w:b/>
        </w:rPr>
      </w:pPr>
    </w:p>
    <w:p w14:paraId="28E42214" w14:textId="77777777" w:rsidR="00566AE0" w:rsidRPr="00364D29" w:rsidRDefault="00D621DE" w:rsidP="006B552F">
      <w:pPr>
        <w:pStyle w:val="BodyText"/>
        <w:tabs>
          <w:tab w:val="left" w:pos="0"/>
        </w:tabs>
        <w:ind w:right="2"/>
      </w:pPr>
      <w:r w:rsidRPr="00364D29">
        <w:t>Foram administradas doses únicas até 6 mg/kg, por via intravenosa, em estudos clínicos sem toxicidade</w:t>
      </w:r>
      <w:r w:rsidRPr="00364D29">
        <w:rPr>
          <w:spacing w:val="-3"/>
        </w:rPr>
        <w:t xml:space="preserve"> </w:t>
      </w:r>
      <w:r w:rsidRPr="00364D29">
        <w:t>limitante</w:t>
      </w:r>
      <w:r w:rsidRPr="00364D29">
        <w:rPr>
          <w:spacing w:val="-3"/>
        </w:rPr>
        <w:t xml:space="preserve"> </w:t>
      </w:r>
      <w:r w:rsidRPr="00364D29">
        <w:t>de</w:t>
      </w:r>
      <w:r w:rsidRPr="00364D29">
        <w:rPr>
          <w:spacing w:val="-3"/>
        </w:rPr>
        <w:t xml:space="preserve"> </w:t>
      </w:r>
      <w:r w:rsidRPr="00364D29">
        <w:t>dose.</w:t>
      </w:r>
      <w:r w:rsidRPr="00364D29">
        <w:rPr>
          <w:spacing w:val="-3"/>
        </w:rPr>
        <w:t xml:space="preserve"> </w:t>
      </w:r>
      <w:r w:rsidRPr="00364D29">
        <w:t>No</w:t>
      </w:r>
      <w:r w:rsidRPr="00364D29">
        <w:rPr>
          <w:spacing w:val="-3"/>
        </w:rPr>
        <w:t xml:space="preserve"> </w:t>
      </w:r>
      <w:r w:rsidRPr="00364D29">
        <w:t>caso</w:t>
      </w:r>
      <w:r w:rsidRPr="00364D29">
        <w:rPr>
          <w:spacing w:val="-3"/>
        </w:rPr>
        <w:t xml:space="preserve"> </w:t>
      </w:r>
      <w:r w:rsidRPr="00364D29">
        <w:t>de</w:t>
      </w:r>
      <w:r w:rsidRPr="00364D29">
        <w:rPr>
          <w:spacing w:val="-3"/>
        </w:rPr>
        <w:t xml:space="preserve"> </w:t>
      </w:r>
      <w:r w:rsidRPr="00364D29">
        <w:t>sobredosagem,</w:t>
      </w:r>
      <w:r w:rsidRPr="00364D29">
        <w:rPr>
          <w:spacing w:val="-3"/>
        </w:rPr>
        <w:t xml:space="preserve"> </w:t>
      </w:r>
      <w:r w:rsidRPr="00364D29">
        <w:t>recomenda-se</w:t>
      </w:r>
      <w:r w:rsidRPr="00364D29">
        <w:rPr>
          <w:spacing w:val="-3"/>
        </w:rPr>
        <w:t xml:space="preserve"> </w:t>
      </w:r>
      <w:r w:rsidRPr="00364D29">
        <w:t>a</w:t>
      </w:r>
      <w:r w:rsidRPr="00364D29">
        <w:rPr>
          <w:spacing w:val="-3"/>
        </w:rPr>
        <w:t xml:space="preserve"> </w:t>
      </w:r>
      <w:r w:rsidRPr="00364D29">
        <w:t>monitorização</w:t>
      </w:r>
      <w:r w:rsidRPr="00364D29">
        <w:rPr>
          <w:spacing w:val="-3"/>
        </w:rPr>
        <w:t xml:space="preserve"> </w:t>
      </w:r>
      <w:r w:rsidRPr="00364D29">
        <w:t>do</w:t>
      </w:r>
      <w:r w:rsidRPr="00364D29">
        <w:rPr>
          <w:spacing w:val="-3"/>
        </w:rPr>
        <w:t xml:space="preserve"> </w:t>
      </w:r>
      <w:r w:rsidRPr="00364D29">
        <w:t>doente</w:t>
      </w:r>
      <w:r w:rsidRPr="00364D29">
        <w:rPr>
          <w:spacing w:val="-3"/>
        </w:rPr>
        <w:t xml:space="preserve"> </w:t>
      </w:r>
      <w:r w:rsidRPr="00364D29">
        <w:t>em relação a quaisquer sinais ou sintomas de reações adversas e a instituição imediata de tratamento sintomático apropriado.</w:t>
      </w:r>
    </w:p>
    <w:p w14:paraId="52FC26BE" w14:textId="77777777" w:rsidR="00566AE0" w:rsidRPr="00364D29" w:rsidRDefault="00566AE0" w:rsidP="006B552F">
      <w:pPr>
        <w:pStyle w:val="BodyText"/>
        <w:tabs>
          <w:tab w:val="left" w:pos="0"/>
        </w:tabs>
        <w:ind w:right="2"/>
      </w:pPr>
    </w:p>
    <w:p w14:paraId="2E6719D2" w14:textId="77777777" w:rsidR="00566AE0" w:rsidRPr="00364D29" w:rsidRDefault="00D621DE" w:rsidP="006B552F">
      <w:pPr>
        <w:pStyle w:val="Heading2"/>
        <w:numPr>
          <w:ilvl w:val="0"/>
          <w:numId w:val="26"/>
        </w:numPr>
        <w:tabs>
          <w:tab w:val="left" w:pos="0"/>
          <w:tab w:val="left" w:pos="804"/>
        </w:tabs>
        <w:spacing w:before="0"/>
        <w:ind w:left="0" w:right="2" w:firstLine="0"/>
      </w:pPr>
      <w:r w:rsidRPr="00364D29">
        <w:lastRenderedPageBreak/>
        <w:t>PROPRIEDADES</w:t>
      </w:r>
      <w:r w:rsidRPr="00364D29">
        <w:rPr>
          <w:spacing w:val="-12"/>
        </w:rPr>
        <w:t xml:space="preserve"> </w:t>
      </w:r>
      <w:r w:rsidRPr="00364D29">
        <w:rPr>
          <w:spacing w:val="-2"/>
        </w:rPr>
        <w:t>FARMACOLÓGICAS</w:t>
      </w:r>
    </w:p>
    <w:p w14:paraId="44565C1D" w14:textId="77777777" w:rsidR="00566AE0" w:rsidRPr="00364D29" w:rsidRDefault="00566AE0" w:rsidP="006B552F">
      <w:pPr>
        <w:pStyle w:val="BodyText"/>
        <w:tabs>
          <w:tab w:val="left" w:pos="0"/>
        </w:tabs>
        <w:ind w:right="2"/>
        <w:rPr>
          <w:b/>
        </w:rPr>
      </w:pPr>
    </w:p>
    <w:p w14:paraId="4018A1AC" w14:textId="77777777" w:rsidR="00566AE0" w:rsidRPr="00364D29" w:rsidRDefault="00D621DE" w:rsidP="006B552F">
      <w:pPr>
        <w:pStyle w:val="Heading3"/>
        <w:numPr>
          <w:ilvl w:val="1"/>
          <w:numId w:val="26"/>
        </w:numPr>
        <w:tabs>
          <w:tab w:val="left" w:pos="0"/>
          <w:tab w:val="left" w:pos="804"/>
        </w:tabs>
        <w:ind w:left="0" w:right="2" w:firstLine="0"/>
      </w:pPr>
      <w:r w:rsidRPr="00364D29">
        <w:t>Propriedades</w:t>
      </w:r>
      <w:r w:rsidRPr="00364D29">
        <w:rPr>
          <w:spacing w:val="-12"/>
        </w:rPr>
        <w:t xml:space="preserve"> </w:t>
      </w:r>
      <w:r w:rsidRPr="00364D29">
        <w:rPr>
          <w:spacing w:val="-2"/>
        </w:rPr>
        <w:t>farmacodinâmicas</w:t>
      </w:r>
    </w:p>
    <w:p w14:paraId="0BFF14DC" w14:textId="77777777" w:rsidR="001A5D2C" w:rsidRDefault="001A5D2C" w:rsidP="006B552F">
      <w:pPr>
        <w:pStyle w:val="BodyText"/>
        <w:tabs>
          <w:tab w:val="left" w:pos="0"/>
        </w:tabs>
        <w:ind w:right="2"/>
      </w:pPr>
    </w:p>
    <w:p w14:paraId="53CFF970" w14:textId="597E44F8" w:rsidR="00106600" w:rsidRPr="00364D29" w:rsidRDefault="00D621DE" w:rsidP="006B552F">
      <w:pPr>
        <w:pStyle w:val="BodyText"/>
        <w:tabs>
          <w:tab w:val="left" w:pos="0"/>
        </w:tabs>
        <w:ind w:right="2"/>
      </w:pPr>
      <w:r w:rsidRPr="00364D29">
        <w:t>Grupo</w:t>
      </w:r>
      <w:r w:rsidRPr="00364D29">
        <w:rPr>
          <w:spacing w:val="-4"/>
        </w:rPr>
        <w:t xml:space="preserve"> </w:t>
      </w:r>
      <w:r w:rsidRPr="00364D29">
        <w:t>farmacoterapêutico:</w:t>
      </w:r>
      <w:r w:rsidRPr="00364D29">
        <w:rPr>
          <w:spacing w:val="-4"/>
        </w:rPr>
        <w:t xml:space="preserve"> </w:t>
      </w:r>
      <w:r w:rsidRPr="00364D29">
        <w:t>Imunossupressores,</w:t>
      </w:r>
      <w:r w:rsidRPr="00364D29">
        <w:rPr>
          <w:spacing w:val="-4"/>
        </w:rPr>
        <w:t xml:space="preserve"> </w:t>
      </w:r>
      <w:r w:rsidRPr="00364D29">
        <w:t>inibidores</w:t>
      </w:r>
      <w:r w:rsidRPr="00364D29">
        <w:rPr>
          <w:spacing w:val="-4"/>
        </w:rPr>
        <w:t xml:space="preserve"> </w:t>
      </w:r>
      <w:r w:rsidRPr="00364D29">
        <w:t>da</w:t>
      </w:r>
      <w:r w:rsidRPr="00364D29">
        <w:rPr>
          <w:spacing w:val="-4"/>
        </w:rPr>
        <w:t xml:space="preserve"> </w:t>
      </w:r>
      <w:r w:rsidRPr="00364D29">
        <w:t>interleucina,</w:t>
      </w:r>
      <w:r w:rsidRPr="00364D29">
        <w:rPr>
          <w:spacing w:val="-4"/>
        </w:rPr>
        <w:t xml:space="preserve"> </w:t>
      </w:r>
      <w:r w:rsidR="003E1B1F" w:rsidRPr="00364D29">
        <w:rPr>
          <w:spacing w:val="-4"/>
        </w:rPr>
        <w:t xml:space="preserve">Química Terapêutica Anatômica  (ATC) </w:t>
      </w:r>
      <w:r w:rsidRPr="00364D29">
        <w:t>código:</w:t>
      </w:r>
      <w:r w:rsidRPr="00364D29">
        <w:rPr>
          <w:spacing w:val="-4"/>
        </w:rPr>
        <w:t xml:space="preserve"> </w:t>
      </w:r>
      <w:r w:rsidRPr="00364D29">
        <w:t xml:space="preserve">L04AC05 </w:t>
      </w:r>
    </w:p>
    <w:p w14:paraId="6CA11C65" w14:textId="77777777" w:rsidR="00A507D4" w:rsidRPr="00364D29" w:rsidRDefault="00A507D4" w:rsidP="006B552F">
      <w:pPr>
        <w:pStyle w:val="BodyText"/>
        <w:tabs>
          <w:tab w:val="left" w:pos="0"/>
        </w:tabs>
        <w:ind w:right="2"/>
        <w:rPr>
          <w:highlight w:val="yellow"/>
        </w:rPr>
      </w:pPr>
    </w:p>
    <w:p w14:paraId="7BCB3F4E" w14:textId="77777777" w:rsidR="00106600" w:rsidRPr="00364D29" w:rsidRDefault="0060285D" w:rsidP="006B552F">
      <w:pPr>
        <w:pStyle w:val="BodyText"/>
        <w:tabs>
          <w:tab w:val="left" w:pos="0"/>
        </w:tabs>
        <w:ind w:right="2"/>
        <w:rPr>
          <w:rStyle w:val="Hyperlink"/>
        </w:rPr>
      </w:pPr>
      <w:r w:rsidRPr="00364D29">
        <w:t>Yesintek é um medicamento biossimilar. Está disponível informação pormenorizada sobre este medicamento no sítio da internet da Agência Europeia de Medicamentos</w:t>
      </w:r>
      <w:r w:rsidR="002F2FCC" w:rsidRPr="00364D29">
        <w:rPr>
          <w:rStyle w:val="Hyperlink"/>
        </w:rPr>
        <w:t xml:space="preserve"> </w:t>
      </w:r>
      <w:r w:rsidRPr="00364D29">
        <w:rPr>
          <w:color w:val="0563C1"/>
        </w:rPr>
        <w:t>https://www.ema.europa.eu.</w:t>
      </w:r>
    </w:p>
    <w:p w14:paraId="3F4893D7" w14:textId="77777777" w:rsidR="001A5D2C" w:rsidRDefault="001A5D2C" w:rsidP="006B552F">
      <w:pPr>
        <w:pStyle w:val="BodyText"/>
        <w:tabs>
          <w:tab w:val="left" w:pos="0"/>
        </w:tabs>
        <w:ind w:right="2"/>
        <w:rPr>
          <w:u w:val="single"/>
        </w:rPr>
      </w:pPr>
    </w:p>
    <w:p w14:paraId="5E5C665C" w14:textId="77777777" w:rsidR="00566AE0" w:rsidRPr="00364D29" w:rsidRDefault="00D621DE" w:rsidP="006B552F">
      <w:pPr>
        <w:pStyle w:val="BodyText"/>
        <w:tabs>
          <w:tab w:val="left" w:pos="0"/>
        </w:tabs>
        <w:ind w:right="2"/>
      </w:pPr>
      <w:r w:rsidRPr="00364D29">
        <w:rPr>
          <w:u w:val="single"/>
        </w:rPr>
        <w:t>Mecanismo de ação</w:t>
      </w:r>
    </w:p>
    <w:p w14:paraId="19CFCDA9" w14:textId="77777777" w:rsidR="00566AE0" w:rsidRPr="00364D29" w:rsidRDefault="00D621DE" w:rsidP="006B552F">
      <w:pPr>
        <w:pStyle w:val="BodyText"/>
        <w:tabs>
          <w:tab w:val="left" w:pos="0"/>
        </w:tabs>
        <w:ind w:right="2"/>
      </w:pPr>
      <w:r w:rsidRPr="00364D29">
        <w:t>O</w:t>
      </w:r>
      <w:r w:rsidRPr="00364D29">
        <w:rPr>
          <w:spacing w:val="-2"/>
        </w:rPr>
        <w:t xml:space="preserve"> </w:t>
      </w:r>
      <w:r w:rsidRPr="00364D29">
        <w:t>ustecinumab</w:t>
      </w:r>
      <w:r w:rsidRPr="00364D29">
        <w:rPr>
          <w:spacing w:val="-2"/>
        </w:rPr>
        <w:t xml:space="preserve"> </w:t>
      </w:r>
      <w:r w:rsidRPr="00364D29">
        <w:t>é</w:t>
      </w:r>
      <w:r w:rsidRPr="00364D29">
        <w:rPr>
          <w:spacing w:val="-2"/>
        </w:rPr>
        <w:t xml:space="preserve"> </w:t>
      </w:r>
      <w:r w:rsidRPr="00364D29">
        <w:t>um</w:t>
      </w:r>
      <w:r w:rsidRPr="00364D29">
        <w:rPr>
          <w:spacing w:val="-2"/>
        </w:rPr>
        <w:t xml:space="preserve"> </w:t>
      </w:r>
      <w:r w:rsidRPr="00364D29">
        <w:t>anticorpo</w:t>
      </w:r>
      <w:r w:rsidRPr="00364D29">
        <w:rPr>
          <w:spacing w:val="-2"/>
        </w:rPr>
        <w:t xml:space="preserve"> </w:t>
      </w:r>
      <w:r w:rsidRPr="00364D29">
        <w:t>monoclonal</w:t>
      </w:r>
      <w:r w:rsidRPr="00364D29">
        <w:rPr>
          <w:spacing w:val="-2"/>
        </w:rPr>
        <w:t xml:space="preserve"> </w:t>
      </w:r>
      <w:r w:rsidRPr="00364D29">
        <w:t>IgG1κ</w:t>
      </w:r>
      <w:r w:rsidRPr="00364D29">
        <w:rPr>
          <w:spacing w:val="-2"/>
        </w:rPr>
        <w:t xml:space="preserve"> </w:t>
      </w:r>
      <w:r w:rsidRPr="00364D29">
        <w:t>totalmente</w:t>
      </w:r>
      <w:r w:rsidRPr="00364D29">
        <w:rPr>
          <w:spacing w:val="-2"/>
        </w:rPr>
        <w:t xml:space="preserve"> </w:t>
      </w:r>
      <w:r w:rsidRPr="00364D29">
        <w:t>humano</w:t>
      </w:r>
      <w:r w:rsidRPr="00364D29">
        <w:rPr>
          <w:spacing w:val="-2"/>
        </w:rPr>
        <w:t xml:space="preserve"> </w:t>
      </w:r>
      <w:r w:rsidRPr="00364D29">
        <w:t>que</w:t>
      </w:r>
      <w:r w:rsidRPr="00364D29">
        <w:rPr>
          <w:spacing w:val="-2"/>
        </w:rPr>
        <w:t xml:space="preserve"> </w:t>
      </w:r>
      <w:r w:rsidRPr="00364D29">
        <w:t>se</w:t>
      </w:r>
      <w:r w:rsidRPr="00364D29">
        <w:rPr>
          <w:spacing w:val="-2"/>
        </w:rPr>
        <w:t xml:space="preserve"> </w:t>
      </w:r>
      <w:r w:rsidRPr="00364D29">
        <w:t>liga</w:t>
      </w:r>
      <w:r w:rsidRPr="00364D29">
        <w:rPr>
          <w:spacing w:val="-2"/>
        </w:rPr>
        <w:t xml:space="preserve"> </w:t>
      </w:r>
      <w:r w:rsidRPr="00364D29">
        <w:t>com</w:t>
      </w:r>
      <w:r w:rsidRPr="00364D29">
        <w:rPr>
          <w:spacing w:val="-2"/>
        </w:rPr>
        <w:t xml:space="preserve"> </w:t>
      </w:r>
      <w:r w:rsidRPr="00364D29">
        <w:t>especificidade</w:t>
      </w:r>
      <w:r w:rsidRPr="00364D29">
        <w:rPr>
          <w:spacing w:val="-4"/>
        </w:rPr>
        <w:t xml:space="preserve"> </w:t>
      </w:r>
      <w:r w:rsidRPr="00364D29">
        <w:t>à subunidade partilhada da proteína p40 das citocinas humanas interleucina (IL) -12 e IL-23. O ustecinumab inibe a bioatividade das IL-12 e IL-23 humanas, ao impedir que a p40 se ligue ao seu recetor proteico IL-12R</w:t>
      </w:r>
      <w:r w:rsidRPr="00364D29">
        <w:t>1 expresso na superfície das células imunitárias. O ustecinumab não se liga à IL-12 ou à IL-23 quando estas se encontram já ligadas aos recetores IL-12R</w:t>
      </w:r>
      <w:r w:rsidRPr="00364D29">
        <w:t>1 da superfície celular.</w:t>
      </w:r>
      <w:r w:rsidR="00375ED6" w:rsidRPr="00364D29">
        <w:t xml:space="preserve"> </w:t>
      </w:r>
      <w:r w:rsidRPr="00364D29">
        <w:t xml:space="preserve">Assim, não é provável que o ustecinumab contribua para a citotoxicidade mediada por complemento ou por anticorpo das células com recetores da IL-12 e/ou da IL-23. A IL-12 e a IL-23 são citocinas heterodiméricas secretadas por células ativadas por antigénios, tais como macrófagos e células dendríticas, e ambas as citocinas participam em funções imunitárias; a IL-12 estimula as células </w:t>
      </w:r>
      <w:r w:rsidRPr="00364D29">
        <w:rPr>
          <w:i/>
        </w:rPr>
        <w:t>natural</w:t>
      </w:r>
      <w:r w:rsidRPr="00364D29">
        <w:rPr>
          <w:i/>
          <w:spacing w:val="-2"/>
        </w:rPr>
        <w:t xml:space="preserve"> </w:t>
      </w:r>
      <w:r w:rsidRPr="00364D29">
        <w:rPr>
          <w:i/>
        </w:rPr>
        <w:t>killer</w:t>
      </w:r>
      <w:r w:rsidRPr="00364D29">
        <w:rPr>
          <w:i/>
          <w:spacing w:val="-1"/>
        </w:rPr>
        <w:t xml:space="preserve"> </w:t>
      </w:r>
      <w:r w:rsidRPr="00364D29">
        <w:t>(NK)</w:t>
      </w:r>
      <w:r w:rsidRPr="00364D29">
        <w:rPr>
          <w:spacing w:val="-2"/>
        </w:rPr>
        <w:t xml:space="preserve"> </w:t>
      </w:r>
      <w:r w:rsidRPr="00364D29">
        <w:t>e</w:t>
      </w:r>
      <w:r w:rsidRPr="00364D29">
        <w:rPr>
          <w:spacing w:val="-2"/>
        </w:rPr>
        <w:t xml:space="preserve"> </w:t>
      </w:r>
      <w:r w:rsidRPr="00364D29">
        <w:t>a</w:t>
      </w:r>
      <w:r w:rsidRPr="00364D29">
        <w:rPr>
          <w:spacing w:val="-2"/>
        </w:rPr>
        <w:t xml:space="preserve"> </w:t>
      </w:r>
      <w:r w:rsidRPr="00364D29">
        <w:t>diferenciação</w:t>
      </w:r>
      <w:r w:rsidRPr="00364D29">
        <w:rPr>
          <w:spacing w:val="-2"/>
        </w:rPr>
        <w:t xml:space="preserve"> </w:t>
      </w:r>
      <w:r w:rsidRPr="00364D29">
        <w:t>das</w:t>
      </w:r>
      <w:r w:rsidRPr="00364D29">
        <w:rPr>
          <w:spacing w:val="-2"/>
        </w:rPr>
        <w:t xml:space="preserve"> </w:t>
      </w:r>
      <w:r w:rsidRPr="00364D29">
        <w:t>células</w:t>
      </w:r>
      <w:r w:rsidRPr="00364D29">
        <w:rPr>
          <w:spacing w:val="-2"/>
        </w:rPr>
        <w:t xml:space="preserve"> </w:t>
      </w:r>
      <w:r w:rsidRPr="00364D29">
        <w:t>T</w:t>
      </w:r>
      <w:r w:rsidRPr="00364D29">
        <w:rPr>
          <w:spacing w:val="-2"/>
        </w:rPr>
        <w:t xml:space="preserve"> </w:t>
      </w:r>
      <w:r w:rsidRPr="00364D29">
        <w:t>CD4+</w:t>
      </w:r>
      <w:r w:rsidRPr="00364D29">
        <w:rPr>
          <w:spacing w:val="-2"/>
        </w:rPr>
        <w:t xml:space="preserve"> </w:t>
      </w:r>
      <w:r w:rsidRPr="00364D29">
        <w:t>no</w:t>
      </w:r>
      <w:r w:rsidRPr="00364D29">
        <w:rPr>
          <w:spacing w:val="-2"/>
        </w:rPr>
        <w:t xml:space="preserve"> </w:t>
      </w:r>
      <w:r w:rsidRPr="00364D29">
        <w:t>fenótipo</w:t>
      </w:r>
      <w:r w:rsidRPr="00364D29">
        <w:rPr>
          <w:spacing w:val="-2"/>
        </w:rPr>
        <w:t xml:space="preserve"> </w:t>
      </w:r>
      <w:r w:rsidRPr="00364D29">
        <w:t>T</w:t>
      </w:r>
      <w:r w:rsidRPr="00364D29">
        <w:rPr>
          <w:spacing w:val="-2"/>
        </w:rPr>
        <w:t xml:space="preserve"> </w:t>
      </w:r>
      <w:r w:rsidRPr="00364D29">
        <w:rPr>
          <w:i/>
        </w:rPr>
        <w:t>helper</w:t>
      </w:r>
      <w:r w:rsidRPr="00364D29">
        <w:rPr>
          <w:i/>
          <w:spacing w:val="-3"/>
        </w:rPr>
        <w:t xml:space="preserve"> </w:t>
      </w:r>
      <w:r w:rsidRPr="00364D29">
        <w:t>1</w:t>
      </w:r>
      <w:r w:rsidRPr="00364D29">
        <w:rPr>
          <w:spacing w:val="-2"/>
        </w:rPr>
        <w:t xml:space="preserve"> </w:t>
      </w:r>
      <w:r w:rsidRPr="00364D29">
        <w:t>(Th1),</w:t>
      </w:r>
      <w:r w:rsidRPr="00364D29">
        <w:rPr>
          <w:spacing w:val="-2"/>
        </w:rPr>
        <w:t xml:space="preserve"> </w:t>
      </w:r>
      <w:r w:rsidRPr="00364D29">
        <w:t>a</w:t>
      </w:r>
      <w:r w:rsidRPr="00364D29">
        <w:rPr>
          <w:spacing w:val="-2"/>
        </w:rPr>
        <w:t xml:space="preserve"> </w:t>
      </w:r>
      <w:r w:rsidRPr="00364D29">
        <w:t>IL-23</w:t>
      </w:r>
      <w:r w:rsidRPr="00364D29">
        <w:rPr>
          <w:spacing w:val="-1"/>
        </w:rPr>
        <w:t xml:space="preserve"> </w:t>
      </w:r>
      <w:r w:rsidRPr="00364D29">
        <w:t xml:space="preserve">induz a via T </w:t>
      </w:r>
      <w:r w:rsidRPr="00364D29">
        <w:rPr>
          <w:i/>
        </w:rPr>
        <w:t xml:space="preserve">helper </w:t>
      </w:r>
      <w:r w:rsidRPr="00364D29">
        <w:t>17 (Th17). No entanto, a regulação anómala das interleucinas, IL-12 e IL-23, tem sido associada a doenças mediadas pelo sistema imunitário, tais como a psoríase, a artrite psoriática</w:t>
      </w:r>
      <w:r w:rsidR="001C49E9" w:rsidRPr="00364D29">
        <w:t xml:space="preserve"> e</w:t>
      </w:r>
      <w:r w:rsidRPr="00364D29">
        <w:t xml:space="preserve"> a doença de Crohn.</w:t>
      </w:r>
    </w:p>
    <w:p w14:paraId="541197FF" w14:textId="77777777" w:rsidR="00566AE0" w:rsidRPr="00364D29" w:rsidRDefault="00566AE0" w:rsidP="006B552F">
      <w:pPr>
        <w:pStyle w:val="BodyText"/>
        <w:tabs>
          <w:tab w:val="left" w:pos="0"/>
        </w:tabs>
        <w:ind w:right="2"/>
      </w:pPr>
    </w:p>
    <w:p w14:paraId="4200F60A" w14:textId="77777777" w:rsidR="00566AE0" w:rsidRPr="00364D29" w:rsidRDefault="00D621DE" w:rsidP="006B552F">
      <w:pPr>
        <w:pStyle w:val="BodyText"/>
        <w:tabs>
          <w:tab w:val="left" w:pos="0"/>
        </w:tabs>
        <w:ind w:right="2"/>
        <w:jc w:val="both"/>
      </w:pPr>
      <w:r w:rsidRPr="00364D29">
        <w:t>Através</w:t>
      </w:r>
      <w:r w:rsidRPr="00364D29">
        <w:rPr>
          <w:spacing w:val="-1"/>
        </w:rPr>
        <w:t xml:space="preserve"> </w:t>
      </w:r>
      <w:r w:rsidRPr="00364D29">
        <w:t>da</w:t>
      </w:r>
      <w:r w:rsidRPr="00364D29">
        <w:rPr>
          <w:spacing w:val="-1"/>
        </w:rPr>
        <w:t xml:space="preserve"> </w:t>
      </w:r>
      <w:r w:rsidRPr="00364D29">
        <w:t>ligação</w:t>
      </w:r>
      <w:r w:rsidRPr="00364D29">
        <w:rPr>
          <w:spacing w:val="-1"/>
        </w:rPr>
        <w:t xml:space="preserve"> </w:t>
      </w:r>
      <w:r w:rsidRPr="00364D29">
        <w:t>à</w:t>
      </w:r>
      <w:r w:rsidRPr="00364D29">
        <w:rPr>
          <w:spacing w:val="-1"/>
        </w:rPr>
        <w:t xml:space="preserve"> </w:t>
      </w:r>
      <w:r w:rsidRPr="00364D29">
        <w:t>subunidade</w:t>
      </w:r>
      <w:r w:rsidRPr="00364D29">
        <w:rPr>
          <w:spacing w:val="-1"/>
        </w:rPr>
        <w:t xml:space="preserve"> </w:t>
      </w:r>
      <w:r w:rsidRPr="00364D29">
        <w:t>partilhada</w:t>
      </w:r>
      <w:r w:rsidRPr="00364D29">
        <w:rPr>
          <w:spacing w:val="-1"/>
        </w:rPr>
        <w:t xml:space="preserve"> </w:t>
      </w:r>
      <w:r w:rsidRPr="00364D29">
        <w:t>da</w:t>
      </w:r>
      <w:r w:rsidRPr="00364D29">
        <w:rPr>
          <w:spacing w:val="-1"/>
        </w:rPr>
        <w:t xml:space="preserve"> </w:t>
      </w:r>
      <w:r w:rsidRPr="00364D29">
        <w:t>proteína</w:t>
      </w:r>
      <w:r w:rsidRPr="00364D29">
        <w:rPr>
          <w:spacing w:val="-1"/>
        </w:rPr>
        <w:t xml:space="preserve"> </w:t>
      </w:r>
      <w:r w:rsidRPr="00364D29">
        <w:t>p40</w:t>
      </w:r>
      <w:r w:rsidRPr="00364D29">
        <w:rPr>
          <w:spacing w:val="-1"/>
        </w:rPr>
        <w:t xml:space="preserve"> </w:t>
      </w:r>
      <w:r w:rsidRPr="00364D29">
        <w:t>da</w:t>
      </w:r>
      <w:r w:rsidRPr="00364D29">
        <w:rPr>
          <w:spacing w:val="-1"/>
        </w:rPr>
        <w:t xml:space="preserve"> </w:t>
      </w:r>
      <w:r w:rsidRPr="00364D29">
        <w:t>IL-12</w:t>
      </w:r>
      <w:r w:rsidRPr="00364D29">
        <w:rPr>
          <w:spacing w:val="-1"/>
        </w:rPr>
        <w:t xml:space="preserve"> </w:t>
      </w:r>
      <w:r w:rsidRPr="00364D29">
        <w:t>e</w:t>
      </w:r>
      <w:r w:rsidRPr="00364D29">
        <w:rPr>
          <w:spacing w:val="-1"/>
        </w:rPr>
        <w:t xml:space="preserve"> </w:t>
      </w:r>
      <w:r w:rsidRPr="00364D29">
        <w:t>IL-23,</w:t>
      </w:r>
      <w:r w:rsidRPr="00364D29">
        <w:rPr>
          <w:spacing w:val="-1"/>
        </w:rPr>
        <w:t xml:space="preserve"> </w:t>
      </w:r>
      <w:r w:rsidRPr="00364D29">
        <w:t>o</w:t>
      </w:r>
      <w:r w:rsidRPr="00364D29">
        <w:rPr>
          <w:spacing w:val="-1"/>
        </w:rPr>
        <w:t xml:space="preserve"> </w:t>
      </w:r>
      <w:r w:rsidRPr="00364D29">
        <w:t>ustecinumab</w:t>
      </w:r>
      <w:r w:rsidRPr="00364D29">
        <w:rPr>
          <w:spacing w:val="-1"/>
        </w:rPr>
        <w:t xml:space="preserve"> </w:t>
      </w:r>
      <w:r w:rsidRPr="00364D29">
        <w:t>pode exercer o seu efeito clínico</w:t>
      </w:r>
      <w:r w:rsidRPr="00364D29">
        <w:rPr>
          <w:spacing w:val="-1"/>
        </w:rPr>
        <w:t xml:space="preserve"> </w:t>
      </w:r>
      <w:r w:rsidRPr="00364D29">
        <w:t>na psoríase, na artrite psoriática, na doença de Crohn através</w:t>
      </w:r>
      <w:r w:rsidRPr="00364D29">
        <w:rPr>
          <w:spacing w:val="-3"/>
        </w:rPr>
        <w:t xml:space="preserve"> </w:t>
      </w:r>
      <w:r w:rsidRPr="00364D29">
        <w:t>da</w:t>
      </w:r>
      <w:r w:rsidRPr="00364D29">
        <w:rPr>
          <w:spacing w:val="-3"/>
        </w:rPr>
        <w:t xml:space="preserve"> </w:t>
      </w:r>
      <w:r w:rsidRPr="00364D29">
        <w:t>interrupção</w:t>
      </w:r>
      <w:r w:rsidRPr="00364D29">
        <w:rPr>
          <w:spacing w:val="-3"/>
        </w:rPr>
        <w:t xml:space="preserve"> </w:t>
      </w:r>
      <w:r w:rsidRPr="00364D29">
        <w:t>das</w:t>
      </w:r>
      <w:r w:rsidRPr="00364D29">
        <w:rPr>
          <w:spacing w:val="-3"/>
        </w:rPr>
        <w:t xml:space="preserve"> </w:t>
      </w:r>
      <w:r w:rsidRPr="00364D29">
        <w:t>vias</w:t>
      </w:r>
      <w:r w:rsidRPr="00364D29">
        <w:rPr>
          <w:spacing w:val="-3"/>
        </w:rPr>
        <w:t xml:space="preserve"> </w:t>
      </w:r>
      <w:r w:rsidRPr="00364D29">
        <w:t>das</w:t>
      </w:r>
      <w:r w:rsidRPr="00364D29">
        <w:rPr>
          <w:spacing w:val="-3"/>
        </w:rPr>
        <w:t xml:space="preserve"> </w:t>
      </w:r>
      <w:r w:rsidRPr="00364D29">
        <w:t>citocinas</w:t>
      </w:r>
      <w:r w:rsidRPr="00364D29">
        <w:rPr>
          <w:spacing w:val="-3"/>
        </w:rPr>
        <w:t xml:space="preserve"> </w:t>
      </w:r>
      <w:r w:rsidRPr="00364D29">
        <w:t>Th1</w:t>
      </w:r>
      <w:r w:rsidRPr="00364D29">
        <w:rPr>
          <w:spacing w:val="-3"/>
        </w:rPr>
        <w:t xml:space="preserve"> </w:t>
      </w:r>
      <w:r w:rsidRPr="00364D29">
        <w:t>e</w:t>
      </w:r>
      <w:r w:rsidRPr="00364D29">
        <w:rPr>
          <w:spacing w:val="-3"/>
        </w:rPr>
        <w:t xml:space="preserve"> </w:t>
      </w:r>
      <w:r w:rsidRPr="00364D29">
        <w:t>Th17,</w:t>
      </w:r>
      <w:r w:rsidRPr="00364D29">
        <w:rPr>
          <w:spacing w:val="-3"/>
        </w:rPr>
        <w:t xml:space="preserve"> </w:t>
      </w:r>
      <w:r w:rsidRPr="00364D29">
        <w:t>ambas</w:t>
      </w:r>
      <w:r w:rsidRPr="00364D29">
        <w:rPr>
          <w:spacing w:val="-3"/>
        </w:rPr>
        <w:t xml:space="preserve"> </w:t>
      </w:r>
      <w:r w:rsidRPr="00364D29">
        <w:t>essenciais</w:t>
      </w:r>
      <w:r w:rsidRPr="00364D29">
        <w:rPr>
          <w:spacing w:val="-1"/>
        </w:rPr>
        <w:t xml:space="preserve"> </w:t>
      </w:r>
      <w:r w:rsidRPr="00364D29">
        <w:t>para</w:t>
      </w:r>
      <w:r w:rsidRPr="00364D29">
        <w:rPr>
          <w:spacing w:val="-3"/>
        </w:rPr>
        <w:t xml:space="preserve"> </w:t>
      </w:r>
      <w:r w:rsidRPr="00364D29">
        <w:t>a</w:t>
      </w:r>
      <w:r w:rsidRPr="00364D29">
        <w:rPr>
          <w:spacing w:val="-3"/>
        </w:rPr>
        <w:t xml:space="preserve"> </w:t>
      </w:r>
      <w:r w:rsidRPr="00364D29">
        <w:t>patologia</w:t>
      </w:r>
      <w:r w:rsidRPr="00364D29">
        <w:rPr>
          <w:spacing w:val="-3"/>
        </w:rPr>
        <w:t xml:space="preserve"> </w:t>
      </w:r>
      <w:r w:rsidRPr="00364D29">
        <w:t xml:space="preserve">destas </w:t>
      </w:r>
      <w:r w:rsidRPr="00364D29">
        <w:rPr>
          <w:spacing w:val="-2"/>
        </w:rPr>
        <w:t>doenças.</w:t>
      </w:r>
    </w:p>
    <w:p w14:paraId="39EBC6C2" w14:textId="77777777" w:rsidR="00566AE0" w:rsidRPr="00364D29" w:rsidRDefault="00566AE0" w:rsidP="006B552F">
      <w:pPr>
        <w:pStyle w:val="BodyText"/>
        <w:tabs>
          <w:tab w:val="left" w:pos="0"/>
        </w:tabs>
        <w:ind w:right="2"/>
      </w:pPr>
    </w:p>
    <w:p w14:paraId="2534D440" w14:textId="77777777" w:rsidR="00566AE0" w:rsidRPr="00364D29" w:rsidRDefault="00D621DE" w:rsidP="006B552F">
      <w:pPr>
        <w:pStyle w:val="BodyText"/>
        <w:tabs>
          <w:tab w:val="left" w:pos="0"/>
        </w:tabs>
        <w:ind w:right="2"/>
      </w:pPr>
      <w:r w:rsidRPr="00364D29">
        <w:t>Em doentes com doença de Crohn, o tratamento com ustecinumab resultou numa diminuição dos marcadores inflamatórios incluindo a Proteína C Reativa (PCR) e a calprotectina fecal durante a fase de indução, os quais foram mantidos durante a fase de manutenção. A PCR foi avaliada durante a extensão</w:t>
      </w:r>
      <w:r w:rsidRPr="00364D29">
        <w:rPr>
          <w:spacing w:val="-3"/>
        </w:rPr>
        <w:t xml:space="preserve"> </w:t>
      </w:r>
      <w:r w:rsidRPr="00364D29">
        <w:t>do</w:t>
      </w:r>
      <w:r w:rsidRPr="00364D29">
        <w:rPr>
          <w:spacing w:val="-3"/>
        </w:rPr>
        <w:t xml:space="preserve"> </w:t>
      </w:r>
      <w:r w:rsidRPr="00364D29">
        <w:t>estudo</w:t>
      </w:r>
      <w:r w:rsidRPr="00364D29">
        <w:rPr>
          <w:spacing w:val="-3"/>
        </w:rPr>
        <w:t xml:space="preserve"> </w:t>
      </w:r>
      <w:r w:rsidRPr="00364D29">
        <w:t>e</w:t>
      </w:r>
      <w:r w:rsidRPr="00364D29">
        <w:rPr>
          <w:spacing w:val="-3"/>
        </w:rPr>
        <w:t xml:space="preserve"> </w:t>
      </w:r>
      <w:r w:rsidRPr="00364D29">
        <w:t>as</w:t>
      </w:r>
      <w:r w:rsidRPr="00364D29">
        <w:rPr>
          <w:spacing w:val="-3"/>
        </w:rPr>
        <w:t xml:space="preserve"> </w:t>
      </w:r>
      <w:r w:rsidRPr="00364D29">
        <w:t>reduções</w:t>
      </w:r>
      <w:r w:rsidRPr="00364D29">
        <w:rPr>
          <w:spacing w:val="-3"/>
        </w:rPr>
        <w:t xml:space="preserve"> </w:t>
      </w:r>
      <w:r w:rsidRPr="00364D29">
        <w:t>observadas</w:t>
      </w:r>
      <w:r w:rsidRPr="00364D29">
        <w:rPr>
          <w:spacing w:val="-3"/>
        </w:rPr>
        <w:t xml:space="preserve"> </w:t>
      </w:r>
      <w:r w:rsidRPr="00364D29">
        <w:t>durante</w:t>
      </w:r>
      <w:r w:rsidRPr="00364D29">
        <w:rPr>
          <w:spacing w:val="-3"/>
        </w:rPr>
        <w:t xml:space="preserve"> </w:t>
      </w:r>
      <w:r w:rsidRPr="00364D29">
        <w:t>a</w:t>
      </w:r>
      <w:r w:rsidRPr="00364D29">
        <w:rPr>
          <w:spacing w:val="-3"/>
        </w:rPr>
        <w:t xml:space="preserve"> </w:t>
      </w:r>
      <w:r w:rsidRPr="00364D29">
        <w:t>manutenção</w:t>
      </w:r>
      <w:r w:rsidRPr="00364D29">
        <w:rPr>
          <w:spacing w:val="-3"/>
        </w:rPr>
        <w:t xml:space="preserve"> </w:t>
      </w:r>
      <w:r w:rsidRPr="00364D29">
        <w:t>foram,</w:t>
      </w:r>
      <w:r w:rsidRPr="00364D29">
        <w:rPr>
          <w:spacing w:val="-3"/>
        </w:rPr>
        <w:t xml:space="preserve"> </w:t>
      </w:r>
      <w:r w:rsidRPr="00364D29">
        <w:t>de</w:t>
      </w:r>
      <w:r w:rsidRPr="00364D29">
        <w:rPr>
          <w:spacing w:val="-3"/>
        </w:rPr>
        <w:t xml:space="preserve"> </w:t>
      </w:r>
      <w:r w:rsidRPr="00364D29">
        <w:t>forma</w:t>
      </w:r>
      <w:r w:rsidRPr="00364D29">
        <w:rPr>
          <w:spacing w:val="-3"/>
        </w:rPr>
        <w:t xml:space="preserve"> </w:t>
      </w:r>
      <w:r w:rsidRPr="00364D29">
        <w:t>geral,</w:t>
      </w:r>
      <w:r w:rsidRPr="00364D29">
        <w:rPr>
          <w:spacing w:val="-3"/>
        </w:rPr>
        <w:t xml:space="preserve"> </w:t>
      </w:r>
      <w:r w:rsidRPr="00364D29">
        <w:t>sustentadas até à semana 252.</w:t>
      </w:r>
    </w:p>
    <w:p w14:paraId="76BF5192" w14:textId="77777777" w:rsidR="00566AE0" w:rsidRPr="00364D29" w:rsidRDefault="00566AE0" w:rsidP="006B552F">
      <w:pPr>
        <w:pStyle w:val="BodyText"/>
        <w:tabs>
          <w:tab w:val="left" w:pos="0"/>
        </w:tabs>
        <w:ind w:right="2"/>
      </w:pPr>
    </w:p>
    <w:p w14:paraId="24A94254" w14:textId="77777777" w:rsidR="00566AE0" w:rsidRPr="00364D29" w:rsidRDefault="00D621DE" w:rsidP="006B552F">
      <w:pPr>
        <w:pStyle w:val="BodyText"/>
        <w:tabs>
          <w:tab w:val="left" w:pos="0"/>
        </w:tabs>
        <w:ind w:right="2"/>
      </w:pPr>
      <w:r w:rsidRPr="00364D29">
        <w:rPr>
          <w:spacing w:val="-2"/>
          <w:u w:val="single"/>
        </w:rPr>
        <w:t>Imunização</w:t>
      </w:r>
    </w:p>
    <w:p w14:paraId="0C6266C3" w14:textId="77777777" w:rsidR="00566AE0" w:rsidRPr="00364D29" w:rsidRDefault="00D621DE" w:rsidP="006B552F">
      <w:pPr>
        <w:pStyle w:val="BodyText"/>
        <w:tabs>
          <w:tab w:val="left" w:pos="0"/>
        </w:tabs>
        <w:ind w:right="2"/>
      </w:pPr>
      <w:r w:rsidRPr="00364D29">
        <w:t>Durante</w:t>
      </w:r>
      <w:r w:rsidRPr="00364D29">
        <w:rPr>
          <w:spacing w:val="-3"/>
        </w:rPr>
        <w:t xml:space="preserve"> </w:t>
      </w:r>
      <w:r w:rsidRPr="00364D29">
        <w:t>a</w:t>
      </w:r>
      <w:r w:rsidRPr="00364D29">
        <w:rPr>
          <w:spacing w:val="-3"/>
        </w:rPr>
        <w:t xml:space="preserve"> </w:t>
      </w:r>
      <w:r w:rsidRPr="00364D29">
        <w:t>extensão</w:t>
      </w:r>
      <w:r w:rsidRPr="00364D29">
        <w:rPr>
          <w:spacing w:val="-3"/>
        </w:rPr>
        <w:t xml:space="preserve"> </w:t>
      </w:r>
      <w:r w:rsidRPr="00364D29">
        <w:t>a</w:t>
      </w:r>
      <w:r w:rsidRPr="00364D29">
        <w:rPr>
          <w:spacing w:val="-3"/>
        </w:rPr>
        <w:t xml:space="preserve"> </w:t>
      </w:r>
      <w:r w:rsidRPr="00364D29">
        <w:t>longo</w:t>
      </w:r>
      <w:r w:rsidRPr="00364D29">
        <w:rPr>
          <w:spacing w:val="-3"/>
        </w:rPr>
        <w:t xml:space="preserve"> </w:t>
      </w:r>
      <w:r w:rsidRPr="00364D29">
        <w:t>prazo</w:t>
      </w:r>
      <w:r w:rsidRPr="00364D29">
        <w:rPr>
          <w:spacing w:val="-3"/>
        </w:rPr>
        <w:t xml:space="preserve"> </w:t>
      </w:r>
      <w:r w:rsidRPr="00364D29">
        <w:t>do</w:t>
      </w:r>
      <w:r w:rsidRPr="00364D29">
        <w:rPr>
          <w:spacing w:val="-3"/>
        </w:rPr>
        <w:t xml:space="preserve"> </w:t>
      </w:r>
      <w:r w:rsidRPr="00364D29">
        <w:t>Estudo</w:t>
      </w:r>
      <w:r w:rsidRPr="00364D29">
        <w:rPr>
          <w:spacing w:val="-3"/>
        </w:rPr>
        <w:t xml:space="preserve"> </w:t>
      </w:r>
      <w:r w:rsidRPr="00364D29">
        <w:t>da</w:t>
      </w:r>
      <w:r w:rsidRPr="00364D29">
        <w:rPr>
          <w:spacing w:val="-3"/>
        </w:rPr>
        <w:t xml:space="preserve"> </w:t>
      </w:r>
      <w:r w:rsidRPr="00364D29">
        <w:t>Psoríase2</w:t>
      </w:r>
      <w:r w:rsidRPr="00364D29">
        <w:rPr>
          <w:spacing w:val="-2"/>
        </w:rPr>
        <w:t xml:space="preserve"> </w:t>
      </w:r>
      <w:r w:rsidRPr="00364D29">
        <w:t>(PHOENIX</w:t>
      </w:r>
      <w:r w:rsidRPr="00364D29">
        <w:rPr>
          <w:spacing w:val="-1"/>
        </w:rPr>
        <w:t xml:space="preserve"> </w:t>
      </w:r>
      <w:r w:rsidRPr="00364D29">
        <w:t>2),</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adultos</w:t>
      </w:r>
      <w:r w:rsidRPr="00364D29">
        <w:rPr>
          <w:spacing w:val="-3"/>
        </w:rPr>
        <w:t xml:space="preserve"> </w:t>
      </w:r>
      <w:r w:rsidRPr="00364D29">
        <w:t xml:space="preserve">tratados com </w:t>
      </w:r>
      <w:r w:rsidR="00C86848" w:rsidRPr="00364D29">
        <w:t>ustecinumab</w:t>
      </w:r>
      <w:r w:rsidR="00AE494D" w:rsidRPr="00364D29">
        <w:t xml:space="preserve"> </w:t>
      </w:r>
      <w:r w:rsidRPr="00364D29">
        <w:t>por, pelo menos, 3,5 anos desenvolveram respostas de anticorpos quer ao polissacárido do</w:t>
      </w:r>
      <w:r w:rsidR="0017182A" w:rsidRPr="00364D29">
        <w:t xml:space="preserve"> </w:t>
      </w:r>
      <w:r w:rsidRPr="00364D29">
        <w:t xml:space="preserve">pneumococos quer à vacina do tétano, semelhantes ao grupo de controlo sujeito </w:t>
      </w:r>
      <w:r w:rsidR="0017182A" w:rsidRPr="00364D29">
        <w:t xml:space="preserve">a </w:t>
      </w:r>
      <w:r w:rsidRPr="00364D29">
        <w:t>tratamento</w:t>
      </w:r>
      <w:r w:rsidRPr="00364D29">
        <w:rPr>
          <w:spacing w:val="-4"/>
        </w:rPr>
        <w:t xml:space="preserve"> </w:t>
      </w:r>
      <w:r w:rsidRPr="00364D29">
        <w:t>não</w:t>
      </w:r>
      <w:r w:rsidRPr="00364D29">
        <w:rPr>
          <w:spacing w:val="-4"/>
        </w:rPr>
        <w:t xml:space="preserve"> </w:t>
      </w:r>
      <w:r w:rsidRPr="00364D29">
        <w:t>sistémico</w:t>
      </w:r>
      <w:r w:rsidRPr="00364D29">
        <w:rPr>
          <w:spacing w:val="-4"/>
        </w:rPr>
        <w:t xml:space="preserve"> </w:t>
      </w:r>
      <w:r w:rsidRPr="00364D29">
        <w:t>da</w:t>
      </w:r>
      <w:r w:rsidRPr="00364D29">
        <w:rPr>
          <w:spacing w:val="-4"/>
        </w:rPr>
        <w:t xml:space="preserve"> </w:t>
      </w:r>
      <w:r w:rsidRPr="00364D29">
        <w:t>psoríase.</w:t>
      </w:r>
      <w:r w:rsidRPr="00364D29">
        <w:rPr>
          <w:spacing w:val="-4"/>
        </w:rPr>
        <w:t xml:space="preserve"> </w:t>
      </w:r>
      <w:r w:rsidRPr="00364D29">
        <w:t>Proporções</w:t>
      </w:r>
      <w:r w:rsidRPr="00364D29">
        <w:rPr>
          <w:spacing w:val="-4"/>
        </w:rPr>
        <w:t xml:space="preserve"> </w:t>
      </w:r>
      <w:r w:rsidRPr="00364D29">
        <w:t>semelhantes</w:t>
      </w:r>
      <w:r w:rsidRPr="00364D29">
        <w:rPr>
          <w:spacing w:val="-4"/>
        </w:rPr>
        <w:t xml:space="preserve"> </w:t>
      </w:r>
      <w:r w:rsidRPr="00364D29">
        <w:t>de</w:t>
      </w:r>
      <w:r w:rsidRPr="00364D29">
        <w:rPr>
          <w:spacing w:val="-4"/>
        </w:rPr>
        <w:t xml:space="preserve"> </w:t>
      </w:r>
      <w:r w:rsidRPr="00364D29">
        <w:t>doentes</w:t>
      </w:r>
      <w:r w:rsidRPr="00364D29">
        <w:rPr>
          <w:spacing w:val="-4"/>
        </w:rPr>
        <w:t xml:space="preserve"> </w:t>
      </w:r>
      <w:r w:rsidRPr="00364D29">
        <w:t>adultos</w:t>
      </w:r>
      <w:r w:rsidRPr="00364D29">
        <w:rPr>
          <w:spacing w:val="-4"/>
        </w:rPr>
        <w:t xml:space="preserve"> </w:t>
      </w:r>
      <w:r w:rsidRPr="00364D29">
        <w:t xml:space="preserve">desenvolveram níveis protetores de anticorpos anti-pneumococos e anti-tétano e os títulos de anticorpos foram similares entre os doentes tratados com </w:t>
      </w:r>
      <w:r w:rsidR="00C86848" w:rsidRPr="00364D29">
        <w:t>ustecinumab</w:t>
      </w:r>
      <w:r w:rsidR="00AE494D" w:rsidRPr="00364D29">
        <w:t xml:space="preserve"> </w:t>
      </w:r>
      <w:r w:rsidRPr="00364D29">
        <w:t>e doentes controlo.</w:t>
      </w:r>
    </w:p>
    <w:p w14:paraId="360CFCF0" w14:textId="77777777" w:rsidR="00566AE0" w:rsidRPr="00364D29" w:rsidRDefault="00566AE0" w:rsidP="006B552F">
      <w:pPr>
        <w:pStyle w:val="BodyText"/>
        <w:tabs>
          <w:tab w:val="left" w:pos="0"/>
        </w:tabs>
        <w:ind w:right="2"/>
      </w:pPr>
    </w:p>
    <w:p w14:paraId="2B506293" w14:textId="77777777" w:rsidR="00566AE0" w:rsidRPr="00364D29" w:rsidRDefault="00D621DE" w:rsidP="006B552F">
      <w:pPr>
        <w:pStyle w:val="BodyText"/>
        <w:tabs>
          <w:tab w:val="left" w:pos="0"/>
        </w:tabs>
        <w:ind w:right="2"/>
      </w:pPr>
      <w:r w:rsidRPr="00364D29">
        <w:rPr>
          <w:u w:val="single"/>
        </w:rPr>
        <w:t>Eficácia</w:t>
      </w:r>
      <w:r w:rsidRPr="00364D29">
        <w:rPr>
          <w:spacing w:val="-8"/>
          <w:u w:val="single"/>
        </w:rPr>
        <w:t xml:space="preserve"> </w:t>
      </w:r>
      <w:r w:rsidRPr="00364D29">
        <w:rPr>
          <w:spacing w:val="-2"/>
          <w:u w:val="single"/>
        </w:rPr>
        <w:t>clínica</w:t>
      </w:r>
    </w:p>
    <w:p w14:paraId="45E25DA5" w14:textId="77777777" w:rsidR="00566AE0" w:rsidRPr="00364D29" w:rsidRDefault="00566AE0" w:rsidP="006B552F">
      <w:pPr>
        <w:pStyle w:val="BodyText"/>
        <w:tabs>
          <w:tab w:val="left" w:pos="0"/>
        </w:tabs>
        <w:ind w:right="2"/>
      </w:pPr>
    </w:p>
    <w:p w14:paraId="182F5E48" w14:textId="77777777" w:rsidR="00566AE0" w:rsidRPr="00364D29" w:rsidRDefault="00D621DE" w:rsidP="006B552F">
      <w:pPr>
        <w:pStyle w:val="BodyText"/>
        <w:tabs>
          <w:tab w:val="left" w:pos="0"/>
        </w:tabs>
        <w:ind w:right="2"/>
      </w:pPr>
      <w:r w:rsidRPr="00364D29">
        <w:rPr>
          <w:u w:val="single"/>
        </w:rPr>
        <w:t>Doença</w:t>
      </w:r>
      <w:r w:rsidRPr="00364D29">
        <w:rPr>
          <w:spacing w:val="-4"/>
          <w:u w:val="single"/>
        </w:rPr>
        <w:t xml:space="preserve"> </w:t>
      </w:r>
      <w:r w:rsidRPr="00364D29">
        <w:rPr>
          <w:u w:val="single"/>
        </w:rPr>
        <w:t>de</w:t>
      </w:r>
      <w:r w:rsidRPr="00364D29">
        <w:rPr>
          <w:spacing w:val="-4"/>
          <w:u w:val="single"/>
        </w:rPr>
        <w:t xml:space="preserve"> </w:t>
      </w:r>
      <w:r w:rsidRPr="00364D29">
        <w:rPr>
          <w:spacing w:val="-2"/>
          <w:u w:val="single"/>
        </w:rPr>
        <w:t>Crohn</w:t>
      </w:r>
    </w:p>
    <w:p w14:paraId="6C40B3BD" w14:textId="77777777" w:rsidR="00566AE0" w:rsidRPr="00364D29" w:rsidRDefault="00D621DE" w:rsidP="006B552F">
      <w:pPr>
        <w:pStyle w:val="BodyText"/>
        <w:tabs>
          <w:tab w:val="left" w:pos="0"/>
        </w:tabs>
        <w:ind w:right="2"/>
      </w:pPr>
      <w:r w:rsidRPr="00364D29">
        <w:t xml:space="preserve">A eficácia e segurança do ustecinumab foram avaliadas em três estudos multicêntricos, aleatorizados, com dupla ocultação, controlados por placebo, realizados em doentes adultos com doença de Crohn ativa moderada a grave (pontuação do </w:t>
      </w:r>
      <w:r w:rsidRPr="00364D29">
        <w:rPr>
          <w:i/>
        </w:rPr>
        <w:t xml:space="preserve">Crohn’s Disease Activity Index </w:t>
      </w:r>
      <w:r w:rsidRPr="00364D29">
        <w:t>[CDAI] de ≥ 220 e ≤ 450). O programa de desenvolvimento clínico consistiu em dois estudos de indução intravenosa de 8 semanas (UNITI-1</w:t>
      </w:r>
      <w:r w:rsidRPr="00364D29">
        <w:rPr>
          <w:spacing w:val="-2"/>
        </w:rPr>
        <w:t xml:space="preserve"> </w:t>
      </w:r>
      <w:r w:rsidRPr="00364D29">
        <w:t>e</w:t>
      </w:r>
      <w:r w:rsidRPr="00364D29">
        <w:rPr>
          <w:spacing w:val="-2"/>
        </w:rPr>
        <w:t xml:space="preserve"> </w:t>
      </w:r>
      <w:r w:rsidRPr="00364D29">
        <w:t>UNITI-2),</w:t>
      </w:r>
      <w:r w:rsidRPr="00364D29">
        <w:rPr>
          <w:spacing w:val="-3"/>
        </w:rPr>
        <w:t xml:space="preserve"> </w:t>
      </w:r>
      <w:r w:rsidRPr="00364D29">
        <w:t>seguidos</w:t>
      </w:r>
      <w:r w:rsidRPr="00364D29">
        <w:rPr>
          <w:spacing w:val="-3"/>
        </w:rPr>
        <w:t xml:space="preserve"> </w:t>
      </w:r>
      <w:r w:rsidRPr="00364D29">
        <w:t>de</w:t>
      </w:r>
      <w:r w:rsidRPr="00364D29">
        <w:rPr>
          <w:spacing w:val="-3"/>
        </w:rPr>
        <w:t xml:space="preserve"> </w:t>
      </w:r>
      <w:r w:rsidRPr="00364D29">
        <w:t>um</w:t>
      </w:r>
      <w:r w:rsidRPr="00364D29">
        <w:rPr>
          <w:spacing w:val="-3"/>
        </w:rPr>
        <w:t xml:space="preserve"> </w:t>
      </w:r>
      <w:r w:rsidRPr="00364D29">
        <w:t>estudo</w:t>
      </w:r>
      <w:r w:rsidRPr="00364D29">
        <w:rPr>
          <w:spacing w:val="-3"/>
        </w:rPr>
        <w:t xml:space="preserve"> </w:t>
      </w:r>
      <w:r w:rsidRPr="00364D29">
        <w:t>de</w:t>
      </w:r>
      <w:r w:rsidRPr="00364D29">
        <w:rPr>
          <w:spacing w:val="-3"/>
        </w:rPr>
        <w:t xml:space="preserve"> </w:t>
      </w:r>
      <w:r w:rsidRPr="00364D29">
        <w:t>manutenção</w:t>
      </w:r>
      <w:r w:rsidRPr="00364D29">
        <w:rPr>
          <w:spacing w:val="-3"/>
        </w:rPr>
        <w:t xml:space="preserve"> </w:t>
      </w:r>
      <w:r w:rsidRPr="00364D29">
        <w:t>de</w:t>
      </w:r>
      <w:r w:rsidRPr="00364D29">
        <w:rPr>
          <w:spacing w:val="-3"/>
        </w:rPr>
        <w:t xml:space="preserve"> </w:t>
      </w:r>
      <w:r w:rsidRPr="00364D29">
        <w:t>remissão</w:t>
      </w:r>
      <w:r w:rsidRPr="00364D29">
        <w:rPr>
          <w:spacing w:val="-3"/>
        </w:rPr>
        <w:t xml:space="preserve"> </w:t>
      </w:r>
      <w:r w:rsidRPr="00364D29">
        <w:t>aleatorizado</w:t>
      </w:r>
      <w:r w:rsidRPr="00364D29">
        <w:rPr>
          <w:spacing w:val="-3"/>
        </w:rPr>
        <w:t xml:space="preserve"> </w:t>
      </w:r>
      <w:r w:rsidRPr="00364D29">
        <w:t>(IM-UNITI)</w:t>
      </w:r>
      <w:r w:rsidRPr="00364D29">
        <w:rPr>
          <w:spacing w:val="-3"/>
        </w:rPr>
        <w:t xml:space="preserve"> </w:t>
      </w:r>
      <w:r w:rsidRPr="00364D29">
        <w:t>de 44 semanas, por via subcutânea, o que representa 52 semanas de terapêutica.</w:t>
      </w:r>
    </w:p>
    <w:p w14:paraId="093C53B9" w14:textId="77777777" w:rsidR="00566AE0" w:rsidRPr="00364D29" w:rsidRDefault="00566AE0" w:rsidP="006B552F">
      <w:pPr>
        <w:pStyle w:val="BodyText"/>
        <w:tabs>
          <w:tab w:val="left" w:pos="0"/>
        </w:tabs>
        <w:ind w:right="2"/>
      </w:pPr>
    </w:p>
    <w:p w14:paraId="6A648FA2" w14:textId="77777777" w:rsidR="00566AE0" w:rsidRPr="00364D29" w:rsidRDefault="00D621DE" w:rsidP="006B552F">
      <w:pPr>
        <w:pStyle w:val="BodyText"/>
        <w:tabs>
          <w:tab w:val="left" w:pos="0"/>
        </w:tabs>
        <w:ind w:right="2"/>
      </w:pPr>
      <w:r w:rsidRPr="00364D29">
        <w:t xml:space="preserve">Os estudos de indução incluíram 1409 (UNITI-1, n = 769; UNITI-2 n = 640) doentes. O parâmetro de avaliação primário para ambos os estudos de indução foi a proporção de indivíduos com resposta clínica (definida como uma diminuição ≥ 100 pontos na pontuação do CDAI) na semana 6. Os dados de eficácia foram recolhidos e analisados até à semana 8 para ambos os estudos. Foram permitidas </w:t>
      </w:r>
      <w:r w:rsidRPr="00364D29">
        <w:lastRenderedPageBreak/>
        <w:t>doses concomitantes de corticosteroides orais, imunomoduladores, aminosalicilatos e antibióticos, e 75%</w:t>
      </w:r>
      <w:r w:rsidRPr="00364D29">
        <w:rPr>
          <w:spacing w:val="-1"/>
        </w:rPr>
        <w:t xml:space="preserve"> </w:t>
      </w:r>
      <w:r w:rsidRPr="00364D29">
        <w:t>dos</w:t>
      </w:r>
      <w:r w:rsidRPr="00364D29">
        <w:rPr>
          <w:spacing w:val="-3"/>
        </w:rPr>
        <w:t xml:space="preserve"> </w:t>
      </w:r>
      <w:r w:rsidRPr="00364D29">
        <w:t>doentes</w:t>
      </w:r>
      <w:r w:rsidRPr="00364D29">
        <w:rPr>
          <w:spacing w:val="-3"/>
        </w:rPr>
        <w:t xml:space="preserve"> </w:t>
      </w:r>
      <w:r w:rsidRPr="00364D29">
        <w:t>continuaram</w:t>
      </w:r>
      <w:r w:rsidRPr="00364D29">
        <w:rPr>
          <w:spacing w:val="-3"/>
        </w:rPr>
        <w:t xml:space="preserve"> </w:t>
      </w:r>
      <w:r w:rsidRPr="00364D29">
        <w:t>a</w:t>
      </w:r>
      <w:r w:rsidRPr="00364D29">
        <w:rPr>
          <w:spacing w:val="-3"/>
        </w:rPr>
        <w:t xml:space="preserve"> </w:t>
      </w:r>
      <w:r w:rsidRPr="00364D29">
        <w:t>receber,</w:t>
      </w:r>
      <w:r w:rsidRPr="00364D29">
        <w:rPr>
          <w:spacing w:val="-3"/>
        </w:rPr>
        <w:t xml:space="preserve"> </w:t>
      </w:r>
      <w:r w:rsidRPr="00364D29">
        <w:t>pelo</w:t>
      </w:r>
      <w:r w:rsidRPr="00364D29">
        <w:rPr>
          <w:spacing w:val="-3"/>
        </w:rPr>
        <w:t xml:space="preserve"> </w:t>
      </w:r>
      <w:r w:rsidRPr="00364D29">
        <w:t>menos,</w:t>
      </w:r>
      <w:r w:rsidRPr="00364D29">
        <w:rPr>
          <w:spacing w:val="-3"/>
        </w:rPr>
        <w:t xml:space="preserve"> </w:t>
      </w:r>
      <w:r w:rsidRPr="00364D29">
        <w:t>um</w:t>
      </w:r>
      <w:r w:rsidRPr="00364D29">
        <w:rPr>
          <w:spacing w:val="-3"/>
        </w:rPr>
        <w:t xml:space="preserve"> </w:t>
      </w:r>
      <w:r w:rsidRPr="00364D29">
        <w:t>desses</w:t>
      </w:r>
      <w:r w:rsidRPr="00364D29">
        <w:rPr>
          <w:spacing w:val="-3"/>
        </w:rPr>
        <w:t xml:space="preserve"> </w:t>
      </w:r>
      <w:r w:rsidRPr="00364D29">
        <w:t>medicamentos.</w:t>
      </w:r>
      <w:r w:rsidRPr="00364D29">
        <w:rPr>
          <w:spacing w:val="-3"/>
        </w:rPr>
        <w:t xml:space="preserve"> </w:t>
      </w:r>
      <w:r w:rsidRPr="00364D29">
        <w:t>Em</w:t>
      </w:r>
      <w:r w:rsidRPr="00364D29">
        <w:rPr>
          <w:spacing w:val="-3"/>
        </w:rPr>
        <w:t xml:space="preserve"> </w:t>
      </w:r>
      <w:r w:rsidRPr="00364D29">
        <w:t>ambos</w:t>
      </w:r>
      <w:r w:rsidRPr="00364D29">
        <w:rPr>
          <w:spacing w:val="-3"/>
        </w:rPr>
        <w:t xml:space="preserve"> </w:t>
      </w:r>
      <w:r w:rsidRPr="00364D29">
        <w:t>os</w:t>
      </w:r>
      <w:r w:rsidRPr="00364D29">
        <w:rPr>
          <w:spacing w:val="-3"/>
        </w:rPr>
        <w:t xml:space="preserve"> </w:t>
      </w:r>
      <w:r w:rsidRPr="00364D29">
        <w:t>estudos, os doentes foram aleatorizados para receber uma administração intravenosa única de uma dose recomendada ajustada ao peso de, aproximadamente, 6 mg/kg (ver Tabela 1, secção 4.2), uma dose fixa de 130 mg de ustecinumab ou placebo na semana 0.</w:t>
      </w:r>
    </w:p>
    <w:p w14:paraId="2EE7393B" w14:textId="77777777" w:rsidR="00566AE0" w:rsidRPr="00364D29" w:rsidRDefault="00566AE0" w:rsidP="006B552F">
      <w:pPr>
        <w:pStyle w:val="BodyText"/>
        <w:tabs>
          <w:tab w:val="left" w:pos="0"/>
        </w:tabs>
        <w:ind w:right="2"/>
      </w:pPr>
    </w:p>
    <w:p w14:paraId="778B5E2D"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doentes</w:t>
      </w:r>
      <w:r w:rsidRPr="00364D29">
        <w:rPr>
          <w:spacing w:val="-3"/>
        </w:rPr>
        <w:t xml:space="preserve"> </w:t>
      </w:r>
      <w:r w:rsidRPr="00364D29">
        <w:t>no</w:t>
      </w:r>
      <w:r w:rsidRPr="00364D29">
        <w:rPr>
          <w:spacing w:val="-3"/>
        </w:rPr>
        <w:t xml:space="preserve"> </w:t>
      </w:r>
      <w:r w:rsidRPr="00364D29">
        <w:t>estudo</w:t>
      </w:r>
      <w:r w:rsidRPr="00364D29">
        <w:rPr>
          <w:spacing w:val="-3"/>
        </w:rPr>
        <w:t xml:space="preserve"> </w:t>
      </w:r>
      <w:r w:rsidRPr="00364D29">
        <w:t>UNITI-1</w:t>
      </w:r>
      <w:r w:rsidRPr="00364D29">
        <w:rPr>
          <w:spacing w:val="-3"/>
        </w:rPr>
        <w:t xml:space="preserve"> </w:t>
      </w:r>
      <w:r w:rsidRPr="00364D29">
        <w:t>apresentaram</w:t>
      </w:r>
      <w:r w:rsidRPr="00364D29">
        <w:rPr>
          <w:spacing w:val="-3"/>
        </w:rPr>
        <w:t xml:space="preserve"> </w:t>
      </w:r>
      <w:r w:rsidRPr="00364D29">
        <w:t>falência</w:t>
      </w:r>
      <w:r w:rsidRPr="00364D29">
        <w:rPr>
          <w:spacing w:val="-3"/>
        </w:rPr>
        <w:t xml:space="preserve"> </w:t>
      </w:r>
      <w:r w:rsidRPr="00364D29">
        <w:t>ou</w:t>
      </w:r>
      <w:r w:rsidRPr="00364D29">
        <w:rPr>
          <w:spacing w:val="-3"/>
        </w:rPr>
        <w:t xml:space="preserve"> </w:t>
      </w:r>
      <w:r w:rsidRPr="00364D29">
        <w:t>foram</w:t>
      </w:r>
      <w:r w:rsidRPr="00364D29">
        <w:rPr>
          <w:spacing w:val="-3"/>
        </w:rPr>
        <w:t xml:space="preserve"> </w:t>
      </w:r>
      <w:r w:rsidRPr="00364D29">
        <w:t>intolerantes</w:t>
      </w:r>
      <w:r w:rsidRPr="00364D29">
        <w:rPr>
          <w:spacing w:val="-3"/>
        </w:rPr>
        <w:t xml:space="preserve"> </w:t>
      </w:r>
      <w:r w:rsidRPr="00364D29">
        <w:t>à</w:t>
      </w:r>
      <w:r w:rsidRPr="00364D29">
        <w:rPr>
          <w:spacing w:val="-3"/>
        </w:rPr>
        <w:t xml:space="preserve"> </w:t>
      </w:r>
      <w:r w:rsidRPr="00364D29">
        <w:t>terapêutica</w:t>
      </w:r>
      <w:r w:rsidRPr="00364D29">
        <w:rPr>
          <w:spacing w:val="-3"/>
        </w:rPr>
        <w:t xml:space="preserve"> </w:t>
      </w:r>
      <w:r w:rsidRPr="00364D29">
        <w:t>prévia anti-TNF</w:t>
      </w:r>
      <w:r w:rsidRPr="00364D29">
        <w:t>. Aproximadamente 48% dos doentes apresentaram falência a 1 terapêutica prévia</w:t>
      </w:r>
      <w:r w:rsidR="0017182A" w:rsidRPr="00364D29">
        <w:t xml:space="preserve"> </w:t>
      </w:r>
      <w:r w:rsidRPr="00364D29">
        <w:t>anti-TNF</w:t>
      </w:r>
      <w:r w:rsidRPr="00364D29">
        <w:t></w:t>
      </w:r>
      <w:r w:rsidRPr="00364D29">
        <w:rPr>
          <w:spacing w:val="-5"/>
        </w:rPr>
        <w:t xml:space="preserve"> </w:t>
      </w:r>
      <w:r w:rsidRPr="00364D29">
        <w:t>e</w:t>
      </w:r>
      <w:r w:rsidRPr="00364D29">
        <w:rPr>
          <w:spacing w:val="-2"/>
        </w:rPr>
        <w:t xml:space="preserve"> </w:t>
      </w:r>
      <w:r w:rsidRPr="00364D29">
        <w:t>52%</w:t>
      </w:r>
      <w:r w:rsidRPr="00364D29">
        <w:rPr>
          <w:spacing w:val="-1"/>
        </w:rPr>
        <w:t xml:space="preserve"> </w:t>
      </w:r>
      <w:r w:rsidRPr="00364D29">
        <w:t>apresentaram</w:t>
      </w:r>
      <w:r w:rsidRPr="00364D29">
        <w:rPr>
          <w:spacing w:val="-3"/>
        </w:rPr>
        <w:t xml:space="preserve"> </w:t>
      </w:r>
      <w:r w:rsidRPr="00364D29">
        <w:t>falência</w:t>
      </w:r>
      <w:r w:rsidRPr="00364D29">
        <w:rPr>
          <w:spacing w:val="-3"/>
        </w:rPr>
        <w:t xml:space="preserve"> </w:t>
      </w:r>
      <w:r w:rsidRPr="00364D29">
        <w:t>a</w:t>
      </w:r>
      <w:r w:rsidRPr="00364D29">
        <w:rPr>
          <w:spacing w:val="-3"/>
        </w:rPr>
        <w:t xml:space="preserve"> </w:t>
      </w:r>
      <w:r w:rsidRPr="00364D29">
        <w:t>2</w:t>
      </w:r>
      <w:r w:rsidRPr="00364D29">
        <w:rPr>
          <w:spacing w:val="-3"/>
        </w:rPr>
        <w:t xml:space="preserve"> </w:t>
      </w:r>
      <w:r w:rsidRPr="00364D29">
        <w:t>ou</w:t>
      </w:r>
      <w:r w:rsidRPr="00364D29">
        <w:rPr>
          <w:spacing w:val="-3"/>
        </w:rPr>
        <w:t xml:space="preserve"> </w:t>
      </w:r>
      <w:r w:rsidRPr="00364D29">
        <w:t>3</w:t>
      </w:r>
      <w:r w:rsidRPr="00364D29">
        <w:rPr>
          <w:spacing w:val="-3"/>
        </w:rPr>
        <w:t xml:space="preserve"> </w:t>
      </w:r>
      <w:r w:rsidRPr="00364D29">
        <w:t>terapêuticas</w:t>
      </w:r>
      <w:r w:rsidRPr="00364D29">
        <w:rPr>
          <w:spacing w:val="-3"/>
        </w:rPr>
        <w:t xml:space="preserve"> </w:t>
      </w:r>
      <w:r w:rsidRPr="00364D29">
        <w:t>prévias</w:t>
      </w:r>
      <w:r w:rsidRPr="00364D29">
        <w:rPr>
          <w:spacing w:val="-3"/>
        </w:rPr>
        <w:t xml:space="preserve"> </w:t>
      </w:r>
      <w:r w:rsidRPr="00364D29">
        <w:t>anti-TNF</w:t>
      </w:r>
      <w:r w:rsidRPr="00364D29">
        <w:t>.</w:t>
      </w:r>
      <w:r w:rsidRPr="00364D29">
        <w:rPr>
          <w:spacing w:val="-3"/>
        </w:rPr>
        <w:t xml:space="preserve"> </w:t>
      </w:r>
      <w:r w:rsidRPr="00364D29">
        <w:t>Neste</w:t>
      </w:r>
      <w:r w:rsidRPr="00364D29">
        <w:rPr>
          <w:spacing w:val="-3"/>
        </w:rPr>
        <w:t xml:space="preserve"> </w:t>
      </w:r>
      <w:r w:rsidRPr="00364D29">
        <w:t>estudo,</w:t>
      </w:r>
      <w:r w:rsidRPr="00364D29">
        <w:rPr>
          <w:spacing w:val="-3"/>
        </w:rPr>
        <w:t xml:space="preserve"> </w:t>
      </w:r>
      <w:r w:rsidRPr="00364D29">
        <w:t>29,1% dos doentes tiveram uma resposta inicial inadequada (não respondedores primários), 69,4% responderam mas perderam a resposta (não respondedores secundários) e 36,4% foram intolerantes a terapêuticas anti-TNF</w:t>
      </w:r>
      <w:r w:rsidRPr="00364D29">
        <w:t>.</w:t>
      </w:r>
    </w:p>
    <w:p w14:paraId="38A8EB12" w14:textId="77777777" w:rsidR="00566AE0" w:rsidRPr="00364D29" w:rsidRDefault="00D621DE" w:rsidP="006B552F">
      <w:pPr>
        <w:pStyle w:val="BodyText"/>
        <w:tabs>
          <w:tab w:val="left" w:pos="0"/>
        </w:tabs>
        <w:ind w:right="2"/>
      </w:pPr>
      <w:r w:rsidRPr="00364D29">
        <w:t>Os doentes no estudo UNITI-2 tinham apresentado falência a, pelo menos, uma terapêutica convencional,</w:t>
      </w:r>
      <w:r w:rsidRPr="00364D29">
        <w:rPr>
          <w:spacing w:val="-3"/>
        </w:rPr>
        <w:t xml:space="preserve"> </w:t>
      </w:r>
      <w:r w:rsidRPr="00364D29">
        <w:t>incluindo</w:t>
      </w:r>
      <w:r w:rsidRPr="00364D29">
        <w:rPr>
          <w:spacing w:val="-3"/>
        </w:rPr>
        <w:t xml:space="preserve"> </w:t>
      </w:r>
      <w:r w:rsidRPr="00364D29">
        <w:t>corticosteroides</w:t>
      </w:r>
      <w:r w:rsidRPr="00364D29">
        <w:rPr>
          <w:spacing w:val="-3"/>
        </w:rPr>
        <w:t xml:space="preserve"> </w:t>
      </w:r>
      <w:r w:rsidRPr="00364D29">
        <w:t>ou</w:t>
      </w:r>
      <w:r w:rsidRPr="00364D29">
        <w:rPr>
          <w:spacing w:val="-3"/>
        </w:rPr>
        <w:t xml:space="preserve"> </w:t>
      </w:r>
      <w:r w:rsidRPr="00364D29">
        <w:t>imunomoduladores,</w:t>
      </w:r>
      <w:r w:rsidRPr="00364D29">
        <w:rPr>
          <w:spacing w:val="-3"/>
        </w:rPr>
        <w:t xml:space="preserve"> </w:t>
      </w:r>
      <w:r w:rsidRPr="00364D29">
        <w:t>e</w:t>
      </w:r>
      <w:r w:rsidRPr="00364D29">
        <w:rPr>
          <w:spacing w:val="-3"/>
        </w:rPr>
        <w:t xml:space="preserve"> </w:t>
      </w:r>
      <w:r w:rsidRPr="00364D29">
        <w:t>não</w:t>
      </w:r>
      <w:r w:rsidRPr="00364D29">
        <w:rPr>
          <w:spacing w:val="-3"/>
        </w:rPr>
        <w:t xml:space="preserve"> </w:t>
      </w:r>
      <w:r w:rsidRPr="00364D29">
        <w:t>tinham</w:t>
      </w:r>
      <w:r w:rsidRPr="00364D29">
        <w:rPr>
          <w:spacing w:val="-3"/>
        </w:rPr>
        <w:t xml:space="preserve"> </w:t>
      </w:r>
      <w:r w:rsidRPr="00364D29">
        <w:t>sido</w:t>
      </w:r>
      <w:r w:rsidRPr="00364D29">
        <w:rPr>
          <w:spacing w:val="-3"/>
        </w:rPr>
        <w:t xml:space="preserve"> </w:t>
      </w:r>
      <w:r w:rsidRPr="00364D29">
        <w:t>submetidos</w:t>
      </w:r>
      <w:r w:rsidRPr="00364D29">
        <w:rPr>
          <w:spacing w:val="-3"/>
        </w:rPr>
        <w:t xml:space="preserve"> </w:t>
      </w:r>
      <w:r w:rsidRPr="00364D29">
        <w:t>a</w:t>
      </w:r>
      <w:r w:rsidRPr="00364D29">
        <w:rPr>
          <w:spacing w:val="-3"/>
        </w:rPr>
        <w:t xml:space="preserve"> </w:t>
      </w:r>
      <w:r w:rsidRPr="00364D29">
        <w:t>uma terapêutica anti-TNF</w:t>
      </w:r>
      <w:r w:rsidRPr="00364D29">
        <w:t> anteriormente (68,6%) ou tinham recebido terapêutica anti-TNF</w:t>
      </w:r>
      <w:r w:rsidRPr="00364D29">
        <w:t> anteriormente mas não apresentaram falência à mesma (31,4%).</w:t>
      </w:r>
    </w:p>
    <w:p w14:paraId="434EDBCB" w14:textId="77777777" w:rsidR="00566AE0" w:rsidRPr="00364D29" w:rsidRDefault="00566AE0" w:rsidP="006B552F">
      <w:pPr>
        <w:pStyle w:val="BodyText"/>
        <w:tabs>
          <w:tab w:val="left" w:pos="0"/>
        </w:tabs>
        <w:ind w:right="2"/>
      </w:pPr>
    </w:p>
    <w:p w14:paraId="4352D4CF" w14:textId="77777777" w:rsidR="00566AE0" w:rsidRPr="00364D29" w:rsidRDefault="00D621DE" w:rsidP="006B552F">
      <w:pPr>
        <w:pStyle w:val="BodyText"/>
        <w:tabs>
          <w:tab w:val="left" w:pos="0"/>
        </w:tabs>
        <w:ind w:right="2"/>
      </w:pPr>
      <w:r w:rsidRPr="00364D29">
        <w:t>Em ambos os estudos UNITI-1 e UNITI-2, uma proporção significativamente maior de doentes apresentaram resposta e remissão clínica no grupo tratado com ustecinumab em comparação com o placebo</w:t>
      </w:r>
      <w:r w:rsidRPr="00364D29">
        <w:rPr>
          <w:spacing w:val="-2"/>
        </w:rPr>
        <w:t xml:space="preserve"> </w:t>
      </w:r>
      <w:r w:rsidRPr="00364D29">
        <w:t>(Tabela</w:t>
      </w:r>
      <w:r w:rsidRPr="00364D29">
        <w:rPr>
          <w:spacing w:val="-2"/>
        </w:rPr>
        <w:t xml:space="preserve"> </w:t>
      </w:r>
      <w:r w:rsidRPr="00364D29">
        <w:t>3).</w:t>
      </w:r>
      <w:r w:rsidRPr="00364D29">
        <w:rPr>
          <w:spacing w:val="-2"/>
        </w:rPr>
        <w:t xml:space="preserve"> </w:t>
      </w:r>
      <w:r w:rsidRPr="00364D29">
        <w:t>A</w:t>
      </w:r>
      <w:r w:rsidRPr="00364D29">
        <w:rPr>
          <w:spacing w:val="-2"/>
        </w:rPr>
        <w:t xml:space="preserve"> </w:t>
      </w:r>
      <w:r w:rsidRPr="00364D29">
        <w:t>resposta</w:t>
      </w:r>
      <w:r w:rsidRPr="00364D29">
        <w:rPr>
          <w:spacing w:val="-2"/>
        </w:rPr>
        <w:t xml:space="preserve"> </w:t>
      </w:r>
      <w:r w:rsidRPr="00364D29">
        <w:t>e</w:t>
      </w:r>
      <w:r w:rsidRPr="00364D29">
        <w:rPr>
          <w:spacing w:val="-3"/>
        </w:rPr>
        <w:t xml:space="preserve"> </w:t>
      </w:r>
      <w:r w:rsidRPr="00364D29">
        <w:t>a</w:t>
      </w:r>
      <w:r w:rsidRPr="00364D29">
        <w:rPr>
          <w:spacing w:val="-2"/>
        </w:rPr>
        <w:t xml:space="preserve"> </w:t>
      </w:r>
      <w:r w:rsidRPr="00364D29">
        <w:t>remissão</w:t>
      </w:r>
      <w:r w:rsidRPr="00364D29">
        <w:rPr>
          <w:spacing w:val="-2"/>
        </w:rPr>
        <w:t xml:space="preserve"> </w:t>
      </w:r>
      <w:r w:rsidRPr="00364D29">
        <w:t>clínica</w:t>
      </w:r>
      <w:r w:rsidRPr="00364D29">
        <w:rPr>
          <w:spacing w:val="-2"/>
        </w:rPr>
        <w:t xml:space="preserve"> </w:t>
      </w:r>
      <w:r w:rsidRPr="00364D29">
        <w:t>foram</w:t>
      </w:r>
      <w:r w:rsidRPr="00364D29">
        <w:rPr>
          <w:spacing w:val="-3"/>
        </w:rPr>
        <w:t xml:space="preserve"> </w:t>
      </w:r>
      <w:r w:rsidRPr="00364D29">
        <w:t>significativas</w:t>
      </w:r>
      <w:r w:rsidRPr="00364D29">
        <w:rPr>
          <w:spacing w:val="-2"/>
        </w:rPr>
        <w:t xml:space="preserve"> </w:t>
      </w:r>
      <w:r w:rsidRPr="00364D29">
        <w:t>logo</w:t>
      </w:r>
      <w:r w:rsidRPr="00364D29">
        <w:rPr>
          <w:spacing w:val="-2"/>
        </w:rPr>
        <w:t xml:space="preserve"> </w:t>
      </w:r>
      <w:r w:rsidRPr="00364D29">
        <w:t>na</w:t>
      </w:r>
      <w:r w:rsidRPr="00364D29">
        <w:rPr>
          <w:spacing w:val="-2"/>
        </w:rPr>
        <w:t xml:space="preserve"> </w:t>
      </w:r>
      <w:r w:rsidRPr="00364D29">
        <w:t>semana</w:t>
      </w:r>
      <w:r w:rsidRPr="00364D29">
        <w:rPr>
          <w:spacing w:val="-3"/>
        </w:rPr>
        <w:t xml:space="preserve"> </w:t>
      </w:r>
      <w:r w:rsidRPr="00364D29">
        <w:t>3</w:t>
      </w:r>
      <w:r w:rsidRPr="00364D29">
        <w:rPr>
          <w:spacing w:val="-2"/>
        </w:rPr>
        <w:t xml:space="preserve"> </w:t>
      </w:r>
      <w:r w:rsidRPr="00364D29">
        <w:t>nos</w:t>
      </w:r>
      <w:r w:rsidRPr="00364D29">
        <w:rPr>
          <w:spacing w:val="-2"/>
        </w:rPr>
        <w:t xml:space="preserve"> </w:t>
      </w:r>
      <w:r w:rsidRPr="00364D29">
        <w:t xml:space="preserve">doentes tratados com ustecinumab e continuaram a melhorar até à semana 8. Nestes estudos de indução, a eficácia foi mais elevada e melhor sustentada no grupo de dose ajustada ao peso em comparação com o grupo de dose de 130 mg, por conseguinte, a dose ajustada ao peso é a dose de indução intravenosa </w:t>
      </w:r>
      <w:r w:rsidRPr="00364D29">
        <w:rPr>
          <w:spacing w:val="-2"/>
        </w:rPr>
        <w:t>recomendada.</w:t>
      </w:r>
    </w:p>
    <w:p w14:paraId="2D8D7252" w14:textId="566BB517" w:rsidR="001A5D2C" w:rsidRDefault="00164339" w:rsidP="006B552F">
      <w:pPr>
        <w:tabs>
          <w:tab w:val="left" w:pos="0"/>
        </w:tabs>
        <w:ind w:right="2"/>
        <w:rPr>
          <w:b/>
          <w:bCs/>
          <w:i/>
        </w:rPr>
      </w:pPr>
      <w:r>
        <w:rPr>
          <w:b/>
          <w:bCs/>
          <w:i/>
        </w:rPr>
        <w:br w:type="page"/>
      </w:r>
    </w:p>
    <w:p w14:paraId="26678324" w14:textId="77777777" w:rsidR="00566AE0" w:rsidRPr="00364D29" w:rsidRDefault="00D621DE" w:rsidP="006B552F">
      <w:pPr>
        <w:tabs>
          <w:tab w:val="left" w:pos="0"/>
          <w:tab w:val="left" w:pos="1371"/>
        </w:tabs>
        <w:ind w:right="2"/>
        <w:rPr>
          <w:b/>
          <w:bCs/>
          <w:i/>
        </w:rPr>
      </w:pPr>
      <w:r w:rsidRPr="00364D29">
        <w:rPr>
          <w:b/>
          <w:bCs/>
          <w:i/>
        </w:rPr>
        <w:t>Tabela</w:t>
      </w:r>
      <w:r w:rsidRPr="00364D29">
        <w:rPr>
          <w:b/>
          <w:bCs/>
          <w:i/>
          <w:spacing w:val="-3"/>
        </w:rPr>
        <w:t xml:space="preserve"> </w:t>
      </w:r>
      <w:r w:rsidRPr="00364D29">
        <w:rPr>
          <w:b/>
          <w:bCs/>
          <w:i/>
          <w:spacing w:val="-5"/>
        </w:rPr>
        <w:t>3:</w:t>
      </w:r>
      <w:r w:rsidRPr="00364D29">
        <w:rPr>
          <w:b/>
          <w:bCs/>
          <w:i/>
        </w:rPr>
        <w:tab/>
        <w:t>Indução</w:t>
      </w:r>
      <w:r w:rsidRPr="00364D29">
        <w:rPr>
          <w:b/>
          <w:bCs/>
          <w:i/>
          <w:spacing w:val="-6"/>
        </w:rPr>
        <w:t xml:space="preserve"> </w:t>
      </w:r>
      <w:r w:rsidRPr="00364D29">
        <w:rPr>
          <w:b/>
          <w:bCs/>
          <w:i/>
        </w:rPr>
        <w:t>de</w:t>
      </w:r>
      <w:r w:rsidRPr="00364D29">
        <w:rPr>
          <w:b/>
          <w:bCs/>
          <w:i/>
          <w:spacing w:val="-5"/>
        </w:rPr>
        <w:t xml:space="preserve"> </w:t>
      </w:r>
      <w:r w:rsidRPr="00364D29">
        <w:rPr>
          <w:b/>
          <w:bCs/>
          <w:i/>
        </w:rPr>
        <w:t>Resposta</w:t>
      </w:r>
      <w:r w:rsidRPr="00364D29">
        <w:rPr>
          <w:b/>
          <w:bCs/>
          <w:i/>
          <w:spacing w:val="-6"/>
        </w:rPr>
        <w:t xml:space="preserve"> </w:t>
      </w:r>
      <w:r w:rsidRPr="00364D29">
        <w:rPr>
          <w:b/>
          <w:bCs/>
          <w:i/>
        </w:rPr>
        <w:t>e</w:t>
      </w:r>
      <w:r w:rsidRPr="00364D29">
        <w:rPr>
          <w:b/>
          <w:bCs/>
          <w:i/>
          <w:spacing w:val="-5"/>
        </w:rPr>
        <w:t xml:space="preserve"> </w:t>
      </w:r>
      <w:r w:rsidRPr="00364D29">
        <w:rPr>
          <w:b/>
          <w:bCs/>
          <w:i/>
        </w:rPr>
        <w:t>Remissão</w:t>
      </w:r>
      <w:r w:rsidRPr="00364D29">
        <w:rPr>
          <w:b/>
          <w:bCs/>
          <w:i/>
          <w:spacing w:val="-6"/>
        </w:rPr>
        <w:t xml:space="preserve"> </w:t>
      </w:r>
      <w:r w:rsidRPr="00364D29">
        <w:rPr>
          <w:b/>
          <w:bCs/>
          <w:i/>
        </w:rPr>
        <w:t>Clínica</w:t>
      </w:r>
      <w:r w:rsidRPr="00364D29">
        <w:rPr>
          <w:b/>
          <w:bCs/>
          <w:i/>
          <w:spacing w:val="-5"/>
        </w:rPr>
        <w:t xml:space="preserve"> </w:t>
      </w:r>
      <w:r w:rsidRPr="00364D29">
        <w:rPr>
          <w:b/>
          <w:bCs/>
          <w:i/>
        </w:rPr>
        <w:t>nos</w:t>
      </w:r>
      <w:r w:rsidRPr="00364D29">
        <w:rPr>
          <w:b/>
          <w:bCs/>
          <w:i/>
          <w:spacing w:val="-6"/>
        </w:rPr>
        <w:t xml:space="preserve"> </w:t>
      </w:r>
      <w:r w:rsidRPr="00364D29">
        <w:rPr>
          <w:b/>
          <w:bCs/>
          <w:i/>
        </w:rPr>
        <w:t>Estudos</w:t>
      </w:r>
      <w:r w:rsidRPr="00364D29">
        <w:rPr>
          <w:b/>
          <w:bCs/>
          <w:i/>
          <w:spacing w:val="-5"/>
        </w:rPr>
        <w:t xml:space="preserve"> </w:t>
      </w:r>
      <w:r w:rsidRPr="00364D29">
        <w:rPr>
          <w:b/>
          <w:bCs/>
          <w:i/>
        </w:rPr>
        <w:t>UNITI-1</w:t>
      </w:r>
      <w:r w:rsidRPr="00364D29">
        <w:rPr>
          <w:b/>
          <w:bCs/>
          <w:i/>
          <w:spacing w:val="-6"/>
        </w:rPr>
        <w:t xml:space="preserve"> </w:t>
      </w:r>
      <w:r w:rsidRPr="00364D29">
        <w:rPr>
          <w:b/>
          <w:bCs/>
          <w:i/>
        </w:rPr>
        <w:t>e</w:t>
      </w:r>
      <w:r w:rsidRPr="00364D29">
        <w:rPr>
          <w:b/>
          <w:bCs/>
          <w:i/>
          <w:spacing w:val="-5"/>
        </w:rPr>
        <w:t xml:space="preserve"> </w:t>
      </w:r>
      <w:r w:rsidRPr="00364D29">
        <w:rPr>
          <w:b/>
          <w:bCs/>
          <w:i/>
        </w:rPr>
        <w:t>UNITI-</w:t>
      </w:r>
      <w:r w:rsidRPr="00364D29">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92"/>
        <w:gridCol w:w="1105"/>
        <w:gridCol w:w="1544"/>
        <w:gridCol w:w="1201"/>
        <w:gridCol w:w="1542"/>
      </w:tblGrid>
      <w:tr w:rsidR="00566AE0" w:rsidRPr="00364D29" w14:paraId="2187CE6D" w14:textId="77777777" w:rsidTr="001A5D2C">
        <w:trPr>
          <w:trHeight w:val="253"/>
        </w:trPr>
        <w:tc>
          <w:tcPr>
            <w:tcW w:w="2032" w:type="pct"/>
          </w:tcPr>
          <w:p w14:paraId="6C1EBD43" w14:textId="77777777" w:rsidR="00566AE0" w:rsidRPr="00364D29" w:rsidRDefault="00566AE0" w:rsidP="006B552F">
            <w:pPr>
              <w:pStyle w:val="TableParagraph"/>
              <w:tabs>
                <w:tab w:val="left" w:pos="0"/>
              </w:tabs>
              <w:spacing w:line="240" w:lineRule="auto"/>
              <w:ind w:left="0" w:right="2"/>
              <w:jc w:val="left"/>
            </w:pPr>
          </w:p>
        </w:tc>
        <w:tc>
          <w:tcPr>
            <w:tcW w:w="1458" w:type="pct"/>
            <w:gridSpan w:val="2"/>
          </w:tcPr>
          <w:p w14:paraId="724FB497" w14:textId="77777777" w:rsidR="00566AE0" w:rsidRPr="00364D29" w:rsidRDefault="00D621DE" w:rsidP="006B552F">
            <w:pPr>
              <w:pStyle w:val="TableParagraph"/>
              <w:tabs>
                <w:tab w:val="left" w:pos="0"/>
              </w:tabs>
              <w:spacing w:line="240" w:lineRule="auto"/>
              <w:ind w:left="0" w:right="2"/>
              <w:jc w:val="left"/>
              <w:rPr>
                <w:i/>
              </w:rPr>
            </w:pPr>
            <w:r w:rsidRPr="00364D29">
              <w:rPr>
                <w:b/>
                <w:spacing w:val="-2"/>
              </w:rPr>
              <w:t>UNITI-</w:t>
            </w:r>
            <w:r w:rsidRPr="00364D29">
              <w:rPr>
                <w:b/>
                <w:spacing w:val="-5"/>
              </w:rPr>
              <w:t>1</w:t>
            </w:r>
            <w:r w:rsidRPr="00364D29">
              <w:rPr>
                <w:i/>
                <w:spacing w:val="-5"/>
              </w:rPr>
              <w:t>*</w:t>
            </w:r>
          </w:p>
        </w:tc>
        <w:tc>
          <w:tcPr>
            <w:tcW w:w="1511" w:type="pct"/>
            <w:gridSpan w:val="2"/>
          </w:tcPr>
          <w:p w14:paraId="76CFEB6E" w14:textId="77777777" w:rsidR="00566AE0" w:rsidRPr="00364D29" w:rsidRDefault="00D621DE" w:rsidP="006B552F">
            <w:pPr>
              <w:pStyle w:val="TableParagraph"/>
              <w:tabs>
                <w:tab w:val="left" w:pos="0"/>
              </w:tabs>
              <w:spacing w:line="240" w:lineRule="auto"/>
              <w:ind w:left="0" w:right="2"/>
              <w:jc w:val="left"/>
              <w:rPr>
                <w:i/>
              </w:rPr>
            </w:pPr>
            <w:r w:rsidRPr="00364D29">
              <w:rPr>
                <w:b/>
                <w:spacing w:val="-2"/>
              </w:rPr>
              <w:t>UNITI-</w:t>
            </w:r>
            <w:r w:rsidRPr="00364D29">
              <w:rPr>
                <w:b/>
                <w:spacing w:val="-5"/>
              </w:rPr>
              <w:t>2</w:t>
            </w:r>
            <w:r w:rsidRPr="00364D29">
              <w:rPr>
                <w:i/>
                <w:spacing w:val="-5"/>
              </w:rPr>
              <w:t>**</w:t>
            </w:r>
          </w:p>
        </w:tc>
      </w:tr>
      <w:tr w:rsidR="0017182A" w:rsidRPr="00364D29" w14:paraId="65E4444E" w14:textId="77777777" w:rsidTr="001A5D2C">
        <w:trPr>
          <w:trHeight w:val="898"/>
        </w:trPr>
        <w:tc>
          <w:tcPr>
            <w:tcW w:w="2032" w:type="pct"/>
          </w:tcPr>
          <w:p w14:paraId="720701FD" w14:textId="77777777" w:rsidR="0017182A" w:rsidRPr="00364D29" w:rsidRDefault="0017182A" w:rsidP="006B552F">
            <w:pPr>
              <w:pStyle w:val="TableParagraph"/>
              <w:tabs>
                <w:tab w:val="left" w:pos="0"/>
              </w:tabs>
              <w:spacing w:line="240" w:lineRule="auto"/>
              <w:ind w:left="0" w:right="2"/>
              <w:jc w:val="left"/>
            </w:pPr>
          </w:p>
        </w:tc>
        <w:tc>
          <w:tcPr>
            <w:tcW w:w="608" w:type="pct"/>
            <w:vAlign w:val="center"/>
          </w:tcPr>
          <w:p w14:paraId="11E43150" w14:textId="77777777" w:rsidR="0017182A" w:rsidRPr="00364D29" w:rsidRDefault="0017182A" w:rsidP="006B552F">
            <w:pPr>
              <w:pStyle w:val="TableParagraph"/>
              <w:tabs>
                <w:tab w:val="left" w:pos="0"/>
              </w:tabs>
              <w:spacing w:line="240" w:lineRule="auto"/>
              <w:ind w:left="0" w:right="2"/>
              <w:rPr>
                <w:b/>
                <w:spacing w:val="-2"/>
              </w:rPr>
            </w:pPr>
            <w:r w:rsidRPr="00364D29">
              <w:rPr>
                <w:b/>
                <w:spacing w:val="-2"/>
              </w:rPr>
              <w:t>Placebo</w:t>
            </w:r>
          </w:p>
          <w:p w14:paraId="7A447AD6" w14:textId="77777777" w:rsidR="0017182A" w:rsidRPr="00364D29" w:rsidRDefault="00CC699E" w:rsidP="006B552F">
            <w:pPr>
              <w:pStyle w:val="TableParagraph"/>
              <w:tabs>
                <w:tab w:val="left" w:pos="0"/>
              </w:tabs>
              <w:spacing w:line="240" w:lineRule="auto"/>
              <w:ind w:left="0" w:right="2"/>
              <w:rPr>
                <w:b/>
              </w:rPr>
            </w:pPr>
            <w:r w:rsidRPr="00364D29">
              <w:rPr>
                <w:b/>
              </w:rPr>
              <w:t>n</w:t>
            </w:r>
            <w:r w:rsidR="0017182A" w:rsidRPr="00364D29">
              <w:rPr>
                <w:b/>
              </w:rPr>
              <w:t>=</w:t>
            </w:r>
            <w:r w:rsidR="0017182A" w:rsidRPr="00364D29">
              <w:rPr>
                <w:b/>
                <w:spacing w:val="-1"/>
              </w:rPr>
              <w:t xml:space="preserve"> </w:t>
            </w:r>
            <w:r w:rsidR="0017182A" w:rsidRPr="00364D29">
              <w:rPr>
                <w:b/>
                <w:spacing w:val="-5"/>
              </w:rPr>
              <w:t>247</w:t>
            </w:r>
          </w:p>
        </w:tc>
        <w:tc>
          <w:tcPr>
            <w:tcW w:w="849" w:type="pct"/>
            <w:vAlign w:val="center"/>
          </w:tcPr>
          <w:p w14:paraId="30296D76" w14:textId="77777777" w:rsidR="0017182A" w:rsidRPr="00364D29" w:rsidRDefault="0017182A" w:rsidP="006B552F">
            <w:pPr>
              <w:pStyle w:val="TableParagraph"/>
              <w:tabs>
                <w:tab w:val="left" w:pos="0"/>
              </w:tabs>
              <w:spacing w:line="240" w:lineRule="auto"/>
              <w:ind w:left="0" w:right="2"/>
              <w:rPr>
                <w:b/>
                <w:spacing w:val="-2"/>
              </w:rPr>
            </w:pPr>
            <w:r w:rsidRPr="00364D29">
              <w:rPr>
                <w:b/>
                <w:spacing w:val="-4"/>
              </w:rPr>
              <w:t xml:space="preserve">Dose </w:t>
            </w:r>
            <w:r w:rsidRPr="00364D29">
              <w:rPr>
                <w:b/>
                <w:spacing w:val="-2"/>
              </w:rPr>
              <w:t>recomendada de ustecinumab</w:t>
            </w:r>
          </w:p>
          <w:p w14:paraId="40591C50" w14:textId="77777777" w:rsidR="0017182A" w:rsidRPr="00364D29" w:rsidRDefault="00CC699E" w:rsidP="006B552F">
            <w:pPr>
              <w:pStyle w:val="TableParagraph"/>
              <w:tabs>
                <w:tab w:val="left" w:pos="0"/>
              </w:tabs>
              <w:spacing w:line="240" w:lineRule="auto"/>
              <w:ind w:left="0" w:right="2"/>
              <w:rPr>
                <w:b/>
              </w:rPr>
            </w:pPr>
            <w:r w:rsidRPr="00364D29">
              <w:rPr>
                <w:b/>
                <w:spacing w:val="-2"/>
              </w:rPr>
              <w:t>n</w:t>
            </w:r>
            <w:r w:rsidR="0017182A" w:rsidRPr="00364D29">
              <w:rPr>
                <w:b/>
                <w:spacing w:val="-2"/>
              </w:rPr>
              <w:t xml:space="preserve"> = 249</w:t>
            </w:r>
          </w:p>
        </w:tc>
        <w:tc>
          <w:tcPr>
            <w:tcW w:w="661" w:type="pct"/>
            <w:vAlign w:val="center"/>
          </w:tcPr>
          <w:p w14:paraId="359FF7BD" w14:textId="77777777" w:rsidR="0017182A" w:rsidRPr="00364D29" w:rsidRDefault="0017182A" w:rsidP="006B552F">
            <w:pPr>
              <w:pStyle w:val="TableParagraph"/>
              <w:tabs>
                <w:tab w:val="left" w:pos="0"/>
              </w:tabs>
              <w:spacing w:line="240" w:lineRule="auto"/>
              <w:ind w:left="0" w:right="2"/>
              <w:rPr>
                <w:b/>
                <w:spacing w:val="-2"/>
              </w:rPr>
            </w:pPr>
            <w:r w:rsidRPr="00364D29">
              <w:rPr>
                <w:b/>
                <w:spacing w:val="-2"/>
              </w:rPr>
              <w:t>Placebo</w:t>
            </w:r>
          </w:p>
          <w:p w14:paraId="54EFDCDC" w14:textId="77777777" w:rsidR="0017182A" w:rsidRPr="00364D29" w:rsidRDefault="00CC699E" w:rsidP="006B552F">
            <w:pPr>
              <w:pStyle w:val="TableParagraph"/>
              <w:tabs>
                <w:tab w:val="left" w:pos="0"/>
              </w:tabs>
              <w:spacing w:line="240" w:lineRule="auto"/>
              <w:ind w:left="0" w:right="2"/>
              <w:rPr>
                <w:b/>
              </w:rPr>
            </w:pPr>
            <w:r w:rsidRPr="00364D29">
              <w:rPr>
                <w:b/>
                <w:spacing w:val="-1"/>
              </w:rPr>
              <w:t>n</w:t>
            </w:r>
            <w:r w:rsidR="0017182A" w:rsidRPr="00364D29">
              <w:rPr>
                <w:b/>
                <w:spacing w:val="-1"/>
              </w:rPr>
              <w:t xml:space="preserve"> </w:t>
            </w:r>
            <w:r w:rsidR="0017182A" w:rsidRPr="00364D29">
              <w:rPr>
                <w:b/>
              </w:rPr>
              <w:t>=</w:t>
            </w:r>
            <w:r w:rsidR="0017182A" w:rsidRPr="00364D29">
              <w:rPr>
                <w:b/>
                <w:spacing w:val="-1"/>
              </w:rPr>
              <w:t xml:space="preserve"> </w:t>
            </w:r>
            <w:r w:rsidR="0017182A" w:rsidRPr="00364D29">
              <w:rPr>
                <w:b/>
                <w:spacing w:val="-5"/>
              </w:rPr>
              <w:t>209</w:t>
            </w:r>
          </w:p>
        </w:tc>
        <w:tc>
          <w:tcPr>
            <w:tcW w:w="849" w:type="pct"/>
            <w:vAlign w:val="center"/>
          </w:tcPr>
          <w:p w14:paraId="10F8BD8A" w14:textId="77777777" w:rsidR="0017182A" w:rsidRPr="00364D29" w:rsidRDefault="0017182A" w:rsidP="006B552F">
            <w:pPr>
              <w:pStyle w:val="TableParagraph"/>
              <w:tabs>
                <w:tab w:val="left" w:pos="-115"/>
                <w:tab w:val="left" w:pos="0"/>
              </w:tabs>
              <w:spacing w:line="240" w:lineRule="auto"/>
              <w:ind w:left="0" w:right="2"/>
              <w:rPr>
                <w:b/>
                <w:spacing w:val="-2"/>
              </w:rPr>
            </w:pPr>
            <w:r w:rsidRPr="00364D29">
              <w:rPr>
                <w:b/>
                <w:spacing w:val="-4"/>
              </w:rPr>
              <w:t xml:space="preserve">Dose </w:t>
            </w:r>
            <w:r w:rsidRPr="00364D29">
              <w:rPr>
                <w:b/>
                <w:spacing w:val="-2"/>
              </w:rPr>
              <w:t xml:space="preserve">recomendada </w:t>
            </w:r>
            <w:r w:rsidRPr="00364D29">
              <w:rPr>
                <w:b/>
              </w:rPr>
              <w:t>de</w:t>
            </w:r>
            <w:r w:rsidRPr="00364D29">
              <w:rPr>
                <w:b/>
                <w:spacing w:val="-4"/>
              </w:rPr>
              <w:t xml:space="preserve"> </w:t>
            </w:r>
            <w:r w:rsidRPr="00364D29">
              <w:rPr>
                <w:b/>
                <w:spacing w:val="-2"/>
              </w:rPr>
              <w:t>ustecinumab</w:t>
            </w:r>
          </w:p>
          <w:p w14:paraId="318C13E7" w14:textId="77777777" w:rsidR="0017182A" w:rsidRPr="00364D29" w:rsidRDefault="00CC699E" w:rsidP="006B552F">
            <w:pPr>
              <w:pStyle w:val="TableParagraph"/>
              <w:tabs>
                <w:tab w:val="left" w:pos="-115"/>
                <w:tab w:val="left" w:pos="0"/>
              </w:tabs>
              <w:spacing w:line="240" w:lineRule="auto"/>
              <w:ind w:left="0" w:right="2"/>
              <w:rPr>
                <w:b/>
              </w:rPr>
            </w:pPr>
            <w:r w:rsidRPr="00364D29">
              <w:rPr>
                <w:b/>
                <w:spacing w:val="-1"/>
              </w:rPr>
              <w:t>n</w:t>
            </w:r>
            <w:r w:rsidR="0017182A" w:rsidRPr="00364D29">
              <w:rPr>
                <w:b/>
                <w:spacing w:val="-1"/>
              </w:rPr>
              <w:t xml:space="preserve"> </w:t>
            </w:r>
            <w:r w:rsidR="0017182A" w:rsidRPr="00364D29">
              <w:rPr>
                <w:b/>
              </w:rPr>
              <w:t>=</w:t>
            </w:r>
            <w:r w:rsidR="0017182A" w:rsidRPr="00364D29">
              <w:rPr>
                <w:b/>
                <w:spacing w:val="-1"/>
              </w:rPr>
              <w:t xml:space="preserve"> </w:t>
            </w:r>
            <w:r w:rsidR="0017182A" w:rsidRPr="00364D29">
              <w:rPr>
                <w:b/>
                <w:spacing w:val="-5"/>
              </w:rPr>
              <w:t>209</w:t>
            </w:r>
          </w:p>
        </w:tc>
      </w:tr>
      <w:tr w:rsidR="00566AE0" w:rsidRPr="00364D29" w14:paraId="2F603C17" w14:textId="77777777" w:rsidTr="001A5D2C">
        <w:trPr>
          <w:trHeight w:val="251"/>
        </w:trPr>
        <w:tc>
          <w:tcPr>
            <w:tcW w:w="2032" w:type="pct"/>
          </w:tcPr>
          <w:p w14:paraId="011D57CE" w14:textId="77777777" w:rsidR="00566AE0" w:rsidRPr="00364D29" w:rsidRDefault="00D621DE" w:rsidP="006B552F">
            <w:pPr>
              <w:pStyle w:val="TableParagraph"/>
              <w:tabs>
                <w:tab w:val="left" w:pos="0"/>
              </w:tabs>
              <w:spacing w:line="240" w:lineRule="auto"/>
              <w:ind w:left="0" w:right="2"/>
              <w:jc w:val="left"/>
            </w:pPr>
            <w:r w:rsidRPr="00364D29">
              <w:t>Remissão</w:t>
            </w:r>
            <w:r w:rsidRPr="00364D29">
              <w:rPr>
                <w:spacing w:val="-8"/>
              </w:rPr>
              <w:t xml:space="preserve"> </w:t>
            </w:r>
            <w:r w:rsidRPr="00364D29">
              <w:t>clínica,</w:t>
            </w:r>
            <w:r w:rsidRPr="00364D29">
              <w:rPr>
                <w:spacing w:val="-7"/>
              </w:rPr>
              <w:t xml:space="preserve"> </w:t>
            </w:r>
            <w:r w:rsidRPr="00364D29">
              <w:t>semana</w:t>
            </w:r>
            <w:r w:rsidRPr="00364D29">
              <w:rPr>
                <w:spacing w:val="-6"/>
              </w:rPr>
              <w:t xml:space="preserve"> </w:t>
            </w:r>
            <w:r w:rsidRPr="00364D29">
              <w:rPr>
                <w:spacing w:val="-10"/>
              </w:rPr>
              <w:t>8</w:t>
            </w:r>
          </w:p>
        </w:tc>
        <w:tc>
          <w:tcPr>
            <w:tcW w:w="608" w:type="pct"/>
          </w:tcPr>
          <w:p w14:paraId="5DBE29CA" w14:textId="77777777" w:rsidR="00566AE0" w:rsidRPr="00364D29" w:rsidRDefault="00D621DE" w:rsidP="006B552F">
            <w:pPr>
              <w:pStyle w:val="TableParagraph"/>
              <w:tabs>
                <w:tab w:val="left" w:pos="0"/>
              </w:tabs>
              <w:spacing w:line="240" w:lineRule="auto"/>
              <w:ind w:left="0" w:right="2"/>
            </w:pPr>
            <w:r w:rsidRPr="00364D29">
              <w:t xml:space="preserve">18 </w:t>
            </w:r>
            <w:r w:rsidRPr="00364D29">
              <w:rPr>
                <w:spacing w:val="-2"/>
              </w:rPr>
              <w:t>(7,3%)</w:t>
            </w:r>
          </w:p>
        </w:tc>
        <w:tc>
          <w:tcPr>
            <w:tcW w:w="849" w:type="pct"/>
          </w:tcPr>
          <w:p w14:paraId="63560DD0" w14:textId="77777777" w:rsidR="00566AE0" w:rsidRPr="00364D29" w:rsidRDefault="00D621DE" w:rsidP="006B552F">
            <w:pPr>
              <w:pStyle w:val="TableParagraph"/>
              <w:tabs>
                <w:tab w:val="left" w:pos="0"/>
              </w:tabs>
              <w:spacing w:line="240" w:lineRule="auto"/>
              <w:ind w:left="0" w:right="2"/>
            </w:pPr>
            <w:r w:rsidRPr="00364D29">
              <w:t>52</w:t>
            </w:r>
            <w:r w:rsidRPr="00364D29">
              <w:rPr>
                <w:spacing w:val="-2"/>
              </w:rPr>
              <w:t xml:space="preserve"> (20,9%)</w:t>
            </w:r>
            <w:r w:rsidRPr="00364D29">
              <w:rPr>
                <w:spacing w:val="-2"/>
                <w:vertAlign w:val="superscript"/>
              </w:rPr>
              <w:t>a</w:t>
            </w:r>
          </w:p>
        </w:tc>
        <w:tc>
          <w:tcPr>
            <w:tcW w:w="661" w:type="pct"/>
          </w:tcPr>
          <w:p w14:paraId="775CCB49" w14:textId="77777777" w:rsidR="00566AE0" w:rsidRPr="00364D29" w:rsidRDefault="00D621DE" w:rsidP="006B552F">
            <w:pPr>
              <w:pStyle w:val="TableParagraph"/>
              <w:tabs>
                <w:tab w:val="left" w:pos="0"/>
              </w:tabs>
              <w:spacing w:line="240" w:lineRule="auto"/>
              <w:ind w:left="0" w:right="2"/>
            </w:pPr>
            <w:r w:rsidRPr="00364D29">
              <w:t>41</w:t>
            </w:r>
            <w:r w:rsidRPr="00364D29">
              <w:rPr>
                <w:spacing w:val="-2"/>
              </w:rPr>
              <w:t xml:space="preserve"> (19,6%)</w:t>
            </w:r>
          </w:p>
        </w:tc>
        <w:tc>
          <w:tcPr>
            <w:tcW w:w="849" w:type="pct"/>
          </w:tcPr>
          <w:p w14:paraId="3DEFB0D9" w14:textId="77777777" w:rsidR="00566AE0" w:rsidRPr="00364D29" w:rsidRDefault="00D621DE" w:rsidP="006B552F">
            <w:pPr>
              <w:pStyle w:val="TableParagraph"/>
              <w:tabs>
                <w:tab w:val="left" w:pos="-115"/>
                <w:tab w:val="left" w:pos="0"/>
              </w:tabs>
              <w:spacing w:line="240" w:lineRule="auto"/>
              <w:ind w:left="0" w:right="2"/>
            </w:pPr>
            <w:r w:rsidRPr="00364D29">
              <w:t>84</w:t>
            </w:r>
            <w:r w:rsidRPr="00364D29">
              <w:rPr>
                <w:spacing w:val="-2"/>
              </w:rPr>
              <w:t xml:space="preserve"> (40,2%)</w:t>
            </w:r>
            <w:r w:rsidRPr="00364D29">
              <w:rPr>
                <w:spacing w:val="-2"/>
                <w:vertAlign w:val="superscript"/>
              </w:rPr>
              <w:t>a</w:t>
            </w:r>
          </w:p>
        </w:tc>
      </w:tr>
      <w:tr w:rsidR="00566AE0" w:rsidRPr="00364D29" w14:paraId="3F6850E3" w14:textId="77777777" w:rsidTr="001A5D2C">
        <w:trPr>
          <w:trHeight w:val="253"/>
        </w:trPr>
        <w:tc>
          <w:tcPr>
            <w:tcW w:w="2032" w:type="pct"/>
          </w:tcPr>
          <w:p w14:paraId="19EE0E3B"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9"/>
              </w:rPr>
              <w:t xml:space="preserve"> </w:t>
            </w:r>
            <w:r w:rsidRPr="00364D29">
              <w:t>clínica</w:t>
            </w:r>
            <w:r w:rsidRPr="00364D29">
              <w:rPr>
                <w:spacing w:val="-7"/>
              </w:rPr>
              <w:t xml:space="preserve"> </w:t>
            </w:r>
            <w:r w:rsidRPr="00364D29">
              <w:t>(100</w:t>
            </w:r>
            <w:r w:rsidRPr="00364D29">
              <w:rPr>
                <w:spacing w:val="-5"/>
              </w:rPr>
              <w:t xml:space="preserve"> </w:t>
            </w:r>
            <w:r w:rsidRPr="00364D29">
              <w:t>pontos),</w:t>
            </w:r>
            <w:r w:rsidRPr="00364D29">
              <w:rPr>
                <w:spacing w:val="-7"/>
              </w:rPr>
              <w:t xml:space="preserve"> </w:t>
            </w:r>
            <w:r w:rsidRPr="00364D29">
              <w:t>semana</w:t>
            </w:r>
            <w:r w:rsidRPr="00364D29">
              <w:rPr>
                <w:spacing w:val="-5"/>
              </w:rPr>
              <w:t xml:space="preserve"> </w:t>
            </w:r>
            <w:r w:rsidRPr="00364D29">
              <w:rPr>
                <w:spacing w:val="-10"/>
              </w:rPr>
              <w:t>6</w:t>
            </w:r>
          </w:p>
        </w:tc>
        <w:tc>
          <w:tcPr>
            <w:tcW w:w="608" w:type="pct"/>
          </w:tcPr>
          <w:p w14:paraId="5CA4B909" w14:textId="77777777" w:rsidR="00566AE0" w:rsidRPr="00364D29" w:rsidRDefault="00D621DE" w:rsidP="006B552F">
            <w:pPr>
              <w:pStyle w:val="TableParagraph"/>
              <w:tabs>
                <w:tab w:val="left" w:pos="0"/>
              </w:tabs>
              <w:spacing w:line="240" w:lineRule="auto"/>
              <w:ind w:left="0" w:right="2"/>
            </w:pPr>
            <w:r w:rsidRPr="00364D29">
              <w:t>53</w:t>
            </w:r>
            <w:r w:rsidR="0017182A" w:rsidRPr="00364D29">
              <w:rPr>
                <w:spacing w:val="-2"/>
              </w:rPr>
              <w:t xml:space="preserve"> </w:t>
            </w:r>
            <w:r w:rsidRPr="00364D29">
              <w:rPr>
                <w:spacing w:val="-2"/>
              </w:rPr>
              <w:t>(21,5%)</w:t>
            </w:r>
          </w:p>
        </w:tc>
        <w:tc>
          <w:tcPr>
            <w:tcW w:w="849" w:type="pct"/>
          </w:tcPr>
          <w:p w14:paraId="365B72AD" w14:textId="77777777" w:rsidR="00566AE0" w:rsidRPr="00364D29" w:rsidRDefault="00D621DE" w:rsidP="006B552F">
            <w:pPr>
              <w:pStyle w:val="TableParagraph"/>
              <w:tabs>
                <w:tab w:val="left" w:pos="0"/>
              </w:tabs>
              <w:spacing w:line="240" w:lineRule="auto"/>
              <w:ind w:left="0" w:right="2"/>
            </w:pPr>
            <w:r w:rsidRPr="00364D29">
              <w:t>84</w:t>
            </w:r>
            <w:r w:rsidRPr="00364D29">
              <w:rPr>
                <w:spacing w:val="-2"/>
              </w:rPr>
              <w:t xml:space="preserve"> (33,7%)</w:t>
            </w:r>
            <w:r w:rsidRPr="00364D29">
              <w:rPr>
                <w:spacing w:val="-2"/>
                <w:vertAlign w:val="superscript"/>
              </w:rPr>
              <w:t>b</w:t>
            </w:r>
          </w:p>
        </w:tc>
        <w:tc>
          <w:tcPr>
            <w:tcW w:w="661" w:type="pct"/>
          </w:tcPr>
          <w:p w14:paraId="6D4B199B" w14:textId="77777777" w:rsidR="00566AE0" w:rsidRPr="00364D29" w:rsidRDefault="00D621DE" w:rsidP="006B552F">
            <w:pPr>
              <w:pStyle w:val="TableParagraph"/>
              <w:tabs>
                <w:tab w:val="left" w:pos="0"/>
              </w:tabs>
              <w:spacing w:line="240" w:lineRule="auto"/>
              <w:ind w:left="0" w:right="2"/>
            </w:pPr>
            <w:r w:rsidRPr="00364D29">
              <w:t>60</w:t>
            </w:r>
            <w:r w:rsidRPr="00364D29">
              <w:rPr>
                <w:spacing w:val="-2"/>
              </w:rPr>
              <w:t xml:space="preserve"> (28,7%)</w:t>
            </w:r>
          </w:p>
        </w:tc>
        <w:tc>
          <w:tcPr>
            <w:tcW w:w="849" w:type="pct"/>
          </w:tcPr>
          <w:p w14:paraId="75224970" w14:textId="77777777" w:rsidR="00566AE0" w:rsidRPr="00364D29" w:rsidRDefault="00D621DE" w:rsidP="006B552F">
            <w:pPr>
              <w:pStyle w:val="TableParagraph"/>
              <w:tabs>
                <w:tab w:val="left" w:pos="-115"/>
                <w:tab w:val="left" w:pos="0"/>
              </w:tabs>
              <w:spacing w:line="240" w:lineRule="auto"/>
              <w:ind w:left="0" w:right="2"/>
            </w:pPr>
            <w:r w:rsidRPr="00364D29">
              <w:t>116</w:t>
            </w:r>
            <w:r w:rsidRPr="00364D29">
              <w:rPr>
                <w:spacing w:val="-3"/>
              </w:rPr>
              <w:t xml:space="preserve"> </w:t>
            </w:r>
            <w:r w:rsidRPr="00364D29">
              <w:rPr>
                <w:spacing w:val="-2"/>
              </w:rPr>
              <w:t>(55,5%)</w:t>
            </w:r>
            <w:r w:rsidRPr="00364D29">
              <w:rPr>
                <w:spacing w:val="-2"/>
                <w:vertAlign w:val="superscript"/>
              </w:rPr>
              <w:t>a</w:t>
            </w:r>
          </w:p>
        </w:tc>
      </w:tr>
      <w:tr w:rsidR="00566AE0" w:rsidRPr="00364D29" w14:paraId="35AA967D" w14:textId="77777777" w:rsidTr="001A5D2C">
        <w:trPr>
          <w:trHeight w:val="254"/>
        </w:trPr>
        <w:tc>
          <w:tcPr>
            <w:tcW w:w="2032" w:type="pct"/>
          </w:tcPr>
          <w:p w14:paraId="1FF3F067"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9"/>
              </w:rPr>
              <w:t xml:space="preserve"> </w:t>
            </w:r>
            <w:r w:rsidRPr="00364D29">
              <w:t>clínica</w:t>
            </w:r>
            <w:r w:rsidRPr="00364D29">
              <w:rPr>
                <w:spacing w:val="-7"/>
              </w:rPr>
              <w:t xml:space="preserve"> </w:t>
            </w:r>
            <w:r w:rsidRPr="00364D29">
              <w:t>(100</w:t>
            </w:r>
            <w:r w:rsidRPr="00364D29">
              <w:rPr>
                <w:spacing w:val="-5"/>
              </w:rPr>
              <w:t xml:space="preserve"> </w:t>
            </w:r>
            <w:r w:rsidRPr="00364D29">
              <w:t>pontos),</w:t>
            </w:r>
            <w:r w:rsidRPr="00364D29">
              <w:rPr>
                <w:spacing w:val="-7"/>
              </w:rPr>
              <w:t xml:space="preserve"> </w:t>
            </w:r>
            <w:r w:rsidRPr="00364D29">
              <w:t>semana</w:t>
            </w:r>
            <w:r w:rsidRPr="00364D29">
              <w:rPr>
                <w:spacing w:val="-5"/>
              </w:rPr>
              <w:t xml:space="preserve"> </w:t>
            </w:r>
            <w:r w:rsidRPr="00364D29">
              <w:rPr>
                <w:spacing w:val="-10"/>
              </w:rPr>
              <w:t>8</w:t>
            </w:r>
          </w:p>
        </w:tc>
        <w:tc>
          <w:tcPr>
            <w:tcW w:w="608" w:type="pct"/>
          </w:tcPr>
          <w:p w14:paraId="6C5A7462" w14:textId="77777777" w:rsidR="00566AE0" w:rsidRPr="00364D29" w:rsidRDefault="00D621DE" w:rsidP="006B552F">
            <w:pPr>
              <w:pStyle w:val="TableParagraph"/>
              <w:tabs>
                <w:tab w:val="left" w:pos="0"/>
              </w:tabs>
              <w:spacing w:line="240" w:lineRule="auto"/>
              <w:ind w:left="0" w:right="2"/>
            </w:pPr>
            <w:r w:rsidRPr="00364D29">
              <w:t>50</w:t>
            </w:r>
            <w:r w:rsidRPr="00364D29">
              <w:rPr>
                <w:spacing w:val="-2"/>
              </w:rPr>
              <w:t xml:space="preserve"> (20,2%)</w:t>
            </w:r>
          </w:p>
        </w:tc>
        <w:tc>
          <w:tcPr>
            <w:tcW w:w="849" w:type="pct"/>
          </w:tcPr>
          <w:p w14:paraId="652FD30D" w14:textId="77777777" w:rsidR="00566AE0" w:rsidRPr="00364D29" w:rsidRDefault="00D621DE" w:rsidP="006B552F">
            <w:pPr>
              <w:pStyle w:val="TableParagraph"/>
              <w:tabs>
                <w:tab w:val="left" w:pos="0"/>
              </w:tabs>
              <w:spacing w:line="240" w:lineRule="auto"/>
              <w:ind w:left="0" w:right="2"/>
            </w:pPr>
            <w:r w:rsidRPr="00364D29">
              <w:t>94</w:t>
            </w:r>
            <w:r w:rsidRPr="00364D29">
              <w:rPr>
                <w:spacing w:val="-2"/>
              </w:rPr>
              <w:t xml:space="preserve"> (37,8%)</w:t>
            </w:r>
            <w:r w:rsidRPr="00364D29">
              <w:rPr>
                <w:spacing w:val="-2"/>
                <w:vertAlign w:val="superscript"/>
              </w:rPr>
              <w:t>a</w:t>
            </w:r>
          </w:p>
        </w:tc>
        <w:tc>
          <w:tcPr>
            <w:tcW w:w="661" w:type="pct"/>
          </w:tcPr>
          <w:p w14:paraId="76C098DF" w14:textId="77777777" w:rsidR="00566AE0" w:rsidRPr="00364D29" w:rsidRDefault="00D621DE" w:rsidP="006B552F">
            <w:pPr>
              <w:pStyle w:val="TableParagraph"/>
              <w:tabs>
                <w:tab w:val="left" w:pos="0"/>
              </w:tabs>
              <w:spacing w:line="240" w:lineRule="auto"/>
              <w:ind w:left="0" w:right="2"/>
            </w:pPr>
            <w:r w:rsidRPr="00364D29">
              <w:t>67</w:t>
            </w:r>
            <w:r w:rsidRPr="00364D29">
              <w:rPr>
                <w:spacing w:val="-2"/>
              </w:rPr>
              <w:t xml:space="preserve"> (32,1%)</w:t>
            </w:r>
          </w:p>
        </w:tc>
        <w:tc>
          <w:tcPr>
            <w:tcW w:w="849" w:type="pct"/>
          </w:tcPr>
          <w:p w14:paraId="55B5AC94" w14:textId="77777777" w:rsidR="00566AE0" w:rsidRPr="00364D29" w:rsidRDefault="00D621DE" w:rsidP="006B552F">
            <w:pPr>
              <w:pStyle w:val="TableParagraph"/>
              <w:tabs>
                <w:tab w:val="left" w:pos="-115"/>
                <w:tab w:val="left" w:pos="0"/>
              </w:tabs>
              <w:spacing w:line="240" w:lineRule="auto"/>
              <w:ind w:left="0" w:right="2"/>
            </w:pPr>
            <w:r w:rsidRPr="00364D29">
              <w:t>121</w:t>
            </w:r>
            <w:r w:rsidRPr="00364D29">
              <w:rPr>
                <w:spacing w:val="-3"/>
              </w:rPr>
              <w:t xml:space="preserve"> </w:t>
            </w:r>
            <w:r w:rsidRPr="00364D29">
              <w:rPr>
                <w:spacing w:val="-2"/>
              </w:rPr>
              <w:t>(57,9%)</w:t>
            </w:r>
            <w:r w:rsidRPr="00364D29">
              <w:rPr>
                <w:spacing w:val="-2"/>
                <w:vertAlign w:val="superscript"/>
              </w:rPr>
              <w:t>a</w:t>
            </w:r>
          </w:p>
        </w:tc>
      </w:tr>
      <w:tr w:rsidR="00566AE0" w:rsidRPr="00364D29" w14:paraId="03A84983" w14:textId="77777777" w:rsidTr="001A5D2C">
        <w:trPr>
          <w:trHeight w:val="251"/>
        </w:trPr>
        <w:tc>
          <w:tcPr>
            <w:tcW w:w="2032" w:type="pct"/>
          </w:tcPr>
          <w:p w14:paraId="6C5C0263"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6"/>
              </w:rPr>
              <w:t xml:space="preserve"> </w:t>
            </w:r>
            <w:r w:rsidRPr="00364D29">
              <w:t>com</w:t>
            </w:r>
            <w:r w:rsidRPr="00364D29">
              <w:rPr>
                <w:spacing w:val="-5"/>
              </w:rPr>
              <w:t xml:space="preserve"> </w:t>
            </w:r>
            <w:r w:rsidRPr="00364D29">
              <w:t>70</w:t>
            </w:r>
            <w:r w:rsidRPr="00364D29">
              <w:rPr>
                <w:spacing w:val="-4"/>
              </w:rPr>
              <w:t xml:space="preserve"> </w:t>
            </w:r>
            <w:r w:rsidRPr="00364D29">
              <w:t>pontos,</w:t>
            </w:r>
            <w:r w:rsidRPr="00364D29">
              <w:rPr>
                <w:spacing w:val="-5"/>
              </w:rPr>
              <w:t xml:space="preserve"> </w:t>
            </w:r>
            <w:r w:rsidRPr="00364D29">
              <w:t>semana</w:t>
            </w:r>
            <w:r w:rsidRPr="00364D29">
              <w:rPr>
                <w:spacing w:val="-4"/>
              </w:rPr>
              <w:t xml:space="preserve"> </w:t>
            </w:r>
            <w:r w:rsidRPr="00364D29">
              <w:rPr>
                <w:spacing w:val="-10"/>
              </w:rPr>
              <w:t>3</w:t>
            </w:r>
          </w:p>
        </w:tc>
        <w:tc>
          <w:tcPr>
            <w:tcW w:w="608" w:type="pct"/>
          </w:tcPr>
          <w:p w14:paraId="20D48D06" w14:textId="77777777" w:rsidR="00566AE0" w:rsidRPr="00364D29" w:rsidRDefault="00D621DE" w:rsidP="006B552F">
            <w:pPr>
              <w:pStyle w:val="TableParagraph"/>
              <w:tabs>
                <w:tab w:val="left" w:pos="0"/>
              </w:tabs>
              <w:spacing w:line="240" w:lineRule="auto"/>
              <w:ind w:left="0" w:right="2"/>
            </w:pPr>
            <w:r w:rsidRPr="00364D29">
              <w:t xml:space="preserve">67 </w:t>
            </w:r>
            <w:r w:rsidRPr="00364D29">
              <w:rPr>
                <w:spacing w:val="-2"/>
              </w:rPr>
              <w:t>(27,1%)</w:t>
            </w:r>
          </w:p>
        </w:tc>
        <w:tc>
          <w:tcPr>
            <w:tcW w:w="849" w:type="pct"/>
          </w:tcPr>
          <w:p w14:paraId="1532D8CD" w14:textId="77777777" w:rsidR="00566AE0" w:rsidRPr="00364D29" w:rsidRDefault="00D621DE" w:rsidP="006B552F">
            <w:pPr>
              <w:pStyle w:val="TableParagraph"/>
              <w:tabs>
                <w:tab w:val="left" w:pos="0"/>
              </w:tabs>
              <w:spacing w:line="240" w:lineRule="auto"/>
              <w:ind w:left="0" w:right="2"/>
            </w:pPr>
            <w:r w:rsidRPr="00364D29">
              <w:t>101</w:t>
            </w:r>
            <w:r w:rsidRPr="00364D29">
              <w:rPr>
                <w:spacing w:val="-3"/>
              </w:rPr>
              <w:t xml:space="preserve"> </w:t>
            </w:r>
            <w:r w:rsidRPr="00364D29">
              <w:rPr>
                <w:spacing w:val="-2"/>
              </w:rPr>
              <w:t>(40,6%)</w:t>
            </w:r>
            <w:r w:rsidRPr="00364D29">
              <w:rPr>
                <w:spacing w:val="-2"/>
                <w:vertAlign w:val="superscript"/>
              </w:rPr>
              <w:t>b</w:t>
            </w:r>
          </w:p>
        </w:tc>
        <w:tc>
          <w:tcPr>
            <w:tcW w:w="661" w:type="pct"/>
          </w:tcPr>
          <w:p w14:paraId="5AB3FE19" w14:textId="77777777" w:rsidR="00566AE0" w:rsidRPr="00364D29" w:rsidRDefault="00D621DE" w:rsidP="006B552F">
            <w:pPr>
              <w:pStyle w:val="TableParagraph"/>
              <w:tabs>
                <w:tab w:val="left" w:pos="0"/>
              </w:tabs>
              <w:spacing w:line="240" w:lineRule="auto"/>
              <w:ind w:left="0" w:right="2"/>
            </w:pPr>
            <w:r w:rsidRPr="00364D29">
              <w:t>66</w:t>
            </w:r>
            <w:r w:rsidRPr="00364D29">
              <w:rPr>
                <w:spacing w:val="-2"/>
              </w:rPr>
              <w:t xml:space="preserve"> (31,6%)</w:t>
            </w:r>
          </w:p>
        </w:tc>
        <w:tc>
          <w:tcPr>
            <w:tcW w:w="849" w:type="pct"/>
          </w:tcPr>
          <w:p w14:paraId="4627E5D0" w14:textId="77777777" w:rsidR="00566AE0" w:rsidRPr="00364D29" w:rsidRDefault="00D621DE" w:rsidP="006B552F">
            <w:pPr>
              <w:pStyle w:val="TableParagraph"/>
              <w:tabs>
                <w:tab w:val="left" w:pos="-115"/>
                <w:tab w:val="left" w:pos="0"/>
              </w:tabs>
              <w:spacing w:line="240" w:lineRule="auto"/>
              <w:ind w:left="0" w:right="2"/>
            </w:pPr>
            <w:r w:rsidRPr="00364D29">
              <w:t>106</w:t>
            </w:r>
            <w:r w:rsidRPr="00364D29">
              <w:rPr>
                <w:spacing w:val="-3"/>
              </w:rPr>
              <w:t xml:space="preserve"> </w:t>
            </w:r>
            <w:r w:rsidRPr="00364D29">
              <w:rPr>
                <w:spacing w:val="-2"/>
              </w:rPr>
              <w:t>(50,7%)</w:t>
            </w:r>
            <w:r w:rsidRPr="00364D29">
              <w:rPr>
                <w:spacing w:val="-2"/>
                <w:vertAlign w:val="superscript"/>
              </w:rPr>
              <w:t>a</w:t>
            </w:r>
          </w:p>
        </w:tc>
      </w:tr>
      <w:tr w:rsidR="00566AE0" w:rsidRPr="00364D29" w14:paraId="24A26FB1" w14:textId="77777777" w:rsidTr="001A5D2C">
        <w:trPr>
          <w:trHeight w:val="254"/>
        </w:trPr>
        <w:tc>
          <w:tcPr>
            <w:tcW w:w="2032" w:type="pct"/>
          </w:tcPr>
          <w:p w14:paraId="6A18DE1C"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6"/>
              </w:rPr>
              <w:t xml:space="preserve"> </w:t>
            </w:r>
            <w:r w:rsidRPr="00364D29">
              <w:t>com</w:t>
            </w:r>
            <w:r w:rsidRPr="00364D29">
              <w:rPr>
                <w:spacing w:val="-5"/>
              </w:rPr>
              <w:t xml:space="preserve"> </w:t>
            </w:r>
            <w:r w:rsidRPr="00364D29">
              <w:t>70</w:t>
            </w:r>
            <w:r w:rsidRPr="00364D29">
              <w:rPr>
                <w:spacing w:val="-4"/>
              </w:rPr>
              <w:t xml:space="preserve"> </w:t>
            </w:r>
            <w:r w:rsidRPr="00364D29">
              <w:t>pontos,</w:t>
            </w:r>
            <w:r w:rsidRPr="00364D29">
              <w:rPr>
                <w:spacing w:val="-5"/>
              </w:rPr>
              <w:t xml:space="preserve"> </w:t>
            </w:r>
            <w:r w:rsidRPr="00364D29">
              <w:t>semana</w:t>
            </w:r>
            <w:r w:rsidRPr="00364D29">
              <w:rPr>
                <w:spacing w:val="-4"/>
              </w:rPr>
              <w:t xml:space="preserve"> </w:t>
            </w:r>
            <w:r w:rsidRPr="00364D29">
              <w:rPr>
                <w:spacing w:val="-10"/>
              </w:rPr>
              <w:t>6</w:t>
            </w:r>
          </w:p>
        </w:tc>
        <w:tc>
          <w:tcPr>
            <w:tcW w:w="608" w:type="pct"/>
          </w:tcPr>
          <w:p w14:paraId="570DC8DD" w14:textId="77777777" w:rsidR="00566AE0" w:rsidRPr="00364D29" w:rsidRDefault="00D621DE" w:rsidP="006B552F">
            <w:pPr>
              <w:pStyle w:val="TableParagraph"/>
              <w:tabs>
                <w:tab w:val="left" w:pos="0"/>
              </w:tabs>
              <w:spacing w:line="240" w:lineRule="auto"/>
              <w:ind w:left="0" w:right="2"/>
            </w:pPr>
            <w:r w:rsidRPr="00364D29">
              <w:t>75</w:t>
            </w:r>
            <w:r w:rsidRPr="00364D29">
              <w:rPr>
                <w:spacing w:val="-2"/>
              </w:rPr>
              <w:t xml:space="preserve"> (30,4%)</w:t>
            </w:r>
          </w:p>
        </w:tc>
        <w:tc>
          <w:tcPr>
            <w:tcW w:w="849" w:type="pct"/>
          </w:tcPr>
          <w:p w14:paraId="46DFA751" w14:textId="77777777" w:rsidR="00566AE0" w:rsidRPr="00364D29" w:rsidRDefault="00D621DE" w:rsidP="006B552F">
            <w:pPr>
              <w:pStyle w:val="TableParagraph"/>
              <w:tabs>
                <w:tab w:val="left" w:pos="0"/>
              </w:tabs>
              <w:spacing w:line="240" w:lineRule="auto"/>
              <w:ind w:left="0" w:right="2"/>
            </w:pPr>
            <w:r w:rsidRPr="00364D29">
              <w:t>109</w:t>
            </w:r>
            <w:r w:rsidRPr="00364D29">
              <w:rPr>
                <w:spacing w:val="-3"/>
              </w:rPr>
              <w:t xml:space="preserve"> </w:t>
            </w:r>
            <w:r w:rsidRPr="00364D29">
              <w:rPr>
                <w:spacing w:val="-2"/>
              </w:rPr>
              <w:t>(43,8%)</w:t>
            </w:r>
            <w:r w:rsidRPr="00364D29">
              <w:rPr>
                <w:spacing w:val="-2"/>
                <w:vertAlign w:val="superscript"/>
              </w:rPr>
              <w:t>b</w:t>
            </w:r>
          </w:p>
        </w:tc>
        <w:tc>
          <w:tcPr>
            <w:tcW w:w="661" w:type="pct"/>
          </w:tcPr>
          <w:p w14:paraId="0D22B0E3" w14:textId="77777777" w:rsidR="00566AE0" w:rsidRPr="00364D29" w:rsidRDefault="00D621DE" w:rsidP="006B552F">
            <w:pPr>
              <w:pStyle w:val="TableParagraph"/>
              <w:tabs>
                <w:tab w:val="left" w:pos="0"/>
              </w:tabs>
              <w:spacing w:line="240" w:lineRule="auto"/>
              <w:ind w:left="0" w:right="2"/>
            </w:pPr>
            <w:r w:rsidRPr="00364D29">
              <w:t>81</w:t>
            </w:r>
            <w:r w:rsidRPr="00364D29">
              <w:rPr>
                <w:spacing w:val="-2"/>
              </w:rPr>
              <w:t xml:space="preserve"> (38,8%)</w:t>
            </w:r>
          </w:p>
        </w:tc>
        <w:tc>
          <w:tcPr>
            <w:tcW w:w="849" w:type="pct"/>
          </w:tcPr>
          <w:p w14:paraId="06E89B82" w14:textId="77777777" w:rsidR="00566AE0" w:rsidRPr="00364D29" w:rsidRDefault="00D621DE" w:rsidP="006B552F">
            <w:pPr>
              <w:pStyle w:val="TableParagraph"/>
              <w:tabs>
                <w:tab w:val="left" w:pos="-115"/>
                <w:tab w:val="left" w:pos="0"/>
              </w:tabs>
              <w:spacing w:line="240" w:lineRule="auto"/>
              <w:ind w:left="0" w:right="2"/>
            </w:pPr>
            <w:r w:rsidRPr="00364D29">
              <w:t>135</w:t>
            </w:r>
            <w:r w:rsidRPr="00364D29">
              <w:rPr>
                <w:spacing w:val="-3"/>
              </w:rPr>
              <w:t xml:space="preserve"> </w:t>
            </w:r>
            <w:r w:rsidRPr="00364D29">
              <w:rPr>
                <w:spacing w:val="-2"/>
              </w:rPr>
              <w:t>(64,6%)</w:t>
            </w:r>
            <w:r w:rsidRPr="00364D29">
              <w:rPr>
                <w:spacing w:val="-2"/>
                <w:vertAlign w:val="superscript"/>
              </w:rPr>
              <w:t>a</w:t>
            </w:r>
          </w:p>
        </w:tc>
      </w:tr>
    </w:tbl>
    <w:p w14:paraId="06A3AC40" w14:textId="77777777" w:rsidR="00566AE0" w:rsidRPr="00364D29" w:rsidRDefault="00566AE0" w:rsidP="006B552F">
      <w:pPr>
        <w:pStyle w:val="BodyText"/>
        <w:tabs>
          <w:tab w:val="left" w:pos="0"/>
        </w:tabs>
        <w:ind w:right="2"/>
      </w:pPr>
    </w:p>
    <w:p w14:paraId="5013C9A6" w14:textId="77777777" w:rsidR="00566AE0" w:rsidRPr="00364D29" w:rsidRDefault="00D621DE" w:rsidP="006B552F">
      <w:pPr>
        <w:tabs>
          <w:tab w:val="left" w:pos="0"/>
        </w:tabs>
        <w:ind w:right="2"/>
      </w:pPr>
      <w:r w:rsidRPr="00364D29">
        <w:t>A</w:t>
      </w:r>
      <w:r w:rsidRPr="00364D29">
        <w:rPr>
          <w:spacing w:val="-2"/>
        </w:rPr>
        <w:t xml:space="preserve"> </w:t>
      </w:r>
      <w:r w:rsidRPr="00364D29">
        <w:t>remissão</w:t>
      </w:r>
      <w:r w:rsidRPr="00364D29">
        <w:rPr>
          <w:spacing w:val="-2"/>
        </w:rPr>
        <w:t xml:space="preserve"> </w:t>
      </w:r>
      <w:r w:rsidRPr="00364D29">
        <w:t>clínica</w:t>
      </w:r>
      <w:r w:rsidRPr="00364D29">
        <w:rPr>
          <w:spacing w:val="-2"/>
        </w:rPr>
        <w:t xml:space="preserve"> </w:t>
      </w:r>
      <w:r w:rsidRPr="00364D29">
        <w:t>é</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pontuação</w:t>
      </w:r>
      <w:r w:rsidRPr="00364D29">
        <w:rPr>
          <w:spacing w:val="-2"/>
        </w:rPr>
        <w:t xml:space="preserve"> </w:t>
      </w:r>
      <w:r w:rsidRPr="00364D29">
        <w:t>do</w:t>
      </w:r>
      <w:r w:rsidRPr="00364D29">
        <w:rPr>
          <w:spacing w:val="-2"/>
        </w:rPr>
        <w:t xml:space="preserve"> </w:t>
      </w:r>
      <w:r w:rsidRPr="00364D29">
        <w:t>CDAI</w:t>
      </w:r>
      <w:r w:rsidRPr="00364D29">
        <w:rPr>
          <w:spacing w:val="-2"/>
        </w:rPr>
        <w:t xml:space="preserve"> </w:t>
      </w:r>
      <w:r w:rsidRPr="00364D29">
        <w:t>&lt;</w:t>
      </w:r>
      <w:r w:rsidRPr="00364D29">
        <w:rPr>
          <w:spacing w:val="-3"/>
        </w:rPr>
        <w:t xml:space="preserve"> </w:t>
      </w:r>
      <w:r w:rsidRPr="00364D29">
        <w:t>150;</w:t>
      </w:r>
      <w:r w:rsidRPr="00364D29">
        <w:rPr>
          <w:spacing w:val="-2"/>
        </w:rPr>
        <w:t xml:space="preserve"> </w:t>
      </w:r>
      <w:r w:rsidRPr="00364D29">
        <w:t>A</w:t>
      </w:r>
      <w:r w:rsidRPr="00364D29">
        <w:rPr>
          <w:spacing w:val="-2"/>
        </w:rPr>
        <w:t xml:space="preserve"> </w:t>
      </w:r>
      <w:r w:rsidRPr="00364D29">
        <w:t>resposta</w:t>
      </w:r>
      <w:r w:rsidRPr="00364D29">
        <w:rPr>
          <w:spacing w:val="-2"/>
        </w:rPr>
        <w:t xml:space="preserve"> </w:t>
      </w:r>
      <w:r w:rsidRPr="00364D29">
        <w:t>clínica</w:t>
      </w:r>
      <w:r w:rsidRPr="00364D29">
        <w:rPr>
          <w:spacing w:val="-2"/>
        </w:rPr>
        <w:t xml:space="preserve"> </w:t>
      </w:r>
      <w:r w:rsidRPr="00364D29">
        <w:t>é</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diminuição</w:t>
      </w:r>
      <w:r w:rsidRPr="00364D29">
        <w:rPr>
          <w:spacing w:val="-2"/>
        </w:rPr>
        <w:t xml:space="preserve"> </w:t>
      </w:r>
      <w:r w:rsidRPr="00364D29">
        <w:t>na pontuação do CDAI de, pelo menos, 100 pontos ou estar em remissão clínica.</w:t>
      </w:r>
    </w:p>
    <w:p w14:paraId="222BBA33" w14:textId="77777777" w:rsidR="00566AE0" w:rsidRPr="00364D29" w:rsidRDefault="00D621DE" w:rsidP="006B552F">
      <w:pPr>
        <w:tabs>
          <w:tab w:val="left" w:pos="0"/>
        </w:tabs>
        <w:ind w:right="2"/>
      </w:pPr>
      <w:r w:rsidRPr="00364D29">
        <w:t>Resposta</w:t>
      </w:r>
      <w:r w:rsidRPr="00364D29">
        <w:rPr>
          <w:spacing w:val="-3"/>
        </w:rPr>
        <w:t xml:space="preserve"> </w:t>
      </w:r>
      <w:r w:rsidRPr="00364D29">
        <w:t>com</w:t>
      </w:r>
      <w:r w:rsidRPr="00364D29">
        <w:rPr>
          <w:spacing w:val="-2"/>
        </w:rPr>
        <w:t xml:space="preserve"> </w:t>
      </w:r>
      <w:r w:rsidRPr="00364D29">
        <w:t>70 pontos</w:t>
      </w:r>
      <w:r w:rsidRPr="00364D29">
        <w:rPr>
          <w:spacing w:val="-2"/>
        </w:rPr>
        <w:t xml:space="preserve"> </w:t>
      </w:r>
      <w:r w:rsidRPr="00364D29">
        <w:t>é</w:t>
      </w:r>
      <w:r w:rsidRPr="00364D29">
        <w:rPr>
          <w:spacing w:val="-1"/>
        </w:rPr>
        <w:t xml:space="preserve"> </w:t>
      </w:r>
      <w:r w:rsidRPr="00364D29">
        <w:t>definida</w:t>
      </w:r>
      <w:r w:rsidRPr="00364D29">
        <w:rPr>
          <w:spacing w:val="-1"/>
        </w:rPr>
        <w:t xml:space="preserve"> </w:t>
      </w:r>
      <w:r w:rsidRPr="00364D29">
        <w:t>como</w:t>
      </w:r>
      <w:r w:rsidRPr="00364D29">
        <w:rPr>
          <w:spacing w:val="-1"/>
        </w:rPr>
        <w:t xml:space="preserve"> </w:t>
      </w:r>
      <w:r w:rsidRPr="00364D29">
        <w:t>diminuição</w:t>
      </w:r>
      <w:r w:rsidRPr="00364D29">
        <w:rPr>
          <w:spacing w:val="-1"/>
        </w:rPr>
        <w:t xml:space="preserve"> </w:t>
      </w:r>
      <w:r w:rsidRPr="00364D29">
        <w:t>na</w:t>
      </w:r>
      <w:r w:rsidRPr="00364D29">
        <w:rPr>
          <w:spacing w:val="-2"/>
        </w:rPr>
        <w:t xml:space="preserve"> </w:t>
      </w:r>
      <w:r w:rsidRPr="00364D29">
        <w:t>pontuação</w:t>
      </w:r>
      <w:r w:rsidRPr="00364D29">
        <w:rPr>
          <w:spacing w:val="-1"/>
        </w:rPr>
        <w:t xml:space="preserve"> </w:t>
      </w:r>
      <w:r w:rsidRPr="00364D29">
        <w:t>do</w:t>
      </w:r>
      <w:r w:rsidRPr="00364D29">
        <w:rPr>
          <w:spacing w:val="-1"/>
        </w:rPr>
        <w:t xml:space="preserve"> </w:t>
      </w:r>
      <w:r w:rsidRPr="00364D29">
        <w:t>CDAI</w:t>
      </w:r>
      <w:r w:rsidRPr="00364D29">
        <w:rPr>
          <w:spacing w:val="-1"/>
        </w:rPr>
        <w:t xml:space="preserve"> </w:t>
      </w:r>
      <w:r w:rsidRPr="00364D29">
        <w:t>de</w:t>
      </w:r>
      <w:r w:rsidRPr="00364D29">
        <w:rPr>
          <w:spacing w:val="-1"/>
        </w:rPr>
        <w:t xml:space="preserve"> </w:t>
      </w:r>
      <w:r w:rsidRPr="00364D29">
        <w:t>pelo</w:t>
      </w:r>
      <w:r w:rsidRPr="00364D29">
        <w:rPr>
          <w:spacing w:val="-1"/>
        </w:rPr>
        <w:t xml:space="preserve"> </w:t>
      </w:r>
      <w:r w:rsidRPr="00364D29">
        <w:t>menos</w:t>
      </w:r>
      <w:r w:rsidRPr="00364D29">
        <w:rPr>
          <w:spacing w:val="-2"/>
        </w:rPr>
        <w:t xml:space="preserve"> </w:t>
      </w:r>
      <w:r w:rsidRPr="00364D29">
        <w:t>70</w:t>
      </w:r>
      <w:r w:rsidRPr="00364D29">
        <w:rPr>
          <w:spacing w:val="-2"/>
        </w:rPr>
        <w:t xml:space="preserve"> pontos</w:t>
      </w:r>
    </w:p>
    <w:p w14:paraId="029308A7" w14:textId="77777777" w:rsidR="00566AE0" w:rsidRPr="00364D29" w:rsidRDefault="00D621DE" w:rsidP="006B552F">
      <w:pPr>
        <w:tabs>
          <w:tab w:val="left" w:pos="0"/>
        </w:tabs>
        <w:ind w:right="2"/>
      </w:pPr>
      <w:r w:rsidRPr="00364D29">
        <w:t>*</w:t>
      </w:r>
      <w:r w:rsidRPr="00364D29">
        <w:rPr>
          <w:spacing w:val="51"/>
        </w:rPr>
        <w:t xml:space="preserve">  </w:t>
      </w:r>
      <w:r w:rsidRPr="00364D29">
        <w:t>Falências</w:t>
      </w:r>
      <w:r w:rsidRPr="00364D29">
        <w:rPr>
          <w:spacing w:val="1"/>
        </w:rPr>
        <w:t xml:space="preserve"> </w:t>
      </w:r>
      <w:r w:rsidRPr="00364D29">
        <w:t>a anti-</w:t>
      </w:r>
      <w:r w:rsidRPr="00364D29">
        <w:rPr>
          <w:spacing w:val="-4"/>
        </w:rPr>
        <w:t>TNFα</w:t>
      </w:r>
    </w:p>
    <w:p w14:paraId="5DBFA524" w14:textId="77777777" w:rsidR="00566AE0" w:rsidRPr="00364D29" w:rsidRDefault="00D621DE" w:rsidP="006B552F">
      <w:pPr>
        <w:tabs>
          <w:tab w:val="left" w:pos="0"/>
        </w:tabs>
        <w:ind w:right="2"/>
      </w:pPr>
      <w:r w:rsidRPr="00364D29">
        <w:t>**</w:t>
      </w:r>
      <w:r w:rsidRPr="00364D29">
        <w:rPr>
          <w:spacing w:val="55"/>
        </w:rPr>
        <w:t xml:space="preserve"> </w:t>
      </w:r>
      <w:r w:rsidRPr="00364D29">
        <w:t>Falências a</w:t>
      </w:r>
      <w:r w:rsidRPr="00364D29">
        <w:rPr>
          <w:spacing w:val="-1"/>
        </w:rPr>
        <w:t xml:space="preserve"> </w:t>
      </w:r>
      <w:r w:rsidRPr="00364D29">
        <w:t xml:space="preserve">terapêutica </w:t>
      </w:r>
      <w:r w:rsidRPr="00364D29">
        <w:rPr>
          <w:spacing w:val="-2"/>
        </w:rPr>
        <w:t>convencional</w:t>
      </w:r>
    </w:p>
    <w:p w14:paraId="1C2F31F2" w14:textId="77777777" w:rsidR="00566AE0" w:rsidRPr="00364D29" w:rsidRDefault="00D621DE" w:rsidP="006B552F">
      <w:pPr>
        <w:tabs>
          <w:tab w:val="left" w:pos="0"/>
          <w:tab w:val="left" w:pos="547"/>
        </w:tabs>
        <w:ind w:right="2"/>
      </w:pPr>
      <w:r w:rsidRPr="00364D29">
        <w:rPr>
          <w:spacing w:val="-10"/>
          <w:position w:val="8"/>
        </w:rPr>
        <w:t>a</w:t>
      </w:r>
      <w:r w:rsidRPr="00364D29">
        <w:rPr>
          <w:position w:val="8"/>
        </w:rPr>
        <w:tab/>
      </w:r>
      <w:r w:rsidRPr="00364D29">
        <w:t>p</w:t>
      </w:r>
      <w:r w:rsidRPr="00364D29">
        <w:rPr>
          <w:spacing w:val="1"/>
        </w:rPr>
        <w:t xml:space="preserve"> </w:t>
      </w:r>
      <w:r w:rsidRPr="00364D29">
        <w:t>&lt;</w:t>
      </w:r>
      <w:r w:rsidRPr="00364D29">
        <w:rPr>
          <w:spacing w:val="-1"/>
        </w:rPr>
        <w:t xml:space="preserve"> </w:t>
      </w:r>
      <w:r w:rsidRPr="00364D29">
        <w:rPr>
          <w:spacing w:val="-2"/>
        </w:rPr>
        <w:t>0,001</w:t>
      </w:r>
    </w:p>
    <w:p w14:paraId="599BCF8E" w14:textId="77777777" w:rsidR="00566AE0" w:rsidRPr="00364D29" w:rsidRDefault="00D621DE" w:rsidP="006B552F">
      <w:pPr>
        <w:tabs>
          <w:tab w:val="left" w:pos="0"/>
          <w:tab w:val="left" w:pos="547"/>
        </w:tabs>
        <w:ind w:right="2"/>
      </w:pPr>
      <w:r w:rsidRPr="00364D29">
        <w:rPr>
          <w:spacing w:val="-10"/>
          <w:position w:val="8"/>
        </w:rPr>
        <w:t>b</w:t>
      </w:r>
      <w:r w:rsidRPr="00364D29">
        <w:rPr>
          <w:position w:val="8"/>
        </w:rPr>
        <w:tab/>
      </w:r>
      <w:r w:rsidRPr="00364D29">
        <w:t>p</w:t>
      </w:r>
      <w:r w:rsidRPr="00364D29">
        <w:rPr>
          <w:spacing w:val="1"/>
        </w:rPr>
        <w:t xml:space="preserve"> </w:t>
      </w:r>
      <w:r w:rsidRPr="00364D29">
        <w:t>&lt;</w:t>
      </w:r>
      <w:r w:rsidRPr="00364D29">
        <w:rPr>
          <w:spacing w:val="-1"/>
        </w:rPr>
        <w:t xml:space="preserve"> </w:t>
      </w:r>
      <w:r w:rsidRPr="00364D29">
        <w:rPr>
          <w:spacing w:val="-4"/>
        </w:rPr>
        <w:t>0,01</w:t>
      </w:r>
    </w:p>
    <w:p w14:paraId="49764EBB" w14:textId="77777777" w:rsidR="00566AE0" w:rsidRPr="00364D29" w:rsidRDefault="00566AE0" w:rsidP="006B552F">
      <w:pPr>
        <w:pStyle w:val="BodyText"/>
        <w:tabs>
          <w:tab w:val="left" w:pos="0"/>
        </w:tabs>
        <w:ind w:right="2"/>
      </w:pPr>
    </w:p>
    <w:p w14:paraId="5AB73519" w14:textId="77777777" w:rsidR="00566AE0" w:rsidRPr="00364D29" w:rsidRDefault="00D621DE" w:rsidP="006B552F">
      <w:pPr>
        <w:pStyle w:val="BodyText"/>
        <w:tabs>
          <w:tab w:val="left" w:pos="0"/>
        </w:tabs>
        <w:ind w:right="2"/>
      </w:pPr>
      <w:r w:rsidRPr="00364D29">
        <w:t>O estudo de manutenção (IM-UNITI) avaliou 388 doentes que alcançaram uma resposta clínica de 100 pontos na semana 8 de indução com ustecinumab nos estudos UNITI-1 e UNITI-2. Os doentes foram</w:t>
      </w:r>
      <w:r w:rsidRPr="00364D29">
        <w:rPr>
          <w:spacing w:val="-3"/>
        </w:rPr>
        <w:t xml:space="preserve"> </w:t>
      </w:r>
      <w:r w:rsidRPr="00364D29">
        <w:t>aleatorizados</w:t>
      </w:r>
      <w:r w:rsidRPr="00364D29">
        <w:rPr>
          <w:spacing w:val="-3"/>
        </w:rPr>
        <w:t xml:space="preserve"> </w:t>
      </w:r>
      <w:r w:rsidRPr="00364D29">
        <w:t>para</w:t>
      </w:r>
      <w:r w:rsidRPr="00364D29">
        <w:rPr>
          <w:spacing w:val="-3"/>
        </w:rPr>
        <w:t xml:space="preserve"> </w:t>
      </w:r>
      <w:r w:rsidRPr="00364D29">
        <w:t>receber</w:t>
      </w:r>
      <w:r w:rsidRPr="00364D29">
        <w:rPr>
          <w:spacing w:val="-3"/>
        </w:rPr>
        <w:t xml:space="preserve"> </w:t>
      </w:r>
      <w:r w:rsidRPr="00364D29">
        <w:t>um</w:t>
      </w:r>
      <w:r w:rsidRPr="00364D29">
        <w:rPr>
          <w:spacing w:val="-3"/>
        </w:rPr>
        <w:t xml:space="preserve"> </w:t>
      </w:r>
      <w:r w:rsidRPr="00364D29">
        <w:t>regime</w:t>
      </w:r>
      <w:r w:rsidRPr="00364D29">
        <w:rPr>
          <w:spacing w:val="-3"/>
        </w:rPr>
        <w:t xml:space="preserve"> </w:t>
      </w:r>
      <w:r w:rsidRPr="00364D29">
        <w:t>subcutâneo</w:t>
      </w:r>
      <w:r w:rsidRPr="00364D29">
        <w:rPr>
          <w:spacing w:val="-3"/>
        </w:rPr>
        <w:t xml:space="preserve"> </w:t>
      </w:r>
      <w:r w:rsidRPr="00364D29">
        <w:t>de</w:t>
      </w:r>
      <w:r w:rsidRPr="00364D29">
        <w:rPr>
          <w:spacing w:val="-3"/>
        </w:rPr>
        <w:t xml:space="preserve"> </w:t>
      </w:r>
      <w:r w:rsidRPr="00364D29">
        <w:t>manutenção</w:t>
      </w:r>
      <w:r w:rsidRPr="00364D29">
        <w:rPr>
          <w:spacing w:val="-3"/>
        </w:rPr>
        <w:t xml:space="preserve"> </w:t>
      </w:r>
      <w:r w:rsidRPr="00364D29">
        <w:t>de</w:t>
      </w:r>
      <w:r w:rsidRPr="00364D29">
        <w:rPr>
          <w:spacing w:val="-3"/>
        </w:rPr>
        <w:t xml:space="preserve"> </w:t>
      </w:r>
      <w:r w:rsidRPr="00364D29">
        <w:t>90</w:t>
      </w:r>
      <w:r w:rsidRPr="00364D29">
        <w:rPr>
          <w:spacing w:val="-2"/>
        </w:rPr>
        <w:t xml:space="preserve"> </w:t>
      </w:r>
      <w:r w:rsidRPr="00364D29">
        <w:t>mg</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em intervalos de 8 semanas, 90 mg de ustecinumab em intervalos de 12 semanas ou placebo durante</w:t>
      </w:r>
      <w:r w:rsidR="00CF2FAD" w:rsidRPr="00364D29">
        <w:t xml:space="preserve"> </w:t>
      </w:r>
      <w:r w:rsidRPr="00364D29">
        <w:t>44</w:t>
      </w:r>
      <w:r w:rsidRPr="00364D29">
        <w:rPr>
          <w:spacing w:val="-2"/>
        </w:rPr>
        <w:t xml:space="preserve"> </w:t>
      </w:r>
      <w:r w:rsidRPr="00364D29">
        <w:t>semanas</w:t>
      </w:r>
      <w:r w:rsidRPr="00364D29">
        <w:rPr>
          <w:spacing w:val="-3"/>
        </w:rPr>
        <w:t xml:space="preserve"> </w:t>
      </w:r>
      <w:r w:rsidRPr="00364D29">
        <w:t>(para</w:t>
      </w:r>
      <w:r w:rsidRPr="00364D29">
        <w:rPr>
          <w:spacing w:val="-3"/>
        </w:rPr>
        <w:t xml:space="preserve"> </w:t>
      </w:r>
      <w:r w:rsidRPr="00364D29">
        <w:t>a</w:t>
      </w:r>
      <w:r w:rsidRPr="00364D29">
        <w:rPr>
          <w:spacing w:val="-3"/>
        </w:rPr>
        <w:t xml:space="preserve"> </w:t>
      </w:r>
      <w:r w:rsidRPr="00364D29">
        <w:t>posologia</w:t>
      </w:r>
      <w:r w:rsidRPr="00364D29">
        <w:rPr>
          <w:spacing w:val="-3"/>
        </w:rPr>
        <w:t xml:space="preserve"> </w:t>
      </w:r>
      <w:r w:rsidRPr="00364D29">
        <w:t>de</w:t>
      </w:r>
      <w:r w:rsidRPr="00364D29">
        <w:rPr>
          <w:spacing w:val="-3"/>
        </w:rPr>
        <w:t xml:space="preserve"> </w:t>
      </w:r>
      <w:r w:rsidRPr="00364D29">
        <w:t>manutenção</w:t>
      </w:r>
      <w:r w:rsidRPr="00364D29">
        <w:rPr>
          <w:spacing w:val="-3"/>
        </w:rPr>
        <w:t xml:space="preserve"> </w:t>
      </w:r>
      <w:r w:rsidRPr="00364D29">
        <w:t>recomendada,</w:t>
      </w:r>
      <w:r w:rsidRPr="00364D29">
        <w:rPr>
          <w:spacing w:val="-3"/>
        </w:rPr>
        <w:t xml:space="preserve"> </w:t>
      </w:r>
      <w:r w:rsidRPr="00364D29">
        <w:t>ver</w:t>
      </w:r>
      <w:r w:rsidRPr="00364D29">
        <w:rPr>
          <w:spacing w:val="-3"/>
        </w:rPr>
        <w:t xml:space="preserve"> </w:t>
      </w:r>
      <w:r w:rsidRPr="00364D29">
        <w:t>secção</w:t>
      </w:r>
      <w:r w:rsidRPr="00364D29">
        <w:rPr>
          <w:spacing w:val="-3"/>
        </w:rPr>
        <w:t xml:space="preserve"> </w:t>
      </w:r>
      <w:r w:rsidRPr="00364D29">
        <w:t>4.2</w:t>
      </w:r>
      <w:r w:rsidRPr="00364D29">
        <w:rPr>
          <w:spacing w:val="-5"/>
        </w:rPr>
        <w:t xml:space="preserve"> </w:t>
      </w:r>
      <w:r w:rsidRPr="00364D29">
        <w:t>do</w:t>
      </w:r>
      <w:r w:rsidRPr="00364D29">
        <w:rPr>
          <w:spacing w:val="-2"/>
        </w:rPr>
        <w:t xml:space="preserve"> </w:t>
      </w:r>
      <w:r w:rsidRPr="00364D29">
        <w:t>RCM</w:t>
      </w:r>
      <w:r w:rsidRPr="00364D29">
        <w:rPr>
          <w:spacing w:val="-3"/>
        </w:rPr>
        <w:t xml:space="preserve"> </w:t>
      </w:r>
      <w:r w:rsidRPr="00364D29">
        <w:t>de</w:t>
      </w:r>
      <w:r w:rsidRPr="00364D29">
        <w:rPr>
          <w:spacing w:val="-3"/>
        </w:rPr>
        <w:t xml:space="preserve"> </w:t>
      </w:r>
      <w:r w:rsidR="00C86848" w:rsidRPr="00364D29">
        <w:t>ustecinumab</w:t>
      </w:r>
      <w:r w:rsidR="00BA65A7" w:rsidRPr="00364D29">
        <w:t xml:space="preserve"> </w:t>
      </w:r>
      <w:r w:rsidRPr="00364D29">
        <w:t>Solução injetável (frasco) e da Solução injetável em seringa pré-cheia</w:t>
      </w:r>
      <w:r w:rsidR="00164339">
        <w:t xml:space="preserve">.) </w:t>
      </w:r>
      <w:r w:rsidRPr="00364D29">
        <w:t>Proporções</w:t>
      </w:r>
      <w:r w:rsidRPr="00364D29">
        <w:rPr>
          <w:spacing w:val="-3"/>
        </w:rPr>
        <w:t xml:space="preserve"> </w:t>
      </w:r>
      <w:r w:rsidRPr="00364D29">
        <w:t>significativamente</w:t>
      </w:r>
      <w:r w:rsidRPr="00364D29">
        <w:rPr>
          <w:spacing w:val="-3"/>
        </w:rPr>
        <w:t xml:space="preserve"> </w:t>
      </w:r>
      <w:r w:rsidRPr="00364D29">
        <w:t>maiores</w:t>
      </w:r>
      <w:r w:rsidRPr="00364D29">
        <w:rPr>
          <w:spacing w:val="-3"/>
        </w:rPr>
        <w:t xml:space="preserve"> </w:t>
      </w:r>
      <w:r w:rsidRPr="00364D29">
        <w:t>de</w:t>
      </w:r>
      <w:r w:rsidRPr="00364D29">
        <w:rPr>
          <w:spacing w:val="-3"/>
        </w:rPr>
        <w:t xml:space="preserve"> </w:t>
      </w:r>
      <w:r w:rsidRPr="00364D29">
        <w:t>doentes</w:t>
      </w:r>
      <w:r w:rsidRPr="00364D29">
        <w:rPr>
          <w:spacing w:val="-3"/>
        </w:rPr>
        <w:t xml:space="preserve"> </w:t>
      </w:r>
      <w:r w:rsidRPr="00364D29">
        <w:t>mantiveram</w:t>
      </w:r>
      <w:r w:rsidRPr="00364D29">
        <w:rPr>
          <w:spacing w:val="-3"/>
        </w:rPr>
        <w:t xml:space="preserve"> </w:t>
      </w:r>
      <w:r w:rsidRPr="00364D29">
        <w:t>a</w:t>
      </w:r>
      <w:r w:rsidRPr="00364D29">
        <w:rPr>
          <w:spacing w:val="-3"/>
        </w:rPr>
        <w:t xml:space="preserve"> </w:t>
      </w:r>
      <w:r w:rsidRPr="00364D29">
        <w:t>remissão</w:t>
      </w:r>
      <w:r w:rsidRPr="00364D29">
        <w:rPr>
          <w:spacing w:val="-3"/>
        </w:rPr>
        <w:t xml:space="preserve"> </w:t>
      </w:r>
      <w:r w:rsidRPr="00364D29">
        <w:t>e</w:t>
      </w:r>
      <w:r w:rsidRPr="00364D29">
        <w:rPr>
          <w:spacing w:val="-3"/>
        </w:rPr>
        <w:t xml:space="preserve"> </w:t>
      </w:r>
      <w:r w:rsidRPr="00364D29">
        <w:t>a</w:t>
      </w:r>
      <w:r w:rsidRPr="00364D29">
        <w:rPr>
          <w:spacing w:val="-3"/>
        </w:rPr>
        <w:t xml:space="preserve"> </w:t>
      </w:r>
      <w:r w:rsidRPr="00364D29">
        <w:t>resposta</w:t>
      </w:r>
      <w:r w:rsidRPr="00364D29">
        <w:rPr>
          <w:spacing w:val="-3"/>
        </w:rPr>
        <w:t xml:space="preserve"> </w:t>
      </w:r>
      <w:r w:rsidRPr="00364D29">
        <w:t>clínica</w:t>
      </w:r>
      <w:r w:rsidRPr="00364D29">
        <w:rPr>
          <w:spacing w:val="-3"/>
        </w:rPr>
        <w:t xml:space="preserve"> </w:t>
      </w:r>
      <w:r w:rsidRPr="00364D29">
        <w:t>nos grupos tratados com ustecinumab em comparação com o grupo com placebo na semana 44 (ver Tabela 4).</w:t>
      </w:r>
    </w:p>
    <w:p w14:paraId="417CDFC4" w14:textId="77777777" w:rsidR="00566AE0" w:rsidRPr="00364D29" w:rsidRDefault="00566AE0" w:rsidP="006B552F">
      <w:pPr>
        <w:pStyle w:val="BodyText"/>
        <w:tabs>
          <w:tab w:val="left" w:pos="0"/>
        </w:tabs>
        <w:ind w:right="2"/>
      </w:pPr>
    </w:p>
    <w:p w14:paraId="6EA13A51" w14:textId="77777777" w:rsidR="00566AE0" w:rsidRPr="00364D29" w:rsidRDefault="00D621DE" w:rsidP="006B552F">
      <w:pPr>
        <w:tabs>
          <w:tab w:val="left" w:pos="0"/>
          <w:tab w:val="left" w:pos="1371"/>
        </w:tabs>
        <w:ind w:right="2"/>
        <w:rPr>
          <w:b/>
          <w:bCs/>
          <w:i/>
        </w:rPr>
      </w:pPr>
      <w:r w:rsidRPr="00364D29">
        <w:rPr>
          <w:b/>
          <w:bCs/>
          <w:i/>
        </w:rPr>
        <w:t>Tabela 4:</w:t>
      </w:r>
      <w:r w:rsidRPr="00364D29">
        <w:rPr>
          <w:b/>
          <w:bCs/>
          <w:i/>
        </w:rPr>
        <w:tab/>
        <w:t>Manutenção</w:t>
      </w:r>
      <w:r w:rsidRPr="00364D29">
        <w:rPr>
          <w:b/>
          <w:bCs/>
          <w:i/>
          <w:spacing w:val="-4"/>
        </w:rPr>
        <w:t xml:space="preserve"> </w:t>
      </w:r>
      <w:r w:rsidRPr="00364D29">
        <w:rPr>
          <w:b/>
          <w:bCs/>
          <w:i/>
        </w:rPr>
        <w:t>da</w:t>
      </w:r>
      <w:r w:rsidRPr="00364D29">
        <w:rPr>
          <w:b/>
          <w:bCs/>
          <w:i/>
          <w:spacing w:val="-4"/>
        </w:rPr>
        <w:t xml:space="preserve"> </w:t>
      </w:r>
      <w:r w:rsidRPr="00364D29">
        <w:rPr>
          <w:b/>
          <w:bCs/>
          <w:i/>
        </w:rPr>
        <w:t>Resposta</w:t>
      </w:r>
      <w:r w:rsidRPr="00364D29">
        <w:rPr>
          <w:b/>
          <w:bCs/>
          <w:i/>
          <w:spacing w:val="-4"/>
        </w:rPr>
        <w:t xml:space="preserve"> </w:t>
      </w:r>
      <w:r w:rsidRPr="00364D29">
        <w:rPr>
          <w:b/>
          <w:bCs/>
          <w:i/>
        </w:rPr>
        <w:t>e</w:t>
      </w:r>
      <w:r w:rsidRPr="00364D29">
        <w:rPr>
          <w:b/>
          <w:bCs/>
          <w:i/>
          <w:spacing w:val="-4"/>
        </w:rPr>
        <w:t xml:space="preserve"> </w:t>
      </w:r>
      <w:r w:rsidRPr="00364D29">
        <w:rPr>
          <w:b/>
          <w:bCs/>
          <w:i/>
        </w:rPr>
        <w:t>da</w:t>
      </w:r>
      <w:r w:rsidRPr="00364D29">
        <w:rPr>
          <w:b/>
          <w:bCs/>
          <w:i/>
          <w:spacing w:val="-4"/>
        </w:rPr>
        <w:t xml:space="preserve"> </w:t>
      </w:r>
      <w:r w:rsidRPr="00364D29">
        <w:rPr>
          <w:b/>
          <w:bCs/>
          <w:i/>
        </w:rPr>
        <w:t>Remissão</w:t>
      </w:r>
      <w:r w:rsidRPr="00364D29">
        <w:rPr>
          <w:b/>
          <w:bCs/>
          <w:i/>
          <w:spacing w:val="-4"/>
        </w:rPr>
        <w:t xml:space="preserve"> </w:t>
      </w:r>
      <w:r w:rsidRPr="00364D29">
        <w:rPr>
          <w:b/>
          <w:bCs/>
          <w:i/>
        </w:rPr>
        <w:t>Clínica</w:t>
      </w:r>
      <w:r w:rsidRPr="00364D29">
        <w:rPr>
          <w:b/>
          <w:bCs/>
          <w:i/>
          <w:spacing w:val="-4"/>
        </w:rPr>
        <w:t xml:space="preserve"> </w:t>
      </w:r>
      <w:r w:rsidRPr="00364D29">
        <w:rPr>
          <w:b/>
          <w:bCs/>
          <w:i/>
        </w:rPr>
        <w:t>no</w:t>
      </w:r>
      <w:r w:rsidRPr="00364D29">
        <w:rPr>
          <w:b/>
          <w:bCs/>
          <w:i/>
          <w:spacing w:val="-4"/>
        </w:rPr>
        <w:t xml:space="preserve"> </w:t>
      </w:r>
      <w:r w:rsidRPr="00364D29">
        <w:rPr>
          <w:b/>
          <w:bCs/>
          <w:i/>
        </w:rPr>
        <w:t>estudo</w:t>
      </w:r>
      <w:r w:rsidRPr="00364D29">
        <w:rPr>
          <w:b/>
          <w:bCs/>
          <w:i/>
          <w:spacing w:val="-4"/>
        </w:rPr>
        <w:t xml:space="preserve"> </w:t>
      </w:r>
      <w:r w:rsidRPr="00364D29">
        <w:rPr>
          <w:b/>
          <w:bCs/>
          <w:i/>
        </w:rPr>
        <w:t>IM-UNITI</w:t>
      </w:r>
      <w:r w:rsidRPr="00364D29">
        <w:rPr>
          <w:b/>
          <w:bCs/>
          <w:i/>
          <w:spacing w:val="-4"/>
        </w:rPr>
        <w:t xml:space="preserve"> </w:t>
      </w:r>
      <w:r w:rsidRPr="00364D29">
        <w:rPr>
          <w:b/>
          <w:bCs/>
          <w:i/>
        </w:rPr>
        <w:t>(semana</w:t>
      </w:r>
      <w:r w:rsidRPr="00364D29">
        <w:rPr>
          <w:b/>
          <w:bCs/>
          <w:i/>
          <w:spacing w:val="-3"/>
        </w:rPr>
        <w:t xml:space="preserve"> </w:t>
      </w:r>
      <w:r w:rsidRPr="00364D29">
        <w:rPr>
          <w:b/>
          <w:bCs/>
          <w:i/>
        </w:rPr>
        <w:t>44; 52 semanas a partir do início da dose de indução)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3"/>
        <w:gridCol w:w="1401"/>
        <w:gridCol w:w="1577"/>
        <w:gridCol w:w="1573"/>
      </w:tblGrid>
      <w:tr w:rsidR="00566AE0" w:rsidRPr="00364D29" w14:paraId="5F0B4E81" w14:textId="77777777" w:rsidTr="001A5D2C">
        <w:trPr>
          <w:trHeight w:val="1196"/>
        </w:trPr>
        <w:tc>
          <w:tcPr>
            <w:tcW w:w="2495" w:type="pct"/>
            <w:tcBorders>
              <w:right w:val="single" w:sz="8" w:space="0" w:color="000000"/>
            </w:tcBorders>
          </w:tcPr>
          <w:p w14:paraId="3A4726A5" w14:textId="77777777" w:rsidR="00566AE0" w:rsidRPr="00364D29" w:rsidRDefault="00566AE0" w:rsidP="006B552F">
            <w:pPr>
              <w:pStyle w:val="TableParagraph"/>
              <w:tabs>
                <w:tab w:val="left" w:pos="0"/>
              </w:tabs>
              <w:spacing w:line="240" w:lineRule="auto"/>
              <w:ind w:left="0" w:right="2"/>
              <w:jc w:val="left"/>
            </w:pPr>
          </w:p>
        </w:tc>
        <w:tc>
          <w:tcPr>
            <w:tcW w:w="771" w:type="pct"/>
            <w:tcBorders>
              <w:left w:val="single" w:sz="8" w:space="0" w:color="000000"/>
              <w:right w:val="single" w:sz="8" w:space="0" w:color="000000"/>
            </w:tcBorders>
          </w:tcPr>
          <w:p w14:paraId="56A24D19" w14:textId="77777777" w:rsidR="00566AE0" w:rsidRPr="00364D29" w:rsidRDefault="00D621DE" w:rsidP="006B552F">
            <w:pPr>
              <w:pStyle w:val="TableParagraph"/>
              <w:tabs>
                <w:tab w:val="left" w:pos="0"/>
              </w:tabs>
              <w:spacing w:line="240" w:lineRule="auto"/>
              <w:ind w:left="0" w:right="2"/>
              <w:jc w:val="left"/>
              <w:rPr>
                <w:b/>
              </w:rPr>
            </w:pPr>
            <w:r w:rsidRPr="00364D29">
              <w:rPr>
                <w:b/>
                <w:spacing w:val="-2"/>
              </w:rPr>
              <w:t>Placebo*</w:t>
            </w:r>
          </w:p>
          <w:p w14:paraId="2B74AB06" w14:textId="77777777" w:rsidR="00566AE0" w:rsidRPr="00364D29" w:rsidRDefault="00566AE0" w:rsidP="006B552F">
            <w:pPr>
              <w:pStyle w:val="TableParagraph"/>
              <w:tabs>
                <w:tab w:val="left" w:pos="0"/>
              </w:tabs>
              <w:spacing w:line="240" w:lineRule="auto"/>
              <w:ind w:left="0" w:right="2"/>
              <w:jc w:val="left"/>
              <w:rPr>
                <w:i/>
              </w:rPr>
            </w:pPr>
          </w:p>
          <w:p w14:paraId="35D1D115" w14:textId="77777777" w:rsidR="00566AE0" w:rsidRPr="00364D29" w:rsidRDefault="00566AE0" w:rsidP="006B552F">
            <w:pPr>
              <w:pStyle w:val="TableParagraph"/>
              <w:tabs>
                <w:tab w:val="left" w:pos="0"/>
              </w:tabs>
              <w:spacing w:line="240" w:lineRule="auto"/>
              <w:ind w:left="0" w:right="2"/>
              <w:jc w:val="left"/>
              <w:rPr>
                <w:i/>
              </w:rPr>
            </w:pPr>
          </w:p>
          <w:p w14:paraId="4D4EEC8B" w14:textId="77777777" w:rsidR="00566AE0" w:rsidRPr="00364D29" w:rsidRDefault="00CC699E" w:rsidP="006B552F">
            <w:pPr>
              <w:pStyle w:val="TableParagraph"/>
              <w:tabs>
                <w:tab w:val="left" w:pos="0"/>
              </w:tabs>
              <w:spacing w:line="240" w:lineRule="auto"/>
              <w:ind w:left="0" w:right="2"/>
              <w:jc w:val="left"/>
              <w:rPr>
                <w:b/>
              </w:rPr>
            </w:pPr>
            <w:r w:rsidRPr="00364D29">
              <w:rPr>
                <w:b/>
                <w:spacing w:val="-3"/>
              </w:rPr>
              <w:t>n</w:t>
            </w:r>
            <w:r w:rsidR="00D621DE" w:rsidRPr="00364D29">
              <w:rPr>
                <w:b/>
                <w:spacing w:val="-3"/>
              </w:rPr>
              <w:t xml:space="preserve"> </w:t>
            </w:r>
            <w:r w:rsidR="00D621DE" w:rsidRPr="00364D29">
              <w:t xml:space="preserve">= </w:t>
            </w:r>
            <w:r w:rsidR="00D621DE" w:rsidRPr="00364D29">
              <w:rPr>
                <w:b/>
                <w:spacing w:val="-4"/>
              </w:rPr>
              <w:t>131</w:t>
            </w:r>
            <w:r w:rsidR="00D621DE" w:rsidRPr="00364D29">
              <w:rPr>
                <w:b/>
                <w:spacing w:val="-4"/>
                <w:vertAlign w:val="superscript"/>
              </w:rPr>
              <w:t>†</w:t>
            </w:r>
          </w:p>
        </w:tc>
        <w:tc>
          <w:tcPr>
            <w:tcW w:w="868" w:type="pct"/>
            <w:tcBorders>
              <w:left w:val="single" w:sz="8" w:space="0" w:color="000000"/>
              <w:right w:val="single" w:sz="8" w:space="0" w:color="000000"/>
            </w:tcBorders>
          </w:tcPr>
          <w:p w14:paraId="67D56922" w14:textId="77777777" w:rsidR="00CF2FAD" w:rsidRPr="00364D29" w:rsidRDefault="00D621DE" w:rsidP="006B552F">
            <w:pPr>
              <w:pStyle w:val="TableParagraph"/>
              <w:tabs>
                <w:tab w:val="left" w:pos="0"/>
              </w:tabs>
              <w:spacing w:line="240" w:lineRule="auto"/>
              <w:ind w:left="0" w:right="2"/>
              <w:rPr>
                <w:b/>
              </w:rPr>
            </w:pPr>
            <w:r w:rsidRPr="00364D29">
              <w:rPr>
                <w:b/>
              </w:rPr>
              <w:t xml:space="preserve">90 mg de </w:t>
            </w:r>
            <w:r w:rsidRPr="00364D29">
              <w:rPr>
                <w:b/>
                <w:spacing w:val="-2"/>
              </w:rPr>
              <w:t xml:space="preserve">ustecinumab </w:t>
            </w:r>
            <w:r w:rsidRPr="00364D29">
              <w:rPr>
                <w:b/>
              </w:rPr>
              <w:t>em</w:t>
            </w:r>
            <w:r w:rsidRPr="00364D29">
              <w:rPr>
                <w:b/>
                <w:spacing w:val="-14"/>
              </w:rPr>
              <w:t xml:space="preserve"> </w:t>
            </w:r>
            <w:r w:rsidRPr="00364D29">
              <w:rPr>
                <w:b/>
              </w:rPr>
              <w:t xml:space="preserve">intervalos de 8 </w:t>
            </w:r>
            <w:r w:rsidRPr="00364D29">
              <w:rPr>
                <w:b/>
                <w:spacing w:val="-2"/>
              </w:rPr>
              <w:t>semanas</w:t>
            </w:r>
          </w:p>
          <w:p w14:paraId="012F38FD" w14:textId="77777777" w:rsidR="00566AE0" w:rsidRPr="00364D29" w:rsidRDefault="00CC699E" w:rsidP="006B552F">
            <w:pPr>
              <w:pStyle w:val="TableParagraph"/>
              <w:tabs>
                <w:tab w:val="left" w:pos="0"/>
              </w:tabs>
              <w:spacing w:line="240" w:lineRule="auto"/>
              <w:ind w:left="0" w:right="2"/>
              <w:rPr>
                <w:b/>
              </w:rPr>
            </w:pPr>
            <w:r w:rsidRPr="00364D29">
              <w:rPr>
                <w:b/>
                <w:spacing w:val="-3"/>
              </w:rPr>
              <w:t>n</w:t>
            </w:r>
            <w:r w:rsidR="00D621DE" w:rsidRPr="00364D29">
              <w:rPr>
                <w:b/>
                <w:spacing w:val="-3"/>
              </w:rPr>
              <w:t xml:space="preserve"> </w:t>
            </w:r>
            <w:r w:rsidR="00D621DE" w:rsidRPr="00364D29">
              <w:t xml:space="preserve">= </w:t>
            </w:r>
            <w:r w:rsidR="00D621DE" w:rsidRPr="00364D29">
              <w:rPr>
                <w:b/>
                <w:spacing w:val="-4"/>
              </w:rPr>
              <w:t>128</w:t>
            </w:r>
            <w:r w:rsidR="00D621DE" w:rsidRPr="00364D29">
              <w:rPr>
                <w:b/>
                <w:spacing w:val="-4"/>
                <w:vertAlign w:val="superscript"/>
              </w:rPr>
              <w:t>†</w:t>
            </w:r>
          </w:p>
        </w:tc>
        <w:tc>
          <w:tcPr>
            <w:tcW w:w="866" w:type="pct"/>
            <w:tcBorders>
              <w:left w:val="single" w:sz="8" w:space="0" w:color="000000"/>
            </w:tcBorders>
          </w:tcPr>
          <w:p w14:paraId="0BA9EA26" w14:textId="77777777" w:rsidR="00CF2FAD" w:rsidRPr="00364D29" w:rsidRDefault="00D621DE" w:rsidP="006B552F">
            <w:pPr>
              <w:pStyle w:val="TableParagraph"/>
              <w:tabs>
                <w:tab w:val="left" w:pos="0"/>
              </w:tabs>
              <w:spacing w:line="240" w:lineRule="auto"/>
              <w:ind w:left="0" w:right="2"/>
              <w:rPr>
                <w:b/>
              </w:rPr>
            </w:pPr>
            <w:r w:rsidRPr="00364D29">
              <w:rPr>
                <w:b/>
              </w:rPr>
              <w:t xml:space="preserve">90 mg de </w:t>
            </w:r>
            <w:r w:rsidRPr="00364D29">
              <w:rPr>
                <w:b/>
                <w:spacing w:val="-2"/>
              </w:rPr>
              <w:t xml:space="preserve">ustecinumab </w:t>
            </w:r>
            <w:r w:rsidRPr="00364D29">
              <w:rPr>
                <w:b/>
              </w:rPr>
              <w:t>em intervalos de</w:t>
            </w:r>
            <w:r w:rsidRPr="00364D29">
              <w:rPr>
                <w:b/>
                <w:spacing w:val="-1"/>
              </w:rPr>
              <w:t xml:space="preserve"> </w:t>
            </w:r>
            <w:r w:rsidRPr="00364D29">
              <w:rPr>
                <w:b/>
              </w:rPr>
              <w:t xml:space="preserve">12 </w:t>
            </w:r>
            <w:r w:rsidRPr="00364D29">
              <w:rPr>
                <w:b/>
                <w:spacing w:val="-2"/>
              </w:rPr>
              <w:t>semanas</w:t>
            </w:r>
          </w:p>
          <w:p w14:paraId="10887C0A" w14:textId="77777777" w:rsidR="00566AE0" w:rsidRPr="00364D29" w:rsidRDefault="00CC699E" w:rsidP="006B552F">
            <w:pPr>
              <w:pStyle w:val="TableParagraph"/>
              <w:tabs>
                <w:tab w:val="left" w:pos="0"/>
              </w:tabs>
              <w:spacing w:line="240" w:lineRule="auto"/>
              <w:ind w:left="0" w:right="2"/>
              <w:rPr>
                <w:b/>
              </w:rPr>
            </w:pPr>
            <w:r w:rsidRPr="00364D29">
              <w:rPr>
                <w:b/>
                <w:spacing w:val="-1"/>
              </w:rPr>
              <w:t>n</w:t>
            </w:r>
            <w:r w:rsidR="00D621DE" w:rsidRPr="00364D29">
              <w:rPr>
                <w:b/>
                <w:spacing w:val="-1"/>
              </w:rPr>
              <w:t xml:space="preserve"> </w:t>
            </w:r>
            <w:r w:rsidR="00D621DE" w:rsidRPr="00364D29">
              <w:rPr>
                <w:b/>
              </w:rPr>
              <w:t>=</w:t>
            </w:r>
            <w:r w:rsidR="00D621DE" w:rsidRPr="00364D29">
              <w:rPr>
                <w:b/>
                <w:spacing w:val="-1"/>
              </w:rPr>
              <w:t xml:space="preserve"> </w:t>
            </w:r>
            <w:r w:rsidR="00D621DE" w:rsidRPr="00364D29">
              <w:rPr>
                <w:b/>
                <w:spacing w:val="-4"/>
              </w:rPr>
              <w:t>129</w:t>
            </w:r>
            <w:r w:rsidR="00D621DE" w:rsidRPr="00364D29">
              <w:rPr>
                <w:b/>
                <w:spacing w:val="-4"/>
                <w:vertAlign w:val="superscript"/>
              </w:rPr>
              <w:t>†</w:t>
            </w:r>
          </w:p>
        </w:tc>
      </w:tr>
      <w:tr w:rsidR="00566AE0" w:rsidRPr="00364D29" w14:paraId="7A967F18" w14:textId="77777777" w:rsidTr="001A5D2C">
        <w:trPr>
          <w:trHeight w:val="254"/>
        </w:trPr>
        <w:tc>
          <w:tcPr>
            <w:tcW w:w="2495" w:type="pct"/>
            <w:tcBorders>
              <w:right w:val="single" w:sz="8" w:space="0" w:color="000000"/>
            </w:tcBorders>
          </w:tcPr>
          <w:p w14:paraId="4FCF9C44" w14:textId="77777777" w:rsidR="00566AE0" w:rsidRPr="00364D29" w:rsidRDefault="00D621DE" w:rsidP="006B552F">
            <w:pPr>
              <w:pStyle w:val="TableParagraph"/>
              <w:tabs>
                <w:tab w:val="left" w:pos="0"/>
              </w:tabs>
              <w:spacing w:line="240" w:lineRule="auto"/>
              <w:ind w:left="0" w:right="2"/>
              <w:jc w:val="left"/>
            </w:pPr>
            <w:r w:rsidRPr="00364D29">
              <w:t>Remissão</w:t>
            </w:r>
            <w:r w:rsidRPr="00364D29">
              <w:rPr>
                <w:spacing w:val="-8"/>
              </w:rPr>
              <w:t xml:space="preserve"> </w:t>
            </w:r>
            <w:r w:rsidRPr="00364D29">
              <w:rPr>
                <w:spacing w:val="-2"/>
              </w:rPr>
              <w:t>clínica</w:t>
            </w:r>
          </w:p>
        </w:tc>
        <w:tc>
          <w:tcPr>
            <w:tcW w:w="771" w:type="pct"/>
            <w:tcBorders>
              <w:left w:val="single" w:sz="8" w:space="0" w:color="000000"/>
              <w:right w:val="single" w:sz="8" w:space="0" w:color="000000"/>
            </w:tcBorders>
          </w:tcPr>
          <w:p w14:paraId="6AAAC65A" w14:textId="77777777" w:rsidR="00566AE0" w:rsidRPr="00364D29" w:rsidRDefault="00D621DE" w:rsidP="006B552F">
            <w:pPr>
              <w:pStyle w:val="TableParagraph"/>
              <w:tabs>
                <w:tab w:val="left" w:pos="0"/>
              </w:tabs>
              <w:spacing w:line="240" w:lineRule="auto"/>
              <w:ind w:left="0" w:right="2"/>
            </w:pPr>
            <w:r w:rsidRPr="00364D29">
              <w:rPr>
                <w:spacing w:val="-5"/>
              </w:rPr>
              <w:t>36%</w:t>
            </w:r>
          </w:p>
        </w:tc>
        <w:tc>
          <w:tcPr>
            <w:tcW w:w="868" w:type="pct"/>
            <w:tcBorders>
              <w:left w:val="single" w:sz="8" w:space="0" w:color="000000"/>
              <w:right w:val="single" w:sz="8" w:space="0" w:color="000000"/>
            </w:tcBorders>
          </w:tcPr>
          <w:p w14:paraId="348848E2" w14:textId="77777777" w:rsidR="00566AE0" w:rsidRPr="00364D29" w:rsidRDefault="00D621DE" w:rsidP="006B552F">
            <w:pPr>
              <w:pStyle w:val="TableParagraph"/>
              <w:tabs>
                <w:tab w:val="left" w:pos="0"/>
              </w:tabs>
              <w:spacing w:line="240" w:lineRule="auto"/>
              <w:ind w:left="0" w:right="2"/>
            </w:pPr>
            <w:r w:rsidRPr="00364D29">
              <w:rPr>
                <w:spacing w:val="-4"/>
              </w:rPr>
              <w:t>53%</w:t>
            </w:r>
            <w:r w:rsidRPr="00364D29">
              <w:rPr>
                <w:spacing w:val="-4"/>
                <w:vertAlign w:val="superscript"/>
              </w:rPr>
              <w:t>a</w:t>
            </w:r>
          </w:p>
        </w:tc>
        <w:tc>
          <w:tcPr>
            <w:tcW w:w="866" w:type="pct"/>
            <w:tcBorders>
              <w:left w:val="single" w:sz="8" w:space="0" w:color="000000"/>
            </w:tcBorders>
          </w:tcPr>
          <w:p w14:paraId="6B60C5F0" w14:textId="77777777" w:rsidR="00566AE0" w:rsidRPr="00364D29" w:rsidRDefault="00D621DE" w:rsidP="006B552F">
            <w:pPr>
              <w:pStyle w:val="TableParagraph"/>
              <w:tabs>
                <w:tab w:val="left" w:pos="0"/>
              </w:tabs>
              <w:spacing w:line="240" w:lineRule="auto"/>
              <w:ind w:left="0" w:right="2"/>
            </w:pPr>
            <w:r w:rsidRPr="00364D29">
              <w:rPr>
                <w:spacing w:val="-4"/>
              </w:rPr>
              <w:t>49%</w:t>
            </w:r>
            <w:r w:rsidRPr="00364D29">
              <w:rPr>
                <w:spacing w:val="-4"/>
                <w:vertAlign w:val="superscript"/>
              </w:rPr>
              <w:t>b</w:t>
            </w:r>
          </w:p>
        </w:tc>
      </w:tr>
      <w:tr w:rsidR="00566AE0" w:rsidRPr="00364D29" w14:paraId="6584D2A5" w14:textId="77777777" w:rsidTr="001A5D2C">
        <w:trPr>
          <w:trHeight w:val="253"/>
        </w:trPr>
        <w:tc>
          <w:tcPr>
            <w:tcW w:w="2495" w:type="pct"/>
          </w:tcPr>
          <w:p w14:paraId="7A96C61C"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8"/>
              </w:rPr>
              <w:t xml:space="preserve"> </w:t>
            </w:r>
            <w:r w:rsidRPr="00364D29">
              <w:rPr>
                <w:spacing w:val="-2"/>
              </w:rPr>
              <w:t>clínica</w:t>
            </w:r>
          </w:p>
        </w:tc>
        <w:tc>
          <w:tcPr>
            <w:tcW w:w="771" w:type="pct"/>
          </w:tcPr>
          <w:p w14:paraId="053B0CE6" w14:textId="77777777" w:rsidR="00566AE0" w:rsidRPr="00364D29" w:rsidRDefault="00D621DE" w:rsidP="006B552F">
            <w:pPr>
              <w:pStyle w:val="TableParagraph"/>
              <w:tabs>
                <w:tab w:val="left" w:pos="0"/>
              </w:tabs>
              <w:spacing w:line="240" w:lineRule="auto"/>
              <w:ind w:left="0" w:right="2"/>
            </w:pPr>
            <w:r w:rsidRPr="00364D29">
              <w:rPr>
                <w:spacing w:val="-5"/>
              </w:rPr>
              <w:t>44%</w:t>
            </w:r>
          </w:p>
        </w:tc>
        <w:tc>
          <w:tcPr>
            <w:tcW w:w="868" w:type="pct"/>
          </w:tcPr>
          <w:p w14:paraId="456A763F" w14:textId="77777777" w:rsidR="00566AE0" w:rsidRPr="00364D29" w:rsidRDefault="00D621DE" w:rsidP="006B552F">
            <w:pPr>
              <w:pStyle w:val="TableParagraph"/>
              <w:tabs>
                <w:tab w:val="left" w:pos="0"/>
              </w:tabs>
              <w:spacing w:line="240" w:lineRule="auto"/>
              <w:ind w:left="0" w:right="2"/>
            </w:pPr>
            <w:r w:rsidRPr="00364D29">
              <w:rPr>
                <w:spacing w:val="-4"/>
              </w:rPr>
              <w:t>59%</w:t>
            </w:r>
            <w:r w:rsidRPr="00364D29">
              <w:rPr>
                <w:spacing w:val="-4"/>
                <w:vertAlign w:val="superscript"/>
              </w:rPr>
              <w:t>b</w:t>
            </w:r>
          </w:p>
        </w:tc>
        <w:tc>
          <w:tcPr>
            <w:tcW w:w="866" w:type="pct"/>
          </w:tcPr>
          <w:p w14:paraId="20472C8D" w14:textId="77777777" w:rsidR="00566AE0" w:rsidRPr="00364D29" w:rsidRDefault="00D621DE" w:rsidP="006B552F">
            <w:pPr>
              <w:pStyle w:val="TableParagraph"/>
              <w:tabs>
                <w:tab w:val="left" w:pos="0"/>
              </w:tabs>
              <w:spacing w:line="240" w:lineRule="auto"/>
              <w:ind w:left="0" w:right="2"/>
            </w:pPr>
            <w:r w:rsidRPr="00364D29">
              <w:rPr>
                <w:spacing w:val="-4"/>
              </w:rPr>
              <w:t>58%</w:t>
            </w:r>
            <w:r w:rsidRPr="00364D29">
              <w:rPr>
                <w:spacing w:val="-4"/>
                <w:vertAlign w:val="superscript"/>
              </w:rPr>
              <w:t>b</w:t>
            </w:r>
          </w:p>
        </w:tc>
      </w:tr>
      <w:tr w:rsidR="00566AE0" w:rsidRPr="00364D29" w14:paraId="09A175C1" w14:textId="77777777" w:rsidTr="001A5D2C">
        <w:trPr>
          <w:trHeight w:val="251"/>
        </w:trPr>
        <w:tc>
          <w:tcPr>
            <w:tcW w:w="2495" w:type="pct"/>
          </w:tcPr>
          <w:p w14:paraId="3391F156" w14:textId="77777777" w:rsidR="00566AE0" w:rsidRPr="00364D29" w:rsidRDefault="00D621DE" w:rsidP="006B552F">
            <w:pPr>
              <w:pStyle w:val="TableParagraph"/>
              <w:tabs>
                <w:tab w:val="left" w:pos="0"/>
              </w:tabs>
              <w:spacing w:line="240" w:lineRule="auto"/>
              <w:ind w:left="0" w:right="2"/>
              <w:jc w:val="left"/>
            </w:pPr>
            <w:r w:rsidRPr="00364D29">
              <w:t>Remissão</w:t>
            </w:r>
            <w:r w:rsidRPr="00364D29">
              <w:rPr>
                <w:spacing w:val="-6"/>
              </w:rPr>
              <w:t xml:space="preserve"> </w:t>
            </w:r>
            <w:r w:rsidRPr="00364D29">
              <w:t>clínica</w:t>
            </w:r>
            <w:r w:rsidRPr="00364D29">
              <w:rPr>
                <w:spacing w:val="-5"/>
              </w:rPr>
              <w:t xml:space="preserve"> </w:t>
            </w:r>
            <w:r w:rsidRPr="00364D29">
              <w:t>livre</w:t>
            </w:r>
            <w:r w:rsidRPr="00364D29">
              <w:rPr>
                <w:spacing w:val="-6"/>
              </w:rPr>
              <w:t xml:space="preserve"> </w:t>
            </w:r>
            <w:r w:rsidRPr="00364D29">
              <w:t>de</w:t>
            </w:r>
            <w:r w:rsidRPr="00364D29">
              <w:rPr>
                <w:spacing w:val="-5"/>
              </w:rPr>
              <w:t xml:space="preserve"> </w:t>
            </w:r>
            <w:r w:rsidRPr="00364D29">
              <w:rPr>
                <w:spacing w:val="-2"/>
              </w:rPr>
              <w:t>corticosteroides</w:t>
            </w:r>
          </w:p>
        </w:tc>
        <w:tc>
          <w:tcPr>
            <w:tcW w:w="771" w:type="pct"/>
          </w:tcPr>
          <w:p w14:paraId="00E45194" w14:textId="77777777" w:rsidR="00566AE0" w:rsidRPr="00364D29" w:rsidRDefault="00D621DE" w:rsidP="006B552F">
            <w:pPr>
              <w:pStyle w:val="TableParagraph"/>
              <w:tabs>
                <w:tab w:val="left" w:pos="0"/>
              </w:tabs>
              <w:spacing w:line="240" w:lineRule="auto"/>
              <w:ind w:left="0" w:right="2"/>
            </w:pPr>
            <w:r w:rsidRPr="00364D29">
              <w:rPr>
                <w:spacing w:val="-5"/>
              </w:rPr>
              <w:t>30%</w:t>
            </w:r>
          </w:p>
        </w:tc>
        <w:tc>
          <w:tcPr>
            <w:tcW w:w="868" w:type="pct"/>
          </w:tcPr>
          <w:p w14:paraId="521A4C5E" w14:textId="77777777" w:rsidR="00566AE0" w:rsidRPr="00364D29" w:rsidRDefault="00D621DE" w:rsidP="006B552F">
            <w:pPr>
              <w:pStyle w:val="TableParagraph"/>
              <w:tabs>
                <w:tab w:val="left" w:pos="0"/>
              </w:tabs>
              <w:spacing w:line="240" w:lineRule="auto"/>
              <w:ind w:left="0" w:right="2"/>
            </w:pPr>
            <w:r w:rsidRPr="00364D29">
              <w:rPr>
                <w:spacing w:val="-4"/>
              </w:rPr>
              <w:t>47%</w:t>
            </w:r>
            <w:r w:rsidRPr="00364D29">
              <w:rPr>
                <w:spacing w:val="-4"/>
                <w:vertAlign w:val="superscript"/>
              </w:rPr>
              <w:t>a</w:t>
            </w:r>
          </w:p>
        </w:tc>
        <w:tc>
          <w:tcPr>
            <w:tcW w:w="866" w:type="pct"/>
          </w:tcPr>
          <w:p w14:paraId="55F0956E" w14:textId="77777777" w:rsidR="00566AE0" w:rsidRPr="00364D29" w:rsidRDefault="00D621DE" w:rsidP="006B552F">
            <w:pPr>
              <w:pStyle w:val="TableParagraph"/>
              <w:tabs>
                <w:tab w:val="left" w:pos="0"/>
              </w:tabs>
              <w:spacing w:line="240" w:lineRule="auto"/>
              <w:ind w:left="0" w:right="2"/>
            </w:pPr>
            <w:r w:rsidRPr="00364D29">
              <w:rPr>
                <w:spacing w:val="-4"/>
              </w:rPr>
              <w:t>43%</w:t>
            </w:r>
            <w:r w:rsidRPr="00364D29">
              <w:rPr>
                <w:spacing w:val="-4"/>
                <w:vertAlign w:val="superscript"/>
              </w:rPr>
              <w:t>c</w:t>
            </w:r>
          </w:p>
        </w:tc>
      </w:tr>
      <w:tr w:rsidR="00566AE0" w:rsidRPr="00364D29" w14:paraId="31D3D41A" w14:textId="77777777" w:rsidTr="001A5D2C">
        <w:trPr>
          <w:trHeight w:val="253"/>
        </w:trPr>
        <w:tc>
          <w:tcPr>
            <w:tcW w:w="2495" w:type="pct"/>
          </w:tcPr>
          <w:p w14:paraId="122F29F5" w14:textId="77777777" w:rsidR="00566AE0" w:rsidRPr="00364D29" w:rsidRDefault="00D621DE" w:rsidP="006B552F">
            <w:pPr>
              <w:pStyle w:val="TableParagraph"/>
              <w:tabs>
                <w:tab w:val="left" w:pos="0"/>
              </w:tabs>
              <w:spacing w:line="240" w:lineRule="auto"/>
              <w:ind w:left="0" w:right="2"/>
              <w:jc w:val="left"/>
            </w:pPr>
            <w:r w:rsidRPr="00364D29">
              <w:t>Remissão</w:t>
            </w:r>
            <w:r w:rsidRPr="00364D29">
              <w:rPr>
                <w:spacing w:val="-6"/>
              </w:rPr>
              <w:t xml:space="preserve"> </w:t>
            </w:r>
            <w:r w:rsidRPr="00364D29">
              <w:t>clínica</w:t>
            </w:r>
            <w:r w:rsidRPr="00364D29">
              <w:rPr>
                <w:spacing w:val="-6"/>
              </w:rPr>
              <w:t xml:space="preserve"> </w:t>
            </w:r>
            <w:r w:rsidRPr="00364D29">
              <w:t>nos</w:t>
            </w:r>
            <w:r w:rsidRPr="00364D29">
              <w:rPr>
                <w:spacing w:val="-6"/>
              </w:rPr>
              <w:t xml:space="preserve"> </w:t>
            </w:r>
            <w:r w:rsidRPr="00364D29">
              <w:rPr>
                <w:spacing w:val="-2"/>
              </w:rPr>
              <w:t>doentes:</w:t>
            </w:r>
          </w:p>
        </w:tc>
        <w:tc>
          <w:tcPr>
            <w:tcW w:w="771" w:type="pct"/>
          </w:tcPr>
          <w:p w14:paraId="3669625D" w14:textId="77777777" w:rsidR="00566AE0" w:rsidRPr="00364D29" w:rsidRDefault="00566AE0" w:rsidP="006B552F">
            <w:pPr>
              <w:pStyle w:val="TableParagraph"/>
              <w:tabs>
                <w:tab w:val="left" w:pos="0"/>
              </w:tabs>
              <w:spacing w:line="240" w:lineRule="auto"/>
              <w:ind w:left="0" w:right="2"/>
              <w:jc w:val="left"/>
            </w:pPr>
          </w:p>
        </w:tc>
        <w:tc>
          <w:tcPr>
            <w:tcW w:w="868" w:type="pct"/>
          </w:tcPr>
          <w:p w14:paraId="03EF52C5" w14:textId="77777777" w:rsidR="00566AE0" w:rsidRPr="00364D29" w:rsidRDefault="00566AE0" w:rsidP="006B552F">
            <w:pPr>
              <w:pStyle w:val="TableParagraph"/>
              <w:tabs>
                <w:tab w:val="left" w:pos="0"/>
              </w:tabs>
              <w:spacing w:line="240" w:lineRule="auto"/>
              <w:ind w:left="0" w:right="2"/>
              <w:jc w:val="left"/>
            </w:pPr>
          </w:p>
        </w:tc>
        <w:tc>
          <w:tcPr>
            <w:tcW w:w="866" w:type="pct"/>
          </w:tcPr>
          <w:p w14:paraId="0F46FFE6" w14:textId="77777777" w:rsidR="00566AE0" w:rsidRPr="00364D29" w:rsidRDefault="00566AE0" w:rsidP="006B552F">
            <w:pPr>
              <w:pStyle w:val="TableParagraph"/>
              <w:tabs>
                <w:tab w:val="left" w:pos="0"/>
              </w:tabs>
              <w:spacing w:line="240" w:lineRule="auto"/>
              <w:ind w:left="0" w:right="2"/>
              <w:jc w:val="left"/>
            </w:pPr>
          </w:p>
        </w:tc>
      </w:tr>
      <w:tr w:rsidR="00566AE0" w:rsidRPr="00364D29" w14:paraId="038ABDD6" w14:textId="77777777" w:rsidTr="001A5D2C">
        <w:trPr>
          <w:trHeight w:val="506"/>
        </w:trPr>
        <w:tc>
          <w:tcPr>
            <w:tcW w:w="2495" w:type="pct"/>
          </w:tcPr>
          <w:p w14:paraId="267CB01B" w14:textId="77777777" w:rsidR="00566AE0" w:rsidRPr="00364D29" w:rsidRDefault="00D621DE" w:rsidP="006B552F">
            <w:pPr>
              <w:pStyle w:val="TableParagraph"/>
              <w:tabs>
                <w:tab w:val="left" w:pos="0"/>
              </w:tabs>
              <w:spacing w:line="240" w:lineRule="auto"/>
              <w:ind w:left="0" w:right="2"/>
              <w:jc w:val="both"/>
            </w:pPr>
            <w:r w:rsidRPr="00364D29">
              <w:t>em</w:t>
            </w:r>
            <w:r w:rsidRPr="00364D29">
              <w:rPr>
                <w:spacing w:val="-6"/>
              </w:rPr>
              <w:t xml:space="preserve"> </w:t>
            </w:r>
            <w:r w:rsidRPr="00364D29">
              <w:t>remissão</w:t>
            </w:r>
            <w:r w:rsidRPr="00364D29">
              <w:rPr>
                <w:spacing w:val="-6"/>
              </w:rPr>
              <w:t xml:space="preserve"> </w:t>
            </w:r>
            <w:r w:rsidRPr="00364D29">
              <w:t>no</w:t>
            </w:r>
            <w:r w:rsidRPr="00364D29">
              <w:rPr>
                <w:spacing w:val="-6"/>
              </w:rPr>
              <w:t xml:space="preserve"> </w:t>
            </w:r>
            <w:r w:rsidRPr="00364D29">
              <w:t>início</w:t>
            </w:r>
            <w:r w:rsidRPr="00364D29">
              <w:rPr>
                <w:spacing w:val="-6"/>
              </w:rPr>
              <w:t xml:space="preserve"> </w:t>
            </w:r>
            <w:r w:rsidRPr="00364D29">
              <w:t>da</w:t>
            </w:r>
            <w:r w:rsidRPr="00364D29">
              <w:rPr>
                <w:spacing w:val="-6"/>
              </w:rPr>
              <w:t xml:space="preserve"> </w:t>
            </w:r>
            <w:r w:rsidRPr="00364D29">
              <w:t>terapêutica</w:t>
            </w:r>
            <w:r w:rsidRPr="00364D29">
              <w:rPr>
                <w:spacing w:val="-6"/>
              </w:rPr>
              <w:t xml:space="preserve"> </w:t>
            </w:r>
            <w:r w:rsidRPr="00364D29">
              <w:t xml:space="preserve">de </w:t>
            </w:r>
            <w:r w:rsidRPr="00364D29">
              <w:rPr>
                <w:spacing w:val="-2"/>
              </w:rPr>
              <w:t>manutenção</w:t>
            </w:r>
          </w:p>
        </w:tc>
        <w:tc>
          <w:tcPr>
            <w:tcW w:w="771" w:type="pct"/>
          </w:tcPr>
          <w:p w14:paraId="187CBA4D" w14:textId="77777777" w:rsidR="00566AE0" w:rsidRPr="00364D29" w:rsidRDefault="00D621DE" w:rsidP="006B552F">
            <w:pPr>
              <w:pStyle w:val="TableParagraph"/>
              <w:tabs>
                <w:tab w:val="left" w:pos="0"/>
              </w:tabs>
              <w:spacing w:line="240" w:lineRule="auto"/>
              <w:ind w:left="0" w:right="2"/>
            </w:pPr>
            <w:r w:rsidRPr="00364D29">
              <w:t>46%</w:t>
            </w:r>
            <w:r w:rsidRPr="00364D29">
              <w:rPr>
                <w:spacing w:val="-5"/>
              </w:rPr>
              <w:t xml:space="preserve"> </w:t>
            </w:r>
            <w:r w:rsidRPr="00364D29">
              <w:rPr>
                <w:spacing w:val="-2"/>
              </w:rPr>
              <w:t>(36/79)</w:t>
            </w:r>
          </w:p>
        </w:tc>
        <w:tc>
          <w:tcPr>
            <w:tcW w:w="868" w:type="pct"/>
          </w:tcPr>
          <w:p w14:paraId="0403E22F" w14:textId="77777777" w:rsidR="00566AE0" w:rsidRPr="00364D29" w:rsidRDefault="00D621DE" w:rsidP="006B552F">
            <w:pPr>
              <w:pStyle w:val="TableParagraph"/>
              <w:tabs>
                <w:tab w:val="left" w:pos="0"/>
              </w:tabs>
              <w:spacing w:line="240" w:lineRule="auto"/>
              <w:ind w:left="0" w:right="2"/>
            </w:pPr>
            <w:r w:rsidRPr="00364D29">
              <w:t>67%</w:t>
            </w:r>
            <w:r w:rsidRPr="00364D29">
              <w:rPr>
                <w:spacing w:val="-3"/>
              </w:rPr>
              <w:t xml:space="preserve"> </w:t>
            </w:r>
            <w:r w:rsidRPr="00364D29">
              <w:rPr>
                <w:spacing w:val="-2"/>
              </w:rPr>
              <w:t>(52/78)</w:t>
            </w:r>
            <w:r w:rsidRPr="00364D29">
              <w:rPr>
                <w:spacing w:val="-2"/>
                <w:vertAlign w:val="superscript"/>
              </w:rPr>
              <w:t>a</w:t>
            </w:r>
          </w:p>
        </w:tc>
        <w:tc>
          <w:tcPr>
            <w:tcW w:w="866" w:type="pct"/>
          </w:tcPr>
          <w:p w14:paraId="2408E01F" w14:textId="77777777" w:rsidR="00566AE0" w:rsidRPr="00364D29" w:rsidRDefault="00D621DE" w:rsidP="006B552F">
            <w:pPr>
              <w:pStyle w:val="TableParagraph"/>
              <w:tabs>
                <w:tab w:val="left" w:pos="0"/>
              </w:tabs>
              <w:spacing w:line="240" w:lineRule="auto"/>
              <w:ind w:left="0" w:right="2"/>
            </w:pPr>
            <w:r w:rsidRPr="00364D29">
              <w:t>56%</w:t>
            </w:r>
            <w:r w:rsidRPr="00364D29">
              <w:rPr>
                <w:spacing w:val="-5"/>
              </w:rPr>
              <w:t xml:space="preserve"> </w:t>
            </w:r>
            <w:r w:rsidRPr="00364D29">
              <w:rPr>
                <w:spacing w:val="-2"/>
              </w:rPr>
              <w:t>(44/78)</w:t>
            </w:r>
          </w:p>
        </w:tc>
      </w:tr>
      <w:tr w:rsidR="00566AE0" w:rsidRPr="00364D29" w14:paraId="3B59F782" w14:textId="77777777" w:rsidTr="001A5D2C">
        <w:trPr>
          <w:trHeight w:val="251"/>
        </w:trPr>
        <w:tc>
          <w:tcPr>
            <w:tcW w:w="2495" w:type="pct"/>
          </w:tcPr>
          <w:p w14:paraId="7CA17389" w14:textId="77777777" w:rsidR="00566AE0" w:rsidRPr="00364D29" w:rsidRDefault="00D621DE" w:rsidP="006B552F">
            <w:pPr>
              <w:pStyle w:val="TableParagraph"/>
              <w:tabs>
                <w:tab w:val="left" w:pos="0"/>
              </w:tabs>
              <w:spacing w:line="240" w:lineRule="auto"/>
              <w:ind w:left="0" w:right="2"/>
              <w:jc w:val="both"/>
            </w:pPr>
            <w:r w:rsidRPr="00364D29">
              <w:t>que</w:t>
            </w:r>
            <w:r w:rsidRPr="00364D29">
              <w:rPr>
                <w:spacing w:val="-5"/>
              </w:rPr>
              <w:t xml:space="preserve"> </w:t>
            </w:r>
            <w:r w:rsidRPr="00364D29">
              <w:t>entraram</w:t>
            </w:r>
            <w:r w:rsidRPr="00364D29">
              <w:rPr>
                <w:spacing w:val="-5"/>
              </w:rPr>
              <w:t xml:space="preserve"> </w:t>
            </w:r>
            <w:r w:rsidRPr="00364D29">
              <w:t>do</w:t>
            </w:r>
            <w:r w:rsidRPr="00364D29">
              <w:rPr>
                <w:spacing w:val="-5"/>
              </w:rPr>
              <w:t xml:space="preserve"> </w:t>
            </w:r>
            <w:r w:rsidRPr="00364D29">
              <w:t>estudo</w:t>
            </w:r>
            <w:r w:rsidRPr="00364D29">
              <w:rPr>
                <w:spacing w:val="-4"/>
              </w:rPr>
              <w:t xml:space="preserve"> </w:t>
            </w:r>
            <w:r w:rsidRPr="00364D29">
              <w:rPr>
                <w:spacing w:val="-2"/>
              </w:rPr>
              <w:t>CRD3002</w:t>
            </w:r>
            <w:r w:rsidRPr="00364D29">
              <w:rPr>
                <w:spacing w:val="-2"/>
                <w:vertAlign w:val="superscript"/>
              </w:rPr>
              <w:t>‡</w:t>
            </w:r>
          </w:p>
        </w:tc>
        <w:tc>
          <w:tcPr>
            <w:tcW w:w="771" w:type="pct"/>
          </w:tcPr>
          <w:p w14:paraId="58DA42D5" w14:textId="77777777" w:rsidR="00566AE0" w:rsidRPr="00364D29" w:rsidRDefault="00D621DE" w:rsidP="006B552F">
            <w:pPr>
              <w:pStyle w:val="TableParagraph"/>
              <w:tabs>
                <w:tab w:val="left" w:pos="0"/>
              </w:tabs>
              <w:spacing w:line="240" w:lineRule="auto"/>
              <w:ind w:left="0" w:right="2"/>
            </w:pPr>
            <w:r w:rsidRPr="00364D29">
              <w:t>44%</w:t>
            </w:r>
            <w:r w:rsidRPr="00364D29">
              <w:rPr>
                <w:spacing w:val="-5"/>
              </w:rPr>
              <w:t xml:space="preserve"> </w:t>
            </w:r>
            <w:r w:rsidRPr="00364D29">
              <w:rPr>
                <w:spacing w:val="-2"/>
              </w:rPr>
              <w:t>(31/70)</w:t>
            </w:r>
          </w:p>
        </w:tc>
        <w:tc>
          <w:tcPr>
            <w:tcW w:w="868" w:type="pct"/>
          </w:tcPr>
          <w:p w14:paraId="4842CD28" w14:textId="77777777" w:rsidR="00566AE0" w:rsidRPr="00364D29" w:rsidRDefault="00D621DE" w:rsidP="006B552F">
            <w:pPr>
              <w:pStyle w:val="TableParagraph"/>
              <w:tabs>
                <w:tab w:val="left" w:pos="0"/>
              </w:tabs>
              <w:spacing w:line="240" w:lineRule="auto"/>
              <w:ind w:left="0" w:right="2"/>
            </w:pPr>
            <w:r w:rsidRPr="00364D29">
              <w:t>63%</w:t>
            </w:r>
            <w:r w:rsidRPr="00364D29">
              <w:rPr>
                <w:spacing w:val="-3"/>
              </w:rPr>
              <w:t xml:space="preserve"> </w:t>
            </w:r>
            <w:r w:rsidRPr="00364D29">
              <w:rPr>
                <w:spacing w:val="-2"/>
              </w:rPr>
              <w:t>(45/72)</w:t>
            </w:r>
            <w:r w:rsidRPr="00364D29">
              <w:rPr>
                <w:spacing w:val="-2"/>
                <w:vertAlign w:val="superscript"/>
              </w:rPr>
              <w:t>c</w:t>
            </w:r>
          </w:p>
        </w:tc>
        <w:tc>
          <w:tcPr>
            <w:tcW w:w="866" w:type="pct"/>
          </w:tcPr>
          <w:p w14:paraId="45C540F6" w14:textId="77777777" w:rsidR="00566AE0" w:rsidRPr="00364D29" w:rsidRDefault="00D621DE" w:rsidP="006B552F">
            <w:pPr>
              <w:pStyle w:val="TableParagraph"/>
              <w:tabs>
                <w:tab w:val="left" w:pos="0"/>
              </w:tabs>
              <w:spacing w:line="240" w:lineRule="auto"/>
              <w:ind w:left="0" w:right="2"/>
            </w:pPr>
            <w:r w:rsidRPr="00364D29">
              <w:t>57%</w:t>
            </w:r>
            <w:r w:rsidRPr="00364D29">
              <w:rPr>
                <w:spacing w:val="-5"/>
              </w:rPr>
              <w:t xml:space="preserve"> </w:t>
            </w:r>
            <w:r w:rsidRPr="00364D29">
              <w:rPr>
                <w:spacing w:val="-2"/>
              </w:rPr>
              <w:t>(41/72)</w:t>
            </w:r>
          </w:p>
        </w:tc>
      </w:tr>
      <w:tr w:rsidR="00566AE0" w:rsidRPr="00364D29" w14:paraId="7DCFC8B1" w14:textId="77777777" w:rsidTr="001A5D2C">
        <w:trPr>
          <w:trHeight w:val="506"/>
        </w:trPr>
        <w:tc>
          <w:tcPr>
            <w:tcW w:w="2495" w:type="pct"/>
          </w:tcPr>
          <w:p w14:paraId="0578FD6A" w14:textId="77777777" w:rsidR="00566AE0" w:rsidRPr="00364D29" w:rsidRDefault="00D621DE" w:rsidP="006B552F">
            <w:pPr>
              <w:pStyle w:val="TableParagraph"/>
              <w:tabs>
                <w:tab w:val="left" w:pos="0"/>
              </w:tabs>
              <w:spacing w:line="240" w:lineRule="auto"/>
              <w:ind w:left="0" w:right="2"/>
              <w:jc w:val="both"/>
            </w:pPr>
            <w:r w:rsidRPr="00364D29">
              <w:t>que</w:t>
            </w:r>
            <w:r w:rsidRPr="00364D29">
              <w:rPr>
                <w:spacing w:val="-9"/>
              </w:rPr>
              <w:t xml:space="preserve"> </w:t>
            </w:r>
            <w:r w:rsidRPr="00364D29">
              <w:t>não</w:t>
            </w:r>
            <w:r w:rsidRPr="00364D29">
              <w:rPr>
                <w:spacing w:val="-9"/>
              </w:rPr>
              <w:t xml:space="preserve"> </w:t>
            </w:r>
            <w:r w:rsidRPr="00364D29">
              <w:t>tinham</w:t>
            </w:r>
            <w:r w:rsidRPr="00364D29">
              <w:rPr>
                <w:spacing w:val="-9"/>
              </w:rPr>
              <w:t xml:space="preserve"> </w:t>
            </w:r>
            <w:r w:rsidRPr="00364D29">
              <w:t>terapêutica</w:t>
            </w:r>
            <w:r w:rsidRPr="00364D29">
              <w:rPr>
                <w:spacing w:val="-9"/>
              </w:rPr>
              <w:t xml:space="preserve"> </w:t>
            </w:r>
            <w:r w:rsidRPr="00364D29">
              <w:t xml:space="preserve">anterior </w:t>
            </w:r>
            <w:r w:rsidRPr="00364D29">
              <w:rPr>
                <w:spacing w:val="-2"/>
              </w:rPr>
              <w:t>anti-TNFα</w:t>
            </w:r>
          </w:p>
        </w:tc>
        <w:tc>
          <w:tcPr>
            <w:tcW w:w="771" w:type="pct"/>
          </w:tcPr>
          <w:p w14:paraId="0D9E6E0E" w14:textId="77777777" w:rsidR="00566AE0" w:rsidRPr="00364D29" w:rsidRDefault="00D621DE" w:rsidP="006B552F">
            <w:pPr>
              <w:pStyle w:val="TableParagraph"/>
              <w:tabs>
                <w:tab w:val="left" w:pos="0"/>
              </w:tabs>
              <w:spacing w:line="240" w:lineRule="auto"/>
              <w:ind w:left="0" w:right="2"/>
            </w:pPr>
            <w:r w:rsidRPr="00364D29">
              <w:t>49%</w:t>
            </w:r>
            <w:r w:rsidRPr="00364D29">
              <w:rPr>
                <w:spacing w:val="-5"/>
              </w:rPr>
              <w:t xml:space="preserve"> </w:t>
            </w:r>
            <w:r w:rsidRPr="00364D29">
              <w:rPr>
                <w:spacing w:val="-2"/>
              </w:rPr>
              <w:t>(25/51)</w:t>
            </w:r>
          </w:p>
        </w:tc>
        <w:tc>
          <w:tcPr>
            <w:tcW w:w="868" w:type="pct"/>
          </w:tcPr>
          <w:p w14:paraId="11F0B873" w14:textId="77777777" w:rsidR="00566AE0" w:rsidRPr="00364D29" w:rsidRDefault="00D621DE" w:rsidP="006B552F">
            <w:pPr>
              <w:pStyle w:val="TableParagraph"/>
              <w:tabs>
                <w:tab w:val="left" w:pos="0"/>
              </w:tabs>
              <w:spacing w:line="240" w:lineRule="auto"/>
              <w:ind w:left="0" w:right="2"/>
            </w:pPr>
            <w:r w:rsidRPr="00364D29">
              <w:t>65%</w:t>
            </w:r>
            <w:r w:rsidRPr="00364D29">
              <w:rPr>
                <w:spacing w:val="-3"/>
              </w:rPr>
              <w:t xml:space="preserve"> </w:t>
            </w:r>
            <w:r w:rsidRPr="00364D29">
              <w:rPr>
                <w:spacing w:val="-2"/>
              </w:rPr>
              <w:t>(34/52)</w:t>
            </w:r>
            <w:r w:rsidRPr="00364D29">
              <w:rPr>
                <w:spacing w:val="-2"/>
                <w:vertAlign w:val="superscript"/>
              </w:rPr>
              <w:t>c</w:t>
            </w:r>
          </w:p>
        </w:tc>
        <w:tc>
          <w:tcPr>
            <w:tcW w:w="866" w:type="pct"/>
          </w:tcPr>
          <w:p w14:paraId="5AE0D171" w14:textId="77777777" w:rsidR="00566AE0" w:rsidRPr="00364D29" w:rsidRDefault="00D621DE" w:rsidP="006B552F">
            <w:pPr>
              <w:pStyle w:val="TableParagraph"/>
              <w:tabs>
                <w:tab w:val="left" w:pos="0"/>
              </w:tabs>
              <w:spacing w:line="240" w:lineRule="auto"/>
              <w:ind w:left="0" w:right="2"/>
            </w:pPr>
            <w:r w:rsidRPr="00364D29">
              <w:t>57%</w:t>
            </w:r>
            <w:r w:rsidRPr="00364D29">
              <w:rPr>
                <w:spacing w:val="-5"/>
              </w:rPr>
              <w:t xml:space="preserve"> </w:t>
            </w:r>
            <w:r w:rsidRPr="00364D29">
              <w:rPr>
                <w:spacing w:val="-2"/>
              </w:rPr>
              <w:t>(30/53)</w:t>
            </w:r>
          </w:p>
        </w:tc>
      </w:tr>
      <w:tr w:rsidR="00566AE0" w:rsidRPr="00364D29" w14:paraId="64C2B2CD" w14:textId="77777777" w:rsidTr="001A5D2C">
        <w:trPr>
          <w:trHeight w:val="251"/>
        </w:trPr>
        <w:tc>
          <w:tcPr>
            <w:tcW w:w="2495" w:type="pct"/>
            <w:tcBorders>
              <w:right w:val="single" w:sz="8" w:space="0" w:color="000000"/>
            </w:tcBorders>
          </w:tcPr>
          <w:p w14:paraId="27533D0A" w14:textId="77777777" w:rsidR="00566AE0" w:rsidRPr="00364D29" w:rsidRDefault="00D621DE" w:rsidP="006B552F">
            <w:pPr>
              <w:pStyle w:val="TableParagraph"/>
              <w:tabs>
                <w:tab w:val="left" w:pos="0"/>
              </w:tabs>
              <w:spacing w:line="240" w:lineRule="auto"/>
              <w:ind w:left="0" w:right="2"/>
              <w:jc w:val="both"/>
            </w:pPr>
            <w:r w:rsidRPr="00364D29">
              <w:t>que</w:t>
            </w:r>
            <w:r w:rsidRPr="00364D29">
              <w:rPr>
                <w:spacing w:val="-5"/>
              </w:rPr>
              <w:t xml:space="preserve"> </w:t>
            </w:r>
            <w:r w:rsidRPr="00364D29">
              <w:t>entraram</w:t>
            </w:r>
            <w:r w:rsidRPr="00364D29">
              <w:rPr>
                <w:spacing w:val="-5"/>
              </w:rPr>
              <w:t xml:space="preserve"> </w:t>
            </w:r>
            <w:r w:rsidRPr="00364D29">
              <w:t>do</w:t>
            </w:r>
            <w:r w:rsidRPr="00364D29">
              <w:rPr>
                <w:spacing w:val="-5"/>
              </w:rPr>
              <w:t xml:space="preserve"> </w:t>
            </w:r>
            <w:r w:rsidRPr="00364D29">
              <w:t>estudo</w:t>
            </w:r>
            <w:r w:rsidRPr="00364D29">
              <w:rPr>
                <w:spacing w:val="-4"/>
              </w:rPr>
              <w:t xml:space="preserve"> </w:t>
            </w:r>
            <w:r w:rsidRPr="00364D29">
              <w:rPr>
                <w:spacing w:val="-2"/>
              </w:rPr>
              <w:t>CRD3001</w:t>
            </w:r>
            <w:r w:rsidRPr="00364D29">
              <w:rPr>
                <w:spacing w:val="-2"/>
                <w:vertAlign w:val="superscript"/>
              </w:rPr>
              <w:t>§</w:t>
            </w:r>
          </w:p>
        </w:tc>
        <w:tc>
          <w:tcPr>
            <w:tcW w:w="771" w:type="pct"/>
            <w:tcBorders>
              <w:left w:val="single" w:sz="8" w:space="0" w:color="000000"/>
              <w:right w:val="single" w:sz="8" w:space="0" w:color="000000"/>
            </w:tcBorders>
          </w:tcPr>
          <w:p w14:paraId="3F598385" w14:textId="77777777" w:rsidR="00566AE0" w:rsidRPr="00364D29" w:rsidRDefault="00D621DE" w:rsidP="006B552F">
            <w:pPr>
              <w:pStyle w:val="TableParagraph"/>
              <w:tabs>
                <w:tab w:val="left" w:pos="0"/>
              </w:tabs>
              <w:spacing w:line="240" w:lineRule="auto"/>
              <w:ind w:left="0" w:right="2"/>
            </w:pPr>
            <w:r w:rsidRPr="00364D29">
              <w:t>26%</w:t>
            </w:r>
            <w:r w:rsidRPr="00364D29">
              <w:rPr>
                <w:spacing w:val="-5"/>
              </w:rPr>
              <w:t xml:space="preserve"> </w:t>
            </w:r>
            <w:r w:rsidRPr="00364D29">
              <w:rPr>
                <w:spacing w:val="-2"/>
              </w:rPr>
              <w:t>(16/61)</w:t>
            </w:r>
          </w:p>
        </w:tc>
        <w:tc>
          <w:tcPr>
            <w:tcW w:w="868" w:type="pct"/>
            <w:tcBorders>
              <w:left w:val="single" w:sz="8" w:space="0" w:color="000000"/>
              <w:right w:val="single" w:sz="8" w:space="0" w:color="000000"/>
            </w:tcBorders>
          </w:tcPr>
          <w:p w14:paraId="68176BD1" w14:textId="77777777" w:rsidR="00566AE0" w:rsidRPr="00364D29" w:rsidRDefault="00D621DE" w:rsidP="006B552F">
            <w:pPr>
              <w:pStyle w:val="TableParagraph"/>
              <w:tabs>
                <w:tab w:val="left" w:pos="0"/>
              </w:tabs>
              <w:spacing w:line="240" w:lineRule="auto"/>
              <w:ind w:left="0" w:right="2"/>
            </w:pPr>
            <w:r w:rsidRPr="00364D29">
              <w:t>41%</w:t>
            </w:r>
            <w:r w:rsidRPr="00364D29">
              <w:rPr>
                <w:spacing w:val="-5"/>
              </w:rPr>
              <w:t xml:space="preserve"> </w:t>
            </w:r>
            <w:r w:rsidRPr="00364D29">
              <w:rPr>
                <w:spacing w:val="-2"/>
              </w:rPr>
              <w:t>(23/56)</w:t>
            </w:r>
          </w:p>
        </w:tc>
        <w:tc>
          <w:tcPr>
            <w:tcW w:w="866" w:type="pct"/>
            <w:tcBorders>
              <w:left w:val="single" w:sz="8" w:space="0" w:color="000000"/>
            </w:tcBorders>
          </w:tcPr>
          <w:p w14:paraId="65901D58" w14:textId="77777777" w:rsidR="00566AE0" w:rsidRPr="00364D29" w:rsidRDefault="00D621DE" w:rsidP="006B552F">
            <w:pPr>
              <w:pStyle w:val="TableParagraph"/>
              <w:tabs>
                <w:tab w:val="left" w:pos="0"/>
              </w:tabs>
              <w:spacing w:line="240" w:lineRule="auto"/>
              <w:ind w:left="0" w:right="2"/>
            </w:pPr>
            <w:r w:rsidRPr="00364D29">
              <w:t>39%</w:t>
            </w:r>
            <w:r w:rsidRPr="00364D29">
              <w:rPr>
                <w:spacing w:val="-5"/>
              </w:rPr>
              <w:t xml:space="preserve"> </w:t>
            </w:r>
            <w:r w:rsidRPr="00364D29">
              <w:rPr>
                <w:spacing w:val="-2"/>
              </w:rPr>
              <w:t>(22/57)</w:t>
            </w:r>
          </w:p>
        </w:tc>
      </w:tr>
    </w:tbl>
    <w:p w14:paraId="1C5249A7" w14:textId="77777777" w:rsidR="00566AE0" w:rsidRPr="00364D29" w:rsidRDefault="00D621DE" w:rsidP="006B552F">
      <w:pPr>
        <w:tabs>
          <w:tab w:val="left" w:pos="0"/>
        </w:tabs>
        <w:ind w:right="2"/>
      </w:pPr>
      <w:r w:rsidRPr="00364D29">
        <w:t>A</w:t>
      </w:r>
      <w:r w:rsidRPr="00364D29">
        <w:rPr>
          <w:spacing w:val="-2"/>
        </w:rPr>
        <w:t xml:space="preserve"> </w:t>
      </w:r>
      <w:r w:rsidRPr="00364D29">
        <w:t>remissão</w:t>
      </w:r>
      <w:r w:rsidRPr="00364D29">
        <w:rPr>
          <w:spacing w:val="-2"/>
        </w:rPr>
        <w:t xml:space="preserve"> </w:t>
      </w:r>
      <w:r w:rsidRPr="00364D29">
        <w:t>clínica</w:t>
      </w:r>
      <w:r w:rsidRPr="00364D29">
        <w:rPr>
          <w:spacing w:val="-2"/>
        </w:rPr>
        <w:t xml:space="preserve"> </w:t>
      </w:r>
      <w:r w:rsidRPr="00364D29">
        <w:t>é</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pontuação</w:t>
      </w:r>
      <w:r w:rsidRPr="00364D29">
        <w:rPr>
          <w:spacing w:val="-2"/>
        </w:rPr>
        <w:t xml:space="preserve"> </w:t>
      </w:r>
      <w:r w:rsidRPr="00364D29">
        <w:t>do</w:t>
      </w:r>
      <w:r w:rsidRPr="00364D29">
        <w:rPr>
          <w:spacing w:val="-2"/>
        </w:rPr>
        <w:t xml:space="preserve"> </w:t>
      </w:r>
      <w:r w:rsidRPr="00364D29">
        <w:t>CDAI</w:t>
      </w:r>
      <w:r w:rsidRPr="00364D29">
        <w:rPr>
          <w:spacing w:val="-2"/>
        </w:rPr>
        <w:t xml:space="preserve"> </w:t>
      </w:r>
      <w:r w:rsidRPr="00364D29">
        <w:t>&lt;150;</w:t>
      </w:r>
      <w:r w:rsidRPr="00364D29">
        <w:rPr>
          <w:spacing w:val="-2"/>
        </w:rPr>
        <w:t xml:space="preserve"> </w:t>
      </w:r>
      <w:r w:rsidRPr="00364D29">
        <w:t>A</w:t>
      </w:r>
      <w:r w:rsidRPr="00364D29">
        <w:rPr>
          <w:spacing w:val="-2"/>
        </w:rPr>
        <w:t xml:space="preserve"> </w:t>
      </w:r>
      <w:r w:rsidRPr="00364D29">
        <w:t>resposta</w:t>
      </w:r>
      <w:r w:rsidRPr="00364D29">
        <w:rPr>
          <w:spacing w:val="-2"/>
        </w:rPr>
        <w:t xml:space="preserve"> </w:t>
      </w:r>
      <w:r w:rsidRPr="00364D29">
        <w:t>clínica</w:t>
      </w:r>
      <w:r w:rsidRPr="00364D29">
        <w:rPr>
          <w:spacing w:val="-2"/>
        </w:rPr>
        <w:t xml:space="preserve"> </w:t>
      </w:r>
      <w:r w:rsidRPr="00364D29">
        <w:t>é</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diminuição</w:t>
      </w:r>
      <w:r w:rsidRPr="00364D29">
        <w:rPr>
          <w:spacing w:val="-2"/>
        </w:rPr>
        <w:t xml:space="preserve"> </w:t>
      </w:r>
      <w:r w:rsidRPr="00364D29">
        <w:t>na pontuação do CDAI de, pelo menos, 100 pontos ou estar em remissão clínica.</w:t>
      </w:r>
    </w:p>
    <w:p w14:paraId="1BE043B8" w14:textId="77777777" w:rsidR="00566AE0" w:rsidRPr="00364D29" w:rsidRDefault="00D621DE" w:rsidP="006B552F">
      <w:pPr>
        <w:tabs>
          <w:tab w:val="left" w:pos="0"/>
        </w:tabs>
        <w:ind w:right="2"/>
      </w:pPr>
      <w:r w:rsidRPr="00364D29">
        <w:t>*</w:t>
      </w:r>
      <w:r w:rsidRPr="00364D29">
        <w:rPr>
          <w:spacing w:val="80"/>
          <w:w w:val="150"/>
        </w:rPr>
        <w:t xml:space="preserve"> </w:t>
      </w:r>
      <w:r w:rsidRPr="00364D29">
        <w:t>O</w:t>
      </w:r>
      <w:r w:rsidRPr="00364D29">
        <w:rPr>
          <w:spacing w:val="-2"/>
        </w:rPr>
        <w:t xml:space="preserve"> </w:t>
      </w:r>
      <w:r w:rsidRPr="00364D29">
        <w:t>grupo</w:t>
      </w:r>
      <w:r w:rsidRPr="00364D29">
        <w:rPr>
          <w:spacing w:val="-2"/>
        </w:rPr>
        <w:t xml:space="preserve"> </w:t>
      </w:r>
      <w:r w:rsidRPr="00364D29">
        <w:t>do</w:t>
      </w:r>
      <w:r w:rsidRPr="00364D29">
        <w:rPr>
          <w:spacing w:val="-2"/>
        </w:rPr>
        <w:t xml:space="preserve"> </w:t>
      </w:r>
      <w:r w:rsidRPr="00364D29">
        <w:t>placebo</w:t>
      </w:r>
      <w:r w:rsidRPr="00364D29">
        <w:rPr>
          <w:spacing w:val="-2"/>
        </w:rPr>
        <w:t xml:space="preserve"> </w:t>
      </w:r>
      <w:r w:rsidRPr="00364D29">
        <w:t>consistia</w:t>
      </w:r>
      <w:r w:rsidRPr="00364D29">
        <w:rPr>
          <w:spacing w:val="-2"/>
        </w:rPr>
        <w:t xml:space="preserve"> </w:t>
      </w:r>
      <w:r w:rsidRPr="00364D29">
        <w:t>em</w:t>
      </w:r>
      <w:r w:rsidRPr="00364D29">
        <w:rPr>
          <w:spacing w:val="-2"/>
        </w:rPr>
        <w:t xml:space="preserve"> </w:t>
      </w:r>
      <w:r w:rsidRPr="00364D29">
        <w:t>doentes</w:t>
      </w:r>
      <w:r w:rsidRPr="00364D29">
        <w:rPr>
          <w:spacing w:val="-3"/>
        </w:rPr>
        <w:t xml:space="preserve"> </w:t>
      </w:r>
      <w:r w:rsidRPr="00364D29">
        <w:t>que</w:t>
      </w:r>
      <w:r w:rsidRPr="00364D29">
        <w:rPr>
          <w:spacing w:val="-2"/>
        </w:rPr>
        <w:t xml:space="preserve"> </w:t>
      </w:r>
      <w:r w:rsidRPr="00364D29">
        <w:t>estavam</w:t>
      </w:r>
      <w:r w:rsidRPr="00364D29">
        <w:rPr>
          <w:spacing w:val="-2"/>
        </w:rPr>
        <w:t xml:space="preserve"> </w:t>
      </w:r>
      <w:r w:rsidRPr="00364D29">
        <w:t>a</w:t>
      </w:r>
      <w:r w:rsidRPr="00364D29">
        <w:rPr>
          <w:spacing w:val="-2"/>
        </w:rPr>
        <w:t xml:space="preserve"> </w:t>
      </w:r>
      <w:r w:rsidRPr="00364D29">
        <w:t>responder</w:t>
      </w:r>
      <w:r w:rsidRPr="00364D29">
        <w:rPr>
          <w:spacing w:val="-2"/>
        </w:rPr>
        <w:t xml:space="preserve"> </w:t>
      </w:r>
      <w:r w:rsidRPr="00364D29">
        <w:t>a</w:t>
      </w:r>
      <w:r w:rsidRPr="00364D29">
        <w:rPr>
          <w:spacing w:val="-2"/>
        </w:rPr>
        <w:t xml:space="preserve"> </w:t>
      </w:r>
      <w:r w:rsidRPr="00364D29">
        <w:t>ustecinumab</w:t>
      </w:r>
      <w:r w:rsidRPr="00364D29">
        <w:rPr>
          <w:spacing w:val="-2"/>
        </w:rPr>
        <w:t xml:space="preserve"> </w:t>
      </w:r>
      <w:r w:rsidRPr="00364D29">
        <w:t>e</w:t>
      </w:r>
      <w:r w:rsidRPr="00364D29">
        <w:rPr>
          <w:spacing w:val="-2"/>
        </w:rPr>
        <w:t xml:space="preserve"> </w:t>
      </w:r>
      <w:r w:rsidRPr="00364D29">
        <w:t>que</w:t>
      </w:r>
      <w:r w:rsidRPr="00364D29">
        <w:rPr>
          <w:spacing w:val="-2"/>
        </w:rPr>
        <w:t xml:space="preserve"> </w:t>
      </w:r>
      <w:r w:rsidRPr="00364D29">
        <w:t>foram</w:t>
      </w:r>
      <w:r w:rsidRPr="00364D29">
        <w:rPr>
          <w:spacing w:val="-2"/>
        </w:rPr>
        <w:t xml:space="preserve"> </w:t>
      </w:r>
      <w:r w:rsidRPr="00364D29">
        <w:t>aleatorizados</w:t>
      </w:r>
      <w:r w:rsidRPr="00364D29">
        <w:rPr>
          <w:spacing w:val="-3"/>
        </w:rPr>
        <w:t xml:space="preserve"> </w:t>
      </w:r>
      <w:r w:rsidRPr="00364D29">
        <w:t>para receber placebo no início da terapêutica de manutenção.</w:t>
      </w:r>
    </w:p>
    <w:p w14:paraId="0592983A" w14:textId="77777777" w:rsidR="00566AE0" w:rsidRPr="00364D29" w:rsidRDefault="00D621DE" w:rsidP="006B552F">
      <w:pPr>
        <w:tabs>
          <w:tab w:val="left" w:pos="0"/>
        </w:tabs>
        <w:ind w:right="2"/>
      </w:pPr>
      <w:r w:rsidRPr="00364D29">
        <w:t>†</w:t>
      </w:r>
      <w:r w:rsidRPr="00364D29">
        <w:rPr>
          <w:spacing w:val="46"/>
        </w:rPr>
        <w:t xml:space="preserve">  </w:t>
      </w:r>
      <w:r w:rsidRPr="00364D29">
        <w:t>Doentes</w:t>
      </w:r>
      <w:r w:rsidRPr="00364D29">
        <w:rPr>
          <w:spacing w:val="-2"/>
        </w:rPr>
        <w:t xml:space="preserve"> </w:t>
      </w:r>
      <w:r w:rsidRPr="00364D29">
        <w:t>que</w:t>
      </w:r>
      <w:r w:rsidRPr="00364D29">
        <w:rPr>
          <w:spacing w:val="-2"/>
        </w:rPr>
        <w:t xml:space="preserve"> </w:t>
      </w:r>
      <w:r w:rsidRPr="00364D29">
        <w:t>estavam</w:t>
      </w:r>
      <w:r w:rsidRPr="00364D29">
        <w:rPr>
          <w:spacing w:val="-1"/>
        </w:rPr>
        <w:t xml:space="preserve"> </w:t>
      </w:r>
      <w:r w:rsidRPr="00364D29">
        <w:t>em</w:t>
      </w:r>
      <w:r w:rsidRPr="00364D29">
        <w:rPr>
          <w:spacing w:val="-2"/>
        </w:rPr>
        <w:t xml:space="preserve"> </w:t>
      </w:r>
      <w:r w:rsidRPr="00364D29">
        <w:t>resposta</w:t>
      </w:r>
      <w:r w:rsidRPr="00364D29">
        <w:rPr>
          <w:spacing w:val="-1"/>
        </w:rPr>
        <w:t xml:space="preserve"> </w:t>
      </w:r>
      <w:r w:rsidRPr="00364D29">
        <w:t>clínica</w:t>
      </w:r>
      <w:r w:rsidRPr="00364D29">
        <w:rPr>
          <w:spacing w:val="-2"/>
        </w:rPr>
        <w:t xml:space="preserve"> </w:t>
      </w:r>
      <w:r w:rsidRPr="00364D29">
        <w:t>ao</w:t>
      </w:r>
      <w:r w:rsidRPr="00364D29">
        <w:rPr>
          <w:spacing w:val="-1"/>
        </w:rPr>
        <w:t xml:space="preserve"> </w:t>
      </w:r>
      <w:r w:rsidRPr="00364D29">
        <w:t>ustecinumab</w:t>
      </w:r>
      <w:r w:rsidRPr="00364D29">
        <w:rPr>
          <w:spacing w:val="-2"/>
        </w:rPr>
        <w:t xml:space="preserve"> </w:t>
      </w:r>
      <w:r w:rsidRPr="00364D29">
        <w:t>com</w:t>
      </w:r>
      <w:r w:rsidRPr="00364D29">
        <w:rPr>
          <w:spacing w:val="-1"/>
        </w:rPr>
        <w:t xml:space="preserve"> </w:t>
      </w:r>
      <w:r w:rsidRPr="00364D29">
        <w:t>100</w:t>
      </w:r>
      <w:r w:rsidRPr="00364D29">
        <w:rPr>
          <w:spacing w:val="-3"/>
        </w:rPr>
        <w:t xml:space="preserve"> </w:t>
      </w:r>
      <w:r w:rsidRPr="00364D29">
        <w:t>pontos</w:t>
      </w:r>
      <w:r w:rsidRPr="00364D29">
        <w:rPr>
          <w:spacing w:val="-2"/>
        </w:rPr>
        <w:t xml:space="preserve"> </w:t>
      </w:r>
      <w:r w:rsidRPr="00364D29">
        <w:t>no</w:t>
      </w:r>
      <w:r w:rsidRPr="00364D29">
        <w:rPr>
          <w:spacing w:val="-3"/>
        </w:rPr>
        <w:t xml:space="preserve"> </w:t>
      </w:r>
      <w:r w:rsidRPr="00364D29">
        <w:t>início</w:t>
      </w:r>
      <w:r w:rsidRPr="00364D29">
        <w:rPr>
          <w:spacing w:val="-2"/>
        </w:rPr>
        <w:t xml:space="preserve"> </w:t>
      </w:r>
      <w:r w:rsidRPr="00364D29">
        <w:t>da</w:t>
      </w:r>
      <w:r w:rsidRPr="00364D29">
        <w:rPr>
          <w:spacing w:val="-3"/>
        </w:rPr>
        <w:t xml:space="preserve"> </w:t>
      </w:r>
      <w:r w:rsidRPr="00364D29">
        <w:t>terapêutica</w:t>
      </w:r>
      <w:r w:rsidRPr="00364D29">
        <w:rPr>
          <w:spacing w:val="-2"/>
        </w:rPr>
        <w:t xml:space="preserve"> </w:t>
      </w:r>
      <w:r w:rsidRPr="00364D29">
        <w:t>de</w:t>
      </w:r>
      <w:r w:rsidRPr="00364D29">
        <w:rPr>
          <w:spacing w:val="-2"/>
        </w:rPr>
        <w:t xml:space="preserve"> manutenção</w:t>
      </w:r>
    </w:p>
    <w:p w14:paraId="63E6AD41" w14:textId="77777777" w:rsidR="00566AE0" w:rsidRPr="00364D29" w:rsidRDefault="00D621DE" w:rsidP="006B552F">
      <w:pPr>
        <w:tabs>
          <w:tab w:val="left" w:pos="0"/>
        </w:tabs>
        <w:ind w:right="2"/>
      </w:pPr>
      <w:r w:rsidRPr="00364D29">
        <w:t>‡</w:t>
      </w:r>
      <w:r w:rsidRPr="00364D29">
        <w:rPr>
          <w:spacing w:val="50"/>
        </w:rPr>
        <w:t xml:space="preserve">  </w:t>
      </w:r>
      <w:r w:rsidRPr="00364D29">
        <w:t>Doentes</w:t>
      </w:r>
      <w:r w:rsidRPr="00364D29">
        <w:rPr>
          <w:spacing w:val="-2"/>
        </w:rPr>
        <w:t xml:space="preserve"> </w:t>
      </w:r>
      <w:r w:rsidRPr="00364D29">
        <w:t>que apresentaram</w:t>
      </w:r>
      <w:r w:rsidRPr="00364D29">
        <w:rPr>
          <w:spacing w:val="-1"/>
        </w:rPr>
        <w:t xml:space="preserve"> </w:t>
      </w:r>
      <w:r w:rsidRPr="00364D29">
        <w:t>falência</w:t>
      </w:r>
      <w:r w:rsidRPr="00364D29">
        <w:rPr>
          <w:spacing w:val="-1"/>
        </w:rPr>
        <w:t xml:space="preserve"> </w:t>
      </w:r>
      <w:r w:rsidRPr="00364D29">
        <w:t>à terapêutica</w:t>
      </w:r>
      <w:r w:rsidRPr="00364D29">
        <w:rPr>
          <w:spacing w:val="-1"/>
        </w:rPr>
        <w:t xml:space="preserve"> </w:t>
      </w:r>
      <w:r w:rsidRPr="00364D29">
        <w:t>convencional mas</w:t>
      </w:r>
      <w:r w:rsidRPr="00364D29">
        <w:rPr>
          <w:spacing w:val="-2"/>
        </w:rPr>
        <w:t xml:space="preserve"> </w:t>
      </w:r>
      <w:r w:rsidRPr="00364D29">
        <w:t>não</w:t>
      </w:r>
      <w:r w:rsidRPr="00364D29">
        <w:rPr>
          <w:spacing w:val="-1"/>
        </w:rPr>
        <w:t xml:space="preserve"> </w:t>
      </w:r>
      <w:r w:rsidRPr="00364D29">
        <w:t>à terapêutica</w:t>
      </w:r>
      <w:r w:rsidRPr="00364D29">
        <w:rPr>
          <w:spacing w:val="-1"/>
        </w:rPr>
        <w:t xml:space="preserve"> </w:t>
      </w:r>
      <w:r w:rsidRPr="00364D29">
        <w:t>com anti-</w:t>
      </w:r>
      <w:r w:rsidRPr="00364D29">
        <w:rPr>
          <w:spacing w:val="-4"/>
        </w:rPr>
        <w:t>TNFα</w:t>
      </w:r>
    </w:p>
    <w:p w14:paraId="23917BB2" w14:textId="77777777" w:rsidR="00566AE0" w:rsidRPr="00364D29" w:rsidRDefault="00D621DE" w:rsidP="006B552F">
      <w:pPr>
        <w:tabs>
          <w:tab w:val="left" w:pos="0"/>
        </w:tabs>
        <w:ind w:right="2"/>
      </w:pPr>
      <w:r w:rsidRPr="00364D29">
        <w:t>§</w:t>
      </w:r>
      <w:r w:rsidRPr="00364D29">
        <w:rPr>
          <w:spacing w:val="51"/>
        </w:rPr>
        <w:t xml:space="preserve">  </w:t>
      </w:r>
      <w:r w:rsidRPr="00364D29">
        <w:t>Doentes</w:t>
      </w:r>
      <w:r w:rsidRPr="00364D29">
        <w:rPr>
          <w:spacing w:val="1"/>
        </w:rPr>
        <w:t xml:space="preserve"> </w:t>
      </w:r>
      <w:r w:rsidRPr="00364D29">
        <w:t>que são refratários/intolerantes à terapêutica</w:t>
      </w:r>
      <w:r w:rsidRPr="00364D29">
        <w:rPr>
          <w:spacing w:val="1"/>
        </w:rPr>
        <w:t xml:space="preserve"> </w:t>
      </w:r>
      <w:r w:rsidRPr="00364D29">
        <w:t>anti-</w:t>
      </w:r>
      <w:r w:rsidRPr="00364D29">
        <w:rPr>
          <w:spacing w:val="-4"/>
        </w:rPr>
        <w:t>TNFα</w:t>
      </w:r>
    </w:p>
    <w:p w14:paraId="1F43106A" w14:textId="77777777" w:rsidR="00566AE0" w:rsidRPr="00364D29" w:rsidRDefault="00CF2FAD" w:rsidP="006B552F">
      <w:pPr>
        <w:tabs>
          <w:tab w:val="left" w:pos="0"/>
          <w:tab w:val="left" w:pos="629"/>
        </w:tabs>
        <w:ind w:right="2"/>
      </w:pPr>
      <w:r w:rsidRPr="00364D29">
        <w:rPr>
          <w:spacing w:val="-10"/>
        </w:rPr>
        <w:lastRenderedPageBreak/>
        <w:t>A</w:t>
      </w:r>
      <w:r w:rsidRPr="00364D29">
        <w:t xml:space="preserve">    p</w:t>
      </w:r>
      <w:r w:rsidRPr="00364D29">
        <w:rPr>
          <w:spacing w:val="-1"/>
        </w:rPr>
        <w:t xml:space="preserve"> </w:t>
      </w:r>
      <w:r w:rsidRPr="00364D29">
        <w:t>&lt;</w:t>
      </w:r>
      <w:r w:rsidRPr="00364D29">
        <w:rPr>
          <w:spacing w:val="-1"/>
        </w:rPr>
        <w:t xml:space="preserve"> </w:t>
      </w:r>
      <w:r w:rsidRPr="00364D29">
        <w:rPr>
          <w:spacing w:val="-4"/>
        </w:rPr>
        <w:t>0,01</w:t>
      </w:r>
    </w:p>
    <w:p w14:paraId="6AD9878D" w14:textId="77777777" w:rsidR="00566AE0" w:rsidRPr="00364D29" w:rsidRDefault="00D621DE" w:rsidP="006B552F">
      <w:pPr>
        <w:tabs>
          <w:tab w:val="left" w:pos="0"/>
        </w:tabs>
        <w:ind w:right="2"/>
      </w:pPr>
      <w:r w:rsidRPr="00364D29">
        <w:t>b</w:t>
      </w:r>
      <w:r w:rsidRPr="00364D29">
        <w:rPr>
          <w:spacing w:val="49"/>
        </w:rPr>
        <w:t xml:space="preserve">  </w:t>
      </w:r>
      <w:r w:rsidRPr="00364D29">
        <w:t>p</w:t>
      </w:r>
      <w:r w:rsidRPr="00364D29">
        <w:rPr>
          <w:spacing w:val="2"/>
        </w:rPr>
        <w:t xml:space="preserve"> </w:t>
      </w:r>
      <w:r w:rsidRPr="00364D29">
        <w:t>&lt;</w:t>
      </w:r>
      <w:r w:rsidRPr="00364D29">
        <w:rPr>
          <w:spacing w:val="-1"/>
        </w:rPr>
        <w:t xml:space="preserve"> </w:t>
      </w:r>
      <w:r w:rsidRPr="00364D29">
        <w:rPr>
          <w:spacing w:val="-4"/>
        </w:rPr>
        <w:t>0,05</w:t>
      </w:r>
    </w:p>
    <w:p w14:paraId="36320C48" w14:textId="77777777" w:rsidR="00566AE0" w:rsidRPr="00364D29" w:rsidRDefault="00D621DE" w:rsidP="006B552F">
      <w:pPr>
        <w:tabs>
          <w:tab w:val="left" w:pos="0"/>
          <w:tab w:val="left" w:pos="629"/>
        </w:tabs>
        <w:ind w:right="2"/>
      </w:pPr>
      <w:r w:rsidRPr="00364D29">
        <w:rPr>
          <w:spacing w:val="-10"/>
        </w:rPr>
        <w:t>c</w:t>
      </w:r>
      <w:r w:rsidR="00CF2FAD" w:rsidRPr="00364D29">
        <w:t xml:space="preserve">     </w:t>
      </w:r>
      <w:r w:rsidRPr="00364D29">
        <w:t>nominalmente</w:t>
      </w:r>
      <w:r w:rsidRPr="00364D29">
        <w:rPr>
          <w:spacing w:val="-5"/>
        </w:rPr>
        <w:t xml:space="preserve"> </w:t>
      </w:r>
      <w:r w:rsidRPr="00364D29">
        <w:t>significativo</w:t>
      </w:r>
      <w:r w:rsidRPr="00364D29">
        <w:rPr>
          <w:spacing w:val="-4"/>
        </w:rPr>
        <w:t xml:space="preserve"> </w:t>
      </w:r>
      <w:r w:rsidRPr="00364D29">
        <w:t>(p</w:t>
      </w:r>
      <w:r w:rsidRPr="00364D29">
        <w:rPr>
          <w:spacing w:val="-3"/>
        </w:rPr>
        <w:t xml:space="preserve"> </w:t>
      </w:r>
      <w:r w:rsidRPr="00364D29">
        <w:t>&lt;</w:t>
      </w:r>
      <w:r w:rsidRPr="00364D29">
        <w:rPr>
          <w:spacing w:val="-4"/>
        </w:rPr>
        <w:t xml:space="preserve"> </w:t>
      </w:r>
      <w:r w:rsidRPr="00364D29">
        <w:rPr>
          <w:spacing w:val="-2"/>
        </w:rPr>
        <w:t>0,05)</w:t>
      </w:r>
    </w:p>
    <w:p w14:paraId="390DFAE7" w14:textId="77777777" w:rsidR="001A5D2C" w:rsidRDefault="001A5D2C" w:rsidP="006B552F">
      <w:pPr>
        <w:pStyle w:val="BodyText"/>
        <w:tabs>
          <w:tab w:val="left" w:pos="0"/>
        </w:tabs>
        <w:ind w:right="2"/>
      </w:pPr>
    </w:p>
    <w:p w14:paraId="685F341A" w14:textId="77777777" w:rsidR="00566AE0" w:rsidRPr="00364D29" w:rsidRDefault="00D621DE" w:rsidP="006B552F">
      <w:pPr>
        <w:pStyle w:val="BodyText"/>
        <w:tabs>
          <w:tab w:val="left" w:pos="0"/>
        </w:tabs>
        <w:ind w:right="2"/>
      </w:pPr>
      <w:r w:rsidRPr="00364D29">
        <w:t>No estudo IM-UNITI, 29 de 129 doentes não mantiveram a resposta ao ustecinumab quando tratados em intervalos de 12 semanas tendo sido autorizados a ajustar a dose para receber ustecinumab em intervalos</w:t>
      </w:r>
      <w:r w:rsidRPr="00364D29">
        <w:rPr>
          <w:spacing w:val="-2"/>
        </w:rPr>
        <w:t xml:space="preserve"> </w:t>
      </w:r>
      <w:r w:rsidRPr="00364D29">
        <w:t>de</w:t>
      </w:r>
      <w:r w:rsidRPr="00364D29">
        <w:rPr>
          <w:spacing w:val="-1"/>
        </w:rPr>
        <w:t xml:space="preserve"> </w:t>
      </w:r>
      <w:r w:rsidRPr="00364D29">
        <w:t>8</w:t>
      </w:r>
      <w:r w:rsidRPr="00364D29">
        <w:rPr>
          <w:spacing w:val="-4"/>
        </w:rPr>
        <w:t xml:space="preserve"> </w:t>
      </w:r>
      <w:r w:rsidRPr="00364D29">
        <w:t>semanas.</w:t>
      </w:r>
      <w:r w:rsidRPr="00364D29">
        <w:rPr>
          <w:spacing w:val="-1"/>
        </w:rPr>
        <w:t xml:space="preserve"> </w:t>
      </w:r>
      <w:r w:rsidRPr="00364D29">
        <w:t>A</w:t>
      </w:r>
      <w:r w:rsidRPr="00364D29">
        <w:rPr>
          <w:spacing w:val="-2"/>
        </w:rPr>
        <w:t xml:space="preserve"> </w:t>
      </w:r>
      <w:r w:rsidRPr="00364D29">
        <w:t>perda</w:t>
      </w:r>
      <w:r w:rsidRPr="00364D29">
        <w:rPr>
          <w:spacing w:val="-2"/>
        </w:rPr>
        <w:t xml:space="preserve"> </w:t>
      </w:r>
      <w:r w:rsidRPr="00364D29">
        <w:t>de</w:t>
      </w:r>
      <w:r w:rsidRPr="00364D29">
        <w:rPr>
          <w:spacing w:val="-2"/>
        </w:rPr>
        <w:t xml:space="preserve"> </w:t>
      </w:r>
      <w:r w:rsidRPr="00364D29">
        <w:t>resposta</w:t>
      </w:r>
      <w:r w:rsidRPr="00364D29">
        <w:rPr>
          <w:spacing w:val="-2"/>
        </w:rPr>
        <w:t xml:space="preserve"> </w:t>
      </w:r>
      <w:r w:rsidRPr="00364D29">
        <w:t>foi</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pontuação</w:t>
      </w:r>
      <w:r w:rsidRPr="00364D29">
        <w:rPr>
          <w:spacing w:val="-3"/>
        </w:rPr>
        <w:t xml:space="preserve"> </w:t>
      </w:r>
      <w:r w:rsidRPr="00364D29">
        <w:t>de</w:t>
      </w:r>
      <w:r w:rsidRPr="00364D29">
        <w:rPr>
          <w:spacing w:val="-2"/>
        </w:rPr>
        <w:t xml:space="preserve"> </w:t>
      </w:r>
      <w:r w:rsidRPr="00364D29">
        <w:t>CDAI</w:t>
      </w:r>
      <w:r w:rsidRPr="00364D29">
        <w:rPr>
          <w:spacing w:val="-5"/>
        </w:rPr>
        <w:t xml:space="preserve"> </w:t>
      </w:r>
      <w:r w:rsidRPr="00364D29">
        <w:t>≥ 220</w:t>
      </w:r>
      <w:r w:rsidRPr="00364D29">
        <w:rPr>
          <w:spacing w:val="-1"/>
        </w:rPr>
        <w:t xml:space="preserve"> </w:t>
      </w:r>
      <w:r w:rsidRPr="00364D29">
        <w:t>pontos e um aumento ≥ 100 pontos relativamente à pontuação de CDAI no nível basal. Nestes doentes, a remissão clínica foi alcançada em 41,4% dos doentes 16 semanas após o ajuste da dose.</w:t>
      </w:r>
    </w:p>
    <w:p w14:paraId="275EAE87"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não</w:t>
      </w:r>
      <w:r w:rsidRPr="00364D29">
        <w:rPr>
          <w:spacing w:val="-3"/>
        </w:rPr>
        <w:t xml:space="preserve"> </w:t>
      </w:r>
      <w:r w:rsidRPr="00364D29">
        <w:t>apresentavam</w:t>
      </w:r>
      <w:r w:rsidRPr="00364D29">
        <w:rPr>
          <w:spacing w:val="-3"/>
        </w:rPr>
        <w:t xml:space="preserve"> </w:t>
      </w:r>
      <w:r w:rsidRPr="00364D29">
        <w:t>uma</w:t>
      </w:r>
      <w:r w:rsidRPr="00364D29">
        <w:rPr>
          <w:spacing w:val="-3"/>
        </w:rPr>
        <w:t xml:space="preserve"> </w:t>
      </w:r>
      <w:r w:rsidRPr="00364D29">
        <w:t>resposta</w:t>
      </w:r>
      <w:r w:rsidRPr="00364D29">
        <w:rPr>
          <w:spacing w:val="-3"/>
        </w:rPr>
        <w:t xml:space="preserve"> </w:t>
      </w:r>
      <w:r w:rsidRPr="00364D29">
        <w:t>clínica</w:t>
      </w:r>
      <w:r w:rsidRPr="00364D29">
        <w:rPr>
          <w:spacing w:val="-5"/>
        </w:rPr>
        <w:t xml:space="preserve"> </w:t>
      </w:r>
      <w:r w:rsidRPr="00364D29">
        <w:t>à</w:t>
      </w:r>
      <w:r w:rsidRPr="00364D29">
        <w:rPr>
          <w:spacing w:val="-3"/>
        </w:rPr>
        <w:t xml:space="preserve"> </w:t>
      </w:r>
      <w:r w:rsidRPr="00364D29">
        <w:t>indução</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na</w:t>
      </w:r>
      <w:r w:rsidRPr="00364D29">
        <w:rPr>
          <w:spacing w:val="-3"/>
        </w:rPr>
        <w:t xml:space="preserve"> </w:t>
      </w:r>
      <w:r w:rsidRPr="00364D29">
        <w:t>semana</w:t>
      </w:r>
      <w:r w:rsidRPr="00364D29">
        <w:rPr>
          <w:spacing w:val="-2"/>
        </w:rPr>
        <w:t xml:space="preserve"> </w:t>
      </w:r>
      <w:r w:rsidRPr="00364D29">
        <w:t>8</w:t>
      </w:r>
      <w:r w:rsidRPr="00364D29">
        <w:rPr>
          <w:spacing w:val="-2"/>
        </w:rPr>
        <w:t xml:space="preserve"> </w:t>
      </w:r>
      <w:r w:rsidRPr="00364D29">
        <w:t xml:space="preserve">dos estudos de indução UNITI-1 e UNITI-2 (476 doentes) entraram para a parte não aleatorizada do estudo de manutenção (IM-UNITI) e receberam uma injeção subcutânea de 90 mg de ustecinumab nesse momento. Oito semanas depois, 50,5% dos doentes alcançaram uma resposta clínica </w:t>
      </w:r>
      <w:r w:rsidR="00CF2FAD" w:rsidRPr="00364D29">
        <w:t xml:space="preserve">e </w:t>
      </w:r>
      <w:r w:rsidRPr="00364D29">
        <w:t>continuaram a receber a dose de manutenção em intervalos de 8 semanas; entre estes doentes com dose</w:t>
      </w:r>
      <w:r w:rsidRPr="00364D29">
        <w:rPr>
          <w:spacing w:val="-3"/>
        </w:rPr>
        <w:t xml:space="preserve"> </w:t>
      </w:r>
      <w:r w:rsidRPr="00364D29">
        <w:t>de</w:t>
      </w:r>
      <w:r w:rsidRPr="00364D29">
        <w:rPr>
          <w:spacing w:val="-3"/>
        </w:rPr>
        <w:t xml:space="preserve"> </w:t>
      </w:r>
      <w:r w:rsidRPr="00364D29">
        <w:t>manutenção</w:t>
      </w:r>
      <w:r w:rsidRPr="00364D29">
        <w:rPr>
          <w:spacing w:val="-3"/>
        </w:rPr>
        <w:t xml:space="preserve"> </w:t>
      </w:r>
      <w:r w:rsidRPr="00364D29">
        <w:t>continuada,</w:t>
      </w:r>
      <w:r w:rsidRPr="00364D29">
        <w:rPr>
          <w:spacing w:val="-3"/>
        </w:rPr>
        <w:t xml:space="preserve"> </w:t>
      </w:r>
      <w:r w:rsidRPr="00364D29">
        <w:t>a</w:t>
      </w:r>
      <w:r w:rsidRPr="00364D29">
        <w:rPr>
          <w:spacing w:val="-3"/>
        </w:rPr>
        <w:t xml:space="preserve"> </w:t>
      </w:r>
      <w:r w:rsidRPr="00364D29">
        <w:t>maioria</w:t>
      </w:r>
      <w:r w:rsidRPr="00364D29">
        <w:rPr>
          <w:spacing w:val="-3"/>
        </w:rPr>
        <w:t xml:space="preserve"> </w:t>
      </w:r>
      <w:r w:rsidRPr="00364D29">
        <w:t>manteve</w:t>
      </w:r>
      <w:r w:rsidRPr="00364D29">
        <w:rPr>
          <w:spacing w:val="-3"/>
        </w:rPr>
        <w:t xml:space="preserve"> </w:t>
      </w:r>
      <w:r w:rsidRPr="00364D29">
        <w:t>resposta</w:t>
      </w:r>
      <w:r w:rsidRPr="00364D29">
        <w:rPr>
          <w:spacing w:val="-3"/>
        </w:rPr>
        <w:t xml:space="preserve"> </w:t>
      </w:r>
      <w:r w:rsidRPr="00364D29">
        <w:t>(68,1%)</w:t>
      </w:r>
      <w:r w:rsidRPr="00364D29">
        <w:rPr>
          <w:spacing w:val="-3"/>
        </w:rPr>
        <w:t xml:space="preserve"> </w:t>
      </w:r>
      <w:r w:rsidRPr="00364D29">
        <w:t>e</w:t>
      </w:r>
      <w:r w:rsidRPr="00364D29">
        <w:rPr>
          <w:spacing w:val="-3"/>
        </w:rPr>
        <w:t xml:space="preserve"> </w:t>
      </w:r>
      <w:r w:rsidRPr="00364D29">
        <w:t>obteve</w:t>
      </w:r>
      <w:r w:rsidRPr="00364D29">
        <w:rPr>
          <w:spacing w:val="-3"/>
        </w:rPr>
        <w:t xml:space="preserve"> </w:t>
      </w:r>
      <w:r w:rsidRPr="00364D29">
        <w:t>remissão</w:t>
      </w:r>
      <w:r w:rsidRPr="00364D29">
        <w:rPr>
          <w:spacing w:val="-3"/>
        </w:rPr>
        <w:t xml:space="preserve"> </w:t>
      </w:r>
      <w:r w:rsidRPr="00364D29">
        <w:t>(50,2%)</w:t>
      </w:r>
      <w:r w:rsidRPr="00364D29">
        <w:rPr>
          <w:spacing w:val="-3"/>
        </w:rPr>
        <w:t xml:space="preserve"> </w:t>
      </w:r>
      <w:r w:rsidRPr="00364D29">
        <w:t>na semana 44, em proporções que foram semelhantes às dos doentes que inicialmente responderam à indução com ustecinumab.</w:t>
      </w:r>
    </w:p>
    <w:p w14:paraId="765A25CA" w14:textId="77777777" w:rsidR="00566AE0" w:rsidRPr="00364D29" w:rsidRDefault="00566AE0" w:rsidP="006B552F">
      <w:pPr>
        <w:pStyle w:val="BodyText"/>
        <w:tabs>
          <w:tab w:val="left" w:pos="0"/>
        </w:tabs>
        <w:ind w:right="2"/>
      </w:pPr>
    </w:p>
    <w:p w14:paraId="7B68B1C9" w14:textId="77777777" w:rsidR="00566AE0" w:rsidRPr="00364D29" w:rsidRDefault="00D621DE" w:rsidP="006B552F">
      <w:pPr>
        <w:pStyle w:val="BodyText"/>
        <w:tabs>
          <w:tab w:val="left" w:pos="0"/>
        </w:tabs>
        <w:ind w:right="2"/>
      </w:pPr>
      <w:r w:rsidRPr="00364D29">
        <w:t>Dos</w:t>
      </w:r>
      <w:r w:rsidRPr="00364D29">
        <w:rPr>
          <w:spacing w:val="-2"/>
        </w:rPr>
        <w:t xml:space="preserve"> </w:t>
      </w:r>
      <w:r w:rsidRPr="00364D29">
        <w:t>131</w:t>
      </w:r>
      <w:r w:rsidRPr="00364D29">
        <w:rPr>
          <w:spacing w:val="-1"/>
        </w:rPr>
        <w:t xml:space="preserve"> </w:t>
      </w:r>
      <w:r w:rsidRPr="00364D29">
        <w:t>doentes</w:t>
      </w:r>
      <w:r w:rsidRPr="00364D29">
        <w:rPr>
          <w:spacing w:val="-2"/>
        </w:rPr>
        <w:t xml:space="preserve"> </w:t>
      </w:r>
      <w:r w:rsidRPr="00364D29">
        <w:t>que</w:t>
      </w:r>
      <w:r w:rsidRPr="00364D29">
        <w:rPr>
          <w:spacing w:val="-2"/>
        </w:rPr>
        <w:t xml:space="preserve"> </w:t>
      </w:r>
      <w:r w:rsidRPr="00364D29">
        <w:t>responderam</w:t>
      </w:r>
      <w:r w:rsidRPr="00364D29">
        <w:rPr>
          <w:spacing w:val="-2"/>
        </w:rPr>
        <w:t xml:space="preserve"> </w:t>
      </w:r>
      <w:r w:rsidRPr="00364D29">
        <w:t>à</w:t>
      </w:r>
      <w:r w:rsidRPr="00364D29">
        <w:rPr>
          <w:spacing w:val="-2"/>
        </w:rPr>
        <w:t xml:space="preserve"> </w:t>
      </w:r>
      <w:r w:rsidRPr="00364D29">
        <w:t>indução</w:t>
      </w:r>
      <w:r w:rsidRPr="00364D29">
        <w:rPr>
          <w:spacing w:val="-2"/>
        </w:rPr>
        <w:t xml:space="preserve"> </w:t>
      </w:r>
      <w:r w:rsidRPr="00364D29">
        <w:t>com</w:t>
      </w:r>
      <w:r w:rsidRPr="00364D29">
        <w:rPr>
          <w:spacing w:val="-2"/>
        </w:rPr>
        <w:t xml:space="preserve"> </w:t>
      </w:r>
      <w:r w:rsidRPr="00364D29">
        <w:t>ustecinumab</w:t>
      </w:r>
      <w:r w:rsidRPr="00364D29">
        <w:rPr>
          <w:spacing w:val="-2"/>
        </w:rPr>
        <w:t xml:space="preserve"> </w:t>
      </w:r>
      <w:r w:rsidRPr="00364D29">
        <w:t>e</w:t>
      </w:r>
      <w:r w:rsidRPr="00364D29">
        <w:rPr>
          <w:spacing w:val="-2"/>
        </w:rPr>
        <w:t xml:space="preserve"> </w:t>
      </w:r>
      <w:r w:rsidRPr="00364D29">
        <w:t>que</w:t>
      </w:r>
      <w:r w:rsidRPr="00364D29">
        <w:rPr>
          <w:spacing w:val="-2"/>
        </w:rPr>
        <w:t xml:space="preserve"> </w:t>
      </w:r>
      <w:r w:rsidRPr="00364D29">
        <w:t>foram</w:t>
      </w:r>
      <w:r w:rsidRPr="00364D29">
        <w:rPr>
          <w:spacing w:val="-2"/>
        </w:rPr>
        <w:t xml:space="preserve"> </w:t>
      </w:r>
      <w:r w:rsidRPr="00364D29">
        <w:t>aleatorizados</w:t>
      </w:r>
      <w:r w:rsidRPr="00364D29">
        <w:rPr>
          <w:spacing w:val="-2"/>
        </w:rPr>
        <w:t xml:space="preserve"> </w:t>
      </w:r>
      <w:r w:rsidRPr="00364D29">
        <w:t>para</w:t>
      </w:r>
      <w:r w:rsidRPr="00364D29">
        <w:rPr>
          <w:spacing w:val="-2"/>
        </w:rPr>
        <w:t xml:space="preserve"> </w:t>
      </w:r>
      <w:r w:rsidRPr="00364D29">
        <w:t>o</w:t>
      </w:r>
      <w:r w:rsidRPr="00364D29">
        <w:rPr>
          <w:spacing w:val="-2"/>
        </w:rPr>
        <w:t xml:space="preserve"> </w:t>
      </w:r>
      <w:r w:rsidRPr="00364D29">
        <w:t>grupo do placebo no início do estudo de manutenção, 51 subsequentemente deixaram de responder e receberam 90 mg de ustecinumab, por via subcutânea, em intervalos de 8 semanas. A maioria dos doentes que deixou de responder e que retomou o ustecinumab, fê-lo nas 24 semanas após a perfusão de indução. Destes 51 doentes, 70,6% alcançaram resposta clínica e 39,2% alcançaram remissão clínica 16 semanas após receberem a primeira dose subcutânea de ustecinumab.</w:t>
      </w:r>
    </w:p>
    <w:p w14:paraId="7A797283" w14:textId="77777777" w:rsidR="00566AE0" w:rsidRPr="00364D29" w:rsidRDefault="00D621DE" w:rsidP="006B552F">
      <w:pPr>
        <w:pStyle w:val="BodyText"/>
        <w:tabs>
          <w:tab w:val="left" w:pos="0"/>
        </w:tabs>
        <w:ind w:right="2"/>
      </w:pPr>
      <w:r w:rsidRPr="00364D29">
        <w:t>No</w:t>
      </w:r>
      <w:r w:rsidRPr="00364D29">
        <w:rPr>
          <w:spacing w:val="-4"/>
        </w:rPr>
        <w:t xml:space="preserve"> </w:t>
      </w:r>
      <w:r w:rsidRPr="00364D29">
        <w:t>IM-UNITI,</w:t>
      </w:r>
      <w:r w:rsidRPr="00364D29">
        <w:rPr>
          <w:spacing w:val="-2"/>
        </w:rPr>
        <w:t xml:space="preserve"> </w:t>
      </w:r>
      <w:r w:rsidRPr="00364D29">
        <w:t>os</w:t>
      </w:r>
      <w:r w:rsidRPr="00364D29">
        <w:rPr>
          <w:spacing w:val="-2"/>
        </w:rPr>
        <w:t xml:space="preserve"> </w:t>
      </w:r>
      <w:r w:rsidRPr="00364D29">
        <w:t>doentes</w:t>
      </w:r>
      <w:r w:rsidRPr="00364D29">
        <w:rPr>
          <w:spacing w:val="-2"/>
        </w:rPr>
        <w:t xml:space="preserve"> </w:t>
      </w:r>
      <w:r w:rsidRPr="00364D29">
        <w:t>que</w:t>
      </w:r>
      <w:r w:rsidRPr="00364D29">
        <w:rPr>
          <w:spacing w:val="-2"/>
        </w:rPr>
        <w:t xml:space="preserve"> </w:t>
      </w:r>
      <w:r w:rsidRPr="00364D29">
        <w:t>completaram</w:t>
      </w:r>
      <w:r w:rsidRPr="00364D29">
        <w:rPr>
          <w:spacing w:val="-2"/>
        </w:rPr>
        <w:t xml:space="preserve"> </w:t>
      </w:r>
      <w:r w:rsidRPr="00364D29">
        <w:t>o</w:t>
      </w:r>
      <w:r w:rsidRPr="00364D29">
        <w:rPr>
          <w:spacing w:val="-2"/>
        </w:rPr>
        <w:t xml:space="preserve"> </w:t>
      </w:r>
      <w:r w:rsidRPr="00364D29">
        <w:t>estudo</w:t>
      </w:r>
      <w:r w:rsidRPr="00364D29">
        <w:rPr>
          <w:spacing w:val="-2"/>
        </w:rPr>
        <w:t xml:space="preserve"> </w:t>
      </w:r>
      <w:r w:rsidRPr="00364D29">
        <w:t>até</w:t>
      </w:r>
      <w:r w:rsidRPr="00364D29">
        <w:rPr>
          <w:spacing w:val="-2"/>
        </w:rPr>
        <w:t xml:space="preserve"> </w:t>
      </w:r>
      <w:r w:rsidRPr="00364D29">
        <w:t>à</w:t>
      </w:r>
      <w:r w:rsidRPr="00364D29">
        <w:rPr>
          <w:spacing w:val="-2"/>
        </w:rPr>
        <w:t xml:space="preserve"> </w:t>
      </w:r>
      <w:r w:rsidRPr="00364D29">
        <w:t>semana</w:t>
      </w:r>
      <w:r w:rsidRPr="00364D29">
        <w:rPr>
          <w:spacing w:val="-2"/>
        </w:rPr>
        <w:t xml:space="preserve"> </w:t>
      </w:r>
      <w:r w:rsidRPr="00364D29">
        <w:t>44</w:t>
      </w:r>
      <w:r w:rsidRPr="00364D29">
        <w:rPr>
          <w:spacing w:val="-2"/>
        </w:rPr>
        <w:t xml:space="preserve"> </w:t>
      </w:r>
      <w:r w:rsidRPr="00364D29">
        <w:t>foram</w:t>
      </w:r>
      <w:r w:rsidRPr="00364D29">
        <w:rPr>
          <w:spacing w:val="-2"/>
        </w:rPr>
        <w:t xml:space="preserve"> </w:t>
      </w:r>
      <w:r w:rsidRPr="00364D29">
        <w:t>elegíveis</w:t>
      </w:r>
      <w:r w:rsidRPr="00364D29">
        <w:rPr>
          <w:spacing w:val="-2"/>
        </w:rPr>
        <w:t xml:space="preserve"> </w:t>
      </w:r>
      <w:r w:rsidRPr="00364D29">
        <w:t>para</w:t>
      </w:r>
      <w:r w:rsidRPr="00364D29">
        <w:rPr>
          <w:spacing w:val="-2"/>
        </w:rPr>
        <w:t xml:space="preserve"> </w:t>
      </w:r>
      <w:r w:rsidRPr="00364D29">
        <w:t>continuar</w:t>
      </w:r>
      <w:r w:rsidRPr="00364D29">
        <w:rPr>
          <w:spacing w:val="-2"/>
        </w:rPr>
        <w:t xml:space="preserve"> </w:t>
      </w:r>
      <w:r w:rsidRPr="00364D29">
        <w:t>o tratamento num estudo de extensão. Entre os 567 doentes que entraram e foram tratados com ustecinumab na extensão do estudo, a remissão e resposta clínica foram geralmente mantidas até à semana 252, quer em doentes com falência às terapêuticas com TNF, quer naqueles com falência às terapêuticas convencionais.</w:t>
      </w:r>
    </w:p>
    <w:p w14:paraId="202B0D98" w14:textId="77777777" w:rsidR="00566AE0" w:rsidRPr="00364D29" w:rsidRDefault="00566AE0" w:rsidP="006B552F">
      <w:pPr>
        <w:pStyle w:val="BodyText"/>
        <w:tabs>
          <w:tab w:val="left" w:pos="0"/>
        </w:tabs>
        <w:ind w:right="2"/>
      </w:pPr>
    </w:p>
    <w:p w14:paraId="2EB53964" w14:textId="77777777" w:rsidR="00566AE0" w:rsidRPr="00364D29" w:rsidRDefault="00D621DE" w:rsidP="006B552F">
      <w:pPr>
        <w:pStyle w:val="BodyText"/>
        <w:tabs>
          <w:tab w:val="left" w:pos="0"/>
        </w:tabs>
        <w:ind w:right="2"/>
      </w:pPr>
      <w:r w:rsidRPr="00364D29">
        <w:t>Não</w:t>
      </w:r>
      <w:r w:rsidRPr="00364D29">
        <w:rPr>
          <w:spacing w:val="-2"/>
        </w:rPr>
        <w:t xml:space="preserve"> </w:t>
      </w:r>
      <w:r w:rsidRPr="00364D29">
        <w:t>foram</w:t>
      </w:r>
      <w:r w:rsidRPr="00364D29">
        <w:rPr>
          <w:spacing w:val="-3"/>
        </w:rPr>
        <w:t xml:space="preserve"> </w:t>
      </w:r>
      <w:r w:rsidRPr="00364D29">
        <w:t>identificadas</w:t>
      </w:r>
      <w:r w:rsidRPr="00364D29">
        <w:rPr>
          <w:spacing w:val="-3"/>
        </w:rPr>
        <w:t xml:space="preserve"> </w:t>
      </w:r>
      <w:r w:rsidRPr="00364D29">
        <w:t>novas</w:t>
      </w:r>
      <w:r w:rsidRPr="00364D29">
        <w:rPr>
          <w:spacing w:val="-2"/>
        </w:rPr>
        <w:t xml:space="preserve"> </w:t>
      </w:r>
      <w:r w:rsidRPr="00364D29">
        <w:t>questões</w:t>
      </w:r>
      <w:r w:rsidRPr="00364D29">
        <w:rPr>
          <w:spacing w:val="-2"/>
        </w:rPr>
        <w:t xml:space="preserve"> </w:t>
      </w:r>
      <w:r w:rsidRPr="00364D29">
        <w:t>de</w:t>
      </w:r>
      <w:r w:rsidRPr="00364D29">
        <w:rPr>
          <w:spacing w:val="-2"/>
        </w:rPr>
        <w:t xml:space="preserve"> </w:t>
      </w:r>
      <w:r w:rsidRPr="00364D29">
        <w:t>segurança</w:t>
      </w:r>
      <w:r w:rsidRPr="00364D29">
        <w:rPr>
          <w:spacing w:val="-4"/>
        </w:rPr>
        <w:t xml:space="preserve"> </w:t>
      </w:r>
      <w:r w:rsidRPr="00364D29">
        <w:t>na</w:t>
      </w:r>
      <w:r w:rsidRPr="00364D29">
        <w:rPr>
          <w:spacing w:val="-2"/>
        </w:rPr>
        <w:t xml:space="preserve"> </w:t>
      </w:r>
      <w:r w:rsidRPr="00364D29">
        <w:t>extensão</w:t>
      </w:r>
      <w:r w:rsidRPr="00364D29">
        <w:rPr>
          <w:spacing w:val="-2"/>
        </w:rPr>
        <w:t xml:space="preserve"> </w:t>
      </w:r>
      <w:r w:rsidRPr="00364D29">
        <w:t>deste</w:t>
      </w:r>
      <w:r w:rsidRPr="00364D29">
        <w:rPr>
          <w:spacing w:val="-3"/>
        </w:rPr>
        <w:t xml:space="preserve"> </w:t>
      </w:r>
      <w:r w:rsidRPr="00364D29">
        <w:t>estudo</w:t>
      </w:r>
      <w:r w:rsidRPr="00364D29">
        <w:rPr>
          <w:spacing w:val="-4"/>
        </w:rPr>
        <w:t xml:space="preserve"> </w:t>
      </w:r>
      <w:r w:rsidRPr="00364D29">
        <w:t>até</w:t>
      </w:r>
      <w:r w:rsidRPr="00364D29">
        <w:rPr>
          <w:spacing w:val="-2"/>
        </w:rPr>
        <w:t xml:space="preserve"> </w:t>
      </w:r>
      <w:r w:rsidRPr="00364D29">
        <w:t>5</w:t>
      </w:r>
      <w:r w:rsidRPr="00364D29">
        <w:rPr>
          <w:spacing w:val="-2"/>
        </w:rPr>
        <w:t xml:space="preserve"> </w:t>
      </w:r>
      <w:r w:rsidRPr="00364D29">
        <w:t>anos</w:t>
      </w:r>
      <w:r w:rsidRPr="00364D29">
        <w:rPr>
          <w:spacing w:val="-2"/>
        </w:rPr>
        <w:t xml:space="preserve"> </w:t>
      </w:r>
      <w:r w:rsidRPr="00364D29">
        <w:t>de tratamento em doentes com doença de Crohn.</w:t>
      </w:r>
    </w:p>
    <w:p w14:paraId="79677B81" w14:textId="77777777" w:rsidR="001A5D2C" w:rsidRDefault="001A5D2C" w:rsidP="006B552F">
      <w:pPr>
        <w:tabs>
          <w:tab w:val="left" w:pos="0"/>
        </w:tabs>
        <w:ind w:right="2"/>
        <w:rPr>
          <w:i/>
          <w:spacing w:val="-2"/>
        </w:rPr>
      </w:pPr>
    </w:p>
    <w:p w14:paraId="11F9FD53" w14:textId="77777777" w:rsidR="00566AE0" w:rsidRPr="00364D29" w:rsidRDefault="00D621DE" w:rsidP="006B552F">
      <w:pPr>
        <w:tabs>
          <w:tab w:val="left" w:pos="0"/>
        </w:tabs>
        <w:ind w:right="2"/>
        <w:rPr>
          <w:i/>
        </w:rPr>
      </w:pPr>
      <w:r w:rsidRPr="00364D29">
        <w:rPr>
          <w:i/>
          <w:spacing w:val="-2"/>
        </w:rPr>
        <w:t>Endoscopia</w:t>
      </w:r>
    </w:p>
    <w:p w14:paraId="3E781D90" w14:textId="77777777" w:rsidR="00566AE0" w:rsidRPr="00364D29" w:rsidRDefault="00D621DE" w:rsidP="006B552F">
      <w:pPr>
        <w:pStyle w:val="BodyText"/>
        <w:tabs>
          <w:tab w:val="left" w:pos="0"/>
        </w:tabs>
        <w:ind w:right="2"/>
      </w:pPr>
      <w:r w:rsidRPr="00364D29">
        <w:t xml:space="preserve">O aspeto endoscópico da mucosa foi avaliado num subestudo envolvendo 252 doentes elegíveis com atividade da doença endoscópica no nível basal. O parâmetro de avaliação primário consistiu na alteração relativamente ao nível basal na </w:t>
      </w:r>
      <w:r w:rsidRPr="00364D29">
        <w:rPr>
          <w:i/>
        </w:rPr>
        <w:t xml:space="preserve">Simplified Endoscopic Disease Severity Score for Crohn’s Disease </w:t>
      </w:r>
      <w:r w:rsidRPr="00364D29">
        <w:t>(SES-CD), uma pontuação composta envolvendo 5 segmentos ileo-cólicos da presença/tamanho de úlceras, proporção da superfície da mucosa coberta por úlceras, proporção da superfície da mucosa afetada por quaisquer outras lesões e presença/tipo de estreitamento/estenoses. Na</w:t>
      </w:r>
      <w:r w:rsidRPr="00364D29">
        <w:rPr>
          <w:spacing w:val="-2"/>
        </w:rPr>
        <w:t xml:space="preserve"> </w:t>
      </w:r>
      <w:r w:rsidRPr="00364D29">
        <w:t>semana</w:t>
      </w:r>
      <w:r w:rsidRPr="00364D29">
        <w:rPr>
          <w:spacing w:val="-1"/>
        </w:rPr>
        <w:t xml:space="preserve"> </w:t>
      </w:r>
      <w:r w:rsidRPr="00364D29">
        <w:t>8,</w:t>
      </w:r>
      <w:r w:rsidRPr="00364D29">
        <w:rPr>
          <w:spacing w:val="-2"/>
        </w:rPr>
        <w:t xml:space="preserve"> </w:t>
      </w:r>
      <w:r w:rsidRPr="00364D29">
        <w:t>após</w:t>
      </w:r>
      <w:r w:rsidRPr="00364D29">
        <w:rPr>
          <w:spacing w:val="-2"/>
        </w:rPr>
        <w:t xml:space="preserve"> </w:t>
      </w:r>
      <w:r w:rsidRPr="00364D29">
        <w:t>a</w:t>
      </w:r>
      <w:r w:rsidRPr="00364D29">
        <w:rPr>
          <w:spacing w:val="-2"/>
        </w:rPr>
        <w:t xml:space="preserve"> </w:t>
      </w:r>
      <w:r w:rsidRPr="00364D29">
        <w:t>dose</w:t>
      </w:r>
      <w:r w:rsidRPr="00364D29">
        <w:rPr>
          <w:spacing w:val="-2"/>
        </w:rPr>
        <w:t xml:space="preserve"> </w:t>
      </w:r>
      <w:r w:rsidRPr="00364D29">
        <w:t>de</w:t>
      </w:r>
      <w:r w:rsidRPr="00364D29">
        <w:rPr>
          <w:spacing w:val="-2"/>
        </w:rPr>
        <w:t xml:space="preserve"> </w:t>
      </w:r>
      <w:r w:rsidRPr="00364D29">
        <w:t>indução</w:t>
      </w:r>
      <w:r w:rsidRPr="00364D29">
        <w:rPr>
          <w:spacing w:val="-2"/>
        </w:rPr>
        <w:t xml:space="preserve"> </w:t>
      </w:r>
      <w:r w:rsidRPr="00364D29">
        <w:t>única</w:t>
      </w:r>
      <w:r w:rsidRPr="00364D29">
        <w:rPr>
          <w:spacing w:val="-2"/>
        </w:rPr>
        <w:t xml:space="preserve"> </w:t>
      </w:r>
      <w:r w:rsidRPr="00364D29">
        <w:t>intravenosa,</w:t>
      </w:r>
      <w:r w:rsidRPr="00364D29">
        <w:rPr>
          <w:spacing w:val="-2"/>
        </w:rPr>
        <w:t xml:space="preserve"> </w:t>
      </w:r>
      <w:r w:rsidRPr="00364D29">
        <w:t>a</w:t>
      </w:r>
      <w:r w:rsidRPr="00364D29">
        <w:rPr>
          <w:spacing w:val="-2"/>
        </w:rPr>
        <w:t xml:space="preserve"> </w:t>
      </w:r>
      <w:r w:rsidRPr="00364D29">
        <w:t>alteração</w:t>
      </w:r>
      <w:r w:rsidRPr="00364D29">
        <w:rPr>
          <w:spacing w:val="-2"/>
        </w:rPr>
        <w:t xml:space="preserve"> </w:t>
      </w:r>
      <w:r w:rsidRPr="00364D29">
        <w:t>na</w:t>
      </w:r>
      <w:r w:rsidRPr="00364D29">
        <w:rPr>
          <w:spacing w:val="-2"/>
        </w:rPr>
        <w:t xml:space="preserve"> </w:t>
      </w:r>
      <w:r w:rsidRPr="00364D29">
        <w:t>pontuação</w:t>
      </w:r>
      <w:r w:rsidRPr="00364D29">
        <w:rPr>
          <w:spacing w:val="-2"/>
        </w:rPr>
        <w:t xml:space="preserve"> </w:t>
      </w:r>
      <w:r w:rsidRPr="00364D29">
        <w:t>SES-CD</w:t>
      </w:r>
      <w:r w:rsidRPr="00364D29">
        <w:rPr>
          <w:spacing w:val="-1"/>
        </w:rPr>
        <w:t xml:space="preserve"> </w:t>
      </w:r>
      <w:r w:rsidRPr="00364D29">
        <w:t>foi</w:t>
      </w:r>
      <w:r w:rsidRPr="00364D29">
        <w:rPr>
          <w:spacing w:val="-1"/>
        </w:rPr>
        <w:t xml:space="preserve"> </w:t>
      </w:r>
      <w:r w:rsidRPr="00364D29">
        <w:t>superior no</w:t>
      </w:r>
      <w:r w:rsidRPr="00364D29">
        <w:rPr>
          <w:spacing w:val="-1"/>
        </w:rPr>
        <w:t xml:space="preserve"> </w:t>
      </w:r>
      <w:r w:rsidRPr="00364D29">
        <w:t>grupo</w:t>
      </w:r>
      <w:r w:rsidRPr="00364D29">
        <w:rPr>
          <w:spacing w:val="-1"/>
        </w:rPr>
        <w:t xml:space="preserve"> </w:t>
      </w:r>
      <w:r w:rsidRPr="00364D29">
        <w:t>do</w:t>
      </w:r>
      <w:r w:rsidRPr="00364D29">
        <w:rPr>
          <w:spacing w:val="-1"/>
        </w:rPr>
        <w:t xml:space="preserve"> </w:t>
      </w:r>
      <w:r w:rsidRPr="00364D29">
        <w:t>ustecinumab</w:t>
      </w:r>
      <w:r w:rsidRPr="00364D29">
        <w:rPr>
          <w:spacing w:val="-1"/>
        </w:rPr>
        <w:t xml:space="preserve"> </w:t>
      </w:r>
      <w:r w:rsidRPr="00364D29">
        <w:t>(n</w:t>
      </w:r>
      <w:r w:rsidRPr="00364D29">
        <w:rPr>
          <w:spacing w:val="-1"/>
        </w:rPr>
        <w:t xml:space="preserve"> </w:t>
      </w:r>
      <w:r w:rsidRPr="00364D29">
        <w:t>= 155,</w:t>
      </w:r>
      <w:r w:rsidRPr="00364D29">
        <w:rPr>
          <w:spacing w:val="-1"/>
        </w:rPr>
        <w:t xml:space="preserve"> </w:t>
      </w:r>
      <w:r w:rsidRPr="00364D29">
        <w:t>alteração</w:t>
      </w:r>
      <w:r w:rsidRPr="00364D29">
        <w:rPr>
          <w:spacing w:val="-1"/>
        </w:rPr>
        <w:t xml:space="preserve"> </w:t>
      </w:r>
      <w:r w:rsidRPr="00364D29">
        <w:t>média =</w:t>
      </w:r>
      <w:r w:rsidRPr="00364D29">
        <w:rPr>
          <w:spacing w:val="-2"/>
        </w:rPr>
        <w:t xml:space="preserve"> </w:t>
      </w:r>
      <w:r w:rsidRPr="00364D29">
        <w:t>-2,8)</w:t>
      </w:r>
      <w:r w:rsidRPr="00364D29">
        <w:rPr>
          <w:spacing w:val="-1"/>
        </w:rPr>
        <w:t xml:space="preserve"> </w:t>
      </w:r>
      <w:r w:rsidRPr="00364D29">
        <w:t>relativamente</w:t>
      </w:r>
      <w:r w:rsidRPr="00364D29">
        <w:rPr>
          <w:spacing w:val="-1"/>
        </w:rPr>
        <w:t xml:space="preserve"> </w:t>
      </w:r>
      <w:r w:rsidRPr="00364D29">
        <w:t>ao</w:t>
      </w:r>
      <w:r w:rsidRPr="00364D29">
        <w:rPr>
          <w:spacing w:val="-1"/>
        </w:rPr>
        <w:t xml:space="preserve"> </w:t>
      </w:r>
      <w:r w:rsidRPr="00364D29">
        <w:t>grupo</w:t>
      </w:r>
      <w:r w:rsidRPr="00364D29">
        <w:rPr>
          <w:spacing w:val="-1"/>
        </w:rPr>
        <w:t xml:space="preserve"> </w:t>
      </w:r>
      <w:r w:rsidRPr="00364D29">
        <w:t>do</w:t>
      </w:r>
      <w:r w:rsidRPr="00364D29">
        <w:rPr>
          <w:spacing w:val="-1"/>
        </w:rPr>
        <w:t xml:space="preserve"> </w:t>
      </w:r>
      <w:r w:rsidRPr="00364D29">
        <w:t>placebo</w:t>
      </w:r>
      <w:r w:rsidRPr="00364D29">
        <w:rPr>
          <w:spacing w:val="-1"/>
        </w:rPr>
        <w:t xml:space="preserve"> </w:t>
      </w:r>
      <w:r w:rsidRPr="00364D29">
        <w:t>(n</w:t>
      </w:r>
      <w:r w:rsidRPr="00364D29">
        <w:rPr>
          <w:spacing w:val="-3"/>
        </w:rPr>
        <w:t xml:space="preserve"> </w:t>
      </w:r>
      <w:r w:rsidRPr="00364D29">
        <w:t>= 97, alteração média = -0,7, p = 0,012).</w:t>
      </w:r>
    </w:p>
    <w:p w14:paraId="2112F0EF" w14:textId="77777777" w:rsidR="00566AE0" w:rsidRPr="00364D29" w:rsidRDefault="00566AE0" w:rsidP="006B552F">
      <w:pPr>
        <w:pStyle w:val="BodyText"/>
        <w:tabs>
          <w:tab w:val="left" w:pos="0"/>
        </w:tabs>
        <w:ind w:right="2"/>
      </w:pPr>
    </w:p>
    <w:p w14:paraId="6EB1CF92" w14:textId="77777777" w:rsidR="00566AE0" w:rsidRPr="00364D29" w:rsidRDefault="00D621DE" w:rsidP="006B552F">
      <w:pPr>
        <w:tabs>
          <w:tab w:val="left" w:pos="0"/>
        </w:tabs>
        <w:ind w:right="2"/>
        <w:rPr>
          <w:i/>
        </w:rPr>
      </w:pPr>
      <w:r w:rsidRPr="00364D29">
        <w:rPr>
          <w:i/>
        </w:rPr>
        <w:t>Resposta</w:t>
      </w:r>
      <w:r w:rsidRPr="00364D29">
        <w:rPr>
          <w:i/>
          <w:spacing w:val="-8"/>
        </w:rPr>
        <w:t xml:space="preserve"> </w:t>
      </w:r>
      <w:r w:rsidRPr="00364D29">
        <w:rPr>
          <w:i/>
        </w:rPr>
        <w:t>das</w:t>
      </w:r>
      <w:r w:rsidRPr="00364D29">
        <w:rPr>
          <w:i/>
          <w:spacing w:val="-5"/>
        </w:rPr>
        <w:t xml:space="preserve"> </w:t>
      </w:r>
      <w:r w:rsidRPr="00364D29">
        <w:rPr>
          <w:i/>
          <w:spacing w:val="-2"/>
        </w:rPr>
        <w:t>Fístulas</w:t>
      </w:r>
    </w:p>
    <w:p w14:paraId="36751092" w14:textId="77777777" w:rsidR="00566AE0" w:rsidRPr="00364D29" w:rsidRDefault="00D621DE" w:rsidP="006B552F">
      <w:pPr>
        <w:pStyle w:val="BodyText"/>
        <w:tabs>
          <w:tab w:val="left" w:pos="0"/>
        </w:tabs>
        <w:ind w:right="2"/>
      </w:pPr>
      <w:r w:rsidRPr="00364D29">
        <w:t>Num</w:t>
      </w:r>
      <w:r w:rsidRPr="00364D29">
        <w:rPr>
          <w:spacing w:val="-2"/>
        </w:rPr>
        <w:t xml:space="preserve"> </w:t>
      </w:r>
      <w:r w:rsidRPr="00364D29">
        <w:t>subgrupo</w:t>
      </w:r>
      <w:r w:rsidRPr="00364D29">
        <w:rPr>
          <w:spacing w:val="-2"/>
        </w:rPr>
        <w:t xml:space="preserve"> </w:t>
      </w:r>
      <w:r w:rsidRPr="00364D29">
        <w:t>de</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fístulas</w:t>
      </w:r>
      <w:r w:rsidRPr="00364D29">
        <w:rPr>
          <w:spacing w:val="-2"/>
        </w:rPr>
        <w:t xml:space="preserve"> </w:t>
      </w:r>
      <w:r w:rsidRPr="00364D29">
        <w:t>abertas</w:t>
      </w:r>
      <w:r w:rsidRPr="00364D29">
        <w:rPr>
          <w:spacing w:val="-2"/>
        </w:rPr>
        <w:t xml:space="preserve"> </w:t>
      </w:r>
      <w:r w:rsidRPr="00364D29">
        <w:t>no</w:t>
      </w:r>
      <w:r w:rsidRPr="00364D29">
        <w:rPr>
          <w:spacing w:val="-2"/>
        </w:rPr>
        <w:t xml:space="preserve"> </w:t>
      </w:r>
      <w:r w:rsidRPr="00364D29">
        <w:t>nível</w:t>
      </w:r>
      <w:r w:rsidRPr="00364D29">
        <w:rPr>
          <w:spacing w:val="-2"/>
        </w:rPr>
        <w:t xml:space="preserve"> </w:t>
      </w:r>
      <w:r w:rsidRPr="00364D29">
        <w:t>basal</w:t>
      </w:r>
      <w:r w:rsidRPr="00364D29">
        <w:rPr>
          <w:spacing w:val="-2"/>
        </w:rPr>
        <w:t xml:space="preserve"> </w:t>
      </w:r>
      <w:r w:rsidRPr="00364D29">
        <w:t>(8,8%;</w:t>
      </w:r>
      <w:r w:rsidRPr="00364D29">
        <w:rPr>
          <w:spacing w:val="-2"/>
        </w:rPr>
        <w:t xml:space="preserve"> </w:t>
      </w:r>
      <w:r w:rsidRPr="00364D29">
        <w:t>n</w:t>
      </w:r>
      <w:r w:rsidRPr="00364D29">
        <w:rPr>
          <w:spacing w:val="-2"/>
        </w:rPr>
        <w:t xml:space="preserve"> </w:t>
      </w:r>
      <w:r w:rsidRPr="00364D29">
        <w:t>=</w:t>
      </w:r>
      <w:r w:rsidRPr="00364D29">
        <w:rPr>
          <w:spacing w:val="-3"/>
        </w:rPr>
        <w:t xml:space="preserve"> </w:t>
      </w:r>
      <w:r w:rsidRPr="00364D29">
        <w:t>26),</w:t>
      </w:r>
      <w:r w:rsidRPr="00364D29">
        <w:rPr>
          <w:spacing w:val="-2"/>
        </w:rPr>
        <w:t xml:space="preserve"> </w:t>
      </w:r>
      <w:r w:rsidRPr="00364D29">
        <w:t>12/15</w:t>
      </w:r>
      <w:r w:rsidRPr="00364D29">
        <w:rPr>
          <w:spacing w:val="-2"/>
        </w:rPr>
        <w:t xml:space="preserve"> </w:t>
      </w:r>
      <w:r w:rsidRPr="00364D29">
        <w:t>(80%)</w:t>
      </w:r>
      <w:r w:rsidRPr="00364D29">
        <w:rPr>
          <w:spacing w:val="-2"/>
        </w:rPr>
        <w:t xml:space="preserve"> </w:t>
      </w:r>
      <w:r w:rsidRPr="00364D29">
        <w:t>dos</w:t>
      </w:r>
      <w:r w:rsidRPr="00364D29">
        <w:rPr>
          <w:spacing w:val="-2"/>
        </w:rPr>
        <w:t xml:space="preserve"> </w:t>
      </w:r>
      <w:r w:rsidRPr="00364D29">
        <w:t>doentes tratados com ustecinumab alcançaram uma resposta das fístulas nas 44 semanas (definida como uma redução ≥ 50% no número de fístulas abertas relativamente ao nível basal do estudo de indução) em comparação com 5/11 (45,5%) do grupo exposto ao placebo.</w:t>
      </w:r>
    </w:p>
    <w:p w14:paraId="440986AF" w14:textId="77777777" w:rsidR="001A5D2C" w:rsidRDefault="001A5D2C" w:rsidP="006B552F">
      <w:pPr>
        <w:tabs>
          <w:tab w:val="left" w:pos="0"/>
        </w:tabs>
        <w:ind w:right="2"/>
        <w:rPr>
          <w:i/>
        </w:rPr>
      </w:pPr>
    </w:p>
    <w:p w14:paraId="3C80B2A7" w14:textId="77777777" w:rsidR="00566AE0" w:rsidRPr="00364D29" w:rsidRDefault="00D621DE" w:rsidP="006B552F">
      <w:pPr>
        <w:tabs>
          <w:tab w:val="left" w:pos="0"/>
        </w:tabs>
        <w:ind w:right="2"/>
        <w:rPr>
          <w:i/>
        </w:rPr>
      </w:pPr>
      <w:r w:rsidRPr="00364D29">
        <w:rPr>
          <w:i/>
        </w:rPr>
        <w:t>Qualidade</w:t>
      </w:r>
      <w:r w:rsidRPr="00364D29">
        <w:rPr>
          <w:i/>
          <w:spacing w:val="-5"/>
        </w:rPr>
        <w:t xml:space="preserve"> </w:t>
      </w:r>
      <w:r w:rsidRPr="00364D29">
        <w:rPr>
          <w:i/>
        </w:rPr>
        <w:t>de</w:t>
      </w:r>
      <w:r w:rsidRPr="00364D29">
        <w:rPr>
          <w:i/>
          <w:spacing w:val="-5"/>
        </w:rPr>
        <w:t xml:space="preserve"> </w:t>
      </w:r>
      <w:r w:rsidRPr="00364D29">
        <w:rPr>
          <w:i/>
        </w:rPr>
        <w:t>vida</w:t>
      </w:r>
      <w:r w:rsidRPr="00364D29">
        <w:rPr>
          <w:i/>
          <w:spacing w:val="-5"/>
        </w:rPr>
        <w:t xml:space="preserve"> </w:t>
      </w:r>
      <w:r w:rsidRPr="00364D29">
        <w:rPr>
          <w:i/>
        </w:rPr>
        <w:t>relacionada</w:t>
      </w:r>
      <w:r w:rsidRPr="00364D29">
        <w:rPr>
          <w:i/>
          <w:spacing w:val="-5"/>
        </w:rPr>
        <w:t xml:space="preserve"> </w:t>
      </w:r>
      <w:r w:rsidRPr="00364D29">
        <w:rPr>
          <w:i/>
        </w:rPr>
        <w:t>com</w:t>
      </w:r>
      <w:r w:rsidRPr="00364D29">
        <w:rPr>
          <w:i/>
          <w:spacing w:val="-5"/>
        </w:rPr>
        <w:t xml:space="preserve"> </w:t>
      </w:r>
      <w:r w:rsidRPr="00364D29">
        <w:rPr>
          <w:i/>
        </w:rPr>
        <w:t>a</w:t>
      </w:r>
      <w:r w:rsidRPr="00364D29">
        <w:rPr>
          <w:i/>
          <w:spacing w:val="-5"/>
        </w:rPr>
        <w:t xml:space="preserve"> </w:t>
      </w:r>
      <w:r w:rsidRPr="00364D29">
        <w:rPr>
          <w:i/>
          <w:spacing w:val="-2"/>
        </w:rPr>
        <w:t>saúde</w:t>
      </w:r>
    </w:p>
    <w:p w14:paraId="30528AA8" w14:textId="77777777" w:rsidR="00566AE0" w:rsidRPr="00364D29" w:rsidRDefault="00D621DE" w:rsidP="006B552F">
      <w:pPr>
        <w:pStyle w:val="BodyText"/>
        <w:tabs>
          <w:tab w:val="left" w:pos="0"/>
        </w:tabs>
        <w:ind w:right="2"/>
        <w:rPr>
          <w:spacing w:val="-4"/>
        </w:rPr>
      </w:pPr>
      <w:r w:rsidRPr="00364D29">
        <w:t>A</w:t>
      </w:r>
      <w:r w:rsidRPr="00364D29">
        <w:rPr>
          <w:spacing w:val="-2"/>
        </w:rPr>
        <w:t xml:space="preserve"> </w:t>
      </w:r>
      <w:r w:rsidRPr="00364D29">
        <w:t>qualidade</w:t>
      </w:r>
      <w:r w:rsidRPr="00364D29">
        <w:rPr>
          <w:spacing w:val="-2"/>
        </w:rPr>
        <w:t xml:space="preserve"> </w:t>
      </w:r>
      <w:r w:rsidRPr="00364D29">
        <w:t>de</w:t>
      </w:r>
      <w:r w:rsidRPr="00364D29">
        <w:rPr>
          <w:spacing w:val="-2"/>
        </w:rPr>
        <w:t xml:space="preserve"> </w:t>
      </w:r>
      <w:r w:rsidRPr="00364D29">
        <w:t>vida</w:t>
      </w:r>
      <w:r w:rsidRPr="00364D29">
        <w:rPr>
          <w:spacing w:val="-2"/>
        </w:rPr>
        <w:t xml:space="preserve"> </w:t>
      </w:r>
      <w:r w:rsidRPr="00364D29">
        <w:t>relacionada</w:t>
      </w:r>
      <w:r w:rsidRPr="00364D29">
        <w:rPr>
          <w:spacing w:val="-2"/>
        </w:rPr>
        <w:t xml:space="preserve"> </w:t>
      </w:r>
      <w:r w:rsidRPr="00364D29">
        <w:t>com</w:t>
      </w:r>
      <w:r w:rsidRPr="00364D29">
        <w:rPr>
          <w:spacing w:val="-2"/>
        </w:rPr>
        <w:t xml:space="preserve"> </w:t>
      </w:r>
      <w:r w:rsidRPr="00364D29">
        <w:t>a</w:t>
      </w:r>
      <w:r w:rsidRPr="00364D29">
        <w:rPr>
          <w:spacing w:val="-2"/>
        </w:rPr>
        <w:t xml:space="preserve"> </w:t>
      </w:r>
      <w:r w:rsidRPr="00364D29">
        <w:t>saúde</w:t>
      </w:r>
      <w:r w:rsidRPr="00364D29">
        <w:rPr>
          <w:spacing w:val="-2"/>
        </w:rPr>
        <w:t xml:space="preserve"> </w:t>
      </w:r>
      <w:r w:rsidRPr="00364D29">
        <w:t>foi</w:t>
      </w:r>
      <w:r w:rsidRPr="00364D29">
        <w:rPr>
          <w:spacing w:val="-2"/>
        </w:rPr>
        <w:t xml:space="preserve"> </w:t>
      </w:r>
      <w:r w:rsidRPr="00364D29">
        <w:t>avaliada</w:t>
      </w:r>
      <w:r w:rsidRPr="00364D29">
        <w:rPr>
          <w:spacing w:val="-2"/>
        </w:rPr>
        <w:t xml:space="preserve"> </w:t>
      </w:r>
      <w:r w:rsidRPr="00364D29">
        <w:t>através</w:t>
      </w:r>
      <w:r w:rsidRPr="00364D29">
        <w:rPr>
          <w:spacing w:val="-2"/>
        </w:rPr>
        <w:t xml:space="preserve"> </w:t>
      </w:r>
      <w:r w:rsidRPr="00364D29">
        <w:t>do</w:t>
      </w:r>
      <w:r w:rsidRPr="00364D29">
        <w:rPr>
          <w:spacing w:val="-2"/>
        </w:rPr>
        <w:t xml:space="preserve"> </w:t>
      </w:r>
      <w:r w:rsidRPr="00364D29">
        <w:t>questionário</w:t>
      </w:r>
      <w:r w:rsidRPr="00364D29">
        <w:rPr>
          <w:spacing w:val="-6"/>
        </w:rPr>
        <w:t xml:space="preserve"> </w:t>
      </w:r>
      <w:r w:rsidRPr="00364D29">
        <w:t>da</w:t>
      </w:r>
      <w:r w:rsidRPr="00364D29">
        <w:rPr>
          <w:spacing w:val="-2"/>
        </w:rPr>
        <w:t xml:space="preserve"> </w:t>
      </w:r>
      <w:r w:rsidRPr="00364D29">
        <w:t>doença</w:t>
      </w:r>
      <w:r w:rsidRPr="00364D29">
        <w:rPr>
          <w:spacing w:val="-2"/>
        </w:rPr>
        <w:t xml:space="preserve"> </w:t>
      </w:r>
      <w:r w:rsidRPr="00364D29">
        <w:t>intestinal inflamatória</w:t>
      </w:r>
      <w:r w:rsidRPr="00364D29">
        <w:rPr>
          <w:spacing w:val="-3"/>
        </w:rPr>
        <w:t xml:space="preserve"> </w:t>
      </w:r>
      <w:r w:rsidRPr="00364D29">
        <w:t xml:space="preserve">(IBDQ) e do </w:t>
      </w:r>
      <w:r w:rsidR="003E1B1F" w:rsidRPr="00364D29">
        <w:t xml:space="preserve">questionário </w:t>
      </w:r>
      <w:r w:rsidRPr="00364D29">
        <w:t>SF-36.</w:t>
      </w:r>
      <w:r w:rsidRPr="00364D29">
        <w:rPr>
          <w:spacing w:val="-1"/>
        </w:rPr>
        <w:t xml:space="preserve"> </w:t>
      </w:r>
      <w:r w:rsidRPr="00364D29">
        <w:t>Na</w:t>
      </w:r>
      <w:r w:rsidRPr="00364D29">
        <w:rPr>
          <w:spacing w:val="-1"/>
        </w:rPr>
        <w:t xml:space="preserve"> </w:t>
      </w:r>
      <w:r w:rsidRPr="00364D29">
        <w:t>semana 8,</w:t>
      </w:r>
      <w:r w:rsidRPr="00364D29">
        <w:rPr>
          <w:spacing w:val="-1"/>
        </w:rPr>
        <w:t xml:space="preserve"> </w:t>
      </w:r>
      <w:r w:rsidRPr="00364D29">
        <w:t>os</w:t>
      </w:r>
      <w:r w:rsidRPr="00364D29">
        <w:rPr>
          <w:spacing w:val="-1"/>
        </w:rPr>
        <w:t xml:space="preserve"> </w:t>
      </w:r>
      <w:r w:rsidRPr="00364D29">
        <w:t>doentes</w:t>
      </w:r>
      <w:r w:rsidRPr="00364D29">
        <w:rPr>
          <w:spacing w:val="-1"/>
        </w:rPr>
        <w:t xml:space="preserve"> </w:t>
      </w:r>
      <w:r w:rsidRPr="00364D29">
        <w:t>que</w:t>
      </w:r>
      <w:r w:rsidRPr="00364D29">
        <w:rPr>
          <w:spacing w:val="-1"/>
        </w:rPr>
        <w:t xml:space="preserve"> </w:t>
      </w:r>
      <w:r w:rsidRPr="00364D29">
        <w:t>receberam</w:t>
      </w:r>
      <w:r w:rsidRPr="00364D29">
        <w:rPr>
          <w:spacing w:val="-1"/>
        </w:rPr>
        <w:t xml:space="preserve"> </w:t>
      </w:r>
      <w:r w:rsidRPr="00364D29">
        <w:t>ustecinumab</w:t>
      </w:r>
      <w:r w:rsidRPr="00364D29">
        <w:rPr>
          <w:spacing w:val="-1"/>
        </w:rPr>
        <w:t xml:space="preserve"> </w:t>
      </w:r>
      <w:r w:rsidRPr="00364D29">
        <w:t xml:space="preserve">demonstraram melhorias superiores e com significado clínico, estatisticamente significativas, na pontuação total do IBDQ e na Medida Sumária do Componente Mental do SF-36, em ambos os estudos UNITI-1 e UNITI-2, e na Medida Sumária do Componente Físico do SF-36 no estudo UNITI-2, em comparação com o placebo. Estas melhorias foram, geralmente, melhor sustentadas nos doentes </w:t>
      </w:r>
      <w:r w:rsidRPr="00364D29">
        <w:lastRenderedPageBreak/>
        <w:t>tratados com ustecinumab no estudo IM-UNITI até à semana 44 em comparação com o placebo. A melhoria na qualidade de vida relacionada com a saúde foi geralmente mantida durante a extensão até à</w:t>
      </w:r>
      <w:r w:rsidR="00CF2FAD" w:rsidRPr="00364D29">
        <w:t xml:space="preserve"> </w:t>
      </w:r>
      <w:r w:rsidRPr="00364D29">
        <w:t>semana</w:t>
      </w:r>
      <w:r w:rsidRPr="00364D29">
        <w:rPr>
          <w:spacing w:val="-5"/>
        </w:rPr>
        <w:t xml:space="preserve"> </w:t>
      </w:r>
      <w:r w:rsidRPr="00364D29">
        <w:rPr>
          <w:spacing w:val="-4"/>
        </w:rPr>
        <w:t>252.</w:t>
      </w:r>
    </w:p>
    <w:p w14:paraId="699E2EA3" w14:textId="77777777" w:rsidR="001D38CA" w:rsidRPr="00364D29" w:rsidRDefault="001D38CA" w:rsidP="006B552F">
      <w:pPr>
        <w:pStyle w:val="BodyText"/>
        <w:tabs>
          <w:tab w:val="left" w:pos="0"/>
        </w:tabs>
        <w:ind w:right="2"/>
      </w:pPr>
    </w:p>
    <w:p w14:paraId="74701AB9" w14:textId="77777777" w:rsidR="00566AE0" w:rsidRPr="00364D29" w:rsidRDefault="00D621DE" w:rsidP="006B552F">
      <w:pPr>
        <w:pStyle w:val="BodyText"/>
        <w:tabs>
          <w:tab w:val="left" w:pos="0"/>
        </w:tabs>
        <w:ind w:right="2"/>
      </w:pPr>
      <w:r w:rsidRPr="00364D29">
        <w:rPr>
          <w:spacing w:val="-2"/>
          <w:u w:val="single"/>
        </w:rPr>
        <w:t>Imunogenicidade</w:t>
      </w:r>
    </w:p>
    <w:p w14:paraId="0BBE208C" w14:textId="77777777" w:rsidR="00566AE0" w:rsidRPr="00364D29" w:rsidRDefault="00D621DE" w:rsidP="006B552F">
      <w:pPr>
        <w:pStyle w:val="BodyText"/>
        <w:tabs>
          <w:tab w:val="left" w:pos="0"/>
        </w:tabs>
        <w:ind w:right="2"/>
      </w:pPr>
      <w:r w:rsidRPr="00364D29">
        <w:t>Durante o tratamento com ustecinumab podem desenvolver-se anticorpos contra o ustecinumab e a maioria é neutralizante. A formação de anticorpos anti-ustecinumab está associada ao aumento da depuração de ustecinumab em doentes com doença de Crohn. Não foi observada redução</w:t>
      </w:r>
      <w:r w:rsidRPr="00364D29">
        <w:rPr>
          <w:spacing w:val="-3"/>
        </w:rPr>
        <w:t xml:space="preserve"> </w:t>
      </w:r>
      <w:r w:rsidRPr="00364D29">
        <w:t>de</w:t>
      </w:r>
      <w:r w:rsidRPr="00364D29">
        <w:rPr>
          <w:spacing w:val="-3"/>
        </w:rPr>
        <w:t xml:space="preserve"> </w:t>
      </w:r>
      <w:r w:rsidRPr="00364D29">
        <w:t>eficácia.</w:t>
      </w:r>
      <w:r w:rsidRPr="00364D29">
        <w:rPr>
          <w:spacing w:val="-3"/>
        </w:rPr>
        <w:t xml:space="preserve"> </w:t>
      </w:r>
      <w:r w:rsidRPr="00364D29">
        <w:t>Não</w:t>
      </w:r>
      <w:r w:rsidRPr="00364D29">
        <w:rPr>
          <w:spacing w:val="-3"/>
        </w:rPr>
        <w:t xml:space="preserve"> </w:t>
      </w:r>
      <w:r w:rsidRPr="00364D29">
        <w:t>existe</w:t>
      </w:r>
      <w:r w:rsidRPr="00364D29">
        <w:rPr>
          <w:spacing w:val="-3"/>
        </w:rPr>
        <w:t xml:space="preserve"> </w:t>
      </w:r>
      <w:r w:rsidRPr="00364D29">
        <w:t>correlação</w:t>
      </w:r>
      <w:r w:rsidRPr="00364D29">
        <w:rPr>
          <w:spacing w:val="-3"/>
        </w:rPr>
        <w:t xml:space="preserve"> </w:t>
      </w:r>
      <w:r w:rsidRPr="00364D29">
        <w:t>aparente</w:t>
      </w:r>
      <w:r w:rsidRPr="00364D29">
        <w:rPr>
          <w:spacing w:val="-3"/>
        </w:rPr>
        <w:t xml:space="preserve"> </w:t>
      </w:r>
      <w:r w:rsidRPr="00364D29">
        <w:t>entre</w:t>
      </w:r>
      <w:r w:rsidRPr="00364D29">
        <w:rPr>
          <w:spacing w:val="-3"/>
        </w:rPr>
        <w:t xml:space="preserve"> </w:t>
      </w:r>
      <w:r w:rsidRPr="00364D29">
        <w:t>a</w:t>
      </w:r>
      <w:r w:rsidRPr="00364D29">
        <w:rPr>
          <w:spacing w:val="-3"/>
        </w:rPr>
        <w:t xml:space="preserve"> </w:t>
      </w:r>
      <w:r w:rsidRPr="00364D29">
        <w:t>presença</w:t>
      </w:r>
      <w:r w:rsidRPr="00364D29">
        <w:rPr>
          <w:spacing w:val="-3"/>
        </w:rPr>
        <w:t xml:space="preserve"> </w:t>
      </w:r>
      <w:r w:rsidRPr="00364D29">
        <w:t>de</w:t>
      </w:r>
      <w:r w:rsidRPr="00364D29">
        <w:rPr>
          <w:spacing w:val="-3"/>
        </w:rPr>
        <w:t xml:space="preserve"> </w:t>
      </w:r>
      <w:r w:rsidRPr="00364D29">
        <w:t>anticorpos</w:t>
      </w:r>
      <w:r w:rsidRPr="00364D29">
        <w:rPr>
          <w:spacing w:val="-3"/>
        </w:rPr>
        <w:t xml:space="preserve"> </w:t>
      </w:r>
      <w:r w:rsidRPr="00364D29">
        <w:t>anti-ustecinumab</w:t>
      </w:r>
      <w:r w:rsidRPr="00364D29">
        <w:rPr>
          <w:spacing w:val="-3"/>
        </w:rPr>
        <w:t xml:space="preserve"> </w:t>
      </w:r>
      <w:r w:rsidRPr="00364D29">
        <w:t>e a ocorrência de reações no local de injeção.</w:t>
      </w:r>
    </w:p>
    <w:p w14:paraId="49345DE6" w14:textId="77777777" w:rsidR="006B552F" w:rsidRDefault="006B552F" w:rsidP="006B552F">
      <w:pPr>
        <w:pStyle w:val="BodyText"/>
        <w:tabs>
          <w:tab w:val="left" w:pos="0"/>
        </w:tabs>
        <w:ind w:right="2"/>
        <w:rPr>
          <w:u w:val="single"/>
        </w:rPr>
      </w:pPr>
    </w:p>
    <w:p w14:paraId="17F35FB9" w14:textId="7D0F2611" w:rsidR="00566AE0" w:rsidRPr="00364D29" w:rsidRDefault="00D621DE" w:rsidP="006B552F">
      <w:pPr>
        <w:pStyle w:val="BodyText"/>
        <w:tabs>
          <w:tab w:val="left" w:pos="0"/>
        </w:tabs>
        <w:ind w:right="2"/>
      </w:pPr>
      <w:r w:rsidRPr="00364D29">
        <w:rPr>
          <w:u w:val="single"/>
        </w:rPr>
        <w:t>População</w:t>
      </w:r>
      <w:r w:rsidRPr="00364D29">
        <w:rPr>
          <w:spacing w:val="-9"/>
          <w:u w:val="single"/>
        </w:rPr>
        <w:t xml:space="preserve"> </w:t>
      </w:r>
      <w:r w:rsidRPr="00364D29">
        <w:rPr>
          <w:spacing w:val="-2"/>
          <w:u w:val="single"/>
        </w:rPr>
        <w:t>pediátrica</w:t>
      </w:r>
    </w:p>
    <w:p w14:paraId="6EABECE8" w14:textId="77777777" w:rsidR="00566AE0" w:rsidRDefault="00D621DE" w:rsidP="006B552F">
      <w:pPr>
        <w:pStyle w:val="BodyText"/>
        <w:tabs>
          <w:tab w:val="left" w:pos="0"/>
        </w:tabs>
        <w:ind w:right="2"/>
        <w:rPr>
          <w:b/>
        </w:rPr>
      </w:pPr>
      <w:r w:rsidRPr="00364D29">
        <w:t>A</w:t>
      </w:r>
      <w:r w:rsidRPr="00364D29">
        <w:rPr>
          <w:spacing w:val="-3"/>
        </w:rPr>
        <w:t xml:space="preserve"> </w:t>
      </w:r>
      <w:r w:rsidRPr="00364D29">
        <w:t>Agência</w:t>
      </w:r>
      <w:r w:rsidRPr="00364D29">
        <w:rPr>
          <w:spacing w:val="-3"/>
        </w:rPr>
        <w:t xml:space="preserve"> </w:t>
      </w:r>
      <w:r w:rsidRPr="00364D29">
        <w:t>Europeia</w:t>
      </w:r>
      <w:r w:rsidRPr="00364D29">
        <w:rPr>
          <w:spacing w:val="-3"/>
        </w:rPr>
        <w:t xml:space="preserve"> </w:t>
      </w:r>
      <w:r w:rsidRPr="00364D29">
        <w:t>de</w:t>
      </w:r>
      <w:r w:rsidRPr="00364D29">
        <w:rPr>
          <w:spacing w:val="-3"/>
        </w:rPr>
        <w:t xml:space="preserve"> </w:t>
      </w:r>
      <w:r w:rsidRPr="00364D29">
        <w:t>Medicamentos</w:t>
      </w:r>
      <w:r w:rsidRPr="00364D29">
        <w:rPr>
          <w:spacing w:val="-3"/>
        </w:rPr>
        <w:t xml:space="preserve"> </w:t>
      </w:r>
      <w:r w:rsidRPr="00364D29">
        <w:t>diferiu</w:t>
      </w:r>
      <w:r w:rsidRPr="00364D29">
        <w:rPr>
          <w:spacing w:val="-3"/>
        </w:rPr>
        <w:t xml:space="preserve"> </w:t>
      </w:r>
      <w:r w:rsidRPr="00364D29">
        <w:t>a</w:t>
      </w:r>
      <w:r w:rsidRPr="00364D29">
        <w:rPr>
          <w:spacing w:val="-3"/>
        </w:rPr>
        <w:t xml:space="preserve"> </w:t>
      </w:r>
      <w:r w:rsidRPr="00364D29">
        <w:t>obrigação</w:t>
      </w:r>
      <w:r w:rsidRPr="00364D29">
        <w:rPr>
          <w:spacing w:val="-3"/>
        </w:rPr>
        <w:t xml:space="preserve"> </w:t>
      </w:r>
      <w:r w:rsidRPr="00364D29">
        <w:t>de</w:t>
      </w:r>
      <w:r w:rsidRPr="00364D29">
        <w:rPr>
          <w:spacing w:val="-3"/>
        </w:rPr>
        <w:t xml:space="preserve"> </w:t>
      </w:r>
      <w:r w:rsidRPr="00364D29">
        <w:t>submissão</w:t>
      </w:r>
      <w:r w:rsidRPr="00364D29">
        <w:rPr>
          <w:spacing w:val="-3"/>
        </w:rPr>
        <w:t xml:space="preserve"> </w:t>
      </w:r>
      <w:r w:rsidRPr="00364D29">
        <w:t>dos</w:t>
      </w:r>
      <w:r w:rsidRPr="00364D29">
        <w:rPr>
          <w:spacing w:val="-3"/>
        </w:rPr>
        <w:t xml:space="preserve"> </w:t>
      </w:r>
      <w:r w:rsidRPr="00364D29">
        <w:t>resultados</w:t>
      </w:r>
      <w:r w:rsidRPr="00364D29">
        <w:rPr>
          <w:spacing w:val="-3"/>
        </w:rPr>
        <w:t xml:space="preserve"> </w:t>
      </w:r>
      <w:r w:rsidRPr="00364D29">
        <w:t>dos</w:t>
      </w:r>
      <w:r w:rsidRPr="00364D29">
        <w:rPr>
          <w:spacing w:val="-3"/>
        </w:rPr>
        <w:t xml:space="preserve"> </w:t>
      </w:r>
      <w:r w:rsidRPr="00364D29">
        <w:t>estudos com ustecinumab em um ou mais subgrupos da população pediátrica na doença de Crohn (ver secção 4.2 para informação sobre o uso pediátrico)</w:t>
      </w:r>
      <w:r w:rsidRPr="00364D29">
        <w:rPr>
          <w:b/>
        </w:rPr>
        <w:t>.</w:t>
      </w:r>
    </w:p>
    <w:p w14:paraId="54AC8308" w14:textId="77777777" w:rsidR="001A5D2C" w:rsidRPr="00364D29" w:rsidRDefault="001A5D2C" w:rsidP="006B552F">
      <w:pPr>
        <w:pStyle w:val="BodyText"/>
        <w:tabs>
          <w:tab w:val="left" w:pos="0"/>
        </w:tabs>
        <w:ind w:right="2"/>
        <w:rPr>
          <w:b/>
        </w:rPr>
      </w:pPr>
    </w:p>
    <w:p w14:paraId="792BA265" w14:textId="77777777" w:rsidR="00566AE0" w:rsidRPr="00364D29" w:rsidRDefault="00D621DE" w:rsidP="006B552F">
      <w:pPr>
        <w:pStyle w:val="Heading3"/>
        <w:numPr>
          <w:ilvl w:val="1"/>
          <w:numId w:val="26"/>
        </w:numPr>
        <w:tabs>
          <w:tab w:val="left" w:pos="0"/>
          <w:tab w:val="left" w:pos="804"/>
        </w:tabs>
        <w:ind w:left="0" w:right="2" w:firstLine="0"/>
      </w:pPr>
      <w:r w:rsidRPr="00364D29">
        <w:t>Propriedades</w:t>
      </w:r>
      <w:r w:rsidRPr="00364D29">
        <w:rPr>
          <w:spacing w:val="-12"/>
        </w:rPr>
        <w:t xml:space="preserve"> </w:t>
      </w:r>
      <w:r w:rsidRPr="00364D29">
        <w:rPr>
          <w:spacing w:val="-2"/>
        </w:rPr>
        <w:t>farmacocinéticas</w:t>
      </w:r>
    </w:p>
    <w:p w14:paraId="1A01EA64" w14:textId="77777777" w:rsidR="00566AE0" w:rsidRPr="00364D29" w:rsidRDefault="00566AE0" w:rsidP="006B552F">
      <w:pPr>
        <w:pStyle w:val="BodyText"/>
        <w:tabs>
          <w:tab w:val="left" w:pos="0"/>
        </w:tabs>
        <w:ind w:right="2"/>
        <w:rPr>
          <w:b/>
        </w:rPr>
      </w:pPr>
    </w:p>
    <w:p w14:paraId="5689AECE" w14:textId="77777777" w:rsidR="00566AE0" w:rsidRPr="00364D29" w:rsidRDefault="00D621DE" w:rsidP="006B552F">
      <w:pPr>
        <w:pStyle w:val="BodyText"/>
        <w:tabs>
          <w:tab w:val="left" w:pos="0"/>
        </w:tabs>
        <w:ind w:right="2"/>
      </w:pPr>
      <w:r w:rsidRPr="00364D29">
        <w:t>Nos doentes que seguem a dose recomendada de indução intravenosa, a mediana da concentração sérica</w:t>
      </w:r>
      <w:r w:rsidRPr="00364D29">
        <w:rPr>
          <w:spacing w:val="-3"/>
        </w:rPr>
        <w:t xml:space="preserve"> </w:t>
      </w:r>
      <w:r w:rsidRPr="00364D29">
        <w:t>máxima</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observada</w:t>
      </w:r>
      <w:r w:rsidRPr="00364D29">
        <w:rPr>
          <w:spacing w:val="-3"/>
        </w:rPr>
        <w:t xml:space="preserve"> </w:t>
      </w:r>
      <w:r w:rsidRPr="00364D29">
        <w:t>1</w:t>
      </w:r>
      <w:r w:rsidRPr="00364D29">
        <w:rPr>
          <w:spacing w:val="-2"/>
        </w:rPr>
        <w:t xml:space="preserve"> </w:t>
      </w:r>
      <w:r w:rsidRPr="00364D29">
        <w:t>hora</w:t>
      </w:r>
      <w:r w:rsidRPr="00364D29">
        <w:rPr>
          <w:spacing w:val="-3"/>
        </w:rPr>
        <w:t xml:space="preserve"> </w:t>
      </w:r>
      <w:r w:rsidRPr="00364D29">
        <w:t>após</w:t>
      </w:r>
      <w:r w:rsidRPr="00364D29">
        <w:rPr>
          <w:spacing w:val="-3"/>
        </w:rPr>
        <w:t xml:space="preserve"> </w:t>
      </w:r>
      <w:r w:rsidRPr="00364D29">
        <w:t>a</w:t>
      </w:r>
      <w:r w:rsidRPr="00364D29">
        <w:rPr>
          <w:spacing w:val="-3"/>
        </w:rPr>
        <w:t xml:space="preserve"> </w:t>
      </w:r>
      <w:r w:rsidRPr="00364D29">
        <w:t>perfusão,</w:t>
      </w:r>
      <w:r w:rsidRPr="00364D29">
        <w:rPr>
          <w:spacing w:val="-3"/>
        </w:rPr>
        <w:t xml:space="preserve"> </w:t>
      </w:r>
      <w:r w:rsidRPr="00364D29">
        <w:t>foi</w:t>
      </w:r>
      <w:r w:rsidRPr="00364D29">
        <w:rPr>
          <w:spacing w:val="-3"/>
        </w:rPr>
        <w:t xml:space="preserve"> </w:t>
      </w:r>
      <w:r w:rsidRPr="00364D29">
        <w:t>de</w:t>
      </w:r>
      <w:r w:rsidRPr="00364D29">
        <w:rPr>
          <w:spacing w:val="-3"/>
        </w:rPr>
        <w:t xml:space="preserve"> </w:t>
      </w:r>
      <w:r w:rsidRPr="00364D29">
        <w:t>126,1</w:t>
      </w:r>
      <w:r w:rsidRPr="00364D29">
        <w:rPr>
          <w:spacing w:val="-2"/>
        </w:rPr>
        <w:t xml:space="preserve"> </w:t>
      </w:r>
      <w:r w:rsidRPr="00364D29">
        <w:t>μg/ml</w:t>
      </w:r>
      <w:r w:rsidRPr="00364D29">
        <w:rPr>
          <w:spacing w:val="-1"/>
        </w:rPr>
        <w:t xml:space="preserve"> </w:t>
      </w:r>
      <w:r w:rsidRPr="00364D29">
        <w:t>em</w:t>
      </w:r>
      <w:r w:rsidRPr="00364D29">
        <w:rPr>
          <w:spacing w:val="-3"/>
        </w:rPr>
        <w:t xml:space="preserve"> </w:t>
      </w:r>
      <w:r w:rsidRPr="00364D29">
        <w:t>doentes</w:t>
      </w:r>
      <w:r w:rsidRPr="00364D29">
        <w:rPr>
          <w:spacing w:val="-3"/>
        </w:rPr>
        <w:t xml:space="preserve"> </w:t>
      </w:r>
      <w:r w:rsidRPr="00364D29">
        <w:t>com doença de Crohn</w:t>
      </w:r>
      <w:r w:rsidR="001D38CA" w:rsidRPr="00364D29">
        <w:t>.</w:t>
      </w:r>
    </w:p>
    <w:p w14:paraId="7B0402AD" w14:textId="77777777" w:rsidR="00566AE0" w:rsidRPr="00364D29" w:rsidRDefault="00566AE0" w:rsidP="006B552F">
      <w:pPr>
        <w:pStyle w:val="BodyText"/>
        <w:tabs>
          <w:tab w:val="left" w:pos="0"/>
        </w:tabs>
        <w:ind w:right="2"/>
      </w:pPr>
    </w:p>
    <w:p w14:paraId="63E7B1FD" w14:textId="77777777" w:rsidR="00566AE0" w:rsidRPr="00364D29" w:rsidRDefault="00D621DE" w:rsidP="006B552F">
      <w:pPr>
        <w:pStyle w:val="BodyText"/>
        <w:tabs>
          <w:tab w:val="left" w:pos="0"/>
        </w:tabs>
        <w:ind w:right="2"/>
      </w:pPr>
      <w:r w:rsidRPr="00364D29">
        <w:rPr>
          <w:spacing w:val="-2"/>
          <w:u w:val="single"/>
        </w:rPr>
        <w:t>Distribuição</w:t>
      </w:r>
    </w:p>
    <w:p w14:paraId="4AA41C96"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mediana</w:t>
      </w:r>
      <w:r w:rsidRPr="00364D29">
        <w:rPr>
          <w:spacing w:val="-3"/>
        </w:rPr>
        <w:t xml:space="preserve"> </w:t>
      </w:r>
      <w:r w:rsidRPr="00364D29">
        <w:t>do</w:t>
      </w:r>
      <w:r w:rsidRPr="00364D29">
        <w:rPr>
          <w:spacing w:val="-3"/>
        </w:rPr>
        <w:t xml:space="preserve"> </w:t>
      </w:r>
      <w:r w:rsidRPr="00364D29">
        <w:t>volume</w:t>
      </w:r>
      <w:r w:rsidRPr="00364D29">
        <w:rPr>
          <w:spacing w:val="-3"/>
        </w:rPr>
        <w:t xml:space="preserve"> </w:t>
      </w:r>
      <w:r w:rsidRPr="00364D29">
        <w:t>de</w:t>
      </w:r>
      <w:r w:rsidRPr="00364D29">
        <w:rPr>
          <w:spacing w:val="-3"/>
        </w:rPr>
        <w:t xml:space="preserve"> </w:t>
      </w:r>
      <w:r w:rsidRPr="00364D29">
        <w:t>distribuição</w:t>
      </w:r>
      <w:r w:rsidRPr="00364D29">
        <w:rPr>
          <w:spacing w:val="-3"/>
        </w:rPr>
        <w:t xml:space="preserve"> </w:t>
      </w:r>
      <w:r w:rsidRPr="00364D29">
        <w:t>durante</w:t>
      </w:r>
      <w:r w:rsidRPr="00364D29">
        <w:rPr>
          <w:spacing w:val="-3"/>
        </w:rPr>
        <w:t xml:space="preserve"> </w:t>
      </w:r>
      <w:r w:rsidRPr="00364D29">
        <w:t>a</w:t>
      </w:r>
      <w:r w:rsidRPr="00364D29">
        <w:rPr>
          <w:spacing w:val="-3"/>
        </w:rPr>
        <w:t xml:space="preserve"> </w:t>
      </w:r>
      <w:r w:rsidRPr="00364D29">
        <w:t>fase</w:t>
      </w:r>
      <w:r w:rsidRPr="00364D29">
        <w:rPr>
          <w:spacing w:val="-4"/>
        </w:rPr>
        <w:t xml:space="preserve"> </w:t>
      </w:r>
      <w:r w:rsidRPr="00364D29">
        <w:t>terminal</w:t>
      </w:r>
      <w:r w:rsidRPr="00364D29">
        <w:rPr>
          <w:spacing w:val="-3"/>
        </w:rPr>
        <w:t xml:space="preserve"> </w:t>
      </w:r>
      <w:r w:rsidRPr="00364D29">
        <w:t>(Vz)</w:t>
      </w:r>
      <w:r w:rsidRPr="00364D29">
        <w:rPr>
          <w:spacing w:val="-3"/>
        </w:rPr>
        <w:t xml:space="preserve"> </w:t>
      </w:r>
      <w:r w:rsidRPr="00364D29">
        <w:t>após</w:t>
      </w:r>
      <w:r w:rsidRPr="00364D29">
        <w:rPr>
          <w:spacing w:val="-3"/>
        </w:rPr>
        <w:t xml:space="preserve"> </w:t>
      </w:r>
      <w:r w:rsidRPr="00364D29">
        <w:t>uma</w:t>
      </w:r>
      <w:r w:rsidRPr="00364D29">
        <w:rPr>
          <w:spacing w:val="-3"/>
        </w:rPr>
        <w:t xml:space="preserve"> </w:t>
      </w:r>
      <w:r w:rsidRPr="00364D29">
        <w:t>administração</w:t>
      </w:r>
      <w:r w:rsidRPr="00364D29">
        <w:rPr>
          <w:spacing w:val="-3"/>
        </w:rPr>
        <w:t xml:space="preserve"> </w:t>
      </w:r>
      <w:r w:rsidRPr="00364D29">
        <w:t>única</w:t>
      </w:r>
      <w:r w:rsidR="00CF2FAD" w:rsidRPr="00364D29">
        <w:t xml:space="preserve"> </w:t>
      </w:r>
      <w:r w:rsidRPr="00364D29">
        <w:t>intravenosa em doentes com psoríase encontra-se dentro do intervalo de 57 a 83 ml/kg.</w:t>
      </w:r>
    </w:p>
    <w:p w14:paraId="14E992FE" w14:textId="77777777" w:rsidR="001A5D2C" w:rsidRDefault="001A5D2C" w:rsidP="006B552F">
      <w:pPr>
        <w:pStyle w:val="BodyText"/>
        <w:tabs>
          <w:tab w:val="left" w:pos="0"/>
        </w:tabs>
        <w:ind w:right="2"/>
        <w:rPr>
          <w:spacing w:val="-2"/>
          <w:u w:val="single"/>
        </w:rPr>
      </w:pPr>
    </w:p>
    <w:p w14:paraId="5FB8CE59" w14:textId="77777777" w:rsidR="00566AE0" w:rsidRPr="00364D29" w:rsidRDefault="00D621DE" w:rsidP="006B552F">
      <w:pPr>
        <w:pStyle w:val="BodyText"/>
        <w:tabs>
          <w:tab w:val="left" w:pos="0"/>
        </w:tabs>
        <w:ind w:right="2"/>
      </w:pPr>
      <w:r w:rsidRPr="00364D29">
        <w:rPr>
          <w:spacing w:val="-2"/>
          <w:u w:val="single"/>
        </w:rPr>
        <w:t>Biotransformação</w:t>
      </w:r>
    </w:p>
    <w:p w14:paraId="4FD10F63" w14:textId="77777777" w:rsidR="00566AE0" w:rsidRPr="00364D29" w:rsidRDefault="00D621DE" w:rsidP="006B552F">
      <w:pPr>
        <w:pStyle w:val="BodyText"/>
        <w:tabs>
          <w:tab w:val="left" w:pos="0"/>
        </w:tabs>
        <w:ind w:right="2"/>
      </w:pPr>
      <w:r w:rsidRPr="00364D29">
        <w:t>Desconhece-se</w:t>
      </w:r>
      <w:r w:rsidRPr="00364D29">
        <w:rPr>
          <w:spacing w:val="-7"/>
        </w:rPr>
        <w:t xml:space="preserve"> </w:t>
      </w:r>
      <w:r w:rsidRPr="00364D29">
        <w:t>a</w:t>
      </w:r>
      <w:r w:rsidRPr="00364D29">
        <w:rPr>
          <w:spacing w:val="-6"/>
        </w:rPr>
        <w:t xml:space="preserve"> </w:t>
      </w:r>
      <w:r w:rsidRPr="00364D29">
        <w:t>via</w:t>
      </w:r>
      <w:r w:rsidRPr="00364D29">
        <w:rPr>
          <w:spacing w:val="-6"/>
        </w:rPr>
        <w:t xml:space="preserve"> </w:t>
      </w:r>
      <w:r w:rsidRPr="00364D29">
        <w:t>metabólica</w:t>
      </w:r>
      <w:r w:rsidRPr="00364D29">
        <w:rPr>
          <w:spacing w:val="-6"/>
        </w:rPr>
        <w:t xml:space="preserve"> </w:t>
      </w:r>
      <w:r w:rsidRPr="00364D29">
        <w:t>exata</w:t>
      </w:r>
      <w:r w:rsidRPr="00364D29">
        <w:rPr>
          <w:spacing w:val="-6"/>
        </w:rPr>
        <w:t xml:space="preserve"> </w:t>
      </w:r>
      <w:r w:rsidRPr="00364D29">
        <w:t>do</w:t>
      </w:r>
      <w:r w:rsidRPr="00364D29">
        <w:rPr>
          <w:spacing w:val="-6"/>
        </w:rPr>
        <w:t xml:space="preserve"> </w:t>
      </w:r>
      <w:r w:rsidRPr="00364D29">
        <w:rPr>
          <w:spacing w:val="-2"/>
        </w:rPr>
        <w:t>ustecinumab.</w:t>
      </w:r>
    </w:p>
    <w:p w14:paraId="224827C0" w14:textId="77777777" w:rsidR="00566AE0" w:rsidRPr="00364D29" w:rsidRDefault="00566AE0" w:rsidP="006B552F">
      <w:pPr>
        <w:pStyle w:val="BodyText"/>
        <w:tabs>
          <w:tab w:val="left" w:pos="0"/>
        </w:tabs>
        <w:ind w:right="2"/>
      </w:pPr>
    </w:p>
    <w:p w14:paraId="4529C1F9" w14:textId="77777777" w:rsidR="00566AE0" w:rsidRPr="00364D29" w:rsidRDefault="00D621DE" w:rsidP="006B552F">
      <w:pPr>
        <w:pStyle w:val="BodyText"/>
        <w:tabs>
          <w:tab w:val="left" w:pos="0"/>
        </w:tabs>
        <w:ind w:right="2"/>
      </w:pPr>
      <w:r w:rsidRPr="00364D29">
        <w:rPr>
          <w:spacing w:val="-2"/>
          <w:u w:val="single"/>
        </w:rPr>
        <w:t>Eliminação</w:t>
      </w:r>
    </w:p>
    <w:p w14:paraId="6E034366" w14:textId="77777777" w:rsidR="00566AE0" w:rsidRPr="00364D29" w:rsidRDefault="003E1B1F" w:rsidP="006B552F">
      <w:pPr>
        <w:pStyle w:val="BodyText"/>
        <w:tabs>
          <w:tab w:val="left" w:pos="0"/>
        </w:tabs>
        <w:ind w:right="2"/>
      </w:pPr>
      <w:r w:rsidRPr="00364D29">
        <w:t>M</w:t>
      </w:r>
      <w:r w:rsidR="00D621DE" w:rsidRPr="00364D29">
        <w:t>ediana</w:t>
      </w:r>
      <w:r w:rsidR="00D621DE" w:rsidRPr="00364D29">
        <w:rPr>
          <w:spacing w:val="-3"/>
        </w:rPr>
        <w:t xml:space="preserve"> </w:t>
      </w:r>
      <w:r w:rsidR="00D621DE" w:rsidRPr="00364D29">
        <w:t>da</w:t>
      </w:r>
      <w:r w:rsidR="00D621DE" w:rsidRPr="00364D29">
        <w:rPr>
          <w:spacing w:val="-3"/>
        </w:rPr>
        <w:t xml:space="preserve"> </w:t>
      </w:r>
      <w:r w:rsidR="00D621DE" w:rsidRPr="00364D29">
        <w:t>depuração</w:t>
      </w:r>
      <w:r w:rsidR="00D621DE" w:rsidRPr="00364D29">
        <w:rPr>
          <w:spacing w:val="-3"/>
        </w:rPr>
        <w:t xml:space="preserve"> </w:t>
      </w:r>
      <w:r w:rsidR="00D621DE" w:rsidRPr="00364D29">
        <w:t>sistémica</w:t>
      </w:r>
      <w:r w:rsidR="00D621DE" w:rsidRPr="00364D29">
        <w:rPr>
          <w:spacing w:val="-3"/>
        </w:rPr>
        <w:t xml:space="preserve"> </w:t>
      </w:r>
      <w:r w:rsidR="00D621DE" w:rsidRPr="00364D29">
        <w:t>(Cl)</w:t>
      </w:r>
      <w:r w:rsidR="00D621DE" w:rsidRPr="00364D29">
        <w:rPr>
          <w:spacing w:val="-3"/>
        </w:rPr>
        <w:t xml:space="preserve"> </w:t>
      </w:r>
      <w:r w:rsidR="00D621DE" w:rsidRPr="00364D29">
        <w:t>após</w:t>
      </w:r>
      <w:r w:rsidR="00D621DE" w:rsidRPr="00364D29">
        <w:rPr>
          <w:spacing w:val="-3"/>
        </w:rPr>
        <w:t xml:space="preserve"> </w:t>
      </w:r>
      <w:r w:rsidR="00D621DE" w:rsidRPr="00364D29">
        <w:t>uma</w:t>
      </w:r>
      <w:r w:rsidR="00D621DE" w:rsidRPr="00364D29">
        <w:rPr>
          <w:spacing w:val="-3"/>
        </w:rPr>
        <w:t xml:space="preserve"> </w:t>
      </w:r>
      <w:r w:rsidR="00D621DE" w:rsidRPr="00364D29">
        <w:t>administração</w:t>
      </w:r>
      <w:r w:rsidR="00D621DE" w:rsidRPr="00364D29">
        <w:rPr>
          <w:spacing w:val="-3"/>
        </w:rPr>
        <w:t xml:space="preserve"> </w:t>
      </w:r>
      <w:r w:rsidR="00D621DE" w:rsidRPr="00364D29">
        <w:t>única</w:t>
      </w:r>
      <w:r w:rsidR="00D621DE" w:rsidRPr="00364D29">
        <w:rPr>
          <w:spacing w:val="-3"/>
        </w:rPr>
        <w:t xml:space="preserve"> </w:t>
      </w:r>
      <w:r w:rsidR="00D621DE" w:rsidRPr="00364D29">
        <w:t>intravenosa</w:t>
      </w:r>
      <w:r w:rsidR="00D621DE" w:rsidRPr="00364D29">
        <w:rPr>
          <w:spacing w:val="-3"/>
        </w:rPr>
        <w:t xml:space="preserve"> </w:t>
      </w:r>
      <w:r w:rsidR="00D621DE" w:rsidRPr="00364D29">
        <w:t>em</w:t>
      </w:r>
      <w:r w:rsidR="00D621DE" w:rsidRPr="00364D29">
        <w:rPr>
          <w:spacing w:val="-3"/>
        </w:rPr>
        <w:t xml:space="preserve"> </w:t>
      </w:r>
      <w:r w:rsidR="00D621DE" w:rsidRPr="00364D29">
        <w:t>doentes</w:t>
      </w:r>
      <w:r w:rsidR="00D621DE" w:rsidRPr="00364D29">
        <w:rPr>
          <w:spacing w:val="-3"/>
        </w:rPr>
        <w:t xml:space="preserve"> </w:t>
      </w:r>
      <w:r w:rsidR="00D621DE" w:rsidRPr="00364D29">
        <w:t xml:space="preserve">com </w:t>
      </w:r>
      <w:r w:rsidR="00D621DE" w:rsidRPr="00364D29">
        <w:rPr>
          <w:position w:val="2"/>
        </w:rPr>
        <w:t>psoríase situa-se entre 1,99 e 2,34 ml/dia/kg. A mediana da semivida (t</w:t>
      </w:r>
      <w:r w:rsidR="00D621DE" w:rsidRPr="00364D29">
        <w:t>1/2</w:t>
      </w:r>
      <w:r w:rsidR="00D621DE" w:rsidRPr="00364D29">
        <w:rPr>
          <w:position w:val="2"/>
        </w:rPr>
        <w:t xml:space="preserve">) do ustecinumab foi de, </w:t>
      </w:r>
      <w:r w:rsidR="00D621DE" w:rsidRPr="00364D29">
        <w:t>aproximadamente, 3 semanas nos doentes com doença de Crohn, psoríase e/ou artrite psoriática, situando-se entre 15 e 32 dias em todos os estudos na psoríase e artrite psoriática.</w:t>
      </w:r>
    </w:p>
    <w:p w14:paraId="0E3D8702" w14:textId="77777777" w:rsidR="001A5D2C" w:rsidRDefault="001A5D2C" w:rsidP="006B552F">
      <w:pPr>
        <w:pStyle w:val="BodyText"/>
        <w:tabs>
          <w:tab w:val="left" w:pos="0"/>
        </w:tabs>
        <w:ind w:right="2"/>
        <w:rPr>
          <w:u w:val="single"/>
        </w:rPr>
      </w:pPr>
    </w:p>
    <w:p w14:paraId="69712161" w14:textId="77777777" w:rsidR="00566AE0" w:rsidRPr="00364D29" w:rsidRDefault="00D621DE" w:rsidP="006B552F">
      <w:pPr>
        <w:pStyle w:val="BodyText"/>
        <w:tabs>
          <w:tab w:val="left" w:pos="0"/>
        </w:tabs>
        <w:ind w:right="2"/>
      </w:pPr>
      <w:r w:rsidRPr="00364D29">
        <w:rPr>
          <w:u w:val="single"/>
        </w:rPr>
        <w:t>Linearidade</w:t>
      </w:r>
      <w:r w:rsidRPr="00364D29">
        <w:rPr>
          <w:spacing w:val="-7"/>
          <w:u w:val="single"/>
        </w:rPr>
        <w:t xml:space="preserve"> </w:t>
      </w:r>
      <w:r w:rsidRPr="00364D29">
        <w:rPr>
          <w:u w:val="single"/>
        </w:rPr>
        <w:t>da</w:t>
      </w:r>
      <w:r w:rsidRPr="00364D29">
        <w:rPr>
          <w:spacing w:val="-6"/>
          <w:u w:val="single"/>
        </w:rPr>
        <w:t xml:space="preserve"> </w:t>
      </w:r>
      <w:r w:rsidRPr="00364D29">
        <w:rPr>
          <w:spacing w:val="-4"/>
          <w:u w:val="single"/>
        </w:rPr>
        <w:t>dose</w:t>
      </w:r>
    </w:p>
    <w:p w14:paraId="341A7548" w14:textId="77777777" w:rsidR="00566AE0" w:rsidRPr="00364D29" w:rsidRDefault="00D621DE" w:rsidP="006B552F">
      <w:pPr>
        <w:pStyle w:val="BodyText"/>
        <w:tabs>
          <w:tab w:val="left" w:pos="0"/>
        </w:tabs>
        <w:ind w:right="2"/>
      </w:pPr>
      <w:r w:rsidRPr="00364D29">
        <w:rPr>
          <w:position w:val="2"/>
        </w:rPr>
        <w:t>A exposição sistémica do ustecinumab (C</w:t>
      </w:r>
      <w:r w:rsidRPr="00364D29">
        <w:t>max</w:t>
      </w:r>
      <w:r w:rsidRPr="00364D29">
        <w:rPr>
          <w:spacing w:val="26"/>
        </w:rPr>
        <w:t xml:space="preserve"> </w:t>
      </w:r>
      <w:r w:rsidRPr="00364D29">
        <w:rPr>
          <w:position w:val="2"/>
        </w:rPr>
        <w:t xml:space="preserve">e </w:t>
      </w:r>
      <w:r w:rsidR="00CF2FAD" w:rsidRPr="00364D29">
        <w:rPr>
          <w:position w:val="2"/>
        </w:rPr>
        <w:t>Área sob a Curva (</w:t>
      </w:r>
      <w:r w:rsidRPr="00364D29">
        <w:rPr>
          <w:position w:val="2"/>
        </w:rPr>
        <w:t>AUC</w:t>
      </w:r>
      <w:r w:rsidR="00CF2FAD" w:rsidRPr="00364D29">
        <w:rPr>
          <w:position w:val="2"/>
        </w:rPr>
        <w:t>)</w:t>
      </w:r>
      <w:r w:rsidRPr="00364D29">
        <w:rPr>
          <w:position w:val="2"/>
        </w:rPr>
        <w:t xml:space="preserve">) aumentou de uma forma aproximadamente </w:t>
      </w:r>
      <w:r w:rsidRPr="00364D29">
        <w:t>proporcional</w:t>
      </w:r>
      <w:r w:rsidRPr="00364D29">
        <w:rPr>
          <w:spacing w:val="-3"/>
        </w:rPr>
        <w:t xml:space="preserve"> </w:t>
      </w:r>
      <w:r w:rsidRPr="00364D29">
        <w:t>à</w:t>
      </w:r>
      <w:r w:rsidRPr="00364D29">
        <w:rPr>
          <w:spacing w:val="-3"/>
        </w:rPr>
        <w:t xml:space="preserve"> </w:t>
      </w:r>
      <w:r w:rsidRPr="00364D29">
        <w:t>dose</w:t>
      </w:r>
      <w:r w:rsidRPr="00364D29">
        <w:rPr>
          <w:spacing w:val="-3"/>
        </w:rPr>
        <w:t xml:space="preserve"> </w:t>
      </w:r>
      <w:r w:rsidRPr="00364D29">
        <w:t>após</w:t>
      </w:r>
      <w:r w:rsidRPr="00364D29">
        <w:rPr>
          <w:spacing w:val="-3"/>
        </w:rPr>
        <w:t xml:space="preserve"> </w:t>
      </w:r>
      <w:r w:rsidRPr="00364D29">
        <w:t>uma</w:t>
      </w:r>
      <w:r w:rsidRPr="00364D29">
        <w:rPr>
          <w:spacing w:val="-3"/>
        </w:rPr>
        <w:t xml:space="preserve"> </w:t>
      </w:r>
      <w:r w:rsidRPr="00364D29">
        <w:t>administração</w:t>
      </w:r>
      <w:r w:rsidRPr="00364D29">
        <w:rPr>
          <w:spacing w:val="-3"/>
        </w:rPr>
        <w:t xml:space="preserve"> </w:t>
      </w:r>
      <w:r w:rsidRPr="00364D29">
        <w:t>única</w:t>
      </w:r>
      <w:r w:rsidRPr="00364D29">
        <w:rPr>
          <w:spacing w:val="-3"/>
        </w:rPr>
        <w:t xml:space="preserve"> </w:t>
      </w:r>
      <w:r w:rsidRPr="00364D29">
        <w:t>intravenosa</w:t>
      </w:r>
      <w:r w:rsidRPr="00364D29">
        <w:rPr>
          <w:spacing w:val="-3"/>
        </w:rPr>
        <w:t xml:space="preserve"> </w:t>
      </w:r>
      <w:r w:rsidRPr="00364D29">
        <w:t>de</w:t>
      </w:r>
      <w:r w:rsidRPr="00364D29">
        <w:rPr>
          <w:spacing w:val="-3"/>
        </w:rPr>
        <w:t xml:space="preserve"> </w:t>
      </w:r>
      <w:r w:rsidRPr="00364D29">
        <w:t>doses</w:t>
      </w:r>
      <w:r w:rsidRPr="00364D29">
        <w:rPr>
          <w:spacing w:val="-3"/>
        </w:rPr>
        <w:t xml:space="preserve"> </w:t>
      </w:r>
      <w:r w:rsidRPr="00364D29">
        <w:t>situadas</w:t>
      </w:r>
      <w:r w:rsidRPr="00364D29">
        <w:rPr>
          <w:spacing w:val="-3"/>
        </w:rPr>
        <w:t xml:space="preserve"> </w:t>
      </w:r>
      <w:r w:rsidRPr="00364D29">
        <w:t>no</w:t>
      </w:r>
      <w:r w:rsidRPr="00364D29">
        <w:rPr>
          <w:spacing w:val="-3"/>
        </w:rPr>
        <w:t xml:space="preserve"> </w:t>
      </w:r>
      <w:r w:rsidRPr="00364D29">
        <w:t>intervalo</w:t>
      </w:r>
      <w:r w:rsidRPr="00364D29">
        <w:rPr>
          <w:spacing w:val="-3"/>
        </w:rPr>
        <w:t xml:space="preserve"> </w:t>
      </w:r>
      <w:r w:rsidRPr="00364D29">
        <w:t>entre 0,09 mg/kg e 4,5 mg/kg.</w:t>
      </w:r>
    </w:p>
    <w:p w14:paraId="76122C56" w14:textId="77777777" w:rsidR="00566AE0" w:rsidRPr="00364D29" w:rsidRDefault="00566AE0" w:rsidP="006B552F">
      <w:pPr>
        <w:pStyle w:val="BodyText"/>
        <w:tabs>
          <w:tab w:val="left" w:pos="0"/>
        </w:tabs>
        <w:ind w:right="2"/>
      </w:pPr>
    </w:p>
    <w:p w14:paraId="323BCFA3" w14:textId="77777777" w:rsidR="00566AE0" w:rsidRPr="00364D29" w:rsidRDefault="00D621DE" w:rsidP="006B552F">
      <w:pPr>
        <w:pStyle w:val="BodyText"/>
        <w:tabs>
          <w:tab w:val="left" w:pos="0"/>
        </w:tabs>
        <w:ind w:right="2"/>
      </w:pPr>
      <w:r w:rsidRPr="00364D29">
        <w:rPr>
          <w:u w:val="single"/>
        </w:rPr>
        <w:t>Populações</w:t>
      </w:r>
      <w:r w:rsidRPr="00364D29">
        <w:rPr>
          <w:spacing w:val="-10"/>
          <w:u w:val="single"/>
        </w:rPr>
        <w:t xml:space="preserve"> </w:t>
      </w:r>
      <w:r w:rsidRPr="00364D29">
        <w:rPr>
          <w:spacing w:val="-2"/>
          <w:u w:val="single"/>
        </w:rPr>
        <w:t>especiais</w:t>
      </w:r>
    </w:p>
    <w:p w14:paraId="3B996560" w14:textId="77777777" w:rsidR="00566AE0" w:rsidRPr="00364D29" w:rsidRDefault="00D621DE" w:rsidP="006B552F">
      <w:pPr>
        <w:pStyle w:val="BodyText"/>
        <w:tabs>
          <w:tab w:val="left" w:pos="0"/>
        </w:tabs>
        <w:ind w:right="2"/>
      </w:pPr>
      <w:r w:rsidRPr="00364D29">
        <w:t>Não</w:t>
      </w:r>
      <w:r w:rsidRPr="00364D29">
        <w:rPr>
          <w:spacing w:val="-3"/>
        </w:rPr>
        <w:t xml:space="preserve"> </w:t>
      </w:r>
      <w:r w:rsidRPr="00364D29">
        <w:t>estão</w:t>
      </w:r>
      <w:r w:rsidRPr="00364D29">
        <w:rPr>
          <w:spacing w:val="-3"/>
        </w:rPr>
        <w:t xml:space="preserve"> </w:t>
      </w:r>
      <w:r w:rsidRPr="00364D29">
        <w:t>disponíveis</w:t>
      </w:r>
      <w:r w:rsidRPr="00364D29">
        <w:rPr>
          <w:spacing w:val="-3"/>
        </w:rPr>
        <w:t xml:space="preserve"> </w:t>
      </w:r>
      <w:r w:rsidRPr="00364D29">
        <w:t>dados</w:t>
      </w:r>
      <w:r w:rsidRPr="00364D29">
        <w:rPr>
          <w:spacing w:val="-3"/>
        </w:rPr>
        <w:t xml:space="preserve"> </w:t>
      </w:r>
      <w:r w:rsidRPr="00364D29">
        <w:t>farmacocinéticos</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compromisso</w:t>
      </w:r>
      <w:r w:rsidRPr="00364D29">
        <w:rPr>
          <w:spacing w:val="-3"/>
        </w:rPr>
        <w:t xml:space="preserve"> </w:t>
      </w:r>
      <w:r w:rsidRPr="00364D29">
        <w:t>renal</w:t>
      </w:r>
      <w:r w:rsidRPr="00364D29">
        <w:rPr>
          <w:spacing w:val="-3"/>
        </w:rPr>
        <w:t xml:space="preserve"> </w:t>
      </w:r>
      <w:r w:rsidRPr="00364D29">
        <w:t>ou</w:t>
      </w:r>
      <w:r w:rsidRPr="00364D29">
        <w:rPr>
          <w:spacing w:val="-3"/>
        </w:rPr>
        <w:t xml:space="preserve"> </w:t>
      </w:r>
      <w:r w:rsidRPr="00364D29">
        <w:t>afeção</w:t>
      </w:r>
      <w:r w:rsidRPr="00364D29">
        <w:rPr>
          <w:spacing w:val="-3"/>
        </w:rPr>
        <w:t xml:space="preserve"> </w:t>
      </w:r>
      <w:r w:rsidRPr="00364D29">
        <w:t xml:space="preserve">hepática. Não foram realizados estudos específicos com ustecinumab por via intravenosa em doentes idosos ou </w:t>
      </w:r>
      <w:r w:rsidRPr="00364D29">
        <w:rPr>
          <w:spacing w:val="-2"/>
        </w:rPr>
        <w:t>pediátricos.</w:t>
      </w:r>
    </w:p>
    <w:p w14:paraId="06D2E075" w14:textId="77777777" w:rsidR="001A5D2C" w:rsidRDefault="001A5D2C" w:rsidP="006B552F">
      <w:pPr>
        <w:pStyle w:val="BodyText"/>
        <w:tabs>
          <w:tab w:val="left" w:pos="0"/>
        </w:tabs>
        <w:ind w:right="2"/>
      </w:pPr>
    </w:p>
    <w:p w14:paraId="62F98E0B" w14:textId="77777777" w:rsidR="00566AE0" w:rsidRPr="00364D29" w:rsidRDefault="00D621DE" w:rsidP="006B552F">
      <w:pPr>
        <w:pStyle w:val="BodyText"/>
        <w:tabs>
          <w:tab w:val="left" w:pos="0"/>
        </w:tabs>
        <w:ind w:right="2"/>
      </w:pPr>
      <w:r w:rsidRPr="00364D29">
        <w:t>Em</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a</w:t>
      </w:r>
      <w:r w:rsidRPr="00364D29">
        <w:rPr>
          <w:spacing w:val="-2"/>
        </w:rPr>
        <w:t xml:space="preserve"> </w:t>
      </w:r>
      <w:r w:rsidRPr="00364D29">
        <w:t>variabilidade</w:t>
      </w:r>
      <w:r w:rsidRPr="00364D29">
        <w:rPr>
          <w:spacing w:val="-2"/>
        </w:rPr>
        <w:t xml:space="preserve"> </w:t>
      </w:r>
      <w:r w:rsidRPr="00364D29">
        <w:t>da</w:t>
      </w:r>
      <w:r w:rsidRPr="00364D29">
        <w:rPr>
          <w:spacing w:val="-2"/>
        </w:rPr>
        <w:t xml:space="preserve"> </w:t>
      </w:r>
      <w:r w:rsidRPr="00364D29">
        <w:t>depuração</w:t>
      </w:r>
      <w:r w:rsidRPr="00364D29">
        <w:rPr>
          <w:spacing w:val="-2"/>
        </w:rPr>
        <w:t xml:space="preserve"> </w:t>
      </w:r>
      <w:r w:rsidRPr="00364D29">
        <w:t>do</w:t>
      </w:r>
      <w:r w:rsidRPr="00364D29">
        <w:rPr>
          <w:spacing w:val="-2"/>
        </w:rPr>
        <w:t xml:space="preserve"> </w:t>
      </w:r>
      <w:r w:rsidRPr="00364D29">
        <w:t>ustecinumab</w:t>
      </w:r>
      <w:r w:rsidRPr="00364D29">
        <w:rPr>
          <w:spacing w:val="-2"/>
        </w:rPr>
        <w:t xml:space="preserve"> </w:t>
      </w:r>
      <w:r w:rsidRPr="00364D29">
        <w:t>foi afetada pelo peso corporal, nível sérico de albumina, sexo, e estado de anticorpos a ustecinumab, embora o peso corporal tenha sido a principal covariável que afetou o volume de distribuição.</w:t>
      </w:r>
      <w:r w:rsidR="003137FE" w:rsidRPr="00364D29">
        <w:t xml:space="preserve"> </w:t>
      </w:r>
      <w:r w:rsidRPr="00364D29">
        <w:t xml:space="preserve">Adicionalmente na doença de Crohn, a depuração foi afetada pela Proteína C Reativa, estado de falência ao antagonista do TNF, raça (asiático </w:t>
      </w:r>
      <w:r w:rsidRPr="00364D29">
        <w:rPr>
          <w:i/>
        </w:rPr>
        <w:t xml:space="preserve">versus </w:t>
      </w:r>
      <w:r w:rsidRPr="00364D29">
        <w:t>não-asiático). O impacto destas covariáveis situou-se</w:t>
      </w:r>
      <w:r w:rsidRPr="00364D29">
        <w:rPr>
          <w:spacing w:val="-2"/>
        </w:rPr>
        <w:t xml:space="preserve"> </w:t>
      </w:r>
      <w:r w:rsidRPr="00364D29">
        <w:t>dentro</w:t>
      </w:r>
      <w:r w:rsidRPr="00364D29">
        <w:rPr>
          <w:spacing w:val="-2"/>
        </w:rPr>
        <w:t xml:space="preserve"> </w:t>
      </w:r>
      <w:r w:rsidRPr="00364D29">
        <w:t>de</w:t>
      </w:r>
      <w:r w:rsidRPr="00364D29">
        <w:rPr>
          <w:spacing w:val="-2"/>
        </w:rPr>
        <w:t xml:space="preserve"> </w:t>
      </w:r>
      <w:r w:rsidRPr="00364D29">
        <w:t>±</w:t>
      </w:r>
      <w:r w:rsidRPr="00364D29">
        <w:rPr>
          <w:spacing w:val="-1"/>
        </w:rPr>
        <w:t xml:space="preserve"> </w:t>
      </w:r>
      <w:r w:rsidRPr="00364D29">
        <w:t>20%</w:t>
      </w:r>
      <w:r w:rsidRPr="00364D29">
        <w:rPr>
          <w:spacing w:val="-3"/>
        </w:rPr>
        <w:t xml:space="preserve"> </w:t>
      </w:r>
      <w:r w:rsidRPr="00364D29">
        <w:t>do</w:t>
      </w:r>
      <w:r w:rsidRPr="00364D29">
        <w:rPr>
          <w:spacing w:val="-3"/>
        </w:rPr>
        <w:t xml:space="preserve"> </w:t>
      </w:r>
      <w:r w:rsidRPr="00364D29">
        <w:t>valor</w:t>
      </w:r>
      <w:r w:rsidRPr="00364D29">
        <w:rPr>
          <w:spacing w:val="-3"/>
        </w:rPr>
        <w:t xml:space="preserve"> </w:t>
      </w:r>
      <w:r w:rsidRPr="00364D29">
        <w:t>normal</w:t>
      </w:r>
      <w:r w:rsidRPr="00364D29">
        <w:rPr>
          <w:spacing w:val="-3"/>
        </w:rPr>
        <w:t xml:space="preserve"> </w:t>
      </w:r>
      <w:r w:rsidRPr="00364D29">
        <w:t>ou</w:t>
      </w:r>
      <w:r w:rsidRPr="00364D29">
        <w:rPr>
          <w:spacing w:val="-3"/>
        </w:rPr>
        <w:t xml:space="preserve"> </w:t>
      </w:r>
      <w:r w:rsidRPr="00364D29">
        <w:t>de</w:t>
      </w:r>
      <w:r w:rsidRPr="00364D29">
        <w:rPr>
          <w:spacing w:val="-3"/>
        </w:rPr>
        <w:t xml:space="preserve"> </w:t>
      </w:r>
      <w:r w:rsidRPr="00364D29">
        <w:t>referência</w:t>
      </w:r>
      <w:r w:rsidRPr="00364D29">
        <w:rPr>
          <w:spacing w:val="-2"/>
        </w:rPr>
        <w:t xml:space="preserve"> </w:t>
      </w:r>
      <w:r w:rsidRPr="00364D29">
        <w:t>do</w:t>
      </w:r>
      <w:r w:rsidRPr="00364D29">
        <w:rPr>
          <w:spacing w:val="-3"/>
        </w:rPr>
        <w:t xml:space="preserve"> </w:t>
      </w:r>
      <w:r w:rsidRPr="00364D29">
        <w:t>respetivo</w:t>
      </w:r>
      <w:r w:rsidRPr="00364D29">
        <w:rPr>
          <w:spacing w:val="-3"/>
        </w:rPr>
        <w:t xml:space="preserve"> </w:t>
      </w:r>
      <w:r w:rsidRPr="00364D29">
        <w:t>parâmetro</w:t>
      </w:r>
      <w:r w:rsidRPr="00364D29">
        <w:rPr>
          <w:spacing w:val="-3"/>
        </w:rPr>
        <w:t xml:space="preserve"> </w:t>
      </w:r>
      <w:r w:rsidRPr="00364D29">
        <w:t>farmacocinético, assim, o ajuste da dose não é necessário para estas covariáveis. A utilização concomitante de imunomoduladores não teve um impacto significativo na distribuição do ustecinumab.</w:t>
      </w:r>
    </w:p>
    <w:p w14:paraId="1ACB15EA" w14:textId="77777777" w:rsidR="00566AE0" w:rsidRPr="00364D29" w:rsidRDefault="00566AE0" w:rsidP="006B552F">
      <w:pPr>
        <w:pStyle w:val="BodyText"/>
        <w:tabs>
          <w:tab w:val="left" w:pos="0"/>
        </w:tabs>
        <w:ind w:right="2"/>
      </w:pPr>
    </w:p>
    <w:p w14:paraId="7C146448" w14:textId="77777777" w:rsidR="00566AE0" w:rsidRPr="00364D29" w:rsidRDefault="00D621DE" w:rsidP="006B552F">
      <w:pPr>
        <w:pStyle w:val="BodyText"/>
        <w:tabs>
          <w:tab w:val="left" w:pos="0"/>
        </w:tabs>
        <w:ind w:right="2"/>
      </w:pPr>
      <w:r w:rsidRPr="00364D29">
        <w:rPr>
          <w:u w:val="single"/>
        </w:rPr>
        <w:t>Regulação</w:t>
      </w:r>
      <w:r w:rsidRPr="00364D29">
        <w:rPr>
          <w:spacing w:val="-7"/>
          <w:u w:val="single"/>
        </w:rPr>
        <w:t xml:space="preserve"> </w:t>
      </w:r>
      <w:r w:rsidRPr="00364D29">
        <w:rPr>
          <w:u w:val="single"/>
        </w:rPr>
        <w:t>enzimática</w:t>
      </w:r>
      <w:r w:rsidRPr="00364D29">
        <w:rPr>
          <w:spacing w:val="-7"/>
          <w:u w:val="single"/>
        </w:rPr>
        <w:t xml:space="preserve"> </w:t>
      </w:r>
      <w:r w:rsidRPr="00364D29">
        <w:rPr>
          <w:u w:val="single"/>
        </w:rPr>
        <w:t>do</w:t>
      </w:r>
      <w:r w:rsidRPr="00364D29">
        <w:rPr>
          <w:spacing w:val="-7"/>
          <w:u w:val="single"/>
        </w:rPr>
        <w:t xml:space="preserve"> </w:t>
      </w:r>
      <w:r w:rsidRPr="00364D29">
        <w:rPr>
          <w:spacing w:val="-2"/>
          <w:u w:val="single"/>
        </w:rPr>
        <w:t>CYP450</w:t>
      </w:r>
    </w:p>
    <w:p w14:paraId="355819CA" w14:textId="77777777" w:rsidR="001A5D2C" w:rsidRDefault="001A5D2C" w:rsidP="006B552F">
      <w:pPr>
        <w:pStyle w:val="BodyText"/>
        <w:tabs>
          <w:tab w:val="left" w:pos="0"/>
        </w:tabs>
        <w:ind w:right="2"/>
      </w:pPr>
    </w:p>
    <w:p w14:paraId="0FE22923" w14:textId="77777777" w:rsidR="00566AE0" w:rsidRPr="00364D29" w:rsidRDefault="00D621DE" w:rsidP="006B552F">
      <w:pPr>
        <w:pStyle w:val="BodyText"/>
        <w:tabs>
          <w:tab w:val="left" w:pos="0"/>
        </w:tabs>
        <w:ind w:right="2"/>
        <w:rPr>
          <w:i/>
        </w:rPr>
      </w:pPr>
      <w:r w:rsidRPr="00364D29">
        <w:t>Os</w:t>
      </w:r>
      <w:r w:rsidRPr="00364D29">
        <w:rPr>
          <w:spacing w:val="-7"/>
        </w:rPr>
        <w:t xml:space="preserve"> </w:t>
      </w:r>
      <w:r w:rsidRPr="00364D29">
        <w:t>efeitos</w:t>
      </w:r>
      <w:r w:rsidRPr="00364D29">
        <w:rPr>
          <w:spacing w:val="-5"/>
        </w:rPr>
        <w:t xml:space="preserve"> </w:t>
      </w:r>
      <w:r w:rsidRPr="00364D29">
        <w:t>da</w:t>
      </w:r>
      <w:r w:rsidRPr="00364D29">
        <w:rPr>
          <w:spacing w:val="-5"/>
        </w:rPr>
        <w:t xml:space="preserve"> </w:t>
      </w:r>
      <w:r w:rsidRPr="00364D29">
        <w:t>IL-12</w:t>
      </w:r>
      <w:r w:rsidRPr="00364D29">
        <w:rPr>
          <w:spacing w:val="-4"/>
        </w:rPr>
        <w:t xml:space="preserve"> </w:t>
      </w:r>
      <w:r w:rsidRPr="00364D29">
        <w:t>ou</w:t>
      </w:r>
      <w:r w:rsidRPr="00364D29">
        <w:rPr>
          <w:spacing w:val="-5"/>
        </w:rPr>
        <w:t xml:space="preserve"> </w:t>
      </w:r>
      <w:r w:rsidRPr="00364D29">
        <w:t>IL-23</w:t>
      </w:r>
      <w:r w:rsidRPr="00364D29">
        <w:rPr>
          <w:spacing w:val="-5"/>
        </w:rPr>
        <w:t xml:space="preserve"> </w:t>
      </w:r>
      <w:r w:rsidRPr="00364D29">
        <w:t>na</w:t>
      </w:r>
      <w:r w:rsidRPr="00364D29">
        <w:rPr>
          <w:spacing w:val="-4"/>
        </w:rPr>
        <w:t xml:space="preserve"> </w:t>
      </w:r>
      <w:r w:rsidRPr="00364D29">
        <w:t>regulação</w:t>
      </w:r>
      <w:r w:rsidRPr="00364D29">
        <w:rPr>
          <w:spacing w:val="-5"/>
        </w:rPr>
        <w:t xml:space="preserve"> </w:t>
      </w:r>
      <w:r w:rsidRPr="00364D29">
        <w:t>das</w:t>
      </w:r>
      <w:r w:rsidRPr="00364D29">
        <w:rPr>
          <w:spacing w:val="-5"/>
        </w:rPr>
        <w:t xml:space="preserve"> </w:t>
      </w:r>
      <w:r w:rsidRPr="00364D29">
        <w:t>enzimas</w:t>
      </w:r>
      <w:r w:rsidRPr="00364D29">
        <w:rPr>
          <w:spacing w:val="-4"/>
        </w:rPr>
        <w:t xml:space="preserve"> </w:t>
      </w:r>
      <w:r w:rsidRPr="00364D29">
        <w:t>CYP450</w:t>
      </w:r>
      <w:r w:rsidRPr="00364D29">
        <w:rPr>
          <w:spacing w:val="-5"/>
        </w:rPr>
        <w:t xml:space="preserve"> </w:t>
      </w:r>
      <w:r w:rsidRPr="00364D29">
        <w:t>foram</w:t>
      </w:r>
      <w:r w:rsidRPr="00364D29">
        <w:rPr>
          <w:spacing w:val="-5"/>
        </w:rPr>
        <w:t xml:space="preserve"> </w:t>
      </w:r>
      <w:r w:rsidRPr="00364D29">
        <w:t>avaliados</w:t>
      </w:r>
      <w:r w:rsidRPr="00364D29">
        <w:rPr>
          <w:spacing w:val="-4"/>
        </w:rPr>
        <w:t xml:space="preserve"> </w:t>
      </w:r>
      <w:r w:rsidRPr="00364D29">
        <w:t>num</w:t>
      </w:r>
      <w:r w:rsidRPr="00364D29">
        <w:rPr>
          <w:spacing w:val="-5"/>
        </w:rPr>
        <w:t xml:space="preserve"> </w:t>
      </w:r>
      <w:r w:rsidRPr="00364D29">
        <w:t>estudo</w:t>
      </w:r>
      <w:r w:rsidRPr="00364D29">
        <w:rPr>
          <w:spacing w:val="-5"/>
        </w:rPr>
        <w:t xml:space="preserve"> </w:t>
      </w:r>
      <w:r w:rsidRPr="00364D29">
        <w:rPr>
          <w:i/>
        </w:rPr>
        <w:t>in</w:t>
      </w:r>
      <w:r w:rsidRPr="00364D29">
        <w:rPr>
          <w:i/>
          <w:spacing w:val="-3"/>
        </w:rPr>
        <w:t xml:space="preserve"> </w:t>
      </w:r>
      <w:r w:rsidRPr="00364D29">
        <w:rPr>
          <w:i/>
          <w:spacing w:val="-2"/>
        </w:rPr>
        <w:t>vitro</w:t>
      </w:r>
    </w:p>
    <w:p w14:paraId="7250D384" w14:textId="77777777" w:rsidR="00566AE0" w:rsidRPr="00364D29" w:rsidRDefault="00D621DE" w:rsidP="006B552F">
      <w:pPr>
        <w:pStyle w:val="BodyText"/>
        <w:tabs>
          <w:tab w:val="left" w:pos="0"/>
        </w:tabs>
        <w:ind w:right="2"/>
      </w:pPr>
      <w:r w:rsidRPr="00364D29">
        <w:lastRenderedPageBreak/>
        <w:t>utilizando</w:t>
      </w:r>
      <w:r w:rsidRPr="00364D29">
        <w:rPr>
          <w:spacing w:val="-6"/>
        </w:rPr>
        <w:t xml:space="preserve"> </w:t>
      </w:r>
      <w:r w:rsidRPr="00364D29">
        <w:t>hepatócitos</w:t>
      </w:r>
      <w:r w:rsidRPr="00364D29">
        <w:rPr>
          <w:spacing w:val="-6"/>
        </w:rPr>
        <w:t xml:space="preserve"> </w:t>
      </w:r>
      <w:r w:rsidRPr="00364D29">
        <w:t>humanos,</w:t>
      </w:r>
      <w:r w:rsidRPr="00364D29">
        <w:rPr>
          <w:spacing w:val="-6"/>
        </w:rPr>
        <w:t xml:space="preserve"> </w:t>
      </w:r>
      <w:r w:rsidRPr="00364D29">
        <w:t>que</w:t>
      </w:r>
      <w:r w:rsidRPr="00364D29">
        <w:rPr>
          <w:spacing w:val="-6"/>
        </w:rPr>
        <w:t xml:space="preserve"> </w:t>
      </w:r>
      <w:r w:rsidRPr="00364D29">
        <w:t>demonstrou</w:t>
      </w:r>
      <w:r w:rsidRPr="00364D29">
        <w:rPr>
          <w:spacing w:val="-6"/>
        </w:rPr>
        <w:t xml:space="preserve"> </w:t>
      </w:r>
      <w:r w:rsidRPr="00364D29">
        <w:t>que</w:t>
      </w:r>
      <w:r w:rsidRPr="00364D29">
        <w:rPr>
          <w:spacing w:val="-6"/>
        </w:rPr>
        <w:t xml:space="preserve"> </w:t>
      </w:r>
      <w:r w:rsidRPr="00364D29">
        <w:t>a</w:t>
      </w:r>
      <w:r w:rsidRPr="00364D29">
        <w:rPr>
          <w:spacing w:val="-5"/>
        </w:rPr>
        <w:t xml:space="preserve"> </w:t>
      </w:r>
      <w:r w:rsidRPr="00364D29">
        <w:t>IL-12</w:t>
      </w:r>
      <w:r w:rsidRPr="00364D29">
        <w:rPr>
          <w:spacing w:val="-6"/>
        </w:rPr>
        <w:t xml:space="preserve"> </w:t>
      </w:r>
      <w:r w:rsidRPr="00364D29">
        <w:t>e/ou</w:t>
      </w:r>
      <w:r w:rsidRPr="00364D29">
        <w:rPr>
          <w:spacing w:val="-6"/>
        </w:rPr>
        <w:t xml:space="preserve"> </w:t>
      </w:r>
      <w:r w:rsidRPr="00364D29">
        <w:t>a</w:t>
      </w:r>
      <w:r w:rsidRPr="00364D29">
        <w:rPr>
          <w:spacing w:val="-6"/>
        </w:rPr>
        <w:t xml:space="preserve"> </w:t>
      </w:r>
      <w:r w:rsidRPr="00364D29">
        <w:t>IL-23,</w:t>
      </w:r>
      <w:r w:rsidRPr="00364D29">
        <w:rPr>
          <w:spacing w:val="-6"/>
        </w:rPr>
        <w:t xml:space="preserve"> </w:t>
      </w:r>
      <w:r w:rsidRPr="00364D29">
        <w:t>em</w:t>
      </w:r>
      <w:r w:rsidRPr="00364D29">
        <w:rPr>
          <w:spacing w:val="-6"/>
        </w:rPr>
        <w:t xml:space="preserve"> </w:t>
      </w:r>
      <w:r w:rsidRPr="00364D29">
        <w:t>concentrações</w:t>
      </w:r>
      <w:r w:rsidRPr="00364D29">
        <w:rPr>
          <w:spacing w:val="-4"/>
        </w:rPr>
        <w:t xml:space="preserve"> </w:t>
      </w:r>
      <w:r w:rsidRPr="00364D29">
        <w:rPr>
          <w:spacing w:val="-5"/>
        </w:rPr>
        <w:t>de</w:t>
      </w:r>
    </w:p>
    <w:p w14:paraId="21CF6AD0" w14:textId="77777777" w:rsidR="00566AE0" w:rsidRPr="00364D29" w:rsidRDefault="00D621DE" w:rsidP="006B552F">
      <w:pPr>
        <w:pStyle w:val="BodyText"/>
        <w:tabs>
          <w:tab w:val="left" w:pos="0"/>
        </w:tabs>
        <w:ind w:right="2"/>
      </w:pPr>
      <w:r w:rsidRPr="00364D29">
        <w:t>10</w:t>
      </w:r>
      <w:r w:rsidRPr="00364D29">
        <w:rPr>
          <w:spacing w:val="-2"/>
        </w:rPr>
        <w:t xml:space="preserve"> </w:t>
      </w:r>
      <w:r w:rsidRPr="00364D29">
        <w:t>ng/ml</w:t>
      </w:r>
      <w:r w:rsidRPr="00364D29">
        <w:rPr>
          <w:spacing w:val="-1"/>
        </w:rPr>
        <w:t xml:space="preserve"> </w:t>
      </w:r>
      <w:r w:rsidRPr="00364D29">
        <w:t>não</w:t>
      </w:r>
      <w:r w:rsidRPr="00364D29">
        <w:rPr>
          <w:spacing w:val="-3"/>
        </w:rPr>
        <w:t xml:space="preserve"> </w:t>
      </w:r>
      <w:r w:rsidRPr="00364D29">
        <w:t>alteraram</w:t>
      </w:r>
      <w:r w:rsidRPr="00364D29">
        <w:rPr>
          <w:spacing w:val="-3"/>
        </w:rPr>
        <w:t xml:space="preserve"> </w:t>
      </w:r>
      <w:r w:rsidRPr="00364D29">
        <w:t>a</w:t>
      </w:r>
      <w:r w:rsidRPr="00364D29">
        <w:rPr>
          <w:spacing w:val="-3"/>
        </w:rPr>
        <w:t xml:space="preserve"> </w:t>
      </w:r>
      <w:r w:rsidRPr="00364D29">
        <w:t>atividade</w:t>
      </w:r>
      <w:r w:rsidRPr="00364D29">
        <w:rPr>
          <w:spacing w:val="-3"/>
        </w:rPr>
        <w:t xml:space="preserve"> </w:t>
      </w:r>
      <w:r w:rsidRPr="00364D29">
        <w:t>enzimática</w:t>
      </w:r>
      <w:r w:rsidRPr="00364D29">
        <w:rPr>
          <w:spacing w:val="-3"/>
        </w:rPr>
        <w:t xml:space="preserve"> </w:t>
      </w:r>
      <w:r w:rsidRPr="00364D29">
        <w:t>humana</w:t>
      </w:r>
      <w:r w:rsidRPr="00364D29">
        <w:rPr>
          <w:spacing w:val="-3"/>
        </w:rPr>
        <w:t xml:space="preserve"> </w:t>
      </w:r>
      <w:r w:rsidRPr="00364D29">
        <w:t>do</w:t>
      </w:r>
      <w:r w:rsidRPr="00364D29">
        <w:rPr>
          <w:spacing w:val="-3"/>
        </w:rPr>
        <w:t xml:space="preserve"> </w:t>
      </w:r>
      <w:r w:rsidRPr="00364D29">
        <w:t>CYP450</w:t>
      </w:r>
      <w:r w:rsidRPr="00364D29">
        <w:rPr>
          <w:spacing w:val="-3"/>
        </w:rPr>
        <w:t xml:space="preserve"> </w:t>
      </w:r>
      <w:r w:rsidRPr="00364D29">
        <w:t>(CYP1A2,</w:t>
      </w:r>
      <w:r w:rsidRPr="00364D29">
        <w:rPr>
          <w:spacing w:val="-3"/>
        </w:rPr>
        <w:t xml:space="preserve"> </w:t>
      </w:r>
      <w:r w:rsidRPr="00364D29">
        <w:t>2B6,</w:t>
      </w:r>
      <w:r w:rsidRPr="00364D29">
        <w:rPr>
          <w:spacing w:val="-3"/>
        </w:rPr>
        <w:t xml:space="preserve"> </w:t>
      </w:r>
      <w:r w:rsidRPr="00364D29">
        <w:t>2C9,</w:t>
      </w:r>
      <w:r w:rsidRPr="00364D29">
        <w:rPr>
          <w:spacing w:val="-3"/>
        </w:rPr>
        <w:t xml:space="preserve"> </w:t>
      </w:r>
      <w:r w:rsidRPr="00364D29">
        <w:t>2C19,</w:t>
      </w:r>
      <w:r w:rsidRPr="00364D29">
        <w:rPr>
          <w:spacing w:val="-3"/>
        </w:rPr>
        <w:t xml:space="preserve"> </w:t>
      </w:r>
      <w:r w:rsidRPr="00364D29">
        <w:t>2D6 ou 3A4; ver secção 4.5).</w:t>
      </w:r>
    </w:p>
    <w:p w14:paraId="2D416AC8" w14:textId="77777777" w:rsidR="00CF4717" w:rsidRPr="00364D29" w:rsidRDefault="00CF4717" w:rsidP="006B552F">
      <w:pPr>
        <w:pStyle w:val="BodyText"/>
        <w:tabs>
          <w:tab w:val="left" w:pos="0"/>
        </w:tabs>
        <w:ind w:right="2"/>
      </w:pPr>
    </w:p>
    <w:p w14:paraId="41AA3D7E" w14:textId="77777777" w:rsidR="00111B69" w:rsidRDefault="00FD6904" w:rsidP="006B552F">
      <w:pPr>
        <w:pStyle w:val="BodyText"/>
        <w:tabs>
          <w:tab w:val="left" w:pos="0"/>
        </w:tabs>
        <w:ind w:right="2"/>
      </w:pPr>
      <w:r w:rsidRPr="00364D29">
        <w:t>Foi conduzido um estudo de interação medicamentosa, aberto, de fase 1, o Estudo CNTO1275CRD1003, para avaliar o efeito de ustecinumab na atividade enzimática do citocromo P450 após indução e dose de manutenção em doentes com doença de Crohn ativa (n=18).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 4.5).</w:t>
      </w:r>
    </w:p>
    <w:p w14:paraId="71007BDC" w14:textId="77777777" w:rsidR="006B552F" w:rsidRPr="00364D29" w:rsidRDefault="006B552F" w:rsidP="006B552F">
      <w:pPr>
        <w:pStyle w:val="BodyText"/>
        <w:tabs>
          <w:tab w:val="left" w:pos="0"/>
        </w:tabs>
        <w:ind w:right="2"/>
      </w:pPr>
    </w:p>
    <w:p w14:paraId="3B05E583" w14:textId="77777777" w:rsidR="00566AE0" w:rsidRPr="00364D29" w:rsidRDefault="00D621DE" w:rsidP="006B552F">
      <w:pPr>
        <w:pStyle w:val="Heading3"/>
        <w:numPr>
          <w:ilvl w:val="1"/>
          <w:numId w:val="26"/>
        </w:numPr>
        <w:tabs>
          <w:tab w:val="left" w:pos="0"/>
          <w:tab w:val="left" w:pos="804"/>
        </w:tabs>
        <w:ind w:left="0" w:right="2" w:firstLine="0"/>
      </w:pPr>
      <w:r w:rsidRPr="00364D29">
        <w:t>Dados</w:t>
      </w:r>
      <w:r w:rsidRPr="00364D29">
        <w:rPr>
          <w:spacing w:val="-7"/>
        </w:rPr>
        <w:t xml:space="preserve"> </w:t>
      </w:r>
      <w:r w:rsidRPr="00364D29">
        <w:t>de</w:t>
      </w:r>
      <w:r w:rsidRPr="00364D29">
        <w:rPr>
          <w:spacing w:val="-7"/>
        </w:rPr>
        <w:t xml:space="preserve"> </w:t>
      </w:r>
      <w:r w:rsidRPr="00364D29">
        <w:t>segurança</w:t>
      </w:r>
      <w:r w:rsidRPr="00364D29">
        <w:rPr>
          <w:spacing w:val="-7"/>
        </w:rPr>
        <w:t xml:space="preserve"> </w:t>
      </w:r>
      <w:r w:rsidRPr="00364D29">
        <w:t>pré-</w:t>
      </w:r>
      <w:r w:rsidRPr="00364D29">
        <w:rPr>
          <w:spacing w:val="-2"/>
        </w:rPr>
        <w:t>clínica</w:t>
      </w:r>
    </w:p>
    <w:p w14:paraId="6C42AB27" w14:textId="77777777" w:rsidR="00566AE0" w:rsidRPr="00364D29" w:rsidRDefault="00566AE0" w:rsidP="006B552F">
      <w:pPr>
        <w:pStyle w:val="BodyText"/>
        <w:tabs>
          <w:tab w:val="left" w:pos="0"/>
        </w:tabs>
        <w:ind w:right="2"/>
        <w:rPr>
          <w:b/>
        </w:rPr>
      </w:pPr>
    </w:p>
    <w:p w14:paraId="54ACEBD5" w14:textId="77777777" w:rsidR="00566AE0" w:rsidRPr="00364D29" w:rsidRDefault="00D621DE" w:rsidP="006B552F">
      <w:pPr>
        <w:pStyle w:val="BodyText"/>
        <w:tabs>
          <w:tab w:val="left" w:pos="0"/>
        </w:tabs>
        <w:ind w:right="2"/>
      </w:pPr>
      <w:r w:rsidRPr="00364D29">
        <w:t xml:space="preserve">Os dados não clínicos não revelam riscos especiais (ex. toxicidade de órgãos) para o ser humano, segundo estudos de toxicidade de dose repetida e toxicidade reprodutiva e de desenvolvimento, incluindo avaliações de farmacologia de segurança. Em estudos de toxicidade reprodutiva e de desenvolvimento em macacos </w:t>
      </w:r>
      <w:r w:rsidRPr="00364D29">
        <w:rPr>
          <w:i/>
        </w:rPr>
        <w:t>cynomolgus</w:t>
      </w:r>
      <w:r w:rsidRPr="00364D29">
        <w:t>, não foram observados efeitos adversos nos índices de fertilidade masculina nem anomalias congénitas ou toxicidade de desenvolvimento. Não foram observados</w:t>
      </w:r>
      <w:r w:rsidRPr="00364D29">
        <w:rPr>
          <w:spacing w:val="-3"/>
        </w:rPr>
        <w:t xml:space="preserve"> </w:t>
      </w:r>
      <w:r w:rsidRPr="00364D29">
        <w:t>efeitos</w:t>
      </w:r>
      <w:r w:rsidRPr="00364D29">
        <w:rPr>
          <w:spacing w:val="-3"/>
        </w:rPr>
        <w:t xml:space="preserve"> </w:t>
      </w:r>
      <w:r w:rsidRPr="00364D29">
        <w:t>adversos</w:t>
      </w:r>
      <w:r w:rsidRPr="00364D29">
        <w:rPr>
          <w:spacing w:val="-3"/>
        </w:rPr>
        <w:t xml:space="preserve"> </w:t>
      </w:r>
      <w:r w:rsidRPr="00364D29">
        <w:t>nos</w:t>
      </w:r>
      <w:r w:rsidRPr="00364D29">
        <w:rPr>
          <w:spacing w:val="-3"/>
        </w:rPr>
        <w:t xml:space="preserve"> </w:t>
      </w:r>
      <w:r w:rsidRPr="00364D29">
        <w:t>índices</w:t>
      </w:r>
      <w:r w:rsidRPr="00364D29">
        <w:rPr>
          <w:spacing w:val="-3"/>
        </w:rPr>
        <w:t xml:space="preserve"> </w:t>
      </w:r>
      <w:r w:rsidRPr="00364D29">
        <w:t>de</w:t>
      </w:r>
      <w:r w:rsidRPr="00364D29">
        <w:rPr>
          <w:spacing w:val="-1"/>
        </w:rPr>
        <w:t xml:space="preserve"> </w:t>
      </w:r>
      <w:r w:rsidRPr="00364D29">
        <w:t>fertilidade</w:t>
      </w:r>
      <w:r w:rsidRPr="00364D29">
        <w:rPr>
          <w:spacing w:val="-3"/>
        </w:rPr>
        <w:t xml:space="preserve"> </w:t>
      </w:r>
      <w:r w:rsidRPr="00364D29">
        <w:t>feminina</w:t>
      </w:r>
      <w:r w:rsidRPr="00364D29">
        <w:rPr>
          <w:spacing w:val="-3"/>
        </w:rPr>
        <w:t xml:space="preserve"> </w:t>
      </w:r>
      <w:r w:rsidRPr="00364D29">
        <w:t>utilizando</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análogo</w:t>
      </w:r>
      <w:r w:rsidRPr="00364D29">
        <w:rPr>
          <w:spacing w:val="-3"/>
        </w:rPr>
        <w:t xml:space="preserve"> </w:t>
      </w:r>
      <w:r w:rsidRPr="00364D29">
        <w:t>à</w:t>
      </w:r>
      <w:r w:rsidRPr="00364D29">
        <w:rPr>
          <w:spacing w:val="-3"/>
        </w:rPr>
        <w:t xml:space="preserve"> </w:t>
      </w:r>
      <w:r w:rsidRPr="00364D29">
        <w:t>IL- 12/23 em ratos.</w:t>
      </w:r>
    </w:p>
    <w:p w14:paraId="08E01D2E" w14:textId="77777777" w:rsidR="00566AE0" w:rsidRPr="00364D29" w:rsidRDefault="00566AE0" w:rsidP="006B552F">
      <w:pPr>
        <w:pStyle w:val="BodyText"/>
        <w:tabs>
          <w:tab w:val="left" w:pos="0"/>
        </w:tabs>
        <w:ind w:right="2"/>
      </w:pPr>
    </w:p>
    <w:p w14:paraId="18CC162D"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níveis</w:t>
      </w:r>
      <w:r w:rsidRPr="00364D29">
        <w:rPr>
          <w:spacing w:val="-3"/>
        </w:rPr>
        <w:t xml:space="preserve"> </w:t>
      </w:r>
      <w:r w:rsidRPr="00364D29">
        <w:t>de</w:t>
      </w:r>
      <w:r w:rsidRPr="00364D29">
        <w:rPr>
          <w:spacing w:val="-3"/>
        </w:rPr>
        <w:t xml:space="preserve"> </w:t>
      </w:r>
      <w:r w:rsidRPr="00364D29">
        <w:t>dose</w:t>
      </w:r>
      <w:r w:rsidRPr="00364D29">
        <w:rPr>
          <w:spacing w:val="-3"/>
        </w:rPr>
        <w:t xml:space="preserve"> </w:t>
      </w:r>
      <w:r w:rsidRPr="00364D29">
        <w:t>em</w:t>
      </w:r>
      <w:r w:rsidRPr="00364D29">
        <w:rPr>
          <w:spacing w:val="-3"/>
        </w:rPr>
        <w:t xml:space="preserve"> </w:t>
      </w:r>
      <w:r w:rsidRPr="00364D29">
        <w:t>estudos</w:t>
      </w:r>
      <w:r w:rsidRPr="00364D29">
        <w:rPr>
          <w:spacing w:val="-3"/>
        </w:rPr>
        <w:t xml:space="preserve"> </w:t>
      </w:r>
      <w:r w:rsidRPr="00364D29">
        <w:t>em</w:t>
      </w:r>
      <w:r w:rsidRPr="00364D29">
        <w:rPr>
          <w:spacing w:val="-3"/>
        </w:rPr>
        <w:t xml:space="preserve"> </w:t>
      </w:r>
      <w:r w:rsidRPr="00364D29">
        <w:t>animais</w:t>
      </w:r>
      <w:r w:rsidRPr="00364D29">
        <w:rPr>
          <w:spacing w:val="-3"/>
        </w:rPr>
        <w:t xml:space="preserve"> </w:t>
      </w:r>
      <w:r w:rsidRPr="00364D29">
        <w:t>eram,</w:t>
      </w:r>
      <w:r w:rsidRPr="00364D29">
        <w:rPr>
          <w:spacing w:val="-3"/>
        </w:rPr>
        <w:t xml:space="preserve"> </w:t>
      </w:r>
      <w:r w:rsidRPr="00364D29">
        <w:t>aproximadamente,</w:t>
      </w:r>
      <w:r w:rsidRPr="00364D29">
        <w:rPr>
          <w:spacing w:val="-3"/>
        </w:rPr>
        <w:t xml:space="preserve"> </w:t>
      </w:r>
      <w:r w:rsidRPr="00364D29">
        <w:t>45</w:t>
      </w:r>
      <w:r w:rsidRPr="00364D29">
        <w:rPr>
          <w:spacing w:val="-2"/>
        </w:rPr>
        <w:t xml:space="preserve"> </w:t>
      </w:r>
      <w:r w:rsidRPr="00364D29">
        <w:t>vezes</w:t>
      </w:r>
      <w:r w:rsidRPr="00364D29">
        <w:rPr>
          <w:spacing w:val="-3"/>
        </w:rPr>
        <w:t xml:space="preserve"> </w:t>
      </w:r>
      <w:r w:rsidRPr="00364D29">
        <w:t>superiores</w:t>
      </w:r>
      <w:r w:rsidRPr="00364D29">
        <w:rPr>
          <w:spacing w:val="-3"/>
        </w:rPr>
        <w:t xml:space="preserve"> </w:t>
      </w:r>
      <w:r w:rsidRPr="00364D29">
        <w:t>à</w:t>
      </w:r>
      <w:r w:rsidRPr="00364D29">
        <w:rPr>
          <w:spacing w:val="-3"/>
        </w:rPr>
        <w:t xml:space="preserve"> </w:t>
      </w:r>
      <w:r w:rsidRPr="00364D29">
        <w:t>maior</w:t>
      </w:r>
      <w:r w:rsidRPr="00364D29">
        <w:rPr>
          <w:spacing w:val="-3"/>
        </w:rPr>
        <w:t xml:space="preserve"> </w:t>
      </w:r>
      <w:r w:rsidRPr="00364D29">
        <w:t>dose equivalente a ser administrada em doentes com psoríase e deram origem a concentrações séricas máximas em macacos que eram mais de 100 vezes superiores às observadas no ser humano.</w:t>
      </w:r>
    </w:p>
    <w:p w14:paraId="687B731E" w14:textId="77777777" w:rsidR="001A5D2C" w:rsidRDefault="001A5D2C" w:rsidP="006B552F">
      <w:pPr>
        <w:pStyle w:val="BodyText"/>
        <w:tabs>
          <w:tab w:val="left" w:pos="0"/>
        </w:tabs>
        <w:ind w:right="2"/>
      </w:pPr>
    </w:p>
    <w:p w14:paraId="62FC3DA2" w14:textId="77777777" w:rsidR="00566AE0" w:rsidRPr="00364D29" w:rsidRDefault="00D621DE" w:rsidP="006B552F">
      <w:pPr>
        <w:pStyle w:val="BodyText"/>
        <w:tabs>
          <w:tab w:val="left" w:pos="0"/>
        </w:tabs>
        <w:ind w:right="2"/>
      </w:pPr>
      <w:r w:rsidRPr="00364D29">
        <w:t>Não foram realizados estudos de carcinogenicidade com ustecinumab devido à falta de modelos apropriados</w:t>
      </w:r>
      <w:r w:rsidRPr="00364D29">
        <w:rPr>
          <w:spacing w:val="-3"/>
        </w:rPr>
        <w:t xml:space="preserve"> </w:t>
      </w:r>
      <w:r w:rsidRPr="00364D29">
        <w:t>para</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sem</w:t>
      </w:r>
      <w:r w:rsidRPr="00364D29">
        <w:rPr>
          <w:spacing w:val="-3"/>
        </w:rPr>
        <w:t xml:space="preserve"> </w:t>
      </w:r>
      <w:r w:rsidRPr="00364D29">
        <w:t>reatividade</w:t>
      </w:r>
      <w:r w:rsidRPr="00364D29">
        <w:rPr>
          <w:spacing w:val="-3"/>
        </w:rPr>
        <w:t xml:space="preserve"> </w:t>
      </w:r>
      <w:r w:rsidRPr="00364D29">
        <w:t>cruzada</w:t>
      </w:r>
      <w:r w:rsidRPr="00364D29">
        <w:rPr>
          <w:spacing w:val="-3"/>
        </w:rPr>
        <w:t xml:space="preserve"> </w:t>
      </w:r>
      <w:r w:rsidRPr="00364D29">
        <w:t>para</w:t>
      </w:r>
      <w:r w:rsidRPr="00364D29">
        <w:rPr>
          <w:spacing w:val="-3"/>
        </w:rPr>
        <w:t xml:space="preserve"> </w:t>
      </w:r>
      <w:r w:rsidRPr="00364D29">
        <w:t>a</w:t>
      </w:r>
      <w:r w:rsidRPr="00364D29">
        <w:rPr>
          <w:spacing w:val="-3"/>
        </w:rPr>
        <w:t xml:space="preserve"> </w:t>
      </w:r>
      <w:r w:rsidRPr="00364D29">
        <w:t>proteína</w:t>
      </w:r>
      <w:r w:rsidRPr="00364D29">
        <w:rPr>
          <w:spacing w:val="-5"/>
        </w:rPr>
        <w:t xml:space="preserve"> </w:t>
      </w:r>
      <w:r w:rsidRPr="00364D29">
        <w:t>IL-12/23</w:t>
      </w:r>
      <w:r w:rsidRPr="00364D29">
        <w:rPr>
          <w:spacing w:val="-3"/>
        </w:rPr>
        <w:t xml:space="preserve"> </w:t>
      </w:r>
      <w:r w:rsidRPr="00364D29">
        <w:t>p40</w:t>
      </w:r>
      <w:r w:rsidRPr="00364D29">
        <w:rPr>
          <w:spacing w:val="-3"/>
        </w:rPr>
        <w:t xml:space="preserve"> </w:t>
      </w:r>
      <w:r w:rsidRPr="00364D29">
        <w:t>de</w:t>
      </w:r>
      <w:r w:rsidRPr="00364D29">
        <w:rPr>
          <w:spacing w:val="-2"/>
        </w:rPr>
        <w:t xml:space="preserve"> </w:t>
      </w:r>
      <w:r w:rsidRPr="00364D29">
        <w:t>roedores.</w:t>
      </w:r>
    </w:p>
    <w:p w14:paraId="01D553BC" w14:textId="77777777" w:rsidR="00566AE0" w:rsidRPr="00364D29" w:rsidRDefault="00566AE0" w:rsidP="006B552F">
      <w:pPr>
        <w:pStyle w:val="BodyText"/>
        <w:tabs>
          <w:tab w:val="left" w:pos="0"/>
        </w:tabs>
        <w:ind w:right="2"/>
      </w:pPr>
    </w:p>
    <w:p w14:paraId="6FFA0BA4" w14:textId="77777777" w:rsidR="00566AE0" w:rsidRPr="00364D29" w:rsidRDefault="00566AE0" w:rsidP="006B552F">
      <w:pPr>
        <w:pStyle w:val="BodyText"/>
        <w:tabs>
          <w:tab w:val="left" w:pos="0"/>
        </w:tabs>
        <w:ind w:right="2"/>
      </w:pPr>
    </w:p>
    <w:p w14:paraId="669D8332" w14:textId="77777777" w:rsidR="00566AE0" w:rsidRPr="00364D29" w:rsidRDefault="00D621DE" w:rsidP="006B552F">
      <w:pPr>
        <w:pStyle w:val="Heading2"/>
        <w:numPr>
          <w:ilvl w:val="0"/>
          <w:numId w:val="26"/>
        </w:numPr>
        <w:tabs>
          <w:tab w:val="left" w:pos="0"/>
          <w:tab w:val="left" w:pos="804"/>
        </w:tabs>
        <w:spacing w:before="0"/>
        <w:ind w:left="0" w:right="2" w:firstLine="0"/>
      </w:pPr>
      <w:r w:rsidRPr="00364D29">
        <w:t>INFORMAÇÕES</w:t>
      </w:r>
      <w:r w:rsidRPr="00364D29">
        <w:rPr>
          <w:spacing w:val="-11"/>
        </w:rPr>
        <w:t xml:space="preserve"> </w:t>
      </w:r>
      <w:r w:rsidRPr="00364D29">
        <w:rPr>
          <w:spacing w:val="-2"/>
        </w:rPr>
        <w:t>FARMACÊUTICAS</w:t>
      </w:r>
    </w:p>
    <w:p w14:paraId="43BF063B" w14:textId="77777777" w:rsidR="00566AE0" w:rsidRPr="00364D29" w:rsidRDefault="00566AE0" w:rsidP="006B552F">
      <w:pPr>
        <w:pStyle w:val="BodyText"/>
        <w:tabs>
          <w:tab w:val="left" w:pos="0"/>
        </w:tabs>
        <w:ind w:right="2"/>
        <w:rPr>
          <w:b/>
        </w:rPr>
      </w:pPr>
    </w:p>
    <w:p w14:paraId="125EE2F2" w14:textId="77777777" w:rsidR="00566AE0" w:rsidRPr="00364D29" w:rsidRDefault="00D621DE" w:rsidP="006B552F">
      <w:pPr>
        <w:pStyle w:val="Heading3"/>
        <w:numPr>
          <w:ilvl w:val="1"/>
          <w:numId w:val="26"/>
        </w:numPr>
        <w:tabs>
          <w:tab w:val="left" w:pos="0"/>
          <w:tab w:val="left" w:pos="804"/>
        </w:tabs>
        <w:ind w:left="0" w:right="2" w:firstLine="0"/>
      </w:pPr>
      <w:r w:rsidRPr="00364D29">
        <w:t>Lista</w:t>
      </w:r>
      <w:r w:rsidRPr="00364D29">
        <w:rPr>
          <w:spacing w:val="-4"/>
        </w:rPr>
        <w:t xml:space="preserve"> </w:t>
      </w:r>
      <w:r w:rsidRPr="00364D29">
        <w:t>dos</w:t>
      </w:r>
      <w:r w:rsidRPr="00364D29">
        <w:rPr>
          <w:spacing w:val="-4"/>
        </w:rPr>
        <w:t xml:space="preserve"> </w:t>
      </w:r>
      <w:r w:rsidRPr="00364D29">
        <w:rPr>
          <w:spacing w:val="-2"/>
        </w:rPr>
        <w:t>excipientes</w:t>
      </w:r>
    </w:p>
    <w:p w14:paraId="5D352BC3" w14:textId="77777777" w:rsidR="00E96FDC" w:rsidRPr="00364D29" w:rsidRDefault="00E96FDC" w:rsidP="006B552F">
      <w:pPr>
        <w:pStyle w:val="Heading3"/>
        <w:tabs>
          <w:tab w:val="left" w:pos="0"/>
          <w:tab w:val="left" w:pos="804"/>
        </w:tabs>
        <w:ind w:left="0" w:right="2"/>
      </w:pPr>
    </w:p>
    <w:p w14:paraId="5BDCCD7A" w14:textId="77777777" w:rsidR="00E96FDC" w:rsidRPr="00364D29" w:rsidRDefault="00D621DE" w:rsidP="006B552F">
      <w:pPr>
        <w:pStyle w:val="BodyText"/>
        <w:tabs>
          <w:tab w:val="left" w:pos="0"/>
        </w:tabs>
        <w:ind w:right="2"/>
      </w:pPr>
      <w:r w:rsidRPr="00364D29">
        <w:t>EDTA</w:t>
      </w:r>
      <w:r w:rsidRPr="00364D29">
        <w:rPr>
          <w:spacing w:val="-8"/>
        </w:rPr>
        <w:t xml:space="preserve"> </w:t>
      </w:r>
      <w:r w:rsidRPr="00364D29">
        <w:t>sal</w:t>
      </w:r>
      <w:r w:rsidRPr="00364D29">
        <w:rPr>
          <w:spacing w:val="-8"/>
        </w:rPr>
        <w:t xml:space="preserve"> </w:t>
      </w:r>
      <w:r w:rsidRPr="00364D29">
        <w:t>dissódico</w:t>
      </w:r>
      <w:r w:rsidRPr="00364D29">
        <w:rPr>
          <w:spacing w:val="-8"/>
        </w:rPr>
        <w:t xml:space="preserve"> </w:t>
      </w:r>
      <w:r w:rsidRPr="00364D29">
        <w:t>di-hidratado</w:t>
      </w:r>
      <w:r w:rsidRPr="00364D29">
        <w:rPr>
          <w:spacing w:val="-10"/>
        </w:rPr>
        <w:t xml:space="preserve"> </w:t>
      </w:r>
    </w:p>
    <w:p w14:paraId="40C3A1E7" w14:textId="77777777" w:rsidR="00566AE0" w:rsidRPr="00364D29" w:rsidRDefault="00D621DE" w:rsidP="006B552F">
      <w:pPr>
        <w:pStyle w:val="BodyText"/>
        <w:tabs>
          <w:tab w:val="left" w:pos="0"/>
        </w:tabs>
        <w:ind w:right="2"/>
      </w:pPr>
      <w:r w:rsidRPr="00364D29">
        <w:rPr>
          <w:spacing w:val="-2"/>
        </w:rPr>
        <w:t>L-histidina</w:t>
      </w:r>
    </w:p>
    <w:p w14:paraId="2C26F9EE" w14:textId="77777777" w:rsidR="00411C6A" w:rsidRPr="00364D29" w:rsidRDefault="00D621DE" w:rsidP="006B552F">
      <w:pPr>
        <w:pStyle w:val="BodyText"/>
        <w:tabs>
          <w:tab w:val="left" w:pos="0"/>
        </w:tabs>
        <w:ind w:right="2"/>
      </w:pPr>
      <w:r w:rsidRPr="00364D29">
        <w:t>Monocloridrato</w:t>
      </w:r>
      <w:r w:rsidRPr="00364D29">
        <w:rPr>
          <w:spacing w:val="-11"/>
        </w:rPr>
        <w:t xml:space="preserve"> </w:t>
      </w:r>
      <w:r w:rsidRPr="00364D29">
        <w:t>de</w:t>
      </w:r>
      <w:r w:rsidRPr="00364D29">
        <w:rPr>
          <w:spacing w:val="-11"/>
        </w:rPr>
        <w:t xml:space="preserve"> </w:t>
      </w:r>
      <w:r w:rsidRPr="00364D29">
        <w:t>L-histidina</w:t>
      </w:r>
      <w:r w:rsidRPr="00364D29">
        <w:rPr>
          <w:spacing w:val="-11"/>
        </w:rPr>
        <w:t xml:space="preserve"> </w:t>
      </w:r>
      <w:r w:rsidRPr="00364D29">
        <w:t>mono-hidratado</w:t>
      </w:r>
    </w:p>
    <w:p w14:paraId="6E4EDF39" w14:textId="77777777" w:rsidR="00566AE0" w:rsidRPr="00364D29" w:rsidRDefault="00D621DE" w:rsidP="006B552F">
      <w:pPr>
        <w:pStyle w:val="BodyText"/>
        <w:tabs>
          <w:tab w:val="left" w:pos="0"/>
        </w:tabs>
        <w:ind w:right="2"/>
      </w:pPr>
      <w:r w:rsidRPr="00364D29">
        <w:rPr>
          <w:spacing w:val="-2"/>
        </w:rPr>
        <w:t>L-metionina</w:t>
      </w:r>
    </w:p>
    <w:p w14:paraId="62D67DA6" w14:textId="77777777" w:rsidR="00411C6A" w:rsidRPr="00364D29" w:rsidRDefault="00D621DE" w:rsidP="006B552F">
      <w:pPr>
        <w:pStyle w:val="BodyText"/>
        <w:tabs>
          <w:tab w:val="left" w:pos="0"/>
        </w:tabs>
        <w:ind w:right="2"/>
      </w:pPr>
      <w:r w:rsidRPr="00364D29">
        <w:t>Polissorbato</w:t>
      </w:r>
      <w:r w:rsidRPr="00364D29">
        <w:rPr>
          <w:spacing w:val="-14"/>
        </w:rPr>
        <w:t xml:space="preserve"> </w:t>
      </w:r>
      <w:r w:rsidRPr="00364D29">
        <w:t>80</w:t>
      </w:r>
      <w:r w:rsidRPr="00364D29">
        <w:rPr>
          <w:spacing w:val="-14"/>
        </w:rPr>
        <w:t xml:space="preserve"> </w:t>
      </w:r>
      <w:r w:rsidRPr="00364D29">
        <w:t>(E</w:t>
      </w:r>
      <w:r w:rsidR="00E96FDC" w:rsidRPr="00364D29">
        <w:t xml:space="preserve"> </w:t>
      </w:r>
      <w:r w:rsidRPr="00364D29">
        <w:t>433)</w:t>
      </w:r>
    </w:p>
    <w:p w14:paraId="599F3187" w14:textId="77777777" w:rsidR="00566AE0" w:rsidRPr="00364D29" w:rsidRDefault="00D621DE" w:rsidP="006B552F">
      <w:pPr>
        <w:pStyle w:val="BodyText"/>
        <w:tabs>
          <w:tab w:val="left" w:pos="0"/>
        </w:tabs>
        <w:ind w:right="2"/>
        <w:rPr>
          <w:spacing w:val="-2"/>
        </w:rPr>
      </w:pPr>
      <w:r w:rsidRPr="00364D29">
        <w:rPr>
          <w:spacing w:val="-2"/>
        </w:rPr>
        <w:t>Sacarose</w:t>
      </w:r>
    </w:p>
    <w:p w14:paraId="4B3BFB48" w14:textId="77777777" w:rsidR="002F3E2A" w:rsidRPr="00364D29" w:rsidRDefault="002F3E2A" w:rsidP="006B552F">
      <w:pPr>
        <w:pStyle w:val="BodyText"/>
        <w:tabs>
          <w:tab w:val="left" w:pos="0"/>
        </w:tabs>
        <w:ind w:right="2"/>
        <w:rPr>
          <w:spacing w:val="-2"/>
        </w:rPr>
      </w:pPr>
      <w:r w:rsidRPr="00364D29">
        <w:t>Hidróxido de sódio (para ajuste do pH)</w:t>
      </w:r>
    </w:p>
    <w:p w14:paraId="5723E0EE" w14:textId="77777777" w:rsidR="00E96FDC" w:rsidRPr="00364D29" w:rsidRDefault="002F3E2A" w:rsidP="006B552F">
      <w:pPr>
        <w:pStyle w:val="BodyText"/>
        <w:tabs>
          <w:tab w:val="left" w:pos="0"/>
        </w:tabs>
        <w:ind w:right="2"/>
      </w:pPr>
      <w:r w:rsidRPr="00364D29">
        <w:t>Ácido clorídrico (para ajuste do pH)</w:t>
      </w:r>
    </w:p>
    <w:p w14:paraId="1678FA42" w14:textId="77777777" w:rsidR="00566AE0" w:rsidRPr="00364D29" w:rsidRDefault="00D621DE" w:rsidP="006B552F">
      <w:pPr>
        <w:pStyle w:val="BodyText"/>
        <w:tabs>
          <w:tab w:val="left" w:pos="0"/>
        </w:tabs>
        <w:ind w:right="2"/>
      </w:pPr>
      <w:r w:rsidRPr="00364D29">
        <w:t>Água</w:t>
      </w:r>
      <w:r w:rsidRPr="00364D29">
        <w:rPr>
          <w:spacing w:val="-7"/>
        </w:rPr>
        <w:t xml:space="preserve"> </w:t>
      </w:r>
      <w:r w:rsidRPr="00364D29">
        <w:t>para</w:t>
      </w:r>
      <w:r w:rsidRPr="00364D29">
        <w:rPr>
          <w:spacing w:val="-6"/>
        </w:rPr>
        <w:t xml:space="preserve"> </w:t>
      </w:r>
      <w:r w:rsidRPr="00364D29">
        <w:t>preparações</w:t>
      </w:r>
      <w:r w:rsidRPr="00364D29">
        <w:rPr>
          <w:spacing w:val="-8"/>
        </w:rPr>
        <w:t xml:space="preserve"> </w:t>
      </w:r>
      <w:r w:rsidRPr="00364D29">
        <w:rPr>
          <w:spacing w:val="-2"/>
        </w:rPr>
        <w:t>injetáveis</w:t>
      </w:r>
    </w:p>
    <w:p w14:paraId="3A2569C1" w14:textId="77777777" w:rsidR="00566AE0" w:rsidRPr="00364D29" w:rsidRDefault="00566AE0" w:rsidP="006B552F">
      <w:pPr>
        <w:pStyle w:val="BodyText"/>
        <w:tabs>
          <w:tab w:val="left" w:pos="0"/>
        </w:tabs>
        <w:ind w:right="2"/>
      </w:pPr>
    </w:p>
    <w:p w14:paraId="4856D84C" w14:textId="77777777" w:rsidR="00566AE0" w:rsidRPr="00364D29" w:rsidRDefault="00D621DE" w:rsidP="006B552F">
      <w:pPr>
        <w:pStyle w:val="Heading3"/>
        <w:numPr>
          <w:ilvl w:val="1"/>
          <w:numId w:val="26"/>
        </w:numPr>
        <w:tabs>
          <w:tab w:val="left" w:pos="0"/>
          <w:tab w:val="left" w:pos="804"/>
        </w:tabs>
        <w:ind w:left="0" w:right="2" w:firstLine="0"/>
      </w:pPr>
      <w:r w:rsidRPr="00364D29">
        <w:rPr>
          <w:spacing w:val="-2"/>
        </w:rPr>
        <w:t>Incompatibilidades</w:t>
      </w:r>
    </w:p>
    <w:p w14:paraId="46B4A484" w14:textId="77777777" w:rsidR="00566AE0" w:rsidRPr="00364D29" w:rsidRDefault="00566AE0" w:rsidP="006B552F">
      <w:pPr>
        <w:pStyle w:val="BodyText"/>
        <w:tabs>
          <w:tab w:val="left" w:pos="0"/>
        </w:tabs>
        <w:ind w:right="2"/>
        <w:rPr>
          <w:b/>
        </w:rPr>
      </w:pPr>
    </w:p>
    <w:p w14:paraId="1B182BAE" w14:textId="77777777" w:rsidR="00566AE0" w:rsidRPr="00364D29" w:rsidRDefault="00D621DE" w:rsidP="006B552F">
      <w:pPr>
        <w:pStyle w:val="BodyText"/>
        <w:tabs>
          <w:tab w:val="left" w:pos="0"/>
        </w:tabs>
        <w:ind w:right="2"/>
      </w:pPr>
      <w:r w:rsidRPr="00364D29">
        <w:t>Na ausência de estudos de compatibilidade, este medicamento não deve ser misturado com outros medicamentos.</w:t>
      </w:r>
      <w:r w:rsidRPr="00364D29">
        <w:rPr>
          <w:spacing w:val="-1"/>
        </w:rPr>
        <w:t xml:space="preserve"> </w:t>
      </w:r>
      <w:r w:rsidR="00664852" w:rsidRPr="00364D29">
        <w:t>Yesintek</w:t>
      </w:r>
      <w:r w:rsidR="00664852" w:rsidRPr="00364D29">
        <w:rPr>
          <w:vertAlign w:val="superscript"/>
        </w:rPr>
        <w:t xml:space="preserve"> </w:t>
      </w:r>
      <w:r w:rsidRPr="00364D29">
        <w:t>apenas</w:t>
      </w:r>
      <w:r w:rsidRPr="00364D29">
        <w:rPr>
          <w:spacing w:val="-2"/>
        </w:rPr>
        <w:t xml:space="preserve"> </w:t>
      </w:r>
      <w:r w:rsidRPr="00364D29">
        <w:t>pode</w:t>
      </w:r>
      <w:r w:rsidRPr="00364D29">
        <w:rPr>
          <w:spacing w:val="-2"/>
        </w:rPr>
        <w:t xml:space="preserve"> </w:t>
      </w:r>
      <w:r w:rsidRPr="00364D29">
        <w:t>ser</w:t>
      </w:r>
      <w:r w:rsidRPr="00364D29">
        <w:rPr>
          <w:spacing w:val="-2"/>
        </w:rPr>
        <w:t xml:space="preserve"> </w:t>
      </w:r>
      <w:r w:rsidRPr="00364D29">
        <w:t>diluído</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solução</w:t>
      </w:r>
      <w:r w:rsidRPr="00364D29">
        <w:rPr>
          <w:spacing w:val="-2"/>
        </w:rPr>
        <w:t xml:space="preserve"> </w:t>
      </w:r>
      <w:r w:rsidRPr="00364D29">
        <w:t>de</w:t>
      </w:r>
      <w:r w:rsidRPr="00364D29">
        <w:rPr>
          <w:spacing w:val="-2"/>
        </w:rPr>
        <w:t xml:space="preserve"> </w:t>
      </w:r>
      <w:r w:rsidRPr="00364D29">
        <w:t>cloreto</w:t>
      </w:r>
      <w:r w:rsidRPr="00364D29">
        <w:rPr>
          <w:spacing w:val="-2"/>
        </w:rPr>
        <w:t xml:space="preserve"> </w:t>
      </w:r>
      <w:r w:rsidRPr="00364D29">
        <w:t>de</w:t>
      </w:r>
      <w:r w:rsidRPr="00364D29">
        <w:rPr>
          <w:spacing w:val="-2"/>
        </w:rPr>
        <w:t xml:space="preserve"> </w:t>
      </w:r>
      <w:r w:rsidRPr="00364D29">
        <w:t>sódio</w:t>
      </w:r>
      <w:r w:rsidRPr="00364D29">
        <w:rPr>
          <w:spacing w:val="-2"/>
        </w:rPr>
        <w:t xml:space="preserve"> </w:t>
      </w:r>
      <w:r w:rsidRPr="00364D29">
        <w:t>a</w:t>
      </w:r>
      <w:r w:rsidRPr="00364D29">
        <w:rPr>
          <w:spacing w:val="-1"/>
        </w:rPr>
        <w:t xml:space="preserve"> </w:t>
      </w:r>
      <w:r w:rsidRPr="00364D29">
        <w:t>9</w:t>
      </w:r>
      <w:r w:rsidRPr="00364D29">
        <w:rPr>
          <w:spacing w:val="-1"/>
        </w:rPr>
        <w:t xml:space="preserve"> </w:t>
      </w:r>
      <w:r w:rsidRPr="00364D29">
        <w:t>mg/ml (0,9%).</w:t>
      </w:r>
      <w:r w:rsidRPr="00364D29">
        <w:rPr>
          <w:spacing w:val="-2"/>
        </w:rPr>
        <w:t xml:space="preserve"> </w:t>
      </w:r>
      <w:r w:rsidR="00664852" w:rsidRPr="00364D29">
        <w:t>Yesintek</w:t>
      </w:r>
      <w:r w:rsidR="00664852" w:rsidRPr="00364D29">
        <w:rPr>
          <w:vertAlign w:val="superscript"/>
        </w:rPr>
        <w:t xml:space="preserve"> </w:t>
      </w:r>
      <w:r w:rsidRPr="00364D29">
        <w:t>não</w:t>
      </w:r>
      <w:r w:rsidRPr="00364D29">
        <w:rPr>
          <w:spacing w:val="-3"/>
        </w:rPr>
        <w:t xml:space="preserve"> </w:t>
      </w:r>
      <w:r w:rsidRPr="00364D29">
        <w:t>deve</w:t>
      </w:r>
      <w:r w:rsidRPr="00364D29">
        <w:rPr>
          <w:spacing w:val="-3"/>
        </w:rPr>
        <w:t xml:space="preserve"> </w:t>
      </w:r>
      <w:r w:rsidRPr="00364D29">
        <w:t>ser</w:t>
      </w:r>
      <w:r w:rsidRPr="00364D29">
        <w:rPr>
          <w:spacing w:val="-3"/>
        </w:rPr>
        <w:t xml:space="preserve"> </w:t>
      </w:r>
      <w:r w:rsidRPr="00364D29">
        <w:t>administrado</w:t>
      </w:r>
      <w:r w:rsidRPr="00364D29">
        <w:rPr>
          <w:spacing w:val="-3"/>
        </w:rPr>
        <w:t xml:space="preserve"> </w:t>
      </w:r>
      <w:r w:rsidRPr="00364D29">
        <w:t>concomitantemente</w:t>
      </w:r>
      <w:r w:rsidRPr="00364D29">
        <w:rPr>
          <w:spacing w:val="-3"/>
        </w:rPr>
        <w:t xml:space="preserve"> </w:t>
      </w:r>
      <w:r w:rsidRPr="00364D29">
        <w:t>na</w:t>
      </w:r>
      <w:r w:rsidRPr="00364D29">
        <w:rPr>
          <w:spacing w:val="-3"/>
        </w:rPr>
        <w:t xml:space="preserve"> </w:t>
      </w:r>
      <w:r w:rsidRPr="00364D29">
        <w:t>mesma</w:t>
      </w:r>
      <w:r w:rsidRPr="00364D29">
        <w:rPr>
          <w:spacing w:val="-3"/>
        </w:rPr>
        <w:t xml:space="preserve"> </w:t>
      </w:r>
      <w:r w:rsidRPr="00364D29">
        <w:t>linha</w:t>
      </w:r>
      <w:r w:rsidRPr="00364D29">
        <w:rPr>
          <w:spacing w:val="-3"/>
        </w:rPr>
        <w:t xml:space="preserve"> </w:t>
      </w:r>
      <w:r w:rsidRPr="00364D29">
        <w:t>intravenosa</w:t>
      </w:r>
      <w:r w:rsidRPr="00364D29">
        <w:rPr>
          <w:spacing w:val="-3"/>
        </w:rPr>
        <w:t xml:space="preserve"> </w:t>
      </w:r>
      <w:r w:rsidRPr="00364D29">
        <w:t>com outros medicamentos.</w:t>
      </w:r>
    </w:p>
    <w:p w14:paraId="09506FE1" w14:textId="77777777" w:rsidR="00566AE0" w:rsidRPr="00364D29" w:rsidRDefault="00566AE0" w:rsidP="006B552F">
      <w:pPr>
        <w:pStyle w:val="BodyText"/>
        <w:tabs>
          <w:tab w:val="left" w:pos="0"/>
        </w:tabs>
        <w:ind w:right="2"/>
      </w:pPr>
    </w:p>
    <w:p w14:paraId="6DE0D105" w14:textId="77777777" w:rsidR="00566AE0" w:rsidRPr="00364D29" w:rsidRDefault="00D621DE" w:rsidP="006B552F">
      <w:pPr>
        <w:pStyle w:val="Heading3"/>
        <w:numPr>
          <w:ilvl w:val="1"/>
          <w:numId w:val="26"/>
        </w:numPr>
        <w:tabs>
          <w:tab w:val="left" w:pos="0"/>
          <w:tab w:val="left" w:pos="804"/>
        </w:tabs>
        <w:ind w:left="0" w:right="2" w:firstLine="0"/>
      </w:pPr>
      <w:r w:rsidRPr="00364D29">
        <w:t>Prazo</w:t>
      </w:r>
      <w:r w:rsidRPr="00364D29">
        <w:rPr>
          <w:spacing w:val="-4"/>
        </w:rPr>
        <w:t xml:space="preserve"> </w:t>
      </w:r>
      <w:r w:rsidRPr="00364D29">
        <w:t>de</w:t>
      </w:r>
      <w:r w:rsidRPr="00364D29">
        <w:rPr>
          <w:spacing w:val="-3"/>
        </w:rPr>
        <w:t xml:space="preserve"> </w:t>
      </w:r>
      <w:r w:rsidRPr="00364D29">
        <w:rPr>
          <w:spacing w:val="-2"/>
        </w:rPr>
        <w:t>validade</w:t>
      </w:r>
    </w:p>
    <w:p w14:paraId="64BF9531" w14:textId="77777777" w:rsidR="001A5D2C" w:rsidRDefault="001A5D2C" w:rsidP="006B552F">
      <w:pPr>
        <w:pStyle w:val="BodyText"/>
        <w:tabs>
          <w:tab w:val="left" w:pos="0"/>
        </w:tabs>
        <w:ind w:right="2"/>
      </w:pPr>
    </w:p>
    <w:p w14:paraId="27566D71" w14:textId="5AB2D45D" w:rsidR="001A5D2C" w:rsidRDefault="001D1219" w:rsidP="006B552F">
      <w:pPr>
        <w:pStyle w:val="BodyText"/>
        <w:tabs>
          <w:tab w:val="left" w:pos="0"/>
        </w:tabs>
        <w:ind w:right="2"/>
      </w:pPr>
      <w:r w:rsidRPr="001D1219">
        <w:t>2 anos</w:t>
      </w:r>
    </w:p>
    <w:p w14:paraId="39B14E1C" w14:textId="77777777" w:rsidR="00566AE0" w:rsidRPr="00364D29" w:rsidRDefault="00D621DE" w:rsidP="006B552F">
      <w:pPr>
        <w:pStyle w:val="BodyText"/>
        <w:tabs>
          <w:tab w:val="left" w:pos="0"/>
        </w:tabs>
        <w:ind w:right="2"/>
      </w:pPr>
      <w:r w:rsidRPr="00364D29">
        <w:t>Não</w:t>
      </w:r>
      <w:r w:rsidRPr="00364D29">
        <w:rPr>
          <w:spacing w:val="-5"/>
        </w:rPr>
        <w:t xml:space="preserve"> </w:t>
      </w:r>
      <w:r w:rsidRPr="00364D29">
        <w:rPr>
          <w:spacing w:val="-2"/>
        </w:rPr>
        <w:t>congelar.</w:t>
      </w:r>
    </w:p>
    <w:p w14:paraId="620E5BA4" w14:textId="77777777" w:rsidR="00566AE0" w:rsidRPr="00364D29" w:rsidRDefault="00566AE0" w:rsidP="006B552F">
      <w:pPr>
        <w:pStyle w:val="BodyText"/>
        <w:tabs>
          <w:tab w:val="left" w:pos="0"/>
        </w:tabs>
        <w:ind w:right="2"/>
      </w:pPr>
    </w:p>
    <w:p w14:paraId="5BDE89C1" w14:textId="77777777" w:rsidR="00664852" w:rsidRPr="00364D29" w:rsidRDefault="00D621DE" w:rsidP="006B552F">
      <w:pPr>
        <w:pStyle w:val="BodyText"/>
        <w:tabs>
          <w:tab w:val="left" w:pos="0"/>
        </w:tabs>
        <w:ind w:right="2"/>
      </w:pPr>
      <w:r w:rsidRPr="00364D29">
        <w:t>A</w:t>
      </w:r>
      <w:r w:rsidRPr="00364D29">
        <w:rPr>
          <w:spacing w:val="-6"/>
        </w:rPr>
        <w:t xml:space="preserve"> </w:t>
      </w:r>
      <w:r w:rsidRPr="00364D29">
        <w:t>estabilidade</w:t>
      </w:r>
      <w:r w:rsidRPr="00364D29">
        <w:rPr>
          <w:spacing w:val="-6"/>
        </w:rPr>
        <w:t xml:space="preserve"> </w:t>
      </w:r>
      <w:r w:rsidRPr="00364D29">
        <w:t>química</w:t>
      </w:r>
      <w:r w:rsidRPr="00364D29">
        <w:rPr>
          <w:spacing w:val="-5"/>
        </w:rPr>
        <w:t xml:space="preserve"> </w:t>
      </w:r>
      <w:r w:rsidRPr="00364D29">
        <w:t>e</w:t>
      </w:r>
      <w:r w:rsidRPr="00364D29">
        <w:rPr>
          <w:spacing w:val="-6"/>
        </w:rPr>
        <w:t xml:space="preserve"> </w:t>
      </w:r>
      <w:r w:rsidRPr="00364D29">
        <w:t>física</w:t>
      </w:r>
      <w:r w:rsidRPr="00364D29">
        <w:rPr>
          <w:spacing w:val="-5"/>
        </w:rPr>
        <w:t xml:space="preserve"> </w:t>
      </w:r>
      <w:r w:rsidRPr="00364D29">
        <w:t>durante</w:t>
      </w:r>
      <w:r w:rsidRPr="00364D29">
        <w:rPr>
          <w:spacing w:val="-6"/>
        </w:rPr>
        <w:t xml:space="preserve"> </w:t>
      </w:r>
      <w:r w:rsidRPr="00364D29">
        <w:t>a</w:t>
      </w:r>
      <w:r w:rsidRPr="00364D29">
        <w:rPr>
          <w:spacing w:val="-5"/>
        </w:rPr>
        <w:t xml:space="preserve"> </w:t>
      </w:r>
      <w:r w:rsidRPr="00364D29">
        <w:t>utilização</w:t>
      </w:r>
      <w:r w:rsidRPr="00364D29">
        <w:rPr>
          <w:spacing w:val="-6"/>
        </w:rPr>
        <w:t xml:space="preserve"> </w:t>
      </w:r>
      <w:r w:rsidRPr="00364D29">
        <w:t>foi</w:t>
      </w:r>
      <w:r w:rsidRPr="00364D29">
        <w:rPr>
          <w:spacing w:val="-5"/>
        </w:rPr>
        <w:t xml:space="preserve"> </w:t>
      </w:r>
      <w:r w:rsidRPr="00364D29">
        <w:t>demonstrada</w:t>
      </w:r>
      <w:r w:rsidRPr="00364D29">
        <w:rPr>
          <w:spacing w:val="-6"/>
        </w:rPr>
        <w:t xml:space="preserve"> </w:t>
      </w:r>
      <w:r w:rsidRPr="00364D29">
        <w:t>durante</w:t>
      </w:r>
      <w:r w:rsidRPr="00364D29">
        <w:rPr>
          <w:spacing w:val="-7"/>
        </w:rPr>
        <w:t xml:space="preserve"> </w:t>
      </w:r>
      <w:r w:rsidR="00664852" w:rsidRPr="00364D29">
        <w:t>12</w:t>
      </w:r>
      <w:r w:rsidRPr="00364D29">
        <w:rPr>
          <w:spacing w:val="-4"/>
        </w:rPr>
        <w:t xml:space="preserve"> </w:t>
      </w:r>
      <w:r w:rsidRPr="00364D29">
        <w:t>horas</w:t>
      </w:r>
      <w:r w:rsidRPr="00364D29">
        <w:rPr>
          <w:spacing w:val="-6"/>
        </w:rPr>
        <w:t xml:space="preserve"> </w:t>
      </w:r>
      <w:r w:rsidRPr="00364D29">
        <w:t>a</w:t>
      </w:r>
      <w:r w:rsidRPr="00364D29">
        <w:rPr>
          <w:spacing w:val="-5"/>
        </w:rPr>
        <w:t xml:space="preserve"> </w:t>
      </w:r>
      <w:r w:rsidRPr="00364D29">
        <w:rPr>
          <w:spacing w:val="-2"/>
        </w:rPr>
        <w:t>25°C.</w:t>
      </w:r>
      <w:r w:rsidR="00664852" w:rsidRPr="00364D29">
        <w:rPr>
          <w:spacing w:val="-2"/>
        </w:rPr>
        <w:t xml:space="preserve"> </w:t>
      </w:r>
      <w:r w:rsidR="00A20D7E" w:rsidRPr="00364D29">
        <w:t xml:space="preserve">Não </w:t>
      </w:r>
      <w:r w:rsidR="00A20D7E" w:rsidRPr="00364D29">
        <w:lastRenderedPageBreak/>
        <w:t>voltar a colocar no frigorífico.</w:t>
      </w:r>
    </w:p>
    <w:p w14:paraId="03578F87" w14:textId="77777777" w:rsidR="001A5D2C" w:rsidRDefault="001A5D2C" w:rsidP="006B552F">
      <w:pPr>
        <w:pStyle w:val="BodyText"/>
        <w:tabs>
          <w:tab w:val="left" w:pos="0"/>
        </w:tabs>
        <w:ind w:right="2"/>
        <w:jc w:val="both"/>
      </w:pPr>
    </w:p>
    <w:p w14:paraId="5129DC6C" w14:textId="77777777" w:rsidR="00566AE0" w:rsidRPr="00364D29" w:rsidRDefault="00D621DE" w:rsidP="006B552F">
      <w:pPr>
        <w:pStyle w:val="BodyText"/>
        <w:tabs>
          <w:tab w:val="left" w:pos="0"/>
        </w:tabs>
        <w:ind w:right="2"/>
        <w:jc w:val="both"/>
      </w:pPr>
      <w:r w:rsidRPr="00364D29">
        <w:t>Sob o ponto de vista microbiológico, a menos que o método de diluição evite o risco de contaminação microbiana,</w:t>
      </w:r>
      <w:r w:rsidRPr="00364D29">
        <w:rPr>
          <w:spacing w:val="-2"/>
        </w:rPr>
        <w:t xml:space="preserve"> </w:t>
      </w:r>
      <w:r w:rsidRPr="00364D29">
        <w:t>o</w:t>
      </w:r>
      <w:r w:rsidRPr="00364D29">
        <w:rPr>
          <w:spacing w:val="-2"/>
        </w:rPr>
        <w:t xml:space="preserve"> </w:t>
      </w:r>
      <w:r w:rsidRPr="00364D29">
        <w:t>medicamento</w:t>
      </w:r>
      <w:r w:rsidRPr="00364D29">
        <w:rPr>
          <w:spacing w:val="-2"/>
        </w:rPr>
        <w:t xml:space="preserve"> </w:t>
      </w:r>
      <w:r w:rsidRPr="00364D29">
        <w:t>deve</w:t>
      </w:r>
      <w:r w:rsidRPr="00364D29">
        <w:rPr>
          <w:spacing w:val="-2"/>
        </w:rPr>
        <w:t xml:space="preserve"> </w:t>
      </w:r>
      <w:r w:rsidRPr="00364D29">
        <w:t>ser</w:t>
      </w:r>
      <w:r w:rsidRPr="00364D29">
        <w:rPr>
          <w:spacing w:val="-2"/>
        </w:rPr>
        <w:t xml:space="preserve"> </w:t>
      </w:r>
      <w:r w:rsidRPr="00364D29">
        <w:t>utilizado</w:t>
      </w:r>
      <w:r w:rsidRPr="00364D29">
        <w:rPr>
          <w:spacing w:val="-2"/>
        </w:rPr>
        <w:t xml:space="preserve"> </w:t>
      </w:r>
      <w:r w:rsidRPr="00364D29">
        <w:t>de</w:t>
      </w:r>
      <w:r w:rsidRPr="00364D29">
        <w:rPr>
          <w:spacing w:val="-2"/>
        </w:rPr>
        <w:t xml:space="preserve"> </w:t>
      </w:r>
      <w:r w:rsidRPr="00364D29">
        <w:t>imediato.</w:t>
      </w:r>
      <w:r w:rsidRPr="00364D29">
        <w:rPr>
          <w:spacing w:val="-2"/>
        </w:rPr>
        <w:t xml:space="preserve"> </w:t>
      </w:r>
      <w:r w:rsidRPr="00364D29">
        <w:t>Se</w:t>
      </w:r>
      <w:r w:rsidRPr="00364D29">
        <w:rPr>
          <w:spacing w:val="-2"/>
        </w:rPr>
        <w:t xml:space="preserve"> </w:t>
      </w:r>
      <w:r w:rsidRPr="00364D29">
        <w:t>não</w:t>
      </w:r>
      <w:r w:rsidRPr="00364D29">
        <w:rPr>
          <w:spacing w:val="-2"/>
        </w:rPr>
        <w:t xml:space="preserve"> </w:t>
      </w:r>
      <w:r w:rsidRPr="00364D29">
        <w:t>for</w:t>
      </w:r>
      <w:r w:rsidRPr="00364D29">
        <w:rPr>
          <w:spacing w:val="-2"/>
        </w:rPr>
        <w:t xml:space="preserve"> </w:t>
      </w:r>
      <w:r w:rsidRPr="00364D29">
        <w:t>utilizado</w:t>
      </w:r>
      <w:r w:rsidRPr="00364D29">
        <w:rPr>
          <w:spacing w:val="-2"/>
        </w:rPr>
        <w:t xml:space="preserve"> </w:t>
      </w:r>
      <w:r w:rsidRPr="00364D29">
        <w:t>de</w:t>
      </w:r>
      <w:r w:rsidRPr="00364D29">
        <w:rPr>
          <w:spacing w:val="-2"/>
        </w:rPr>
        <w:t xml:space="preserve"> </w:t>
      </w:r>
      <w:r w:rsidRPr="00364D29">
        <w:t>imediato,</w:t>
      </w:r>
      <w:r w:rsidRPr="00364D29">
        <w:rPr>
          <w:spacing w:val="-2"/>
        </w:rPr>
        <w:t xml:space="preserve"> </w:t>
      </w:r>
      <w:r w:rsidRPr="00364D29">
        <w:t>a</w:t>
      </w:r>
      <w:r w:rsidRPr="00364D29">
        <w:rPr>
          <w:spacing w:val="-2"/>
        </w:rPr>
        <w:t xml:space="preserve"> </w:t>
      </w:r>
      <w:r w:rsidRPr="00364D29">
        <w:t>duração e as condições de conservação são da responsabilidade do utilizador.</w:t>
      </w:r>
    </w:p>
    <w:p w14:paraId="4DFA05C8" w14:textId="77777777" w:rsidR="00566AE0" w:rsidRPr="00364D29" w:rsidRDefault="00566AE0" w:rsidP="006B552F">
      <w:pPr>
        <w:pStyle w:val="BodyText"/>
        <w:tabs>
          <w:tab w:val="left" w:pos="0"/>
        </w:tabs>
        <w:ind w:right="2"/>
      </w:pPr>
    </w:p>
    <w:p w14:paraId="0BBCAEBD" w14:textId="77777777" w:rsidR="00566AE0" w:rsidRPr="00364D29" w:rsidRDefault="00D621DE" w:rsidP="006B552F">
      <w:pPr>
        <w:pStyle w:val="Heading3"/>
        <w:numPr>
          <w:ilvl w:val="1"/>
          <w:numId w:val="26"/>
        </w:numPr>
        <w:tabs>
          <w:tab w:val="left" w:pos="0"/>
          <w:tab w:val="left" w:pos="804"/>
        </w:tabs>
        <w:ind w:left="0" w:right="2" w:firstLine="0"/>
      </w:pPr>
      <w:r w:rsidRPr="00364D29">
        <w:t>Precauções</w:t>
      </w:r>
      <w:r w:rsidRPr="00364D29">
        <w:rPr>
          <w:spacing w:val="-7"/>
        </w:rPr>
        <w:t xml:space="preserve"> </w:t>
      </w:r>
      <w:r w:rsidRPr="00364D29">
        <w:t>especiais</w:t>
      </w:r>
      <w:r w:rsidRPr="00364D29">
        <w:rPr>
          <w:spacing w:val="-6"/>
        </w:rPr>
        <w:t xml:space="preserve"> </w:t>
      </w:r>
      <w:r w:rsidRPr="00364D29">
        <w:t>de</w:t>
      </w:r>
      <w:r w:rsidRPr="00364D29">
        <w:rPr>
          <w:spacing w:val="-6"/>
        </w:rPr>
        <w:t xml:space="preserve"> </w:t>
      </w:r>
      <w:r w:rsidRPr="00364D29">
        <w:rPr>
          <w:spacing w:val="-2"/>
        </w:rPr>
        <w:t>conservação</w:t>
      </w:r>
    </w:p>
    <w:p w14:paraId="60883D68" w14:textId="77777777" w:rsidR="00566AE0" w:rsidRPr="00364D29" w:rsidRDefault="00566AE0" w:rsidP="006B552F">
      <w:pPr>
        <w:pStyle w:val="BodyText"/>
        <w:tabs>
          <w:tab w:val="left" w:pos="0"/>
        </w:tabs>
        <w:ind w:right="2"/>
        <w:rPr>
          <w:b/>
        </w:rPr>
      </w:pPr>
    </w:p>
    <w:p w14:paraId="65A8BA30" w14:textId="77777777" w:rsidR="00566AE0" w:rsidRPr="00364D29" w:rsidRDefault="00D621DE" w:rsidP="006B552F">
      <w:pPr>
        <w:pStyle w:val="BodyText"/>
        <w:tabs>
          <w:tab w:val="left" w:pos="0"/>
        </w:tabs>
        <w:ind w:right="2"/>
        <w:jc w:val="both"/>
      </w:pPr>
      <w:r w:rsidRPr="00364D29">
        <w:t>Conservar</w:t>
      </w:r>
      <w:r w:rsidRPr="00364D29">
        <w:rPr>
          <w:spacing w:val="-5"/>
        </w:rPr>
        <w:t xml:space="preserve"> </w:t>
      </w:r>
      <w:r w:rsidRPr="00364D29">
        <w:t>no</w:t>
      </w:r>
      <w:r w:rsidRPr="00364D29">
        <w:rPr>
          <w:spacing w:val="-5"/>
        </w:rPr>
        <w:t xml:space="preserve"> </w:t>
      </w:r>
      <w:r w:rsidRPr="00364D29">
        <w:t>frigorífico</w:t>
      </w:r>
      <w:r w:rsidRPr="00364D29">
        <w:rPr>
          <w:spacing w:val="-5"/>
        </w:rPr>
        <w:t xml:space="preserve"> </w:t>
      </w:r>
      <w:r w:rsidRPr="00364D29">
        <w:t>(2°C-</w:t>
      </w:r>
      <w:r w:rsidRPr="00364D29">
        <w:rPr>
          <w:spacing w:val="-8"/>
        </w:rPr>
        <w:t xml:space="preserve"> </w:t>
      </w:r>
      <w:r w:rsidRPr="00364D29">
        <w:t>8°C).</w:t>
      </w:r>
      <w:r w:rsidRPr="00364D29">
        <w:rPr>
          <w:spacing w:val="-4"/>
        </w:rPr>
        <w:t xml:space="preserve"> </w:t>
      </w:r>
      <w:r w:rsidRPr="00364D29">
        <w:t>Não</w:t>
      </w:r>
      <w:r w:rsidRPr="00364D29">
        <w:rPr>
          <w:spacing w:val="-4"/>
        </w:rPr>
        <w:t xml:space="preserve"> </w:t>
      </w:r>
      <w:r w:rsidRPr="00364D29">
        <w:rPr>
          <w:spacing w:val="-2"/>
        </w:rPr>
        <w:t>congelar.</w:t>
      </w:r>
    </w:p>
    <w:p w14:paraId="14FBA380" w14:textId="77777777" w:rsidR="00411C6A" w:rsidRPr="00364D29" w:rsidRDefault="00D621DE" w:rsidP="006B552F">
      <w:pPr>
        <w:pStyle w:val="BodyText"/>
        <w:tabs>
          <w:tab w:val="left" w:pos="0"/>
        </w:tabs>
        <w:ind w:right="2"/>
      </w:pPr>
      <w:r w:rsidRPr="00364D29">
        <w:t>Manter</w:t>
      </w:r>
      <w:r w:rsidRPr="00364D29">
        <w:rPr>
          <w:spacing w:val="-3"/>
        </w:rPr>
        <w:t xml:space="preserve"> </w:t>
      </w:r>
      <w:r w:rsidRPr="00364D29">
        <w:t>o</w:t>
      </w:r>
      <w:r w:rsidRPr="00364D29">
        <w:rPr>
          <w:spacing w:val="-3"/>
        </w:rPr>
        <w:t xml:space="preserve"> </w:t>
      </w:r>
      <w:r w:rsidRPr="00364D29">
        <w:t>frasco</w:t>
      </w:r>
      <w:r w:rsidRPr="00364D29">
        <w:rPr>
          <w:spacing w:val="-3"/>
        </w:rPr>
        <w:t xml:space="preserve"> </w:t>
      </w:r>
      <w:r w:rsidRPr="00364D29">
        <w:t>para</w:t>
      </w:r>
      <w:r w:rsidRPr="00364D29">
        <w:rPr>
          <w:spacing w:val="-3"/>
        </w:rPr>
        <w:t xml:space="preserve"> </w:t>
      </w:r>
      <w:r w:rsidRPr="00364D29">
        <w:t>injetáveis</w:t>
      </w:r>
      <w:r w:rsidRPr="00364D29">
        <w:rPr>
          <w:spacing w:val="-3"/>
        </w:rPr>
        <w:t xml:space="preserve"> </w:t>
      </w:r>
      <w:r w:rsidRPr="00364D29">
        <w:t>dentro</w:t>
      </w:r>
      <w:r w:rsidRPr="00364D29">
        <w:rPr>
          <w:spacing w:val="-3"/>
        </w:rPr>
        <w:t xml:space="preserve"> </w:t>
      </w:r>
      <w:r w:rsidRPr="00364D29">
        <w:t>da</w:t>
      </w:r>
      <w:r w:rsidRPr="00364D29">
        <w:rPr>
          <w:spacing w:val="-3"/>
        </w:rPr>
        <w:t xml:space="preserve"> </w:t>
      </w:r>
      <w:r w:rsidRPr="00364D29">
        <w:t>embalagem</w:t>
      </w:r>
      <w:r w:rsidRPr="00364D29">
        <w:rPr>
          <w:spacing w:val="-3"/>
        </w:rPr>
        <w:t xml:space="preserve"> </w:t>
      </w:r>
      <w:r w:rsidRPr="00364D29">
        <w:t>exterior</w:t>
      </w:r>
      <w:r w:rsidRPr="00364D29">
        <w:rPr>
          <w:spacing w:val="-3"/>
        </w:rPr>
        <w:t xml:space="preserve"> </w:t>
      </w:r>
      <w:r w:rsidRPr="00364D29">
        <w:t>para</w:t>
      </w:r>
      <w:r w:rsidRPr="00364D29">
        <w:rPr>
          <w:spacing w:val="-3"/>
        </w:rPr>
        <w:t xml:space="preserve"> </w:t>
      </w:r>
      <w:r w:rsidRPr="00364D29">
        <w:t>proteger</w:t>
      </w:r>
      <w:r w:rsidRPr="00364D29">
        <w:rPr>
          <w:spacing w:val="-3"/>
        </w:rPr>
        <w:t xml:space="preserve"> </w:t>
      </w:r>
      <w:r w:rsidRPr="00364D29">
        <w:t>da</w:t>
      </w:r>
      <w:r w:rsidRPr="00364D29">
        <w:rPr>
          <w:spacing w:val="-3"/>
        </w:rPr>
        <w:t xml:space="preserve"> </w:t>
      </w:r>
      <w:r w:rsidRPr="00364D29">
        <w:t>luz.</w:t>
      </w:r>
    </w:p>
    <w:p w14:paraId="14BC13BC" w14:textId="77777777" w:rsidR="00411C6A" w:rsidRDefault="00D621DE" w:rsidP="006B552F">
      <w:pPr>
        <w:pStyle w:val="BodyText"/>
        <w:tabs>
          <w:tab w:val="left" w:pos="0"/>
        </w:tabs>
        <w:ind w:right="2"/>
      </w:pPr>
      <w:r w:rsidRPr="00364D29">
        <w:t>Para condições de</w:t>
      </w:r>
      <w:r w:rsidR="00411C6A" w:rsidRPr="00364D29">
        <w:t xml:space="preserve"> </w:t>
      </w:r>
      <w:r w:rsidRPr="00364D29">
        <w:t>conservação após a diluição do medicamento, ver secção 6.3.</w:t>
      </w:r>
    </w:p>
    <w:p w14:paraId="224642F7" w14:textId="77777777" w:rsidR="006B552F" w:rsidRPr="00364D29" w:rsidRDefault="006B552F" w:rsidP="006B552F">
      <w:pPr>
        <w:pStyle w:val="BodyText"/>
        <w:tabs>
          <w:tab w:val="left" w:pos="0"/>
        </w:tabs>
        <w:ind w:right="2"/>
      </w:pPr>
    </w:p>
    <w:p w14:paraId="0E4DC98C" w14:textId="77777777" w:rsidR="00566AE0" w:rsidRPr="00364D29" w:rsidRDefault="00D621DE" w:rsidP="006B552F">
      <w:pPr>
        <w:pStyle w:val="Heading3"/>
        <w:numPr>
          <w:ilvl w:val="1"/>
          <w:numId w:val="26"/>
        </w:numPr>
        <w:tabs>
          <w:tab w:val="left" w:pos="0"/>
          <w:tab w:val="left" w:pos="804"/>
        </w:tabs>
        <w:ind w:left="0" w:right="2" w:firstLine="0"/>
      </w:pPr>
      <w:r w:rsidRPr="00364D29">
        <w:t>Natureza</w:t>
      </w:r>
      <w:r w:rsidRPr="00364D29">
        <w:rPr>
          <w:spacing w:val="-5"/>
        </w:rPr>
        <w:t xml:space="preserve"> </w:t>
      </w:r>
      <w:r w:rsidRPr="00364D29">
        <w:t>e</w:t>
      </w:r>
      <w:r w:rsidRPr="00364D29">
        <w:rPr>
          <w:spacing w:val="-5"/>
        </w:rPr>
        <w:t xml:space="preserve"> </w:t>
      </w:r>
      <w:r w:rsidRPr="00364D29">
        <w:t>conteúdo</w:t>
      </w:r>
      <w:r w:rsidRPr="00364D29">
        <w:rPr>
          <w:spacing w:val="-5"/>
        </w:rPr>
        <w:t xml:space="preserve"> </w:t>
      </w:r>
      <w:r w:rsidRPr="00364D29">
        <w:t>do</w:t>
      </w:r>
      <w:r w:rsidRPr="00364D29">
        <w:rPr>
          <w:spacing w:val="-5"/>
        </w:rPr>
        <w:t xml:space="preserve"> </w:t>
      </w:r>
      <w:r w:rsidRPr="00364D29">
        <w:rPr>
          <w:spacing w:val="-2"/>
        </w:rPr>
        <w:t>recipiente</w:t>
      </w:r>
    </w:p>
    <w:p w14:paraId="5939C6D1" w14:textId="77777777" w:rsidR="00566AE0" w:rsidRPr="00364D29" w:rsidRDefault="00566AE0" w:rsidP="006B552F">
      <w:pPr>
        <w:pStyle w:val="BodyText"/>
        <w:tabs>
          <w:tab w:val="left" w:pos="0"/>
        </w:tabs>
        <w:ind w:right="2"/>
        <w:rPr>
          <w:b/>
        </w:rPr>
      </w:pPr>
    </w:p>
    <w:p w14:paraId="188D1A4B" w14:textId="77777777" w:rsidR="00566AE0" w:rsidRPr="00364D29" w:rsidRDefault="00D621DE" w:rsidP="006B552F">
      <w:pPr>
        <w:pStyle w:val="BodyText"/>
        <w:tabs>
          <w:tab w:val="left" w:pos="0"/>
        </w:tabs>
        <w:ind w:right="2"/>
      </w:pPr>
      <w:r w:rsidRPr="00364D29">
        <w:t>26</w:t>
      </w:r>
      <w:r w:rsidRPr="00364D29">
        <w:rPr>
          <w:spacing w:val="-1"/>
        </w:rPr>
        <w:t xml:space="preserve"> </w:t>
      </w:r>
      <w:r w:rsidRPr="00364D29">
        <w:t>ml de</w:t>
      </w:r>
      <w:r w:rsidRPr="00364D29">
        <w:rPr>
          <w:spacing w:val="-2"/>
        </w:rPr>
        <w:t xml:space="preserve"> </w:t>
      </w:r>
      <w:r w:rsidRPr="00364D29">
        <w:t>solução</w:t>
      </w:r>
      <w:r w:rsidRPr="00364D29">
        <w:rPr>
          <w:spacing w:val="-2"/>
        </w:rPr>
        <w:t xml:space="preserve"> </w:t>
      </w:r>
      <w:r w:rsidRPr="00364D29">
        <w:t>num</w:t>
      </w:r>
      <w:r w:rsidRPr="00364D29">
        <w:rPr>
          <w:spacing w:val="-2"/>
        </w:rPr>
        <w:t xml:space="preserve"> </w:t>
      </w:r>
      <w:r w:rsidRPr="00364D29">
        <w:t>frasco</w:t>
      </w:r>
      <w:r w:rsidRPr="00364D29">
        <w:rPr>
          <w:spacing w:val="-2"/>
        </w:rPr>
        <w:t xml:space="preserve"> </w:t>
      </w:r>
      <w:r w:rsidRPr="00364D29">
        <w:t>para</w:t>
      </w:r>
      <w:r w:rsidRPr="00364D29">
        <w:rPr>
          <w:spacing w:val="-2"/>
        </w:rPr>
        <w:t xml:space="preserve"> </w:t>
      </w:r>
      <w:r w:rsidRPr="00364D29">
        <w:t>injetáveis</w:t>
      </w:r>
      <w:r w:rsidRPr="00364D29">
        <w:rPr>
          <w:spacing w:val="-2"/>
        </w:rPr>
        <w:t xml:space="preserve"> </w:t>
      </w:r>
      <w:r w:rsidRPr="00364D29">
        <w:t>de</w:t>
      </w:r>
      <w:r w:rsidRPr="00364D29">
        <w:rPr>
          <w:spacing w:val="-2"/>
        </w:rPr>
        <w:t xml:space="preserve"> </w:t>
      </w:r>
      <w:r w:rsidRPr="00364D29">
        <w:t>vidro</w:t>
      </w:r>
      <w:r w:rsidRPr="00364D29">
        <w:rPr>
          <w:spacing w:val="-2"/>
        </w:rPr>
        <w:t xml:space="preserve"> </w:t>
      </w:r>
      <w:r w:rsidRPr="00364D29">
        <w:t>tipo</w:t>
      </w:r>
      <w:r w:rsidRPr="00364D29">
        <w:rPr>
          <w:spacing w:val="-2"/>
        </w:rPr>
        <w:t xml:space="preserve"> </w:t>
      </w:r>
      <w:r w:rsidRPr="00364D29">
        <w:t>I</w:t>
      </w:r>
      <w:r w:rsidRPr="00364D29">
        <w:rPr>
          <w:spacing w:val="-2"/>
        </w:rPr>
        <w:t xml:space="preserve"> </w:t>
      </w:r>
      <w:r w:rsidRPr="00364D29">
        <w:t>de</w:t>
      </w:r>
      <w:r w:rsidRPr="00364D29">
        <w:rPr>
          <w:spacing w:val="-2"/>
        </w:rPr>
        <w:t xml:space="preserve"> </w:t>
      </w:r>
      <w:r w:rsidRPr="00364D29">
        <w:t>30</w:t>
      </w:r>
      <w:r w:rsidRPr="00364D29">
        <w:rPr>
          <w:spacing w:val="-1"/>
        </w:rPr>
        <w:t xml:space="preserve"> </w:t>
      </w:r>
      <w:r w:rsidRPr="00364D29">
        <w:t>ml,</w:t>
      </w:r>
      <w:r w:rsidRPr="00364D29">
        <w:rPr>
          <w:spacing w:val="-2"/>
        </w:rPr>
        <w:t xml:space="preserve"> </w:t>
      </w:r>
      <w:r w:rsidRPr="00364D29">
        <w:t>fechado</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rolha</w:t>
      </w:r>
      <w:r w:rsidRPr="00364D29">
        <w:rPr>
          <w:spacing w:val="-2"/>
        </w:rPr>
        <w:t xml:space="preserve"> </w:t>
      </w:r>
      <w:r w:rsidRPr="00364D29">
        <w:t xml:space="preserve">revestida com borracha de butilo. </w:t>
      </w:r>
      <w:r w:rsidR="00664852" w:rsidRPr="00364D29">
        <w:rPr>
          <w:spacing w:val="-2"/>
        </w:rPr>
        <w:t>Yesintek</w:t>
      </w:r>
      <w:r w:rsidR="00664852" w:rsidRPr="00364D29">
        <w:rPr>
          <w:vertAlign w:val="superscript"/>
        </w:rPr>
        <w:t xml:space="preserve"> </w:t>
      </w:r>
      <w:r w:rsidRPr="00364D29">
        <w:t>está disponível numa embalagem com 1 frasco para injetáveis.</w:t>
      </w:r>
    </w:p>
    <w:p w14:paraId="783664F7" w14:textId="77777777" w:rsidR="00566AE0" w:rsidRPr="00364D29" w:rsidRDefault="00566AE0" w:rsidP="006B552F">
      <w:pPr>
        <w:pStyle w:val="BodyText"/>
        <w:tabs>
          <w:tab w:val="left" w:pos="0"/>
        </w:tabs>
        <w:ind w:right="2"/>
      </w:pPr>
    </w:p>
    <w:p w14:paraId="59CC60FF" w14:textId="77777777" w:rsidR="00566AE0" w:rsidRPr="00364D29" w:rsidRDefault="00D621DE" w:rsidP="006B552F">
      <w:pPr>
        <w:pStyle w:val="Heading3"/>
        <w:numPr>
          <w:ilvl w:val="1"/>
          <w:numId w:val="26"/>
        </w:numPr>
        <w:tabs>
          <w:tab w:val="left" w:pos="0"/>
          <w:tab w:val="left" w:pos="804"/>
        </w:tabs>
        <w:ind w:left="0" w:right="2" w:firstLine="0"/>
      </w:pPr>
      <w:r w:rsidRPr="00364D29">
        <w:t>Precauções</w:t>
      </w:r>
      <w:r w:rsidRPr="00364D29">
        <w:rPr>
          <w:spacing w:val="-7"/>
        </w:rPr>
        <w:t xml:space="preserve"> </w:t>
      </w:r>
      <w:r w:rsidRPr="00364D29">
        <w:t>especiais</w:t>
      </w:r>
      <w:r w:rsidRPr="00364D29">
        <w:rPr>
          <w:spacing w:val="-6"/>
        </w:rPr>
        <w:t xml:space="preserve"> </w:t>
      </w:r>
      <w:r w:rsidRPr="00364D29">
        <w:t>de</w:t>
      </w:r>
      <w:r w:rsidRPr="00364D29">
        <w:rPr>
          <w:spacing w:val="-6"/>
        </w:rPr>
        <w:t xml:space="preserve"> </w:t>
      </w:r>
      <w:r w:rsidRPr="00364D29">
        <w:t>eliminação</w:t>
      </w:r>
      <w:r w:rsidRPr="00364D29">
        <w:rPr>
          <w:spacing w:val="-6"/>
        </w:rPr>
        <w:t xml:space="preserve"> </w:t>
      </w:r>
      <w:r w:rsidRPr="00364D29">
        <w:t>e</w:t>
      </w:r>
      <w:r w:rsidRPr="00364D29">
        <w:rPr>
          <w:spacing w:val="-6"/>
        </w:rPr>
        <w:t xml:space="preserve"> </w:t>
      </w:r>
      <w:r w:rsidRPr="00364D29">
        <w:rPr>
          <w:spacing w:val="-2"/>
        </w:rPr>
        <w:t>manuseamento</w:t>
      </w:r>
    </w:p>
    <w:p w14:paraId="10B20DDA" w14:textId="77777777" w:rsidR="001A5D2C" w:rsidRDefault="001A5D2C" w:rsidP="006B552F">
      <w:pPr>
        <w:pStyle w:val="BodyText"/>
        <w:tabs>
          <w:tab w:val="left" w:pos="0"/>
        </w:tabs>
        <w:ind w:right="2"/>
      </w:pPr>
    </w:p>
    <w:p w14:paraId="19CA174D" w14:textId="77777777" w:rsidR="00566AE0" w:rsidRPr="00364D29" w:rsidRDefault="00D621DE" w:rsidP="006B552F">
      <w:pPr>
        <w:pStyle w:val="BodyText"/>
        <w:tabs>
          <w:tab w:val="left" w:pos="0"/>
        </w:tabs>
        <w:ind w:right="2"/>
      </w:pPr>
      <w:r w:rsidRPr="00364D29">
        <w:t xml:space="preserve">A solução no frasco para injetáveis de </w:t>
      </w:r>
      <w:r w:rsidR="003A0B22" w:rsidRPr="00364D29">
        <w:rPr>
          <w:spacing w:val="-2"/>
        </w:rPr>
        <w:t>Yesintek</w:t>
      </w:r>
      <w:r w:rsidR="003A0B22" w:rsidRPr="00364D29">
        <w:rPr>
          <w:vertAlign w:val="superscript"/>
        </w:rPr>
        <w:t xml:space="preserve"> </w:t>
      </w:r>
      <w:r w:rsidRPr="00364D29">
        <w:t>não deve ser agitada. A solução deve ser inspecionada</w:t>
      </w:r>
      <w:r w:rsidRPr="00364D29">
        <w:rPr>
          <w:spacing w:val="-3"/>
        </w:rPr>
        <w:t xml:space="preserve"> </w:t>
      </w:r>
      <w:r w:rsidRPr="00364D29">
        <w:t>visualmente</w:t>
      </w:r>
      <w:r w:rsidRPr="00364D29">
        <w:rPr>
          <w:spacing w:val="-3"/>
        </w:rPr>
        <w:t xml:space="preserve"> </w:t>
      </w:r>
      <w:r w:rsidRPr="00364D29">
        <w:t>em</w:t>
      </w:r>
      <w:r w:rsidRPr="00364D29">
        <w:rPr>
          <w:spacing w:val="-3"/>
        </w:rPr>
        <w:t xml:space="preserve"> </w:t>
      </w:r>
      <w:r w:rsidRPr="00364D29">
        <w:t>relação</w:t>
      </w:r>
      <w:r w:rsidRPr="00364D29">
        <w:rPr>
          <w:spacing w:val="-3"/>
        </w:rPr>
        <w:t xml:space="preserve"> </w:t>
      </w:r>
      <w:r w:rsidRPr="00364D29">
        <w:t>à</w:t>
      </w:r>
      <w:r w:rsidRPr="00364D29">
        <w:rPr>
          <w:spacing w:val="-3"/>
        </w:rPr>
        <w:t xml:space="preserve"> </w:t>
      </w:r>
      <w:r w:rsidRPr="00364D29">
        <w:t>presença</w:t>
      </w:r>
      <w:r w:rsidRPr="00364D29">
        <w:rPr>
          <w:spacing w:val="-3"/>
        </w:rPr>
        <w:t xml:space="preserve"> </w:t>
      </w:r>
      <w:r w:rsidRPr="00364D29">
        <w:t>de</w:t>
      </w:r>
      <w:r w:rsidRPr="00364D29">
        <w:rPr>
          <w:spacing w:val="-3"/>
        </w:rPr>
        <w:t xml:space="preserve"> </w:t>
      </w:r>
      <w:r w:rsidRPr="00364D29">
        <w:t>pequenas</w:t>
      </w:r>
      <w:r w:rsidRPr="00364D29">
        <w:rPr>
          <w:spacing w:val="-3"/>
        </w:rPr>
        <w:t xml:space="preserve"> </w:t>
      </w:r>
      <w:r w:rsidRPr="00364D29">
        <w:t>partículas</w:t>
      </w:r>
      <w:r w:rsidRPr="00364D29">
        <w:rPr>
          <w:spacing w:val="-3"/>
        </w:rPr>
        <w:t xml:space="preserve"> </w:t>
      </w:r>
      <w:r w:rsidRPr="00364D29">
        <w:t>ou</w:t>
      </w:r>
      <w:r w:rsidRPr="00364D29">
        <w:rPr>
          <w:spacing w:val="-3"/>
        </w:rPr>
        <w:t xml:space="preserve"> </w:t>
      </w:r>
      <w:r w:rsidRPr="00364D29">
        <w:t>de</w:t>
      </w:r>
      <w:r w:rsidRPr="00364D29">
        <w:rPr>
          <w:spacing w:val="-3"/>
        </w:rPr>
        <w:t xml:space="preserve"> </w:t>
      </w:r>
      <w:r w:rsidRPr="00364D29">
        <w:t>descoloração</w:t>
      </w:r>
      <w:r w:rsidRPr="00364D29">
        <w:rPr>
          <w:spacing w:val="-3"/>
        </w:rPr>
        <w:t xml:space="preserve"> </w:t>
      </w:r>
      <w:r w:rsidRPr="00364D29">
        <w:t>antes</w:t>
      </w:r>
      <w:r w:rsidRPr="00364D29">
        <w:rPr>
          <w:spacing w:val="-3"/>
        </w:rPr>
        <w:t xml:space="preserve"> </w:t>
      </w:r>
      <w:r w:rsidRPr="00364D29">
        <w:t xml:space="preserve">da administração. </w:t>
      </w:r>
      <w:r w:rsidR="00A20D7E" w:rsidRPr="00364D29">
        <w:rPr>
          <w:rFonts w:eastAsia="Calibri"/>
        </w:rPr>
        <w:t>A solução é transparente, incolor a amarela clara.</w:t>
      </w:r>
      <w:r w:rsidRPr="00364D29">
        <w:t xml:space="preserve"> O medicamento não deve ser utilizado se a solução apresentar descoloração ou turvação, ou se estiverem presentes pequenas partículas estranhas.</w:t>
      </w:r>
    </w:p>
    <w:p w14:paraId="78EC93CD" w14:textId="77777777" w:rsidR="00566AE0" w:rsidRPr="00364D29" w:rsidRDefault="00566AE0" w:rsidP="006B552F">
      <w:pPr>
        <w:pStyle w:val="BodyText"/>
        <w:tabs>
          <w:tab w:val="left" w:pos="0"/>
        </w:tabs>
        <w:ind w:right="2"/>
      </w:pPr>
    </w:p>
    <w:p w14:paraId="26EF0D78" w14:textId="77777777" w:rsidR="00566AE0" w:rsidRPr="00364D29" w:rsidRDefault="00D621DE" w:rsidP="006B552F">
      <w:pPr>
        <w:pStyle w:val="BodyText"/>
        <w:tabs>
          <w:tab w:val="left" w:pos="0"/>
        </w:tabs>
        <w:ind w:right="2"/>
      </w:pPr>
      <w:r w:rsidRPr="00364D29">
        <w:rPr>
          <w:spacing w:val="-2"/>
          <w:u w:val="single"/>
        </w:rPr>
        <w:t>Diluição</w:t>
      </w:r>
    </w:p>
    <w:p w14:paraId="3BE480F2" w14:textId="77777777" w:rsidR="00566AE0" w:rsidRPr="00364D29" w:rsidRDefault="004625E9" w:rsidP="006B552F">
      <w:pPr>
        <w:pStyle w:val="BodyText"/>
        <w:tabs>
          <w:tab w:val="left" w:pos="0"/>
        </w:tabs>
        <w:ind w:right="2"/>
      </w:pPr>
      <w:bookmarkStart w:id="1" w:name="_Hlk183535924"/>
      <w:r w:rsidRPr="00364D29">
        <w:rPr>
          <w:spacing w:val="-2"/>
        </w:rPr>
        <w:t>Yesintek</w:t>
      </w:r>
      <w:bookmarkEnd w:id="1"/>
      <w:r w:rsidRPr="00364D29">
        <w:rPr>
          <w:vertAlign w:val="superscript"/>
        </w:rPr>
        <w:t xml:space="preserve"> </w:t>
      </w:r>
      <w:r w:rsidRPr="00364D29">
        <w:t>concentrado</w:t>
      </w:r>
      <w:r w:rsidRPr="00364D29">
        <w:rPr>
          <w:spacing w:val="-3"/>
        </w:rPr>
        <w:t xml:space="preserve"> </w:t>
      </w:r>
      <w:r w:rsidRPr="00364D29">
        <w:t>para</w:t>
      </w:r>
      <w:r w:rsidRPr="00364D29">
        <w:rPr>
          <w:spacing w:val="-3"/>
        </w:rPr>
        <w:t xml:space="preserve"> </w:t>
      </w:r>
      <w:r w:rsidRPr="00364D29">
        <w:t>solução</w:t>
      </w:r>
      <w:r w:rsidRPr="00364D29">
        <w:rPr>
          <w:spacing w:val="-3"/>
        </w:rPr>
        <w:t xml:space="preserve"> </w:t>
      </w:r>
      <w:r w:rsidRPr="00364D29">
        <w:t>para</w:t>
      </w:r>
      <w:r w:rsidRPr="00364D29">
        <w:rPr>
          <w:spacing w:val="-3"/>
        </w:rPr>
        <w:t xml:space="preserve"> </w:t>
      </w:r>
      <w:r w:rsidRPr="00364D29">
        <w:t>perfusão</w:t>
      </w:r>
      <w:r w:rsidRPr="00364D29">
        <w:rPr>
          <w:spacing w:val="-3"/>
        </w:rPr>
        <w:t xml:space="preserve"> </w:t>
      </w:r>
      <w:r w:rsidRPr="00364D29">
        <w:t>deve</w:t>
      </w:r>
      <w:r w:rsidRPr="00364D29">
        <w:rPr>
          <w:spacing w:val="-3"/>
        </w:rPr>
        <w:t xml:space="preserve"> </w:t>
      </w:r>
      <w:r w:rsidRPr="00364D29">
        <w:t>ser</w:t>
      </w:r>
      <w:r w:rsidRPr="00364D29">
        <w:rPr>
          <w:spacing w:val="-3"/>
        </w:rPr>
        <w:t xml:space="preserve"> </w:t>
      </w:r>
      <w:r w:rsidRPr="00364D29">
        <w:t>diluído</w:t>
      </w:r>
      <w:r w:rsidRPr="00364D29">
        <w:rPr>
          <w:spacing w:val="-3"/>
        </w:rPr>
        <w:t xml:space="preserve"> </w:t>
      </w:r>
      <w:r w:rsidRPr="00364D29">
        <w:t>e</w:t>
      </w:r>
      <w:r w:rsidRPr="00364D29">
        <w:rPr>
          <w:spacing w:val="-3"/>
        </w:rPr>
        <w:t xml:space="preserve"> </w:t>
      </w:r>
      <w:r w:rsidRPr="00364D29">
        <w:t>preparado</w:t>
      </w:r>
      <w:r w:rsidRPr="00364D29">
        <w:rPr>
          <w:spacing w:val="-3"/>
        </w:rPr>
        <w:t xml:space="preserve"> </w:t>
      </w:r>
      <w:r w:rsidRPr="00364D29">
        <w:t>por</w:t>
      </w:r>
      <w:r w:rsidRPr="00364D29">
        <w:rPr>
          <w:spacing w:val="-3"/>
        </w:rPr>
        <w:t xml:space="preserve"> </w:t>
      </w:r>
      <w:r w:rsidRPr="00364D29">
        <w:t>um</w:t>
      </w:r>
      <w:r w:rsidRPr="00364D29">
        <w:rPr>
          <w:spacing w:val="-3"/>
        </w:rPr>
        <w:t xml:space="preserve"> </w:t>
      </w:r>
      <w:r w:rsidRPr="00364D29">
        <w:t>profissional de saúde, utilizando técnica assética.</w:t>
      </w:r>
    </w:p>
    <w:p w14:paraId="4833A146" w14:textId="77777777" w:rsidR="00566AE0" w:rsidRPr="00364D29" w:rsidRDefault="00D621DE" w:rsidP="006B552F">
      <w:pPr>
        <w:pStyle w:val="ListParagraph"/>
        <w:numPr>
          <w:ilvl w:val="0"/>
          <w:numId w:val="23"/>
        </w:numPr>
        <w:tabs>
          <w:tab w:val="left" w:pos="567"/>
        </w:tabs>
        <w:ind w:left="567" w:right="2"/>
      </w:pPr>
      <w:r w:rsidRPr="00364D29">
        <w:t xml:space="preserve">Calcular a dose e o número de frascos para injetáveis de </w:t>
      </w:r>
      <w:r w:rsidR="004625E9" w:rsidRPr="00364D29">
        <w:rPr>
          <w:spacing w:val="-2"/>
        </w:rPr>
        <w:t>Yesintek</w:t>
      </w:r>
      <w:r w:rsidR="004625E9" w:rsidRPr="00364D29">
        <w:rPr>
          <w:vertAlign w:val="superscript"/>
        </w:rPr>
        <w:t xml:space="preserve"> </w:t>
      </w:r>
      <w:r w:rsidRPr="00364D29">
        <w:t>necessários com base no peso</w:t>
      </w:r>
      <w:r w:rsidRPr="00364D29">
        <w:rPr>
          <w:spacing w:val="-3"/>
        </w:rPr>
        <w:t xml:space="preserve"> </w:t>
      </w:r>
      <w:r w:rsidRPr="00364D29">
        <w:t>do</w:t>
      </w:r>
      <w:r w:rsidRPr="00364D29">
        <w:rPr>
          <w:spacing w:val="-3"/>
        </w:rPr>
        <w:t xml:space="preserve"> </w:t>
      </w:r>
      <w:r w:rsidRPr="00364D29">
        <w:t>doente</w:t>
      </w:r>
      <w:r w:rsidRPr="00364D29">
        <w:rPr>
          <w:spacing w:val="-3"/>
        </w:rPr>
        <w:t xml:space="preserve"> </w:t>
      </w:r>
      <w:r w:rsidRPr="00364D29">
        <w:t>(ver</w:t>
      </w:r>
      <w:r w:rsidRPr="00364D29">
        <w:rPr>
          <w:spacing w:val="-3"/>
        </w:rPr>
        <w:t xml:space="preserve"> </w:t>
      </w:r>
      <w:r w:rsidRPr="00364D29">
        <w:t>secção</w:t>
      </w:r>
      <w:r w:rsidRPr="00364D29">
        <w:rPr>
          <w:spacing w:val="-4"/>
        </w:rPr>
        <w:t xml:space="preserve"> </w:t>
      </w:r>
      <w:r w:rsidRPr="00364D29">
        <w:t>4.2,</w:t>
      </w:r>
      <w:r w:rsidRPr="00364D29">
        <w:rPr>
          <w:spacing w:val="-2"/>
        </w:rPr>
        <w:t xml:space="preserve"> </w:t>
      </w:r>
      <w:r w:rsidRPr="00364D29">
        <w:t>Tabela</w:t>
      </w:r>
      <w:r w:rsidRPr="00364D29">
        <w:rPr>
          <w:spacing w:val="-2"/>
        </w:rPr>
        <w:t xml:space="preserve"> </w:t>
      </w:r>
      <w:r w:rsidRPr="00364D29">
        <w:t>1).</w:t>
      </w:r>
      <w:r w:rsidRPr="00364D29">
        <w:rPr>
          <w:spacing w:val="-3"/>
        </w:rPr>
        <w:t xml:space="preserve"> </w:t>
      </w:r>
      <w:r w:rsidRPr="00364D29">
        <w:t>Cada</w:t>
      </w:r>
      <w:r w:rsidRPr="00364D29">
        <w:rPr>
          <w:spacing w:val="-3"/>
        </w:rPr>
        <w:t xml:space="preserve"> </w:t>
      </w:r>
      <w:r w:rsidRPr="00364D29">
        <w:t>frasco</w:t>
      </w:r>
      <w:r w:rsidRPr="00364D29">
        <w:rPr>
          <w:spacing w:val="-3"/>
        </w:rPr>
        <w:t xml:space="preserve"> </w:t>
      </w:r>
      <w:r w:rsidRPr="00364D29">
        <w:t>para</w:t>
      </w:r>
      <w:r w:rsidRPr="00364D29">
        <w:rPr>
          <w:spacing w:val="-3"/>
        </w:rPr>
        <w:t xml:space="preserve"> </w:t>
      </w:r>
      <w:r w:rsidRPr="00364D29">
        <w:t>injetáveis</w:t>
      </w:r>
      <w:r w:rsidRPr="00364D29">
        <w:rPr>
          <w:spacing w:val="-3"/>
        </w:rPr>
        <w:t xml:space="preserve"> </w:t>
      </w:r>
      <w:r w:rsidRPr="00364D29">
        <w:t>de</w:t>
      </w:r>
      <w:r w:rsidRPr="00364D29">
        <w:rPr>
          <w:spacing w:val="-3"/>
        </w:rPr>
        <w:t xml:space="preserve"> </w:t>
      </w:r>
      <w:r w:rsidRPr="00364D29">
        <w:t>26</w:t>
      </w:r>
      <w:r w:rsidRPr="00364D29">
        <w:rPr>
          <w:spacing w:val="-2"/>
        </w:rPr>
        <w:t xml:space="preserve"> </w:t>
      </w:r>
      <w:r w:rsidRPr="00364D29">
        <w:t>ml</w:t>
      </w:r>
      <w:r w:rsidRPr="00364D29">
        <w:rPr>
          <w:spacing w:val="-1"/>
        </w:rPr>
        <w:t xml:space="preserve"> </w:t>
      </w:r>
      <w:r w:rsidRPr="00364D29">
        <w:t>de</w:t>
      </w:r>
      <w:r w:rsidRPr="00364D29">
        <w:rPr>
          <w:spacing w:val="-3"/>
        </w:rPr>
        <w:t xml:space="preserve"> </w:t>
      </w:r>
      <w:r w:rsidR="004625E9" w:rsidRPr="00364D29">
        <w:rPr>
          <w:spacing w:val="-2"/>
        </w:rPr>
        <w:t>Yesintek</w:t>
      </w:r>
      <w:r w:rsidR="004625E9" w:rsidRPr="00364D29">
        <w:rPr>
          <w:vertAlign w:val="superscript"/>
        </w:rPr>
        <w:t xml:space="preserve"> </w:t>
      </w:r>
      <w:r w:rsidRPr="00364D29">
        <w:t xml:space="preserve">contém 130 mg de ustecinumab. Utilizar apenas frascos para injetáveis de </w:t>
      </w:r>
      <w:r w:rsidR="004625E9" w:rsidRPr="00364D29">
        <w:rPr>
          <w:spacing w:val="-2"/>
        </w:rPr>
        <w:t>Yesintek</w:t>
      </w:r>
      <w:r w:rsidR="004625E9" w:rsidRPr="00364D29">
        <w:rPr>
          <w:vertAlign w:val="superscript"/>
        </w:rPr>
        <w:t xml:space="preserve"> </w:t>
      </w:r>
      <w:r w:rsidRPr="00364D29">
        <w:rPr>
          <w:spacing w:val="-2"/>
        </w:rPr>
        <w:t>completos.</w:t>
      </w:r>
    </w:p>
    <w:p w14:paraId="7FBEE0B4" w14:textId="77777777" w:rsidR="00566AE0" w:rsidRPr="00364D29" w:rsidRDefault="00D621DE" w:rsidP="006B552F">
      <w:pPr>
        <w:pStyle w:val="ListParagraph"/>
        <w:numPr>
          <w:ilvl w:val="0"/>
          <w:numId w:val="23"/>
        </w:numPr>
        <w:tabs>
          <w:tab w:val="left" w:pos="567"/>
        </w:tabs>
        <w:ind w:left="567" w:right="2"/>
      </w:pPr>
      <w:r w:rsidRPr="00364D29">
        <w:t>Retirar e descartar um volume da solução de cloreto de sódio a 9 mg/ml (0,9%) a partir do saco de</w:t>
      </w:r>
      <w:r w:rsidRPr="00364D29">
        <w:rPr>
          <w:spacing w:val="-2"/>
        </w:rPr>
        <w:t xml:space="preserve"> </w:t>
      </w:r>
      <w:r w:rsidRPr="00364D29">
        <w:t>perfusão</w:t>
      </w:r>
      <w:r w:rsidRPr="00364D29">
        <w:rPr>
          <w:spacing w:val="-2"/>
        </w:rPr>
        <w:t xml:space="preserve"> </w:t>
      </w:r>
      <w:r w:rsidRPr="00364D29">
        <w:t>de</w:t>
      </w:r>
      <w:r w:rsidRPr="00364D29">
        <w:rPr>
          <w:spacing w:val="-2"/>
        </w:rPr>
        <w:t xml:space="preserve"> </w:t>
      </w:r>
      <w:r w:rsidRPr="00364D29">
        <w:t>250</w:t>
      </w:r>
      <w:r w:rsidRPr="00364D29">
        <w:rPr>
          <w:spacing w:val="-1"/>
        </w:rPr>
        <w:t xml:space="preserve"> </w:t>
      </w:r>
      <w:r w:rsidRPr="00364D29">
        <w:t>ml,</w:t>
      </w:r>
      <w:r w:rsidRPr="00364D29">
        <w:rPr>
          <w:spacing w:val="-2"/>
        </w:rPr>
        <w:t xml:space="preserve"> </w:t>
      </w:r>
      <w:r w:rsidRPr="00364D29">
        <w:t>igual</w:t>
      </w:r>
      <w:r w:rsidRPr="00364D29">
        <w:rPr>
          <w:spacing w:val="-2"/>
        </w:rPr>
        <w:t xml:space="preserve"> </w:t>
      </w:r>
      <w:r w:rsidRPr="00364D29">
        <w:t>ao</w:t>
      </w:r>
      <w:r w:rsidRPr="00364D29">
        <w:rPr>
          <w:spacing w:val="-2"/>
        </w:rPr>
        <w:t xml:space="preserve"> </w:t>
      </w:r>
      <w:r w:rsidRPr="00364D29">
        <w:t>volume</w:t>
      </w:r>
      <w:r w:rsidRPr="00364D29">
        <w:rPr>
          <w:spacing w:val="-2"/>
        </w:rPr>
        <w:t xml:space="preserve"> </w:t>
      </w:r>
      <w:r w:rsidRPr="00364D29">
        <w:t>de</w:t>
      </w:r>
      <w:r w:rsidRPr="00364D29">
        <w:rPr>
          <w:spacing w:val="-2"/>
        </w:rPr>
        <w:t xml:space="preserve"> </w:t>
      </w:r>
      <w:r w:rsidR="004625E9" w:rsidRPr="00364D29">
        <w:rPr>
          <w:spacing w:val="-2"/>
        </w:rPr>
        <w:t>Yesintek</w:t>
      </w:r>
      <w:r w:rsidR="004625E9" w:rsidRPr="00364D29">
        <w:rPr>
          <w:vertAlign w:val="superscript"/>
        </w:rPr>
        <w:t xml:space="preserve"> </w:t>
      </w:r>
      <w:r w:rsidRPr="00364D29">
        <w:t>a</w:t>
      </w:r>
      <w:r w:rsidRPr="00364D29">
        <w:rPr>
          <w:spacing w:val="-2"/>
        </w:rPr>
        <w:t xml:space="preserve"> </w:t>
      </w:r>
      <w:r w:rsidRPr="00364D29">
        <w:t>ser</w:t>
      </w:r>
      <w:r w:rsidRPr="00364D29">
        <w:rPr>
          <w:spacing w:val="-2"/>
        </w:rPr>
        <w:t xml:space="preserve"> </w:t>
      </w:r>
      <w:r w:rsidRPr="00364D29">
        <w:t>adicionado.</w:t>
      </w:r>
      <w:r w:rsidRPr="00364D29">
        <w:rPr>
          <w:spacing w:val="-2"/>
        </w:rPr>
        <w:t xml:space="preserve"> </w:t>
      </w:r>
      <w:r w:rsidRPr="00364D29">
        <w:t>(</w:t>
      </w:r>
      <w:r w:rsidR="00A507D4" w:rsidRPr="00364D29">
        <w:t>R</w:t>
      </w:r>
      <w:r w:rsidRPr="00364D29">
        <w:t>ejeite</w:t>
      </w:r>
      <w:r w:rsidRPr="00364D29">
        <w:rPr>
          <w:spacing w:val="-2"/>
        </w:rPr>
        <w:t xml:space="preserve"> </w:t>
      </w:r>
      <w:r w:rsidRPr="00364D29">
        <w:t>26</w:t>
      </w:r>
      <w:r w:rsidRPr="00364D29">
        <w:rPr>
          <w:spacing w:val="-4"/>
        </w:rPr>
        <w:t xml:space="preserve"> </w:t>
      </w:r>
      <w:r w:rsidRPr="00364D29">
        <w:t>ml de</w:t>
      </w:r>
      <w:r w:rsidRPr="00364D29">
        <w:rPr>
          <w:spacing w:val="-1"/>
        </w:rPr>
        <w:t xml:space="preserve"> </w:t>
      </w:r>
      <w:r w:rsidRPr="00364D29">
        <w:t xml:space="preserve">cloreto de sódio por cada frasco para injetáveis de </w:t>
      </w:r>
      <w:r w:rsidR="004625E9" w:rsidRPr="00364D29">
        <w:rPr>
          <w:spacing w:val="-2"/>
        </w:rPr>
        <w:t>Yesintek</w:t>
      </w:r>
      <w:r w:rsidR="004625E9" w:rsidRPr="00364D29">
        <w:rPr>
          <w:vertAlign w:val="superscript"/>
        </w:rPr>
        <w:t xml:space="preserve"> </w:t>
      </w:r>
      <w:r w:rsidRPr="00364D29">
        <w:t>necessário, para 2 frascos para injetáveis rejeite 52 ml, para 3 frascos para injetáveis rejeite 78 ml, para 4 frascos para injetáveis rejeite 104 ml)</w:t>
      </w:r>
      <w:r w:rsidR="00A507D4" w:rsidRPr="00364D29">
        <w:t>.</w:t>
      </w:r>
    </w:p>
    <w:p w14:paraId="58BF5745" w14:textId="77777777" w:rsidR="00566AE0" w:rsidRPr="00364D29" w:rsidRDefault="00D621DE" w:rsidP="006B552F">
      <w:pPr>
        <w:pStyle w:val="ListParagraph"/>
        <w:numPr>
          <w:ilvl w:val="0"/>
          <w:numId w:val="23"/>
        </w:numPr>
        <w:tabs>
          <w:tab w:val="left" w:pos="567"/>
        </w:tabs>
        <w:ind w:left="567" w:right="2"/>
      </w:pPr>
      <w:r w:rsidRPr="00364D29">
        <w:t>Retirar</w:t>
      </w:r>
      <w:r w:rsidRPr="00364D29">
        <w:rPr>
          <w:spacing w:val="-3"/>
        </w:rPr>
        <w:t xml:space="preserve"> </w:t>
      </w:r>
      <w:r w:rsidRPr="00364D29">
        <w:t>26</w:t>
      </w:r>
      <w:r w:rsidRPr="00364D29">
        <w:rPr>
          <w:spacing w:val="-2"/>
        </w:rPr>
        <w:t xml:space="preserve"> </w:t>
      </w:r>
      <w:r w:rsidRPr="00364D29">
        <w:t>ml</w:t>
      </w:r>
      <w:r w:rsidRPr="00364D29">
        <w:rPr>
          <w:spacing w:val="-1"/>
        </w:rPr>
        <w:t xml:space="preserve"> </w:t>
      </w:r>
      <w:r w:rsidRPr="00364D29">
        <w:t>de</w:t>
      </w:r>
      <w:r w:rsidRPr="00364D29">
        <w:rPr>
          <w:spacing w:val="-3"/>
        </w:rPr>
        <w:t xml:space="preserve"> </w:t>
      </w:r>
      <w:r w:rsidR="004625E9" w:rsidRPr="00364D29">
        <w:rPr>
          <w:spacing w:val="-2"/>
        </w:rPr>
        <w:t>Yesintek</w:t>
      </w:r>
      <w:r w:rsidR="004625E9" w:rsidRPr="00364D29">
        <w:rPr>
          <w:vertAlign w:val="superscript"/>
        </w:rPr>
        <w:t xml:space="preserve"> </w:t>
      </w:r>
      <w:r w:rsidRPr="00364D29">
        <w:t>de</w:t>
      </w:r>
      <w:r w:rsidRPr="00364D29">
        <w:rPr>
          <w:spacing w:val="-3"/>
        </w:rPr>
        <w:t xml:space="preserve"> </w:t>
      </w:r>
      <w:r w:rsidRPr="00364D29">
        <w:t>cada</w:t>
      </w:r>
      <w:r w:rsidRPr="00364D29">
        <w:rPr>
          <w:spacing w:val="-3"/>
        </w:rPr>
        <w:t xml:space="preserve"> </w:t>
      </w:r>
      <w:r w:rsidRPr="00364D29">
        <w:t>frasco</w:t>
      </w:r>
      <w:r w:rsidRPr="00364D29">
        <w:rPr>
          <w:spacing w:val="-3"/>
        </w:rPr>
        <w:t xml:space="preserve"> </w:t>
      </w:r>
      <w:r w:rsidRPr="00364D29">
        <w:t>para</w:t>
      </w:r>
      <w:r w:rsidRPr="00364D29">
        <w:rPr>
          <w:spacing w:val="-3"/>
        </w:rPr>
        <w:t xml:space="preserve"> </w:t>
      </w:r>
      <w:r w:rsidRPr="00364D29">
        <w:t>injetáveis</w:t>
      </w:r>
      <w:r w:rsidRPr="00364D29">
        <w:rPr>
          <w:spacing w:val="-3"/>
        </w:rPr>
        <w:t xml:space="preserve"> </w:t>
      </w:r>
      <w:r w:rsidRPr="00364D29">
        <w:t>necessário</w:t>
      </w:r>
      <w:r w:rsidRPr="00364D29">
        <w:rPr>
          <w:spacing w:val="-3"/>
        </w:rPr>
        <w:t xml:space="preserve"> </w:t>
      </w:r>
      <w:r w:rsidRPr="00364D29">
        <w:t>e</w:t>
      </w:r>
      <w:r w:rsidRPr="00364D29">
        <w:rPr>
          <w:spacing w:val="-3"/>
        </w:rPr>
        <w:t xml:space="preserve"> </w:t>
      </w:r>
      <w:r w:rsidRPr="00364D29">
        <w:t>adicione-o</w:t>
      </w:r>
      <w:r w:rsidRPr="00364D29">
        <w:rPr>
          <w:spacing w:val="-3"/>
        </w:rPr>
        <w:t xml:space="preserve"> </w:t>
      </w:r>
      <w:r w:rsidRPr="00364D29">
        <w:t>ao</w:t>
      </w:r>
      <w:r w:rsidRPr="00364D29">
        <w:rPr>
          <w:spacing w:val="-3"/>
        </w:rPr>
        <w:t xml:space="preserve"> </w:t>
      </w:r>
      <w:r w:rsidRPr="00364D29">
        <w:t>saco</w:t>
      </w:r>
      <w:r w:rsidRPr="00364D29">
        <w:rPr>
          <w:spacing w:val="-3"/>
        </w:rPr>
        <w:t xml:space="preserve"> </w:t>
      </w:r>
      <w:r w:rsidRPr="00364D29">
        <w:t xml:space="preserve">de perfusão de 250 ml. O volume final no saco de perfusão deve ser de 250 ml. Misturar </w:t>
      </w:r>
      <w:r w:rsidRPr="00364D29">
        <w:rPr>
          <w:spacing w:val="-2"/>
        </w:rPr>
        <w:t>suavemente.</w:t>
      </w:r>
    </w:p>
    <w:p w14:paraId="3F83D1E6" w14:textId="77777777" w:rsidR="00566AE0" w:rsidRPr="00364D29" w:rsidRDefault="00D621DE" w:rsidP="006B552F">
      <w:pPr>
        <w:pStyle w:val="ListParagraph"/>
        <w:numPr>
          <w:ilvl w:val="0"/>
          <w:numId w:val="23"/>
        </w:numPr>
        <w:tabs>
          <w:tab w:val="left" w:pos="567"/>
        </w:tabs>
        <w:ind w:left="567" w:right="2"/>
      </w:pPr>
      <w:r w:rsidRPr="00364D29">
        <w:t>Inspecionar</w:t>
      </w:r>
      <w:r w:rsidRPr="00364D29">
        <w:rPr>
          <w:spacing w:val="-3"/>
        </w:rPr>
        <w:t xml:space="preserve"> </w:t>
      </w:r>
      <w:r w:rsidRPr="00364D29">
        <w:t>visualmente</w:t>
      </w:r>
      <w:r w:rsidRPr="00364D29">
        <w:rPr>
          <w:spacing w:val="-3"/>
        </w:rPr>
        <w:t xml:space="preserve"> </w:t>
      </w:r>
      <w:r w:rsidRPr="00364D29">
        <w:t>a</w:t>
      </w:r>
      <w:r w:rsidRPr="00364D29">
        <w:rPr>
          <w:spacing w:val="-3"/>
        </w:rPr>
        <w:t xml:space="preserve"> </w:t>
      </w:r>
      <w:r w:rsidRPr="00364D29">
        <w:t>solução</w:t>
      </w:r>
      <w:r w:rsidRPr="00364D29">
        <w:rPr>
          <w:spacing w:val="-3"/>
        </w:rPr>
        <w:t xml:space="preserve"> </w:t>
      </w:r>
      <w:r w:rsidRPr="00364D29">
        <w:t>diluída</w:t>
      </w:r>
      <w:r w:rsidRPr="00364D29">
        <w:rPr>
          <w:spacing w:val="-3"/>
        </w:rPr>
        <w:t xml:space="preserve"> </w:t>
      </w:r>
      <w:r w:rsidRPr="00364D29">
        <w:t>antes</w:t>
      </w:r>
      <w:r w:rsidRPr="00364D29">
        <w:rPr>
          <w:spacing w:val="-3"/>
        </w:rPr>
        <w:t xml:space="preserve"> </w:t>
      </w:r>
      <w:r w:rsidRPr="00364D29">
        <w:t>da</w:t>
      </w:r>
      <w:r w:rsidRPr="00364D29">
        <w:rPr>
          <w:spacing w:val="-3"/>
        </w:rPr>
        <w:t xml:space="preserve"> </w:t>
      </w:r>
      <w:r w:rsidRPr="00364D29">
        <w:t>administração.</w:t>
      </w:r>
      <w:r w:rsidRPr="00364D29">
        <w:rPr>
          <w:spacing w:val="-3"/>
        </w:rPr>
        <w:t xml:space="preserve"> </w:t>
      </w:r>
      <w:r w:rsidRPr="00364D29">
        <w:t>Não</w:t>
      </w:r>
      <w:r w:rsidRPr="00364D29">
        <w:rPr>
          <w:spacing w:val="-3"/>
        </w:rPr>
        <w:t xml:space="preserve"> </w:t>
      </w:r>
      <w:r w:rsidRPr="00364D29">
        <w:t>utilizar</w:t>
      </w:r>
      <w:r w:rsidRPr="00364D29">
        <w:rPr>
          <w:spacing w:val="-3"/>
        </w:rPr>
        <w:t xml:space="preserve"> </w:t>
      </w:r>
      <w:r w:rsidRPr="00364D29">
        <w:t>se</w:t>
      </w:r>
      <w:r w:rsidRPr="00364D29">
        <w:rPr>
          <w:spacing w:val="-3"/>
        </w:rPr>
        <w:t xml:space="preserve"> </w:t>
      </w:r>
      <w:r w:rsidRPr="00364D29">
        <w:t>observar partículas visivelmente opacas, descoloração ou partículas estranhas.</w:t>
      </w:r>
    </w:p>
    <w:p w14:paraId="3F184A9B" w14:textId="1989C815" w:rsidR="00566AE0" w:rsidRPr="00364D29" w:rsidRDefault="00D621DE" w:rsidP="006B552F">
      <w:pPr>
        <w:pStyle w:val="ListParagraph"/>
        <w:numPr>
          <w:ilvl w:val="0"/>
          <w:numId w:val="23"/>
        </w:numPr>
        <w:tabs>
          <w:tab w:val="left" w:pos="567"/>
        </w:tabs>
        <w:ind w:left="567" w:right="2"/>
      </w:pPr>
      <w:r w:rsidRPr="00364D29">
        <w:t>Administrar a solução diluída ao longo de um período de, pelo menos, uma hora. Uma vez diluída,</w:t>
      </w:r>
      <w:r w:rsidRPr="00364D29">
        <w:rPr>
          <w:spacing w:val="-2"/>
        </w:rPr>
        <w:t xml:space="preserve"> </w:t>
      </w:r>
      <w:r w:rsidRPr="00364D29">
        <w:t>a</w:t>
      </w:r>
      <w:r w:rsidRPr="00364D29">
        <w:rPr>
          <w:spacing w:val="-2"/>
        </w:rPr>
        <w:t xml:space="preserve"> </w:t>
      </w:r>
      <w:r w:rsidRPr="00364D29">
        <w:t>perfusão</w:t>
      </w:r>
      <w:r w:rsidRPr="00364D29">
        <w:rPr>
          <w:spacing w:val="-4"/>
        </w:rPr>
        <w:t xml:space="preserve"> </w:t>
      </w:r>
      <w:r w:rsidRPr="00364D29">
        <w:t>deve</w:t>
      </w:r>
      <w:r w:rsidRPr="00364D29">
        <w:rPr>
          <w:spacing w:val="-2"/>
        </w:rPr>
        <w:t xml:space="preserve"> </w:t>
      </w:r>
      <w:r w:rsidRPr="00364D29">
        <w:t>ser</w:t>
      </w:r>
      <w:r w:rsidRPr="00364D29">
        <w:rPr>
          <w:spacing w:val="-2"/>
        </w:rPr>
        <w:t xml:space="preserve"> </w:t>
      </w:r>
      <w:r w:rsidRPr="00364D29">
        <w:t>completada</w:t>
      </w:r>
      <w:r w:rsidRPr="00364D29">
        <w:rPr>
          <w:spacing w:val="-2"/>
        </w:rPr>
        <w:t xml:space="preserve"> </w:t>
      </w:r>
      <w:r w:rsidRPr="00364D29">
        <w:t>dentro</w:t>
      </w:r>
      <w:r w:rsidRPr="00364D29">
        <w:rPr>
          <w:spacing w:val="-2"/>
        </w:rPr>
        <w:t xml:space="preserve"> </w:t>
      </w:r>
      <w:r w:rsidRPr="00364D29">
        <w:t>de</w:t>
      </w:r>
      <w:r w:rsidRPr="00364D29">
        <w:rPr>
          <w:spacing w:val="-3"/>
        </w:rPr>
        <w:t xml:space="preserve"> </w:t>
      </w:r>
      <w:r w:rsidRPr="00364D29">
        <w:rPr>
          <w:spacing w:val="-1"/>
        </w:rPr>
        <w:t xml:space="preserve"> </w:t>
      </w:r>
      <w:r w:rsidR="003E1B1F" w:rsidRPr="00364D29">
        <w:rPr>
          <w:spacing w:val="-1"/>
        </w:rPr>
        <w:t xml:space="preserve">12 </w:t>
      </w:r>
      <w:r w:rsidRPr="00364D29">
        <w:t>horas</w:t>
      </w:r>
      <w:r w:rsidRPr="00364D29">
        <w:rPr>
          <w:spacing w:val="-2"/>
        </w:rPr>
        <w:t xml:space="preserve"> </w:t>
      </w:r>
      <w:r w:rsidRPr="00364D29">
        <w:t>após</w:t>
      </w:r>
      <w:r w:rsidRPr="00364D29">
        <w:rPr>
          <w:spacing w:val="-2"/>
        </w:rPr>
        <w:t xml:space="preserve"> </w:t>
      </w:r>
      <w:r w:rsidRPr="00364D29">
        <w:t>a</w:t>
      </w:r>
      <w:r w:rsidRPr="00364D29">
        <w:rPr>
          <w:spacing w:val="-2"/>
        </w:rPr>
        <w:t xml:space="preserve"> </w:t>
      </w:r>
      <w:r w:rsidRPr="00364D29">
        <w:t>diluição</w:t>
      </w:r>
      <w:r w:rsidRPr="00364D29">
        <w:rPr>
          <w:spacing w:val="-2"/>
        </w:rPr>
        <w:t xml:space="preserve"> </w:t>
      </w:r>
      <w:r w:rsidRPr="00364D29">
        <w:t>no</w:t>
      </w:r>
      <w:r w:rsidRPr="00364D29">
        <w:rPr>
          <w:spacing w:val="-2"/>
        </w:rPr>
        <w:t xml:space="preserve"> </w:t>
      </w:r>
      <w:r w:rsidRPr="00364D29">
        <w:t>saco</w:t>
      </w:r>
      <w:r w:rsidRPr="00364D29">
        <w:rPr>
          <w:spacing w:val="-2"/>
        </w:rPr>
        <w:t xml:space="preserve"> </w:t>
      </w:r>
      <w:r w:rsidRPr="00364D29">
        <w:t>de</w:t>
      </w:r>
      <w:r w:rsidRPr="00364D29">
        <w:rPr>
          <w:spacing w:val="-2"/>
        </w:rPr>
        <w:t xml:space="preserve"> </w:t>
      </w:r>
      <w:r w:rsidRPr="00364D29">
        <w:t>perfusão.</w:t>
      </w:r>
    </w:p>
    <w:p w14:paraId="21F30549" w14:textId="77777777" w:rsidR="00566AE0" w:rsidRPr="00364D29" w:rsidRDefault="00D621DE" w:rsidP="006B552F">
      <w:pPr>
        <w:pStyle w:val="ListParagraph"/>
        <w:numPr>
          <w:ilvl w:val="0"/>
          <w:numId w:val="23"/>
        </w:numPr>
        <w:tabs>
          <w:tab w:val="left" w:pos="567"/>
        </w:tabs>
        <w:ind w:left="567" w:right="2"/>
      </w:pPr>
      <w:r w:rsidRPr="00364D29">
        <w:t>Utilizar</w:t>
      </w:r>
      <w:r w:rsidRPr="00364D29">
        <w:rPr>
          <w:spacing w:val="-2"/>
        </w:rPr>
        <w:t xml:space="preserve"> </w:t>
      </w:r>
      <w:r w:rsidRPr="00364D29">
        <w:t>apenas</w:t>
      </w:r>
      <w:r w:rsidRPr="00364D29">
        <w:rPr>
          <w:spacing w:val="-2"/>
        </w:rPr>
        <w:t xml:space="preserve"> </w:t>
      </w:r>
      <w:r w:rsidRPr="00364D29">
        <w:t>um</w:t>
      </w:r>
      <w:r w:rsidRPr="00364D29">
        <w:rPr>
          <w:spacing w:val="-2"/>
        </w:rPr>
        <w:t xml:space="preserve"> </w:t>
      </w:r>
      <w:r w:rsidRPr="00364D29">
        <w:t>sistema</w:t>
      </w:r>
      <w:r w:rsidRPr="00364D29">
        <w:rPr>
          <w:spacing w:val="-2"/>
        </w:rPr>
        <w:t xml:space="preserve"> </w:t>
      </w:r>
      <w:r w:rsidRPr="00364D29">
        <w:t>de</w:t>
      </w:r>
      <w:r w:rsidRPr="00364D29">
        <w:rPr>
          <w:spacing w:val="-2"/>
        </w:rPr>
        <w:t xml:space="preserve"> </w:t>
      </w:r>
      <w:r w:rsidRPr="00364D29">
        <w:t>perfusão</w:t>
      </w:r>
      <w:r w:rsidRPr="00364D29">
        <w:rPr>
          <w:spacing w:val="-2"/>
        </w:rPr>
        <w:t xml:space="preserve"> </w:t>
      </w:r>
      <w:r w:rsidRPr="00364D29">
        <w:t>com</w:t>
      </w:r>
      <w:r w:rsidRPr="00364D29">
        <w:rPr>
          <w:spacing w:val="-2"/>
        </w:rPr>
        <w:t xml:space="preserve"> </w:t>
      </w:r>
      <w:r w:rsidRPr="00364D29">
        <w:t>um</w:t>
      </w:r>
      <w:r w:rsidRPr="00364D29">
        <w:rPr>
          <w:spacing w:val="-2"/>
        </w:rPr>
        <w:t xml:space="preserve"> </w:t>
      </w:r>
      <w:r w:rsidRPr="00364D29">
        <w:t>filtro</w:t>
      </w:r>
      <w:r w:rsidRPr="00364D29">
        <w:rPr>
          <w:spacing w:val="-2"/>
        </w:rPr>
        <w:t xml:space="preserve"> </w:t>
      </w:r>
      <w:r w:rsidRPr="00364D29">
        <w:t>em</w:t>
      </w:r>
      <w:r w:rsidRPr="00364D29">
        <w:rPr>
          <w:spacing w:val="-2"/>
        </w:rPr>
        <w:t xml:space="preserve"> </w:t>
      </w:r>
      <w:r w:rsidRPr="00364D29">
        <w:t>linha</w:t>
      </w:r>
      <w:r w:rsidRPr="00364D29">
        <w:rPr>
          <w:spacing w:val="-2"/>
        </w:rPr>
        <w:t xml:space="preserve"> </w:t>
      </w:r>
      <w:r w:rsidRPr="00364D29">
        <w:t>apirogénico,</w:t>
      </w:r>
      <w:r w:rsidRPr="00364D29">
        <w:rPr>
          <w:spacing w:val="-2"/>
        </w:rPr>
        <w:t xml:space="preserve"> </w:t>
      </w:r>
      <w:r w:rsidRPr="00364D29">
        <w:t>com</w:t>
      </w:r>
      <w:r w:rsidRPr="00364D29">
        <w:rPr>
          <w:spacing w:val="-2"/>
        </w:rPr>
        <w:t xml:space="preserve"> </w:t>
      </w:r>
      <w:r w:rsidRPr="00364D29">
        <w:t>baixa</w:t>
      </w:r>
      <w:r w:rsidRPr="00364D29">
        <w:rPr>
          <w:spacing w:val="-2"/>
        </w:rPr>
        <w:t xml:space="preserve"> </w:t>
      </w:r>
      <w:r w:rsidRPr="00364D29">
        <w:t>ligação às proteínas e estéril (tamanho dos poros de 0,2 micrómetros).</w:t>
      </w:r>
    </w:p>
    <w:p w14:paraId="031E875B" w14:textId="77777777" w:rsidR="00566AE0" w:rsidRPr="00364D29" w:rsidRDefault="00D621DE" w:rsidP="006B552F">
      <w:pPr>
        <w:pStyle w:val="ListParagraph"/>
        <w:numPr>
          <w:ilvl w:val="0"/>
          <w:numId w:val="23"/>
        </w:numPr>
        <w:tabs>
          <w:tab w:val="left" w:pos="567"/>
        </w:tabs>
        <w:ind w:left="567" w:right="2"/>
      </w:pPr>
      <w:r w:rsidRPr="00364D29">
        <w:t>Cada</w:t>
      </w:r>
      <w:r w:rsidRPr="00364D29">
        <w:rPr>
          <w:spacing w:val="-3"/>
        </w:rPr>
        <w:t xml:space="preserve"> </w:t>
      </w:r>
      <w:r w:rsidRPr="00364D29">
        <w:t>frasco</w:t>
      </w:r>
      <w:r w:rsidRPr="00364D29">
        <w:rPr>
          <w:spacing w:val="-3"/>
        </w:rPr>
        <w:t xml:space="preserve"> </w:t>
      </w:r>
      <w:r w:rsidRPr="00364D29">
        <w:t>para</w:t>
      </w:r>
      <w:r w:rsidRPr="00364D29">
        <w:rPr>
          <w:spacing w:val="-3"/>
        </w:rPr>
        <w:t xml:space="preserve"> </w:t>
      </w:r>
      <w:r w:rsidRPr="00364D29">
        <w:t>injetáveis</w:t>
      </w:r>
      <w:r w:rsidRPr="00364D29">
        <w:rPr>
          <w:spacing w:val="-3"/>
        </w:rPr>
        <w:t xml:space="preserve"> </w:t>
      </w:r>
      <w:r w:rsidRPr="00364D29">
        <w:t>destina-se</w:t>
      </w:r>
      <w:r w:rsidRPr="00364D29">
        <w:rPr>
          <w:spacing w:val="-3"/>
        </w:rPr>
        <w:t xml:space="preserve"> </w:t>
      </w:r>
      <w:r w:rsidRPr="00364D29">
        <w:t>a</w:t>
      </w:r>
      <w:r w:rsidRPr="00364D29">
        <w:rPr>
          <w:spacing w:val="-3"/>
        </w:rPr>
        <w:t xml:space="preserve"> </w:t>
      </w:r>
      <w:r w:rsidRPr="00364D29">
        <w:t>uma</w:t>
      </w:r>
      <w:r w:rsidRPr="00364D29">
        <w:rPr>
          <w:spacing w:val="-3"/>
        </w:rPr>
        <w:t xml:space="preserve"> </w:t>
      </w:r>
      <w:r w:rsidRPr="00364D29">
        <w:t>única</w:t>
      </w:r>
      <w:r w:rsidRPr="00364D29">
        <w:rPr>
          <w:spacing w:val="-3"/>
        </w:rPr>
        <w:t xml:space="preserve"> </w:t>
      </w:r>
      <w:r w:rsidRPr="00364D29">
        <w:t>utilização</w:t>
      </w:r>
      <w:r w:rsidRPr="00364D29">
        <w:rPr>
          <w:spacing w:val="-3"/>
        </w:rPr>
        <w:t xml:space="preserve"> </w:t>
      </w:r>
      <w:r w:rsidRPr="00364D29">
        <w:t>e</w:t>
      </w:r>
      <w:r w:rsidRPr="00364D29">
        <w:rPr>
          <w:spacing w:val="-3"/>
        </w:rPr>
        <w:t xml:space="preserve"> </w:t>
      </w:r>
      <w:r w:rsidRPr="00364D29">
        <w:t>qualquer</w:t>
      </w:r>
      <w:r w:rsidRPr="00364D29">
        <w:rPr>
          <w:spacing w:val="-3"/>
        </w:rPr>
        <w:t xml:space="preserve"> </w:t>
      </w:r>
      <w:r w:rsidRPr="00364D29">
        <w:t>medicamento</w:t>
      </w:r>
      <w:r w:rsidRPr="00364D29">
        <w:rPr>
          <w:spacing w:val="-3"/>
        </w:rPr>
        <w:t xml:space="preserve"> </w:t>
      </w:r>
      <w:r w:rsidRPr="00364D29">
        <w:t>não utilizado deve ser eliminado de acordo com as exigências locais.</w:t>
      </w:r>
    </w:p>
    <w:p w14:paraId="453B6CA0" w14:textId="77777777" w:rsidR="00566AE0" w:rsidRDefault="00566AE0" w:rsidP="006B552F">
      <w:pPr>
        <w:pStyle w:val="BodyText"/>
        <w:tabs>
          <w:tab w:val="left" w:pos="0"/>
        </w:tabs>
        <w:ind w:right="2"/>
      </w:pPr>
    </w:p>
    <w:p w14:paraId="13C3034E" w14:textId="77777777" w:rsidR="001A5D2C" w:rsidRPr="00364D29" w:rsidRDefault="001A5D2C" w:rsidP="006B552F">
      <w:pPr>
        <w:pStyle w:val="BodyText"/>
        <w:tabs>
          <w:tab w:val="left" w:pos="0"/>
        </w:tabs>
        <w:ind w:right="2"/>
      </w:pPr>
    </w:p>
    <w:p w14:paraId="3B629543" w14:textId="77777777" w:rsidR="00566AE0" w:rsidRPr="00364D29" w:rsidRDefault="00D621DE" w:rsidP="006B552F">
      <w:pPr>
        <w:pStyle w:val="Heading2"/>
        <w:numPr>
          <w:ilvl w:val="0"/>
          <w:numId w:val="26"/>
        </w:numPr>
        <w:tabs>
          <w:tab w:val="left" w:pos="0"/>
          <w:tab w:val="left" w:pos="804"/>
        </w:tabs>
        <w:spacing w:before="0"/>
        <w:ind w:left="0" w:right="2" w:firstLine="0"/>
      </w:pPr>
      <w:r w:rsidRPr="00364D29">
        <w:t>TITULAR</w:t>
      </w:r>
      <w:r w:rsidRPr="00364D29">
        <w:rPr>
          <w:spacing w:val="-6"/>
        </w:rPr>
        <w:t xml:space="preserve"> </w:t>
      </w:r>
      <w:r w:rsidRPr="00364D29">
        <w:t>DA</w:t>
      </w:r>
      <w:r w:rsidRPr="00364D29">
        <w:rPr>
          <w:spacing w:val="-6"/>
        </w:rPr>
        <w:t xml:space="preserve"> </w:t>
      </w:r>
      <w:r w:rsidRPr="00364D29">
        <w:t>AUTORIZAÇÃO</w:t>
      </w:r>
      <w:r w:rsidRPr="00364D29">
        <w:rPr>
          <w:spacing w:val="-5"/>
        </w:rPr>
        <w:t xml:space="preserve"> </w:t>
      </w:r>
      <w:r w:rsidRPr="00364D29">
        <w:t>DE</w:t>
      </w:r>
      <w:r w:rsidRPr="00364D29">
        <w:rPr>
          <w:spacing w:val="-6"/>
        </w:rPr>
        <w:t xml:space="preserve"> </w:t>
      </w:r>
      <w:r w:rsidRPr="00364D29">
        <w:t>INTRODUÇÃO</w:t>
      </w:r>
      <w:r w:rsidRPr="00364D29">
        <w:rPr>
          <w:spacing w:val="-6"/>
        </w:rPr>
        <w:t xml:space="preserve"> </w:t>
      </w:r>
      <w:r w:rsidRPr="00364D29">
        <w:t>NO</w:t>
      </w:r>
      <w:r w:rsidRPr="00364D29">
        <w:rPr>
          <w:spacing w:val="-5"/>
        </w:rPr>
        <w:t xml:space="preserve"> </w:t>
      </w:r>
      <w:r w:rsidRPr="00364D29">
        <w:rPr>
          <w:spacing w:val="-2"/>
        </w:rPr>
        <w:t>MERCADO</w:t>
      </w:r>
    </w:p>
    <w:p w14:paraId="50050195" w14:textId="77777777" w:rsidR="00566AE0" w:rsidRPr="00364D29" w:rsidRDefault="00566AE0" w:rsidP="006B552F">
      <w:pPr>
        <w:pStyle w:val="BodyText"/>
        <w:tabs>
          <w:tab w:val="left" w:pos="0"/>
        </w:tabs>
        <w:ind w:right="2"/>
        <w:rPr>
          <w:b/>
        </w:rPr>
      </w:pPr>
    </w:p>
    <w:p w14:paraId="6B1A8D97" w14:textId="77777777" w:rsidR="00A20D7E" w:rsidRPr="00364D29" w:rsidRDefault="00A20D7E" w:rsidP="006B552F">
      <w:pPr>
        <w:tabs>
          <w:tab w:val="left" w:pos="0"/>
          <w:tab w:val="left" w:pos="993"/>
        </w:tabs>
        <w:ind w:right="2"/>
        <w:rPr>
          <w:b/>
          <w:bCs/>
          <w:lang w:val="en-US"/>
        </w:rPr>
      </w:pPr>
      <w:bookmarkStart w:id="2" w:name="_Hlk183682705"/>
      <w:r w:rsidRPr="00364D29">
        <w:rPr>
          <w:rFonts w:eastAsia="Calibri"/>
          <w:b/>
          <w:bCs/>
          <w:lang w:val="en-US"/>
        </w:rPr>
        <w:t>Biosimilar Collaborations Ireland Limited</w:t>
      </w:r>
    </w:p>
    <w:p w14:paraId="74B6B93C" w14:textId="77777777" w:rsidR="00A20D7E" w:rsidRPr="00364D29" w:rsidRDefault="00A20D7E" w:rsidP="006B552F">
      <w:pPr>
        <w:pStyle w:val="BodyText"/>
        <w:tabs>
          <w:tab w:val="left" w:pos="0"/>
          <w:tab w:val="left" w:pos="993"/>
        </w:tabs>
        <w:ind w:right="2"/>
        <w:rPr>
          <w:lang w:val="en-US"/>
        </w:rPr>
      </w:pPr>
      <w:r w:rsidRPr="00364D29">
        <w:rPr>
          <w:lang w:val="en-US"/>
        </w:rPr>
        <w:t>Unit 35/36 Grange Parade,</w:t>
      </w:r>
    </w:p>
    <w:p w14:paraId="20ED3BD8" w14:textId="77777777" w:rsidR="00A20D7E" w:rsidRPr="00364D29" w:rsidRDefault="00A20D7E" w:rsidP="006B552F">
      <w:pPr>
        <w:pStyle w:val="BodyText"/>
        <w:tabs>
          <w:tab w:val="left" w:pos="0"/>
          <w:tab w:val="left" w:pos="993"/>
        </w:tabs>
        <w:ind w:right="2"/>
      </w:pPr>
      <w:r w:rsidRPr="00364D29">
        <w:t>Baldoyle Industrial Estate,</w:t>
      </w:r>
    </w:p>
    <w:p w14:paraId="481D897C" w14:textId="77777777" w:rsidR="00A20D7E" w:rsidRPr="00364D29" w:rsidRDefault="00A20D7E" w:rsidP="006B552F">
      <w:pPr>
        <w:pStyle w:val="BodyText"/>
        <w:tabs>
          <w:tab w:val="left" w:pos="0"/>
          <w:tab w:val="left" w:pos="993"/>
        </w:tabs>
        <w:ind w:right="2"/>
      </w:pPr>
      <w:r w:rsidRPr="00364D29">
        <w:t>Dublin 13, DUBLIN</w:t>
      </w:r>
    </w:p>
    <w:p w14:paraId="303046D8" w14:textId="77777777" w:rsidR="00566AE0" w:rsidRPr="00364D29" w:rsidRDefault="00A20D7E" w:rsidP="006B552F">
      <w:pPr>
        <w:pStyle w:val="BodyText"/>
        <w:tabs>
          <w:tab w:val="left" w:pos="0"/>
          <w:tab w:val="left" w:pos="993"/>
        </w:tabs>
        <w:ind w:right="2"/>
      </w:pPr>
      <w:r w:rsidRPr="00364D29">
        <w:rPr>
          <w:rFonts w:eastAsia="Calibri"/>
        </w:rPr>
        <w:t>Irlanda, D13 R20R</w:t>
      </w:r>
      <w:bookmarkEnd w:id="2"/>
    </w:p>
    <w:p w14:paraId="471A9C6B" w14:textId="77777777" w:rsidR="00566AE0" w:rsidRPr="00364D29" w:rsidRDefault="00566AE0" w:rsidP="006B552F">
      <w:pPr>
        <w:pStyle w:val="BodyText"/>
        <w:tabs>
          <w:tab w:val="left" w:pos="0"/>
        </w:tabs>
        <w:ind w:right="2"/>
      </w:pPr>
    </w:p>
    <w:p w14:paraId="62EF8771" w14:textId="77777777" w:rsidR="00566AE0" w:rsidRPr="00364D29" w:rsidRDefault="00566AE0" w:rsidP="006B552F">
      <w:pPr>
        <w:pStyle w:val="BodyText"/>
        <w:tabs>
          <w:tab w:val="left" w:pos="0"/>
        </w:tabs>
        <w:ind w:right="2"/>
      </w:pPr>
    </w:p>
    <w:p w14:paraId="1A2BDA56" w14:textId="77777777" w:rsidR="00566AE0" w:rsidRPr="00364D29" w:rsidRDefault="00D621DE" w:rsidP="006B552F">
      <w:pPr>
        <w:pStyle w:val="Heading2"/>
        <w:numPr>
          <w:ilvl w:val="0"/>
          <w:numId w:val="26"/>
        </w:numPr>
        <w:tabs>
          <w:tab w:val="left" w:pos="0"/>
          <w:tab w:val="left" w:pos="804"/>
        </w:tabs>
        <w:spacing w:before="0"/>
        <w:ind w:left="0" w:right="2" w:firstLine="0"/>
      </w:pPr>
      <w:r w:rsidRPr="00364D29">
        <w:lastRenderedPageBreak/>
        <w:t>NÚMERO(S)</w:t>
      </w:r>
      <w:r w:rsidRPr="00364D29">
        <w:rPr>
          <w:spacing w:val="-6"/>
        </w:rPr>
        <w:t xml:space="preserve"> </w:t>
      </w:r>
      <w:r w:rsidRPr="00364D29">
        <w:t>DA</w:t>
      </w:r>
      <w:r w:rsidRPr="00364D29">
        <w:rPr>
          <w:spacing w:val="-6"/>
        </w:rPr>
        <w:t xml:space="preserve"> </w:t>
      </w:r>
      <w:r w:rsidRPr="00364D29">
        <w:t>AUTORIZAÇÃO</w:t>
      </w:r>
      <w:r w:rsidRPr="00364D29">
        <w:rPr>
          <w:spacing w:val="-6"/>
        </w:rPr>
        <w:t xml:space="preserve"> </w:t>
      </w:r>
      <w:r w:rsidRPr="00364D29">
        <w:t>DE</w:t>
      </w:r>
      <w:r w:rsidRPr="00364D29">
        <w:rPr>
          <w:spacing w:val="-6"/>
        </w:rPr>
        <w:t xml:space="preserve"> </w:t>
      </w:r>
      <w:r w:rsidRPr="00364D29">
        <w:t>INTRODUÇÃO</w:t>
      </w:r>
      <w:r w:rsidRPr="00364D29">
        <w:rPr>
          <w:spacing w:val="-6"/>
        </w:rPr>
        <w:t xml:space="preserve"> </w:t>
      </w:r>
      <w:r w:rsidRPr="00364D29">
        <w:t>NO</w:t>
      </w:r>
      <w:r w:rsidRPr="00364D29">
        <w:rPr>
          <w:spacing w:val="-6"/>
        </w:rPr>
        <w:t xml:space="preserve"> </w:t>
      </w:r>
      <w:r w:rsidRPr="00364D29">
        <w:rPr>
          <w:spacing w:val="-2"/>
        </w:rPr>
        <w:t>MERCADO</w:t>
      </w:r>
    </w:p>
    <w:p w14:paraId="1F63D861" w14:textId="05633329" w:rsidR="00566AE0" w:rsidRPr="00364D29" w:rsidRDefault="00566AE0" w:rsidP="006B552F">
      <w:pPr>
        <w:pStyle w:val="BodyText"/>
        <w:tabs>
          <w:tab w:val="left" w:pos="0"/>
        </w:tabs>
        <w:ind w:right="2"/>
      </w:pPr>
    </w:p>
    <w:p w14:paraId="5470D17C" w14:textId="77777777" w:rsidR="0044527D" w:rsidRPr="00364D29" w:rsidRDefault="0044527D" w:rsidP="006B552F">
      <w:pPr>
        <w:pStyle w:val="BodyText"/>
        <w:tabs>
          <w:tab w:val="left" w:pos="0"/>
          <w:tab w:val="left" w:pos="426"/>
        </w:tabs>
        <w:ind w:right="2"/>
      </w:pPr>
      <w:r w:rsidRPr="00364D29">
        <w:t>EU/1/24/1892/004</w:t>
      </w:r>
    </w:p>
    <w:p w14:paraId="0721707F" w14:textId="77777777" w:rsidR="00566AE0" w:rsidRDefault="00566AE0" w:rsidP="006B552F">
      <w:pPr>
        <w:pStyle w:val="BodyText"/>
        <w:tabs>
          <w:tab w:val="left" w:pos="0"/>
        </w:tabs>
        <w:ind w:right="2"/>
      </w:pPr>
    </w:p>
    <w:p w14:paraId="28E56193" w14:textId="77777777" w:rsidR="00FB044A" w:rsidRPr="00364D29" w:rsidRDefault="00FB044A" w:rsidP="006B552F">
      <w:pPr>
        <w:pStyle w:val="BodyText"/>
        <w:tabs>
          <w:tab w:val="left" w:pos="0"/>
        </w:tabs>
        <w:ind w:right="2"/>
      </w:pPr>
    </w:p>
    <w:p w14:paraId="02DD090A" w14:textId="77777777" w:rsidR="00566AE0" w:rsidRPr="00364D29" w:rsidRDefault="00D621DE" w:rsidP="006B552F">
      <w:pPr>
        <w:pStyle w:val="Heading2"/>
        <w:numPr>
          <w:ilvl w:val="0"/>
          <w:numId w:val="26"/>
        </w:numPr>
        <w:tabs>
          <w:tab w:val="left" w:pos="0"/>
          <w:tab w:val="left" w:pos="804"/>
        </w:tabs>
        <w:spacing w:before="0"/>
        <w:ind w:left="0" w:right="2" w:firstLine="0"/>
      </w:pPr>
      <w:r w:rsidRPr="00364D29">
        <w:t>DATA</w:t>
      </w:r>
      <w:r w:rsidRPr="00364D29">
        <w:rPr>
          <w:spacing w:val="-6"/>
        </w:rPr>
        <w:t xml:space="preserve"> </w:t>
      </w:r>
      <w:r w:rsidRPr="00364D29">
        <w:t>DA</w:t>
      </w:r>
      <w:r w:rsidRPr="00364D29">
        <w:rPr>
          <w:spacing w:val="-6"/>
        </w:rPr>
        <w:t xml:space="preserve"> </w:t>
      </w:r>
      <w:r w:rsidRPr="00364D29">
        <w:t>PRIMEIRA</w:t>
      </w:r>
      <w:r w:rsidRPr="00364D29">
        <w:rPr>
          <w:spacing w:val="-6"/>
        </w:rPr>
        <w:t xml:space="preserve"> </w:t>
      </w:r>
      <w:r w:rsidRPr="00364D29">
        <w:t>AUTORIZAÇÃO/RENOVAÇÃO</w:t>
      </w:r>
      <w:r w:rsidRPr="00364D29">
        <w:rPr>
          <w:spacing w:val="-6"/>
        </w:rPr>
        <w:t xml:space="preserve"> </w:t>
      </w:r>
      <w:r w:rsidRPr="00364D29">
        <w:t>DA</w:t>
      </w:r>
      <w:r w:rsidRPr="00364D29">
        <w:rPr>
          <w:spacing w:val="-6"/>
        </w:rPr>
        <w:t xml:space="preserve"> </w:t>
      </w:r>
      <w:r w:rsidRPr="00364D29">
        <w:t>AUTORIZAÇÃO</w:t>
      </w:r>
      <w:r w:rsidRPr="00364D29">
        <w:rPr>
          <w:spacing w:val="-6"/>
        </w:rPr>
        <w:t xml:space="preserve"> </w:t>
      </w:r>
      <w:r w:rsidRPr="00364D29">
        <w:t>DE INTRODUÇÃO NO MERCADO</w:t>
      </w:r>
    </w:p>
    <w:p w14:paraId="74B086CB" w14:textId="77777777" w:rsidR="00566AE0" w:rsidRPr="00364D29" w:rsidRDefault="00566AE0" w:rsidP="006B552F">
      <w:pPr>
        <w:pStyle w:val="BodyText"/>
        <w:tabs>
          <w:tab w:val="left" w:pos="0"/>
        </w:tabs>
        <w:ind w:right="2"/>
        <w:rPr>
          <w:b/>
        </w:rPr>
      </w:pPr>
    </w:p>
    <w:p w14:paraId="7CE08753" w14:textId="77777777" w:rsidR="002B183D" w:rsidRPr="00364D29" w:rsidRDefault="00B45927" w:rsidP="002B183D">
      <w:pPr>
        <w:pStyle w:val="BodyText"/>
        <w:tabs>
          <w:tab w:val="left" w:pos="709"/>
        </w:tabs>
      </w:pPr>
      <w:r w:rsidRPr="00364D29">
        <w:t>&lt;Data</w:t>
      </w:r>
      <w:r w:rsidRPr="00364D29">
        <w:rPr>
          <w:spacing w:val="-4"/>
        </w:rPr>
        <w:t xml:space="preserve"> </w:t>
      </w:r>
      <w:r w:rsidRPr="00364D29">
        <w:t>da</w:t>
      </w:r>
      <w:r w:rsidRPr="00364D29">
        <w:rPr>
          <w:spacing w:val="-4"/>
        </w:rPr>
        <w:t xml:space="preserve"> </w:t>
      </w:r>
      <w:r w:rsidRPr="00364D29">
        <w:t>primeira</w:t>
      </w:r>
      <w:r w:rsidRPr="00364D29">
        <w:rPr>
          <w:spacing w:val="-4"/>
        </w:rPr>
        <w:t xml:space="preserve"> </w:t>
      </w:r>
      <w:r w:rsidRPr="00364D29">
        <w:t>autorização:</w:t>
      </w:r>
      <w:r w:rsidRPr="00364D29">
        <w:rPr>
          <w:spacing w:val="-4"/>
        </w:rPr>
        <w:t xml:space="preserve"> </w:t>
      </w:r>
      <w:bookmarkStart w:id="3" w:name="_Hlk183682778"/>
      <w:del w:id="4" w:author="Biocon Biologics" w:date="2026-02-09T11:31:00Z">
        <w:r w:rsidR="002B183D" w:rsidRPr="00364D29" w:rsidDel="00B73720">
          <w:rPr>
            <w:rFonts w:eastAsia="Calibri"/>
          </w:rPr>
          <w:delText>{DD mês AAAA}&gt;</w:delText>
        </w:r>
      </w:del>
      <w:bookmarkEnd w:id="3"/>
      <w:ins w:id="5" w:author="Biocon Biologics" w:date="2026-02-09T11:32:00Z">
        <w:r w:rsidR="002B183D" w:rsidRPr="00B73720">
          <w:rPr>
            <w:rFonts w:eastAsia="Calibri"/>
          </w:rPr>
          <w:t>14 fevereiro 2025</w:t>
        </w:r>
      </w:ins>
    </w:p>
    <w:p w14:paraId="53DCB081" w14:textId="4CB47A15" w:rsidR="00920382" w:rsidRDefault="00920382" w:rsidP="002B183D">
      <w:pPr>
        <w:pStyle w:val="BodyText"/>
        <w:tabs>
          <w:tab w:val="left" w:pos="0"/>
          <w:tab w:val="left" w:pos="709"/>
        </w:tabs>
        <w:ind w:right="2"/>
      </w:pPr>
    </w:p>
    <w:p w14:paraId="546C340E" w14:textId="77777777" w:rsidR="00FB044A" w:rsidRDefault="00FB044A" w:rsidP="006B552F">
      <w:pPr>
        <w:pStyle w:val="BodyText"/>
        <w:tabs>
          <w:tab w:val="left" w:pos="0"/>
        </w:tabs>
        <w:ind w:right="2"/>
      </w:pPr>
    </w:p>
    <w:p w14:paraId="5615EC34" w14:textId="61BCC6CF" w:rsidR="00566AE0" w:rsidRPr="00FB044A" w:rsidRDefault="00FB044A" w:rsidP="006B552F">
      <w:pPr>
        <w:pStyle w:val="Heading2"/>
        <w:numPr>
          <w:ilvl w:val="0"/>
          <w:numId w:val="26"/>
        </w:numPr>
        <w:tabs>
          <w:tab w:val="left" w:pos="0"/>
          <w:tab w:val="left" w:pos="804"/>
        </w:tabs>
        <w:spacing w:before="0"/>
        <w:ind w:left="0" w:right="2" w:firstLine="0"/>
        <w:rPr>
          <w:b w:val="0"/>
          <w:bCs w:val="0"/>
        </w:rPr>
      </w:pPr>
      <w:r w:rsidRPr="00FB044A">
        <w:t>10</w:t>
      </w:r>
      <w:r w:rsidR="00D621DE" w:rsidRPr="00FB044A">
        <w:t>DATA</w:t>
      </w:r>
      <w:r w:rsidR="00D621DE" w:rsidRPr="00FB044A">
        <w:rPr>
          <w:spacing w:val="-4"/>
        </w:rPr>
        <w:t xml:space="preserve"> </w:t>
      </w:r>
      <w:r w:rsidR="00D621DE" w:rsidRPr="00FB044A">
        <w:t>DA</w:t>
      </w:r>
      <w:r w:rsidR="00D621DE" w:rsidRPr="00FB044A">
        <w:rPr>
          <w:spacing w:val="-4"/>
        </w:rPr>
        <w:t xml:space="preserve"> </w:t>
      </w:r>
      <w:r w:rsidR="00D621DE" w:rsidRPr="00FB044A">
        <w:t>REVISÃO</w:t>
      </w:r>
      <w:r w:rsidR="00D621DE" w:rsidRPr="00FB044A">
        <w:rPr>
          <w:spacing w:val="-4"/>
        </w:rPr>
        <w:t xml:space="preserve"> </w:t>
      </w:r>
      <w:r w:rsidR="00D621DE" w:rsidRPr="00FB044A">
        <w:t>DO</w:t>
      </w:r>
      <w:r w:rsidR="00D621DE" w:rsidRPr="00FB044A">
        <w:rPr>
          <w:spacing w:val="-3"/>
        </w:rPr>
        <w:t xml:space="preserve"> </w:t>
      </w:r>
      <w:r w:rsidR="00D621DE" w:rsidRPr="00FB044A">
        <w:rPr>
          <w:spacing w:val="-2"/>
        </w:rPr>
        <w:t>TEXTO</w:t>
      </w:r>
    </w:p>
    <w:p w14:paraId="22136F0B" w14:textId="77777777" w:rsidR="00566AE0" w:rsidRPr="00364D29" w:rsidRDefault="00566AE0" w:rsidP="006B552F">
      <w:pPr>
        <w:pStyle w:val="BodyText"/>
        <w:tabs>
          <w:tab w:val="left" w:pos="0"/>
        </w:tabs>
        <w:ind w:right="2"/>
        <w:rPr>
          <w:b/>
        </w:rPr>
      </w:pPr>
    </w:p>
    <w:p w14:paraId="325B7878" w14:textId="77777777" w:rsidR="002B183D" w:rsidRPr="00364D29" w:rsidDel="00B73720" w:rsidRDefault="002B183D" w:rsidP="002B183D">
      <w:pPr>
        <w:pStyle w:val="BodyText"/>
        <w:tabs>
          <w:tab w:val="left" w:pos="1134"/>
        </w:tabs>
        <w:rPr>
          <w:del w:id="6" w:author="Biocon Biologics" w:date="2026-02-09T11:31:00Z"/>
          <w:b/>
        </w:rPr>
      </w:pPr>
      <w:del w:id="7" w:author="Biocon Biologics" w:date="2026-02-09T11:31:00Z">
        <w:r w:rsidRPr="00364D29" w:rsidDel="00B73720">
          <w:rPr>
            <w:rFonts w:eastAsia="Calibri"/>
          </w:rPr>
          <w:delText>&lt;{DD mês AAAA}&gt;</w:delText>
        </w:r>
      </w:del>
    </w:p>
    <w:p w14:paraId="7E838FD0" w14:textId="77777777" w:rsidR="00566AE0" w:rsidRPr="00364D29" w:rsidRDefault="00566AE0" w:rsidP="006B552F">
      <w:pPr>
        <w:pStyle w:val="BodyText"/>
        <w:tabs>
          <w:tab w:val="left" w:pos="0"/>
        </w:tabs>
        <w:ind w:right="2"/>
        <w:rPr>
          <w:b/>
        </w:rPr>
      </w:pPr>
    </w:p>
    <w:p w14:paraId="18310DFC" w14:textId="77777777" w:rsidR="00566AE0" w:rsidRPr="00364D29" w:rsidRDefault="00D621DE" w:rsidP="006B552F">
      <w:pPr>
        <w:pStyle w:val="BodyText"/>
        <w:tabs>
          <w:tab w:val="left" w:pos="0"/>
        </w:tabs>
        <w:ind w:right="2"/>
      </w:pPr>
      <w:r w:rsidRPr="00364D29">
        <w:t>Está</w:t>
      </w:r>
      <w:r w:rsidRPr="00364D29">
        <w:rPr>
          <w:spacing w:val="-3"/>
        </w:rPr>
        <w:t xml:space="preserve"> </w:t>
      </w:r>
      <w:r w:rsidRPr="00364D29">
        <w:t>disponível</w:t>
      </w:r>
      <w:r w:rsidRPr="00364D29">
        <w:rPr>
          <w:spacing w:val="-3"/>
        </w:rPr>
        <w:t xml:space="preserve"> </w:t>
      </w:r>
      <w:r w:rsidRPr="00364D29">
        <w:t>informação</w:t>
      </w:r>
      <w:r w:rsidRPr="00364D29">
        <w:rPr>
          <w:spacing w:val="-3"/>
        </w:rPr>
        <w:t xml:space="preserve"> </w:t>
      </w:r>
      <w:r w:rsidRPr="00364D29">
        <w:t>pormenorizada</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no</w:t>
      </w:r>
      <w:r w:rsidRPr="00364D29">
        <w:rPr>
          <w:spacing w:val="-3"/>
        </w:rPr>
        <w:t xml:space="preserve"> </w:t>
      </w:r>
      <w:r w:rsidRPr="00364D29">
        <w:t>sítio</w:t>
      </w:r>
      <w:r w:rsidRPr="00364D29">
        <w:rPr>
          <w:spacing w:val="-3"/>
        </w:rPr>
        <w:t xml:space="preserve"> </w:t>
      </w:r>
      <w:r w:rsidRPr="00364D29">
        <w:t>da</w:t>
      </w:r>
      <w:r w:rsidRPr="00364D29">
        <w:rPr>
          <w:spacing w:val="-3"/>
        </w:rPr>
        <w:t xml:space="preserve"> </w:t>
      </w:r>
      <w:r w:rsidRPr="00364D29">
        <w:t>internet</w:t>
      </w:r>
      <w:r w:rsidRPr="00364D29">
        <w:rPr>
          <w:spacing w:val="-3"/>
        </w:rPr>
        <w:t xml:space="preserve"> </w:t>
      </w:r>
      <w:r w:rsidRPr="00364D29">
        <w:t>da</w:t>
      </w:r>
      <w:r w:rsidRPr="00364D29">
        <w:rPr>
          <w:spacing w:val="-3"/>
        </w:rPr>
        <w:t xml:space="preserve"> </w:t>
      </w:r>
      <w:r w:rsidRPr="00364D29">
        <w:t xml:space="preserve">Agência Europeia de Medicamentos: </w:t>
      </w:r>
      <w:hyperlink r:id="rId13" w:history="1">
        <w:r w:rsidR="00A507D4" w:rsidRPr="00364D29">
          <w:rPr>
            <w:rStyle w:val="Hyperlink"/>
          </w:rPr>
          <w:t>https://www.ema.europa.eu.</w:t>
        </w:r>
      </w:hyperlink>
    </w:p>
    <w:p w14:paraId="2CF233EC" w14:textId="77777777" w:rsidR="00566AE0" w:rsidRPr="00364D29" w:rsidRDefault="00566AE0" w:rsidP="006B552F">
      <w:pPr>
        <w:tabs>
          <w:tab w:val="left" w:pos="0"/>
        </w:tabs>
        <w:ind w:right="2"/>
        <w:sectPr w:rsidR="00566AE0" w:rsidRPr="00364D29" w:rsidSect="00364D29">
          <w:pgSz w:w="11910" w:h="16840" w:code="9"/>
          <w:pgMar w:top="1134" w:right="1418" w:bottom="1134" w:left="1418" w:header="737" w:footer="737" w:gutter="0"/>
          <w:cols w:space="720"/>
        </w:sectPr>
      </w:pPr>
    </w:p>
    <w:p w14:paraId="62BEA120" w14:textId="77777777" w:rsidR="000863E2" w:rsidRPr="00364D29" w:rsidRDefault="00927BAD" w:rsidP="006B552F">
      <w:pPr>
        <w:numPr>
          <w:ilvl w:val="0"/>
          <w:numId w:val="27"/>
        </w:numPr>
        <w:tabs>
          <w:tab w:val="left" w:pos="0"/>
          <w:tab w:val="left" w:pos="804"/>
        </w:tabs>
        <w:ind w:left="0" w:right="2" w:firstLine="0"/>
        <w:outlineLvl w:val="0"/>
        <w:rPr>
          <w:lang w:val="en-GB"/>
        </w:rPr>
      </w:pPr>
      <w:r w:rsidRPr="00364D29">
        <w:lastRenderedPageBreak/>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463831E6" w14:textId="77777777" w:rsidR="000863E2" w:rsidRPr="00364D29" w:rsidRDefault="000863E2" w:rsidP="006B552F">
      <w:pPr>
        <w:pStyle w:val="Heading2"/>
        <w:tabs>
          <w:tab w:val="left" w:pos="0"/>
          <w:tab w:val="left" w:pos="804"/>
        </w:tabs>
        <w:spacing w:before="0"/>
        <w:ind w:left="0" w:right="2"/>
      </w:pPr>
    </w:p>
    <w:p w14:paraId="74DF2642" w14:textId="77777777" w:rsidR="00566AE0" w:rsidRPr="00364D29" w:rsidRDefault="00D621DE" w:rsidP="006B552F">
      <w:pPr>
        <w:pStyle w:val="Heading2"/>
        <w:numPr>
          <w:ilvl w:val="0"/>
          <w:numId w:val="22"/>
        </w:numPr>
        <w:tabs>
          <w:tab w:val="left" w:pos="0"/>
          <w:tab w:val="left" w:pos="804"/>
        </w:tabs>
        <w:spacing w:before="0"/>
        <w:ind w:left="0" w:right="2" w:firstLine="0"/>
      </w:pPr>
      <w:r w:rsidRPr="00364D29">
        <w:t>NOME</w:t>
      </w:r>
      <w:r w:rsidRPr="00364D29">
        <w:rPr>
          <w:spacing w:val="-3"/>
        </w:rPr>
        <w:t xml:space="preserve"> </w:t>
      </w:r>
      <w:r w:rsidRPr="00364D29">
        <w:t>DO</w:t>
      </w:r>
      <w:r w:rsidRPr="00364D29">
        <w:rPr>
          <w:spacing w:val="-3"/>
        </w:rPr>
        <w:t xml:space="preserve"> </w:t>
      </w:r>
      <w:r w:rsidRPr="00364D29">
        <w:rPr>
          <w:spacing w:val="-2"/>
        </w:rPr>
        <w:t>MEDICAMENTO</w:t>
      </w:r>
    </w:p>
    <w:p w14:paraId="2FCBACC9" w14:textId="77777777" w:rsidR="00566AE0" w:rsidRPr="00364D29" w:rsidRDefault="00566AE0" w:rsidP="006B552F">
      <w:pPr>
        <w:pStyle w:val="BodyText"/>
        <w:tabs>
          <w:tab w:val="left" w:pos="0"/>
        </w:tabs>
        <w:ind w:right="2"/>
        <w:rPr>
          <w:b/>
        </w:rPr>
      </w:pPr>
    </w:p>
    <w:p w14:paraId="33B069C5" w14:textId="77777777" w:rsidR="00566AE0" w:rsidRPr="00364D29" w:rsidRDefault="00ED771E" w:rsidP="006B552F">
      <w:pPr>
        <w:pStyle w:val="BodyText"/>
        <w:tabs>
          <w:tab w:val="left" w:pos="0"/>
        </w:tabs>
        <w:ind w:right="2"/>
      </w:pPr>
      <w:bookmarkStart w:id="8" w:name="_Hlk183536164"/>
      <w:r w:rsidRPr="00364D29">
        <w:rPr>
          <w:spacing w:val="-2"/>
        </w:rPr>
        <w:t>Yesintek</w:t>
      </w:r>
      <w:bookmarkEnd w:id="8"/>
      <w:r w:rsidRPr="00364D29">
        <w:rPr>
          <w:vertAlign w:val="superscript"/>
        </w:rPr>
        <w:t xml:space="preserve"> </w:t>
      </w:r>
      <w:r w:rsidRPr="00364D29">
        <w:t>45</w:t>
      </w:r>
      <w:r w:rsidRPr="00364D29">
        <w:rPr>
          <w:spacing w:val="-5"/>
        </w:rPr>
        <w:t xml:space="preserve"> </w:t>
      </w:r>
      <w:r w:rsidRPr="00364D29">
        <w:t>mg</w:t>
      </w:r>
      <w:r w:rsidRPr="00364D29">
        <w:rPr>
          <w:spacing w:val="-6"/>
        </w:rPr>
        <w:t xml:space="preserve"> </w:t>
      </w:r>
      <w:r w:rsidRPr="00364D29">
        <w:t>solução</w:t>
      </w:r>
      <w:r w:rsidRPr="00364D29">
        <w:rPr>
          <w:spacing w:val="-4"/>
        </w:rPr>
        <w:t xml:space="preserve"> </w:t>
      </w:r>
      <w:r w:rsidRPr="00364D29">
        <w:rPr>
          <w:spacing w:val="-2"/>
        </w:rPr>
        <w:t>injetável</w:t>
      </w:r>
    </w:p>
    <w:p w14:paraId="11D680BD" w14:textId="77777777" w:rsidR="00BA264B" w:rsidRPr="00364D29" w:rsidRDefault="00ED771E" w:rsidP="006B552F">
      <w:pPr>
        <w:pStyle w:val="BodyText"/>
        <w:tabs>
          <w:tab w:val="left" w:pos="0"/>
        </w:tabs>
        <w:ind w:right="2"/>
      </w:pPr>
      <w:r w:rsidRPr="00364D29">
        <w:rPr>
          <w:spacing w:val="-2"/>
        </w:rPr>
        <w:t>Yesintek</w:t>
      </w:r>
      <w:r w:rsidRPr="00364D29">
        <w:rPr>
          <w:vertAlign w:val="superscript"/>
        </w:rPr>
        <w:t xml:space="preserve"> </w:t>
      </w:r>
      <w:r w:rsidRPr="00364D29">
        <w:t>45</w:t>
      </w:r>
      <w:r w:rsidRPr="00364D29">
        <w:rPr>
          <w:spacing w:val="-4"/>
        </w:rPr>
        <w:t xml:space="preserve"> </w:t>
      </w:r>
      <w:r w:rsidRPr="00364D29">
        <w:t>mg</w:t>
      </w:r>
      <w:r w:rsidRPr="00364D29">
        <w:rPr>
          <w:spacing w:val="-7"/>
        </w:rPr>
        <w:t xml:space="preserve"> </w:t>
      </w:r>
      <w:r w:rsidRPr="00364D29">
        <w:t>solução</w:t>
      </w:r>
      <w:r w:rsidRPr="00364D29">
        <w:rPr>
          <w:spacing w:val="-4"/>
        </w:rPr>
        <w:t xml:space="preserve"> </w:t>
      </w:r>
      <w:r w:rsidRPr="00364D29">
        <w:t>injetável</w:t>
      </w:r>
      <w:r w:rsidRPr="00364D29">
        <w:rPr>
          <w:spacing w:val="-4"/>
        </w:rPr>
        <w:t xml:space="preserve"> </w:t>
      </w:r>
      <w:r w:rsidRPr="00364D29">
        <w:t>em</w:t>
      </w:r>
      <w:r w:rsidRPr="00364D29">
        <w:rPr>
          <w:spacing w:val="-4"/>
        </w:rPr>
        <w:t xml:space="preserve"> </w:t>
      </w:r>
      <w:r w:rsidRPr="00364D29">
        <w:t>seringa</w:t>
      </w:r>
      <w:r w:rsidRPr="00364D29">
        <w:rPr>
          <w:spacing w:val="-4"/>
        </w:rPr>
        <w:t xml:space="preserve"> </w:t>
      </w:r>
      <w:r w:rsidRPr="00364D29">
        <w:t>pré-cheia</w:t>
      </w:r>
    </w:p>
    <w:p w14:paraId="6D1581CA" w14:textId="77777777" w:rsidR="00566AE0" w:rsidRPr="00364D29" w:rsidRDefault="00ED771E" w:rsidP="006B552F">
      <w:pPr>
        <w:pStyle w:val="BodyText"/>
        <w:tabs>
          <w:tab w:val="left" w:pos="0"/>
        </w:tabs>
        <w:ind w:right="2"/>
      </w:pPr>
      <w:r w:rsidRPr="00364D29">
        <w:rPr>
          <w:spacing w:val="-2"/>
        </w:rPr>
        <w:t>Yesintek</w:t>
      </w:r>
      <w:r w:rsidRPr="00364D29">
        <w:rPr>
          <w:vertAlign w:val="superscript"/>
        </w:rPr>
        <w:t xml:space="preserve"> </w:t>
      </w:r>
      <w:r w:rsidRPr="00364D29">
        <w:t>90</w:t>
      </w:r>
      <w:r w:rsidRPr="00364D29">
        <w:rPr>
          <w:spacing w:val="-5"/>
        </w:rPr>
        <w:t xml:space="preserve"> </w:t>
      </w:r>
      <w:r w:rsidRPr="00364D29">
        <w:t>mg</w:t>
      </w:r>
      <w:r w:rsidRPr="00364D29">
        <w:rPr>
          <w:spacing w:val="-7"/>
        </w:rPr>
        <w:t xml:space="preserve"> </w:t>
      </w:r>
      <w:r w:rsidRPr="00364D29">
        <w:t>solução</w:t>
      </w:r>
      <w:r w:rsidRPr="00364D29">
        <w:rPr>
          <w:spacing w:val="-6"/>
        </w:rPr>
        <w:t xml:space="preserve"> </w:t>
      </w:r>
      <w:r w:rsidRPr="00364D29">
        <w:t>injetável</w:t>
      </w:r>
      <w:r w:rsidRPr="00364D29">
        <w:rPr>
          <w:spacing w:val="-6"/>
        </w:rPr>
        <w:t xml:space="preserve"> </w:t>
      </w:r>
      <w:r w:rsidRPr="00364D29">
        <w:t>em</w:t>
      </w:r>
      <w:r w:rsidRPr="00364D29">
        <w:rPr>
          <w:spacing w:val="-6"/>
        </w:rPr>
        <w:t xml:space="preserve"> </w:t>
      </w:r>
      <w:r w:rsidRPr="00364D29">
        <w:t>seringa</w:t>
      </w:r>
      <w:r w:rsidRPr="00364D29">
        <w:rPr>
          <w:spacing w:val="-6"/>
        </w:rPr>
        <w:t xml:space="preserve"> </w:t>
      </w:r>
      <w:r w:rsidRPr="00364D29">
        <w:t>pré-</w:t>
      </w:r>
      <w:r w:rsidRPr="00364D29">
        <w:rPr>
          <w:spacing w:val="-2"/>
        </w:rPr>
        <w:t>cheia</w:t>
      </w:r>
    </w:p>
    <w:p w14:paraId="6D2105E3" w14:textId="77777777" w:rsidR="00566AE0" w:rsidRDefault="00566AE0" w:rsidP="006B552F">
      <w:pPr>
        <w:pStyle w:val="BodyText"/>
        <w:tabs>
          <w:tab w:val="left" w:pos="0"/>
        </w:tabs>
        <w:ind w:right="2"/>
      </w:pPr>
    </w:p>
    <w:p w14:paraId="26EBB7B3" w14:textId="77777777" w:rsidR="001A5D2C" w:rsidRPr="00364D29" w:rsidRDefault="001A5D2C" w:rsidP="006B552F">
      <w:pPr>
        <w:pStyle w:val="BodyText"/>
        <w:tabs>
          <w:tab w:val="left" w:pos="0"/>
        </w:tabs>
        <w:ind w:right="2"/>
      </w:pPr>
    </w:p>
    <w:p w14:paraId="3BF30699" w14:textId="77777777" w:rsidR="00566AE0" w:rsidRPr="00364D29" w:rsidRDefault="00D621DE" w:rsidP="006B552F">
      <w:pPr>
        <w:pStyle w:val="Heading2"/>
        <w:numPr>
          <w:ilvl w:val="0"/>
          <w:numId w:val="22"/>
        </w:numPr>
        <w:tabs>
          <w:tab w:val="left" w:pos="0"/>
          <w:tab w:val="left" w:pos="804"/>
        </w:tabs>
        <w:spacing w:before="0"/>
        <w:ind w:left="0" w:right="2" w:firstLine="0"/>
      </w:pPr>
      <w:r w:rsidRPr="00364D29">
        <w:t>COMPOSIÇÃO</w:t>
      </w:r>
      <w:r w:rsidRPr="00364D29">
        <w:rPr>
          <w:spacing w:val="-8"/>
        </w:rPr>
        <w:t xml:space="preserve"> </w:t>
      </w:r>
      <w:r w:rsidRPr="00364D29">
        <w:t>QUALITATIVA</w:t>
      </w:r>
      <w:r w:rsidRPr="00364D29">
        <w:rPr>
          <w:spacing w:val="-7"/>
        </w:rPr>
        <w:t xml:space="preserve"> </w:t>
      </w:r>
      <w:r w:rsidRPr="00364D29">
        <w:t>E</w:t>
      </w:r>
      <w:r w:rsidRPr="00364D29">
        <w:rPr>
          <w:spacing w:val="-7"/>
        </w:rPr>
        <w:t xml:space="preserve"> </w:t>
      </w:r>
      <w:r w:rsidRPr="00364D29">
        <w:rPr>
          <w:spacing w:val="-2"/>
        </w:rPr>
        <w:t>QUANTITATIVA</w:t>
      </w:r>
    </w:p>
    <w:p w14:paraId="7550FABD" w14:textId="77777777" w:rsidR="00566AE0" w:rsidRPr="00364D29" w:rsidRDefault="00566AE0" w:rsidP="006B552F">
      <w:pPr>
        <w:pStyle w:val="BodyText"/>
        <w:tabs>
          <w:tab w:val="left" w:pos="0"/>
        </w:tabs>
        <w:ind w:right="2"/>
        <w:rPr>
          <w:b/>
        </w:rPr>
      </w:pPr>
    </w:p>
    <w:p w14:paraId="3EB018B9" w14:textId="77777777" w:rsidR="00566AE0" w:rsidRPr="00364D29" w:rsidRDefault="00A136E2" w:rsidP="006B552F">
      <w:pPr>
        <w:pStyle w:val="BodyText"/>
        <w:tabs>
          <w:tab w:val="left" w:pos="0"/>
        </w:tabs>
        <w:ind w:right="2"/>
      </w:pPr>
      <w:r w:rsidRPr="00364D29">
        <w:rPr>
          <w:spacing w:val="-2"/>
          <w:u w:val="single"/>
        </w:rPr>
        <w:t>Yesintek</w:t>
      </w:r>
      <w:r w:rsidRPr="00364D29">
        <w:rPr>
          <w:u w:val="single"/>
          <w:vertAlign w:val="superscript"/>
        </w:rPr>
        <w:t xml:space="preserve"> </w:t>
      </w:r>
      <w:r w:rsidRPr="00364D29">
        <w:rPr>
          <w:u w:val="single"/>
        </w:rPr>
        <w:t>45</w:t>
      </w:r>
      <w:r w:rsidRPr="00364D29">
        <w:rPr>
          <w:spacing w:val="-3"/>
          <w:u w:val="single"/>
        </w:rPr>
        <w:t xml:space="preserve"> </w:t>
      </w:r>
      <w:r w:rsidRPr="00364D29">
        <w:rPr>
          <w:u w:val="single"/>
        </w:rPr>
        <w:t>mg</w:t>
      </w:r>
      <w:r w:rsidRPr="00364D29">
        <w:rPr>
          <w:spacing w:val="-4"/>
          <w:u w:val="single"/>
        </w:rPr>
        <w:t xml:space="preserve"> </w:t>
      </w:r>
      <w:r w:rsidRPr="00364D29">
        <w:rPr>
          <w:u w:val="single"/>
        </w:rPr>
        <w:t>solução</w:t>
      </w:r>
      <w:r w:rsidRPr="00364D29">
        <w:rPr>
          <w:spacing w:val="-4"/>
          <w:u w:val="single"/>
        </w:rPr>
        <w:t xml:space="preserve"> </w:t>
      </w:r>
      <w:r w:rsidRPr="00364D29">
        <w:rPr>
          <w:spacing w:val="-2"/>
          <w:u w:val="single"/>
        </w:rPr>
        <w:t>injetável</w:t>
      </w:r>
    </w:p>
    <w:p w14:paraId="04B158FD" w14:textId="77777777" w:rsidR="00566AE0" w:rsidRPr="00364D29" w:rsidRDefault="00D621DE" w:rsidP="006B552F">
      <w:pPr>
        <w:pStyle w:val="BodyText"/>
        <w:tabs>
          <w:tab w:val="left" w:pos="0"/>
        </w:tabs>
        <w:ind w:right="2"/>
      </w:pPr>
      <w:r w:rsidRPr="00364D29">
        <w:t>Cada</w:t>
      </w:r>
      <w:r w:rsidRPr="00364D29">
        <w:rPr>
          <w:spacing w:val="-4"/>
        </w:rPr>
        <w:t xml:space="preserve"> </w:t>
      </w:r>
      <w:r w:rsidRPr="00364D29">
        <w:t>frasco</w:t>
      </w:r>
      <w:r w:rsidRPr="00364D29">
        <w:rPr>
          <w:spacing w:val="-4"/>
        </w:rPr>
        <w:t xml:space="preserve"> </w:t>
      </w:r>
      <w:r w:rsidRPr="00364D29">
        <w:t>para</w:t>
      </w:r>
      <w:r w:rsidRPr="00364D29">
        <w:rPr>
          <w:spacing w:val="-4"/>
        </w:rPr>
        <w:t xml:space="preserve"> </w:t>
      </w:r>
      <w:r w:rsidRPr="00364D29">
        <w:t>injetáveis</w:t>
      </w:r>
      <w:r w:rsidRPr="00364D29">
        <w:rPr>
          <w:spacing w:val="-5"/>
        </w:rPr>
        <w:t xml:space="preserve"> </w:t>
      </w:r>
      <w:r w:rsidRPr="00364D29">
        <w:t>de</w:t>
      </w:r>
      <w:r w:rsidRPr="00364D29">
        <w:rPr>
          <w:spacing w:val="-3"/>
        </w:rPr>
        <w:t xml:space="preserve"> </w:t>
      </w:r>
      <w:r w:rsidRPr="00364D29">
        <w:t>0,5</w:t>
      </w:r>
      <w:r w:rsidRPr="00364D29">
        <w:rPr>
          <w:spacing w:val="-3"/>
        </w:rPr>
        <w:t xml:space="preserve"> </w:t>
      </w:r>
      <w:r w:rsidRPr="00364D29">
        <w:t>ml</w:t>
      </w:r>
      <w:r w:rsidRPr="00364D29">
        <w:rPr>
          <w:spacing w:val="-2"/>
        </w:rPr>
        <w:t xml:space="preserve"> </w:t>
      </w:r>
      <w:r w:rsidRPr="00364D29">
        <w:t>contém</w:t>
      </w:r>
      <w:r w:rsidRPr="00364D29">
        <w:rPr>
          <w:spacing w:val="-4"/>
        </w:rPr>
        <w:t xml:space="preserve"> </w:t>
      </w:r>
      <w:r w:rsidRPr="00364D29">
        <w:t>45</w:t>
      </w:r>
      <w:r w:rsidRPr="00364D29">
        <w:rPr>
          <w:spacing w:val="-3"/>
        </w:rPr>
        <w:t xml:space="preserve"> </w:t>
      </w:r>
      <w:r w:rsidRPr="00364D29">
        <w:t>mg</w:t>
      </w:r>
      <w:r w:rsidRPr="00364D29">
        <w:rPr>
          <w:spacing w:val="-6"/>
        </w:rPr>
        <w:t xml:space="preserve"> </w:t>
      </w:r>
      <w:r w:rsidRPr="00364D29">
        <w:t>de</w:t>
      </w:r>
      <w:r w:rsidRPr="00364D29">
        <w:rPr>
          <w:spacing w:val="-2"/>
        </w:rPr>
        <w:t xml:space="preserve"> ustecinumab.</w:t>
      </w:r>
    </w:p>
    <w:p w14:paraId="22AF84FB" w14:textId="77777777" w:rsidR="001A5D2C" w:rsidRDefault="001A5D2C" w:rsidP="006B552F">
      <w:pPr>
        <w:pStyle w:val="BodyText"/>
        <w:tabs>
          <w:tab w:val="left" w:pos="0"/>
        </w:tabs>
        <w:ind w:right="2"/>
        <w:rPr>
          <w:spacing w:val="-2"/>
          <w:u w:val="single"/>
        </w:rPr>
      </w:pPr>
    </w:p>
    <w:p w14:paraId="428D44F6" w14:textId="77777777" w:rsidR="00566AE0" w:rsidRPr="00364D29" w:rsidRDefault="00A136E2" w:rsidP="006B552F">
      <w:pPr>
        <w:pStyle w:val="BodyText"/>
        <w:tabs>
          <w:tab w:val="left" w:pos="0"/>
        </w:tabs>
        <w:ind w:right="2"/>
      </w:pPr>
      <w:r w:rsidRPr="00364D29">
        <w:rPr>
          <w:spacing w:val="-2"/>
          <w:u w:val="single"/>
        </w:rPr>
        <w:t>Yesintek</w:t>
      </w:r>
      <w:r w:rsidRPr="00364D29">
        <w:rPr>
          <w:u w:val="single"/>
          <w:vertAlign w:val="superscript"/>
        </w:rPr>
        <w:t xml:space="preserve"> </w:t>
      </w:r>
      <w:r w:rsidRPr="00364D29">
        <w:rPr>
          <w:u w:val="single"/>
        </w:rPr>
        <w:t>45</w:t>
      </w:r>
      <w:r w:rsidRPr="00364D29">
        <w:rPr>
          <w:spacing w:val="-5"/>
          <w:u w:val="single"/>
        </w:rPr>
        <w:t xml:space="preserve"> </w:t>
      </w:r>
      <w:r w:rsidRPr="00364D29">
        <w:rPr>
          <w:u w:val="single"/>
        </w:rPr>
        <w:t>mg</w:t>
      </w:r>
      <w:r w:rsidRPr="00364D29">
        <w:rPr>
          <w:spacing w:val="-9"/>
          <w:u w:val="single"/>
        </w:rPr>
        <w:t xml:space="preserve"> </w:t>
      </w:r>
      <w:r w:rsidRPr="00364D29">
        <w:rPr>
          <w:u w:val="single"/>
        </w:rPr>
        <w:t>solução</w:t>
      </w:r>
      <w:r w:rsidRPr="00364D29">
        <w:rPr>
          <w:spacing w:val="-5"/>
          <w:u w:val="single"/>
        </w:rPr>
        <w:t xml:space="preserve"> </w:t>
      </w:r>
      <w:r w:rsidRPr="00364D29">
        <w:rPr>
          <w:u w:val="single"/>
        </w:rPr>
        <w:t>injetável</w:t>
      </w:r>
      <w:r w:rsidRPr="00364D29">
        <w:rPr>
          <w:spacing w:val="-6"/>
          <w:u w:val="single"/>
        </w:rPr>
        <w:t xml:space="preserve"> </w:t>
      </w:r>
      <w:r w:rsidRPr="00364D29">
        <w:rPr>
          <w:u w:val="single"/>
        </w:rPr>
        <w:t>em</w:t>
      </w:r>
      <w:r w:rsidRPr="00364D29">
        <w:rPr>
          <w:spacing w:val="-5"/>
          <w:u w:val="single"/>
        </w:rPr>
        <w:t xml:space="preserve"> </w:t>
      </w:r>
      <w:r w:rsidRPr="00364D29">
        <w:rPr>
          <w:u w:val="single"/>
        </w:rPr>
        <w:t>seringa</w:t>
      </w:r>
      <w:r w:rsidRPr="00364D29">
        <w:rPr>
          <w:spacing w:val="-5"/>
          <w:u w:val="single"/>
        </w:rPr>
        <w:t xml:space="preserve"> </w:t>
      </w:r>
      <w:r w:rsidRPr="00364D29">
        <w:rPr>
          <w:u w:val="single"/>
        </w:rPr>
        <w:t>pré-</w:t>
      </w:r>
      <w:r w:rsidRPr="00364D29">
        <w:rPr>
          <w:spacing w:val="-2"/>
          <w:u w:val="single"/>
        </w:rPr>
        <w:t>cheia</w:t>
      </w:r>
    </w:p>
    <w:p w14:paraId="409B588D" w14:textId="77777777" w:rsidR="00566AE0" w:rsidRPr="00364D29" w:rsidRDefault="00D621DE" w:rsidP="006B552F">
      <w:pPr>
        <w:pStyle w:val="BodyText"/>
        <w:tabs>
          <w:tab w:val="left" w:pos="0"/>
        </w:tabs>
        <w:ind w:right="2"/>
      </w:pPr>
      <w:r w:rsidRPr="00364D29">
        <w:t>Cada</w:t>
      </w:r>
      <w:r w:rsidRPr="00364D29">
        <w:rPr>
          <w:spacing w:val="-5"/>
        </w:rPr>
        <w:t xml:space="preserve"> </w:t>
      </w:r>
      <w:r w:rsidRPr="00364D29">
        <w:t>seringa</w:t>
      </w:r>
      <w:r w:rsidRPr="00364D29">
        <w:rPr>
          <w:spacing w:val="-4"/>
        </w:rPr>
        <w:t xml:space="preserve"> </w:t>
      </w:r>
      <w:r w:rsidRPr="00364D29">
        <w:t>pré-cheia</w:t>
      </w:r>
      <w:r w:rsidRPr="00364D29">
        <w:rPr>
          <w:spacing w:val="-5"/>
        </w:rPr>
        <w:t xml:space="preserve"> </w:t>
      </w:r>
      <w:r w:rsidRPr="00364D29">
        <w:t>de</w:t>
      </w:r>
      <w:r w:rsidRPr="00364D29">
        <w:rPr>
          <w:spacing w:val="-4"/>
        </w:rPr>
        <w:t xml:space="preserve"> </w:t>
      </w:r>
      <w:r w:rsidRPr="00364D29">
        <w:t>0,5</w:t>
      </w:r>
      <w:r w:rsidRPr="00364D29">
        <w:rPr>
          <w:spacing w:val="-4"/>
        </w:rPr>
        <w:t xml:space="preserve"> </w:t>
      </w:r>
      <w:r w:rsidRPr="00364D29">
        <w:t>ml</w:t>
      </w:r>
      <w:r w:rsidRPr="00364D29">
        <w:rPr>
          <w:spacing w:val="-3"/>
        </w:rPr>
        <w:t xml:space="preserve"> </w:t>
      </w:r>
      <w:r w:rsidRPr="00364D29">
        <w:t>contém</w:t>
      </w:r>
      <w:r w:rsidRPr="00364D29">
        <w:rPr>
          <w:spacing w:val="-4"/>
        </w:rPr>
        <w:t xml:space="preserve"> </w:t>
      </w:r>
      <w:r w:rsidRPr="00364D29">
        <w:t>45</w:t>
      </w:r>
      <w:r w:rsidRPr="00364D29">
        <w:rPr>
          <w:spacing w:val="-4"/>
        </w:rPr>
        <w:t xml:space="preserve"> </w:t>
      </w:r>
      <w:r w:rsidRPr="00364D29">
        <w:t>mg</w:t>
      </w:r>
      <w:r w:rsidRPr="00364D29">
        <w:rPr>
          <w:spacing w:val="-5"/>
        </w:rPr>
        <w:t xml:space="preserve"> </w:t>
      </w:r>
      <w:r w:rsidRPr="00364D29">
        <w:t>de</w:t>
      </w:r>
      <w:r w:rsidRPr="00364D29">
        <w:rPr>
          <w:spacing w:val="-4"/>
        </w:rPr>
        <w:t xml:space="preserve"> </w:t>
      </w:r>
      <w:r w:rsidRPr="00364D29">
        <w:rPr>
          <w:spacing w:val="-2"/>
        </w:rPr>
        <w:t>ustecinumab.</w:t>
      </w:r>
    </w:p>
    <w:p w14:paraId="22A0E221" w14:textId="77777777" w:rsidR="00566AE0" w:rsidRPr="00364D29" w:rsidRDefault="00566AE0" w:rsidP="006B552F">
      <w:pPr>
        <w:pStyle w:val="BodyText"/>
        <w:tabs>
          <w:tab w:val="left" w:pos="0"/>
        </w:tabs>
        <w:ind w:right="2"/>
      </w:pPr>
    </w:p>
    <w:p w14:paraId="110FDBB7" w14:textId="77777777" w:rsidR="00A136E2" w:rsidRPr="00364D29" w:rsidRDefault="00A136E2" w:rsidP="006B552F">
      <w:pPr>
        <w:pStyle w:val="BodyText"/>
        <w:tabs>
          <w:tab w:val="left" w:pos="0"/>
        </w:tabs>
        <w:ind w:right="2"/>
        <w:rPr>
          <w:spacing w:val="80"/>
        </w:rPr>
      </w:pPr>
      <w:r w:rsidRPr="00364D29">
        <w:rPr>
          <w:spacing w:val="-2"/>
          <w:u w:val="single"/>
        </w:rPr>
        <w:t>Yesintek</w:t>
      </w:r>
      <w:r w:rsidRPr="00364D29">
        <w:rPr>
          <w:u w:val="single"/>
          <w:vertAlign w:val="superscript"/>
        </w:rPr>
        <w:t xml:space="preserve"> </w:t>
      </w:r>
      <w:r w:rsidRPr="00364D29">
        <w:rPr>
          <w:u w:val="single"/>
        </w:rPr>
        <w:t>90 mg solução injetável em seringa pré-cheia</w:t>
      </w:r>
      <w:r w:rsidRPr="00364D29">
        <w:rPr>
          <w:spacing w:val="80"/>
        </w:rPr>
        <w:t xml:space="preserve"> </w:t>
      </w:r>
    </w:p>
    <w:p w14:paraId="286CB926" w14:textId="77777777" w:rsidR="00566AE0" w:rsidRPr="00364D29" w:rsidRDefault="00D621DE" w:rsidP="006B552F">
      <w:pPr>
        <w:pStyle w:val="BodyText"/>
        <w:tabs>
          <w:tab w:val="left" w:pos="0"/>
        </w:tabs>
        <w:ind w:right="2"/>
      </w:pPr>
      <w:r w:rsidRPr="00364D29">
        <w:t>Cada</w:t>
      </w:r>
      <w:r w:rsidRPr="00364D29">
        <w:rPr>
          <w:spacing w:val="-4"/>
        </w:rPr>
        <w:t xml:space="preserve"> </w:t>
      </w:r>
      <w:r w:rsidRPr="00364D29">
        <w:t>seringa</w:t>
      </w:r>
      <w:r w:rsidRPr="00364D29">
        <w:rPr>
          <w:spacing w:val="-4"/>
        </w:rPr>
        <w:t xml:space="preserve"> </w:t>
      </w:r>
      <w:r w:rsidRPr="00364D29">
        <w:t>pré-cheia</w:t>
      </w:r>
      <w:r w:rsidRPr="00364D29">
        <w:rPr>
          <w:spacing w:val="-3"/>
        </w:rPr>
        <w:t xml:space="preserve"> </w:t>
      </w:r>
      <w:r w:rsidRPr="00364D29">
        <w:t>de</w:t>
      </w:r>
      <w:r w:rsidRPr="00364D29">
        <w:rPr>
          <w:spacing w:val="-3"/>
        </w:rPr>
        <w:t xml:space="preserve"> </w:t>
      </w:r>
      <w:r w:rsidRPr="00364D29">
        <w:t>1</w:t>
      </w:r>
      <w:r w:rsidRPr="00364D29">
        <w:rPr>
          <w:spacing w:val="-6"/>
        </w:rPr>
        <w:t xml:space="preserve"> </w:t>
      </w:r>
      <w:r w:rsidRPr="00364D29">
        <w:t>ml</w:t>
      </w:r>
      <w:r w:rsidRPr="00364D29">
        <w:rPr>
          <w:spacing w:val="-2"/>
        </w:rPr>
        <w:t xml:space="preserve"> </w:t>
      </w:r>
      <w:r w:rsidRPr="00364D29">
        <w:t>contém</w:t>
      </w:r>
      <w:r w:rsidRPr="00364D29">
        <w:rPr>
          <w:spacing w:val="-4"/>
        </w:rPr>
        <w:t xml:space="preserve"> </w:t>
      </w:r>
      <w:r w:rsidRPr="00364D29">
        <w:t>90</w:t>
      </w:r>
      <w:r w:rsidRPr="00364D29">
        <w:rPr>
          <w:spacing w:val="-3"/>
        </w:rPr>
        <w:t xml:space="preserve"> </w:t>
      </w:r>
      <w:r w:rsidRPr="00364D29">
        <w:t>mg</w:t>
      </w:r>
      <w:r w:rsidRPr="00364D29">
        <w:rPr>
          <w:spacing w:val="-4"/>
        </w:rPr>
        <w:t xml:space="preserve"> </w:t>
      </w:r>
      <w:r w:rsidRPr="00364D29">
        <w:t>de</w:t>
      </w:r>
      <w:r w:rsidRPr="00364D29">
        <w:rPr>
          <w:spacing w:val="-4"/>
        </w:rPr>
        <w:t xml:space="preserve"> </w:t>
      </w:r>
      <w:r w:rsidRPr="00364D29">
        <w:t>ustecinumab.</w:t>
      </w:r>
    </w:p>
    <w:p w14:paraId="6E07AD16" w14:textId="77777777" w:rsidR="001A5D2C" w:rsidRDefault="001A5D2C" w:rsidP="006B552F">
      <w:pPr>
        <w:pStyle w:val="BodyText"/>
        <w:tabs>
          <w:tab w:val="left" w:pos="0"/>
        </w:tabs>
        <w:ind w:right="2"/>
      </w:pPr>
    </w:p>
    <w:p w14:paraId="37880D5E" w14:textId="77777777" w:rsidR="00566AE0" w:rsidRPr="00364D29" w:rsidRDefault="00D621DE" w:rsidP="006B552F">
      <w:pPr>
        <w:pStyle w:val="BodyText"/>
        <w:tabs>
          <w:tab w:val="left" w:pos="0"/>
        </w:tabs>
        <w:ind w:right="2"/>
      </w:pPr>
      <w:r w:rsidRPr="00364D29">
        <w:t>O</w:t>
      </w:r>
      <w:r w:rsidRPr="00364D29">
        <w:rPr>
          <w:spacing w:val="-3"/>
        </w:rPr>
        <w:t xml:space="preserve"> </w:t>
      </w:r>
      <w:r w:rsidRPr="00364D29">
        <w:t>ustecinumab</w:t>
      </w:r>
      <w:r w:rsidRPr="00364D29">
        <w:rPr>
          <w:spacing w:val="-2"/>
        </w:rPr>
        <w:t xml:space="preserve"> </w:t>
      </w:r>
      <w:r w:rsidRPr="00364D29">
        <w:t>é</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monoclonal</w:t>
      </w:r>
      <w:r w:rsidRPr="00364D29">
        <w:rPr>
          <w:spacing w:val="-3"/>
        </w:rPr>
        <w:t xml:space="preserve"> </w:t>
      </w:r>
      <w:r w:rsidRPr="00364D29">
        <w:t>IgG1κ</w:t>
      </w:r>
      <w:r w:rsidRPr="00364D29">
        <w:rPr>
          <w:spacing w:val="-3"/>
        </w:rPr>
        <w:t xml:space="preserve"> </w:t>
      </w:r>
      <w:r w:rsidRPr="00364D29">
        <w:t>anti</w:t>
      </w:r>
      <w:r w:rsidRPr="00364D29">
        <w:rPr>
          <w:spacing w:val="-3"/>
        </w:rPr>
        <w:t xml:space="preserve"> </w:t>
      </w:r>
      <w:r w:rsidRPr="00364D29">
        <w:t>interleucina</w:t>
      </w:r>
      <w:r w:rsidRPr="00364D29">
        <w:rPr>
          <w:spacing w:val="-3"/>
        </w:rPr>
        <w:t xml:space="preserve"> </w:t>
      </w:r>
      <w:r w:rsidRPr="00364D29">
        <w:t>(IL)-12/23,</w:t>
      </w:r>
      <w:r w:rsidRPr="00364D29">
        <w:rPr>
          <w:spacing w:val="-3"/>
        </w:rPr>
        <w:t xml:space="preserve"> </w:t>
      </w:r>
      <w:r w:rsidRPr="00364D29">
        <w:t>totalmente</w:t>
      </w:r>
      <w:r w:rsidRPr="00364D29">
        <w:rPr>
          <w:spacing w:val="-3"/>
        </w:rPr>
        <w:t xml:space="preserve"> </w:t>
      </w:r>
      <w:r w:rsidRPr="00364D29">
        <w:t xml:space="preserve">humano produzido numa linhagem de células de mieloma murino utilizando a tecnologia de ADN </w:t>
      </w:r>
      <w:r w:rsidRPr="00364D29">
        <w:rPr>
          <w:spacing w:val="-2"/>
        </w:rPr>
        <w:t>recombinante.</w:t>
      </w:r>
    </w:p>
    <w:p w14:paraId="7975AA09" w14:textId="77777777" w:rsidR="001A5D2C" w:rsidRDefault="001A5D2C" w:rsidP="006B552F">
      <w:pPr>
        <w:pStyle w:val="BodyText"/>
        <w:tabs>
          <w:tab w:val="left" w:pos="0"/>
        </w:tabs>
        <w:ind w:right="2"/>
      </w:pPr>
    </w:p>
    <w:p w14:paraId="320901C6" w14:textId="77777777" w:rsidR="00566AE0" w:rsidRPr="00364D29" w:rsidRDefault="00D621DE" w:rsidP="006B552F">
      <w:pPr>
        <w:pStyle w:val="BodyText"/>
        <w:tabs>
          <w:tab w:val="left" w:pos="0"/>
        </w:tabs>
        <w:ind w:right="2"/>
      </w:pPr>
      <w:r w:rsidRPr="00364D29">
        <w:t>Lista</w:t>
      </w:r>
      <w:r w:rsidRPr="00364D29">
        <w:rPr>
          <w:spacing w:val="-6"/>
        </w:rPr>
        <w:t xml:space="preserve"> </w:t>
      </w:r>
      <w:r w:rsidRPr="00364D29">
        <w:t>completa</w:t>
      </w:r>
      <w:r w:rsidRPr="00364D29">
        <w:rPr>
          <w:spacing w:val="-6"/>
        </w:rPr>
        <w:t xml:space="preserve"> </w:t>
      </w:r>
      <w:r w:rsidRPr="00364D29">
        <w:t>de</w:t>
      </w:r>
      <w:r w:rsidRPr="00364D29">
        <w:rPr>
          <w:spacing w:val="-6"/>
        </w:rPr>
        <w:t xml:space="preserve"> </w:t>
      </w:r>
      <w:r w:rsidRPr="00364D29">
        <w:t>excipientes,</w:t>
      </w:r>
      <w:r w:rsidRPr="00364D29">
        <w:rPr>
          <w:spacing w:val="-6"/>
        </w:rPr>
        <w:t xml:space="preserve"> </w:t>
      </w:r>
      <w:r w:rsidRPr="00364D29">
        <w:t>ver</w:t>
      </w:r>
      <w:r w:rsidRPr="00364D29">
        <w:rPr>
          <w:spacing w:val="-6"/>
        </w:rPr>
        <w:t xml:space="preserve"> </w:t>
      </w:r>
      <w:r w:rsidRPr="00364D29">
        <w:t>secção</w:t>
      </w:r>
      <w:r w:rsidRPr="00364D29">
        <w:rPr>
          <w:spacing w:val="-5"/>
        </w:rPr>
        <w:t xml:space="preserve"> </w:t>
      </w:r>
      <w:r w:rsidRPr="00364D29">
        <w:rPr>
          <w:spacing w:val="-4"/>
        </w:rPr>
        <w:t>6.1.</w:t>
      </w:r>
    </w:p>
    <w:p w14:paraId="1E95CEFD" w14:textId="77777777" w:rsidR="00566AE0" w:rsidRPr="00364D29" w:rsidRDefault="00566AE0" w:rsidP="006B552F">
      <w:pPr>
        <w:pStyle w:val="BodyText"/>
        <w:tabs>
          <w:tab w:val="left" w:pos="0"/>
        </w:tabs>
        <w:ind w:right="2"/>
      </w:pPr>
    </w:p>
    <w:p w14:paraId="74329361" w14:textId="77777777" w:rsidR="00566AE0" w:rsidRPr="00364D29" w:rsidRDefault="00566AE0" w:rsidP="006B552F">
      <w:pPr>
        <w:pStyle w:val="BodyText"/>
        <w:tabs>
          <w:tab w:val="left" w:pos="0"/>
        </w:tabs>
        <w:ind w:right="2"/>
      </w:pPr>
    </w:p>
    <w:p w14:paraId="534CD76A" w14:textId="77777777" w:rsidR="00566AE0" w:rsidRPr="00364D29" w:rsidRDefault="00D621DE" w:rsidP="006B552F">
      <w:pPr>
        <w:pStyle w:val="Heading2"/>
        <w:numPr>
          <w:ilvl w:val="0"/>
          <w:numId w:val="22"/>
        </w:numPr>
        <w:tabs>
          <w:tab w:val="left" w:pos="0"/>
          <w:tab w:val="left" w:pos="804"/>
        </w:tabs>
        <w:spacing w:before="0"/>
        <w:ind w:left="0" w:right="2" w:firstLine="0"/>
      </w:pPr>
      <w:r w:rsidRPr="00364D29">
        <w:t>FORMA</w:t>
      </w:r>
      <w:r w:rsidRPr="00364D29">
        <w:rPr>
          <w:spacing w:val="-5"/>
        </w:rPr>
        <w:t xml:space="preserve"> </w:t>
      </w:r>
      <w:r w:rsidRPr="00364D29">
        <w:rPr>
          <w:spacing w:val="-2"/>
        </w:rPr>
        <w:t>FARMACÊUTICA</w:t>
      </w:r>
    </w:p>
    <w:p w14:paraId="45F0DBFE" w14:textId="77777777" w:rsidR="00566AE0" w:rsidRPr="00364D29" w:rsidRDefault="00566AE0" w:rsidP="006B552F">
      <w:pPr>
        <w:pStyle w:val="BodyText"/>
        <w:tabs>
          <w:tab w:val="left" w:pos="0"/>
        </w:tabs>
        <w:ind w:right="2"/>
        <w:rPr>
          <w:b/>
        </w:rPr>
      </w:pPr>
    </w:p>
    <w:p w14:paraId="44347AFC" w14:textId="77777777" w:rsidR="00BA264B" w:rsidRPr="00364D29" w:rsidRDefault="00440056" w:rsidP="006B552F">
      <w:pPr>
        <w:pStyle w:val="BodyText"/>
        <w:tabs>
          <w:tab w:val="left" w:pos="0"/>
        </w:tabs>
        <w:ind w:right="2"/>
      </w:pPr>
      <w:r w:rsidRPr="00364D29">
        <w:rPr>
          <w:spacing w:val="-2"/>
          <w:u w:val="single"/>
        </w:rPr>
        <w:t>Yesintek</w:t>
      </w:r>
      <w:r w:rsidRPr="00364D29">
        <w:rPr>
          <w:u w:val="single"/>
          <w:vertAlign w:val="superscript"/>
        </w:rPr>
        <w:t xml:space="preserve"> </w:t>
      </w:r>
      <w:r w:rsidRPr="00364D29">
        <w:rPr>
          <w:u w:val="single"/>
        </w:rPr>
        <w:t>45</w:t>
      </w:r>
      <w:r w:rsidRPr="00364D29">
        <w:rPr>
          <w:spacing w:val="-7"/>
          <w:u w:val="single"/>
        </w:rPr>
        <w:t xml:space="preserve"> </w:t>
      </w:r>
      <w:r w:rsidRPr="00364D29">
        <w:rPr>
          <w:u w:val="single"/>
        </w:rPr>
        <w:t>mg</w:t>
      </w:r>
      <w:r w:rsidRPr="00364D29">
        <w:rPr>
          <w:spacing w:val="-8"/>
          <w:u w:val="single"/>
        </w:rPr>
        <w:t xml:space="preserve"> </w:t>
      </w:r>
      <w:r w:rsidRPr="00364D29">
        <w:rPr>
          <w:u w:val="single"/>
        </w:rPr>
        <w:t>solução</w:t>
      </w:r>
      <w:r w:rsidRPr="00364D29">
        <w:rPr>
          <w:spacing w:val="-8"/>
          <w:u w:val="single"/>
        </w:rPr>
        <w:t xml:space="preserve"> </w:t>
      </w:r>
      <w:r w:rsidRPr="00364D29">
        <w:rPr>
          <w:u w:val="single"/>
        </w:rPr>
        <w:t>injetável</w:t>
      </w:r>
    </w:p>
    <w:p w14:paraId="2C5EFBFA" w14:textId="77777777" w:rsidR="00566AE0" w:rsidRPr="00364D29" w:rsidRDefault="00440056" w:rsidP="006B552F">
      <w:pPr>
        <w:pStyle w:val="BodyText"/>
        <w:tabs>
          <w:tab w:val="left" w:pos="0"/>
        </w:tabs>
        <w:ind w:right="2"/>
      </w:pPr>
      <w:r w:rsidRPr="00364D29">
        <w:t>Solução injetável.</w:t>
      </w:r>
    </w:p>
    <w:p w14:paraId="52F564E9" w14:textId="77777777" w:rsidR="00566AE0" w:rsidRPr="00364D29" w:rsidRDefault="00566AE0" w:rsidP="006B552F">
      <w:pPr>
        <w:pStyle w:val="BodyText"/>
        <w:tabs>
          <w:tab w:val="left" w:pos="0"/>
        </w:tabs>
        <w:ind w:right="2"/>
      </w:pPr>
    </w:p>
    <w:p w14:paraId="2B2D163D" w14:textId="77777777" w:rsidR="00440056" w:rsidRPr="00364D29" w:rsidRDefault="00440056" w:rsidP="006B552F">
      <w:pPr>
        <w:pStyle w:val="BodyText"/>
        <w:tabs>
          <w:tab w:val="left" w:pos="0"/>
        </w:tabs>
        <w:ind w:right="2"/>
      </w:pPr>
      <w:r w:rsidRPr="00364D29">
        <w:rPr>
          <w:spacing w:val="-2"/>
          <w:u w:val="single"/>
        </w:rPr>
        <w:t>Yesintek</w:t>
      </w:r>
      <w:r w:rsidRPr="00364D29">
        <w:rPr>
          <w:u w:val="single"/>
          <w:vertAlign w:val="superscript"/>
        </w:rPr>
        <w:t xml:space="preserve"> </w:t>
      </w:r>
      <w:r w:rsidRPr="00364D29">
        <w:rPr>
          <w:u w:val="single"/>
        </w:rPr>
        <w:t>45</w:t>
      </w:r>
      <w:r w:rsidRPr="00364D29">
        <w:rPr>
          <w:spacing w:val="-4"/>
          <w:u w:val="single"/>
        </w:rPr>
        <w:t xml:space="preserve"> </w:t>
      </w:r>
      <w:r w:rsidRPr="00364D29">
        <w:rPr>
          <w:u w:val="single"/>
        </w:rPr>
        <w:t>mg</w:t>
      </w:r>
      <w:r w:rsidRPr="00364D29">
        <w:rPr>
          <w:spacing w:val="-7"/>
          <w:u w:val="single"/>
        </w:rPr>
        <w:t xml:space="preserve"> </w:t>
      </w:r>
      <w:r w:rsidRPr="00364D29">
        <w:rPr>
          <w:u w:val="single"/>
        </w:rPr>
        <w:t>solução</w:t>
      </w:r>
      <w:r w:rsidRPr="00364D29">
        <w:rPr>
          <w:spacing w:val="-4"/>
          <w:u w:val="single"/>
        </w:rPr>
        <w:t xml:space="preserve"> </w:t>
      </w:r>
      <w:r w:rsidRPr="00364D29">
        <w:rPr>
          <w:u w:val="single"/>
        </w:rPr>
        <w:t>injetável</w:t>
      </w:r>
      <w:r w:rsidRPr="00364D29">
        <w:rPr>
          <w:spacing w:val="-4"/>
          <w:u w:val="single"/>
        </w:rPr>
        <w:t xml:space="preserve"> </w:t>
      </w:r>
      <w:r w:rsidRPr="00364D29">
        <w:rPr>
          <w:u w:val="single"/>
        </w:rPr>
        <w:t>em</w:t>
      </w:r>
      <w:r w:rsidRPr="00364D29">
        <w:rPr>
          <w:spacing w:val="-4"/>
          <w:u w:val="single"/>
        </w:rPr>
        <w:t xml:space="preserve"> </w:t>
      </w:r>
      <w:r w:rsidRPr="00364D29">
        <w:rPr>
          <w:u w:val="single"/>
        </w:rPr>
        <w:t>seringa</w:t>
      </w:r>
      <w:r w:rsidRPr="00364D29">
        <w:rPr>
          <w:spacing w:val="-4"/>
          <w:u w:val="single"/>
        </w:rPr>
        <w:t xml:space="preserve"> </w:t>
      </w:r>
      <w:r w:rsidRPr="00364D29">
        <w:rPr>
          <w:u w:val="single"/>
        </w:rPr>
        <w:t>pré-cheia</w:t>
      </w:r>
      <w:r w:rsidRPr="00364D29">
        <w:t xml:space="preserve"> </w:t>
      </w:r>
    </w:p>
    <w:p w14:paraId="7BBAE298" w14:textId="77777777" w:rsidR="00566AE0" w:rsidRPr="00364D29" w:rsidRDefault="00D621DE" w:rsidP="006B552F">
      <w:pPr>
        <w:pStyle w:val="BodyText"/>
        <w:tabs>
          <w:tab w:val="left" w:pos="0"/>
        </w:tabs>
        <w:ind w:right="2"/>
      </w:pPr>
      <w:r w:rsidRPr="00364D29">
        <w:t>Solução injetável.</w:t>
      </w:r>
    </w:p>
    <w:p w14:paraId="4B93E983" w14:textId="77777777" w:rsidR="00440056" w:rsidRPr="00364D29" w:rsidRDefault="00440056" w:rsidP="006B552F">
      <w:pPr>
        <w:pStyle w:val="BodyText"/>
        <w:tabs>
          <w:tab w:val="left" w:pos="0"/>
        </w:tabs>
        <w:ind w:right="2"/>
      </w:pPr>
    </w:p>
    <w:p w14:paraId="04723005" w14:textId="77777777" w:rsidR="00440056" w:rsidRPr="00364D29" w:rsidRDefault="00440056" w:rsidP="006B552F">
      <w:pPr>
        <w:pStyle w:val="BodyText"/>
        <w:tabs>
          <w:tab w:val="left" w:pos="0"/>
        </w:tabs>
        <w:ind w:right="2"/>
      </w:pPr>
      <w:r w:rsidRPr="00364D29">
        <w:rPr>
          <w:spacing w:val="-2"/>
          <w:u w:val="single"/>
        </w:rPr>
        <w:t>Yesintek</w:t>
      </w:r>
      <w:r w:rsidRPr="00364D29">
        <w:rPr>
          <w:u w:val="single"/>
          <w:vertAlign w:val="superscript"/>
        </w:rPr>
        <w:t xml:space="preserve"> </w:t>
      </w:r>
      <w:r w:rsidRPr="00364D29">
        <w:rPr>
          <w:u w:val="single"/>
        </w:rPr>
        <w:t>90</w:t>
      </w:r>
      <w:r w:rsidRPr="00364D29">
        <w:rPr>
          <w:spacing w:val="-4"/>
          <w:u w:val="single"/>
        </w:rPr>
        <w:t xml:space="preserve"> </w:t>
      </w:r>
      <w:r w:rsidRPr="00364D29">
        <w:rPr>
          <w:u w:val="single"/>
        </w:rPr>
        <w:t>mg</w:t>
      </w:r>
      <w:r w:rsidRPr="00364D29">
        <w:rPr>
          <w:spacing w:val="-7"/>
          <w:u w:val="single"/>
        </w:rPr>
        <w:t xml:space="preserve"> </w:t>
      </w:r>
      <w:r w:rsidRPr="00364D29">
        <w:rPr>
          <w:u w:val="single"/>
        </w:rPr>
        <w:t>solução</w:t>
      </w:r>
      <w:r w:rsidRPr="00364D29">
        <w:rPr>
          <w:spacing w:val="-4"/>
          <w:u w:val="single"/>
        </w:rPr>
        <w:t xml:space="preserve"> </w:t>
      </w:r>
      <w:r w:rsidRPr="00364D29">
        <w:rPr>
          <w:u w:val="single"/>
        </w:rPr>
        <w:t>injetável</w:t>
      </w:r>
      <w:r w:rsidRPr="00364D29">
        <w:rPr>
          <w:spacing w:val="-4"/>
          <w:u w:val="single"/>
        </w:rPr>
        <w:t xml:space="preserve"> </w:t>
      </w:r>
      <w:r w:rsidRPr="00364D29">
        <w:rPr>
          <w:u w:val="single"/>
        </w:rPr>
        <w:t>em</w:t>
      </w:r>
      <w:r w:rsidRPr="00364D29">
        <w:rPr>
          <w:spacing w:val="-4"/>
          <w:u w:val="single"/>
        </w:rPr>
        <w:t xml:space="preserve"> </w:t>
      </w:r>
      <w:r w:rsidRPr="00364D29">
        <w:rPr>
          <w:u w:val="single"/>
        </w:rPr>
        <w:t>seringa</w:t>
      </w:r>
      <w:r w:rsidRPr="00364D29">
        <w:rPr>
          <w:spacing w:val="-4"/>
          <w:u w:val="single"/>
        </w:rPr>
        <w:t xml:space="preserve"> </w:t>
      </w:r>
      <w:r w:rsidRPr="00364D29">
        <w:rPr>
          <w:u w:val="single"/>
        </w:rPr>
        <w:t>pré-cheia</w:t>
      </w:r>
      <w:r w:rsidRPr="00364D29">
        <w:t xml:space="preserve"> </w:t>
      </w:r>
    </w:p>
    <w:p w14:paraId="2BA8D2BC" w14:textId="77777777" w:rsidR="00566AE0" w:rsidRPr="00364D29" w:rsidRDefault="00D621DE" w:rsidP="006B552F">
      <w:pPr>
        <w:pStyle w:val="BodyText"/>
        <w:tabs>
          <w:tab w:val="left" w:pos="0"/>
        </w:tabs>
        <w:ind w:right="2"/>
      </w:pPr>
      <w:r w:rsidRPr="00364D29">
        <w:t>Solução injetável.</w:t>
      </w:r>
    </w:p>
    <w:p w14:paraId="06A94281" w14:textId="77777777" w:rsidR="00566AE0" w:rsidRPr="00364D29" w:rsidRDefault="00566AE0" w:rsidP="006B552F">
      <w:pPr>
        <w:pStyle w:val="BodyText"/>
        <w:tabs>
          <w:tab w:val="left" w:pos="0"/>
        </w:tabs>
        <w:ind w:right="2"/>
      </w:pPr>
    </w:p>
    <w:p w14:paraId="2668F7ED" w14:textId="77777777" w:rsidR="00566AE0" w:rsidRPr="00364D29" w:rsidRDefault="0044616B" w:rsidP="006B552F">
      <w:pPr>
        <w:pStyle w:val="BodyText"/>
        <w:tabs>
          <w:tab w:val="left" w:pos="0"/>
        </w:tabs>
        <w:ind w:right="2"/>
      </w:pPr>
      <w:r w:rsidRPr="00364D29">
        <w:t xml:space="preserve">A solução é transparente, incolor a amarela clara e </w:t>
      </w:r>
      <w:r w:rsidR="006F12B5" w:rsidRPr="00364D29">
        <w:t xml:space="preserve">é </w:t>
      </w:r>
      <w:r w:rsidRPr="00364D29">
        <w:t xml:space="preserve">formulada </w:t>
      </w:r>
      <w:r w:rsidR="006F12B5" w:rsidRPr="00364D29">
        <w:t xml:space="preserve">com um </w:t>
      </w:r>
      <w:r w:rsidRPr="00364D29">
        <w:t xml:space="preserve"> </w:t>
      </w:r>
      <w:r w:rsidR="00BA264B" w:rsidRPr="00364D29">
        <w:t xml:space="preserve">pH </w:t>
      </w:r>
      <w:r w:rsidR="006F12B5" w:rsidRPr="00364D29">
        <w:t xml:space="preserve">de </w:t>
      </w:r>
      <w:r w:rsidR="00BA264B" w:rsidRPr="00364D29">
        <w:t>5,7 a 6,3</w:t>
      </w:r>
      <w:r w:rsidRPr="00364D29">
        <w:t xml:space="preserve">. A osmolalidade da solução é de </w:t>
      </w:r>
      <w:r w:rsidR="00BA264B" w:rsidRPr="00364D29">
        <w:t>274 a 342</w:t>
      </w:r>
      <w:r w:rsidRPr="00364D29">
        <w:t xml:space="preserve"> mOsmol/kg.</w:t>
      </w:r>
    </w:p>
    <w:p w14:paraId="23FC0741" w14:textId="77777777" w:rsidR="00566AE0" w:rsidRDefault="00566AE0" w:rsidP="006B552F">
      <w:pPr>
        <w:pStyle w:val="BodyText"/>
        <w:tabs>
          <w:tab w:val="left" w:pos="0"/>
        </w:tabs>
        <w:ind w:right="2"/>
      </w:pPr>
    </w:p>
    <w:p w14:paraId="16AF1F62" w14:textId="77777777" w:rsidR="001A5D2C" w:rsidRPr="00364D29" w:rsidRDefault="001A5D2C" w:rsidP="006B552F">
      <w:pPr>
        <w:pStyle w:val="BodyText"/>
        <w:tabs>
          <w:tab w:val="left" w:pos="0"/>
        </w:tabs>
        <w:ind w:right="2"/>
      </w:pPr>
    </w:p>
    <w:p w14:paraId="5753B31D" w14:textId="77777777" w:rsidR="00566AE0" w:rsidRPr="00364D29" w:rsidRDefault="00D621DE" w:rsidP="006B552F">
      <w:pPr>
        <w:pStyle w:val="Heading2"/>
        <w:numPr>
          <w:ilvl w:val="0"/>
          <w:numId w:val="22"/>
        </w:numPr>
        <w:tabs>
          <w:tab w:val="left" w:pos="0"/>
          <w:tab w:val="left" w:pos="804"/>
        </w:tabs>
        <w:spacing w:before="0"/>
        <w:ind w:left="0" w:right="2" w:firstLine="0"/>
      </w:pPr>
      <w:r w:rsidRPr="00364D29">
        <w:t>INFORMAÇÕES</w:t>
      </w:r>
      <w:r w:rsidRPr="00364D29">
        <w:rPr>
          <w:spacing w:val="-11"/>
        </w:rPr>
        <w:t xml:space="preserve"> </w:t>
      </w:r>
      <w:r w:rsidRPr="00364D29">
        <w:rPr>
          <w:spacing w:val="-2"/>
        </w:rPr>
        <w:t>CLÍNICAS</w:t>
      </w:r>
    </w:p>
    <w:p w14:paraId="410B486F" w14:textId="77777777" w:rsidR="00566AE0" w:rsidRPr="00364D29" w:rsidRDefault="00566AE0" w:rsidP="006B552F">
      <w:pPr>
        <w:pStyle w:val="BodyText"/>
        <w:tabs>
          <w:tab w:val="left" w:pos="0"/>
        </w:tabs>
        <w:ind w:right="2"/>
        <w:rPr>
          <w:b/>
        </w:rPr>
      </w:pPr>
    </w:p>
    <w:p w14:paraId="68E6AF8D" w14:textId="77777777" w:rsidR="00566AE0" w:rsidRPr="00364D29" w:rsidRDefault="00D621DE" w:rsidP="006B552F">
      <w:pPr>
        <w:pStyle w:val="Heading3"/>
        <w:numPr>
          <w:ilvl w:val="1"/>
          <w:numId w:val="22"/>
        </w:numPr>
        <w:tabs>
          <w:tab w:val="left" w:pos="0"/>
          <w:tab w:val="left" w:pos="804"/>
        </w:tabs>
        <w:ind w:left="0" w:right="2" w:firstLine="0"/>
      </w:pPr>
      <w:r w:rsidRPr="00364D29">
        <w:t>Indicações</w:t>
      </w:r>
      <w:r w:rsidRPr="00364D29">
        <w:rPr>
          <w:spacing w:val="-10"/>
        </w:rPr>
        <w:t xml:space="preserve"> </w:t>
      </w:r>
      <w:r w:rsidRPr="00364D29">
        <w:rPr>
          <w:spacing w:val="-2"/>
        </w:rPr>
        <w:t>terapêuticas</w:t>
      </w:r>
    </w:p>
    <w:p w14:paraId="74E99D45" w14:textId="77777777" w:rsidR="00566AE0" w:rsidRPr="00364D29" w:rsidRDefault="00566AE0" w:rsidP="006B552F">
      <w:pPr>
        <w:pStyle w:val="BodyText"/>
        <w:tabs>
          <w:tab w:val="left" w:pos="0"/>
        </w:tabs>
        <w:ind w:right="2"/>
        <w:rPr>
          <w:b/>
        </w:rPr>
      </w:pPr>
    </w:p>
    <w:p w14:paraId="4143533B" w14:textId="77777777" w:rsidR="00566AE0" w:rsidRPr="00364D29" w:rsidRDefault="00D621DE" w:rsidP="006B552F">
      <w:pPr>
        <w:pStyle w:val="BodyText"/>
        <w:tabs>
          <w:tab w:val="left" w:pos="0"/>
        </w:tabs>
        <w:ind w:right="2"/>
      </w:pPr>
      <w:r w:rsidRPr="00364D29">
        <w:rPr>
          <w:u w:val="single"/>
        </w:rPr>
        <w:t>Psoríase</w:t>
      </w:r>
      <w:r w:rsidRPr="00364D29">
        <w:rPr>
          <w:spacing w:val="-5"/>
          <w:u w:val="single"/>
        </w:rPr>
        <w:t xml:space="preserve"> </w:t>
      </w:r>
      <w:r w:rsidRPr="00364D29">
        <w:rPr>
          <w:u w:val="single"/>
        </w:rPr>
        <w:t>em</w:t>
      </w:r>
      <w:r w:rsidRPr="00364D29">
        <w:rPr>
          <w:spacing w:val="-5"/>
          <w:u w:val="single"/>
        </w:rPr>
        <w:t xml:space="preserve"> </w:t>
      </w:r>
      <w:r w:rsidRPr="00364D29">
        <w:rPr>
          <w:spacing w:val="-2"/>
          <w:u w:val="single"/>
        </w:rPr>
        <w:t>placas</w:t>
      </w:r>
    </w:p>
    <w:p w14:paraId="4EDCDF51" w14:textId="77777777" w:rsidR="00566AE0" w:rsidRPr="00364D29" w:rsidRDefault="00825D1A" w:rsidP="006B552F">
      <w:pPr>
        <w:pStyle w:val="BodyText"/>
        <w:tabs>
          <w:tab w:val="left" w:pos="0"/>
        </w:tabs>
        <w:ind w:right="2"/>
      </w:pPr>
      <w:bookmarkStart w:id="9" w:name="_Hlk183536355"/>
      <w:r w:rsidRPr="00364D29">
        <w:rPr>
          <w:spacing w:val="-2"/>
        </w:rPr>
        <w:t>Yesintek</w:t>
      </w:r>
      <w:bookmarkEnd w:id="9"/>
      <w:r w:rsidRPr="00364D29">
        <w:rPr>
          <w:vertAlign w:val="superscript"/>
        </w:rPr>
        <w:t xml:space="preserve"> </w:t>
      </w:r>
      <w:r w:rsidRPr="00364D29">
        <w:t>é indicado no tratamento da psoríase em placas, moderada a grave, em adultos que não responderam, ou que têm uma contraindicação, ou que são intolerantes a outras terapêuticas sistémicas,</w:t>
      </w:r>
      <w:r w:rsidRPr="00364D29">
        <w:rPr>
          <w:spacing w:val="-3"/>
        </w:rPr>
        <w:t xml:space="preserve"> </w:t>
      </w:r>
      <w:r w:rsidRPr="00364D29">
        <w:t>incluindo</w:t>
      </w:r>
      <w:r w:rsidRPr="00364D29">
        <w:rPr>
          <w:spacing w:val="-3"/>
        </w:rPr>
        <w:t xml:space="preserve"> </w:t>
      </w:r>
      <w:r w:rsidRPr="00364D29">
        <w:t>ciclosporina,</w:t>
      </w:r>
      <w:r w:rsidRPr="00364D29">
        <w:rPr>
          <w:spacing w:val="-3"/>
        </w:rPr>
        <w:t xml:space="preserve"> </w:t>
      </w:r>
      <w:r w:rsidRPr="00364D29">
        <w:t>metotrexato</w:t>
      </w:r>
      <w:r w:rsidRPr="00364D29">
        <w:rPr>
          <w:spacing w:val="-5"/>
        </w:rPr>
        <w:t xml:space="preserve"> </w:t>
      </w:r>
      <w:r w:rsidRPr="00364D29">
        <w:t>(MTX)</w:t>
      </w:r>
      <w:r w:rsidRPr="00364D29">
        <w:rPr>
          <w:spacing w:val="-4"/>
        </w:rPr>
        <w:t xml:space="preserve"> </w:t>
      </w:r>
      <w:r w:rsidRPr="00364D29">
        <w:t>ou</w:t>
      </w:r>
      <w:r w:rsidRPr="00364D29">
        <w:rPr>
          <w:spacing w:val="-2"/>
        </w:rPr>
        <w:t xml:space="preserve"> </w:t>
      </w:r>
      <w:r w:rsidRPr="00364D29">
        <w:t>PUVA</w:t>
      </w:r>
      <w:r w:rsidRPr="00364D29">
        <w:rPr>
          <w:spacing w:val="-3"/>
        </w:rPr>
        <w:t xml:space="preserve"> </w:t>
      </w:r>
      <w:r w:rsidRPr="00364D29">
        <w:t>(psoraleno</w:t>
      </w:r>
      <w:r w:rsidRPr="00364D29">
        <w:rPr>
          <w:spacing w:val="-3"/>
        </w:rPr>
        <w:t xml:space="preserve"> </w:t>
      </w:r>
      <w:r w:rsidRPr="00364D29">
        <w:t>e</w:t>
      </w:r>
      <w:r w:rsidRPr="00364D29">
        <w:rPr>
          <w:spacing w:val="-3"/>
        </w:rPr>
        <w:t xml:space="preserve"> </w:t>
      </w:r>
      <w:r w:rsidRPr="00364D29">
        <w:t>radiação</w:t>
      </w:r>
      <w:r w:rsidRPr="00364D29">
        <w:rPr>
          <w:spacing w:val="-3"/>
        </w:rPr>
        <w:t xml:space="preserve"> </w:t>
      </w:r>
      <w:r w:rsidRPr="00364D29">
        <w:t>ultravioleta</w:t>
      </w:r>
      <w:r w:rsidRPr="00364D29">
        <w:rPr>
          <w:spacing w:val="-2"/>
        </w:rPr>
        <w:t xml:space="preserve"> </w:t>
      </w:r>
      <w:r w:rsidRPr="00364D29">
        <w:t>A) (ver secção 5.1).</w:t>
      </w:r>
    </w:p>
    <w:p w14:paraId="0A6FFAF3" w14:textId="77777777" w:rsidR="001A5D2C" w:rsidRDefault="001A5D2C" w:rsidP="006B552F">
      <w:pPr>
        <w:pStyle w:val="BodyText"/>
        <w:tabs>
          <w:tab w:val="left" w:pos="0"/>
        </w:tabs>
        <w:ind w:right="2"/>
        <w:rPr>
          <w:u w:val="single"/>
        </w:rPr>
      </w:pPr>
    </w:p>
    <w:p w14:paraId="04FAEB90" w14:textId="77777777" w:rsidR="00566AE0" w:rsidRPr="00364D29" w:rsidRDefault="00D621DE" w:rsidP="006B552F">
      <w:pPr>
        <w:pStyle w:val="BodyText"/>
        <w:tabs>
          <w:tab w:val="left" w:pos="0"/>
        </w:tabs>
        <w:ind w:right="2"/>
      </w:pPr>
      <w:r w:rsidRPr="00364D29">
        <w:rPr>
          <w:u w:val="single"/>
        </w:rPr>
        <w:t>Psoríase</w:t>
      </w:r>
      <w:r w:rsidRPr="00364D29">
        <w:rPr>
          <w:spacing w:val="-6"/>
          <w:u w:val="single"/>
        </w:rPr>
        <w:t xml:space="preserve"> </w:t>
      </w:r>
      <w:r w:rsidRPr="00364D29">
        <w:rPr>
          <w:u w:val="single"/>
        </w:rPr>
        <w:t>em</w:t>
      </w:r>
      <w:r w:rsidRPr="00364D29">
        <w:rPr>
          <w:spacing w:val="-5"/>
          <w:u w:val="single"/>
        </w:rPr>
        <w:t xml:space="preserve"> </w:t>
      </w:r>
      <w:r w:rsidRPr="00364D29">
        <w:rPr>
          <w:u w:val="single"/>
        </w:rPr>
        <w:t>placas</w:t>
      </w:r>
      <w:r w:rsidRPr="00364D29">
        <w:rPr>
          <w:spacing w:val="-5"/>
          <w:u w:val="single"/>
        </w:rPr>
        <w:t xml:space="preserve"> </w:t>
      </w:r>
      <w:r w:rsidRPr="00364D29">
        <w:rPr>
          <w:spacing w:val="-2"/>
          <w:u w:val="single"/>
        </w:rPr>
        <w:t>pediátrica</w:t>
      </w:r>
    </w:p>
    <w:p w14:paraId="292B9807" w14:textId="77777777" w:rsidR="00566AE0" w:rsidRPr="00364D29" w:rsidRDefault="00825D1A" w:rsidP="006B552F">
      <w:pPr>
        <w:pStyle w:val="BodyText"/>
        <w:tabs>
          <w:tab w:val="left" w:pos="0"/>
        </w:tabs>
        <w:ind w:right="2"/>
      </w:pPr>
      <w:r w:rsidRPr="00364D29">
        <w:rPr>
          <w:spacing w:val="-2"/>
        </w:rPr>
        <w:t>Yesintek</w:t>
      </w:r>
      <w:r w:rsidRPr="00364D29">
        <w:rPr>
          <w:vertAlign w:val="superscript"/>
        </w:rPr>
        <w:t xml:space="preserve"> </w:t>
      </w:r>
      <w:r w:rsidRPr="00364D29">
        <w:t>é indicado para o tratamento de psoríase em placas moderada a grave em crianças e doentes</w:t>
      </w:r>
      <w:r w:rsidRPr="00364D29">
        <w:rPr>
          <w:spacing w:val="-2"/>
        </w:rPr>
        <w:t xml:space="preserve"> </w:t>
      </w:r>
      <w:r w:rsidRPr="00364D29">
        <w:t>adolescentes</w:t>
      </w:r>
      <w:r w:rsidRPr="00364D29">
        <w:rPr>
          <w:spacing w:val="-2"/>
        </w:rPr>
        <w:t xml:space="preserve"> </w:t>
      </w:r>
      <w:r w:rsidRPr="00364D29">
        <w:t>com</w:t>
      </w:r>
      <w:r w:rsidRPr="00364D29">
        <w:rPr>
          <w:spacing w:val="-2"/>
        </w:rPr>
        <w:t xml:space="preserve"> </w:t>
      </w:r>
      <w:r w:rsidRPr="00364D29">
        <w:t>idade</w:t>
      </w:r>
      <w:r w:rsidRPr="00364D29">
        <w:rPr>
          <w:spacing w:val="-2"/>
        </w:rPr>
        <w:t xml:space="preserve"> </w:t>
      </w:r>
      <w:r w:rsidRPr="00364D29">
        <w:t>igual</w:t>
      </w:r>
      <w:r w:rsidRPr="00364D29">
        <w:rPr>
          <w:spacing w:val="-2"/>
        </w:rPr>
        <w:t xml:space="preserve"> </w:t>
      </w:r>
      <w:r w:rsidRPr="00364D29">
        <w:t>ou</w:t>
      </w:r>
      <w:r w:rsidRPr="00364D29">
        <w:rPr>
          <w:spacing w:val="-2"/>
        </w:rPr>
        <w:t xml:space="preserve"> </w:t>
      </w:r>
      <w:r w:rsidRPr="00364D29">
        <w:t>superior</w:t>
      </w:r>
      <w:r w:rsidRPr="00364D29">
        <w:rPr>
          <w:spacing w:val="-2"/>
        </w:rPr>
        <w:t xml:space="preserve"> </w:t>
      </w:r>
      <w:r w:rsidRPr="00364D29">
        <w:t>a</w:t>
      </w:r>
      <w:r w:rsidRPr="00364D29">
        <w:rPr>
          <w:spacing w:val="-1"/>
        </w:rPr>
        <w:t xml:space="preserve"> </w:t>
      </w:r>
      <w:r w:rsidRPr="00364D29">
        <w:t>6</w:t>
      </w:r>
      <w:r w:rsidRPr="00364D29">
        <w:rPr>
          <w:spacing w:val="-4"/>
        </w:rPr>
        <w:t xml:space="preserve"> </w:t>
      </w:r>
      <w:r w:rsidRPr="00364D29">
        <w:t>anos,</w:t>
      </w:r>
      <w:r w:rsidRPr="00364D29">
        <w:rPr>
          <w:spacing w:val="-2"/>
        </w:rPr>
        <w:t xml:space="preserve"> </w:t>
      </w:r>
      <w:r w:rsidRPr="00364D29">
        <w:t>que</w:t>
      </w:r>
      <w:r w:rsidRPr="00364D29">
        <w:rPr>
          <w:spacing w:val="-2"/>
        </w:rPr>
        <w:t xml:space="preserve"> </w:t>
      </w:r>
      <w:r w:rsidRPr="00364D29">
        <w:t>são</w:t>
      </w:r>
      <w:r w:rsidRPr="00364D29">
        <w:rPr>
          <w:spacing w:val="-2"/>
        </w:rPr>
        <w:t xml:space="preserve"> </w:t>
      </w:r>
      <w:r w:rsidRPr="00364D29">
        <w:t>inadequadamente</w:t>
      </w:r>
      <w:r w:rsidRPr="00364D29">
        <w:rPr>
          <w:spacing w:val="-2"/>
        </w:rPr>
        <w:t xml:space="preserve"> </w:t>
      </w:r>
      <w:r w:rsidRPr="00364D29">
        <w:t>controlados</w:t>
      </w:r>
      <w:r w:rsidRPr="00364D29">
        <w:rPr>
          <w:spacing w:val="-2"/>
        </w:rPr>
        <w:t xml:space="preserve"> </w:t>
      </w:r>
      <w:r w:rsidRPr="00364D29">
        <w:t xml:space="preserve">por, ou são </w:t>
      </w:r>
      <w:r w:rsidRPr="00364D29">
        <w:lastRenderedPageBreak/>
        <w:t>intolerantes a outras terapêuticas sistémicas ou fototerapias (ver secção 5.1).</w:t>
      </w:r>
    </w:p>
    <w:p w14:paraId="08741E89" w14:textId="77777777" w:rsidR="00566AE0" w:rsidRDefault="00566AE0" w:rsidP="006B552F">
      <w:pPr>
        <w:tabs>
          <w:tab w:val="left" w:pos="0"/>
        </w:tabs>
        <w:ind w:right="2"/>
      </w:pPr>
    </w:p>
    <w:p w14:paraId="69C42703" w14:textId="77777777" w:rsidR="00566AE0" w:rsidRPr="00364D29" w:rsidRDefault="00D621DE" w:rsidP="006B552F">
      <w:pPr>
        <w:pStyle w:val="BodyText"/>
        <w:tabs>
          <w:tab w:val="left" w:pos="0"/>
        </w:tabs>
        <w:ind w:right="2"/>
      </w:pPr>
      <w:r w:rsidRPr="00364D29">
        <w:rPr>
          <w:u w:val="single"/>
        </w:rPr>
        <w:t>Artrite</w:t>
      </w:r>
      <w:r w:rsidRPr="00364D29">
        <w:rPr>
          <w:spacing w:val="-9"/>
          <w:u w:val="single"/>
        </w:rPr>
        <w:t xml:space="preserve"> </w:t>
      </w:r>
      <w:r w:rsidRPr="00364D29">
        <w:rPr>
          <w:u w:val="single"/>
        </w:rPr>
        <w:t>psoriática</w:t>
      </w:r>
      <w:r w:rsidRPr="00364D29">
        <w:rPr>
          <w:spacing w:val="-8"/>
          <w:u w:val="single"/>
        </w:rPr>
        <w:t xml:space="preserve"> </w:t>
      </w:r>
      <w:r w:rsidRPr="00364D29">
        <w:rPr>
          <w:spacing w:val="-4"/>
          <w:u w:val="single"/>
        </w:rPr>
        <w:t>(AP)</w:t>
      </w:r>
    </w:p>
    <w:p w14:paraId="2519959A" w14:textId="77777777" w:rsidR="00566AE0" w:rsidRPr="00364D29" w:rsidRDefault="00825D1A" w:rsidP="006B552F">
      <w:pPr>
        <w:pStyle w:val="BodyText"/>
        <w:tabs>
          <w:tab w:val="left" w:pos="0"/>
        </w:tabs>
        <w:ind w:right="2"/>
      </w:pPr>
      <w:r w:rsidRPr="00364D29">
        <w:rPr>
          <w:spacing w:val="-2"/>
        </w:rPr>
        <w:t>Yesintek</w:t>
      </w:r>
      <w:r w:rsidRPr="00364D29">
        <w:t>, isoladamente ou em associação com MTX, é indicado no tratamento da artrite psoriática ativa</w:t>
      </w:r>
      <w:r w:rsidRPr="00364D29">
        <w:rPr>
          <w:spacing w:val="-4"/>
        </w:rPr>
        <w:t xml:space="preserve"> </w:t>
      </w:r>
      <w:r w:rsidRPr="00364D29">
        <w:t>em</w:t>
      </w:r>
      <w:r w:rsidRPr="00364D29">
        <w:rPr>
          <w:spacing w:val="-4"/>
        </w:rPr>
        <w:t xml:space="preserve"> </w:t>
      </w:r>
      <w:r w:rsidRPr="00364D29">
        <w:t>doentes</w:t>
      </w:r>
      <w:r w:rsidRPr="00364D29">
        <w:rPr>
          <w:spacing w:val="-4"/>
        </w:rPr>
        <w:t xml:space="preserve"> </w:t>
      </w:r>
      <w:r w:rsidRPr="00364D29">
        <w:t>adultos</w:t>
      </w:r>
      <w:r w:rsidRPr="00364D29">
        <w:rPr>
          <w:spacing w:val="-4"/>
        </w:rPr>
        <w:t xml:space="preserve"> </w:t>
      </w:r>
      <w:r w:rsidRPr="00364D29">
        <w:t>quando</w:t>
      </w:r>
      <w:r w:rsidRPr="00364D29">
        <w:rPr>
          <w:spacing w:val="-3"/>
        </w:rPr>
        <w:t xml:space="preserve"> </w:t>
      </w:r>
      <w:r w:rsidRPr="00364D29">
        <w:t>a</w:t>
      </w:r>
      <w:r w:rsidRPr="00364D29">
        <w:rPr>
          <w:spacing w:val="-4"/>
        </w:rPr>
        <w:t xml:space="preserve"> </w:t>
      </w:r>
      <w:r w:rsidRPr="00364D29">
        <w:t>resposta</w:t>
      </w:r>
      <w:r w:rsidRPr="00364D29">
        <w:rPr>
          <w:spacing w:val="-4"/>
        </w:rPr>
        <w:t xml:space="preserve"> </w:t>
      </w:r>
      <w:r w:rsidRPr="00364D29">
        <w:t>terapêutica</w:t>
      </w:r>
      <w:r w:rsidRPr="00364D29">
        <w:rPr>
          <w:spacing w:val="-6"/>
        </w:rPr>
        <w:t xml:space="preserve"> </w:t>
      </w:r>
      <w:r w:rsidRPr="00364D29">
        <w:t>a</w:t>
      </w:r>
      <w:r w:rsidRPr="00364D29">
        <w:rPr>
          <w:spacing w:val="-4"/>
        </w:rPr>
        <w:t xml:space="preserve"> </w:t>
      </w:r>
      <w:r w:rsidRPr="00364D29">
        <w:t>medicamentos</w:t>
      </w:r>
      <w:r w:rsidRPr="00364D29">
        <w:rPr>
          <w:spacing w:val="-3"/>
        </w:rPr>
        <w:t xml:space="preserve"> </w:t>
      </w:r>
      <w:r w:rsidRPr="00364D29">
        <w:t>anti-reumáticos</w:t>
      </w:r>
      <w:r w:rsidRPr="00364D29">
        <w:rPr>
          <w:spacing w:val="-2"/>
        </w:rPr>
        <w:t xml:space="preserve"> </w:t>
      </w:r>
      <w:r w:rsidRPr="00364D29">
        <w:t>modificadores da doença (DMARDs) não biológicos tenha sido inadequada (ver secção 5.1).</w:t>
      </w:r>
    </w:p>
    <w:p w14:paraId="618D03EB" w14:textId="77777777" w:rsidR="00566AE0" w:rsidRPr="00364D29" w:rsidRDefault="00566AE0" w:rsidP="006B552F">
      <w:pPr>
        <w:pStyle w:val="BodyText"/>
        <w:tabs>
          <w:tab w:val="left" w:pos="0"/>
        </w:tabs>
        <w:ind w:right="2"/>
      </w:pPr>
    </w:p>
    <w:p w14:paraId="79DC3971" w14:textId="77777777" w:rsidR="00566AE0" w:rsidRPr="00364D29" w:rsidRDefault="00D621DE" w:rsidP="006B552F">
      <w:pPr>
        <w:pStyle w:val="BodyText"/>
        <w:tabs>
          <w:tab w:val="left" w:pos="0"/>
        </w:tabs>
        <w:ind w:right="2"/>
      </w:pPr>
      <w:r w:rsidRPr="00364D29">
        <w:rPr>
          <w:u w:val="single"/>
        </w:rPr>
        <w:t>Doença</w:t>
      </w:r>
      <w:r w:rsidRPr="00364D29">
        <w:rPr>
          <w:spacing w:val="-4"/>
          <w:u w:val="single"/>
        </w:rPr>
        <w:t xml:space="preserve"> </w:t>
      </w:r>
      <w:r w:rsidRPr="00364D29">
        <w:rPr>
          <w:u w:val="single"/>
        </w:rPr>
        <w:t>de</w:t>
      </w:r>
      <w:r w:rsidRPr="00364D29">
        <w:rPr>
          <w:spacing w:val="-4"/>
          <w:u w:val="single"/>
        </w:rPr>
        <w:t xml:space="preserve"> </w:t>
      </w:r>
      <w:r w:rsidRPr="00364D29">
        <w:rPr>
          <w:spacing w:val="-2"/>
          <w:u w:val="single"/>
        </w:rPr>
        <w:t>Crohn</w:t>
      </w:r>
    </w:p>
    <w:p w14:paraId="1094938C" w14:textId="48D5A09F" w:rsidR="00566AE0" w:rsidRDefault="00825D1A" w:rsidP="006B552F">
      <w:pPr>
        <w:pStyle w:val="BodyText"/>
        <w:tabs>
          <w:tab w:val="left" w:pos="0"/>
        </w:tabs>
        <w:ind w:right="2"/>
      </w:pPr>
      <w:r w:rsidRPr="00364D29">
        <w:rPr>
          <w:spacing w:val="-2"/>
        </w:rPr>
        <w:t>Yesintek</w:t>
      </w:r>
      <w:r w:rsidRPr="00364D29">
        <w:rPr>
          <w:vertAlign w:val="superscript"/>
        </w:rPr>
        <w:t xml:space="preserve"> </w:t>
      </w:r>
      <w:r w:rsidRPr="00364D29">
        <w:t>está</w:t>
      </w:r>
      <w:r w:rsidRPr="00364D29">
        <w:rPr>
          <w:spacing w:val="-2"/>
        </w:rPr>
        <w:t xml:space="preserve"> </w:t>
      </w:r>
      <w:r w:rsidRPr="00364D29">
        <w:t>indicado</w:t>
      </w:r>
      <w:r w:rsidRPr="00364D29">
        <w:rPr>
          <w:spacing w:val="-2"/>
        </w:rPr>
        <w:t xml:space="preserve"> </w:t>
      </w:r>
      <w:r w:rsidRPr="00364D29">
        <w:t>para</w:t>
      </w:r>
      <w:r w:rsidRPr="00364D29">
        <w:rPr>
          <w:spacing w:val="-2"/>
        </w:rPr>
        <w:t xml:space="preserve"> </w:t>
      </w:r>
      <w:r w:rsidRPr="00364D29">
        <w:t>o</w:t>
      </w:r>
      <w:r w:rsidRPr="00364D29">
        <w:rPr>
          <w:spacing w:val="-2"/>
        </w:rPr>
        <w:t xml:space="preserve"> </w:t>
      </w:r>
      <w:r w:rsidRPr="00364D29">
        <w:t>tratamento</w:t>
      </w:r>
      <w:r w:rsidRPr="00364D29">
        <w:rPr>
          <w:spacing w:val="-2"/>
        </w:rPr>
        <w:t xml:space="preserve"> </w:t>
      </w:r>
      <w:r w:rsidRPr="00364D29">
        <w:t>de</w:t>
      </w:r>
      <w:r w:rsidRPr="00364D29">
        <w:rPr>
          <w:spacing w:val="-2"/>
        </w:rPr>
        <w:t xml:space="preserve"> </w:t>
      </w:r>
      <w:r w:rsidRPr="00364D29">
        <w:t>doentes</w:t>
      </w:r>
      <w:r w:rsidRPr="00364D29">
        <w:rPr>
          <w:spacing w:val="-2"/>
        </w:rPr>
        <w:t xml:space="preserve"> </w:t>
      </w:r>
      <w:r w:rsidRPr="00364D29">
        <w:t>adultos</w:t>
      </w:r>
      <w:r w:rsidRPr="00364D29">
        <w:rPr>
          <w:spacing w:val="-2"/>
        </w:rPr>
        <w:t xml:space="preserve"> </w:t>
      </w:r>
      <w:r w:rsidRPr="00364D29">
        <w:t>com</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ativa</w:t>
      </w:r>
      <w:r w:rsidRPr="00364D29">
        <w:rPr>
          <w:spacing w:val="-2"/>
        </w:rPr>
        <w:t xml:space="preserve"> </w:t>
      </w:r>
      <w:r w:rsidRPr="00364D29">
        <w:t>moderada</w:t>
      </w:r>
      <w:r w:rsidRPr="00364D29">
        <w:rPr>
          <w:spacing w:val="-2"/>
        </w:rPr>
        <w:t xml:space="preserve"> </w:t>
      </w:r>
      <w:r w:rsidRPr="00364D29">
        <w:t>a grave que apresentaram uma resposta inadequada, deixaram de responder ou demonstraram ser intolerantes à terapêutica convencional ou a um antagonista do TNFα.</w:t>
      </w:r>
    </w:p>
    <w:p w14:paraId="2EED2020" w14:textId="77777777" w:rsidR="001A5D2C" w:rsidRPr="00364D29" w:rsidRDefault="001A5D2C" w:rsidP="006B552F">
      <w:pPr>
        <w:pStyle w:val="BodyText"/>
        <w:tabs>
          <w:tab w:val="left" w:pos="0"/>
        </w:tabs>
        <w:ind w:right="2"/>
      </w:pPr>
    </w:p>
    <w:p w14:paraId="59F6434A" w14:textId="77777777" w:rsidR="00566AE0" w:rsidRPr="00364D29" w:rsidRDefault="00D621DE" w:rsidP="006B552F">
      <w:pPr>
        <w:pStyle w:val="Heading3"/>
        <w:numPr>
          <w:ilvl w:val="1"/>
          <w:numId w:val="22"/>
        </w:numPr>
        <w:tabs>
          <w:tab w:val="left" w:pos="0"/>
          <w:tab w:val="left" w:pos="804"/>
        </w:tabs>
        <w:ind w:left="0" w:right="2" w:firstLine="0"/>
      </w:pPr>
      <w:r w:rsidRPr="00364D29">
        <w:t>Posologia</w:t>
      </w:r>
      <w:r w:rsidRPr="00364D29">
        <w:rPr>
          <w:spacing w:val="-4"/>
        </w:rPr>
        <w:t xml:space="preserve"> </w:t>
      </w:r>
      <w:r w:rsidRPr="00364D29">
        <w:t>e</w:t>
      </w:r>
      <w:r w:rsidRPr="00364D29">
        <w:rPr>
          <w:spacing w:val="-4"/>
        </w:rPr>
        <w:t xml:space="preserve"> </w:t>
      </w:r>
      <w:r w:rsidRPr="00364D29">
        <w:t>modo</w:t>
      </w:r>
      <w:r w:rsidRPr="00364D29">
        <w:rPr>
          <w:spacing w:val="-4"/>
        </w:rPr>
        <w:t xml:space="preserve"> </w:t>
      </w:r>
      <w:r w:rsidRPr="00364D29">
        <w:t>de</w:t>
      </w:r>
      <w:r w:rsidRPr="00364D29">
        <w:rPr>
          <w:spacing w:val="-4"/>
        </w:rPr>
        <w:t xml:space="preserve"> </w:t>
      </w:r>
      <w:r w:rsidRPr="00364D29">
        <w:rPr>
          <w:spacing w:val="-2"/>
        </w:rPr>
        <w:t>administração</w:t>
      </w:r>
    </w:p>
    <w:p w14:paraId="57805BA7" w14:textId="77777777" w:rsidR="00566AE0" w:rsidRPr="00364D29" w:rsidRDefault="00566AE0" w:rsidP="006B552F">
      <w:pPr>
        <w:pStyle w:val="BodyText"/>
        <w:tabs>
          <w:tab w:val="left" w:pos="0"/>
        </w:tabs>
        <w:ind w:right="2"/>
        <w:rPr>
          <w:b/>
        </w:rPr>
      </w:pPr>
    </w:p>
    <w:p w14:paraId="7248F37A" w14:textId="77777777" w:rsidR="00566AE0" w:rsidRPr="00364D29" w:rsidRDefault="00D65C5E" w:rsidP="006B552F">
      <w:pPr>
        <w:pStyle w:val="BodyText"/>
        <w:tabs>
          <w:tab w:val="left" w:pos="0"/>
        </w:tabs>
        <w:ind w:right="2"/>
      </w:pPr>
      <w:r w:rsidRPr="00364D29">
        <w:rPr>
          <w:spacing w:val="-2"/>
        </w:rPr>
        <w:t>Yesintek</w:t>
      </w:r>
      <w:r w:rsidRPr="00364D29">
        <w:rPr>
          <w:vertAlign w:val="superscript"/>
        </w:rPr>
        <w:t xml:space="preserve"> </w:t>
      </w:r>
      <w:r w:rsidRPr="00364D29">
        <w:t>deverá</w:t>
      </w:r>
      <w:r w:rsidRPr="00364D29">
        <w:rPr>
          <w:spacing w:val="-3"/>
        </w:rPr>
        <w:t xml:space="preserve"> </w:t>
      </w:r>
      <w:r w:rsidRPr="00364D29">
        <w:t>ser</w:t>
      </w:r>
      <w:r w:rsidRPr="00364D29">
        <w:rPr>
          <w:spacing w:val="-3"/>
        </w:rPr>
        <w:t xml:space="preserve"> </w:t>
      </w:r>
      <w:r w:rsidRPr="00364D29">
        <w:t>utilizado</w:t>
      </w:r>
      <w:r w:rsidRPr="00364D29">
        <w:rPr>
          <w:spacing w:val="-3"/>
        </w:rPr>
        <w:t xml:space="preserve"> </w:t>
      </w:r>
      <w:r w:rsidRPr="00364D29">
        <w:t>sob</w:t>
      </w:r>
      <w:r w:rsidRPr="00364D29">
        <w:rPr>
          <w:spacing w:val="-3"/>
        </w:rPr>
        <w:t xml:space="preserve"> </w:t>
      </w:r>
      <w:r w:rsidRPr="00364D29">
        <w:t>a</w:t>
      </w:r>
      <w:r w:rsidRPr="00364D29">
        <w:rPr>
          <w:spacing w:val="-3"/>
        </w:rPr>
        <w:t xml:space="preserve"> </w:t>
      </w:r>
      <w:r w:rsidRPr="00364D29">
        <w:t>orientação</w:t>
      </w:r>
      <w:r w:rsidRPr="00364D29">
        <w:rPr>
          <w:spacing w:val="-3"/>
        </w:rPr>
        <w:t xml:space="preserve"> </w:t>
      </w:r>
      <w:r w:rsidRPr="00364D29">
        <w:t>e</w:t>
      </w:r>
      <w:r w:rsidRPr="00364D29">
        <w:rPr>
          <w:spacing w:val="-3"/>
        </w:rPr>
        <w:t xml:space="preserve"> </w:t>
      </w:r>
      <w:r w:rsidRPr="00364D29">
        <w:t>supervisão</w:t>
      </w:r>
      <w:r w:rsidRPr="00364D29">
        <w:rPr>
          <w:spacing w:val="-3"/>
        </w:rPr>
        <w:t xml:space="preserve"> </w:t>
      </w:r>
      <w:r w:rsidRPr="00364D29">
        <w:t>de</w:t>
      </w:r>
      <w:r w:rsidRPr="00364D29">
        <w:rPr>
          <w:spacing w:val="-3"/>
        </w:rPr>
        <w:t xml:space="preserve"> </w:t>
      </w:r>
      <w:r w:rsidRPr="00364D29">
        <w:t>médicos</w:t>
      </w:r>
      <w:r w:rsidRPr="00364D29">
        <w:rPr>
          <w:spacing w:val="-2"/>
        </w:rPr>
        <w:t xml:space="preserve"> </w:t>
      </w:r>
      <w:r w:rsidRPr="00364D29">
        <w:t>com</w:t>
      </w:r>
      <w:r w:rsidRPr="00364D29">
        <w:rPr>
          <w:spacing w:val="-3"/>
        </w:rPr>
        <w:t xml:space="preserve"> </w:t>
      </w:r>
      <w:r w:rsidRPr="00364D29">
        <w:t>experiência</w:t>
      </w:r>
      <w:r w:rsidRPr="00364D29">
        <w:rPr>
          <w:spacing w:val="-3"/>
        </w:rPr>
        <w:t xml:space="preserve"> </w:t>
      </w:r>
      <w:r w:rsidRPr="00364D29">
        <w:t xml:space="preserve">no diagnóstico e tratamento das doenças para as quais </w:t>
      </w:r>
      <w:r w:rsidRPr="00364D29">
        <w:rPr>
          <w:spacing w:val="-2"/>
        </w:rPr>
        <w:t>Yesintek</w:t>
      </w:r>
      <w:r w:rsidRPr="00364D29">
        <w:rPr>
          <w:vertAlign w:val="superscript"/>
        </w:rPr>
        <w:t xml:space="preserve"> </w:t>
      </w:r>
      <w:r w:rsidRPr="00364D29">
        <w:t>é indicado.</w:t>
      </w:r>
    </w:p>
    <w:p w14:paraId="73B1790B" w14:textId="77777777" w:rsidR="001A5D2C" w:rsidRDefault="001A5D2C" w:rsidP="006B552F">
      <w:pPr>
        <w:pStyle w:val="BodyText"/>
        <w:tabs>
          <w:tab w:val="left" w:pos="0"/>
        </w:tabs>
        <w:ind w:right="2"/>
        <w:rPr>
          <w:spacing w:val="-2"/>
          <w:u w:val="single"/>
        </w:rPr>
      </w:pPr>
    </w:p>
    <w:p w14:paraId="7A7D8039" w14:textId="77777777" w:rsidR="00566AE0" w:rsidRPr="00364D29" w:rsidRDefault="00D621DE" w:rsidP="006B552F">
      <w:pPr>
        <w:pStyle w:val="BodyText"/>
        <w:tabs>
          <w:tab w:val="left" w:pos="0"/>
        </w:tabs>
        <w:ind w:right="2"/>
      </w:pPr>
      <w:r w:rsidRPr="00364D29">
        <w:rPr>
          <w:spacing w:val="-2"/>
          <w:u w:val="single"/>
        </w:rPr>
        <w:t>Posologia</w:t>
      </w:r>
    </w:p>
    <w:p w14:paraId="3BACF3D5" w14:textId="77777777" w:rsidR="00566AE0" w:rsidRPr="00364D29" w:rsidRDefault="00566AE0" w:rsidP="006B552F">
      <w:pPr>
        <w:pStyle w:val="BodyText"/>
        <w:tabs>
          <w:tab w:val="left" w:pos="0"/>
        </w:tabs>
        <w:ind w:right="2"/>
      </w:pPr>
    </w:p>
    <w:p w14:paraId="75130639" w14:textId="77777777" w:rsidR="00566AE0" w:rsidRPr="00364D29" w:rsidRDefault="00D621DE" w:rsidP="006B552F">
      <w:pPr>
        <w:pStyle w:val="BodyText"/>
        <w:tabs>
          <w:tab w:val="left" w:pos="0"/>
        </w:tabs>
        <w:ind w:right="2"/>
      </w:pPr>
      <w:r w:rsidRPr="00364D29">
        <w:rPr>
          <w:u w:val="single"/>
        </w:rPr>
        <w:t>Psoríase</w:t>
      </w:r>
      <w:r w:rsidRPr="00364D29">
        <w:rPr>
          <w:spacing w:val="-5"/>
          <w:u w:val="single"/>
        </w:rPr>
        <w:t xml:space="preserve"> </w:t>
      </w:r>
      <w:r w:rsidRPr="00364D29">
        <w:rPr>
          <w:u w:val="single"/>
        </w:rPr>
        <w:t>em</w:t>
      </w:r>
      <w:r w:rsidRPr="00364D29">
        <w:rPr>
          <w:spacing w:val="-5"/>
          <w:u w:val="single"/>
        </w:rPr>
        <w:t xml:space="preserve"> </w:t>
      </w:r>
      <w:r w:rsidRPr="00364D29">
        <w:rPr>
          <w:spacing w:val="-2"/>
          <w:u w:val="single"/>
        </w:rPr>
        <w:t>placas</w:t>
      </w:r>
    </w:p>
    <w:p w14:paraId="75E29C5C" w14:textId="77777777" w:rsidR="00566AE0" w:rsidRPr="00364D29" w:rsidRDefault="00D621DE" w:rsidP="006B552F">
      <w:pPr>
        <w:pStyle w:val="BodyText"/>
        <w:tabs>
          <w:tab w:val="left" w:pos="0"/>
        </w:tabs>
        <w:ind w:right="2"/>
      </w:pPr>
      <w:r w:rsidRPr="00364D29">
        <w:t xml:space="preserve">A posologia recomendada de </w:t>
      </w:r>
      <w:r w:rsidR="00D65C5E" w:rsidRPr="00364D29">
        <w:rPr>
          <w:spacing w:val="-2"/>
        </w:rPr>
        <w:t>Yesintek</w:t>
      </w:r>
      <w:r w:rsidR="00D65C5E" w:rsidRPr="00364D29">
        <w:rPr>
          <w:vertAlign w:val="superscript"/>
        </w:rPr>
        <w:t xml:space="preserve"> </w:t>
      </w:r>
      <w:r w:rsidRPr="00364D29">
        <w:t>consiste numa dose inicial de 45 mg administrada por via subcutânea,</w:t>
      </w:r>
      <w:r w:rsidRPr="00364D29">
        <w:rPr>
          <w:spacing w:val="-3"/>
        </w:rPr>
        <w:t xml:space="preserve"> </w:t>
      </w:r>
      <w:r w:rsidRPr="00364D29">
        <w:t>seguida</w:t>
      </w:r>
      <w:r w:rsidRPr="00364D29">
        <w:rPr>
          <w:spacing w:val="-3"/>
        </w:rPr>
        <w:t xml:space="preserve"> </w:t>
      </w:r>
      <w:r w:rsidRPr="00364D29">
        <w:t>de</w:t>
      </w:r>
      <w:r w:rsidRPr="00364D29">
        <w:rPr>
          <w:spacing w:val="-3"/>
        </w:rPr>
        <w:t xml:space="preserve"> </w:t>
      </w:r>
      <w:r w:rsidRPr="00364D29">
        <w:t>uma</w:t>
      </w:r>
      <w:r w:rsidRPr="00364D29">
        <w:rPr>
          <w:spacing w:val="-3"/>
        </w:rPr>
        <w:t xml:space="preserve"> </w:t>
      </w:r>
      <w:r w:rsidRPr="00364D29">
        <w:t>dose</w:t>
      </w:r>
      <w:r w:rsidRPr="00364D29">
        <w:rPr>
          <w:spacing w:val="-3"/>
        </w:rPr>
        <w:t xml:space="preserve"> </w:t>
      </w:r>
      <w:r w:rsidRPr="00364D29">
        <w:t>de</w:t>
      </w:r>
      <w:r w:rsidRPr="00364D29">
        <w:rPr>
          <w:spacing w:val="-3"/>
        </w:rPr>
        <w:t xml:space="preserve"> </w:t>
      </w:r>
      <w:r w:rsidRPr="00364D29">
        <w:t>45</w:t>
      </w:r>
      <w:r w:rsidRPr="00364D29">
        <w:rPr>
          <w:spacing w:val="-2"/>
        </w:rPr>
        <w:t xml:space="preserve"> </w:t>
      </w:r>
      <w:r w:rsidRPr="00364D29">
        <w:t>mg,</w:t>
      </w:r>
      <w:r w:rsidRPr="00364D29">
        <w:rPr>
          <w:spacing w:val="-2"/>
        </w:rPr>
        <w:t xml:space="preserve"> </w:t>
      </w:r>
      <w:r w:rsidRPr="00364D29">
        <w:t>4</w:t>
      </w:r>
      <w:r w:rsidRPr="00364D29">
        <w:rPr>
          <w:spacing w:val="-2"/>
        </w:rPr>
        <w:t xml:space="preserve"> </w:t>
      </w:r>
      <w:r w:rsidRPr="00364D29">
        <w:t>semanas</w:t>
      </w:r>
      <w:r w:rsidRPr="00364D29">
        <w:rPr>
          <w:spacing w:val="-3"/>
        </w:rPr>
        <w:t xml:space="preserve"> </w:t>
      </w:r>
      <w:r w:rsidRPr="00364D29">
        <w:t>mais</w:t>
      </w:r>
      <w:r w:rsidRPr="00364D29">
        <w:rPr>
          <w:spacing w:val="-3"/>
        </w:rPr>
        <w:t xml:space="preserve"> </w:t>
      </w:r>
      <w:r w:rsidRPr="00364D29">
        <w:t>tarde,</w:t>
      </w:r>
      <w:r w:rsidRPr="00364D29">
        <w:rPr>
          <w:spacing w:val="-3"/>
        </w:rPr>
        <w:t xml:space="preserve"> </w:t>
      </w:r>
      <w:r w:rsidRPr="00364D29">
        <w:t>e</w:t>
      </w:r>
      <w:r w:rsidRPr="00364D29">
        <w:rPr>
          <w:spacing w:val="-3"/>
        </w:rPr>
        <w:t xml:space="preserve"> </w:t>
      </w:r>
      <w:r w:rsidRPr="00364D29">
        <w:t>depois</w:t>
      </w:r>
      <w:r w:rsidRPr="00364D29">
        <w:rPr>
          <w:spacing w:val="-3"/>
        </w:rPr>
        <w:t xml:space="preserve"> </w:t>
      </w:r>
      <w:r w:rsidRPr="00364D29">
        <w:t>repetida</w:t>
      </w:r>
      <w:r w:rsidRPr="00364D29">
        <w:rPr>
          <w:spacing w:val="-3"/>
        </w:rPr>
        <w:t xml:space="preserve"> </w:t>
      </w:r>
      <w:r w:rsidR="006F12B5" w:rsidRPr="00364D29">
        <w:rPr>
          <w:spacing w:val="-3"/>
        </w:rPr>
        <w:t xml:space="preserve">a </w:t>
      </w:r>
      <w:r w:rsidRPr="00364D29">
        <w:t>cada</w:t>
      </w:r>
      <w:r w:rsidRPr="00364D29">
        <w:rPr>
          <w:spacing w:val="-3"/>
        </w:rPr>
        <w:t xml:space="preserve"> </w:t>
      </w:r>
      <w:r w:rsidRPr="00364D29">
        <w:t>12</w:t>
      </w:r>
      <w:r w:rsidRPr="00364D29">
        <w:rPr>
          <w:spacing w:val="-2"/>
        </w:rPr>
        <w:t xml:space="preserve"> </w:t>
      </w:r>
      <w:r w:rsidRPr="00364D29">
        <w:t>semanas.</w:t>
      </w:r>
    </w:p>
    <w:p w14:paraId="119565BE" w14:textId="77777777" w:rsidR="001A5D2C" w:rsidRDefault="001A5D2C" w:rsidP="006B552F">
      <w:pPr>
        <w:pStyle w:val="BodyText"/>
        <w:tabs>
          <w:tab w:val="left" w:pos="0"/>
        </w:tabs>
        <w:ind w:right="2"/>
      </w:pPr>
    </w:p>
    <w:p w14:paraId="2B6CE84A"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interrupção</w:t>
      </w:r>
      <w:r w:rsidRPr="00364D29">
        <w:rPr>
          <w:spacing w:val="-3"/>
        </w:rPr>
        <w:t xml:space="preserve"> </w:t>
      </w:r>
      <w:r w:rsidRPr="00364D29">
        <w:t>do</w:t>
      </w:r>
      <w:r w:rsidRPr="00364D29">
        <w:rPr>
          <w:spacing w:val="-3"/>
        </w:rPr>
        <w:t xml:space="preserve"> </w:t>
      </w:r>
      <w:r w:rsidRPr="00364D29">
        <w:t>tratamento</w:t>
      </w:r>
      <w:r w:rsidRPr="00364D29">
        <w:rPr>
          <w:spacing w:val="-3"/>
        </w:rPr>
        <w:t xml:space="preserve"> </w:t>
      </w:r>
      <w:r w:rsidRPr="00364D29">
        <w:t>deve</w:t>
      </w:r>
      <w:r w:rsidRPr="00364D29">
        <w:rPr>
          <w:spacing w:val="-3"/>
        </w:rPr>
        <w:t xml:space="preserve"> </w:t>
      </w:r>
      <w:r w:rsidRPr="00364D29">
        <w:t>ser</w:t>
      </w:r>
      <w:r w:rsidRPr="00364D29">
        <w:rPr>
          <w:spacing w:val="-3"/>
        </w:rPr>
        <w:t xml:space="preserve"> </w:t>
      </w:r>
      <w:r w:rsidRPr="00364D29">
        <w:t>considerada</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que</w:t>
      </w:r>
      <w:r w:rsidRPr="00364D29">
        <w:rPr>
          <w:spacing w:val="-4"/>
        </w:rPr>
        <w:t xml:space="preserve"> </w:t>
      </w:r>
      <w:r w:rsidRPr="00364D29">
        <w:t>não</w:t>
      </w:r>
      <w:r w:rsidRPr="00364D29">
        <w:rPr>
          <w:spacing w:val="-3"/>
        </w:rPr>
        <w:t xml:space="preserve"> </w:t>
      </w:r>
      <w:r w:rsidRPr="00364D29">
        <w:t>apresentem</w:t>
      </w:r>
      <w:r w:rsidRPr="00364D29">
        <w:rPr>
          <w:spacing w:val="-3"/>
        </w:rPr>
        <w:t xml:space="preserve"> </w:t>
      </w:r>
      <w:r w:rsidRPr="00364D29">
        <w:t>qualquer</w:t>
      </w:r>
      <w:r w:rsidRPr="00364D29">
        <w:rPr>
          <w:spacing w:val="-3"/>
        </w:rPr>
        <w:t xml:space="preserve"> </w:t>
      </w:r>
      <w:r w:rsidRPr="00364D29">
        <w:t>resposta ao tratamento até às 28 semanas.</w:t>
      </w:r>
    </w:p>
    <w:p w14:paraId="0C18368D" w14:textId="77777777" w:rsidR="00566AE0" w:rsidRPr="00364D29" w:rsidRDefault="00566AE0" w:rsidP="006B552F">
      <w:pPr>
        <w:pStyle w:val="BodyText"/>
        <w:tabs>
          <w:tab w:val="left" w:pos="0"/>
        </w:tabs>
        <w:ind w:right="2"/>
      </w:pPr>
    </w:p>
    <w:p w14:paraId="17F186A2" w14:textId="77777777" w:rsidR="00566AE0" w:rsidRPr="00364D29" w:rsidRDefault="00D621DE" w:rsidP="006B552F">
      <w:pPr>
        <w:tabs>
          <w:tab w:val="left" w:pos="0"/>
        </w:tabs>
        <w:ind w:right="2"/>
        <w:rPr>
          <w:i/>
        </w:rPr>
      </w:pPr>
      <w:r w:rsidRPr="00364D29">
        <w:rPr>
          <w:i/>
        </w:rPr>
        <w:t>Doentes</w:t>
      </w:r>
      <w:r w:rsidRPr="00364D29">
        <w:rPr>
          <w:i/>
          <w:spacing w:val="-4"/>
        </w:rPr>
        <w:t xml:space="preserve"> </w:t>
      </w:r>
      <w:r w:rsidRPr="00364D29">
        <w:rPr>
          <w:i/>
        </w:rPr>
        <w:t>com</w:t>
      </w:r>
      <w:r w:rsidRPr="00364D29">
        <w:rPr>
          <w:i/>
          <w:spacing w:val="-4"/>
        </w:rPr>
        <w:t xml:space="preserve"> </w:t>
      </w:r>
      <w:r w:rsidRPr="00364D29">
        <w:rPr>
          <w:i/>
        </w:rPr>
        <w:t>peso</w:t>
      </w:r>
      <w:r w:rsidRPr="00364D29">
        <w:rPr>
          <w:i/>
          <w:spacing w:val="-4"/>
        </w:rPr>
        <w:t xml:space="preserve"> </w:t>
      </w:r>
      <w:r w:rsidRPr="00364D29">
        <w:rPr>
          <w:i/>
        </w:rPr>
        <w:t>corporal</w:t>
      </w:r>
      <w:r w:rsidRPr="00364D29">
        <w:rPr>
          <w:i/>
          <w:spacing w:val="-4"/>
        </w:rPr>
        <w:t xml:space="preserve"> </w:t>
      </w:r>
      <w:r w:rsidRPr="00364D29">
        <w:rPr>
          <w:i/>
        </w:rPr>
        <w:t>&gt;</w:t>
      </w:r>
      <w:r w:rsidRPr="00364D29">
        <w:rPr>
          <w:i/>
          <w:spacing w:val="-4"/>
        </w:rPr>
        <w:t xml:space="preserve"> </w:t>
      </w:r>
      <w:r w:rsidRPr="00364D29">
        <w:rPr>
          <w:i/>
        </w:rPr>
        <w:t>100</w:t>
      </w:r>
      <w:r w:rsidRPr="00364D29">
        <w:rPr>
          <w:i/>
          <w:spacing w:val="-3"/>
        </w:rPr>
        <w:t xml:space="preserve"> </w:t>
      </w:r>
      <w:r w:rsidRPr="00364D29">
        <w:rPr>
          <w:i/>
          <w:spacing w:val="-5"/>
        </w:rPr>
        <w:t>kg</w:t>
      </w:r>
    </w:p>
    <w:p w14:paraId="27C6AC4D" w14:textId="77777777" w:rsidR="00566AE0" w:rsidRPr="00364D29" w:rsidRDefault="00D621DE" w:rsidP="006B552F">
      <w:pPr>
        <w:pStyle w:val="BodyText"/>
        <w:tabs>
          <w:tab w:val="left" w:pos="0"/>
        </w:tabs>
        <w:ind w:right="2"/>
      </w:pPr>
      <w:r w:rsidRPr="00364D29">
        <w:t>Em</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peso</w:t>
      </w:r>
      <w:r w:rsidRPr="00364D29">
        <w:rPr>
          <w:spacing w:val="-2"/>
        </w:rPr>
        <w:t xml:space="preserve"> </w:t>
      </w:r>
      <w:r w:rsidRPr="00364D29">
        <w:t>corporal</w:t>
      </w:r>
      <w:r w:rsidRPr="00364D29">
        <w:rPr>
          <w:spacing w:val="-2"/>
        </w:rPr>
        <w:t xml:space="preserve"> </w:t>
      </w:r>
      <w:r w:rsidRPr="00364D29">
        <w:t>&gt;</w:t>
      </w:r>
      <w:r w:rsidRPr="00364D29">
        <w:rPr>
          <w:spacing w:val="-2"/>
        </w:rPr>
        <w:t xml:space="preserve"> </w:t>
      </w:r>
      <w:r w:rsidRPr="00364D29">
        <w:t>100</w:t>
      </w:r>
      <w:r w:rsidRPr="00364D29">
        <w:rPr>
          <w:spacing w:val="-4"/>
        </w:rPr>
        <w:t xml:space="preserve"> </w:t>
      </w:r>
      <w:r w:rsidRPr="00364D29">
        <w:t>kg</w:t>
      </w:r>
      <w:r w:rsidRPr="00364D29">
        <w:rPr>
          <w:spacing w:val="-4"/>
        </w:rPr>
        <w:t xml:space="preserve"> </w:t>
      </w:r>
      <w:r w:rsidRPr="00364D29">
        <w:t>a</w:t>
      </w:r>
      <w:r w:rsidRPr="00364D29">
        <w:rPr>
          <w:spacing w:val="-1"/>
        </w:rPr>
        <w:t xml:space="preserve"> </w:t>
      </w:r>
      <w:r w:rsidRPr="00364D29">
        <w:t>dose</w:t>
      </w:r>
      <w:r w:rsidRPr="00364D29">
        <w:rPr>
          <w:spacing w:val="-1"/>
        </w:rPr>
        <w:t xml:space="preserve"> </w:t>
      </w:r>
      <w:r w:rsidRPr="00364D29">
        <w:t>inicial</w:t>
      </w:r>
      <w:r w:rsidRPr="00364D29">
        <w:rPr>
          <w:spacing w:val="-4"/>
        </w:rPr>
        <w:t xml:space="preserve"> </w:t>
      </w:r>
      <w:r w:rsidRPr="00364D29">
        <w:t>é</w:t>
      </w:r>
      <w:r w:rsidRPr="00364D29">
        <w:rPr>
          <w:spacing w:val="-1"/>
        </w:rPr>
        <w:t xml:space="preserve"> </w:t>
      </w:r>
      <w:r w:rsidRPr="00364D29">
        <w:t>de</w:t>
      </w:r>
      <w:r w:rsidRPr="00364D29">
        <w:rPr>
          <w:spacing w:val="-1"/>
        </w:rPr>
        <w:t xml:space="preserve"> </w:t>
      </w:r>
      <w:r w:rsidRPr="00364D29">
        <w:t>90</w:t>
      </w:r>
      <w:r w:rsidRPr="00364D29">
        <w:rPr>
          <w:spacing w:val="-1"/>
        </w:rPr>
        <w:t xml:space="preserve"> </w:t>
      </w:r>
      <w:r w:rsidRPr="00364D29">
        <w:t>mg</w:t>
      </w:r>
      <w:r w:rsidRPr="00364D29">
        <w:rPr>
          <w:spacing w:val="-4"/>
        </w:rPr>
        <w:t xml:space="preserve"> </w:t>
      </w:r>
      <w:r w:rsidRPr="00364D29">
        <w:t>administrada</w:t>
      </w:r>
      <w:r w:rsidRPr="00364D29">
        <w:rPr>
          <w:spacing w:val="-2"/>
        </w:rPr>
        <w:t xml:space="preserve"> </w:t>
      </w:r>
      <w:r w:rsidRPr="00364D29">
        <w:t>por</w:t>
      </w:r>
      <w:r w:rsidRPr="00364D29">
        <w:rPr>
          <w:spacing w:val="-2"/>
        </w:rPr>
        <w:t xml:space="preserve"> </w:t>
      </w:r>
      <w:r w:rsidRPr="00364D29">
        <w:t>via</w:t>
      </w:r>
      <w:r w:rsidRPr="00364D29">
        <w:rPr>
          <w:spacing w:val="-2"/>
        </w:rPr>
        <w:t xml:space="preserve"> </w:t>
      </w:r>
      <w:r w:rsidRPr="00364D29">
        <w:t>subcutânea, seguida de uma dose de 90 mg, 4 semanas mais tarde, e depois repetida</w:t>
      </w:r>
      <w:r w:rsidR="006F12B5" w:rsidRPr="00364D29">
        <w:t xml:space="preserve"> a</w:t>
      </w:r>
      <w:r w:rsidRPr="00364D29">
        <w:t xml:space="preserve"> cada 12 semanas. Nestes doentes, a dose de 45 mg também demonstrou ser eficaz. No entanto, a administração de 90 mg resultou numa maior eficácia (ver secção 5.1, Tabela 4).</w:t>
      </w:r>
    </w:p>
    <w:p w14:paraId="0BCCC956" w14:textId="77777777" w:rsidR="00566AE0" w:rsidRPr="00364D29" w:rsidRDefault="00566AE0" w:rsidP="006B552F">
      <w:pPr>
        <w:pStyle w:val="BodyText"/>
        <w:tabs>
          <w:tab w:val="left" w:pos="0"/>
        </w:tabs>
        <w:ind w:right="2"/>
      </w:pPr>
    </w:p>
    <w:p w14:paraId="4A54A708" w14:textId="77777777" w:rsidR="00566AE0" w:rsidRPr="00364D29" w:rsidRDefault="00D621DE" w:rsidP="006B552F">
      <w:pPr>
        <w:pStyle w:val="BodyText"/>
        <w:tabs>
          <w:tab w:val="left" w:pos="0"/>
        </w:tabs>
        <w:ind w:right="2"/>
      </w:pPr>
      <w:r w:rsidRPr="00364D29">
        <w:rPr>
          <w:u w:val="single"/>
        </w:rPr>
        <w:t>Artrite</w:t>
      </w:r>
      <w:r w:rsidRPr="00364D29">
        <w:rPr>
          <w:spacing w:val="-9"/>
          <w:u w:val="single"/>
        </w:rPr>
        <w:t xml:space="preserve"> </w:t>
      </w:r>
      <w:r w:rsidRPr="00364D29">
        <w:rPr>
          <w:u w:val="single"/>
        </w:rPr>
        <w:t>psoriática</w:t>
      </w:r>
      <w:r w:rsidRPr="00364D29">
        <w:rPr>
          <w:spacing w:val="-8"/>
          <w:u w:val="single"/>
        </w:rPr>
        <w:t xml:space="preserve"> </w:t>
      </w:r>
      <w:r w:rsidRPr="00364D29">
        <w:rPr>
          <w:spacing w:val="-4"/>
          <w:u w:val="single"/>
        </w:rPr>
        <w:t>(AP)</w:t>
      </w:r>
    </w:p>
    <w:p w14:paraId="2C98BFFD" w14:textId="77777777" w:rsidR="00566AE0" w:rsidRPr="00364D29" w:rsidRDefault="00D621DE" w:rsidP="006B552F">
      <w:pPr>
        <w:pStyle w:val="BodyText"/>
        <w:tabs>
          <w:tab w:val="left" w:pos="0"/>
        </w:tabs>
        <w:ind w:right="2"/>
      </w:pPr>
      <w:r w:rsidRPr="00364D29">
        <w:t xml:space="preserve">A posologia recomendada de </w:t>
      </w:r>
      <w:bookmarkStart w:id="10" w:name="_Hlk183536498"/>
      <w:r w:rsidR="00D65C5E" w:rsidRPr="00364D29">
        <w:rPr>
          <w:spacing w:val="-2"/>
        </w:rPr>
        <w:t>Yesintek</w:t>
      </w:r>
      <w:bookmarkEnd w:id="10"/>
      <w:r w:rsidR="00D65C5E" w:rsidRPr="00364D29">
        <w:rPr>
          <w:vertAlign w:val="superscript"/>
        </w:rPr>
        <w:t xml:space="preserve"> </w:t>
      </w:r>
      <w:r w:rsidRPr="00364D29">
        <w:t>consiste numa dose inicial de 45 mg administrada por via subcutânea,</w:t>
      </w:r>
      <w:r w:rsidRPr="00364D29">
        <w:rPr>
          <w:spacing w:val="-3"/>
        </w:rPr>
        <w:t xml:space="preserve"> </w:t>
      </w:r>
      <w:r w:rsidRPr="00364D29">
        <w:t>seguida</w:t>
      </w:r>
      <w:r w:rsidRPr="00364D29">
        <w:rPr>
          <w:spacing w:val="-3"/>
        </w:rPr>
        <w:t xml:space="preserve"> </w:t>
      </w:r>
      <w:r w:rsidRPr="00364D29">
        <w:t>de</w:t>
      </w:r>
      <w:r w:rsidRPr="00364D29">
        <w:rPr>
          <w:spacing w:val="-3"/>
        </w:rPr>
        <w:t xml:space="preserve"> </w:t>
      </w:r>
      <w:r w:rsidRPr="00364D29">
        <w:t>uma</w:t>
      </w:r>
      <w:r w:rsidRPr="00364D29">
        <w:rPr>
          <w:spacing w:val="-3"/>
        </w:rPr>
        <w:t xml:space="preserve"> </w:t>
      </w:r>
      <w:r w:rsidRPr="00364D29">
        <w:t>dose</w:t>
      </w:r>
      <w:r w:rsidRPr="00364D29">
        <w:rPr>
          <w:spacing w:val="-3"/>
        </w:rPr>
        <w:t xml:space="preserve"> </w:t>
      </w:r>
      <w:r w:rsidRPr="00364D29">
        <w:t>de</w:t>
      </w:r>
      <w:r w:rsidRPr="00364D29">
        <w:rPr>
          <w:spacing w:val="-3"/>
        </w:rPr>
        <w:t xml:space="preserve"> </w:t>
      </w:r>
      <w:r w:rsidRPr="00364D29">
        <w:t>45</w:t>
      </w:r>
      <w:r w:rsidRPr="00364D29">
        <w:rPr>
          <w:spacing w:val="-2"/>
        </w:rPr>
        <w:t xml:space="preserve"> </w:t>
      </w:r>
      <w:r w:rsidRPr="00364D29">
        <w:t>mg,</w:t>
      </w:r>
      <w:r w:rsidRPr="00364D29">
        <w:rPr>
          <w:spacing w:val="-2"/>
        </w:rPr>
        <w:t xml:space="preserve"> </w:t>
      </w:r>
      <w:r w:rsidRPr="00364D29">
        <w:t>4</w:t>
      </w:r>
      <w:r w:rsidRPr="00364D29">
        <w:rPr>
          <w:spacing w:val="-2"/>
        </w:rPr>
        <w:t xml:space="preserve"> </w:t>
      </w:r>
      <w:r w:rsidRPr="00364D29">
        <w:t>semanas</w:t>
      </w:r>
      <w:r w:rsidRPr="00364D29">
        <w:rPr>
          <w:spacing w:val="-3"/>
        </w:rPr>
        <w:t xml:space="preserve"> </w:t>
      </w:r>
      <w:r w:rsidRPr="00364D29">
        <w:t>mais</w:t>
      </w:r>
      <w:r w:rsidRPr="00364D29">
        <w:rPr>
          <w:spacing w:val="-3"/>
        </w:rPr>
        <w:t xml:space="preserve"> </w:t>
      </w:r>
      <w:r w:rsidRPr="00364D29">
        <w:t>tarde,</w:t>
      </w:r>
      <w:r w:rsidRPr="00364D29">
        <w:rPr>
          <w:spacing w:val="-3"/>
        </w:rPr>
        <w:t xml:space="preserve"> </w:t>
      </w:r>
      <w:r w:rsidRPr="00364D29">
        <w:t>e</w:t>
      </w:r>
      <w:r w:rsidRPr="00364D29">
        <w:rPr>
          <w:spacing w:val="-3"/>
        </w:rPr>
        <w:t xml:space="preserve"> </w:t>
      </w:r>
      <w:r w:rsidRPr="00364D29">
        <w:t>depois</w:t>
      </w:r>
      <w:r w:rsidRPr="00364D29">
        <w:rPr>
          <w:spacing w:val="-3"/>
        </w:rPr>
        <w:t xml:space="preserve"> </w:t>
      </w:r>
      <w:r w:rsidRPr="00364D29">
        <w:t>repetida</w:t>
      </w:r>
      <w:r w:rsidRPr="00364D29">
        <w:rPr>
          <w:spacing w:val="-3"/>
        </w:rPr>
        <w:t xml:space="preserve"> </w:t>
      </w:r>
      <w:r w:rsidR="006F12B5" w:rsidRPr="00364D29">
        <w:rPr>
          <w:spacing w:val="-3"/>
        </w:rPr>
        <w:t xml:space="preserve">a </w:t>
      </w:r>
      <w:r w:rsidRPr="00364D29">
        <w:t>cada</w:t>
      </w:r>
      <w:r w:rsidRPr="00364D29">
        <w:rPr>
          <w:spacing w:val="-3"/>
        </w:rPr>
        <w:t xml:space="preserve"> </w:t>
      </w:r>
      <w:r w:rsidRPr="00364D29">
        <w:t>12</w:t>
      </w:r>
      <w:r w:rsidRPr="00364D29">
        <w:rPr>
          <w:spacing w:val="-2"/>
        </w:rPr>
        <w:t xml:space="preserve"> </w:t>
      </w:r>
      <w:r w:rsidRPr="00364D29">
        <w:t>semanas. Em</w:t>
      </w:r>
      <w:r w:rsidRPr="00364D29">
        <w:rPr>
          <w:spacing w:val="-7"/>
        </w:rPr>
        <w:t xml:space="preserve"> </w:t>
      </w:r>
      <w:r w:rsidRPr="00364D29">
        <w:t>alternativa,</w:t>
      </w:r>
      <w:r w:rsidRPr="00364D29">
        <w:rPr>
          <w:spacing w:val="-5"/>
        </w:rPr>
        <w:t xml:space="preserve"> </w:t>
      </w:r>
      <w:r w:rsidRPr="00364D29">
        <w:t>em</w:t>
      </w:r>
      <w:r w:rsidRPr="00364D29">
        <w:rPr>
          <w:spacing w:val="-5"/>
        </w:rPr>
        <w:t xml:space="preserve"> </w:t>
      </w:r>
      <w:r w:rsidRPr="00364D29">
        <w:t>doentes</w:t>
      </w:r>
      <w:r w:rsidRPr="00364D29">
        <w:rPr>
          <w:spacing w:val="-4"/>
        </w:rPr>
        <w:t xml:space="preserve"> </w:t>
      </w:r>
      <w:r w:rsidRPr="00364D29">
        <w:t>com</w:t>
      </w:r>
      <w:r w:rsidRPr="00364D29">
        <w:rPr>
          <w:spacing w:val="-5"/>
        </w:rPr>
        <w:t xml:space="preserve"> </w:t>
      </w:r>
      <w:r w:rsidRPr="00364D29">
        <w:t>peso</w:t>
      </w:r>
      <w:r w:rsidRPr="00364D29">
        <w:rPr>
          <w:spacing w:val="-5"/>
        </w:rPr>
        <w:t xml:space="preserve"> </w:t>
      </w:r>
      <w:r w:rsidRPr="00364D29">
        <w:t>corporal</w:t>
      </w:r>
      <w:r w:rsidRPr="00364D29">
        <w:rPr>
          <w:spacing w:val="-4"/>
        </w:rPr>
        <w:t xml:space="preserve"> </w:t>
      </w:r>
      <w:r w:rsidRPr="00364D29">
        <w:t>&gt;</w:t>
      </w:r>
      <w:r w:rsidRPr="00364D29">
        <w:rPr>
          <w:spacing w:val="-7"/>
        </w:rPr>
        <w:t xml:space="preserve"> </w:t>
      </w:r>
      <w:r w:rsidRPr="00364D29">
        <w:t>100</w:t>
      </w:r>
      <w:r w:rsidRPr="00364D29">
        <w:rPr>
          <w:spacing w:val="-4"/>
        </w:rPr>
        <w:t xml:space="preserve"> </w:t>
      </w:r>
      <w:r w:rsidRPr="00364D29">
        <w:t>kg,</w:t>
      </w:r>
      <w:r w:rsidRPr="00364D29">
        <w:rPr>
          <w:spacing w:val="-4"/>
        </w:rPr>
        <w:t xml:space="preserve"> </w:t>
      </w:r>
      <w:r w:rsidRPr="00364D29">
        <w:t>poderá</w:t>
      </w:r>
      <w:r w:rsidRPr="00364D29">
        <w:rPr>
          <w:spacing w:val="-5"/>
        </w:rPr>
        <w:t xml:space="preserve"> </w:t>
      </w:r>
      <w:r w:rsidRPr="00364D29">
        <w:t>ser</w:t>
      </w:r>
      <w:r w:rsidRPr="00364D29">
        <w:rPr>
          <w:spacing w:val="-5"/>
        </w:rPr>
        <w:t xml:space="preserve"> </w:t>
      </w:r>
      <w:r w:rsidRPr="00364D29">
        <w:t>administrada</w:t>
      </w:r>
      <w:r w:rsidRPr="00364D29">
        <w:rPr>
          <w:spacing w:val="-5"/>
        </w:rPr>
        <w:t xml:space="preserve"> </w:t>
      </w:r>
      <w:r w:rsidRPr="00364D29">
        <w:t>uma</w:t>
      </w:r>
      <w:r w:rsidRPr="00364D29">
        <w:rPr>
          <w:spacing w:val="-4"/>
        </w:rPr>
        <w:t xml:space="preserve"> </w:t>
      </w:r>
      <w:r w:rsidRPr="00364D29">
        <w:t>dose</w:t>
      </w:r>
      <w:r w:rsidRPr="00364D29">
        <w:rPr>
          <w:spacing w:val="-5"/>
        </w:rPr>
        <w:t xml:space="preserve"> </w:t>
      </w:r>
      <w:r w:rsidRPr="00364D29">
        <w:t>de</w:t>
      </w:r>
      <w:r w:rsidRPr="00364D29">
        <w:rPr>
          <w:spacing w:val="-5"/>
        </w:rPr>
        <w:t xml:space="preserve"> </w:t>
      </w:r>
      <w:r w:rsidRPr="00364D29">
        <w:t>90</w:t>
      </w:r>
      <w:r w:rsidRPr="00364D29">
        <w:rPr>
          <w:spacing w:val="-3"/>
        </w:rPr>
        <w:t xml:space="preserve"> </w:t>
      </w:r>
      <w:r w:rsidRPr="00364D29">
        <w:rPr>
          <w:spacing w:val="-5"/>
        </w:rPr>
        <w:t>mg.</w:t>
      </w:r>
    </w:p>
    <w:p w14:paraId="7B0A1DD4" w14:textId="77777777" w:rsidR="00566AE0" w:rsidRPr="00364D29" w:rsidRDefault="00566AE0" w:rsidP="006B552F">
      <w:pPr>
        <w:pStyle w:val="BodyText"/>
        <w:tabs>
          <w:tab w:val="left" w:pos="0"/>
        </w:tabs>
        <w:ind w:right="2"/>
      </w:pPr>
    </w:p>
    <w:p w14:paraId="4E2754D0"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interrupção</w:t>
      </w:r>
      <w:r w:rsidRPr="00364D29">
        <w:rPr>
          <w:spacing w:val="-3"/>
        </w:rPr>
        <w:t xml:space="preserve"> </w:t>
      </w:r>
      <w:r w:rsidRPr="00364D29">
        <w:t>do</w:t>
      </w:r>
      <w:r w:rsidRPr="00364D29">
        <w:rPr>
          <w:spacing w:val="-3"/>
        </w:rPr>
        <w:t xml:space="preserve"> </w:t>
      </w:r>
      <w:r w:rsidRPr="00364D29">
        <w:t>tratamento</w:t>
      </w:r>
      <w:r w:rsidRPr="00364D29">
        <w:rPr>
          <w:spacing w:val="-3"/>
        </w:rPr>
        <w:t xml:space="preserve"> </w:t>
      </w:r>
      <w:r w:rsidRPr="00364D29">
        <w:t>deve</w:t>
      </w:r>
      <w:r w:rsidRPr="00364D29">
        <w:rPr>
          <w:spacing w:val="-3"/>
        </w:rPr>
        <w:t xml:space="preserve"> </w:t>
      </w:r>
      <w:r w:rsidRPr="00364D29">
        <w:t>ser</w:t>
      </w:r>
      <w:r w:rsidRPr="00364D29">
        <w:rPr>
          <w:spacing w:val="-3"/>
        </w:rPr>
        <w:t xml:space="preserve"> </w:t>
      </w:r>
      <w:r w:rsidRPr="00364D29">
        <w:t>considerada</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não</w:t>
      </w:r>
      <w:r w:rsidRPr="00364D29">
        <w:rPr>
          <w:spacing w:val="-3"/>
        </w:rPr>
        <w:t xml:space="preserve"> </w:t>
      </w:r>
      <w:r w:rsidRPr="00364D29">
        <w:t>apresentem</w:t>
      </w:r>
      <w:r w:rsidRPr="00364D29">
        <w:rPr>
          <w:spacing w:val="-3"/>
        </w:rPr>
        <w:t xml:space="preserve"> </w:t>
      </w:r>
      <w:r w:rsidRPr="00364D29">
        <w:t>qualquer</w:t>
      </w:r>
      <w:r w:rsidRPr="00364D29">
        <w:rPr>
          <w:spacing w:val="-3"/>
        </w:rPr>
        <w:t xml:space="preserve"> </w:t>
      </w:r>
      <w:r w:rsidRPr="00364D29">
        <w:t>resposta ao tratamento até às 28 semanas.</w:t>
      </w:r>
    </w:p>
    <w:p w14:paraId="55ED80B5" w14:textId="77777777" w:rsidR="001A5D2C" w:rsidRDefault="001A5D2C" w:rsidP="006B552F">
      <w:pPr>
        <w:tabs>
          <w:tab w:val="left" w:pos="0"/>
        </w:tabs>
        <w:ind w:right="2"/>
        <w:rPr>
          <w:i/>
        </w:rPr>
      </w:pPr>
    </w:p>
    <w:p w14:paraId="136F9518" w14:textId="77777777" w:rsidR="00566AE0" w:rsidRPr="00364D29" w:rsidRDefault="00D621DE" w:rsidP="006B552F">
      <w:pPr>
        <w:tabs>
          <w:tab w:val="left" w:pos="0"/>
        </w:tabs>
        <w:ind w:right="2"/>
        <w:rPr>
          <w:i/>
        </w:rPr>
      </w:pPr>
      <w:r w:rsidRPr="00364D29">
        <w:rPr>
          <w:i/>
        </w:rPr>
        <w:t>Idosos</w:t>
      </w:r>
    </w:p>
    <w:p w14:paraId="3AB77E6E" w14:textId="77777777" w:rsidR="002909FF" w:rsidRPr="00364D29" w:rsidRDefault="002909FF" w:rsidP="006B552F">
      <w:pPr>
        <w:pStyle w:val="BodyText"/>
        <w:tabs>
          <w:tab w:val="left" w:pos="0"/>
        </w:tabs>
        <w:ind w:right="2"/>
      </w:pPr>
      <w:bookmarkStart w:id="11" w:name="_Hlk183536528"/>
      <w:r w:rsidRPr="00364D29">
        <w:t>Não são necessários ajustes posológicos em doentes de idade igual ou superior a 65 anos</w:t>
      </w:r>
      <w:r w:rsidRPr="00364D29">
        <w:rPr>
          <w:spacing w:val="-5"/>
        </w:rPr>
        <w:t xml:space="preserve"> </w:t>
      </w:r>
      <w:r w:rsidRPr="00364D29">
        <w:t>(ver</w:t>
      </w:r>
      <w:r w:rsidRPr="00364D29">
        <w:rPr>
          <w:spacing w:val="-6"/>
        </w:rPr>
        <w:t xml:space="preserve"> </w:t>
      </w:r>
      <w:r w:rsidRPr="00364D29">
        <w:t>secção</w:t>
      </w:r>
      <w:r w:rsidRPr="00364D29">
        <w:rPr>
          <w:spacing w:val="-6"/>
        </w:rPr>
        <w:t xml:space="preserve"> </w:t>
      </w:r>
      <w:r w:rsidRPr="00364D29">
        <w:rPr>
          <w:spacing w:val="-2"/>
        </w:rPr>
        <w:t>4.4).</w:t>
      </w:r>
    </w:p>
    <w:bookmarkEnd w:id="11"/>
    <w:p w14:paraId="2C7A0B18" w14:textId="77777777" w:rsidR="00566AE0" w:rsidRPr="00364D29" w:rsidRDefault="00566AE0" w:rsidP="006B552F">
      <w:pPr>
        <w:pStyle w:val="BodyText"/>
        <w:tabs>
          <w:tab w:val="left" w:pos="0"/>
        </w:tabs>
        <w:ind w:right="2"/>
      </w:pPr>
    </w:p>
    <w:p w14:paraId="610855FC" w14:textId="77777777" w:rsidR="00566AE0" w:rsidRPr="00364D29" w:rsidRDefault="00D621DE" w:rsidP="006B552F">
      <w:pPr>
        <w:tabs>
          <w:tab w:val="left" w:pos="0"/>
        </w:tabs>
        <w:ind w:right="2"/>
        <w:rPr>
          <w:i/>
        </w:rPr>
      </w:pPr>
      <w:r w:rsidRPr="00364D29">
        <w:rPr>
          <w:i/>
        </w:rPr>
        <w:t>Compromisso</w:t>
      </w:r>
      <w:r w:rsidRPr="00364D29">
        <w:rPr>
          <w:i/>
          <w:spacing w:val="-5"/>
        </w:rPr>
        <w:t xml:space="preserve"> </w:t>
      </w:r>
      <w:r w:rsidRPr="00364D29">
        <w:rPr>
          <w:i/>
        </w:rPr>
        <w:t>renal</w:t>
      </w:r>
      <w:r w:rsidRPr="00364D29">
        <w:rPr>
          <w:i/>
          <w:spacing w:val="-6"/>
        </w:rPr>
        <w:t xml:space="preserve"> </w:t>
      </w:r>
      <w:r w:rsidRPr="00364D29">
        <w:rPr>
          <w:i/>
        </w:rPr>
        <w:t>e</w:t>
      </w:r>
      <w:r w:rsidRPr="00364D29">
        <w:rPr>
          <w:i/>
          <w:spacing w:val="-5"/>
        </w:rPr>
        <w:t xml:space="preserve"> </w:t>
      </w:r>
      <w:r w:rsidRPr="00364D29">
        <w:rPr>
          <w:i/>
        </w:rPr>
        <w:t>afeção</w:t>
      </w:r>
      <w:r w:rsidRPr="00364D29">
        <w:rPr>
          <w:i/>
          <w:spacing w:val="-4"/>
        </w:rPr>
        <w:t xml:space="preserve"> </w:t>
      </w:r>
      <w:r w:rsidRPr="00364D29">
        <w:rPr>
          <w:i/>
          <w:spacing w:val="-2"/>
        </w:rPr>
        <w:t>hepática</w:t>
      </w:r>
    </w:p>
    <w:p w14:paraId="17D77C37" w14:textId="77777777" w:rsidR="00566AE0" w:rsidRPr="00364D29" w:rsidRDefault="000D5F06" w:rsidP="006B552F">
      <w:pPr>
        <w:pStyle w:val="BodyText"/>
        <w:tabs>
          <w:tab w:val="left" w:pos="0"/>
        </w:tabs>
        <w:ind w:right="2"/>
      </w:pPr>
      <w:r w:rsidRPr="00364D29">
        <w:rPr>
          <w:spacing w:val="-2"/>
        </w:rPr>
        <w:t>Yesintek</w:t>
      </w:r>
      <w:r w:rsidRPr="00364D29">
        <w:rPr>
          <w:vertAlign w:val="superscript"/>
        </w:rPr>
        <w:t xml:space="preserve"> </w:t>
      </w:r>
      <w:r w:rsidRPr="00364D29">
        <w:t>não</w:t>
      </w:r>
      <w:r w:rsidRPr="00364D29">
        <w:rPr>
          <w:spacing w:val="-3"/>
        </w:rPr>
        <w:t xml:space="preserve"> </w:t>
      </w:r>
      <w:r w:rsidRPr="00364D29">
        <w:t>foi</w:t>
      </w:r>
      <w:r w:rsidRPr="00364D29">
        <w:rPr>
          <w:spacing w:val="-3"/>
        </w:rPr>
        <w:t xml:space="preserve"> </w:t>
      </w:r>
      <w:r w:rsidRPr="00364D29">
        <w:t>estudado</w:t>
      </w:r>
      <w:r w:rsidRPr="00364D29">
        <w:rPr>
          <w:spacing w:val="-3"/>
        </w:rPr>
        <w:t xml:space="preserve"> </w:t>
      </w:r>
      <w:r w:rsidRPr="00364D29">
        <w:t>nestas</w:t>
      </w:r>
      <w:r w:rsidRPr="00364D29">
        <w:rPr>
          <w:spacing w:val="-3"/>
        </w:rPr>
        <w:t xml:space="preserve"> </w:t>
      </w:r>
      <w:r w:rsidRPr="00364D29">
        <w:t>populações</w:t>
      </w:r>
      <w:r w:rsidRPr="00364D29">
        <w:rPr>
          <w:spacing w:val="-3"/>
        </w:rPr>
        <w:t xml:space="preserve"> </w:t>
      </w:r>
      <w:r w:rsidRPr="00364D29">
        <w:t>de</w:t>
      </w:r>
      <w:r w:rsidRPr="00364D29">
        <w:rPr>
          <w:spacing w:val="-3"/>
        </w:rPr>
        <w:t xml:space="preserve"> </w:t>
      </w:r>
      <w:r w:rsidRPr="00364D29">
        <w:t>doentes.</w:t>
      </w:r>
      <w:r w:rsidRPr="00364D29">
        <w:rPr>
          <w:spacing w:val="-3"/>
        </w:rPr>
        <w:t xml:space="preserve"> </w:t>
      </w:r>
      <w:r w:rsidRPr="00364D29">
        <w:t>Não</w:t>
      </w:r>
      <w:r w:rsidRPr="00364D29">
        <w:rPr>
          <w:spacing w:val="-3"/>
        </w:rPr>
        <w:t xml:space="preserve"> </w:t>
      </w:r>
      <w:r w:rsidRPr="00364D29">
        <w:t>podem</w:t>
      </w:r>
      <w:r w:rsidRPr="00364D29">
        <w:rPr>
          <w:spacing w:val="-3"/>
        </w:rPr>
        <w:t xml:space="preserve"> </w:t>
      </w:r>
      <w:r w:rsidRPr="00364D29">
        <w:t>ser</w:t>
      </w:r>
      <w:r w:rsidRPr="00364D29">
        <w:rPr>
          <w:spacing w:val="-3"/>
        </w:rPr>
        <w:t xml:space="preserve"> </w:t>
      </w:r>
      <w:r w:rsidRPr="00364D29">
        <w:t>efetuadas</w:t>
      </w:r>
      <w:r w:rsidRPr="00364D29">
        <w:rPr>
          <w:spacing w:val="-3"/>
        </w:rPr>
        <w:t xml:space="preserve"> </w:t>
      </w:r>
      <w:r w:rsidRPr="00364D29">
        <w:t>quaisquer recomendações posológicas.</w:t>
      </w:r>
    </w:p>
    <w:p w14:paraId="40C51163" w14:textId="77777777" w:rsidR="00566AE0" w:rsidRPr="00364D29" w:rsidRDefault="00566AE0" w:rsidP="006B552F">
      <w:pPr>
        <w:pStyle w:val="BodyText"/>
        <w:tabs>
          <w:tab w:val="left" w:pos="0"/>
        </w:tabs>
        <w:ind w:right="2"/>
      </w:pPr>
    </w:p>
    <w:p w14:paraId="6338E0C6" w14:textId="77777777" w:rsidR="00566AE0" w:rsidRPr="00364D29" w:rsidRDefault="00D621DE" w:rsidP="006B552F">
      <w:pPr>
        <w:tabs>
          <w:tab w:val="left" w:pos="0"/>
        </w:tabs>
        <w:ind w:right="2"/>
        <w:rPr>
          <w:i/>
        </w:rPr>
      </w:pPr>
      <w:r w:rsidRPr="00364D29">
        <w:rPr>
          <w:i/>
        </w:rPr>
        <w:t>População</w:t>
      </w:r>
      <w:r w:rsidRPr="00364D29">
        <w:rPr>
          <w:i/>
          <w:spacing w:val="-9"/>
        </w:rPr>
        <w:t xml:space="preserve"> </w:t>
      </w:r>
      <w:r w:rsidR="006F12B5" w:rsidRPr="00364D29">
        <w:rPr>
          <w:i/>
          <w:spacing w:val="-2"/>
        </w:rPr>
        <w:t>p</w:t>
      </w:r>
      <w:r w:rsidRPr="00364D29">
        <w:rPr>
          <w:i/>
          <w:spacing w:val="-2"/>
        </w:rPr>
        <w:t>ediátrica</w:t>
      </w:r>
    </w:p>
    <w:p w14:paraId="1813F5A8"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segurança</w:t>
      </w:r>
      <w:r w:rsidRPr="00364D29">
        <w:rPr>
          <w:spacing w:val="-2"/>
        </w:rPr>
        <w:t xml:space="preserve"> </w:t>
      </w:r>
      <w:r w:rsidRPr="00364D29">
        <w:t>e</w:t>
      </w:r>
      <w:r w:rsidRPr="00364D29">
        <w:rPr>
          <w:spacing w:val="-2"/>
        </w:rPr>
        <w:t xml:space="preserve"> </w:t>
      </w:r>
      <w:r w:rsidRPr="00364D29">
        <w:t>eficácia</w:t>
      </w:r>
      <w:r w:rsidRPr="00364D29">
        <w:rPr>
          <w:spacing w:val="-2"/>
        </w:rPr>
        <w:t xml:space="preserve"> </w:t>
      </w:r>
      <w:r w:rsidRPr="00364D29">
        <w:t>de</w:t>
      </w:r>
      <w:r w:rsidRPr="00364D29">
        <w:rPr>
          <w:spacing w:val="-2"/>
        </w:rPr>
        <w:t xml:space="preserve"> </w:t>
      </w:r>
      <w:bookmarkStart w:id="12" w:name="_Hlk183536668"/>
      <w:r w:rsidR="000D5F06" w:rsidRPr="00364D29">
        <w:rPr>
          <w:spacing w:val="-2"/>
        </w:rPr>
        <w:t>Yesintek</w:t>
      </w:r>
      <w:bookmarkEnd w:id="12"/>
      <w:r w:rsidR="000D5F06" w:rsidRPr="00364D29">
        <w:rPr>
          <w:vertAlign w:val="superscript"/>
        </w:rPr>
        <w:t xml:space="preserve"> </w:t>
      </w:r>
      <w:r w:rsidRPr="00364D29">
        <w:t>em</w:t>
      </w:r>
      <w:r w:rsidRPr="00364D29">
        <w:rPr>
          <w:spacing w:val="-2"/>
        </w:rPr>
        <w:t xml:space="preserve"> </w:t>
      </w:r>
      <w:r w:rsidRPr="00364D29">
        <w:t>crianças</w:t>
      </w:r>
      <w:r w:rsidRPr="00364D29">
        <w:rPr>
          <w:spacing w:val="-2"/>
        </w:rPr>
        <w:t xml:space="preserve"> </w:t>
      </w:r>
      <w:r w:rsidRPr="00364D29">
        <w:t>com</w:t>
      </w:r>
      <w:r w:rsidRPr="00364D29">
        <w:rPr>
          <w:spacing w:val="-5"/>
        </w:rPr>
        <w:t xml:space="preserve"> </w:t>
      </w:r>
      <w:r w:rsidRPr="00364D29">
        <w:t>psoríase</w:t>
      </w:r>
      <w:r w:rsidRPr="00364D29">
        <w:rPr>
          <w:spacing w:val="-1"/>
        </w:rPr>
        <w:t xml:space="preserve"> </w:t>
      </w:r>
      <w:r w:rsidRPr="00364D29">
        <w:t>com</w:t>
      </w:r>
      <w:r w:rsidRPr="00364D29">
        <w:rPr>
          <w:spacing w:val="-5"/>
        </w:rPr>
        <w:t xml:space="preserve"> </w:t>
      </w:r>
      <w:r w:rsidRPr="00364D29">
        <w:t>idade</w:t>
      </w:r>
      <w:r w:rsidRPr="00364D29">
        <w:rPr>
          <w:spacing w:val="-2"/>
        </w:rPr>
        <w:t xml:space="preserve"> </w:t>
      </w:r>
      <w:r w:rsidRPr="00364D29">
        <w:t>inferior</w:t>
      </w:r>
      <w:r w:rsidRPr="00364D29">
        <w:rPr>
          <w:spacing w:val="-2"/>
        </w:rPr>
        <w:t xml:space="preserve"> </w:t>
      </w:r>
      <w:r w:rsidRPr="00364D29">
        <w:t>a</w:t>
      </w:r>
      <w:r w:rsidRPr="00364D29">
        <w:rPr>
          <w:spacing w:val="-2"/>
        </w:rPr>
        <w:t xml:space="preserve"> </w:t>
      </w:r>
      <w:r w:rsidRPr="00364D29">
        <w:t>6</w:t>
      </w:r>
      <w:r w:rsidRPr="00364D29">
        <w:rPr>
          <w:spacing w:val="-1"/>
        </w:rPr>
        <w:t xml:space="preserve"> </w:t>
      </w:r>
      <w:r w:rsidRPr="00364D29">
        <w:t>anos</w:t>
      </w:r>
      <w:r w:rsidRPr="00364D29">
        <w:rPr>
          <w:spacing w:val="-1"/>
        </w:rPr>
        <w:t xml:space="preserve"> </w:t>
      </w:r>
      <w:r w:rsidRPr="00364D29">
        <w:t>ou</w:t>
      </w:r>
      <w:r w:rsidRPr="00364D29">
        <w:rPr>
          <w:spacing w:val="-3"/>
        </w:rPr>
        <w:t xml:space="preserve"> </w:t>
      </w:r>
      <w:r w:rsidRPr="00364D29">
        <w:t>em crianças com artrite psoriática com idade inferior a 18 anos não foram ainda estabelecidas.</w:t>
      </w:r>
    </w:p>
    <w:p w14:paraId="50C3ECD2" w14:textId="77777777" w:rsidR="00B2153A" w:rsidRPr="00364D29" w:rsidRDefault="00B2153A" w:rsidP="006B552F">
      <w:pPr>
        <w:pStyle w:val="BodyText"/>
        <w:tabs>
          <w:tab w:val="left" w:pos="0"/>
        </w:tabs>
        <w:ind w:right="2"/>
        <w:rPr>
          <w:u w:val="single"/>
        </w:rPr>
      </w:pPr>
    </w:p>
    <w:p w14:paraId="07611660" w14:textId="77777777" w:rsidR="00566AE0" w:rsidRPr="00364D29" w:rsidRDefault="00D621DE" w:rsidP="006B552F">
      <w:pPr>
        <w:pStyle w:val="BodyText"/>
        <w:tabs>
          <w:tab w:val="left" w:pos="0"/>
        </w:tabs>
        <w:ind w:right="2"/>
      </w:pPr>
      <w:r w:rsidRPr="00364D29">
        <w:rPr>
          <w:u w:val="single"/>
        </w:rPr>
        <w:t>Psoríase</w:t>
      </w:r>
      <w:r w:rsidRPr="00364D29">
        <w:rPr>
          <w:spacing w:val="-5"/>
          <w:u w:val="single"/>
        </w:rPr>
        <w:t xml:space="preserve"> </w:t>
      </w:r>
      <w:r w:rsidRPr="00364D29">
        <w:rPr>
          <w:u w:val="single"/>
        </w:rPr>
        <w:t>em</w:t>
      </w:r>
      <w:r w:rsidRPr="00364D29">
        <w:rPr>
          <w:spacing w:val="-5"/>
          <w:u w:val="single"/>
        </w:rPr>
        <w:t xml:space="preserve"> </w:t>
      </w:r>
      <w:r w:rsidRPr="00364D29">
        <w:rPr>
          <w:u w:val="single"/>
        </w:rPr>
        <w:t>placas</w:t>
      </w:r>
      <w:r w:rsidRPr="00364D29">
        <w:rPr>
          <w:spacing w:val="-5"/>
          <w:u w:val="single"/>
        </w:rPr>
        <w:t xml:space="preserve"> </w:t>
      </w:r>
      <w:r w:rsidRPr="00364D29">
        <w:rPr>
          <w:u w:val="single"/>
        </w:rPr>
        <w:t>pediátrica</w:t>
      </w:r>
      <w:r w:rsidRPr="00364D29">
        <w:rPr>
          <w:spacing w:val="-5"/>
          <w:u w:val="single"/>
        </w:rPr>
        <w:t xml:space="preserve"> </w:t>
      </w:r>
    </w:p>
    <w:p w14:paraId="32A40B6F" w14:textId="42FC8833" w:rsidR="008A0058" w:rsidRDefault="00D621DE" w:rsidP="006B552F">
      <w:pPr>
        <w:pStyle w:val="BodyText"/>
        <w:tabs>
          <w:tab w:val="left" w:pos="0"/>
        </w:tabs>
        <w:ind w:right="2"/>
      </w:pPr>
      <w:r w:rsidRPr="00364D29">
        <w:t>A</w:t>
      </w:r>
      <w:r w:rsidRPr="00364D29">
        <w:rPr>
          <w:spacing w:val="-3"/>
        </w:rPr>
        <w:t xml:space="preserve"> </w:t>
      </w:r>
      <w:r w:rsidRPr="00364D29">
        <w:t>dose</w:t>
      </w:r>
      <w:r w:rsidRPr="00364D29">
        <w:rPr>
          <w:spacing w:val="-3"/>
        </w:rPr>
        <w:t xml:space="preserve"> </w:t>
      </w:r>
      <w:r w:rsidRPr="00364D29">
        <w:t>recomendada</w:t>
      </w:r>
      <w:r w:rsidRPr="00364D29">
        <w:rPr>
          <w:spacing w:val="-3"/>
        </w:rPr>
        <w:t xml:space="preserve"> </w:t>
      </w:r>
      <w:r w:rsidRPr="00364D29">
        <w:t>de</w:t>
      </w:r>
      <w:r w:rsidRPr="00364D29">
        <w:rPr>
          <w:spacing w:val="-3"/>
        </w:rPr>
        <w:t xml:space="preserve"> </w:t>
      </w:r>
      <w:r w:rsidR="000D5F06" w:rsidRPr="00364D29">
        <w:rPr>
          <w:spacing w:val="-2"/>
        </w:rPr>
        <w:t xml:space="preserve">Yesintek </w:t>
      </w:r>
      <w:r w:rsidRPr="00364D29">
        <w:t>com</w:t>
      </w:r>
      <w:r w:rsidRPr="00364D29">
        <w:rPr>
          <w:spacing w:val="-3"/>
        </w:rPr>
        <w:t xml:space="preserve"> </w:t>
      </w:r>
      <w:r w:rsidRPr="00364D29">
        <w:t>base</w:t>
      </w:r>
      <w:r w:rsidRPr="00364D29">
        <w:rPr>
          <w:spacing w:val="-3"/>
        </w:rPr>
        <w:t xml:space="preserve"> </w:t>
      </w:r>
      <w:r w:rsidRPr="00364D29">
        <w:t>no</w:t>
      </w:r>
      <w:r w:rsidRPr="00364D29">
        <w:rPr>
          <w:spacing w:val="-3"/>
        </w:rPr>
        <w:t xml:space="preserve"> </w:t>
      </w:r>
      <w:r w:rsidRPr="00364D29">
        <w:t>peso</w:t>
      </w:r>
      <w:r w:rsidRPr="00364D29">
        <w:rPr>
          <w:spacing w:val="-3"/>
        </w:rPr>
        <w:t xml:space="preserve"> </w:t>
      </w:r>
      <w:r w:rsidRPr="00364D29">
        <w:t>corporal</w:t>
      </w:r>
      <w:r w:rsidRPr="00364D29">
        <w:rPr>
          <w:spacing w:val="-3"/>
        </w:rPr>
        <w:t xml:space="preserve"> </w:t>
      </w:r>
      <w:r w:rsidRPr="00364D29">
        <w:t>é</w:t>
      </w:r>
      <w:r w:rsidRPr="00364D29">
        <w:rPr>
          <w:spacing w:val="-3"/>
        </w:rPr>
        <w:t xml:space="preserve"> </w:t>
      </w:r>
      <w:r w:rsidRPr="00364D29">
        <w:t>apresentada</w:t>
      </w:r>
      <w:r w:rsidRPr="00364D29">
        <w:rPr>
          <w:spacing w:val="-3"/>
        </w:rPr>
        <w:t xml:space="preserve"> </w:t>
      </w:r>
      <w:r w:rsidRPr="00364D29">
        <w:t xml:space="preserve">abaixo (Tabelas 1 e 2). </w:t>
      </w:r>
      <w:r w:rsidR="000D5F06" w:rsidRPr="00364D29">
        <w:rPr>
          <w:spacing w:val="-2"/>
        </w:rPr>
        <w:t xml:space="preserve">Yesintek </w:t>
      </w:r>
      <w:r w:rsidRPr="00364D29">
        <w:t>deve ser administrado nas Semanas 0 e 4</w:t>
      </w:r>
      <w:r w:rsidR="006F12B5" w:rsidRPr="00364D29">
        <w:t xml:space="preserve"> e</w:t>
      </w:r>
      <w:r w:rsidRPr="00364D29">
        <w:t>, posteriormente</w:t>
      </w:r>
      <w:r w:rsidR="006F12B5" w:rsidRPr="00364D29">
        <w:t>,</w:t>
      </w:r>
      <w:r w:rsidRPr="00364D29">
        <w:t xml:space="preserve"> a cada 12 semanas.</w:t>
      </w:r>
    </w:p>
    <w:p w14:paraId="459367A9" w14:textId="77777777" w:rsidR="00566AE0" w:rsidRPr="00364D29" w:rsidRDefault="008A0058" w:rsidP="006B552F">
      <w:pPr>
        <w:pStyle w:val="BodyText"/>
        <w:tabs>
          <w:tab w:val="left" w:pos="0"/>
        </w:tabs>
        <w:ind w:right="2"/>
      </w:pPr>
      <w:r>
        <w:br w:type="page"/>
      </w:r>
    </w:p>
    <w:p w14:paraId="5A5781C1" w14:textId="77777777" w:rsidR="00566AE0" w:rsidRPr="00364D29" w:rsidRDefault="00D621DE" w:rsidP="006B552F">
      <w:pPr>
        <w:tabs>
          <w:tab w:val="left" w:pos="0"/>
          <w:tab w:val="left" w:pos="1373"/>
        </w:tabs>
        <w:ind w:right="2"/>
        <w:rPr>
          <w:b/>
          <w:bCs/>
          <w:i/>
        </w:rPr>
      </w:pPr>
      <w:r w:rsidRPr="00364D29">
        <w:rPr>
          <w:b/>
          <w:bCs/>
          <w:i/>
        </w:rPr>
        <w:t>Tabela</w:t>
      </w:r>
      <w:r w:rsidRPr="00364D29">
        <w:rPr>
          <w:b/>
          <w:bCs/>
          <w:i/>
          <w:iCs/>
          <w:spacing w:val="-3"/>
        </w:rPr>
        <w:t xml:space="preserve"> </w:t>
      </w:r>
      <w:r w:rsidRPr="00364D29">
        <w:rPr>
          <w:b/>
          <w:bCs/>
          <w:i/>
          <w:iCs/>
          <w:spacing w:val="-10"/>
        </w:rPr>
        <w:t>1</w:t>
      </w:r>
      <w:r w:rsidR="006F12B5" w:rsidRPr="00364D29">
        <w:rPr>
          <w:b/>
          <w:bCs/>
          <w:i/>
          <w:iCs/>
        </w:rPr>
        <w:t>:</w:t>
      </w:r>
      <w:r w:rsidRPr="00364D29">
        <w:rPr>
          <w:b/>
          <w:bCs/>
        </w:rPr>
        <w:tab/>
      </w:r>
      <w:r w:rsidRPr="00364D29">
        <w:rPr>
          <w:b/>
          <w:bCs/>
          <w:i/>
        </w:rPr>
        <w:t>Dose</w:t>
      </w:r>
      <w:r w:rsidRPr="00364D29">
        <w:rPr>
          <w:b/>
          <w:bCs/>
          <w:i/>
          <w:spacing w:val="-8"/>
        </w:rPr>
        <w:t xml:space="preserve"> </w:t>
      </w:r>
      <w:r w:rsidRPr="00364D29">
        <w:rPr>
          <w:b/>
          <w:bCs/>
          <w:i/>
        </w:rPr>
        <w:t>recomendada</w:t>
      </w:r>
      <w:r w:rsidRPr="00364D29">
        <w:rPr>
          <w:b/>
          <w:bCs/>
          <w:i/>
          <w:spacing w:val="-5"/>
        </w:rPr>
        <w:t xml:space="preserve"> </w:t>
      </w:r>
      <w:r w:rsidRPr="00364D29">
        <w:rPr>
          <w:b/>
          <w:bCs/>
          <w:i/>
        </w:rPr>
        <w:t>de</w:t>
      </w:r>
      <w:r w:rsidRPr="00364D29">
        <w:rPr>
          <w:b/>
          <w:bCs/>
          <w:i/>
          <w:spacing w:val="-7"/>
        </w:rPr>
        <w:t xml:space="preserve"> </w:t>
      </w:r>
      <w:r w:rsidR="000D5F06" w:rsidRPr="00364D29">
        <w:rPr>
          <w:b/>
          <w:bCs/>
          <w:i/>
        </w:rPr>
        <w:t xml:space="preserve">Yesintek </w:t>
      </w:r>
      <w:r w:rsidRPr="00364D29">
        <w:rPr>
          <w:b/>
          <w:bCs/>
          <w:i/>
        </w:rPr>
        <w:t>para</w:t>
      </w:r>
      <w:r w:rsidRPr="00364D29">
        <w:rPr>
          <w:b/>
          <w:bCs/>
          <w:i/>
          <w:spacing w:val="-5"/>
        </w:rPr>
        <w:t xml:space="preserve"> </w:t>
      </w:r>
      <w:r w:rsidRPr="00364D29">
        <w:rPr>
          <w:b/>
          <w:bCs/>
          <w:i/>
        </w:rPr>
        <w:t>a</w:t>
      </w:r>
      <w:r w:rsidRPr="00364D29">
        <w:rPr>
          <w:b/>
          <w:bCs/>
          <w:i/>
          <w:spacing w:val="-5"/>
        </w:rPr>
        <w:t xml:space="preserve"> </w:t>
      </w:r>
      <w:r w:rsidRPr="00364D29">
        <w:rPr>
          <w:b/>
          <w:bCs/>
          <w:i/>
        </w:rPr>
        <w:t>psoríase</w:t>
      </w:r>
      <w:r w:rsidRPr="00364D29">
        <w:rPr>
          <w:b/>
          <w:bCs/>
          <w:i/>
          <w:spacing w:val="-5"/>
        </w:rPr>
        <w:t xml:space="preserve"> </w:t>
      </w:r>
      <w:r w:rsidRPr="00364D29">
        <w:rPr>
          <w:b/>
          <w:bCs/>
          <w:i/>
          <w:spacing w:val="-2"/>
        </w:rPr>
        <w:t>pediátrica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73"/>
        <w:gridCol w:w="4011"/>
      </w:tblGrid>
      <w:tr w:rsidR="00566AE0" w:rsidRPr="00364D29" w14:paraId="0FF50544" w14:textId="77777777" w:rsidTr="006B552F">
        <w:trPr>
          <w:trHeight w:val="254"/>
        </w:trPr>
        <w:tc>
          <w:tcPr>
            <w:tcW w:w="2792" w:type="pct"/>
          </w:tcPr>
          <w:p w14:paraId="6A19C08C" w14:textId="77777777" w:rsidR="00566AE0" w:rsidRPr="00364D29" w:rsidRDefault="00D621DE" w:rsidP="006B552F">
            <w:pPr>
              <w:pStyle w:val="TableParagraph"/>
              <w:tabs>
                <w:tab w:val="left" w:pos="0"/>
              </w:tabs>
              <w:spacing w:line="240" w:lineRule="auto"/>
              <w:ind w:left="0" w:right="2"/>
              <w:rPr>
                <w:b/>
              </w:rPr>
            </w:pPr>
            <w:r w:rsidRPr="00364D29">
              <w:rPr>
                <w:b/>
              </w:rPr>
              <w:t>Peso</w:t>
            </w:r>
            <w:r w:rsidRPr="00364D29">
              <w:rPr>
                <w:b/>
                <w:spacing w:val="-7"/>
              </w:rPr>
              <w:t xml:space="preserve"> </w:t>
            </w:r>
            <w:r w:rsidRPr="00364D29">
              <w:rPr>
                <w:b/>
              </w:rPr>
              <w:t>corporal</w:t>
            </w:r>
            <w:r w:rsidRPr="00364D29">
              <w:rPr>
                <w:b/>
                <w:spacing w:val="-5"/>
              </w:rPr>
              <w:t xml:space="preserve"> </w:t>
            </w:r>
            <w:r w:rsidRPr="00364D29">
              <w:rPr>
                <w:b/>
              </w:rPr>
              <w:t>no</w:t>
            </w:r>
            <w:r w:rsidRPr="00364D29">
              <w:rPr>
                <w:b/>
                <w:spacing w:val="-4"/>
              </w:rPr>
              <w:t xml:space="preserve"> </w:t>
            </w:r>
            <w:r w:rsidRPr="00364D29">
              <w:rPr>
                <w:b/>
              </w:rPr>
              <w:t>momento</w:t>
            </w:r>
            <w:r w:rsidRPr="00364D29">
              <w:rPr>
                <w:b/>
                <w:spacing w:val="-5"/>
              </w:rPr>
              <w:t xml:space="preserve"> </w:t>
            </w:r>
            <w:r w:rsidRPr="00364D29">
              <w:rPr>
                <w:b/>
              </w:rPr>
              <w:t>da</w:t>
            </w:r>
            <w:r w:rsidRPr="00364D29">
              <w:rPr>
                <w:b/>
                <w:spacing w:val="-4"/>
              </w:rPr>
              <w:t xml:space="preserve"> </w:t>
            </w:r>
            <w:r w:rsidRPr="00364D29">
              <w:rPr>
                <w:b/>
                <w:spacing w:val="-2"/>
              </w:rPr>
              <w:t>administração</w:t>
            </w:r>
          </w:p>
        </w:tc>
        <w:tc>
          <w:tcPr>
            <w:tcW w:w="2208" w:type="pct"/>
          </w:tcPr>
          <w:p w14:paraId="78FCA93A" w14:textId="77777777" w:rsidR="00566AE0" w:rsidRPr="00364D29" w:rsidRDefault="00D621DE" w:rsidP="006B552F">
            <w:pPr>
              <w:pStyle w:val="TableParagraph"/>
              <w:tabs>
                <w:tab w:val="left" w:pos="0"/>
              </w:tabs>
              <w:spacing w:line="240" w:lineRule="auto"/>
              <w:ind w:left="0" w:right="2"/>
              <w:rPr>
                <w:b/>
              </w:rPr>
            </w:pPr>
            <w:r w:rsidRPr="00364D29">
              <w:rPr>
                <w:b/>
              </w:rPr>
              <w:t>Dose</w:t>
            </w:r>
            <w:r w:rsidRPr="00364D29">
              <w:rPr>
                <w:b/>
                <w:spacing w:val="-4"/>
              </w:rPr>
              <w:t xml:space="preserve"> </w:t>
            </w:r>
            <w:r w:rsidRPr="00364D29">
              <w:rPr>
                <w:b/>
                <w:spacing w:val="-2"/>
              </w:rPr>
              <w:t>Recomendada</w:t>
            </w:r>
          </w:p>
        </w:tc>
      </w:tr>
      <w:tr w:rsidR="00566AE0" w:rsidRPr="00364D29" w14:paraId="56643CF0" w14:textId="77777777" w:rsidTr="006B552F">
        <w:trPr>
          <w:trHeight w:val="251"/>
        </w:trPr>
        <w:tc>
          <w:tcPr>
            <w:tcW w:w="2792" w:type="pct"/>
          </w:tcPr>
          <w:p w14:paraId="45D7CA75" w14:textId="77777777" w:rsidR="00566AE0" w:rsidRPr="00364D29" w:rsidRDefault="00D621DE" w:rsidP="006B552F">
            <w:pPr>
              <w:pStyle w:val="TableParagraph"/>
              <w:tabs>
                <w:tab w:val="left" w:pos="0"/>
              </w:tabs>
              <w:spacing w:line="240" w:lineRule="auto"/>
              <w:ind w:left="0" w:right="2"/>
            </w:pPr>
            <w:r w:rsidRPr="00364D29">
              <w:t xml:space="preserve">&lt; 60 </w:t>
            </w:r>
            <w:r w:rsidRPr="00364D29">
              <w:rPr>
                <w:spacing w:val="-5"/>
              </w:rPr>
              <w:t>kg</w:t>
            </w:r>
          </w:p>
        </w:tc>
        <w:tc>
          <w:tcPr>
            <w:tcW w:w="2208" w:type="pct"/>
          </w:tcPr>
          <w:p w14:paraId="027ED2A9" w14:textId="77777777" w:rsidR="00566AE0" w:rsidRPr="00364D29" w:rsidRDefault="00D621DE" w:rsidP="006B552F">
            <w:pPr>
              <w:pStyle w:val="TableParagraph"/>
              <w:tabs>
                <w:tab w:val="left" w:pos="0"/>
              </w:tabs>
              <w:spacing w:line="240" w:lineRule="auto"/>
              <w:ind w:left="0" w:right="2"/>
            </w:pPr>
            <w:r w:rsidRPr="00364D29">
              <w:t xml:space="preserve">0,75 </w:t>
            </w:r>
            <w:r w:rsidRPr="00364D29">
              <w:rPr>
                <w:spacing w:val="-2"/>
              </w:rPr>
              <w:t>mg/kg</w:t>
            </w:r>
          </w:p>
        </w:tc>
      </w:tr>
      <w:tr w:rsidR="00566AE0" w:rsidRPr="00364D29" w14:paraId="17452A52" w14:textId="77777777" w:rsidTr="006B552F">
        <w:trPr>
          <w:trHeight w:val="253"/>
        </w:trPr>
        <w:tc>
          <w:tcPr>
            <w:tcW w:w="2792" w:type="pct"/>
          </w:tcPr>
          <w:p w14:paraId="5E82AF16" w14:textId="77777777" w:rsidR="00566AE0" w:rsidRPr="00364D29" w:rsidRDefault="00D621DE" w:rsidP="006B552F">
            <w:pPr>
              <w:pStyle w:val="TableParagraph"/>
              <w:tabs>
                <w:tab w:val="left" w:pos="0"/>
              </w:tabs>
              <w:spacing w:line="240" w:lineRule="auto"/>
              <w:ind w:left="0" w:right="2"/>
            </w:pPr>
            <w:r w:rsidRPr="00364D29">
              <w:t>≥</w:t>
            </w:r>
            <w:r w:rsidRPr="00364D29">
              <w:rPr>
                <w:spacing w:val="-3"/>
              </w:rPr>
              <w:t xml:space="preserve"> </w:t>
            </w:r>
            <w:r w:rsidRPr="00364D29">
              <w:t>60-≤ 100</w:t>
            </w:r>
            <w:r w:rsidRPr="00364D29">
              <w:rPr>
                <w:spacing w:val="-1"/>
              </w:rPr>
              <w:t xml:space="preserve"> </w:t>
            </w:r>
            <w:r w:rsidRPr="00364D29">
              <w:rPr>
                <w:spacing w:val="-5"/>
              </w:rPr>
              <w:t>kg</w:t>
            </w:r>
          </w:p>
        </w:tc>
        <w:tc>
          <w:tcPr>
            <w:tcW w:w="2208" w:type="pct"/>
          </w:tcPr>
          <w:p w14:paraId="5683BF0D" w14:textId="77777777" w:rsidR="00566AE0" w:rsidRPr="00364D29" w:rsidRDefault="00D621DE" w:rsidP="006B552F">
            <w:pPr>
              <w:pStyle w:val="TableParagraph"/>
              <w:tabs>
                <w:tab w:val="left" w:pos="0"/>
              </w:tabs>
              <w:spacing w:line="240" w:lineRule="auto"/>
              <w:ind w:left="0" w:right="2"/>
            </w:pPr>
            <w:r w:rsidRPr="00364D29">
              <w:t xml:space="preserve">45 </w:t>
            </w:r>
            <w:r w:rsidRPr="00364D29">
              <w:rPr>
                <w:spacing w:val="-5"/>
              </w:rPr>
              <w:t>mg</w:t>
            </w:r>
          </w:p>
        </w:tc>
      </w:tr>
      <w:tr w:rsidR="00566AE0" w:rsidRPr="00364D29" w14:paraId="6481BB38" w14:textId="77777777" w:rsidTr="006B552F">
        <w:trPr>
          <w:trHeight w:val="251"/>
        </w:trPr>
        <w:tc>
          <w:tcPr>
            <w:tcW w:w="2792" w:type="pct"/>
          </w:tcPr>
          <w:p w14:paraId="53754209" w14:textId="77777777" w:rsidR="00566AE0" w:rsidRPr="00364D29" w:rsidRDefault="00D621DE" w:rsidP="006B552F">
            <w:pPr>
              <w:pStyle w:val="TableParagraph"/>
              <w:tabs>
                <w:tab w:val="left" w:pos="0"/>
              </w:tabs>
              <w:spacing w:line="240" w:lineRule="auto"/>
              <w:ind w:left="0" w:right="2"/>
            </w:pPr>
            <w:r w:rsidRPr="00364D29">
              <w:t xml:space="preserve">&gt; 100 </w:t>
            </w:r>
            <w:r w:rsidRPr="00364D29">
              <w:rPr>
                <w:spacing w:val="-5"/>
              </w:rPr>
              <w:t>kg</w:t>
            </w:r>
          </w:p>
        </w:tc>
        <w:tc>
          <w:tcPr>
            <w:tcW w:w="2208" w:type="pct"/>
          </w:tcPr>
          <w:p w14:paraId="54734097" w14:textId="77777777" w:rsidR="00566AE0" w:rsidRPr="00364D29" w:rsidRDefault="00D621DE" w:rsidP="006B552F">
            <w:pPr>
              <w:pStyle w:val="TableParagraph"/>
              <w:tabs>
                <w:tab w:val="left" w:pos="0"/>
              </w:tabs>
              <w:spacing w:line="240" w:lineRule="auto"/>
              <w:ind w:left="0" w:right="2"/>
            </w:pPr>
            <w:r w:rsidRPr="00364D29">
              <w:t xml:space="preserve">90 </w:t>
            </w:r>
            <w:r w:rsidRPr="00364D29">
              <w:rPr>
                <w:spacing w:val="-5"/>
              </w:rPr>
              <w:t>mg</w:t>
            </w:r>
          </w:p>
        </w:tc>
      </w:tr>
    </w:tbl>
    <w:p w14:paraId="5FF82F6E" w14:textId="77777777" w:rsidR="00566AE0" w:rsidRPr="00364D29" w:rsidRDefault="00566AE0" w:rsidP="006B552F">
      <w:pPr>
        <w:pStyle w:val="BodyText"/>
        <w:tabs>
          <w:tab w:val="left" w:pos="0"/>
        </w:tabs>
        <w:ind w:right="2"/>
        <w:rPr>
          <w:i/>
        </w:rPr>
      </w:pPr>
    </w:p>
    <w:p w14:paraId="4F4071DE" w14:textId="77777777" w:rsidR="00566AE0" w:rsidRPr="00364D29" w:rsidRDefault="00D621DE" w:rsidP="006B552F">
      <w:pPr>
        <w:pStyle w:val="BodyText"/>
        <w:tabs>
          <w:tab w:val="left" w:pos="0"/>
        </w:tabs>
        <w:ind w:right="2"/>
      </w:pPr>
      <w:r w:rsidRPr="00364D29">
        <w:t>Para</w:t>
      </w:r>
      <w:r w:rsidRPr="00364D29">
        <w:rPr>
          <w:spacing w:val="-2"/>
        </w:rPr>
        <w:t xml:space="preserve"> </w:t>
      </w:r>
      <w:r w:rsidRPr="00364D29">
        <w:t>calcular</w:t>
      </w:r>
      <w:r w:rsidRPr="00364D29">
        <w:rPr>
          <w:spacing w:val="-2"/>
        </w:rPr>
        <w:t xml:space="preserve"> </w:t>
      </w:r>
      <w:r w:rsidRPr="00364D29">
        <w:t>o</w:t>
      </w:r>
      <w:r w:rsidRPr="00364D29">
        <w:rPr>
          <w:spacing w:val="-2"/>
        </w:rPr>
        <w:t xml:space="preserve"> </w:t>
      </w:r>
      <w:r w:rsidRPr="00364D29">
        <w:t>volume</w:t>
      </w:r>
      <w:r w:rsidRPr="00364D29">
        <w:rPr>
          <w:spacing w:val="-2"/>
        </w:rPr>
        <w:t xml:space="preserve"> </w:t>
      </w:r>
      <w:r w:rsidRPr="00364D29">
        <w:t>de</w:t>
      </w:r>
      <w:r w:rsidRPr="00364D29">
        <w:rPr>
          <w:spacing w:val="-2"/>
        </w:rPr>
        <w:t xml:space="preserve"> </w:t>
      </w:r>
      <w:r w:rsidRPr="00364D29">
        <w:t>injeção</w:t>
      </w:r>
      <w:r w:rsidRPr="00364D29">
        <w:rPr>
          <w:spacing w:val="-2"/>
        </w:rPr>
        <w:t xml:space="preserve"> </w:t>
      </w:r>
      <w:r w:rsidRPr="00364D29">
        <w:t>(ml)</w:t>
      </w:r>
      <w:r w:rsidRPr="00364D29">
        <w:rPr>
          <w:spacing w:val="-2"/>
        </w:rPr>
        <w:t xml:space="preserve"> </w:t>
      </w:r>
      <w:r w:rsidRPr="00364D29">
        <w:t>para</w:t>
      </w:r>
      <w:r w:rsidRPr="00364D29">
        <w:rPr>
          <w:spacing w:val="-2"/>
        </w:rPr>
        <w:t xml:space="preserve"> </w:t>
      </w:r>
      <w:r w:rsidRPr="00364D29">
        <w:t>doentes</w:t>
      </w:r>
      <w:r w:rsidRPr="00364D29">
        <w:rPr>
          <w:spacing w:val="-2"/>
        </w:rPr>
        <w:t xml:space="preserve"> </w:t>
      </w:r>
      <w:r w:rsidRPr="00364D29">
        <w:t>&lt;</w:t>
      </w:r>
      <w:r w:rsidRPr="00364D29">
        <w:rPr>
          <w:spacing w:val="-4"/>
        </w:rPr>
        <w:t xml:space="preserve"> </w:t>
      </w:r>
      <w:r w:rsidRPr="00364D29">
        <w:t>60</w:t>
      </w:r>
      <w:r w:rsidRPr="00364D29">
        <w:rPr>
          <w:spacing w:val="-1"/>
        </w:rPr>
        <w:t xml:space="preserve"> </w:t>
      </w:r>
      <w:r w:rsidRPr="00364D29">
        <w:t>kg,</w:t>
      </w:r>
      <w:r w:rsidRPr="00364D29">
        <w:rPr>
          <w:spacing w:val="-2"/>
        </w:rPr>
        <w:t xml:space="preserve"> </w:t>
      </w:r>
      <w:r w:rsidRPr="00364D29">
        <w:t>utilizar</w:t>
      </w:r>
      <w:r w:rsidRPr="00364D29">
        <w:rPr>
          <w:spacing w:val="-2"/>
        </w:rPr>
        <w:t xml:space="preserve"> </w:t>
      </w:r>
      <w:r w:rsidRPr="00364D29">
        <w:t>a</w:t>
      </w:r>
      <w:r w:rsidRPr="00364D29">
        <w:rPr>
          <w:spacing w:val="-2"/>
        </w:rPr>
        <w:t xml:space="preserve"> </w:t>
      </w:r>
      <w:r w:rsidRPr="00364D29">
        <w:t>seguinte</w:t>
      </w:r>
      <w:r w:rsidRPr="00364D29">
        <w:rPr>
          <w:spacing w:val="-2"/>
        </w:rPr>
        <w:t xml:space="preserve"> </w:t>
      </w:r>
      <w:r w:rsidRPr="00364D29">
        <w:t>fórmula:</w:t>
      </w:r>
      <w:r w:rsidRPr="00364D29">
        <w:rPr>
          <w:spacing w:val="-2"/>
        </w:rPr>
        <w:t xml:space="preserve"> </w:t>
      </w:r>
      <w:r w:rsidRPr="00364D29">
        <w:t>peso</w:t>
      </w:r>
      <w:r w:rsidRPr="00364D29">
        <w:rPr>
          <w:spacing w:val="-2"/>
        </w:rPr>
        <w:t xml:space="preserve"> </w:t>
      </w:r>
      <w:r w:rsidRPr="00364D29">
        <w:t>corporal (kg) x 0,0083 (ml/kg) ou consultar Tabela 2. O volume calculado deve ser arredondado para o mais próximo de 0,01 ml e administrado utilizando uma seringa graduada de 1 ml. Está disponível um frasco para injetáveis de 45 mg para doentes pediátricos que necessitem de receber menos do que a dose total de 45 mg.</w:t>
      </w:r>
    </w:p>
    <w:p w14:paraId="765D227E" w14:textId="77777777" w:rsidR="001A5D2C" w:rsidRDefault="001A5D2C" w:rsidP="006B552F">
      <w:pPr>
        <w:tabs>
          <w:tab w:val="left" w:pos="0"/>
          <w:tab w:val="left" w:pos="1373"/>
        </w:tabs>
        <w:ind w:right="2"/>
        <w:rPr>
          <w:b/>
          <w:bCs/>
          <w:i/>
        </w:rPr>
      </w:pPr>
    </w:p>
    <w:p w14:paraId="6E013B99" w14:textId="77777777" w:rsidR="00566AE0" w:rsidRPr="00364D29" w:rsidRDefault="00D621DE" w:rsidP="006B552F">
      <w:pPr>
        <w:tabs>
          <w:tab w:val="left" w:pos="0"/>
          <w:tab w:val="left" w:pos="1373"/>
        </w:tabs>
        <w:ind w:right="2"/>
        <w:rPr>
          <w:b/>
          <w:bCs/>
          <w:i/>
        </w:rPr>
      </w:pPr>
      <w:r w:rsidRPr="00364D29">
        <w:rPr>
          <w:b/>
          <w:bCs/>
          <w:i/>
        </w:rPr>
        <w:t>Tabela</w:t>
      </w:r>
      <w:r w:rsidRPr="00364D29">
        <w:rPr>
          <w:b/>
          <w:bCs/>
          <w:i/>
          <w:spacing w:val="-3"/>
        </w:rPr>
        <w:t xml:space="preserve"> </w:t>
      </w:r>
      <w:r w:rsidRPr="00364D29">
        <w:rPr>
          <w:b/>
          <w:bCs/>
          <w:i/>
          <w:spacing w:val="-10"/>
        </w:rPr>
        <w:t>2</w:t>
      </w:r>
      <w:r w:rsidR="00AB6A55" w:rsidRPr="00364D29">
        <w:rPr>
          <w:b/>
          <w:bCs/>
          <w:i/>
          <w:spacing w:val="-10"/>
        </w:rPr>
        <w:t>:</w:t>
      </w:r>
      <w:r w:rsidRPr="00364D29">
        <w:rPr>
          <w:b/>
          <w:bCs/>
          <w:i/>
        </w:rPr>
        <w:tab/>
        <w:t>Volumes</w:t>
      </w:r>
      <w:r w:rsidRPr="00364D29">
        <w:rPr>
          <w:b/>
          <w:bCs/>
          <w:i/>
          <w:spacing w:val="-7"/>
        </w:rPr>
        <w:t xml:space="preserve"> </w:t>
      </w:r>
      <w:r w:rsidRPr="00364D29">
        <w:rPr>
          <w:b/>
          <w:bCs/>
          <w:i/>
        </w:rPr>
        <w:t>de</w:t>
      </w:r>
      <w:r w:rsidRPr="00364D29">
        <w:rPr>
          <w:b/>
          <w:bCs/>
          <w:i/>
          <w:spacing w:val="-4"/>
        </w:rPr>
        <w:t xml:space="preserve"> </w:t>
      </w:r>
      <w:r w:rsidRPr="00364D29">
        <w:rPr>
          <w:b/>
          <w:bCs/>
          <w:i/>
        </w:rPr>
        <w:t>injeção</w:t>
      </w:r>
      <w:r w:rsidRPr="00364D29">
        <w:rPr>
          <w:b/>
          <w:bCs/>
          <w:i/>
          <w:spacing w:val="-4"/>
        </w:rPr>
        <w:t xml:space="preserve"> </w:t>
      </w:r>
      <w:r w:rsidRPr="00364D29">
        <w:rPr>
          <w:b/>
          <w:bCs/>
          <w:i/>
        </w:rPr>
        <w:t>de</w:t>
      </w:r>
      <w:r w:rsidRPr="00364D29">
        <w:rPr>
          <w:b/>
          <w:bCs/>
          <w:i/>
          <w:spacing w:val="-5"/>
        </w:rPr>
        <w:t xml:space="preserve"> </w:t>
      </w:r>
      <w:bookmarkStart w:id="13" w:name="_Hlk183536810"/>
      <w:r w:rsidR="0077053C" w:rsidRPr="00364D29">
        <w:rPr>
          <w:b/>
          <w:bCs/>
          <w:i/>
        </w:rPr>
        <w:t>Yesintek</w:t>
      </w:r>
      <w:bookmarkEnd w:id="13"/>
      <w:r w:rsidR="0077053C" w:rsidRPr="00364D29">
        <w:rPr>
          <w:b/>
          <w:bCs/>
          <w:i/>
        </w:rPr>
        <w:t xml:space="preserve"> </w:t>
      </w:r>
      <w:r w:rsidRPr="00364D29">
        <w:rPr>
          <w:b/>
          <w:bCs/>
          <w:i/>
        </w:rPr>
        <w:t>para</w:t>
      </w:r>
      <w:r w:rsidRPr="00364D29">
        <w:rPr>
          <w:b/>
          <w:bCs/>
          <w:i/>
          <w:spacing w:val="-5"/>
        </w:rPr>
        <w:t xml:space="preserve"> </w:t>
      </w:r>
      <w:r w:rsidRPr="00364D29">
        <w:rPr>
          <w:b/>
          <w:bCs/>
          <w:i/>
        </w:rPr>
        <w:t>doentes</w:t>
      </w:r>
      <w:r w:rsidRPr="00364D29">
        <w:rPr>
          <w:b/>
          <w:bCs/>
          <w:i/>
          <w:spacing w:val="-5"/>
        </w:rPr>
        <w:t xml:space="preserve"> </w:t>
      </w:r>
      <w:r w:rsidRPr="00364D29">
        <w:rPr>
          <w:b/>
          <w:bCs/>
          <w:i/>
        </w:rPr>
        <w:t>com</w:t>
      </w:r>
      <w:r w:rsidRPr="00364D29">
        <w:rPr>
          <w:b/>
          <w:bCs/>
          <w:i/>
          <w:spacing w:val="-5"/>
        </w:rPr>
        <w:t xml:space="preserve"> </w:t>
      </w:r>
      <w:r w:rsidRPr="00364D29">
        <w:rPr>
          <w:b/>
          <w:bCs/>
          <w:i/>
        </w:rPr>
        <w:t>psoríase</w:t>
      </w:r>
      <w:r w:rsidRPr="00364D29">
        <w:rPr>
          <w:b/>
          <w:bCs/>
          <w:i/>
          <w:spacing w:val="-4"/>
        </w:rPr>
        <w:t xml:space="preserve"> </w:t>
      </w:r>
      <w:r w:rsidRPr="00364D29">
        <w:rPr>
          <w:b/>
          <w:bCs/>
          <w:i/>
        </w:rPr>
        <w:t>pediátrica</w:t>
      </w:r>
      <w:r w:rsidRPr="00364D29">
        <w:rPr>
          <w:b/>
          <w:bCs/>
          <w:i/>
          <w:spacing w:val="-5"/>
        </w:rPr>
        <w:t xml:space="preserve"> </w:t>
      </w:r>
      <w:r w:rsidRPr="00364D29">
        <w:rPr>
          <w:b/>
          <w:bCs/>
          <w:i/>
        </w:rPr>
        <w:t>&lt;</w:t>
      </w:r>
      <w:r w:rsidRPr="00364D29">
        <w:rPr>
          <w:b/>
          <w:bCs/>
          <w:i/>
          <w:spacing w:val="-7"/>
        </w:rPr>
        <w:t xml:space="preserve"> </w:t>
      </w:r>
      <w:r w:rsidRPr="00364D29">
        <w:rPr>
          <w:b/>
          <w:bCs/>
          <w:i/>
        </w:rPr>
        <w:t>60</w:t>
      </w:r>
      <w:r w:rsidRPr="00364D29">
        <w:rPr>
          <w:b/>
          <w:bCs/>
          <w:i/>
          <w:spacing w:val="-3"/>
        </w:rPr>
        <w:t xml:space="preserve"> </w:t>
      </w:r>
      <w:r w:rsidRPr="00364D29">
        <w:rPr>
          <w:b/>
          <w:bCs/>
          <w:i/>
          <w:spacing w:val="-5"/>
        </w:rPr>
        <w:t>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5"/>
        <w:gridCol w:w="2562"/>
        <w:gridCol w:w="3397"/>
      </w:tblGrid>
      <w:tr w:rsidR="00566AE0" w:rsidRPr="00364D29" w14:paraId="2E72B141" w14:textId="77777777" w:rsidTr="001A5D2C">
        <w:trPr>
          <w:trHeight w:val="505"/>
          <w:tblHeader/>
        </w:trPr>
        <w:tc>
          <w:tcPr>
            <w:tcW w:w="1720" w:type="pct"/>
          </w:tcPr>
          <w:p w14:paraId="4058584A" w14:textId="77777777" w:rsidR="00566AE0" w:rsidRPr="00364D29" w:rsidRDefault="00D621DE" w:rsidP="006B552F">
            <w:pPr>
              <w:pStyle w:val="TableParagraph"/>
              <w:tabs>
                <w:tab w:val="left" w:pos="0"/>
              </w:tabs>
              <w:spacing w:line="240" w:lineRule="auto"/>
              <w:ind w:left="0" w:right="2"/>
              <w:jc w:val="left"/>
              <w:rPr>
                <w:b/>
              </w:rPr>
            </w:pPr>
            <w:r w:rsidRPr="00364D29">
              <w:rPr>
                <w:b/>
              </w:rPr>
              <w:t>Peso</w:t>
            </w:r>
            <w:r w:rsidRPr="00364D29">
              <w:rPr>
                <w:b/>
                <w:spacing w:val="-9"/>
              </w:rPr>
              <w:t xml:space="preserve"> </w:t>
            </w:r>
            <w:r w:rsidRPr="00364D29">
              <w:rPr>
                <w:b/>
              </w:rPr>
              <w:t>corporal</w:t>
            </w:r>
            <w:r w:rsidRPr="00364D29">
              <w:rPr>
                <w:b/>
                <w:spacing w:val="-9"/>
              </w:rPr>
              <w:t xml:space="preserve"> </w:t>
            </w:r>
            <w:r w:rsidRPr="00364D29">
              <w:rPr>
                <w:b/>
              </w:rPr>
              <w:t>no</w:t>
            </w:r>
            <w:r w:rsidRPr="00364D29">
              <w:rPr>
                <w:b/>
                <w:spacing w:val="-9"/>
              </w:rPr>
              <w:t xml:space="preserve"> </w:t>
            </w:r>
            <w:r w:rsidRPr="00364D29">
              <w:rPr>
                <w:b/>
              </w:rPr>
              <w:t>momento</w:t>
            </w:r>
            <w:r w:rsidRPr="00364D29">
              <w:rPr>
                <w:b/>
                <w:spacing w:val="-9"/>
              </w:rPr>
              <w:t xml:space="preserve"> </w:t>
            </w:r>
            <w:r w:rsidRPr="00364D29">
              <w:rPr>
                <w:b/>
              </w:rPr>
              <w:t>da administração (kg)</w:t>
            </w:r>
          </w:p>
        </w:tc>
        <w:tc>
          <w:tcPr>
            <w:tcW w:w="1410" w:type="pct"/>
          </w:tcPr>
          <w:p w14:paraId="183FE487" w14:textId="77777777" w:rsidR="00566AE0" w:rsidRPr="00364D29" w:rsidRDefault="00D621DE" w:rsidP="006B552F">
            <w:pPr>
              <w:pStyle w:val="TableParagraph"/>
              <w:tabs>
                <w:tab w:val="left" w:pos="0"/>
              </w:tabs>
              <w:spacing w:line="240" w:lineRule="auto"/>
              <w:ind w:left="0" w:right="2"/>
              <w:rPr>
                <w:b/>
              </w:rPr>
            </w:pPr>
            <w:r w:rsidRPr="00364D29">
              <w:rPr>
                <w:b/>
              </w:rPr>
              <w:t>Dose</w:t>
            </w:r>
            <w:r w:rsidRPr="00364D29">
              <w:rPr>
                <w:b/>
                <w:spacing w:val="-3"/>
              </w:rPr>
              <w:t xml:space="preserve"> </w:t>
            </w:r>
            <w:r w:rsidRPr="00364D29">
              <w:rPr>
                <w:b/>
                <w:spacing w:val="-4"/>
              </w:rPr>
              <w:t>(mg)</w:t>
            </w:r>
          </w:p>
        </w:tc>
        <w:tc>
          <w:tcPr>
            <w:tcW w:w="1870" w:type="pct"/>
          </w:tcPr>
          <w:p w14:paraId="662EDA1E" w14:textId="77777777" w:rsidR="00566AE0" w:rsidRPr="00364D29" w:rsidRDefault="00D621DE" w:rsidP="006B552F">
            <w:pPr>
              <w:pStyle w:val="TableParagraph"/>
              <w:tabs>
                <w:tab w:val="left" w:pos="0"/>
              </w:tabs>
              <w:spacing w:line="240" w:lineRule="auto"/>
              <w:ind w:left="0" w:right="2"/>
              <w:rPr>
                <w:b/>
              </w:rPr>
            </w:pPr>
            <w:r w:rsidRPr="00364D29">
              <w:rPr>
                <w:b/>
              </w:rPr>
              <w:t>Volume</w:t>
            </w:r>
            <w:r w:rsidRPr="00364D29">
              <w:rPr>
                <w:b/>
                <w:spacing w:val="-5"/>
              </w:rPr>
              <w:t xml:space="preserve"> </w:t>
            </w:r>
            <w:r w:rsidRPr="00364D29">
              <w:rPr>
                <w:b/>
              </w:rPr>
              <w:t>de</w:t>
            </w:r>
            <w:r w:rsidRPr="00364D29">
              <w:rPr>
                <w:b/>
                <w:spacing w:val="-5"/>
              </w:rPr>
              <w:t xml:space="preserve"> </w:t>
            </w:r>
            <w:r w:rsidRPr="00364D29">
              <w:rPr>
                <w:b/>
              </w:rPr>
              <w:t>injeção</w:t>
            </w:r>
            <w:r w:rsidRPr="00364D29">
              <w:rPr>
                <w:b/>
                <w:spacing w:val="-4"/>
              </w:rPr>
              <w:t xml:space="preserve"> (ml)</w:t>
            </w:r>
          </w:p>
        </w:tc>
      </w:tr>
      <w:tr w:rsidR="00566AE0" w:rsidRPr="00364D29" w14:paraId="5EBA1533" w14:textId="77777777" w:rsidTr="001A5D2C">
        <w:trPr>
          <w:trHeight w:val="251"/>
        </w:trPr>
        <w:tc>
          <w:tcPr>
            <w:tcW w:w="1720" w:type="pct"/>
          </w:tcPr>
          <w:p w14:paraId="0106C3DD" w14:textId="77777777" w:rsidR="00566AE0" w:rsidRPr="00364D29" w:rsidRDefault="00D621DE" w:rsidP="006B552F">
            <w:pPr>
              <w:pStyle w:val="TableParagraph"/>
              <w:tabs>
                <w:tab w:val="left" w:pos="0"/>
              </w:tabs>
              <w:spacing w:line="240" w:lineRule="auto"/>
              <w:ind w:left="0" w:right="2"/>
            </w:pPr>
            <w:r w:rsidRPr="00364D29">
              <w:rPr>
                <w:spacing w:val="-5"/>
              </w:rPr>
              <w:t>15</w:t>
            </w:r>
          </w:p>
        </w:tc>
        <w:tc>
          <w:tcPr>
            <w:tcW w:w="1410" w:type="pct"/>
          </w:tcPr>
          <w:p w14:paraId="7B94A011" w14:textId="77777777" w:rsidR="00566AE0" w:rsidRPr="00364D29" w:rsidRDefault="00D621DE" w:rsidP="006B552F">
            <w:pPr>
              <w:pStyle w:val="TableParagraph"/>
              <w:tabs>
                <w:tab w:val="left" w:pos="0"/>
              </w:tabs>
              <w:spacing w:line="240" w:lineRule="auto"/>
              <w:ind w:left="0" w:right="2"/>
            </w:pPr>
            <w:r w:rsidRPr="00364D29">
              <w:rPr>
                <w:spacing w:val="-4"/>
              </w:rPr>
              <w:t>11,3</w:t>
            </w:r>
          </w:p>
        </w:tc>
        <w:tc>
          <w:tcPr>
            <w:tcW w:w="1870" w:type="pct"/>
          </w:tcPr>
          <w:p w14:paraId="0FCDA185" w14:textId="77777777" w:rsidR="00566AE0" w:rsidRPr="00364D29" w:rsidRDefault="00D621DE" w:rsidP="006B552F">
            <w:pPr>
              <w:pStyle w:val="TableParagraph"/>
              <w:tabs>
                <w:tab w:val="left" w:pos="0"/>
              </w:tabs>
              <w:spacing w:line="240" w:lineRule="auto"/>
              <w:ind w:left="0" w:right="2"/>
            </w:pPr>
            <w:r w:rsidRPr="00364D29">
              <w:rPr>
                <w:spacing w:val="-4"/>
              </w:rPr>
              <w:t>0,12</w:t>
            </w:r>
          </w:p>
        </w:tc>
      </w:tr>
      <w:tr w:rsidR="00566AE0" w:rsidRPr="00364D29" w14:paraId="4F1F7032" w14:textId="77777777" w:rsidTr="001A5D2C">
        <w:trPr>
          <w:trHeight w:val="253"/>
        </w:trPr>
        <w:tc>
          <w:tcPr>
            <w:tcW w:w="1720" w:type="pct"/>
          </w:tcPr>
          <w:p w14:paraId="23CC33F9" w14:textId="77777777" w:rsidR="00566AE0" w:rsidRPr="00364D29" w:rsidRDefault="00D621DE" w:rsidP="006B552F">
            <w:pPr>
              <w:pStyle w:val="TableParagraph"/>
              <w:tabs>
                <w:tab w:val="left" w:pos="0"/>
              </w:tabs>
              <w:spacing w:line="240" w:lineRule="auto"/>
              <w:ind w:left="0" w:right="2"/>
            </w:pPr>
            <w:r w:rsidRPr="00364D29">
              <w:rPr>
                <w:spacing w:val="-5"/>
              </w:rPr>
              <w:t>16</w:t>
            </w:r>
          </w:p>
        </w:tc>
        <w:tc>
          <w:tcPr>
            <w:tcW w:w="1410" w:type="pct"/>
          </w:tcPr>
          <w:p w14:paraId="6BF2A741" w14:textId="77777777" w:rsidR="00566AE0" w:rsidRPr="00364D29" w:rsidRDefault="00D621DE" w:rsidP="006B552F">
            <w:pPr>
              <w:pStyle w:val="TableParagraph"/>
              <w:tabs>
                <w:tab w:val="left" w:pos="0"/>
              </w:tabs>
              <w:spacing w:line="240" w:lineRule="auto"/>
              <w:ind w:left="0" w:right="2"/>
            </w:pPr>
            <w:r w:rsidRPr="00364D29">
              <w:rPr>
                <w:spacing w:val="-4"/>
              </w:rPr>
              <w:t>12,0</w:t>
            </w:r>
          </w:p>
        </w:tc>
        <w:tc>
          <w:tcPr>
            <w:tcW w:w="1870" w:type="pct"/>
          </w:tcPr>
          <w:p w14:paraId="5707539C" w14:textId="77777777" w:rsidR="00566AE0" w:rsidRPr="00364D29" w:rsidRDefault="00D621DE" w:rsidP="006B552F">
            <w:pPr>
              <w:pStyle w:val="TableParagraph"/>
              <w:tabs>
                <w:tab w:val="left" w:pos="0"/>
              </w:tabs>
              <w:spacing w:line="240" w:lineRule="auto"/>
              <w:ind w:left="0" w:right="2"/>
            </w:pPr>
            <w:r w:rsidRPr="00364D29">
              <w:rPr>
                <w:spacing w:val="-4"/>
              </w:rPr>
              <w:t>0,13</w:t>
            </w:r>
          </w:p>
        </w:tc>
      </w:tr>
      <w:tr w:rsidR="00566AE0" w:rsidRPr="00364D29" w14:paraId="263383F9" w14:textId="77777777" w:rsidTr="001A5D2C">
        <w:trPr>
          <w:trHeight w:val="251"/>
        </w:trPr>
        <w:tc>
          <w:tcPr>
            <w:tcW w:w="1720" w:type="pct"/>
          </w:tcPr>
          <w:p w14:paraId="042016EB" w14:textId="77777777" w:rsidR="00566AE0" w:rsidRPr="00364D29" w:rsidRDefault="00D621DE" w:rsidP="006B552F">
            <w:pPr>
              <w:pStyle w:val="TableParagraph"/>
              <w:tabs>
                <w:tab w:val="left" w:pos="0"/>
              </w:tabs>
              <w:spacing w:line="240" w:lineRule="auto"/>
              <w:ind w:left="0" w:right="2"/>
            </w:pPr>
            <w:r w:rsidRPr="00364D29">
              <w:rPr>
                <w:spacing w:val="-5"/>
              </w:rPr>
              <w:t>17</w:t>
            </w:r>
          </w:p>
        </w:tc>
        <w:tc>
          <w:tcPr>
            <w:tcW w:w="1410" w:type="pct"/>
          </w:tcPr>
          <w:p w14:paraId="5E1BE64C" w14:textId="77777777" w:rsidR="00566AE0" w:rsidRPr="00364D29" w:rsidRDefault="00D621DE" w:rsidP="006B552F">
            <w:pPr>
              <w:pStyle w:val="TableParagraph"/>
              <w:tabs>
                <w:tab w:val="left" w:pos="0"/>
              </w:tabs>
              <w:spacing w:line="240" w:lineRule="auto"/>
              <w:ind w:left="0" w:right="2"/>
            </w:pPr>
            <w:r w:rsidRPr="00364D29">
              <w:rPr>
                <w:spacing w:val="-4"/>
              </w:rPr>
              <w:t>12,8</w:t>
            </w:r>
          </w:p>
        </w:tc>
        <w:tc>
          <w:tcPr>
            <w:tcW w:w="1870" w:type="pct"/>
          </w:tcPr>
          <w:p w14:paraId="6F5EE2E6" w14:textId="77777777" w:rsidR="00566AE0" w:rsidRPr="00364D29" w:rsidRDefault="00D621DE" w:rsidP="006B552F">
            <w:pPr>
              <w:pStyle w:val="TableParagraph"/>
              <w:tabs>
                <w:tab w:val="left" w:pos="0"/>
              </w:tabs>
              <w:spacing w:line="240" w:lineRule="auto"/>
              <w:ind w:left="0" w:right="2"/>
            </w:pPr>
            <w:r w:rsidRPr="00364D29">
              <w:rPr>
                <w:spacing w:val="-4"/>
              </w:rPr>
              <w:t>0,14</w:t>
            </w:r>
          </w:p>
        </w:tc>
      </w:tr>
      <w:tr w:rsidR="00566AE0" w:rsidRPr="00364D29" w14:paraId="1904E064" w14:textId="77777777" w:rsidTr="001A5D2C">
        <w:trPr>
          <w:trHeight w:val="254"/>
        </w:trPr>
        <w:tc>
          <w:tcPr>
            <w:tcW w:w="1720" w:type="pct"/>
          </w:tcPr>
          <w:p w14:paraId="215AA906" w14:textId="77777777" w:rsidR="00566AE0" w:rsidRPr="00364D29" w:rsidRDefault="00D621DE" w:rsidP="006B552F">
            <w:pPr>
              <w:pStyle w:val="TableParagraph"/>
              <w:tabs>
                <w:tab w:val="left" w:pos="0"/>
              </w:tabs>
              <w:spacing w:line="240" w:lineRule="auto"/>
              <w:ind w:left="0" w:right="2"/>
            </w:pPr>
            <w:r w:rsidRPr="00364D29">
              <w:rPr>
                <w:spacing w:val="-5"/>
              </w:rPr>
              <w:t>18</w:t>
            </w:r>
          </w:p>
        </w:tc>
        <w:tc>
          <w:tcPr>
            <w:tcW w:w="1410" w:type="pct"/>
          </w:tcPr>
          <w:p w14:paraId="2E12FC2F" w14:textId="77777777" w:rsidR="00566AE0" w:rsidRPr="00364D29" w:rsidRDefault="00D621DE" w:rsidP="006B552F">
            <w:pPr>
              <w:pStyle w:val="TableParagraph"/>
              <w:tabs>
                <w:tab w:val="left" w:pos="0"/>
              </w:tabs>
              <w:spacing w:line="240" w:lineRule="auto"/>
              <w:ind w:left="0" w:right="2"/>
            </w:pPr>
            <w:r w:rsidRPr="00364D29">
              <w:rPr>
                <w:spacing w:val="-4"/>
              </w:rPr>
              <w:t>13,5</w:t>
            </w:r>
          </w:p>
        </w:tc>
        <w:tc>
          <w:tcPr>
            <w:tcW w:w="1870" w:type="pct"/>
          </w:tcPr>
          <w:p w14:paraId="296168F9" w14:textId="77777777" w:rsidR="00566AE0" w:rsidRPr="00364D29" w:rsidRDefault="00D621DE" w:rsidP="006B552F">
            <w:pPr>
              <w:pStyle w:val="TableParagraph"/>
              <w:tabs>
                <w:tab w:val="left" w:pos="0"/>
              </w:tabs>
              <w:spacing w:line="240" w:lineRule="auto"/>
              <w:ind w:left="0" w:right="2"/>
            </w:pPr>
            <w:r w:rsidRPr="00364D29">
              <w:rPr>
                <w:spacing w:val="-4"/>
              </w:rPr>
              <w:t>0,15</w:t>
            </w:r>
          </w:p>
        </w:tc>
      </w:tr>
      <w:tr w:rsidR="00566AE0" w:rsidRPr="00364D29" w14:paraId="6A37615E" w14:textId="77777777" w:rsidTr="001A5D2C">
        <w:trPr>
          <w:trHeight w:val="253"/>
        </w:trPr>
        <w:tc>
          <w:tcPr>
            <w:tcW w:w="1720" w:type="pct"/>
          </w:tcPr>
          <w:p w14:paraId="6B211E30" w14:textId="77777777" w:rsidR="00566AE0" w:rsidRPr="00364D29" w:rsidRDefault="00D621DE" w:rsidP="006B552F">
            <w:pPr>
              <w:pStyle w:val="TableParagraph"/>
              <w:tabs>
                <w:tab w:val="left" w:pos="0"/>
              </w:tabs>
              <w:spacing w:line="240" w:lineRule="auto"/>
              <w:ind w:left="0" w:right="2"/>
            </w:pPr>
            <w:r w:rsidRPr="00364D29">
              <w:rPr>
                <w:spacing w:val="-5"/>
              </w:rPr>
              <w:t>19</w:t>
            </w:r>
          </w:p>
        </w:tc>
        <w:tc>
          <w:tcPr>
            <w:tcW w:w="1410" w:type="pct"/>
          </w:tcPr>
          <w:p w14:paraId="70900AAD" w14:textId="77777777" w:rsidR="00566AE0" w:rsidRPr="00364D29" w:rsidRDefault="00D621DE" w:rsidP="006B552F">
            <w:pPr>
              <w:pStyle w:val="TableParagraph"/>
              <w:tabs>
                <w:tab w:val="left" w:pos="0"/>
              </w:tabs>
              <w:spacing w:line="240" w:lineRule="auto"/>
              <w:ind w:left="0" w:right="2"/>
            </w:pPr>
            <w:r w:rsidRPr="00364D29">
              <w:rPr>
                <w:spacing w:val="-4"/>
              </w:rPr>
              <w:t>14,3</w:t>
            </w:r>
          </w:p>
        </w:tc>
        <w:tc>
          <w:tcPr>
            <w:tcW w:w="1870" w:type="pct"/>
          </w:tcPr>
          <w:p w14:paraId="60F676C6" w14:textId="77777777" w:rsidR="00566AE0" w:rsidRPr="00364D29" w:rsidRDefault="00D621DE" w:rsidP="006B552F">
            <w:pPr>
              <w:pStyle w:val="TableParagraph"/>
              <w:tabs>
                <w:tab w:val="left" w:pos="0"/>
              </w:tabs>
              <w:spacing w:line="240" w:lineRule="auto"/>
              <w:ind w:left="0" w:right="2"/>
            </w:pPr>
            <w:r w:rsidRPr="00364D29">
              <w:rPr>
                <w:spacing w:val="-4"/>
              </w:rPr>
              <w:t>0,16</w:t>
            </w:r>
          </w:p>
        </w:tc>
      </w:tr>
      <w:tr w:rsidR="00566AE0" w:rsidRPr="00364D29" w14:paraId="1FB619B9" w14:textId="77777777" w:rsidTr="001A5D2C">
        <w:trPr>
          <w:trHeight w:val="251"/>
        </w:trPr>
        <w:tc>
          <w:tcPr>
            <w:tcW w:w="1720" w:type="pct"/>
          </w:tcPr>
          <w:p w14:paraId="699F5260" w14:textId="77777777" w:rsidR="00566AE0" w:rsidRPr="00364D29" w:rsidRDefault="00D621DE" w:rsidP="006B552F">
            <w:pPr>
              <w:pStyle w:val="TableParagraph"/>
              <w:tabs>
                <w:tab w:val="left" w:pos="0"/>
              </w:tabs>
              <w:spacing w:line="240" w:lineRule="auto"/>
              <w:ind w:left="0" w:right="2"/>
            </w:pPr>
            <w:r w:rsidRPr="00364D29">
              <w:rPr>
                <w:spacing w:val="-5"/>
              </w:rPr>
              <w:t>20</w:t>
            </w:r>
          </w:p>
        </w:tc>
        <w:tc>
          <w:tcPr>
            <w:tcW w:w="1410" w:type="pct"/>
          </w:tcPr>
          <w:p w14:paraId="2028170D" w14:textId="77777777" w:rsidR="00566AE0" w:rsidRPr="00364D29" w:rsidRDefault="00D621DE" w:rsidP="006B552F">
            <w:pPr>
              <w:pStyle w:val="TableParagraph"/>
              <w:tabs>
                <w:tab w:val="left" w:pos="0"/>
              </w:tabs>
              <w:spacing w:line="240" w:lineRule="auto"/>
              <w:ind w:left="0" w:right="2"/>
            </w:pPr>
            <w:r w:rsidRPr="00364D29">
              <w:rPr>
                <w:spacing w:val="-4"/>
              </w:rPr>
              <w:t>15,0</w:t>
            </w:r>
          </w:p>
        </w:tc>
        <w:tc>
          <w:tcPr>
            <w:tcW w:w="1870" w:type="pct"/>
          </w:tcPr>
          <w:p w14:paraId="3D090FF6" w14:textId="77777777" w:rsidR="00566AE0" w:rsidRPr="00364D29" w:rsidRDefault="00D621DE" w:rsidP="006B552F">
            <w:pPr>
              <w:pStyle w:val="TableParagraph"/>
              <w:tabs>
                <w:tab w:val="left" w:pos="0"/>
              </w:tabs>
              <w:spacing w:line="240" w:lineRule="auto"/>
              <w:ind w:left="0" w:right="2"/>
            </w:pPr>
            <w:r w:rsidRPr="00364D29">
              <w:rPr>
                <w:spacing w:val="-4"/>
              </w:rPr>
              <w:t>0,17</w:t>
            </w:r>
          </w:p>
        </w:tc>
      </w:tr>
      <w:tr w:rsidR="00566AE0" w:rsidRPr="00364D29" w14:paraId="75EF01C9" w14:textId="77777777" w:rsidTr="001A5D2C">
        <w:trPr>
          <w:trHeight w:val="253"/>
        </w:trPr>
        <w:tc>
          <w:tcPr>
            <w:tcW w:w="1720" w:type="pct"/>
          </w:tcPr>
          <w:p w14:paraId="2805A161" w14:textId="77777777" w:rsidR="00566AE0" w:rsidRPr="00364D29" w:rsidRDefault="00D621DE" w:rsidP="006B552F">
            <w:pPr>
              <w:pStyle w:val="TableParagraph"/>
              <w:tabs>
                <w:tab w:val="left" w:pos="0"/>
              </w:tabs>
              <w:spacing w:line="240" w:lineRule="auto"/>
              <w:ind w:left="0" w:right="2"/>
            </w:pPr>
            <w:r w:rsidRPr="00364D29">
              <w:rPr>
                <w:spacing w:val="-5"/>
              </w:rPr>
              <w:t>21</w:t>
            </w:r>
          </w:p>
        </w:tc>
        <w:tc>
          <w:tcPr>
            <w:tcW w:w="1410" w:type="pct"/>
          </w:tcPr>
          <w:p w14:paraId="7B0CD18A" w14:textId="77777777" w:rsidR="00566AE0" w:rsidRPr="00364D29" w:rsidRDefault="00D621DE" w:rsidP="006B552F">
            <w:pPr>
              <w:pStyle w:val="TableParagraph"/>
              <w:tabs>
                <w:tab w:val="left" w:pos="0"/>
              </w:tabs>
              <w:spacing w:line="240" w:lineRule="auto"/>
              <w:ind w:left="0" w:right="2"/>
            </w:pPr>
            <w:r w:rsidRPr="00364D29">
              <w:rPr>
                <w:spacing w:val="-4"/>
              </w:rPr>
              <w:t>15,8</w:t>
            </w:r>
          </w:p>
        </w:tc>
        <w:tc>
          <w:tcPr>
            <w:tcW w:w="1870" w:type="pct"/>
          </w:tcPr>
          <w:p w14:paraId="35CF8A07" w14:textId="77777777" w:rsidR="00566AE0" w:rsidRPr="00364D29" w:rsidRDefault="00D621DE" w:rsidP="006B552F">
            <w:pPr>
              <w:pStyle w:val="TableParagraph"/>
              <w:tabs>
                <w:tab w:val="left" w:pos="0"/>
              </w:tabs>
              <w:spacing w:line="240" w:lineRule="auto"/>
              <w:ind w:left="0" w:right="2"/>
            </w:pPr>
            <w:r w:rsidRPr="00364D29">
              <w:rPr>
                <w:spacing w:val="-4"/>
              </w:rPr>
              <w:t>0,17</w:t>
            </w:r>
          </w:p>
        </w:tc>
      </w:tr>
      <w:tr w:rsidR="00566AE0" w:rsidRPr="00364D29" w14:paraId="175F3FE4" w14:textId="77777777" w:rsidTr="001A5D2C">
        <w:trPr>
          <w:trHeight w:val="251"/>
        </w:trPr>
        <w:tc>
          <w:tcPr>
            <w:tcW w:w="1720" w:type="pct"/>
          </w:tcPr>
          <w:p w14:paraId="6D2474A7" w14:textId="77777777" w:rsidR="00566AE0" w:rsidRPr="00364D29" w:rsidRDefault="00D621DE" w:rsidP="006B552F">
            <w:pPr>
              <w:pStyle w:val="TableParagraph"/>
              <w:tabs>
                <w:tab w:val="left" w:pos="0"/>
              </w:tabs>
              <w:spacing w:line="240" w:lineRule="auto"/>
              <w:ind w:left="0" w:right="2"/>
            </w:pPr>
            <w:r w:rsidRPr="00364D29">
              <w:rPr>
                <w:spacing w:val="-5"/>
              </w:rPr>
              <w:t>22</w:t>
            </w:r>
          </w:p>
        </w:tc>
        <w:tc>
          <w:tcPr>
            <w:tcW w:w="1410" w:type="pct"/>
          </w:tcPr>
          <w:p w14:paraId="2A9C1598" w14:textId="77777777" w:rsidR="00566AE0" w:rsidRPr="00364D29" w:rsidRDefault="00D621DE" w:rsidP="006B552F">
            <w:pPr>
              <w:pStyle w:val="TableParagraph"/>
              <w:tabs>
                <w:tab w:val="left" w:pos="0"/>
              </w:tabs>
              <w:spacing w:line="240" w:lineRule="auto"/>
              <w:ind w:left="0" w:right="2"/>
            </w:pPr>
            <w:r w:rsidRPr="00364D29">
              <w:rPr>
                <w:spacing w:val="-4"/>
              </w:rPr>
              <w:t>16,5</w:t>
            </w:r>
          </w:p>
        </w:tc>
        <w:tc>
          <w:tcPr>
            <w:tcW w:w="1870" w:type="pct"/>
          </w:tcPr>
          <w:p w14:paraId="40F5237D" w14:textId="77777777" w:rsidR="00566AE0" w:rsidRPr="00364D29" w:rsidRDefault="00D621DE" w:rsidP="006B552F">
            <w:pPr>
              <w:pStyle w:val="TableParagraph"/>
              <w:tabs>
                <w:tab w:val="left" w:pos="0"/>
              </w:tabs>
              <w:spacing w:line="240" w:lineRule="auto"/>
              <w:ind w:left="0" w:right="2"/>
            </w:pPr>
            <w:r w:rsidRPr="00364D29">
              <w:rPr>
                <w:spacing w:val="-4"/>
              </w:rPr>
              <w:t>0,18</w:t>
            </w:r>
          </w:p>
        </w:tc>
      </w:tr>
      <w:tr w:rsidR="00566AE0" w:rsidRPr="00364D29" w14:paraId="6F247F10" w14:textId="77777777" w:rsidTr="001A5D2C">
        <w:trPr>
          <w:trHeight w:val="253"/>
        </w:trPr>
        <w:tc>
          <w:tcPr>
            <w:tcW w:w="1720" w:type="pct"/>
          </w:tcPr>
          <w:p w14:paraId="3C22BA43" w14:textId="77777777" w:rsidR="00566AE0" w:rsidRPr="00364D29" w:rsidRDefault="00D621DE" w:rsidP="006B552F">
            <w:pPr>
              <w:pStyle w:val="TableParagraph"/>
              <w:tabs>
                <w:tab w:val="left" w:pos="0"/>
              </w:tabs>
              <w:spacing w:line="240" w:lineRule="auto"/>
              <w:ind w:left="0" w:right="2"/>
            </w:pPr>
            <w:r w:rsidRPr="00364D29">
              <w:rPr>
                <w:spacing w:val="-5"/>
              </w:rPr>
              <w:t>23</w:t>
            </w:r>
          </w:p>
        </w:tc>
        <w:tc>
          <w:tcPr>
            <w:tcW w:w="1410" w:type="pct"/>
          </w:tcPr>
          <w:p w14:paraId="1B506B2B" w14:textId="77777777" w:rsidR="00566AE0" w:rsidRPr="00364D29" w:rsidRDefault="00D621DE" w:rsidP="006B552F">
            <w:pPr>
              <w:pStyle w:val="TableParagraph"/>
              <w:tabs>
                <w:tab w:val="left" w:pos="0"/>
              </w:tabs>
              <w:spacing w:line="240" w:lineRule="auto"/>
              <w:ind w:left="0" w:right="2"/>
            </w:pPr>
            <w:r w:rsidRPr="00364D29">
              <w:rPr>
                <w:spacing w:val="-4"/>
              </w:rPr>
              <w:t>17,3</w:t>
            </w:r>
          </w:p>
        </w:tc>
        <w:tc>
          <w:tcPr>
            <w:tcW w:w="1870" w:type="pct"/>
          </w:tcPr>
          <w:p w14:paraId="772C0764" w14:textId="77777777" w:rsidR="00566AE0" w:rsidRPr="00364D29" w:rsidRDefault="00D621DE" w:rsidP="006B552F">
            <w:pPr>
              <w:pStyle w:val="TableParagraph"/>
              <w:tabs>
                <w:tab w:val="left" w:pos="0"/>
              </w:tabs>
              <w:spacing w:line="240" w:lineRule="auto"/>
              <w:ind w:left="0" w:right="2"/>
            </w:pPr>
            <w:r w:rsidRPr="00364D29">
              <w:rPr>
                <w:spacing w:val="-4"/>
              </w:rPr>
              <w:t>0,19</w:t>
            </w:r>
          </w:p>
        </w:tc>
      </w:tr>
      <w:tr w:rsidR="00566AE0" w:rsidRPr="00364D29" w14:paraId="0C8EA655" w14:textId="77777777" w:rsidTr="001A5D2C">
        <w:trPr>
          <w:trHeight w:val="251"/>
        </w:trPr>
        <w:tc>
          <w:tcPr>
            <w:tcW w:w="1720" w:type="pct"/>
          </w:tcPr>
          <w:p w14:paraId="662B6CD7" w14:textId="77777777" w:rsidR="00566AE0" w:rsidRPr="00364D29" w:rsidRDefault="00D621DE" w:rsidP="006B552F">
            <w:pPr>
              <w:pStyle w:val="TableParagraph"/>
              <w:tabs>
                <w:tab w:val="left" w:pos="0"/>
              </w:tabs>
              <w:spacing w:line="240" w:lineRule="auto"/>
              <w:ind w:left="0" w:right="2"/>
            </w:pPr>
            <w:r w:rsidRPr="00364D29">
              <w:rPr>
                <w:spacing w:val="-5"/>
              </w:rPr>
              <w:t>24</w:t>
            </w:r>
          </w:p>
        </w:tc>
        <w:tc>
          <w:tcPr>
            <w:tcW w:w="1410" w:type="pct"/>
          </w:tcPr>
          <w:p w14:paraId="2AFB60D4" w14:textId="77777777" w:rsidR="00566AE0" w:rsidRPr="00364D29" w:rsidRDefault="00D621DE" w:rsidP="006B552F">
            <w:pPr>
              <w:pStyle w:val="TableParagraph"/>
              <w:tabs>
                <w:tab w:val="left" w:pos="0"/>
              </w:tabs>
              <w:spacing w:line="240" w:lineRule="auto"/>
              <w:ind w:left="0" w:right="2"/>
            </w:pPr>
            <w:r w:rsidRPr="00364D29">
              <w:rPr>
                <w:spacing w:val="-4"/>
              </w:rPr>
              <w:t>18,0</w:t>
            </w:r>
          </w:p>
        </w:tc>
        <w:tc>
          <w:tcPr>
            <w:tcW w:w="1870" w:type="pct"/>
          </w:tcPr>
          <w:p w14:paraId="08BE6E00" w14:textId="77777777" w:rsidR="00566AE0" w:rsidRPr="00364D29" w:rsidRDefault="00D621DE" w:rsidP="006B552F">
            <w:pPr>
              <w:pStyle w:val="TableParagraph"/>
              <w:tabs>
                <w:tab w:val="left" w:pos="0"/>
              </w:tabs>
              <w:spacing w:line="240" w:lineRule="auto"/>
              <w:ind w:left="0" w:right="2"/>
            </w:pPr>
            <w:r w:rsidRPr="00364D29">
              <w:rPr>
                <w:spacing w:val="-4"/>
              </w:rPr>
              <w:t>0,20</w:t>
            </w:r>
          </w:p>
        </w:tc>
      </w:tr>
      <w:tr w:rsidR="00566AE0" w:rsidRPr="00364D29" w14:paraId="0CD96BCE" w14:textId="77777777" w:rsidTr="001A5D2C">
        <w:trPr>
          <w:trHeight w:val="253"/>
        </w:trPr>
        <w:tc>
          <w:tcPr>
            <w:tcW w:w="1720" w:type="pct"/>
          </w:tcPr>
          <w:p w14:paraId="578FC46C" w14:textId="77777777" w:rsidR="00566AE0" w:rsidRPr="00364D29" w:rsidRDefault="00D621DE" w:rsidP="006B552F">
            <w:pPr>
              <w:pStyle w:val="TableParagraph"/>
              <w:tabs>
                <w:tab w:val="left" w:pos="0"/>
              </w:tabs>
              <w:spacing w:line="240" w:lineRule="auto"/>
              <w:ind w:left="0" w:right="2"/>
            </w:pPr>
            <w:r w:rsidRPr="00364D29">
              <w:rPr>
                <w:spacing w:val="-5"/>
              </w:rPr>
              <w:t>25</w:t>
            </w:r>
          </w:p>
        </w:tc>
        <w:tc>
          <w:tcPr>
            <w:tcW w:w="1410" w:type="pct"/>
          </w:tcPr>
          <w:p w14:paraId="416F5041" w14:textId="77777777" w:rsidR="00566AE0" w:rsidRPr="00364D29" w:rsidRDefault="00D621DE" w:rsidP="006B552F">
            <w:pPr>
              <w:pStyle w:val="TableParagraph"/>
              <w:tabs>
                <w:tab w:val="left" w:pos="0"/>
              </w:tabs>
              <w:spacing w:line="240" w:lineRule="auto"/>
              <w:ind w:left="0" w:right="2"/>
            </w:pPr>
            <w:r w:rsidRPr="00364D29">
              <w:rPr>
                <w:spacing w:val="-4"/>
              </w:rPr>
              <w:t>18,8</w:t>
            </w:r>
          </w:p>
        </w:tc>
        <w:tc>
          <w:tcPr>
            <w:tcW w:w="1870" w:type="pct"/>
          </w:tcPr>
          <w:p w14:paraId="6666B277" w14:textId="77777777" w:rsidR="00566AE0" w:rsidRPr="00364D29" w:rsidRDefault="00D621DE" w:rsidP="006B552F">
            <w:pPr>
              <w:pStyle w:val="TableParagraph"/>
              <w:tabs>
                <w:tab w:val="left" w:pos="0"/>
              </w:tabs>
              <w:spacing w:line="240" w:lineRule="auto"/>
              <w:ind w:left="0" w:right="2"/>
            </w:pPr>
            <w:r w:rsidRPr="00364D29">
              <w:rPr>
                <w:spacing w:val="-4"/>
              </w:rPr>
              <w:t>0,21</w:t>
            </w:r>
          </w:p>
        </w:tc>
      </w:tr>
      <w:tr w:rsidR="00566AE0" w:rsidRPr="00364D29" w14:paraId="64EE96A4" w14:textId="77777777" w:rsidTr="001A5D2C">
        <w:trPr>
          <w:trHeight w:val="254"/>
        </w:trPr>
        <w:tc>
          <w:tcPr>
            <w:tcW w:w="1720" w:type="pct"/>
          </w:tcPr>
          <w:p w14:paraId="0C0978E2" w14:textId="77777777" w:rsidR="00566AE0" w:rsidRPr="00364D29" w:rsidRDefault="00D621DE" w:rsidP="006B552F">
            <w:pPr>
              <w:pStyle w:val="TableParagraph"/>
              <w:tabs>
                <w:tab w:val="left" w:pos="0"/>
              </w:tabs>
              <w:spacing w:line="240" w:lineRule="auto"/>
              <w:ind w:left="0" w:right="2"/>
            </w:pPr>
            <w:r w:rsidRPr="00364D29">
              <w:rPr>
                <w:spacing w:val="-5"/>
              </w:rPr>
              <w:t>26</w:t>
            </w:r>
          </w:p>
        </w:tc>
        <w:tc>
          <w:tcPr>
            <w:tcW w:w="1410" w:type="pct"/>
          </w:tcPr>
          <w:p w14:paraId="626F2EAC" w14:textId="77777777" w:rsidR="00566AE0" w:rsidRPr="00364D29" w:rsidRDefault="00D621DE" w:rsidP="006B552F">
            <w:pPr>
              <w:pStyle w:val="TableParagraph"/>
              <w:tabs>
                <w:tab w:val="left" w:pos="0"/>
              </w:tabs>
              <w:spacing w:line="240" w:lineRule="auto"/>
              <w:ind w:left="0" w:right="2"/>
            </w:pPr>
            <w:r w:rsidRPr="00364D29">
              <w:rPr>
                <w:spacing w:val="-4"/>
              </w:rPr>
              <w:t>19,5</w:t>
            </w:r>
          </w:p>
        </w:tc>
        <w:tc>
          <w:tcPr>
            <w:tcW w:w="1870" w:type="pct"/>
          </w:tcPr>
          <w:p w14:paraId="5E5E5BA4" w14:textId="77777777" w:rsidR="00566AE0" w:rsidRPr="00364D29" w:rsidRDefault="00D621DE" w:rsidP="006B552F">
            <w:pPr>
              <w:pStyle w:val="TableParagraph"/>
              <w:tabs>
                <w:tab w:val="left" w:pos="0"/>
              </w:tabs>
              <w:spacing w:line="240" w:lineRule="auto"/>
              <w:ind w:left="0" w:right="2"/>
            </w:pPr>
            <w:r w:rsidRPr="00364D29">
              <w:rPr>
                <w:spacing w:val="-4"/>
              </w:rPr>
              <w:t>0,22</w:t>
            </w:r>
          </w:p>
        </w:tc>
      </w:tr>
      <w:tr w:rsidR="00566AE0" w:rsidRPr="00364D29" w14:paraId="55DD6233" w14:textId="77777777" w:rsidTr="001A5D2C">
        <w:trPr>
          <w:trHeight w:val="251"/>
        </w:trPr>
        <w:tc>
          <w:tcPr>
            <w:tcW w:w="1720" w:type="pct"/>
          </w:tcPr>
          <w:p w14:paraId="3015F948" w14:textId="77777777" w:rsidR="00566AE0" w:rsidRPr="00364D29" w:rsidRDefault="00D621DE" w:rsidP="006B552F">
            <w:pPr>
              <w:pStyle w:val="TableParagraph"/>
              <w:tabs>
                <w:tab w:val="left" w:pos="0"/>
              </w:tabs>
              <w:spacing w:line="240" w:lineRule="auto"/>
              <w:ind w:left="0" w:right="2"/>
            </w:pPr>
            <w:r w:rsidRPr="00364D29">
              <w:rPr>
                <w:spacing w:val="-5"/>
              </w:rPr>
              <w:t>27</w:t>
            </w:r>
          </w:p>
        </w:tc>
        <w:tc>
          <w:tcPr>
            <w:tcW w:w="1410" w:type="pct"/>
          </w:tcPr>
          <w:p w14:paraId="5609019E" w14:textId="77777777" w:rsidR="00566AE0" w:rsidRPr="00364D29" w:rsidRDefault="00D621DE" w:rsidP="006B552F">
            <w:pPr>
              <w:pStyle w:val="TableParagraph"/>
              <w:tabs>
                <w:tab w:val="left" w:pos="0"/>
              </w:tabs>
              <w:spacing w:line="240" w:lineRule="auto"/>
              <w:ind w:left="0" w:right="2"/>
            </w:pPr>
            <w:r w:rsidRPr="00364D29">
              <w:rPr>
                <w:spacing w:val="-4"/>
              </w:rPr>
              <w:t>20,3</w:t>
            </w:r>
          </w:p>
        </w:tc>
        <w:tc>
          <w:tcPr>
            <w:tcW w:w="1870" w:type="pct"/>
          </w:tcPr>
          <w:p w14:paraId="328FE8A9" w14:textId="77777777" w:rsidR="00566AE0" w:rsidRPr="00364D29" w:rsidRDefault="00D621DE" w:rsidP="006B552F">
            <w:pPr>
              <w:pStyle w:val="TableParagraph"/>
              <w:tabs>
                <w:tab w:val="left" w:pos="0"/>
              </w:tabs>
              <w:spacing w:line="240" w:lineRule="auto"/>
              <w:ind w:left="0" w:right="2"/>
            </w:pPr>
            <w:r w:rsidRPr="00364D29">
              <w:rPr>
                <w:spacing w:val="-4"/>
              </w:rPr>
              <w:t>0,22</w:t>
            </w:r>
          </w:p>
        </w:tc>
      </w:tr>
      <w:tr w:rsidR="00566AE0" w:rsidRPr="00364D29" w14:paraId="2636791C" w14:textId="77777777" w:rsidTr="001A5D2C">
        <w:trPr>
          <w:trHeight w:val="253"/>
        </w:trPr>
        <w:tc>
          <w:tcPr>
            <w:tcW w:w="1720" w:type="pct"/>
          </w:tcPr>
          <w:p w14:paraId="290D3152" w14:textId="77777777" w:rsidR="00566AE0" w:rsidRPr="00364D29" w:rsidRDefault="00D621DE" w:rsidP="006B552F">
            <w:pPr>
              <w:pStyle w:val="TableParagraph"/>
              <w:tabs>
                <w:tab w:val="left" w:pos="0"/>
              </w:tabs>
              <w:spacing w:line="240" w:lineRule="auto"/>
              <w:ind w:left="0" w:right="2"/>
            </w:pPr>
            <w:r w:rsidRPr="00364D29">
              <w:rPr>
                <w:spacing w:val="-5"/>
              </w:rPr>
              <w:t>28</w:t>
            </w:r>
          </w:p>
        </w:tc>
        <w:tc>
          <w:tcPr>
            <w:tcW w:w="1410" w:type="pct"/>
          </w:tcPr>
          <w:p w14:paraId="7A29D4C0" w14:textId="77777777" w:rsidR="00566AE0" w:rsidRPr="00364D29" w:rsidRDefault="00D621DE" w:rsidP="006B552F">
            <w:pPr>
              <w:pStyle w:val="TableParagraph"/>
              <w:tabs>
                <w:tab w:val="left" w:pos="0"/>
              </w:tabs>
              <w:spacing w:line="240" w:lineRule="auto"/>
              <w:ind w:left="0" w:right="2"/>
            </w:pPr>
            <w:r w:rsidRPr="00364D29">
              <w:rPr>
                <w:spacing w:val="-4"/>
              </w:rPr>
              <w:t>21,0</w:t>
            </w:r>
          </w:p>
        </w:tc>
        <w:tc>
          <w:tcPr>
            <w:tcW w:w="1870" w:type="pct"/>
          </w:tcPr>
          <w:p w14:paraId="31D3D245" w14:textId="77777777" w:rsidR="00566AE0" w:rsidRPr="00364D29" w:rsidRDefault="00D621DE" w:rsidP="006B552F">
            <w:pPr>
              <w:pStyle w:val="TableParagraph"/>
              <w:tabs>
                <w:tab w:val="left" w:pos="0"/>
              </w:tabs>
              <w:spacing w:line="240" w:lineRule="auto"/>
              <w:ind w:left="0" w:right="2"/>
            </w:pPr>
            <w:r w:rsidRPr="00364D29">
              <w:rPr>
                <w:spacing w:val="-4"/>
              </w:rPr>
              <w:t>0,23</w:t>
            </w:r>
          </w:p>
        </w:tc>
      </w:tr>
      <w:tr w:rsidR="00566AE0" w:rsidRPr="00364D29" w14:paraId="302DCD40" w14:textId="77777777" w:rsidTr="001A5D2C">
        <w:trPr>
          <w:trHeight w:val="251"/>
        </w:trPr>
        <w:tc>
          <w:tcPr>
            <w:tcW w:w="1720" w:type="pct"/>
          </w:tcPr>
          <w:p w14:paraId="12D0EB0F" w14:textId="77777777" w:rsidR="00566AE0" w:rsidRPr="00364D29" w:rsidRDefault="00D621DE" w:rsidP="006B552F">
            <w:pPr>
              <w:pStyle w:val="TableParagraph"/>
              <w:tabs>
                <w:tab w:val="left" w:pos="0"/>
              </w:tabs>
              <w:spacing w:line="240" w:lineRule="auto"/>
              <w:ind w:left="0" w:right="2"/>
            </w:pPr>
            <w:r w:rsidRPr="00364D29">
              <w:rPr>
                <w:spacing w:val="-5"/>
              </w:rPr>
              <w:t>29</w:t>
            </w:r>
          </w:p>
        </w:tc>
        <w:tc>
          <w:tcPr>
            <w:tcW w:w="1410" w:type="pct"/>
          </w:tcPr>
          <w:p w14:paraId="73D667A7" w14:textId="77777777" w:rsidR="00566AE0" w:rsidRPr="00364D29" w:rsidRDefault="00D621DE" w:rsidP="006B552F">
            <w:pPr>
              <w:pStyle w:val="TableParagraph"/>
              <w:tabs>
                <w:tab w:val="left" w:pos="0"/>
              </w:tabs>
              <w:spacing w:line="240" w:lineRule="auto"/>
              <w:ind w:left="0" w:right="2"/>
            </w:pPr>
            <w:r w:rsidRPr="00364D29">
              <w:rPr>
                <w:spacing w:val="-4"/>
              </w:rPr>
              <w:t>21,8</w:t>
            </w:r>
          </w:p>
        </w:tc>
        <w:tc>
          <w:tcPr>
            <w:tcW w:w="1870" w:type="pct"/>
          </w:tcPr>
          <w:p w14:paraId="03535D45" w14:textId="77777777" w:rsidR="00566AE0" w:rsidRPr="00364D29" w:rsidRDefault="00D621DE" w:rsidP="006B552F">
            <w:pPr>
              <w:pStyle w:val="TableParagraph"/>
              <w:tabs>
                <w:tab w:val="left" w:pos="0"/>
              </w:tabs>
              <w:spacing w:line="240" w:lineRule="auto"/>
              <w:ind w:left="0" w:right="2"/>
            </w:pPr>
            <w:r w:rsidRPr="00364D29">
              <w:rPr>
                <w:spacing w:val="-4"/>
              </w:rPr>
              <w:t>0,24</w:t>
            </w:r>
          </w:p>
        </w:tc>
      </w:tr>
      <w:tr w:rsidR="00566AE0" w:rsidRPr="00364D29" w14:paraId="3665419E" w14:textId="77777777" w:rsidTr="001A5D2C">
        <w:trPr>
          <w:trHeight w:val="253"/>
        </w:trPr>
        <w:tc>
          <w:tcPr>
            <w:tcW w:w="1720" w:type="pct"/>
          </w:tcPr>
          <w:p w14:paraId="6827D808" w14:textId="77777777" w:rsidR="00566AE0" w:rsidRPr="00364D29" w:rsidRDefault="00D621DE" w:rsidP="006B552F">
            <w:pPr>
              <w:pStyle w:val="TableParagraph"/>
              <w:tabs>
                <w:tab w:val="left" w:pos="0"/>
              </w:tabs>
              <w:spacing w:line="240" w:lineRule="auto"/>
              <w:ind w:left="0" w:right="2"/>
            </w:pPr>
            <w:r w:rsidRPr="00364D29">
              <w:rPr>
                <w:spacing w:val="-5"/>
              </w:rPr>
              <w:t>30</w:t>
            </w:r>
          </w:p>
        </w:tc>
        <w:tc>
          <w:tcPr>
            <w:tcW w:w="1410" w:type="pct"/>
          </w:tcPr>
          <w:p w14:paraId="5B979C32" w14:textId="77777777" w:rsidR="00566AE0" w:rsidRPr="00364D29" w:rsidRDefault="00D621DE" w:rsidP="006B552F">
            <w:pPr>
              <w:pStyle w:val="TableParagraph"/>
              <w:tabs>
                <w:tab w:val="left" w:pos="0"/>
              </w:tabs>
              <w:spacing w:line="240" w:lineRule="auto"/>
              <w:ind w:left="0" w:right="2"/>
            </w:pPr>
            <w:r w:rsidRPr="00364D29">
              <w:rPr>
                <w:spacing w:val="-4"/>
              </w:rPr>
              <w:t>22,5</w:t>
            </w:r>
          </w:p>
        </w:tc>
        <w:tc>
          <w:tcPr>
            <w:tcW w:w="1870" w:type="pct"/>
          </w:tcPr>
          <w:p w14:paraId="62501C94" w14:textId="77777777" w:rsidR="00566AE0" w:rsidRPr="00364D29" w:rsidRDefault="00D621DE" w:rsidP="006B552F">
            <w:pPr>
              <w:pStyle w:val="TableParagraph"/>
              <w:tabs>
                <w:tab w:val="left" w:pos="0"/>
              </w:tabs>
              <w:spacing w:line="240" w:lineRule="auto"/>
              <w:ind w:left="0" w:right="2"/>
            </w:pPr>
            <w:r w:rsidRPr="00364D29">
              <w:rPr>
                <w:spacing w:val="-4"/>
              </w:rPr>
              <w:t>0,25</w:t>
            </w:r>
          </w:p>
        </w:tc>
      </w:tr>
      <w:tr w:rsidR="00566AE0" w:rsidRPr="00364D29" w14:paraId="61141F3E" w14:textId="77777777" w:rsidTr="001A5D2C">
        <w:trPr>
          <w:trHeight w:val="251"/>
        </w:trPr>
        <w:tc>
          <w:tcPr>
            <w:tcW w:w="1720" w:type="pct"/>
          </w:tcPr>
          <w:p w14:paraId="65931ACB" w14:textId="77777777" w:rsidR="00566AE0" w:rsidRPr="00364D29" w:rsidRDefault="00D621DE" w:rsidP="006B552F">
            <w:pPr>
              <w:pStyle w:val="TableParagraph"/>
              <w:tabs>
                <w:tab w:val="left" w:pos="0"/>
              </w:tabs>
              <w:spacing w:line="240" w:lineRule="auto"/>
              <w:ind w:left="0" w:right="2"/>
            </w:pPr>
            <w:r w:rsidRPr="00364D29">
              <w:rPr>
                <w:spacing w:val="-5"/>
              </w:rPr>
              <w:t>31</w:t>
            </w:r>
          </w:p>
        </w:tc>
        <w:tc>
          <w:tcPr>
            <w:tcW w:w="1410" w:type="pct"/>
          </w:tcPr>
          <w:p w14:paraId="5777DA20" w14:textId="77777777" w:rsidR="00566AE0" w:rsidRPr="00364D29" w:rsidRDefault="00D621DE" w:rsidP="006B552F">
            <w:pPr>
              <w:pStyle w:val="TableParagraph"/>
              <w:tabs>
                <w:tab w:val="left" w:pos="0"/>
              </w:tabs>
              <w:spacing w:line="240" w:lineRule="auto"/>
              <w:ind w:left="0" w:right="2"/>
            </w:pPr>
            <w:r w:rsidRPr="00364D29">
              <w:rPr>
                <w:spacing w:val="-4"/>
              </w:rPr>
              <w:t>23,3</w:t>
            </w:r>
          </w:p>
        </w:tc>
        <w:tc>
          <w:tcPr>
            <w:tcW w:w="1870" w:type="pct"/>
          </w:tcPr>
          <w:p w14:paraId="2BF7EB8C" w14:textId="77777777" w:rsidR="00566AE0" w:rsidRPr="00364D29" w:rsidRDefault="00D621DE" w:rsidP="006B552F">
            <w:pPr>
              <w:pStyle w:val="TableParagraph"/>
              <w:tabs>
                <w:tab w:val="left" w:pos="0"/>
              </w:tabs>
              <w:spacing w:line="240" w:lineRule="auto"/>
              <w:ind w:left="0" w:right="2"/>
            </w:pPr>
            <w:r w:rsidRPr="00364D29">
              <w:rPr>
                <w:spacing w:val="-4"/>
              </w:rPr>
              <w:t>0,26</w:t>
            </w:r>
          </w:p>
        </w:tc>
      </w:tr>
      <w:tr w:rsidR="00566AE0" w:rsidRPr="00364D29" w14:paraId="08F9DD2D" w14:textId="77777777" w:rsidTr="001A5D2C">
        <w:trPr>
          <w:trHeight w:val="253"/>
        </w:trPr>
        <w:tc>
          <w:tcPr>
            <w:tcW w:w="1720" w:type="pct"/>
          </w:tcPr>
          <w:p w14:paraId="5BFF6F01" w14:textId="77777777" w:rsidR="00566AE0" w:rsidRPr="00364D29" w:rsidRDefault="00D621DE" w:rsidP="006B552F">
            <w:pPr>
              <w:pStyle w:val="TableParagraph"/>
              <w:tabs>
                <w:tab w:val="left" w:pos="0"/>
              </w:tabs>
              <w:spacing w:line="240" w:lineRule="auto"/>
              <w:ind w:left="0" w:right="2"/>
            </w:pPr>
            <w:r w:rsidRPr="00364D29">
              <w:rPr>
                <w:spacing w:val="-5"/>
              </w:rPr>
              <w:t>32</w:t>
            </w:r>
          </w:p>
        </w:tc>
        <w:tc>
          <w:tcPr>
            <w:tcW w:w="1410" w:type="pct"/>
          </w:tcPr>
          <w:p w14:paraId="71525F43" w14:textId="77777777" w:rsidR="00566AE0" w:rsidRPr="00364D29" w:rsidRDefault="00D621DE" w:rsidP="006B552F">
            <w:pPr>
              <w:pStyle w:val="TableParagraph"/>
              <w:tabs>
                <w:tab w:val="left" w:pos="0"/>
              </w:tabs>
              <w:spacing w:line="240" w:lineRule="auto"/>
              <w:ind w:left="0" w:right="2"/>
            </w:pPr>
            <w:r w:rsidRPr="00364D29">
              <w:rPr>
                <w:spacing w:val="-4"/>
              </w:rPr>
              <w:t>24,0</w:t>
            </w:r>
          </w:p>
        </w:tc>
        <w:tc>
          <w:tcPr>
            <w:tcW w:w="1870" w:type="pct"/>
          </w:tcPr>
          <w:p w14:paraId="001D8EBF" w14:textId="77777777" w:rsidR="00566AE0" w:rsidRPr="00364D29" w:rsidRDefault="00D621DE" w:rsidP="006B552F">
            <w:pPr>
              <w:pStyle w:val="TableParagraph"/>
              <w:tabs>
                <w:tab w:val="left" w:pos="0"/>
              </w:tabs>
              <w:spacing w:line="240" w:lineRule="auto"/>
              <w:ind w:left="0" w:right="2"/>
            </w:pPr>
            <w:r w:rsidRPr="00364D29">
              <w:rPr>
                <w:spacing w:val="-4"/>
              </w:rPr>
              <w:t>0,27</w:t>
            </w:r>
          </w:p>
        </w:tc>
      </w:tr>
      <w:tr w:rsidR="00566AE0" w:rsidRPr="00364D29" w14:paraId="60318240" w14:textId="77777777" w:rsidTr="001A5D2C">
        <w:trPr>
          <w:trHeight w:val="253"/>
        </w:trPr>
        <w:tc>
          <w:tcPr>
            <w:tcW w:w="1720" w:type="pct"/>
          </w:tcPr>
          <w:p w14:paraId="74A6CC21" w14:textId="77777777" w:rsidR="00566AE0" w:rsidRPr="00364D29" w:rsidRDefault="00D621DE" w:rsidP="006B552F">
            <w:pPr>
              <w:pStyle w:val="TableParagraph"/>
              <w:tabs>
                <w:tab w:val="left" w:pos="0"/>
              </w:tabs>
              <w:spacing w:line="240" w:lineRule="auto"/>
              <w:ind w:left="0" w:right="2"/>
            </w:pPr>
            <w:r w:rsidRPr="00364D29">
              <w:rPr>
                <w:spacing w:val="-5"/>
              </w:rPr>
              <w:t>33</w:t>
            </w:r>
          </w:p>
        </w:tc>
        <w:tc>
          <w:tcPr>
            <w:tcW w:w="1410" w:type="pct"/>
          </w:tcPr>
          <w:p w14:paraId="3DF212D4" w14:textId="77777777" w:rsidR="00566AE0" w:rsidRPr="00364D29" w:rsidRDefault="00D621DE" w:rsidP="006B552F">
            <w:pPr>
              <w:pStyle w:val="TableParagraph"/>
              <w:tabs>
                <w:tab w:val="left" w:pos="0"/>
              </w:tabs>
              <w:spacing w:line="240" w:lineRule="auto"/>
              <w:ind w:left="0" w:right="2"/>
            </w:pPr>
            <w:r w:rsidRPr="00364D29">
              <w:rPr>
                <w:spacing w:val="-4"/>
              </w:rPr>
              <w:t>24,8</w:t>
            </w:r>
          </w:p>
        </w:tc>
        <w:tc>
          <w:tcPr>
            <w:tcW w:w="1870" w:type="pct"/>
          </w:tcPr>
          <w:p w14:paraId="0AC91B85" w14:textId="77777777" w:rsidR="00566AE0" w:rsidRPr="00364D29" w:rsidRDefault="00D621DE" w:rsidP="006B552F">
            <w:pPr>
              <w:pStyle w:val="TableParagraph"/>
              <w:tabs>
                <w:tab w:val="left" w:pos="0"/>
              </w:tabs>
              <w:spacing w:line="240" w:lineRule="auto"/>
              <w:ind w:left="0" w:right="2"/>
            </w:pPr>
            <w:r w:rsidRPr="00364D29">
              <w:rPr>
                <w:spacing w:val="-4"/>
              </w:rPr>
              <w:t>0,27</w:t>
            </w:r>
          </w:p>
        </w:tc>
      </w:tr>
      <w:tr w:rsidR="00566AE0" w:rsidRPr="00364D29" w14:paraId="1C571668" w14:textId="77777777" w:rsidTr="001A5D2C">
        <w:trPr>
          <w:trHeight w:val="251"/>
        </w:trPr>
        <w:tc>
          <w:tcPr>
            <w:tcW w:w="1720" w:type="pct"/>
          </w:tcPr>
          <w:p w14:paraId="665EAF48" w14:textId="77777777" w:rsidR="00566AE0" w:rsidRPr="00364D29" w:rsidRDefault="00D621DE" w:rsidP="006B552F">
            <w:pPr>
              <w:pStyle w:val="TableParagraph"/>
              <w:tabs>
                <w:tab w:val="left" w:pos="0"/>
              </w:tabs>
              <w:spacing w:line="240" w:lineRule="auto"/>
              <w:ind w:left="0" w:right="2"/>
            </w:pPr>
            <w:r w:rsidRPr="00364D29">
              <w:rPr>
                <w:spacing w:val="-5"/>
              </w:rPr>
              <w:t>34</w:t>
            </w:r>
          </w:p>
        </w:tc>
        <w:tc>
          <w:tcPr>
            <w:tcW w:w="1410" w:type="pct"/>
          </w:tcPr>
          <w:p w14:paraId="59775BC9" w14:textId="77777777" w:rsidR="00566AE0" w:rsidRPr="00364D29" w:rsidRDefault="00D621DE" w:rsidP="006B552F">
            <w:pPr>
              <w:pStyle w:val="TableParagraph"/>
              <w:tabs>
                <w:tab w:val="left" w:pos="0"/>
              </w:tabs>
              <w:spacing w:line="240" w:lineRule="auto"/>
              <w:ind w:left="0" w:right="2"/>
            </w:pPr>
            <w:r w:rsidRPr="00364D29">
              <w:rPr>
                <w:spacing w:val="-4"/>
              </w:rPr>
              <w:t>25,5</w:t>
            </w:r>
          </w:p>
        </w:tc>
        <w:tc>
          <w:tcPr>
            <w:tcW w:w="1870" w:type="pct"/>
          </w:tcPr>
          <w:p w14:paraId="530906CF" w14:textId="77777777" w:rsidR="00566AE0" w:rsidRPr="00364D29" w:rsidRDefault="00D621DE" w:rsidP="006B552F">
            <w:pPr>
              <w:pStyle w:val="TableParagraph"/>
              <w:tabs>
                <w:tab w:val="left" w:pos="0"/>
              </w:tabs>
              <w:spacing w:line="240" w:lineRule="auto"/>
              <w:ind w:left="0" w:right="2"/>
            </w:pPr>
            <w:r w:rsidRPr="00364D29">
              <w:rPr>
                <w:spacing w:val="-4"/>
              </w:rPr>
              <w:t>0,28</w:t>
            </w:r>
          </w:p>
        </w:tc>
      </w:tr>
      <w:tr w:rsidR="00566AE0" w:rsidRPr="00364D29" w14:paraId="1C6E22FD" w14:textId="77777777" w:rsidTr="001A5D2C">
        <w:trPr>
          <w:trHeight w:val="253"/>
        </w:trPr>
        <w:tc>
          <w:tcPr>
            <w:tcW w:w="1720" w:type="pct"/>
          </w:tcPr>
          <w:p w14:paraId="54035A23" w14:textId="77777777" w:rsidR="00566AE0" w:rsidRPr="00364D29" w:rsidRDefault="00D621DE" w:rsidP="006B552F">
            <w:pPr>
              <w:pStyle w:val="TableParagraph"/>
              <w:tabs>
                <w:tab w:val="left" w:pos="0"/>
              </w:tabs>
              <w:spacing w:line="240" w:lineRule="auto"/>
              <w:ind w:left="0" w:right="2"/>
            </w:pPr>
            <w:r w:rsidRPr="00364D29">
              <w:rPr>
                <w:spacing w:val="-5"/>
              </w:rPr>
              <w:t>35</w:t>
            </w:r>
          </w:p>
        </w:tc>
        <w:tc>
          <w:tcPr>
            <w:tcW w:w="1410" w:type="pct"/>
          </w:tcPr>
          <w:p w14:paraId="1FA5E010" w14:textId="77777777" w:rsidR="00566AE0" w:rsidRPr="00364D29" w:rsidRDefault="00D621DE" w:rsidP="006B552F">
            <w:pPr>
              <w:pStyle w:val="TableParagraph"/>
              <w:tabs>
                <w:tab w:val="left" w:pos="0"/>
              </w:tabs>
              <w:spacing w:line="240" w:lineRule="auto"/>
              <w:ind w:left="0" w:right="2"/>
            </w:pPr>
            <w:r w:rsidRPr="00364D29">
              <w:rPr>
                <w:spacing w:val="-4"/>
              </w:rPr>
              <w:t>26,3</w:t>
            </w:r>
          </w:p>
        </w:tc>
        <w:tc>
          <w:tcPr>
            <w:tcW w:w="1870" w:type="pct"/>
          </w:tcPr>
          <w:p w14:paraId="39917624" w14:textId="77777777" w:rsidR="00566AE0" w:rsidRPr="00364D29" w:rsidRDefault="00D621DE" w:rsidP="006B552F">
            <w:pPr>
              <w:pStyle w:val="TableParagraph"/>
              <w:tabs>
                <w:tab w:val="left" w:pos="0"/>
              </w:tabs>
              <w:spacing w:line="240" w:lineRule="auto"/>
              <w:ind w:left="0" w:right="2"/>
            </w:pPr>
            <w:r w:rsidRPr="00364D29">
              <w:rPr>
                <w:spacing w:val="-4"/>
              </w:rPr>
              <w:t>0,29</w:t>
            </w:r>
          </w:p>
        </w:tc>
      </w:tr>
      <w:tr w:rsidR="00566AE0" w:rsidRPr="00364D29" w14:paraId="57A09C71" w14:textId="77777777" w:rsidTr="001A5D2C">
        <w:trPr>
          <w:trHeight w:val="251"/>
        </w:trPr>
        <w:tc>
          <w:tcPr>
            <w:tcW w:w="1720" w:type="pct"/>
          </w:tcPr>
          <w:p w14:paraId="48410A91" w14:textId="77777777" w:rsidR="00566AE0" w:rsidRPr="00364D29" w:rsidRDefault="00D621DE" w:rsidP="006B552F">
            <w:pPr>
              <w:pStyle w:val="TableParagraph"/>
              <w:tabs>
                <w:tab w:val="left" w:pos="0"/>
              </w:tabs>
              <w:spacing w:line="240" w:lineRule="auto"/>
              <w:ind w:left="0" w:right="2"/>
            </w:pPr>
            <w:r w:rsidRPr="00364D29">
              <w:rPr>
                <w:spacing w:val="-5"/>
              </w:rPr>
              <w:t>36</w:t>
            </w:r>
          </w:p>
        </w:tc>
        <w:tc>
          <w:tcPr>
            <w:tcW w:w="1410" w:type="pct"/>
          </w:tcPr>
          <w:p w14:paraId="023F4189" w14:textId="77777777" w:rsidR="00566AE0" w:rsidRPr="00364D29" w:rsidRDefault="00D621DE" w:rsidP="006B552F">
            <w:pPr>
              <w:pStyle w:val="TableParagraph"/>
              <w:tabs>
                <w:tab w:val="left" w:pos="0"/>
              </w:tabs>
              <w:spacing w:line="240" w:lineRule="auto"/>
              <w:ind w:left="0" w:right="2"/>
            </w:pPr>
            <w:r w:rsidRPr="00364D29">
              <w:rPr>
                <w:spacing w:val="-4"/>
              </w:rPr>
              <w:t>27,0</w:t>
            </w:r>
          </w:p>
        </w:tc>
        <w:tc>
          <w:tcPr>
            <w:tcW w:w="1870" w:type="pct"/>
          </w:tcPr>
          <w:p w14:paraId="4FC1C49D" w14:textId="77777777" w:rsidR="00566AE0" w:rsidRPr="00364D29" w:rsidRDefault="00D621DE" w:rsidP="006B552F">
            <w:pPr>
              <w:pStyle w:val="TableParagraph"/>
              <w:tabs>
                <w:tab w:val="left" w:pos="0"/>
              </w:tabs>
              <w:spacing w:line="240" w:lineRule="auto"/>
              <w:ind w:left="0" w:right="2"/>
            </w:pPr>
            <w:r w:rsidRPr="00364D29">
              <w:rPr>
                <w:spacing w:val="-4"/>
              </w:rPr>
              <w:t>0,30</w:t>
            </w:r>
          </w:p>
        </w:tc>
      </w:tr>
      <w:tr w:rsidR="00566AE0" w:rsidRPr="00364D29" w14:paraId="644D2017" w14:textId="77777777" w:rsidTr="001A5D2C">
        <w:trPr>
          <w:trHeight w:val="253"/>
        </w:trPr>
        <w:tc>
          <w:tcPr>
            <w:tcW w:w="1720" w:type="pct"/>
          </w:tcPr>
          <w:p w14:paraId="479E90FD" w14:textId="77777777" w:rsidR="00566AE0" w:rsidRPr="00364D29" w:rsidRDefault="00D621DE" w:rsidP="006B552F">
            <w:pPr>
              <w:pStyle w:val="TableParagraph"/>
              <w:tabs>
                <w:tab w:val="left" w:pos="0"/>
              </w:tabs>
              <w:spacing w:line="240" w:lineRule="auto"/>
              <w:ind w:left="0" w:right="2"/>
            </w:pPr>
            <w:r w:rsidRPr="00364D29">
              <w:rPr>
                <w:spacing w:val="-5"/>
              </w:rPr>
              <w:t>37</w:t>
            </w:r>
          </w:p>
        </w:tc>
        <w:tc>
          <w:tcPr>
            <w:tcW w:w="1410" w:type="pct"/>
          </w:tcPr>
          <w:p w14:paraId="292D1001" w14:textId="77777777" w:rsidR="00566AE0" w:rsidRPr="00364D29" w:rsidRDefault="00D621DE" w:rsidP="006B552F">
            <w:pPr>
              <w:pStyle w:val="TableParagraph"/>
              <w:tabs>
                <w:tab w:val="left" w:pos="0"/>
              </w:tabs>
              <w:spacing w:line="240" w:lineRule="auto"/>
              <w:ind w:left="0" w:right="2"/>
            </w:pPr>
            <w:r w:rsidRPr="00364D29">
              <w:rPr>
                <w:spacing w:val="-4"/>
              </w:rPr>
              <w:t>27,8</w:t>
            </w:r>
          </w:p>
        </w:tc>
        <w:tc>
          <w:tcPr>
            <w:tcW w:w="1870" w:type="pct"/>
          </w:tcPr>
          <w:p w14:paraId="40CBC4E3" w14:textId="77777777" w:rsidR="00566AE0" w:rsidRPr="00364D29" w:rsidRDefault="00D621DE" w:rsidP="006B552F">
            <w:pPr>
              <w:pStyle w:val="TableParagraph"/>
              <w:tabs>
                <w:tab w:val="left" w:pos="0"/>
              </w:tabs>
              <w:spacing w:line="240" w:lineRule="auto"/>
              <w:ind w:left="0" w:right="2"/>
            </w:pPr>
            <w:r w:rsidRPr="00364D29">
              <w:rPr>
                <w:spacing w:val="-4"/>
              </w:rPr>
              <w:t>0,31</w:t>
            </w:r>
          </w:p>
        </w:tc>
      </w:tr>
      <w:tr w:rsidR="00566AE0" w:rsidRPr="00364D29" w14:paraId="09FB4E39" w14:textId="77777777" w:rsidTr="001A5D2C">
        <w:trPr>
          <w:trHeight w:val="251"/>
        </w:trPr>
        <w:tc>
          <w:tcPr>
            <w:tcW w:w="1720" w:type="pct"/>
          </w:tcPr>
          <w:p w14:paraId="7DD4F435" w14:textId="77777777" w:rsidR="00566AE0" w:rsidRPr="00364D29" w:rsidRDefault="00D621DE" w:rsidP="006B552F">
            <w:pPr>
              <w:pStyle w:val="TableParagraph"/>
              <w:tabs>
                <w:tab w:val="left" w:pos="0"/>
              </w:tabs>
              <w:spacing w:line="240" w:lineRule="auto"/>
              <w:ind w:left="0" w:right="2"/>
            </w:pPr>
            <w:r w:rsidRPr="00364D29">
              <w:rPr>
                <w:spacing w:val="-5"/>
              </w:rPr>
              <w:t>38</w:t>
            </w:r>
          </w:p>
        </w:tc>
        <w:tc>
          <w:tcPr>
            <w:tcW w:w="1410" w:type="pct"/>
          </w:tcPr>
          <w:p w14:paraId="6DA99DFF" w14:textId="77777777" w:rsidR="00566AE0" w:rsidRPr="00364D29" w:rsidRDefault="00D621DE" w:rsidP="006B552F">
            <w:pPr>
              <w:pStyle w:val="TableParagraph"/>
              <w:tabs>
                <w:tab w:val="left" w:pos="0"/>
              </w:tabs>
              <w:spacing w:line="240" w:lineRule="auto"/>
              <w:ind w:left="0" w:right="2"/>
            </w:pPr>
            <w:r w:rsidRPr="00364D29">
              <w:rPr>
                <w:spacing w:val="-4"/>
              </w:rPr>
              <w:t>28,5</w:t>
            </w:r>
          </w:p>
        </w:tc>
        <w:tc>
          <w:tcPr>
            <w:tcW w:w="1870" w:type="pct"/>
          </w:tcPr>
          <w:p w14:paraId="1F1F2C83" w14:textId="77777777" w:rsidR="00566AE0" w:rsidRPr="00364D29" w:rsidRDefault="00D621DE" w:rsidP="006B552F">
            <w:pPr>
              <w:pStyle w:val="TableParagraph"/>
              <w:tabs>
                <w:tab w:val="left" w:pos="0"/>
              </w:tabs>
              <w:spacing w:line="240" w:lineRule="auto"/>
              <w:ind w:left="0" w:right="2"/>
            </w:pPr>
            <w:r w:rsidRPr="00364D29">
              <w:rPr>
                <w:spacing w:val="-4"/>
              </w:rPr>
              <w:t>0,32</w:t>
            </w:r>
          </w:p>
        </w:tc>
      </w:tr>
      <w:tr w:rsidR="00566AE0" w:rsidRPr="00364D29" w14:paraId="2ADF5C8E" w14:textId="77777777" w:rsidTr="001A5D2C">
        <w:trPr>
          <w:trHeight w:val="253"/>
        </w:trPr>
        <w:tc>
          <w:tcPr>
            <w:tcW w:w="1720" w:type="pct"/>
          </w:tcPr>
          <w:p w14:paraId="08F48FC4" w14:textId="77777777" w:rsidR="00566AE0" w:rsidRPr="00364D29" w:rsidRDefault="00D621DE" w:rsidP="006B552F">
            <w:pPr>
              <w:pStyle w:val="TableParagraph"/>
              <w:tabs>
                <w:tab w:val="left" w:pos="0"/>
              </w:tabs>
              <w:spacing w:line="240" w:lineRule="auto"/>
              <w:ind w:left="0" w:right="2"/>
            </w:pPr>
            <w:r w:rsidRPr="00364D29">
              <w:rPr>
                <w:spacing w:val="-5"/>
              </w:rPr>
              <w:t>39</w:t>
            </w:r>
          </w:p>
        </w:tc>
        <w:tc>
          <w:tcPr>
            <w:tcW w:w="1410" w:type="pct"/>
          </w:tcPr>
          <w:p w14:paraId="293C0861" w14:textId="77777777" w:rsidR="00566AE0" w:rsidRPr="00364D29" w:rsidRDefault="00D621DE" w:rsidP="006B552F">
            <w:pPr>
              <w:pStyle w:val="TableParagraph"/>
              <w:tabs>
                <w:tab w:val="left" w:pos="0"/>
              </w:tabs>
              <w:spacing w:line="240" w:lineRule="auto"/>
              <w:ind w:left="0" w:right="2"/>
            </w:pPr>
            <w:r w:rsidRPr="00364D29">
              <w:rPr>
                <w:spacing w:val="-4"/>
              </w:rPr>
              <w:t>29,3</w:t>
            </w:r>
          </w:p>
        </w:tc>
        <w:tc>
          <w:tcPr>
            <w:tcW w:w="1870" w:type="pct"/>
          </w:tcPr>
          <w:p w14:paraId="7F1A3139" w14:textId="77777777" w:rsidR="00566AE0" w:rsidRPr="00364D29" w:rsidRDefault="00D621DE" w:rsidP="006B552F">
            <w:pPr>
              <w:pStyle w:val="TableParagraph"/>
              <w:tabs>
                <w:tab w:val="left" w:pos="0"/>
              </w:tabs>
              <w:spacing w:line="240" w:lineRule="auto"/>
              <w:ind w:left="0" w:right="2"/>
            </w:pPr>
            <w:r w:rsidRPr="00364D29">
              <w:rPr>
                <w:spacing w:val="-4"/>
              </w:rPr>
              <w:t>0,32</w:t>
            </w:r>
          </w:p>
        </w:tc>
      </w:tr>
      <w:tr w:rsidR="00566AE0" w:rsidRPr="00364D29" w14:paraId="64EA4C00" w14:textId="77777777" w:rsidTr="001A5D2C">
        <w:trPr>
          <w:trHeight w:val="254"/>
        </w:trPr>
        <w:tc>
          <w:tcPr>
            <w:tcW w:w="1720" w:type="pct"/>
          </w:tcPr>
          <w:p w14:paraId="55EE8F5F" w14:textId="77777777" w:rsidR="00566AE0" w:rsidRPr="00364D29" w:rsidRDefault="00D621DE" w:rsidP="006B552F">
            <w:pPr>
              <w:pStyle w:val="TableParagraph"/>
              <w:tabs>
                <w:tab w:val="left" w:pos="0"/>
              </w:tabs>
              <w:spacing w:line="240" w:lineRule="auto"/>
              <w:ind w:left="0" w:right="2"/>
            </w:pPr>
            <w:r w:rsidRPr="00364D29">
              <w:rPr>
                <w:spacing w:val="-5"/>
              </w:rPr>
              <w:t>40</w:t>
            </w:r>
          </w:p>
        </w:tc>
        <w:tc>
          <w:tcPr>
            <w:tcW w:w="1410" w:type="pct"/>
          </w:tcPr>
          <w:p w14:paraId="3BFF1CE8" w14:textId="77777777" w:rsidR="00566AE0" w:rsidRPr="00364D29" w:rsidRDefault="00D621DE" w:rsidP="006B552F">
            <w:pPr>
              <w:pStyle w:val="TableParagraph"/>
              <w:tabs>
                <w:tab w:val="left" w:pos="0"/>
              </w:tabs>
              <w:spacing w:line="240" w:lineRule="auto"/>
              <w:ind w:left="0" w:right="2"/>
            </w:pPr>
            <w:r w:rsidRPr="00364D29">
              <w:rPr>
                <w:spacing w:val="-4"/>
              </w:rPr>
              <w:t>30,0</w:t>
            </w:r>
          </w:p>
        </w:tc>
        <w:tc>
          <w:tcPr>
            <w:tcW w:w="1870" w:type="pct"/>
          </w:tcPr>
          <w:p w14:paraId="4504D19D" w14:textId="77777777" w:rsidR="00566AE0" w:rsidRPr="00364D29" w:rsidRDefault="00D621DE" w:rsidP="006B552F">
            <w:pPr>
              <w:pStyle w:val="TableParagraph"/>
              <w:tabs>
                <w:tab w:val="left" w:pos="0"/>
              </w:tabs>
              <w:spacing w:line="240" w:lineRule="auto"/>
              <w:ind w:left="0" w:right="2"/>
            </w:pPr>
            <w:r w:rsidRPr="00364D29">
              <w:rPr>
                <w:spacing w:val="-4"/>
              </w:rPr>
              <w:t>0,33</w:t>
            </w:r>
          </w:p>
        </w:tc>
      </w:tr>
      <w:tr w:rsidR="00566AE0" w:rsidRPr="00364D29" w14:paraId="4F3DFA59" w14:textId="77777777" w:rsidTr="001A5D2C">
        <w:trPr>
          <w:trHeight w:val="251"/>
        </w:trPr>
        <w:tc>
          <w:tcPr>
            <w:tcW w:w="1720" w:type="pct"/>
          </w:tcPr>
          <w:p w14:paraId="0B727F49" w14:textId="77777777" w:rsidR="00566AE0" w:rsidRPr="00364D29" w:rsidRDefault="00D621DE" w:rsidP="006B552F">
            <w:pPr>
              <w:pStyle w:val="TableParagraph"/>
              <w:tabs>
                <w:tab w:val="left" w:pos="0"/>
              </w:tabs>
              <w:spacing w:line="240" w:lineRule="auto"/>
              <w:ind w:left="0" w:right="2"/>
            </w:pPr>
            <w:r w:rsidRPr="00364D29">
              <w:rPr>
                <w:spacing w:val="-5"/>
              </w:rPr>
              <w:t>41</w:t>
            </w:r>
          </w:p>
        </w:tc>
        <w:tc>
          <w:tcPr>
            <w:tcW w:w="1410" w:type="pct"/>
          </w:tcPr>
          <w:p w14:paraId="4289BA7B" w14:textId="77777777" w:rsidR="00566AE0" w:rsidRPr="00364D29" w:rsidRDefault="00D621DE" w:rsidP="006B552F">
            <w:pPr>
              <w:pStyle w:val="TableParagraph"/>
              <w:tabs>
                <w:tab w:val="left" w:pos="0"/>
              </w:tabs>
              <w:spacing w:line="240" w:lineRule="auto"/>
              <w:ind w:left="0" w:right="2"/>
            </w:pPr>
            <w:r w:rsidRPr="00364D29">
              <w:rPr>
                <w:spacing w:val="-4"/>
              </w:rPr>
              <w:t>30,8</w:t>
            </w:r>
          </w:p>
        </w:tc>
        <w:tc>
          <w:tcPr>
            <w:tcW w:w="1870" w:type="pct"/>
          </w:tcPr>
          <w:p w14:paraId="38C3EBE8" w14:textId="77777777" w:rsidR="00566AE0" w:rsidRPr="00364D29" w:rsidRDefault="00D621DE" w:rsidP="006B552F">
            <w:pPr>
              <w:pStyle w:val="TableParagraph"/>
              <w:tabs>
                <w:tab w:val="left" w:pos="0"/>
              </w:tabs>
              <w:spacing w:line="240" w:lineRule="auto"/>
              <w:ind w:left="0" w:right="2"/>
            </w:pPr>
            <w:r w:rsidRPr="00364D29">
              <w:rPr>
                <w:spacing w:val="-4"/>
              </w:rPr>
              <w:t>0,34</w:t>
            </w:r>
          </w:p>
        </w:tc>
      </w:tr>
      <w:tr w:rsidR="00566AE0" w:rsidRPr="00364D29" w14:paraId="68E84D5A" w14:textId="77777777" w:rsidTr="001A5D2C">
        <w:trPr>
          <w:trHeight w:val="253"/>
        </w:trPr>
        <w:tc>
          <w:tcPr>
            <w:tcW w:w="1720" w:type="pct"/>
          </w:tcPr>
          <w:p w14:paraId="17BA04B9" w14:textId="77777777" w:rsidR="00566AE0" w:rsidRPr="00364D29" w:rsidRDefault="00D621DE" w:rsidP="006B552F">
            <w:pPr>
              <w:pStyle w:val="TableParagraph"/>
              <w:tabs>
                <w:tab w:val="left" w:pos="0"/>
              </w:tabs>
              <w:spacing w:line="240" w:lineRule="auto"/>
              <w:ind w:left="0" w:right="2"/>
            </w:pPr>
            <w:r w:rsidRPr="00364D29">
              <w:rPr>
                <w:spacing w:val="-5"/>
              </w:rPr>
              <w:t>42</w:t>
            </w:r>
          </w:p>
        </w:tc>
        <w:tc>
          <w:tcPr>
            <w:tcW w:w="1410" w:type="pct"/>
          </w:tcPr>
          <w:p w14:paraId="5653DF42" w14:textId="77777777" w:rsidR="00566AE0" w:rsidRPr="00364D29" w:rsidRDefault="00D621DE" w:rsidP="006B552F">
            <w:pPr>
              <w:pStyle w:val="TableParagraph"/>
              <w:tabs>
                <w:tab w:val="left" w:pos="0"/>
              </w:tabs>
              <w:spacing w:line="240" w:lineRule="auto"/>
              <w:ind w:left="0" w:right="2"/>
            </w:pPr>
            <w:r w:rsidRPr="00364D29">
              <w:rPr>
                <w:spacing w:val="-4"/>
              </w:rPr>
              <w:t>31,5</w:t>
            </w:r>
          </w:p>
        </w:tc>
        <w:tc>
          <w:tcPr>
            <w:tcW w:w="1870" w:type="pct"/>
          </w:tcPr>
          <w:p w14:paraId="6AA8CDB3" w14:textId="77777777" w:rsidR="00566AE0" w:rsidRPr="00364D29" w:rsidRDefault="00D621DE" w:rsidP="006B552F">
            <w:pPr>
              <w:pStyle w:val="TableParagraph"/>
              <w:tabs>
                <w:tab w:val="left" w:pos="0"/>
              </w:tabs>
              <w:spacing w:line="240" w:lineRule="auto"/>
              <w:ind w:left="0" w:right="2"/>
            </w:pPr>
            <w:r w:rsidRPr="00364D29">
              <w:rPr>
                <w:spacing w:val="-4"/>
              </w:rPr>
              <w:t>0,35</w:t>
            </w:r>
          </w:p>
        </w:tc>
      </w:tr>
      <w:tr w:rsidR="00566AE0" w:rsidRPr="00364D29" w14:paraId="4CF2E666" w14:textId="77777777" w:rsidTr="001A5D2C">
        <w:trPr>
          <w:trHeight w:val="251"/>
        </w:trPr>
        <w:tc>
          <w:tcPr>
            <w:tcW w:w="1720" w:type="pct"/>
          </w:tcPr>
          <w:p w14:paraId="32EC632B" w14:textId="77777777" w:rsidR="00566AE0" w:rsidRPr="00364D29" w:rsidRDefault="00D621DE" w:rsidP="006B552F">
            <w:pPr>
              <w:pStyle w:val="TableParagraph"/>
              <w:tabs>
                <w:tab w:val="left" w:pos="0"/>
              </w:tabs>
              <w:spacing w:line="240" w:lineRule="auto"/>
              <w:ind w:left="0" w:right="2"/>
            </w:pPr>
            <w:r w:rsidRPr="00364D29">
              <w:rPr>
                <w:spacing w:val="-5"/>
              </w:rPr>
              <w:t>43</w:t>
            </w:r>
          </w:p>
        </w:tc>
        <w:tc>
          <w:tcPr>
            <w:tcW w:w="1410" w:type="pct"/>
          </w:tcPr>
          <w:p w14:paraId="31A52A8F" w14:textId="77777777" w:rsidR="00566AE0" w:rsidRPr="00364D29" w:rsidRDefault="00D621DE" w:rsidP="006B552F">
            <w:pPr>
              <w:pStyle w:val="TableParagraph"/>
              <w:tabs>
                <w:tab w:val="left" w:pos="0"/>
              </w:tabs>
              <w:spacing w:line="240" w:lineRule="auto"/>
              <w:ind w:left="0" w:right="2"/>
            </w:pPr>
            <w:r w:rsidRPr="00364D29">
              <w:rPr>
                <w:spacing w:val="-4"/>
              </w:rPr>
              <w:t>32,3</w:t>
            </w:r>
          </w:p>
        </w:tc>
        <w:tc>
          <w:tcPr>
            <w:tcW w:w="1870" w:type="pct"/>
          </w:tcPr>
          <w:p w14:paraId="285E83CC" w14:textId="77777777" w:rsidR="00566AE0" w:rsidRPr="00364D29" w:rsidRDefault="00D621DE" w:rsidP="006B552F">
            <w:pPr>
              <w:pStyle w:val="TableParagraph"/>
              <w:tabs>
                <w:tab w:val="left" w:pos="0"/>
              </w:tabs>
              <w:spacing w:line="240" w:lineRule="auto"/>
              <w:ind w:left="0" w:right="2"/>
            </w:pPr>
            <w:r w:rsidRPr="00364D29">
              <w:rPr>
                <w:spacing w:val="-4"/>
              </w:rPr>
              <w:t>0,36</w:t>
            </w:r>
          </w:p>
        </w:tc>
      </w:tr>
      <w:tr w:rsidR="00566AE0" w:rsidRPr="00364D29" w14:paraId="7B68F492" w14:textId="77777777" w:rsidTr="001A5D2C">
        <w:trPr>
          <w:trHeight w:val="254"/>
        </w:trPr>
        <w:tc>
          <w:tcPr>
            <w:tcW w:w="1720" w:type="pct"/>
          </w:tcPr>
          <w:p w14:paraId="1D7DC73A" w14:textId="77777777" w:rsidR="00566AE0" w:rsidRPr="00364D29" w:rsidRDefault="00D621DE" w:rsidP="006B552F">
            <w:pPr>
              <w:pStyle w:val="TableParagraph"/>
              <w:tabs>
                <w:tab w:val="left" w:pos="0"/>
              </w:tabs>
              <w:spacing w:line="240" w:lineRule="auto"/>
              <w:ind w:left="0" w:right="2"/>
            </w:pPr>
            <w:r w:rsidRPr="00364D29">
              <w:rPr>
                <w:spacing w:val="-5"/>
              </w:rPr>
              <w:t>44</w:t>
            </w:r>
          </w:p>
        </w:tc>
        <w:tc>
          <w:tcPr>
            <w:tcW w:w="1410" w:type="pct"/>
          </w:tcPr>
          <w:p w14:paraId="7D50AC52" w14:textId="77777777" w:rsidR="00566AE0" w:rsidRPr="00364D29" w:rsidRDefault="00D621DE" w:rsidP="006B552F">
            <w:pPr>
              <w:pStyle w:val="TableParagraph"/>
              <w:tabs>
                <w:tab w:val="left" w:pos="0"/>
              </w:tabs>
              <w:spacing w:line="240" w:lineRule="auto"/>
              <w:ind w:left="0" w:right="2"/>
            </w:pPr>
            <w:r w:rsidRPr="00364D29">
              <w:rPr>
                <w:spacing w:val="-4"/>
              </w:rPr>
              <w:t>33,0</w:t>
            </w:r>
          </w:p>
        </w:tc>
        <w:tc>
          <w:tcPr>
            <w:tcW w:w="1870" w:type="pct"/>
          </w:tcPr>
          <w:p w14:paraId="1AEFC518" w14:textId="77777777" w:rsidR="00566AE0" w:rsidRPr="00364D29" w:rsidRDefault="00D621DE" w:rsidP="006B552F">
            <w:pPr>
              <w:pStyle w:val="TableParagraph"/>
              <w:tabs>
                <w:tab w:val="left" w:pos="0"/>
              </w:tabs>
              <w:spacing w:line="240" w:lineRule="auto"/>
              <w:ind w:left="0" w:right="2"/>
            </w:pPr>
            <w:r w:rsidRPr="00364D29">
              <w:rPr>
                <w:spacing w:val="-4"/>
              </w:rPr>
              <w:t>0,37</w:t>
            </w:r>
          </w:p>
        </w:tc>
      </w:tr>
      <w:tr w:rsidR="00566AE0" w:rsidRPr="00364D29" w14:paraId="71C3516C" w14:textId="77777777" w:rsidTr="001A5D2C">
        <w:trPr>
          <w:trHeight w:val="251"/>
        </w:trPr>
        <w:tc>
          <w:tcPr>
            <w:tcW w:w="1720" w:type="pct"/>
          </w:tcPr>
          <w:p w14:paraId="047B707D" w14:textId="77777777" w:rsidR="00566AE0" w:rsidRPr="00364D29" w:rsidRDefault="00D621DE" w:rsidP="006B552F">
            <w:pPr>
              <w:pStyle w:val="TableParagraph"/>
              <w:tabs>
                <w:tab w:val="left" w:pos="0"/>
              </w:tabs>
              <w:spacing w:line="240" w:lineRule="auto"/>
              <w:ind w:left="0" w:right="2"/>
            </w:pPr>
            <w:r w:rsidRPr="00364D29">
              <w:rPr>
                <w:spacing w:val="-5"/>
              </w:rPr>
              <w:t>45</w:t>
            </w:r>
          </w:p>
        </w:tc>
        <w:tc>
          <w:tcPr>
            <w:tcW w:w="1410" w:type="pct"/>
          </w:tcPr>
          <w:p w14:paraId="0E97312C" w14:textId="77777777" w:rsidR="00566AE0" w:rsidRPr="00364D29" w:rsidRDefault="00D621DE" w:rsidP="006B552F">
            <w:pPr>
              <w:pStyle w:val="TableParagraph"/>
              <w:tabs>
                <w:tab w:val="left" w:pos="0"/>
              </w:tabs>
              <w:spacing w:line="240" w:lineRule="auto"/>
              <w:ind w:left="0" w:right="2"/>
            </w:pPr>
            <w:r w:rsidRPr="00364D29">
              <w:rPr>
                <w:spacing w:val="-4"/>
              </w:rPr>
              <w:t>33,8</w:t>
            </w:r>
          </w:p>
        </w:tc>
        <w:tc>
          <w:tcPr>
            <w:tcW w:w="1870" w:type="pct"/>
          </w:tcPr>
          <w:p w14:paraId="59461C94" w14:textId="77777777" w:rsidR="00566AE0" w:rsidRPr="00364D29" w:rsidRDefault="00D621DE" w:rsidP="006B552F">
            <w:pPr>
              <w:pStyle w:val="TableParagraph"/>
              <w:tabs>
                <w:tab w:val="left" w:pos="0"/>
              </w:tabs>
              <w:spacing w:line="240" w:lineRule="auto"/>
              <w:ind w:left="0" w:right="2"/>
            </w:pPr>
            <w:r w:rsidRPr="00364D29">
              <w:rPr>
                <w:spacing w:val="-4"/>
              </w:rPr>
              <w:t>0,37</w:t>
            </w:r>
          </w:p>
        </w:tc>
      </w:tr>
      <w:tr w:rsidR="00566AE0" w:rsidRPr="00364D29" w14:paraId="216681F9" w14:textId="77777777" w:rsidTr="001A5D2C">
        <w:trPr>
          <w:trHeight w:val="253"/>
        </w:trPr>
        <w:tc>
          <w:tcPr>
            <w:tcW w:w="1720" w:type="pct"/>
          </w:tcPr>
          <w:p w14:paraId="6D179F82" w14:textId="77777777" w:rsidR="00566AE0" w:rsidRPr="00364D29" w:rsidRDefault="00D621DE" w:rsidP="006B552F">
            <w:pPr>
              <w:pStyle w:val="TableParagraph"/>
              <w:tabs>
                <w:tab w:val="left" w:pos="0"/>
              </w:tabs>
              <w:spacing w:line="240" w:lineRule="auto"/>
              <w:ind w:left="0" w:right="2"/>
            </w:pPr>
            <w:r w:rsidRPr="00364D29">
              <w:rPr>
                <w:spacing w:val="-5"/>
              </w:rPr>
              <w:t>46</w:t>
            </w:r>
          </w:p>
        </w:tc>
        <w:tc>
          <w:tcPr>
            <w:tcW w:w="1410" w:type="pct"/>
          </w:tcPr>
          <w:p w14:paraId="3E4F210F" w14:textId="77777777" w:rsidR="00566AE0" w:rsidRPr="00364D29" w:rsidRDefault="00D621DE" w:rsidP="006B552F">
            <w:pPr>
              <w:pStyle w:val="TableParagraph"/>
              <w:tabs>
                <w:tab w:val="left" w:pos="0"/>
              </w:tabs>
              <w:spacing w:line="240" w:lineRule="auto"/>
              <w:ind w:left="0" w:right="2"/>
            </w:pPr>
            <w:r w:rsidRPr="00364D29">
              <w:rPr>
                <w:spacing w:val="-4"/>
              </w:rPr>
              <w:t>34,5</w:t>
            </w:r>
          </w:p>
        </w:tc>
        <w:tc>
          <w:tcPr>
            <w:tcW w:w="1870" w:type="pct"/>
          </w:tcPr>
          <w:p w14:paraId="7CB40666" w14:textId="77777777" w:rsidR="00566AE0" w:rsidRPr="00364D29" w:rsidRDefault="00D621DE" w:rsidP="006B552F">
            <w:pPr>
              <w:pStyle w:val="TableParagraph"/>
              <w:tabs>
                <w:tab w:val="left" w:pos="0"/>
              </w:tabs>
              <w:spacing w:line="240" w:lineRule="auto"/>
              <w:ind w:left="0" w:right="2"/>
            </w:pPr>
            <w:r w:rsidRPr="00364D29">
              <w:rPr>
                <w:spacing w:val="-4"/>
              </w:rPr>
              <w:t>0,38</w:t>
            </w:r>
          </w:p>
        </w:tc>
      </w:tr>
      <w:tr w:rsidR="00566AE0" w:rsidRPr="00364D29" w14:paraId="12ADE77F" w14:textId="77777777" w:rsidTr="001A5D2C">
        <w:trPr>
          <w:trHeight w:val="254"/>
        </w:trPr>
        <w:tc>
          <w:tcPr>
            <w:tcW w:w="1720" w:type="pct"/>
          </w:tcPr>
          <w:p w14:paraId="7494FE4D" w14:textId="77777777" w:rsidR="00566AE0" w:rsidRPr="00364D29" w:rsidRDefault="00D621DE" w:rsidP="006B552F">
            <w:pPr>
              <w:pStyle w:val="TableParagraph"/>
              <w:tabs>
                <w:tab w:val="left" w:pos="0"/>
              </w:tabs>
              <w:spacing w:line="240" w:lineRule="auto"/>
              <w:ind w:left="0" w:right="2"/>
            </w:pPr>
            <w:r w:rsidRPr="00364D29">
              <w:rPr>
                <w:spacing w:val="-5"/>
              </w:rPr>
              <w:t>47</w:t>
            </w:r>
          </w:p>
        </w:tc>
        <w:tc>
          <w:tcPr>
            <w:tcW w:w="1410" w:type="pct"/>
          </w:tcPr>
          <w:p w14:paraId="12ECCFCE" w14:textId="77777777" w:rsidR="00566AE0" w:rsidRPr="00364D29" w:rsidRDefault="00D621DE" w:rsidP="006B552F">
            <w:pPr>
              <w:pStyle w:val="TableParagraph"/>
              <w:tabs>
                <w:tab w:val="left" w:pos="0"/>
              </w:tabs>
              <w:spacing w:line="240" w:lineRule="auto"/>
              <w:ind w:left="0" w:right="2"/>
            </w:pPr>
            <w:r w:rsidRPr="00364D29">
              <w:rPr>
                <w:spacing w:val="-4"/>
              </w:rPr>
              <w:t>35,3</w:t>
            </w:r>
          </w:p>
        </w:tc>
        <w:tc>
          <w:tcPr>
            <w:tcW w:w="1870" w:type="pct"/>
          </w:tcPr>
          <w:p w14:paraId="21ECC0D1" w14:textId="77777777" w:rsidR="00566AE0" w:rsidRPr="00364D29" w:rsidRDefault="00D621DE" w:rsidP="006B552F">
            <w:pPr>
              <w:pStyle w:val="TableParagraph"/>
              <w:tabs>
                <w:tab w:val="left" w:pos="0"/>
              </w:tabs>
              <w:spacing w:line="240" w:lineRule="auto"/>
              <w:ind w:left="0" w:right="2"/>
            </w:pPr>
            <w:r w:rsidRPr="00364D29">
              <w:rPr>
                <w:spacing w:val="-4"/>
              </w:rPr>
              <w:t>0,39</w:t>
            </w:r>
          </w:p>
        </w:tc>
      </w:tr>
      <w:tr w:rsidR="00566AE0" w:rsidRPr="00364D29" w14:paraId="1ADDB1AF" w14:textId="77777777" w:rsidTr="001A5D2C">
        <w:trPr>
          <w:trHeight w:val="251"/>
        </w:trPr>
        <w:tc>
          <w:tcPr>
            <w:tcW w:w="1720" w:type="pct"/>
            <w:tcBorders>
              <w:bottom w:val="single" w:sz="4" w:space="0" w:color="000000"/>
            </w:tcBorders>
          </w:tcPr>
          <w:p w14:paraId="3496B73F" w14:textId="77777777" w:rsidR="00566AE0" w:rsidRPr="00364D29" w:rsidRDefault="00D621DE" w:rsidP="006B552F">
            <w:pPr>
              <w:pStyle w:val="TableParagraph"/>
              <w:tabs>
                <w:tab w:val="left" w:pos="0"/>
              </w:tabs>
              <w:spacing w:line="240" w:lineRule="auto"/>
              <w:ind w:left="0" w:right="2"/>
            </w:pPr>
            <w:r w:rsidRPr="00364D29">
              <w:rPr>
                <w:spacing w:val="-5"/>
              </w:rPr>
              <w:t>48</w:t>
            </w:r>
          </w:p>
        </w:tc>
        <w:tc>
          <w:tcPr>
            <w:tcW w:w="1410" w:type="pct"/>
            <w:tcBorders>
              <w:bottom w:val="single" w:sz="4" w:space="0" w:color="000000"/>
            </w:tcBorders>
          </w:tcPr>
          <w:p w14:paraId="1500CA00" w14:textId="77777777" w:rsidR="00566AE0" w:rsidRPr="00364D29" w:rsidRDefault="00D621DE" w:rsidP="006B552F">
            <w:pPr>
              <w:pStyle w:val="TableParagraph"/>
              <w:tabs>
                <w:tab w:val="left" w:pos="0"/>
              </w:tabs>
              <w:spacing w:line="240" w:lineRule="auto"/>
              <w:ind w:left="0" w:right="2"/>
            </w:pPr>
            <w:r w:rsidRPr="00364D29">
              <w:rPr>
                <w:spacing w:val="-4"/>
              </w:rPr>
              <w:t>36,0</w:t>
            </w:r>
          </w:p>
        </w:tc>
        <w:tc>
          <w:tcPr>
            <w:tcW w:w="1870" w:type="pct"/>
            <w:tcBorders>
              <w:bottom w:val="single" w:sz="4" w:space="0" w:color="000000"/>
            </w:tcBorders>
          </w:tcPr>
          <w:p w14:paraId="5A521ADF" w14:textId="77777777" w:rsidR="00566AE0" w:rsidRPr="00364D29" w:rsidRDefault="00D621DE" w:rsidP="006B552F">
            <w:pPr>
              <w:pStyle w:val="TableParagraph"/>
              <w:tabs>
                <w:tab w:val="left" w:pos="0"/>
              </w:tabs>
              <w:spacing w:line="240" w:lineRule="auto"/>
              <w:ind w:left="0" w:right="2"/>
            </w:pPr>
            <w:r w:rsidRPr="00364D29">
              <w:rPr>
                <w:spacing w:val="-4"/>
              </w:rPr>
              <w:t>0,40</w:t>
            </w:r>
          </w:p>
        </w:tc>
      </w:tr>
      <w:tr w:rsidR="00566AE0" w:rsidRPr="00364D29" w14:paraId="32CE4037" w14:textId="77777777" w:rsidTr="001A5D2C">
        <w:trPr>
          <w:trHeight w:val="254"/>
        </w:trPr>
        <w:tc>
          <w:tcPr>
            <w:tcW w:w="1720" w:type="pct"/>
          </w:tcPr>
          <w:p w14:paraId="45F643CA" w14:textId="77777777" w:rsidR="00566AE0" w:rsidRPr="00364D29" w:rsidRDefault="00D621DE" w:rsidP="006B552F">
            <w:pPr>
              <w:pStyle w:val="TableParagraph"/>
              <w:tabs>
                <w:tab w:val="left" w:pos="0"/>
              </w:tabs>
              <w:spacing w:line="240" w:lineRule="auto"/>
              <w:ind w:left="0" w:right="2"/>
            </w:pPr>
            <w:r w:rsidRPr="00364D29">
              <w:rPr>
                <w:spacing w:val="-5"/>
              </w:rPr>
              <w:t>49</w:t>
            </w:r>
          </w:p>
        </w:tc>
        <w:tc>
          <w:tcPr>
            <w:tcW w:w="1410" w:type="pct"/>
          </w:tcPr>
          <w:p w14:paraId="13938596" w14:textId="77777777" w:rsidR="00566AE0" w:rsidRPr="00364D29" w:rsidRDefault="00D621DE" w:rsidP="006B552F">
            <w:pPr>
              <w:pStyle w:val="TableParagraph"/>
              <w:tabs>
                <w:tab w:val="left" w:pos="0"/>
              </w:tabs>
              <w:spacing w:line="240" w:lineRule="auto"/>
              <w:ind w:left="0" w:right="2"/>
            </w:pPr>
            <w:r w:rsidRPr="00364D29">
              <w:rPr>
                <w:spacing w:val="-4"/>
              </w:rPr>
              <w:t>36,8</w:t>
            </w:r>
          </w:p>
        </w:tc>
        <w:tc>
          <w:tcPr>
            <w:tcW w:w="1870" w:type="pct"/>
          </w:tcPr>
          <w:p w14:paraId="1D787FDF" w14:textId="77777777" w:rsidR="00566AE0" w:rsidRPr="00364D29" w:rsidRDefault="00D621DE" w:rsidP="006B552F">
            <w:pPr>
              <w:pStyle w:val="TableParagraph"/>
              <w:tabs>
                <w:tab w:val="left" w:pos="0"/>
              </w:tabs>
              <w:spacing w:line="240" w:lineRule="auto"/>
              <w:ind w:left="0" w:right="2"/>
            </w:pPr>
            <w:r w:rsidRPr="00364D29">
              <w:rPr>
                <w:spacing w:val="-4"/>
              </w:rPr>
              <w:t>0,41</w:t>
            </w:r>
          </w:p>
        </w:tc>
      </w:tr>
      <w:tr w:rsidR="00566AE0" w:rsidRPr="00364D29" w14:paraId="4C82C38D" w14:textId="77777777" w:rsidTr="001A5D2C">
        <w:trPr>
          <w:trHeight w:val="253"/>
        </w:trPr>
        <w:tc>
          <w:tcPr>
            <w:tcW w:w="1720" w:type="pct"/>
          </w:tcPr>
          <w:p w14:paraId="2D824C48" w14:textId="77777777" w:rsidR="00566AE0" w:rsidRPr="00364D29" w:rsidRDefault="00D621DE" w:rsidP="006B552F">
            <w:pPr>
              <w:pStyle w:val="TableParagraph"/>
              <w:tabs>
                <w:tab w:val="left" w:pos="0"/>
              </w:tabs>
              <w:spacing w:line="240" w:lineRule="auto"/>
              <w:ind w:left="0" w:right="2"/>
            </w:pPr>
            <w:r w:rsidRPr="00364D29">
              <w:rPr>
                <w:spacing w:val="-5"/>
              </w:rPr>
              <w:t>50</w:t>
            </w:r>
          </w:p>
        </w:tc>
        <w:tc>
          <w:tcPr>
            <w:tcW w:w="1410" w:type="pct"/>
          </w:tcPr>
          <w:p w14:paraId="7AB538E0" w14:textId="77777777" w:rsidR="00566AE0" w:rsidRPr="00364D29" w:rsidRDefault="00D621DE" w:rsidP="006B552F">
            <w:pPr>
              <w:pStyle w:val="TableParagraph"/>
              <w:tabs>
                <w:tab w:val="left" w:pos="0"/>
              </w:tabs>
              <w:spacing w:line="240" w:lineRule="auto"/>
              <w:ind w:left="0" w:right="2"/>
            </w:pPr>
            <w:r w:rsidRPr="00364D29">
              <w:rPr>
                <w:spacing w:val="-4"/>
              </w:rPr>
              <w:t>37,5</w:t>
            </w:r>
          </w:p>
        </w:tc>
        <w:tc>
          <w:tcPr>
            <w:tcW w:w="1870" w:type="pct"/>
          </w:tcPr>
          <w:p w14:paraId="1553D799" w14:textId="77777777" w:rsidR="00566AE0" w:rsidRPr="00364D29" w:rsidRDefault="00D621DE" w:rsidP="006B552F">
            <w:pPr>
              <w:pStyle w:val="TableParagraph"/>
              <w:tabs>
                <w:tab w:val="left" w:pos="0"/>
              </w:tabs>
              <w:spacing w:line="240" w:lineRule="auto"/>
              <w:ind w:left="0" w:right="2"/>
            </w:pPr>
            <w:r w:rsidRPr="00364D29">
              <w:rPr>
                <w:spacing w:val="-4"/>
              </w:rPr>
              <w:t>0,42</w:t>
            </w:r>
          </w:p>
        </w:tc>
      </w:tr>
      <w:tr w:rsidR="00566AE0" w:rsidRPr="00364D29" w14:paraId="38EE00D8" w14:textId="77777777" w:rsidTr="001A5D2C">
        <w:trPr>
          <w:trHeight w:val="254"/>
        </w:trPr>
        <w:tc>
          <w:tcPr>
            <w:tcW w:w="1720" w:type="pct"/>
          </w:tcPr>
          <w:p w14:paraId="4F94D030" w14:textId="77777777" w:rsidR="00566AE0" w:rsidRPr="00364D29" w:rsidRDefault="00D621DE" w:rsidP="006B552F">
            <w:pPr>
              <w:pStyle w:val="TableParagraph"/>
              <w:tabs>
                <w:tab w:val="left" w:pos="0"/>
              </w:tabs>
              <w:spacing w:line="240" w:lineRule="auto"/>
              <w:ind w:left="0" w:right="2"/>
            </w:pPr>
            <w:r w:rsidRPr="00364D29">
              <w:rPr>
                <w:spacing w:val="-5"/>
              </w:rPr>
              <w:t>51</w:t>
            </w:r>
          </w:p>
        </w:tc>
        <w:tc>
          <w:tcPr>
            <w:tcW w:w="1410" w:type="pct"/>
          </w:tcPr>
          <w:p w14:paraId="1B03A4B8" w14:textId="77777777" w:rsidR="00566AE0" w:rsidRPr="00364D29" w:rsidRDefault="00D621DE" w:rsidP="006B552F">
            <w:pPr>
              <w:pStyle w:val="TableParagraph"/>
              <w:tabs>
                <w:tab w:val="left" w:pos="0"/>
              </w:tabs>
              <w:spacing w:line="240" w:lineRule="auto"/>
              <w:ind w:left="0" w:right="2"/>
            </w:pPr>
            <w:r w:rsidRPr="00364D29">
              <w:rPr>
                <w:spacing w:val="-4"/>
              </w:rPr>
              <w:t>38,3</w:t>
            </w:r>
          </w:p>
        </w:tc>
        <w:tc>
          <w:tcPr>
            <w:tcW w:w="1870" w:type="pct"/>
          </w:tcPr>
          <w:p w14:paraId="75D2F42B" w14:textId="77777777" w:rsidR="00566AE0" w:rsidRPr="00364D29" w:rsidRDefault="00D621DE" w:rsidP="006B552F">
            <w:pPr>
              <w:pStyle w:val="TableParagraph"/>
              <w:tabs>
                <w:tab w:val="left" w:pos="0"/>
              </w:tabs>
              <w:spacing w:line="240" w:lineRule="auto"/>
              <w:ind w:left="0" w:right="2"/>
            </w:pPr>
            <w:r w:rsidRPr="00364D29">
              <w:rPr>
                <w:spacing w:val="-4"/>
              </w:rPr>
              <w:t>0,42</w:t>
            </w:r>
          </w:p>
        </w:tc>
      </w:tr>
      <w:tr w:rsidR="00566AE0" w:rsidRPr="00364D29" w14:paraId="14BCC5D9" w14:textId="77777777" w:rsidTr="001A5D2C">
        <w:trPr>
          <w:trHeight w:val="251"/>
        </w:trPr>
        <w:tc>
          <w:tcPr>
            <w:tcW w:w="1720" w:type="pct"/>
          </w:tcPr>
          <w:p w14:paraId="1DA3359D" w14:textId="77777777" w:rsidR="00566AE0" w:rsidRPr="00364D29" w:rsidRDefault="00D621DE" w:rsidP="006B552F">
            <w:pPr>
              <w:pStyle w:val="TableParagraph"/>
              <w:tabs>
                <w:tab w:val="left" w:pos="0"/>
              </w:tabs>
              <w:spacing w:line="240" w:lineRule="auto"/>
              <w:ind w:left="0" w:right="2"/>
            </w:pPr>
            <w:r w:rsidRPr="00364D29">
              <w:rPr>
                <w:spacing w:val="-5"/>
              </w:rPr>
              <w:t>52</w:t>
            </w:r>
          </w:p>
        </w:tc>
        <w:tc>
          <w:tcPr>
            <w:tcW w:w="1410" w:type="pct"/>
          </w:tcPr>
          <w:p w14:paraId="194C8508" w14:textId="77777777" w:rsidR="00566AE0" w:rsidRPr="00364D29" w:rsidRDefault="00D621DE" w:rsidP="006B552F">
            <w:pPr>
              <w:pStyle w:val="TableParagraph"/>
              <w:tabs>
                <w:tab w:val="left" w:pos="0"/>
              </w:tabs>
              <w:spacing w:line="240" w:lineRule="auto"/>
              <w:ind w:left="0" w:right="2"/>
            </w:pPr>
            <w:r w:rsidRPr="00364D29">
              <w:rPr>
                <w:spacing w:val="-4"/>
              </w:rPr>
              <w:t>39,0</w:t>
            </w:r>
          </w:p>
        </w:tc>
        <w:tc>
          <w:tcPr>
            <w:tcW w:w="1870" w:type="pct"/>
          </w:tcPr>
          <w:p w14:paraId="279831D7" w14:textId="77777777" w:rsidR="00566AE0" w:rsidRPr="00364D29" w:rsidRDefault="00D621DE" w:rsidP="006B552F">
            <w:pPr>
              <w:pStyle w:val="TableParagraph"/>
              <w:tabs>
                <w:tab w:val="left" w:pos="0"/>
              </w:tabs>
              <w:spacing w:line="240" w:lineRule="auto"/>
              <w:ind w:left="0" w:right="2"/>
            </w:pPr>
            <w:r w:rsidRPr="00364D29">
              <w:rPr>
                <w:spacing w:val="-4"/>
              </w:rPr>
              <w:t>0,43</w:t>
            </w:r>
          </w:p>
        </w:tc>
      </w:tr>
      <w:tr w:rsidR="00566AE0" w:rsidRPr="00364D29" w14:paraId="66FFDBA7" w14:textId="77777777" w:rsidTr="001A5D2C">
        <w:trPr>
          <w:trHeight w:val="253"/>
        </w:trPr>
        <w:tc>
          <w:tcPr>
            <w:tcW w:w="1720" w:type="pct"/>
          </w:tcPr>
          <w:p w14:paraId="28FEC6E9" w14:textId="77777777" w:rsidR="00566AE0" w:rsidRPr="00364D29" w:rsidRDefault="00D621DE" w:rsidP="006B552F">
            <w:pPr>
              <w:pStyle w:val="TableParagraph"/>
              <w:tabs>
                <w:tab w:val="left" w:pos="0"/>
              </w:tabs>
              <w:spacing w:line="240" w:lineRule="auto"/>
              <w:ind w:left="0" w:right="2"/>
            </w:pPr>
            <w:r w:rsidRPr="00364D29">
              <w:rPr>
                <w:spacing w:val="-5"/>
              </w:rPr>
              <w:t>53</w:t>
            </w:r>
          </w:p>
        </w:tc>
        <w:tc>
          <w:tcPr>
            <w:tcW w:w="1410" w:type="pct"/>
          </w:tcPr>
          <w:p w14:paraId="5121B182" w14:textId="77777777" w:rsidR="00566AE0" w:rsidRPr="00364D29" w:rsidRDefault="00D621DE" w:rsidP="006B552F">
            <w:pPr>
              <w:pStyle w:val="TableParagraph"/>
              <w:tabs>
                <w:tab w:val="left" w:pos="0"/>
              </w:tabs>
              <w:spacing w:line="240" w:lineRule="auto"/>
              <w:ind w:left="0" w:right="2"/>
            </w:pPr>
            <w:r w:rsidRPr="00364D29">
              <w:rPr>
                <w:spacing w:val="-4"/>
              </w:rPr>
              <w:t>39,8</w:t>
            </w:r>
          </w:p>
        </w:tc>
        <w:tc>
          <w:tcPr>
            <w:tcW w:w="1870" w:type="pct"/>
          </w:tcPr>
          <w:p w14:paraId="14A3B267" w14:textId="77777777" w:rsidR="00566AE0" w:rsidRPr="00364D29" w:rsidRDefault="00D621DE" w:rsidP="006B552F">
            <w:pPr>
              <w:pStyle w:val="TableParagraph"/>
              <w:tabs>
                <w:tab w:val="left" w:pos="0"/>
              </w:tabs>
              <w:spacing w:line="240" w:lineRule="auto"/>
              <w:ind w:left="0" w:right="2"/>
            </w:pPr>
            <w:r w:rsidRPr="00364D29">
              <w:rPr>
                <w:spacing w:val="-4"/>
              </w:rPr>
              <w:t>0,44</w:t>
            </w:r>
          </w:p>
        </w:tc>
      </w:tr>
      <w:tr w:rsidR="00566AE0" w:rsidRPr="00364D29" w14:paraId="43807FD0" w14:textId="77777777" w:rsidTr="001A5D2C">
        <w:trPr>
          <w:trHeight w:val="251"/>
        </w:trPr>
        <w:tc>
          <w:tcPr>
            <w:tcW w:w="1720" w:type="pct"/>
          </w:tcPr>
          <w:p w14:paraId="009A8564" w14:textId="77777777" w:rsidR="00566AE0" w:rsidRPr="00364D29" w:rsidRDefault="00D621DE" w:rsidP="006B552F">
            <w:pPr>
              <w:pStyle w:val="TableParagraph"/>
              <w:tabs>
                <w:tab w:val="left" w:pos="0"/>
              </w:tabs>
              <w:spacing w:line="240" w:lineRule="auto"/>
              <w:ind w:left="0" w:right="2"/>
            </w:pPr>
            <w:r w:rsidRPr="00364D29">
              <w:rPr>
                <w:spacing w:val="-5"/>
              </w:rPr>
              <w:lastRenderedPageBreak/>
              <w:t>54</w:t>
            </w:r>
          </w:p>
        </w:tc>
        <w:tc>
          <w:tcPr>
            <w:tcW w:w="1410" w:type="pct"/>
          </w:tcPr>
          <w:p w14:paraId="42FBFA23" w14:textId="77777777" w:rsidR="00566AE0" w:rsidRPr="00364D29" w:rsidRDefault="00D621DE" w:rsidP="006B552F">
            <w:pPr>
              <w:pStyle w:val="TableParagraph"/>
              <w:tabs>
                <w:tab w:val="left" w:pos="0"/>
              </w:tabs>
              <w:spacing w:line="240" w:lineRule="auto"/>
              <w:ind w:left="0" w:right="2"/>
            </w:pPr>
            <w:r w:rsidRPr="00364D29">
              <w:rPr>
                <w:spacing w:val="-4"/>
              </w:rPr>
              <w:t>40,5</w:t>
            </w:r>
          </w:p>
        </w:tc>
        <w:tc>
          <w:tcPr>
            <w:tcW w:w="1870" w:type="pct"/>
          </w:tcPr>
          <w:p w14:paraId="57B7DC05" w14:textId="77777777" w:rsidR="00566AE0" w:rsidRPr="00364D29" w:rsidRDefault="00D621DE" w:rsidP="006B552F">
            <w:pPr>
              <w:pStyle w:val="TableParagraph"/>
              <w:tabs>
                <w:tab w:val="left" w:pos="0"/>
              </w:tabs>
              <w:spacing w:line="240" w:lineRule="auto"/>
              <w:ind w:left="0" w:right="2"/>
            </w:pPr>
            <w:r w:rsidRPr="00364D29">
              <w:rPr>
                <w:spacing w:val="-4"/>
              </w:rPr>
              <w:t>0,45</w:t>
            </w:r>
          </w:p>
        </w:tc>
      </w:tr>
      <w:tr w:rsidR="00566AE0" w:rsidRPr="00364D29" w14:paraId="36066613" w14:textId="77777777" w:rsidTr="001A5D2C">
        <w:trPr>
          <w:trHeight w:val="253"/>
        </w:trPr>
        <w:tc>
          <w:tcPr>
            <w:tcW w:w="1720" w:type="pct"/>
          </w:tcPr>
          <w:p w14:paraId="33B419CB" w14:textId="77777777" w:rsidR="00566AE0" w:rsidRPr="00364D29" w:rsidRDefault="00D621DE" w:rsidP="006B552F">
            <w:pPr>
              <w:pStyle w:val="TableParagraph"/>
              <w:tabs>
                <w:tab w:val="left" w:pos="0"/>
              </w:tabs>
              <w:spacing w:line="240" w:lineRule="auto"/>
              <w:ind w:left="0" w:right="2"/>
            </w:pPr>
            <w:r w:rsidRPr="00364D29">
              <w:rPr>
                <w:spacing w:val="-5"/>
              </w:rPr>
              <w:t>55</w:t>
            </w:r>
          </w:p>
        </w:tc>
        <w:tc>
          <w:tcPr>
            <w:tcW w:w="1410" w:type="pct"/>
          </w:tcPr>
          <w:p w14:paraId="1F4E4250" w14:textId="77777777" w:rsidR="00566AE0" w:rsidRPr="00364D29" w:rsidRDefault="00D621DE" w:rsidP="006B552F">
            <w:pPr>
              <w:pStyle w:val="TableParagraph"/>
              <w:tabs>
                <w:tab w:val="left" w:pos="0"/>
              </w:tabs>
              <w:spacing w:line="240" w:lineRule="auto"/>
              <w:ind w:left="0" w:right="2"/>
            </w:pPr>
            <w:r w:rsidRPr="00364D29">
              <w:rPr>
                <w:spacing w:val="-4"/>
              </w:rPr>
              <w:t>41,3</w:t>
            </w:r>
          </w:p>
        </w:tc>
        <w:tc>
          <w:tcPr>
            <w:tcW w:w="1870" w:type="pct"/>
          </w:tcPr>
          <w:p w14:paraId="1852A811" w14:textId="77777777" w:rsidR="00566AE0" w:rsidRPr="00364D29" w:rsidRDefault="00D621DE" w:rsidP="006B552F">
            <w:pPr>
              <w:pStyle w:val="TableParagraph"/>
              <w:tabs>
                <w:tab w:val="left" w:pos="0"/>
              </w:tabs>
              <w:spacing w:line="240" w:lineRule="auto"/>
              <w:ind w:left="0" w:right="2"/>
            </w:pPr>
            <w:r w:rsidRPr="00364D29">
              <w:rPr>
                <w:spacing w:val="-4"/>
              </w:rPr>
              <w:t>0,46</w:t>
            </w:r>
          </w:p>
        </w:tc>
      </w:tr>
      <w:tr w:rsidR="00566AE0" w:rsidRPr="00364D29" w14:paraId="35BE8F00" w14:textId="77777777" w:rsidTr="001A5D2C">
        <w:trPr>
          <w:trHeight w:val="254"/>
        </w:trPr>
        <w:tc>
          <w:tcPr>
            <w:tcW w:w="1720" w:type="pct"/>
          </w:tcPr>
          <w:p w14:paraId="2E86AED6" w14:textId="77777777" w:rsidR="00566AE0" w:rsidRPr="00364D29" w:rsidRDefault="00D621DE" w:rsidP="006B552F">
            <w:pPr>
              <w:pStyle w:val="TableParagraph"/>
              <w:tabs>
                <w:tab w:val="left" w:pos="0"/>
              </w:tabs>
              <w:spacing w:line="240" w:lineRule="auto"/>
              <w:ind w:left="0" w:right="2"/>
            </w:pPr>
            <w:r w:rsidRPr="00364D29">
              <w:rPr>
                <w:spacing w:val="-5"/>
              </w:rPr>
              <w:t>56</w:t>
            </w:r>
          </w:p>
        </w:tc>
        <w:tc>
          <w:tcPr>
            <w:tcW w:w="1410" w:type="pct"/>
          </w:tcPr>
          <w:p w14:paraId="7FEE099A" w14:textId="77777777" w:rsidR="00566AE0" w:rsidRPr="00364D29" w:rsidRDefault="00D621DE" w:rsidP="006B552F">
            <w:pPr>
              <w:pStyle w:val="TableParagraph"/>
              <w:tabs>
                <w:tab w:val="left" w:pos="0"/>
              </w:tabs>
              <w:spacing w:line="240" w:lineRule="auto"/>
              <w:ind w:left="0" w:right="2"/>
            </w:pPr>
            <w:r w:rsidRPr="00364D29">
              <w:rPr>
                <w:spacing w:val="-4"/>
              </w:rPr>
              <w:t>42,0</w:t>
            </w:r>
          </w:p>
        </w:tc>
        <w:tc>
          <w:tcPr>
            <w:tcW w:w="1870" w:type="pct"/>
          </w:tcPr>
          <w:p w14:paraId="69F34C2F" w14:textId="77777777" w:rsidR="00566AE0" w:rsidRPr="00364D29" w:rsidRDefault="00D621DE" w:rsidP="006B552F">
            <w:pPr>
              <w:pStyle w:val="TableParagraph"/>
              <w:tabs>
                <w:tab w:val="left" w:pos="0"/>
              </w:tabs>
              <w:spacing w:line="240" w:lineRule="auto"/>
              <w:ind w:left="0" w:right="2"/>
            </w:pPr>
            <w:r w:rsidRPr="00364D29">
              <w:rPr>
                <w:spacing w:val="-4"/>
              </w:rPr>
              <w:t>0,46</w:t>
            </w:r>
          </w:p>
        </w:tc>
      </w:tr>
      <w:tr w:rsidR="00566AE0" w:rsidRPr="00364D29" w14:paraId="0717DD1D" w14:textId="77777777" w:rsidTr="001A5D2C">
        <w:trPr>
          <w:trHeight w:val="251"/>
        </w:trPr>
        <w:tc>
          <w:tcPr>
            <w:tcW w:w="1720" w:type="pct"/>
          </w:tcPr>
          <w:p w14:paraId="6A80CA5D" w14:textId="77777777" w:rsidR="00566AE0" w:rsidRPr="00364D29" w:rsidRDefault="00D621DE" w:rsidP="006B552F">
            <w:pPr>
              <w:pStyle w:val="TableParagraph"/>
              <w:tabs>
                <w:tab w:val="left" w:pos="0"/>
              </w:tabs>
              <w:spacing w:line="240" w:lineRule="auto"/>
              <w:ind w:left="0" w:right="2"/>
            </w:pPr>
            <w:r w:rsidRPr="00364D29">
              <w:rPr>
                <w:spacing w:val="-5"/>
              </w:rPr>
              <w:t>57</w:t>
            </w:r>
          </w:p>
        </w:tc>
        <w:tc>
          <w:tcPr>
            <w:tcW w:w="1410" w:type="pct"/>
          </w:tcPr>
          <w:p w14:paraId="69E04A0B" w14:textId="77777777" w:rsidR="00566AE0" w:rsidRPr="00364D29" w:rsidRDefault="00D621DE" w:rsidP="006B552F">
            <w:pPr>
              <w:pStyle w:val="TableParagraph"/>
              <w:tabs>
                <w:tab w:val="left" w:pos="0"/>
              </w:tabs>
              <w:spacing w:line="240" w:lineRule="auto"/>
              <w:ind w:left="0" w:right="2"/>
            </w:pPr>
            <w:r w:rsidRPr="00364D29">
              <w:rPr>
                <w:spacing w:val="-4"/>
              </w:rPr>
              <w:t>42,8</w:t>
            </w:r>
          </w:p>
        </w:tc>
        <w:tc>
          <w:tcPr>
            <w:tcW w:w="1870" w:type="pct"/>
          </w:tcPr>
          <w:p w14:paraId="5C85764A" w14:textId="77777777" w:rsidR="00566AE0" w:rsidRPr="00364D29" w:rsidRDefault="00D621DE" w:rsidP="006B552F">
            <w:pPr>
              <w:pStyle w:val="TableParagraph"/>
              <w:tabs>
                <w:tab w:val="left" w:pos="0"/>
              </w:tabs>
              <w:spacing w:line="240" w:lineRule="auto"/>
              <w:ind w:left="0" w:right="2"/>
            </w:pPr>
            <w:r w:rsidRPr="00364D29">
              <w:rPr>
                <w:spacing w:val="-4"/>
              </w:rPr>
              <w:t>0,47</w:t>
            </w:r>
          </w:p>
        </w:tc>
      </w:tr>
      <w:tr w:rsidR="00566AE0" w:rsidRPr="00364D29" w14:paraId="03320996" w14:textId="77777777" w:rsidTr="001A5D2C">
        <w:trPr>
          <w:trHeight w:val="253"/>
        </w:trPr>
        <w:tc>
          <w:tcPr>
            <w:tcW w:w="1720" w:type="pct"/>
          </w:tcPr>
          <w:p w14:paraId="398A480D" w14:textId="77777777" w:rsidR="00566AE0" w:rsidRPr="00364D29" w:rsidRDefault="00D621DE" w:rsidP="006B552F">
            <w:pPr>
              <w:pStyle w:val="TableParagraph"/>
              <w:tabs>
                <w:tab w:val="left" w:pos="0"/>
              </w:tabs>
              <w:spacing w:line="240" w:lineRule="auto"/>
              <w:ind w:left="0" w:right="2"/>
            </w:pPr>
            <w:r w:rsidRPr="00364D29">
              <w:rPr>
                <w:spacing w:val="-5"/>
              </w:rPr>
              <w:t>58</w:t>
            </w:r>
          </w:p>
        </w:tc>
        <w:tc>
          <w:tcPr>
            <w:tcW w:w="1410" w:type="pct"/>
          </w:tcPr>
          <w:p w14:paraId="08FADC24" w14:textId="77777777" w:rsidR="00566AE0" w:rsidRPr="00364D29" w:rsidRDefault="00D621DE" w:rsidP="006B552F">
            <w:pPr>
              <w:pStyle w:val="TableParagraph"/>
              <w:tabs>
                <w:tab w:val="left" w:pos="0"/>
              </w:tabs>
              <w:spacing w:line="240" w:lineRule="auto"/>
              <w:ind w:left="0" w:right="2"/>
            </w:pPr>
            <w:r w:rsidRPr="00364D29">
              <w:rPr>
                <w:spacing w:val="-4"/>
              </w:rPr>
              <w:t>43,5</w:t>
            </w:r>
          </w:p>
        </w:tc>
        <w:tc>
          <w:tcPr>
            <w:tcW w:w="1870" w:type="pct"/>
          </w:tcPr>
          <w:p w14:paraId="1ADBF426" w14:textId="77777777" w:rsidR="00566AE0" w:rsidRPr="00364D29" w:rsidRDefault="00D621DE" w:rsidP="006B552F">
            <w:pPr>
              <w:pStyle w:val="TableParagraph"/>
              <w:tabs>
                <w:tab w:val="left" w:pos="0"/>
              </w:tabs>
              <w:spacing w:line="240" w:lineRule="auto"/>
              <w:ind w:left="0" w:right="2"/>
            </w:pPr>
            <w:r w:rsidRPr="00364D29">
              <w:rPr>
                <w:spacing w:val="-4"/>
              </w:rPr>
              <w:t>0,48</w:t>
            </w:r>
          </w:p>
        </w:tc>
      </w:tr>
      <w:tr w:rsidR="00566AE0" w:rsidRPr="00364D29" w14:paraId="08DFB041" w14:textId="77777777" w:rsidTr="001A5D2C">
        <w:trPr>
          <w:trHeight w:val="251"/>
        </w:trPr>
        <w:tc>
          <w:tcPr>
            <w:tcW w:w="1720" w:type="pct"/>
          </w:tcPr>
          <w:p w14:paraId="31A66050" w14:textId="77777777" w:rsidR="00566AE0" w:rsidRPr="00364D29" w:rsidRDefault="00D621DE" w:rsidP="006B552F">
            <w:pPr>
              <w:pStyle w:val="TableParagraph"/>
              <w:tabs>
                <w:tab w:val="left" w:pos="0"/>
              </w:tabs>
              <w:spacing w:line="240" w:lineRule="auto"/>
              <w:ind w:left="0" w:right="2"/>
            </w:pPr>
            <w:r w:rsidRPr="00364D29">
              <w:rPr>
                <w:spacing w:val="-5"/>
              </w:rPr>
              <w:t>59</w:t>
            </w:r>
          </w:p>
        </w:tc>
        <w:tc>
          <w:tcPr>
            <w:tcW w:w="1410" w:type="pct"/>
          </w:tcPr>
          <w:p w14:paraId="56C9A5F8" w14:textId="77777777" w:rsidR="00566AE0" w:rsidRPr="00364D29" w:rsidRDefault="00D621DE" w:rsidP="006B552F">
            <w:pPr>
              <w:pStyle w:val="TableParagraph"/>
              <w:tabs>
                <w:tab w:val="left" w:pos="0"/>
              </w:tabs>
              <w:spacing w:line="240" w:lineRule="auto"/>
              <w:ind w:left="0" w:right="2"/>
            </w:pPr>
            <w:r w:rsidRPr="00364D29">
              <w:rPr>
                <w:spacing w:val="-4"/>
              </w:rPr>
              <w:t>44,3</w:t>
            </w:r>
          </w:p>
        </w:tc>
        <w:tc>
          <w:tcPr>
            <w:tcW w:w="1870" w:type="pct"/>
          </w:tcPr>
          <w:p w14:paraId="10F101D3" w14:textId="77777777" w:rsidR="00566AE0" w:rsidRPr="00364D29" w:rsidRDefault="00D621DE" w:rsidP="006B552F">
            <w:pPr>
              <w:pStyle w:val="TableParagraph"/>
              <w:tabs>
                <w:tab w:val="left" w:pos="0"/>
              </w:tabs>
              <w:spacing w:line="240" w:lineRule="auto"/>
              <w:ind w:left="0" w:right="2"/>
            </w:pPr>
            <w:r w:rsidRPr="00364D29">
              <w:rPr>
                <w:spacing w:val="-4"/>
              </w:rPr>
              <w:t>0,49</w:t>
            </w:r>
          </w:p>
        </w:tc>
      </w:tr>
    </w:tbl>
    <w:p w14:paraId="087974B9" w14:textId="77777777" w:rsidR="00566AE0" w:rsidRPr="00364D29" w:rsidRDefault="00566AE0" w:rsidP="006B552F">
      <w:pPr>
        <w:pStyle w:val="BodyText"/>
        <w:tabs>
          <w:tab w:val="left" w:pos="0"/>
        </w:tabs>
        <w:ind w:right="2"/>
        <w:rPr>
          <w:i/>
        </w:rPr>
      </w:pPr>
    </w:p>
    <w:p w14:paraId="367F9F25" w14:textId="77777777" w:rsidR="00566AE0" w:rsidRPr="00364D29" w:rsidRDefault="00D621DE" w:rsidP="006B552F">
      <w:pPr>
        <w:pStyle w:val="BodyText"/>
        <w:tabs>
          <w:tab w:val="left" w:pos="0"/>
        </w:tabs>
        <w:ind w:right="2"/>
      </w:pPr>
      <w:r w:rsidRPr="00364D29">
        <w:t>Deve</w:t>
      </w:r>
      <w:r w:rsidRPr="00364D29">
        <w:rPr>
          <w:spacing w:val="-3"/>
        </w:rPr>
        <w:t xml:space="preserve"> </w:t>
      </w:r>
      <w:r w:rsidRPr="00364D29">
        <w:t>ser</w:t>
      </w:r>
      <w:r w:rsidRPr="00364D29">
        <w:rPr>
          <w:spacing w:val="-2"/>
        </w:rPr>
        <w:t xml:space="preserve"> </w:t>
      </w:r>
      <w:r w:rsidRPr="00364D29">
        <w:t>considerada</w:t>
      </w:r>
      <w:r w:rsidRPr="00364D29">
        <w:rPr>
          <w:spacing w:val="-2"/>
        </w:rPr>
        <w:t xml:space="preserve"> </w:t>
      </w:r>
      <w:r w:rsidRPr="00364D29">
        <w:t>a</w:t>
      </w:r>
      <w:r w:rsidRPr="00364D29">
        <w:rPr>
          <w:spacing w:val="-5"/>
        </w:rPr>
        <w:t xml:space="preserve"> </w:t>
      </w:r>
      <w:r w:rsidRPr="00364D29">
        <w:t>descontinuação</w:t>
      </w:r>
      <w:r w:rsidRPr="00364D29">
        <w:rPr>
          <w:spacing w:val="-3"/>
        </w:rPr>
        <w:t xml:space="preserve"> </w:t>
      </w:r>
      <w:r w:rsidRPr="00364D29">
        <w:t>do</w:t>
      </w:r>
      <w:r w:rsidRPr="00364D29">
        <w:rPr>
          <w:spacing w:val="-3"/>
        </w:rPr>
        <w:t xml:space="preserve"> </w:t>
      </w:r>
      <w:r w:rsidRPr="00364D29">
        <w:t>tratamento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não</w:t>
      </w:r>
      <w:r w:rsidRPr="00364D29">
        <w:rPr>
          <w:spacing w:val="-3"/>
        </w:rPr>
        <w:t xml:space="preserve"> </w:t>
      </w:r>
      <w:r w:rsidRPr="00364D29">
        <w:t>tenham</w:t>
      </w:r>
      <w:r w:rsidRPr="00364D29">
        <w:rPr>
          <w:spacing w:val="-3"/>
        </w:rPr>
        <w:t xml:space="preserve"> </w:t>
      </w:r>
      <w:r w:rsidRPr="00364D29">
        <w:t>demonstrado resposta até às 28 semanas de tratamento.</w:t>
      </w:r>
    </w:p>
    <w:p w14:paraId="59092249" w14:textId="77777777" w:rsidR="001A5D2C" w:rsidRDefault="001A5D2C" w:rsidP="006B552F">
      <w:pPr>
        <w:pStyle w:val="BodyText"/>
        <w:tabs>
          <w:tab w:val="left" w:pos="0"/>
        </w:tabs>
        <w:ind w:right="2"/>
        <w:rPr>
          <w:u w:val="single"/>
        </w:rPr>
      </w:pPr>
    </w:p>
    <w:p w14:paraId="4E752E2C" w14:textId="77777777" w:rsidR="00566AE0" w:rsidRPr="00364D29" w:rsidRDefault="00D621DE" w:rsidP="006B552F">
      <w:pPr>
        <w:pStyle w:val="BodyText"/>
        <w:tabs>
          <w:tab w:val="left" w:pos="0"/>
        </w:tabs>
        <w:ind w:right="2"/>
      </w:pPr>
      <w:r w:rsidRPr="00364D29">
        <w:rPr>
          <w:u w:val="single"/>
        </w:rPr>
        <w:t>Doença</w:t>
      </w:r>
      <w:r w:rsidRPr="00364D29">
        <w:rPr>
          <w:spacing w:val="-4"/>
          <w:u w:val="single"/>
        </w:rPr>
        <w:t xml:space="preserve"> </w:t>
      </w:r>
      <w:r w:rsidRPr="00364D29">
        <w:rPr>
          <w:u w:val="single"/>
        </w:rPr>
        <w:t>de</w:t>
      </w:r>
      <w:r w:rsidRPr="00364D29">
        <w:rPr>
          <w:spacing w:val="-4"/>
          <w:u w:val="single"/>
        </w:rPr>
        <w:t xml:space="preserve"> </w:t>
      </w:r>
      <w:r w:rsidRPr="00364D29">
        <w:rPr>
          <w:u w:val="single"/>
        </w:rPr>
        <w:t>Crohn</w:t>
      </w:r>
    </w:p>
    <w:p w14:paraId="00793E28" w14:textId="77777777" w:rsidR="00566AE0" w:rsidRPr="00364D29" w:rsidRDefault="00D621DE" w:rsidP="006B552F">
      <w:pPr>
        <w:pStyle w:val="BodyText"/>
        <w:tabs>
          <w:tab w:val="left" w:pos="0"/>
        </w:tabs>
        <w:ind w:right="2"/>
      </w:pPr>
      <w:r w:rsidRPr="00364D29">
        <w:t>No</w:t>
      </w:r>
      <w:r w:rsidRPr="00364D29">
        <w:rPr>
          <w:spacing w:val="-2"/>
        </w:rPr>
        <w:t xml:space="preserve"> </w:t>
      </w:r>
      <w:r w:rsidRPr="00364D29">
        <w:t>regime</w:t>
      </w:r>
      <w:r w:rsidRPr="00364D29">
        <w:rPr>
          <w:spacing w:val="-2"/>
        </w:rPr>
        <w:t xml:space="preserve"> </w:t>
      </w:r>
      <w:r w:rsidRPr="00364D29">
        <w:t>de</w:t>
      </w:r>
      <w:r w:rsidRPr="00364D29">
        <w:rPr>
          <w:spacing w:val="-2"/>
        </w:rPr>
        <w:t xml:space="preserve"> </w:t>
      </w:r>
      <w:r w:rsidRPr="00364D29">
        <w:t>tratamento,</w:t>
      </w:r>
      <w:r w:rsidRPr="00364D29">
        <w:rPr>
          <w:spacing w:val="-2"/>
        </w:rPr>
        <w:t xml:space="preserve"> </w:t>
      </w:r>
      <w:r w:rsidRPr="00364D29">
        <w:t>a</w:t>
      </w:r>
      <w:r w:rsidRPr="00364D29">
        <w:rPr>
          <w:spacing w:val="-2"/>
        </w:rPr>
        <w:t xml:space="preserve"> </w:t>
      </w:r>
      <w:r w:rsidRPr="00364D29">
        <w:t>primeira</w:t>
      </w:r>
      <w:r w:rsidRPr="00364D29">
        <w:rPr>
          <w:spacing w:val="-2"/>
        </w:rPr>
        <w:t xml:space="preserve"> </w:t>
      </w:r>
      <w:r w:rsidRPr="00364D29">
        <w:t>dose</w:t>
      </w:r>
      <w:r w:rsidRPr="00364D29">
        <w:rPr>
          <w:spacing w:val="-2"/>
        </w:rPr>
        <w:t xml:space="preserve"> </w:t>
      </w:r>
      <w:r w:rsidRPr="00364D29">
        <w:t>de</w:t>
      </w:r>
      <w:r w:rsidRPr="00364D29">
        <w:rPr>
          <w:spacing w:val="-2"/>
        </w:rPr>
        <w:t xml:space="preserve"> </w:t>
      </w:r>
      <w:bookmarkStart w:id="14" w:name="_Hlk183537116"/>
      <w:r w:rsidR="00E9777E" w:rsidRPr="00364D29">
        <w:rPr>
          <w:spacing w:val="-2"/>
        </w:rPr>
        <w:t>Yesintek</w:t>
      </w:r>
      <w:bookmarkEnd w:id="14"/>
      <w:r w:rsidR="00E9777E" w:rsidRPr="00364D29">
        <w:rPr>
          <w:vertAlign w:val="superscript"/>
        </w:rPr>
        <w:t xml:space="preserve"> </w:t>
      </w:r>
      <w:r w:rsidRPr="00364D29">
        <w:t>é</w:t>
      </w:r>
      <w:r w:rsidRPr="00364D29">
        <w:rPr>
          <w:spacing w:val="-2"/>
        </w:rPr>
        <w:t xml:space="preserve"> </w:t>
      </w:r>
      <w:r w:rsidRPr="00364D29">
        <w:t>administrada</w:t>
      </w:r>
      <w:r w:rsidRPr="00364D29">
        <w:rPr>
          <w:spacing w:val="-2"/>
        </w:rPr>
        <w:t xml:space="preserve"> </w:t>
      </w:r>
      <w:r w:rsidRPr="00364D29">
        <w:t>por</w:t>
      </w:r>
      <w:r w:rsidRPr="00364D29">
        <w:rPr>
          <w:spacing w:val="-2"/>
        </w:rPr>
        <w:t xml:space="preserve"> </w:t>
      </w:r>
      <w:r w:rsidRPr="00364D29">
        <w:t>via</w:t>
      </w:r>
      <w:r w:rsidRPr="00364D29">
        <w:rPr>
          <w:spacing w:val="-2"/>
        </w:rPr>
        <w:t xml:space="preserve"> </w:t>
      </w:r>
      <w:r w:rsidRPr="00364D29">
        <w:t>intravenosa.</w:t>
      </w:r>
      <w:r w:rsidRPr="00364D29">
        <w:rPr>
          <w:spacing w:val="-2"/>
        </w:rPr>
        <w:t xml:space="preserve"> </w:t>
      </w:r>
      <w:r w:rsidRPr="00364D29">
        <w:t>Para</w:t>
      </w:r>
      <w:r w:rsidRPr="00364D29">
        <w:rPr>
          <w:spacing w:val="-2"/>
        </w:rPr>
        <w:t xml:space="preserve"> </w:t>
      </w:r>
      <w:r w:rsidRPr="00364D29">
        <w:t>a posologia do regime de administração</w:t>
      </w:r>
      <w:r w:rsidRPr="00364D29">
        <w:rPr>
          <w:spacing w:val="-1"/>
        </w:rPr>
        <w:t xml:space="preserve"> </w:t>
      </w:r>
      <w:r w:rsidRPr="00364D29">
        <w:t xml:space="preserve">intravenoso, ver secção 4.2 do RCM de </w:t>
      </w:r>
      <w:r w:rsidR="00E9777E" w:rsidRPr="00364D29">
        <w:rPr>
          <w:spacing w:val="-2"/>
        </w:rPr>
        <w:t>Yesintek</w:t>
      </w:r>
      <w:r w:rsidR="00E9777E" w:rsidRPr="00364D29">
        <w:rPr>
          <w:vertAlign w:val="superscript"/>
        </w:rPr>
        <w:t xml:space="preserve"> </w:t>
      </w:r>
      <w:r w:rsidRPr="00364D29">
        <w:t>130 mg concentrado para solução para perfusão.</w:t>
      </w:r>
    </w:p>
    <w:p w14:paraId="465234C9" w14:textId="77777777" w:rsidR="00E9777E" w:rsidRPr="00364D29" w:rsidRDefault="00E9777E" w:rsidP="006B552F">
      <w:pPr>
        <w:pStyle w:val="BodyText"/>
        <w:tabs>
          <w:tab w:val="left" w:pos="0"/>
        </w:tabs>
        <w:ind w:right="2"/>
      </w:pPr>
    </w:p>
    <w:p w14:paraId="5ABFDBF6"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primeira</w:t>
      </w:r>
      <w:r w:rsidRPr="00364D29">
        <w:rPr>
          <w:spacing w:val="-2"/>
        </w:rPr>
        <w:t xml:space="preserve"> </w:t>
      </w:r>
      <w:r w:rsidRPr="00364D29">
        <w:t>administração</w:t>
      </w:r>
      <w:r w:rsidRPr="00364D29">
        <w:rPr>
          <w:spacing w:val="-4"/>
        </w:rPr>
        <w:t xml:space="preserve"> </w:t>
      </w:r>
      <w:r w:rsidRPr="00364D29">
        <w:t>subcutânea</w:t>
      </w:r>
      <w:r w:rsidRPr="00364D29">
        <w:rPr>
          <w:spacing w:val="-2"/>
        </w:rPr>
        <w:t xml:space="preserve"> </w:t>
      </w:r>
      <w:r w:rsidRPr="00364D29">
        <w:t>de</w:t>
      </w:r>
      <w:r w:rsidRPr="00364D29">
        <w:rPr>
          <w:spacing w:val="-2"/>
        </w:rPr>
        <w:t xml:space="preserve"> </w:t>
      </w:r>
      <w:r w:rsidRPr="00364D29">
        <w:t>90</w:t>
      </w:r>
      <w:r w:rsidRPr="00364D29">
        <w:rPr>
          <w:spacing w:val="-1"/>
        </w:rPr>
        <w:t xml:space="preserve"> </w:t>
      </w:r>
      <w:r w:rsidRPr="00364D29">
        <w:t>mg</w:t>
      </w:r>
      <w:r w:rsidRPr="00364D29">
        <w:rPr>
          <w:spacing w:val="-4"/>
        </w:rPr>
        <w:t xml:space="preserve"> </w:t>
      </w:r>
      <w:r w:rsidRPr="00364D29">
        <w:t>de</w:t>
      </w:r>
      <w:r w:rsidRPr="00364D29">
        <w:rPr>
          <w:spacing w:val="-2"/>
        </w:rPr>
        <w:t xml:space="preserve"> </w:t>
      </w:r>
      <w:bookmarkStart w:id="15" w:name="_Hlk183537167"/>
      <w:r w:rsidR="00E9777E" w:rsidRPr="00364D29">
        <w:rPr>
          <w:spacing w:val="-2"/>
        </w:rPr>
        <w:t>Yesintek</w:t>
      </w:r>
      <w:bookmarkEnd w:id="15"/>
      <w:r w:rsidR="00E9777E" w:rsidRPr="00364D29">
        <w:rPr>
          <w:vertAlign w:val="superscript"/>
        </w:rPr>
        <w:t xml:space="preserve"> </w:t>
      </w:r>
      <w:r w:rsidRPr="00364D29">
        <w:t>deve</w:t>
      </w:r>
      <w:r w:rsidRPr="00364D29">
        <w:rPr>
          <w:spacing w:val="-2"/>
        </w:rPr>
        <w:t xml:space="preserve"> </w:t>
      </w:r>
      <w:r w:rsidRPr="00364D29">
        <w:t>ocorrer</w:t>
      </w:r>
      <w:r w:rsidRPr="00364D29">
        <w:rPr>
          <w:spacing w:val="-1"/>
        </w:rPr>
        <w:t xml:space="preserve"> </w:t>
      </w:r>
      <w:r w:rsidRPr="00364D29">
        <w:t>na</w:t>
      </w:r>
      <w:r w:rsidRPr="00364D29">
        <w:rPr>
          <w:spacing w:val="-3"/>
        </w:rPr>
        <w:t xml:space="preserve"> </w:t>
      </w:r>
      <w:r w:rsidRPr="00364D29">
        <w:t>semana</w:t>
      </w:r>
      <w:r w:rsidRPr="00364D29">
        <w:rPr>
          <w:spacing w:val="-1"/>
        </w:rPr>
        <w:t xml:space="preserve"> </w:t>
      </w:r>
      <w:r w:rsidRPr="00364D29">
        <w:t>8</w:t>
      </w:r>
      <w:r w:rsidRPr="00364D29">
        <w:rPr>
          <w:spacing w:val="-1"/>
        </w:rPr>
        <w:t xml:space="preserve"> </w:t>
      </w:r>
      <w:r w:rsidRPr="00364D29">
        <w:t>após</w:t>
      </w:r>
      <w:r w:rsidRPr="00364D29">
        <w:rPr>
          <w:spacing w:val="-1"/>
        </w:rPr>
        <w:t xml:space="preserve"> </w:t>
      </w:r>
      <w:r w:rsidRPr="00364D29">
        <w:t>a</w:t>
      </w:r>
      <w:r w:rsidRPr="00364D29">
        <w:rPr>
          <w:spacing w:val="-1"/>
        </w:rPr>
        <w:t xml:space="preserve"> </w:t>
      </w:r>
      <w:r w:rsidRPr="00364D29">
        <w:t>dose intravenosa. Para as seguintes, recomenda-se uma administração em intervalos de 12 semanas.</w:t>
      </w:r>
    </w:p>
    <w:p w14:paraId="0D66429D" w14:textId="77777777" w:rsidR="00566AE0" w:rsidRPr="00364D29" w:rsidRDefault="00566AE0" w:rsidP="006B552F">
      <w:pPr>
        <w:pStyle w:val="BodyText"/>
        <w:tabs>
          <w:tab w:val="left" w:pos="0"/>
        </w:tabs>
        <w:ind w:right="2"/>
      </w:pPr>
    </w:p>
    <w:p w14:paraId="27163723"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não</w:t>
      </w:r>
      <w:r w:rsidRPr="00364D29">
        <w:rPr>
          <w:spacing w:val="-3"/>
        </w:rPr>
        <w:t xml:space="preserve"> </w:t>
      </w:r>
      <w:r w:rsidRPr="00364D29">
        <w:t>apresentam</w:t>
      </w:r>
      <w:r w:rsidRPr="00364D29">
        <w:rPr>
          <w:spacing w:val="-3"/>
        </w:rPr>
        <w:t xml:space="preserve"> </w:t>
      </w:r>
      <w:r w:rsidRPr="00364D29">
        <w:t>uma</w:t>
      </w:r>
      <w:r w:rsidRPr="00364D29">
        <w:rPr>
          <w:spacing w:val="-3"/>
        </w:rPr>
        <w:t xml:space="preserve"> </w:t>
      </w:r>
      <w:r w:rsidRPr="00364D29">
        <w:t>resposta</w:t>
      </w:r>
      <w:r w:rsidRPr="00364D29">
        <w:rPr>
          <w:spacing w:val="-3"/>
        </w:rPr>
        <w:t xml:space="preserve"> </w:t>
      </w:r>
      <w:r w:rsidRPr="00364D29">
        <w:t>adequada</w:t>
      </w:r>
      <w:r w:rsidRPr="00364D29">
        <w:rPr>
          <w:spacing w:val="-3"/>
        </w:rPr>
        <w:t xml:space="preserve"> </w:t>
      </w:r>
      <w:r w:rsidRPr="00364D29">
        <w:t>às</w:t>
      </w:r>
      <w:r w:rsidRPr="00364D29">
        <w:rPr>
          <w:spacing w:val="-3"/>
        </w:rPr>
        <w:t xml:space="preserve"> </w:t>
      </w:r>
      <w:r w:rsidRPr="00364D29">
        <w:t>8</w:t>
      </w:r>
      <w:r w:rsidRPr="00364D29">
        <w:rPr>
          <w:spacing w:val="-2"/>
        </w:rPr>
        <w:t xml:space="preserve"> </w:t>
      </w:r>
      <w:r w:rsidRPr="00364D29">
        <w:t>semanas</w:t>
      </w:r>
      <w:r w:rsidRPr="00364D29">
        <w:rPr>
          <w:spacing w:val="-3"/>
        </w:rPr>
        <w:t xml:space="preserve"> </w:t>
      </w:r>
      <w:r w:rsidRPr="00364D29">
        <w:t>após</w:t>
      </w:r>
      <w:r w:rsidRPr="00364D29">
        <w:rPr>
          <w:spacing w:val="-3"/>
        </w:rPr>
        <w:t xml:space="preserve"> </w:t>
      </w:r>
      <w:r w:rsidRPr="00364D29">
        <w:t>a</w:t>
      </w:r>
      <w:r w:rsidRPr="00364D29">
        <w:rPr>
          <w:spacing w:val="-3"/>
        </w:rPr>
        <w:t xml:space="preserve"> </w:t>
      </w:r>
      <w:r w:rsidRPr="00364D29">
        <w:t>primeira</w:t>
      </w:r>
      <w:r w:rsidRPr="00364D29">
        <w:rPr>
          <w:spacing w:val="-3"/>
        </w:rPr>
        <w:t xml:space="preserve"> </w:t>
      </w:r>
      <w:r w:rsidRPr="00364D29">
        <w:t>dose</w:t>
      </w:r>
      <w:r w:rsidRPr="00364D29">
        <w:rPr>
          <w:spacing w:val="-3"/>
        </w:rPr>
        <w:t xml:space="preserve"> </w:t>
      </w:r>
      <w:r w:rsidRPr="00364D29">
        <w:t>subcutânea, podem receber uma segunda dose subcutânea nesta altura (ver secção 5.1).</w:t>
      </w:r>
    </w:p>
    <w:p w14:paraId="1A4DF2BD" w14:textId="77777777" w:rsidR="001A5D2C" w:rsidRDefault="001A5D2C" w:rsidP="006B552F">
      <w:pPr>
        <w:pStyle w:val="BodyText"/>
        <w:tabs>
          <w:tab w:val="left" w:pos="0"/>
        </w:tabs>
        <w:ind w:right="2"/>
      </w:pPr>
    </w:p>
    <w:p w14:paraId="3B65F8E7"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perdem</w:t>
      </w:r>
      <w:r w:rsidRPr="00364D29">
        <w:rPr>
          <w:spacing w:val="-3"/>
        </w:rPr>
        <w:t xml:space="preserve"> </w:t>
      </w:r>
      <w:r w:rsidRPr="00364D29">
        <w:t>a</w:t>
      </w:r>
      <w:r w:rsidRPr="00364D29">
        <w:rPr>
          <w:spacing w:val="-3"/>
        </w:rPr>
        <w:t xml:space="preserve"> </w:t>
      </w:r>
      <w:r w:rsidRPr="00364D29">
        <w:t>resposta</w:t>
      </w:r>
      <w:r w:rsidRPr="00364D29">
        <w:rPr>
          <w:spacing w:val="-3"/>
        </w:rPr>
        <w:t xml:space="preserve"> </w:t>
      </w:r>
      <w:r w:rsidRPr="00364D29">
        <w:t>com</w:t>
      </w:r>
      <w:r w:rsidRPr="00364D29">
        <w:rPr>
          <w:spacing w:val="-3"/>
        </w:rPr>
        <w:t xml:space="preserve"> </w:t>
      </w:r>
      <w:r w:rsidRPr="00364D29">
        <w:t>a</w:t>
      </w:r>
      <w:r w:rsidRPr="00364D29">
        <w:rPr>
          <w:spacing w:val="-3"/>
        </w:rPr>
        <w:t xml:space="preserve"> </w:t>
      </w:r>
      <w:r w:rsidRPr="00364D29">
        <w:t>administração</w:t>
      </w:r>
      <w:r w:rsidRPr="00364D29">
        <w:rPr>
          <w:spacing w:val="-3"/>
        </w:rPr>
        <w:t xml:space="preserve"> </w:t>
      </w:r>
      <w:r w:rsidRPr="00364D29">
        <w:t>em</w:t>
      </w:r>
      <w:r w:rsidRPr="00364D29">
        <w:rPr>
          <w:spacing w:val="-3"/>
        </w:rPr>
        <w:t xml:space="preserve"> </w:t>
      </w:r>
      <w:r w:rsidRPr="00364D29">
        <w:t>intervalos</w:t>
      </w:r>
      <w:r w:rsidRPr="00364D29">
        <w:rPr>
          <w:spacing w:val="-3"/>
        </w:rPr>
        <w:t xml:space="preserve"> </w:t>
      </w:r>
      <w:r w:rsidRPr="00364D29">
        <w:t>de</w:t>
      </w:r>
      <w:r w:rsidRPr="00364D29">
        <w:rPr>
          <w:spacing w:val="-3"/>
        </w:rPr>
        <w:t xml:space="preserve"> </w:t>
      </w:r>
      <w:r w:rsidRPr="00364D29">
        <w:t>12</w:t>
      </w:r>
      <w:r w:rsidRPr="00364D29">
        <w:rPr>
          <w:spacing w:val="-2"/>
        </w:rPr>
        <w:t xml:space="preserve"> </w:t>
      </w:r>
      <w:r w:rsidRPr="00364D29">
        <w:t>semanas</w:t>
      </w:r>
      <w:r w:rsidRPr="00364D29">
        <w:rPr>
          <w:spacing w:val="-3"/>
        </w:rPr>
        <w:t xml:space="preserve"> </w:t>
      </w:r>
      <w:r w:rsidRPr="00364D29">
        <w:t>podem</w:t>
      </w:r>
      <w:r w:rsidRPr="00364D29">
        <w:rPr>
          <w:spacing w:val="-3"/>
        </w:rPr>
        <w:t xml:space="preserve"> </w:t>
      </w:r>
      <w:r w:rsidRPr="00364D29">
        <w:t>beneficiar de um aumento da frequência de administração para intervalos de 8 semanas (ver secção 5.1,</w:t>
      </w:r>
      <w:r w:rsidR="00AB6A55" w:rsidRPr="00364D29">
        <w:t xml:space="preserve"> </w:t>
      </w:r>
      <w:r w:rsidRPr="00364D29">
        <w:t>secção</w:t>
      </w:r>
      <w:r w:rsidRPr="00364D29">
        <w:rPr>
          <w:spacing w:val="-7"/>
        </w:rPr>
        <w:t xml:space="preserve"> </w:t>
      </w:r>
      <w:r w:rsidRPr="00364D29">
        <w:rPr>
          <w:spacing w:val="-2"/>
        </w:rPr>
        <w:t>5.2).</w:t>
      </w:r>
    </w:p>
    <w:p w14:paraId="520A9141" w14:textId="77777777" w:rsidR="00566AE0" w:rsidRPr="00364D29" w:rsidRDefault="00566AE0" w:rsidP="006B552F">
      <w:pPr>
        <w:pStyle w:val="BodyText"/>
        <w:tabs>
          <w:tab w:val="left" w:pos="0"/>
        </w:tabs>
        <w:ind w:right="2"/>
      </w:pPr>
    </w:p>
    <w:p w14:paraId="7A73548F"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doentes</w:t>
      </w:r>
      <w:r w:rsidRPr="00364D29">
        <w:rPr>
          <w:spacing w:val="-3"/>
        </w:rPr>
        <w:t xml:space="preserve"> </w:t>
      </w:r>
      <w:r w:rsidRPr="00364D29">
        <w:t>podem</w:t>
      </w:r>
      <w:r w:rsidRPr="00364D29">
        <w:rPr>
          <w:spacing w:val="-3"/>
        </w:rPr>
        <w:t xml:space="preserve"> </w:t>
      </w:r>
      <w:r w:rsidRPr="00364D29">
        <w:t>subsequentemente</w:t>
      </w:r>
      <w:r w:rsidRPr="00364D29">
        <w:rPr>
          <w:spacing w:val="-3"/>
        </w:rPr>
        <w:t xml:space="preserve"> </w:t>
      </w:r>
      <w:r w:rsidRPr="00364D29">
        <w:t>receber</w:t>
      </w:r>
      <w:r w:rsidRPr="00364D29">
        <w:rPr>
          <w:spacing w:val="-3"/>
        </w:rPr>
        <w:t xml:space="preserve"> </w:t>
      </w:r>
      <w:r w:rsidRPr="00364D29">
        <w:t>uma</w:t>
      </w:r>
      <w:r w:rsidRPr="00364D29">
        <w:rPr>
          <w:spacing w:val="-3"/>
        </w:rPr>
        <w:t xml:space="preserve"> </w:t>
      </w:r>
      <w:r w:rsidRPr="00364D29">
        <w:t>administração</w:t>
      </w:r>
      <w:r w:rsidRPr="00364D29">
        <w:rPr>
          <w:spacing w:val="-3"/>
        </w:rPr>
        <w:t xml:space="preserve"> </w:t>
      </w:r>
      <w:r w:rsidRPr="00364D29">
        <w:t>em</w:t>
      </w:r>
      <w:r w:rsidRPr="00364D29">
        <w:rPr>
          <w:spacing w:val="-3"/>
        </w:rPr>
        <w:t xml:space="preserve"> </w:t>
      </w:r>
      <w:r w:rsidRPr="00364D29">
        <w:t>intervalos</w:t>
      </w:r>
      <w:r w:rsidRPr="00364D29">
        <w:rPr>
          <w:spacing w:val="-3"/>
        </w:rPr>
        <w:t xml:space="preserve"> </w:t>
      </w:r>
      <w:r w:rsidRPr="00364D29">
        <w:t>de</w:t>
      </w:r>
      <w:r w:rsidRPr="00364D29">
        <w:rPr>
          <w:spacing w:val="-3"/>
        </w:rPr>
        <w:t xml:space="preserve"> </w:t>
      </w:r>
      <w:r w:rsidRPr="00364D29">
        <w:t>8</w:t>
      </w:r>
      <w:r w:rsidRPr="00364D29">
        <w:rPr>
          <w:spacing w:val="-2"/>
        </w:rPr>
        <w:t xml:space="preserve"> </w:t>
      </w:r>
      <w:r w:rsidRPr="00364D29">
        <w:t>semanas</w:t>
      </w:r>
      <w:r w:rsidRPr="00364D29">
        <w:rPr>
          <w:spacing w:val="-3"/>
        </w:rPr>
        <w:t xml:space="preserve"> </w:t>
      </w:r>
      <w:r w:rsidRPr="00364D29">
        <w:t>ou 12 semanas conforme seja a decisão clínica (ver secção 5.1).</w:t>
      </w:r>
    </w:p>
    <w:p w14:paraId="357FEC02" w14:textId="77777777" w:rsidR="00566AE0" w:rsidRPr="00364D29" w:rsidRDefault="00D621DE" w:rsidP="006B552F">
      <w:pPr>
        <w:pStyle w:val="BodyText"/>
        <w:tabs>
          <w:tab w:val="left" w:pos="0"/>
        </w:tabs>
        <w:ind w:right="2"/>
      </w:pPr>
      <w:r w:rsidRPr="00364D29">
        <w:t>Deve</w:t>
      </w:r>
      <w:r w:rsidRPr="00364D29">
        <w:rPr>
          <w:spacing w:val="-2"/>
        </w:rPr>
        <w:t xml:space="preserve"> </w:t>
      </w:r>
      <w:r w:rsidRPr="00364D29">
        <w:t>ser</w:t>
      </w:r>
      <w:r w:rsidRPr="00364D29">
        <w:rPr>
          <w:spacing w:val="-3"/>
        </w:rPr>
        <w:t xml:space="preserve"> </w:t>
      </w:r>
      <w:r w:rsidRPr="00364D29">
        <w:t>considerada</w:t>
      </w:r>
      <w:r w:rsidRPr="00364D29">
        <w:rPr>
          <w:spacing w:val="-2"/>
        </w:rPr>
        <w:t xml:space="preserve"> </w:t>
      </w:r>
      <w:r w:rsidRPr="00364D29">
        <w:t>a</w:t>
      </w:r>
      <w:r w:rsidRPr="00364D29">
        <w:rPr>
          <w:spacing w:val="-3"/>
        </w:rPr>
        <w:t xml:space="preserve"> </w:t>
      </w:r>
      <w:r w:rsidRPr="00364D29">
        <w:t>interrupção</w:t>
      </w:r>
      <w:r w:rsidRPr="00364D29">
        <w:rPr>
          <w:spacing w:val="-3"/>
        </w:rPr>
        <w:t xml:space="preserve"> </w:t>
      </w:r>
      <w:r w:rsidRPr="00364D29">
        <w:t>do</w:t>
      </w:r>
      <w:r w:rsidRPr="00364D29">
        <w:rPr>
          <w:spacing w:val="-3"/>
        </w:rPr>
        <w:t xml:space="preserve"> </w:t>
      </w:r>
      <w:r w:rsidRPr="00364D29">
        <w:t>tratamento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não</w:t>
      </w:r>
      <w:r w:rsidRPr="00364D29">
        <w:rPr>
          <w:spacing w:val="-3"/>
        </w:rPr>
        <w:t xml:space="preserve"> </w:t>
      </w:r>
      <w:r w:rsidRPr="00364D29">
        <w:t>apresentam</w:t>
      </w:r>
      <w:r w:rsidRPr="00364D29">
        <w:rPr>
          <w:spacing w:val="-5"/>
        </w:rPr>
        <w:t xml:space="preserve"> </w:t>
      </w:r>
      <w:r w:rsidRPr="00364D29">
        <w:t>qualquer</w:t>
      </w:r>
      <w:r w:rsidRPr="00364D29">
        <w:rPr>
          <w:spacing w:val="-4"/>
        </w:rPr>
        <w:t xml:space="preserve"> </w:t>
      </w:r>
      <w:r w:rsidRPr="00364D29">
        <w:t>evidência de benefício terapêutico 16 semanas após a dose de indução intravenosa ou 16 semanas após a mudança para a dose de manutenção em intervalos de 8 semanas.</w:t>
      </w:r>
    </w:p>
    <w:p w14:paraId="078DDE86" w14:textId="77777777" w:rsidR="00566AE0" w:rsidRPr="00364D29" w:rsidRDefault="00566AE0" w:rsidP="006B552F">
      <w:pPr>
        <w:pStyle w:val="BodyText"/>
        <w:tabs>
          <w:tab w:val="left" w:pos="0"/>
        </w:tabs>
        <w:ind w:right="2"/>
      </w:pPr>
    </w:p>
    <w:p w14:paraId="689E6D54" w14:textId="77777777" w:rsidR="00566AE0" w:rsidRPr="00364D29" w:rsidRDefault="00D621DE" w:rsidP="006B552F">
      <w:pPr>
        <w:pStyle w:val="BodyText"/>
        <w:tabs>
          <w:tab w:val="left" w:pos="0"/>
        </w:tabs>
        <w:ind w:right="2"/>
        <w:jc w:val="both"/>
      </w:pPr>
      <w:r w:rsidRPr="00364D29">
        <w:t>O</w:t>
      </w:r>
      <w:r w:rsidRPr="00364D29">
        <w:rPr>
          <w:spacing w:val="-3"/>
        </w:rPr>
        <w:t xml:space="preserve"> </w:t>
      </w:r>
      <w:r w:rsidRPr="00364D29">
        <w:t>tratamento</w:t>
      </w:r>
      <w:r w:rsidRPr="00364D29">
        <w:rPr>
          <w:spacing w:val="-3"/>
        </w:rPr>
        <w:t xml:space="preserve"> </w:t>
      </w:r>
      <w:r w:rsidRPr="00364D29">
        <w:t>com</w:t>
      </w:r>
      <w:r w:rsidRPr="00364D29">
        <w:rPr>
          <w:spacing w:val="-3"/>
        </w:rPr>
        <w:t xml:space="preserve"> </w:t>
      </w:r>
      <w:r w:rsidRPr="00364D29">
        <w:t>imunomoduladores</w:t>
      </w:r>
      <w:r w:rsidRPr="00364D29">
        <w:rPr>
          <w:spacing w:val="-3"/>
        </w:rPr>
        <w:t xml:space="preserve"> </w:t>
      </w:r>
      <w:r w:rsidRPr="00364D29">
        <w:t>e/ou</w:t>
      </w:r>
      <w:r w:rsidRPr="00364D29">
        <w:rPr>
          <w:spacing w:val="-3"/>
        </w:rPr>
        <w:t xml:space="preserve"> </w:t>
      </w:r>
      <w:r w:rsidRPr="00364D29">
        <w:t>corticosteroides</w:t>
      </w:r>
      <w:r w:rsidRPr="00364D29">
        <w:rPr>
          <w:spacing w:val="-3"/>
        </w:rPr>
        <w:t xml:space="preserve"> </w:t>
      </w:r>
      <w:r w:rsidRPr="00364D29">
        <w:t>pode</w:t>
      </w:r>
      <w:r w:rsidRPr="00364D29">
        <w:rPr>
          <w:spacing w:val="-3"/>
        </w:rPr>
        <w:t xml:space="preserve"> </w:t>
      </w:r>
      <w:r w:rsidRPr="00364D29">
        <w:t>continuar</w:t>
      </w:r>
      <w:r w:rsidRPr="00364D29">
        <w:rPr>
          <w:spacing w:val="-3"/>
        </w:rPr>
        <w:t xml:space="preserve"> </w:t>
      </w:r>
      <w:r w:rsidRPr="00364D29">
        <w:t>durante</w:t>
      </w:r>
      <w:r w:rsidRPr="00364D29">
        <w:rPr>
          <w:spacing w:val="-3"/>
        </w:rPr>
        <w:t xml:space="preserve"> </w:t>
      </w:r>
      <w:r w:rsidRPr="00364D29">
        <w:t>o</w:t>
      </w:r>
      <w:r w:rsidRPr="00364D29">
        <w:rPr>
          <w:spacing w:val="-3"/>
        </w:rPr>
        <w:t xml:space="preserve"> </w:t>
      </w:r>
      <w:r w:rsidRPr="00364D29">
        <w:t>tratamento</w:t>
      </w:r>
      <w:r w:rsidRPr="00364D29">
        <w:rPr>
          <w:spacing w:val="-3"/>
        </w:rPr>
        <w:t xml:space="preserve"> </w:t>
      </w:r>
      <w:r w:rsidRPr="00364D29">
        <w:t xml:space="preserve">com </w:t>
      </w:r>
      <w:r w:rsidR="00E9777E" w:rsidRPr="00364D29">
        <w:rPr>
          <w:spacing w:val="-2"/>
        </w:rPr>
        <w:t>Yesintek</w:t>
      </w:r>
      <w:r w:rsidRPr="00364D29">
        <w:t>.</w:t>
      </w:r>
      <w:r w:rsidRPr="00364D29">
        <w:rPr>
          <w:spacing w:val="-2"/>
        </w:rPr>
        <w:t xml:space="preserve"> </w:t>
      </w:r>
      <w:r w:rsidRPr="00364D29">
        <w:t>Nos</w:t>
      </w:r>
      <w:r w:rsidRPr="00364D29">
        <w:rPr>
          <w:spacing w:val="-2"/>
        </w:rPr>
        <w:t xml:space="preserve"> </w:t>
      </w:r>
      <w:r w:rsidRPr="00364D29">
        <w:t>doentes</w:t>
      </w:r>
      <w:r w:rsidRPr="00364D29">
        <w:rPr>
          <w:spacing w:val="-2"/>
        </w:rPr>
        <w:t xml:space="preserve"> </w:t>
      </w:r>
      <w:r w:rsidRPr="00364D29">
        <w:t>que</w:t>
      </w:r>
      <w:r w:rsidRPr="00364D29">
        <w:rPr>
          <w:spacing w:val="-2"/>
        </w:rPr>
        <w:t xml:space="preserve"> </w:t>
      </w:r>
      <w:r w:rsidRPr="00364D29">
        <w:t>responderam</w:t>
      </w:r>
      <w:r w:rsidRPr="00364D29">
        <w:rPr>
          <w:spacing w:val="-2"/>
        </w:rPr>
        <w:t xml:space="preserve"> </w:t>
      </w:r>
      <w:r w:rsidRPr="00364D29">
        <w:t>ao</w:t>
      </w:r>
      <w:r w:rsidRPr="00364D29">
        <w:rPr>
          <w:spacing w:val="-2"/>
        </w:rPr>
        <w:t xml:space="preserve"> </w:t>
      </w:r>
      <w:r w:rsidRPr="00364D29">
        <w:t>tratamento</w:t>
      </w:r>
      <w:r w:rsidRPr="00364D29">
        <w:rPr>
          <w:spacing w:val="-2"/>
        </w:rPr>
        <w:t xml:space="preserve"> </w:t>
      </w:r>
      <w:r w:rsidRPr="00364D29">
        <w:t>com</w:t>
      </w:r>
      <w:r w:rsidRPr="00364D29">
        <w:rPr>
          <w:spacing w:val="-2"/>
        </w:rPr>
        <w:t xml:space="preserve"> </w:t>
      </w:r>
      <w:r w:rsidR="00E9777E" w:rsidRPr="00364D29">
        <w:rPr>
          <w:spacing w:val="-2"/>
        </w:rPr>
        <w:t>Yesintek</w:t>
      </w:r>
      <w:r w:rsidRPr="00364D29">
        <w:t>,</w:t>
      </w:r>
      <w:r w:rsidRPr="00364D29">
        <w:rPr>
          <w:spacing w:val="-2"/>
        </w:rPr>
        <w:t xml:space="preserve"> </w:t>
      </w:r>
      <w:r w:rsidRPr="00364D29">
        <w:t>os</w:t>
      </w:r>
      <w:r w:rsidRPr="00364D29">
        <w:rPr>
          <w:spacing w:val="-2"/>
        </w:rPr>
        <w:t xml:space="preserve"> </w:t>
      </w:r>
      <w:r w:rsidRPr="00364D29">
        <w:t>corticosteroides</w:t>
      </w:r>
      <w:r w:rsidRPr="00364D29">
        <w:rPr>
          <w:spacing w:val="-3"/>
        </w:rPr>
        <w:t xml:space="preserve"> </w:t>
      </w:r>
      <w:r w:rsidRPr="00364D29">
        <w:t>podem ser reduzidos ou descontinuados de acordo com os cuidados de referência.</w:t>
      </w:r>
    </w:p>
    <w:p w14:paraId="20D527A1" w14:textId="77777777" w:rsidR="001A5D2C" w:rsidRDefault="001A5D2C" w:rsidP="006B552F">
      <w:pPr>
        <w:pStyle w:val="BodyText"/>
        <w:tabs>
          <w:tab w:val="left" w:pos="0"/>
        </w:tabs>
        <w:ind w:right="2"/>
      </w:pPr>
    </w:p>
    <w:p w14:paraId="2C5E057C" w14:textId="77777777" w:rsidR="00566AE0" w:rsidRPr="00364D29" w:rsidRDefault="00D621DE" w:rsidP="006B552F">
      <w:pPr>
        <w:pStyle w:val="BodyText"/>
        <w:tabs>
          <w:tab w:val="left" w:pos="0"/>
        </w:tabs>
        <w:ind w:right="2"/>
      </w:pPr>
      <w:r w:rsidRPr="00364D29">
        <w:t>Na</w:t>
      </w:r>
      <w:r w:rsidRPr="00364D29">
        <w:rPr>
          <w:spacing w:val="-3"/>
        </w:rPr>
        <w:t xml:space="preserve"> </w:t>
      </w:r>
      <w:r w:rsidRPr="00364D29">
        <w:t>doença</w:t>
      </w:r>
      <w:r w:rsidRPr="00364D29">
        <w:rPr>
          <w:spacing w:val="-3"/>
        </w:rPr>
        <w:t xml:space="preserve"> </w:t>
      </w:r>
      <w:r w:rsidRPr="00364D29">
        <w:t>de</w:t>
      </w:r>
      <w:r w:rsidRPr="00364D29">
        <w:rPr>
          <w:spacing w:val="-3"/>
        </w:rPr>
        <w:t xml:space="preserve"> </w:t>
      </w:r>
      <w:r w:rsidRPr="00364D29">
        <w:t>Crohn,</w:t>
      </w:r>
      <w:r w:rsidRPr="00364D29">
        <w:rPr>
          <w:spacing w:val="-2"/>
        </w:rPr>
        <w:t xml:space="preserve"> </w:t>
      </w:r>
      <w:r w:rsidRPr="00364D29">
        <w:t>se</w:t>
      </w:r>
      <w:r w:rsidRPr="00364D29">
        <w:rPr>
          <w:spacing w:val="-3"/>
        </w:rPr>
        <w:t xml:space="preserve"> </w:t>
      </w:r>
      <w:r w:rsidRPr="00364D29">
        <w:t>a</w:t>
      </w:r>
      <w:r w:rsidRPr="00364D29">
        <w:rPr>
          <w:spacing w:val="-3"/>
        </w:rPr>
        <w:t xml:space="preserve"> </w:t>
      </w:r>
      <w:r w:rsidRPr="00364D29">
        <w:t>terapêutica</w:t>
      </w:r>
      <w:r w:rsidRPr="00364D29">
        <w:rPr>
          <w:spacing w:val="-3"/>
        </w:rPr>
        <w:t xml:space="preserve"> </w:t>
      </w:r>
      <w:r w:rsidRPr="00364D29">
        <w:t>for</w:t>
      </w:r>
      <w:r w:rsidRPr="00364D29">
        <w:rPr>
          <w:spacing w:val="-3"/>
        </w:rPr>
        <w:t xml:space="preserve"> </w:t>
      </w:r>
      <w:r w:rsidRPr="00364D29">
        <w:t>interrompida,</w:t>
      </w:r>
      <w:r w:rsidRPr="00364D29">
        <w:rPr>
          <w:spacing w:val="-3"/>
        </w:rPr>
        <w:t xml:space="preserve"> </w:t>
      </w:r>
      <w:r w:rsidRPr="00364D29">
        <w:t>o</w:t>
      </w:r>
      <w:r w:rsidRPr="00364D29">
        <w:rPr>
          <w:spacing w:val="-3"/>
        </w:rPr>
        <w:t xml:space="preserve"> </w:t>
      </w:r>
      <w:r w:rsidRPr="00364D29">
        <w:t>reinício</w:t>
      </w:r>
      <w:r w:rsidRPr="00364D29">
        <w:rPr>
          <w:spacing w:val="-3"/>
        </w:rPr>
        <w:t xml:space="preserve"> </w:t>
      </w:r>
      <w:r w:rsidRPr="00364D29">
        <w:t>do</w:t>
      </w:r>
      <w:r w:rsidRPr="00364D29">
        <w:rPr>
          <w:spacing w:val="-3"/>
        </w:rPr>
        <w:t xml:space="preserve"> </w:t>
      </w:r>
      <w:r w:rsidRPr="00364D29">
        <w:t>tratamento com uma administração subcutânea em intervalos de 8 semanas é considerado seguro e eficaz.</w:t>
      </w:r>
    </w:p>
    <w:p w14:paraId="2E053027" w14:textId="77777777" w:rsidR="001A5D2C" w:rsidRDefault="001A5D2C" w:rsidP="006B552F">
      <w:pPr>
        <w:tabs>
          <w:tab w:val="left" w:pos="0"/>
        </w:tabs>
        <w:ind w:right="2"/>
        <w:jc w:val="both"/>
        <w:rPr>
          <w:i/>
        </w:rPr>
      </w:pPr>
    </w:p>
    <w:p w14:paraId="1815144C" w14:textId="77777777" w:rsidR="00566AE0" w:rsidRPr="00364D29" w:rsidRDefault="00D621DE" w:rsidP="006B552F">
      <w:pPr>
        <w:tabs>
          <w:tab w:val="left" w:pos="0"/>
        </w:tabs>
        <w:ind w:right="2"/>
        <w:jc w:val="both"/>
        <w:rPr>
          <w:i/>
        </w:rPr>
      </w:pPr>
      <w:r w:rsidRPr="00364D29">
        <w:rPr>
          <w:i/>
        </w:rPr>
        <w:t>Idosos</w:t>
      </w:r>
    </w:p>
    <w:p w14:paraId="7BB87010" w14:textId="77777777" w:rsidR="00566AE0" w:rsidRPr="00364D29" w:rsidRDefault="00856B1A" w:rsidP="006B552F">
      <w:pPr>
        <w:pStyle w:val="BodyText"/>
        <w:tabs>
          <w:tab w:val="left" w:pos="0"/>
        </w:tabs>
        <w:ind w:right="2"/>
        <w:jc w:val="both"/>
      </w:pPr>
      <w:r w:rsidRPr="00364D29">
        <w:rPr>
          <w:rFonts w:eastAsia="Calibri"/>
        </w:rPr>
        <w:t>Não são necessários ajustes posológicos em doentes de idade igual ou superior a 65 anos</w:t>
      </w:r>
      <w:r w:rsidR="00FB235E" w:rsidRPr="00364D29">
        <w:rPr>
          <w:spacing w:val="-5"/>
        </w:rPr>
        <w:t xml:space="preserve"> </w:t>
      </w:r>
      <w:r w:rsidR="00FB235E" w:rsidRPr="00364D29">
        <w:t>(ver</w:t>
      </w:r>
      <w:r w:rsidR="00FB235E" w:rsidRPr="00364D29">
        <w:rPr>
          <w:spacing w:val="-6"/>
        </w:rPr>
        <w:t xml:space="preserve"> </w:t>
      </w:r>
      <w:r w:rsidR="00FB235E" w:rsidRPr="00364D29">
        <w:t>secção</w:t>
      </w:r>
      <w:r w:rsidR="00FB235E" w:rsidRPr="00364D29">
        <w:rPr>
          <w:spacing w:val="-6"/>
        </w:rPr>
        <w:t xml:space="preserve"> </w:t>
      </w:r>
      <w:r w:rsidR="00FB235E" w:rsidRPr="00364D29">
        <w:rPr>
          <w:spacing w:val="-2"/>
        </w:rPr>
        <w:t>4.4).</w:t>
      </w:r>
    </w:p>
    <w:p w14:paraId="6DB00873" w14:textId="77777777" w:rsidR="00566AE0" w:rsidRPr="00364D29" w:rsidRDefault="00566AE0" w:rsidP="006B552F">
      <w:pPr>
        <w:pStyle w:val="BodyText"/>
        <w:tabs>
          <w:tab w:val="left" w:pos="0"/>
        </w:tabs>
        <w:ind w:right="2"/>
      </w:pPr>
    </w:p>
    <w:p w14:paraId="154120B0" w14:textId="77777777" w:rsidR="00566AE0" w:rsidRPr="00364D29" w:rsidRDefault="00D621DE" w:rsidP="006B552F">
      <w:pPr>
        <w:tabs>
          <w:tab w:val="left" w:pos="0"/>
        </w:tabs>
        <w:ind w:right="2"/>
        <w:rPr>
          <w:i/>
        </w:rPr>
      </w:pPr>
      <w:r w:rsidRPr="00364D29">
        <w:rPr>
          <w:i/>
        </w:rPr>
        <w:t>Compromisso</w:t>
      </w:r>
      <w:r w:rsidRPr="00364D29">
        <w:rPr>
          <w:i/>
          <w:spacing w:val="-6"/>
        </w:rPr>
        <w:t xml:space="preserve"> </w:t>
      </w:r>
      <w:r w:rsidRPr="00364D29">
        <w:rPr>
          <w:i/>
        </w:rPr>
        <w:t>renal</w:t>
      </w:r>
      <w:r w:rsidRPr="00364D29">
        <w:rPr>
          <w:i/>
          <w:spacing w:val="-6"/>
        </w:rPr>
        <w:t xml:space="preserve"> </w:t>
      </w:r>
      <w:r w:rsidRPr="00364D29">
        <w:rPr>
          <w:i/>
        </w:rPr>
        <w:t>e</w:t>
      </w:r>
      <w:r w:rsidRPr="00364D29">
        <w:rPr>
          <w:i/>
          <w:spacing w:val="-6"/>
        </w:rPr>
        <w:t xml:space="preserve"> </w:t>
      </w:r>
      <w:r w:rsidRPr="00364D29">
        <w:rPr>
          <w:i/>
        </w:rPr>
        <w:t>afeção</w:t>
      </w:r>
      <w:r w:rsidRPr="00364D29">
        <w:rPr>
          <w:i/>
          <w:spacing w:val="-5"/>
        </w:rPr>
        <w:t xml:space="preserve"> </w:t>
      </w:r>
      <w:r w:rsidRPr="00364D29">
        <w:rPr>
          <w:i/>
          <w:spacing w:val="-2"/>
        </w:rPr>
        <w:t>hepática</w:t>
      </w:r>
    </w:p>
    <w:p w14:paraId="7E8FAB9E" w14:textId="7C73DB61" w:rsidR="00566AE0" w:rsidRPr="00364D29" w:rsidRDefault="008A0058" w:rsidP="006B552F">
      <w:pPr>
        <w:pStyle w:val="BodyText"/>
        <w:tabs>
          <w:tab w:val="left" w:pos="0"/>
        </w:tabs>
        <w:ind w:right="2"/>
      </w:pPr>
      <w:r w:rsidRPr="00364D29">
        <w:t>Yesintek</w:t>
      </w:r>
      <w:r w:rsidR="00A33353" w:rsidRPr="00364D29">
        <w:t xml:space="preserve"> não</w:t>
      </w:r>
      <w:r w:rsidR="00A33353" w:rsidRPr="00364D29">
        <w:rPr>
          <w:spacing w:val="-3"/>
        </w:rPr>
        <w:t xml:space="preserve"> </w:t>
      </w:r>
      <w:r w:rsidR="00A33353" w:rsidRPr="00364D29">
        <w:t>foi</w:t>
      </w:r>
      <w:r w:rsidR="00A33353" w:rsidRPr="00364D29">
        <w:rPr>
          <w:spacing w:val="-3"/>
        </w:rPr>
        <w:t xml:space="preserve"> </w:t>
      </w:r>
      <w:r w:rsidR="00A33353" w:rsidRPr="00364D29">
        <w:t>estudado</w:t>
      </w:r>
      <w:r w:rsidR="00A33353" w:rsidRPr="00364D29">
        <w:rPr>
          <w:spacing w:val="-3"/>
        </w:rPr>
        <w:t xml:space="preserve"> </w:t>
      </w:r>
      <w:r w:rsidR="00A33353" w:rsidRPr="00364D29">
        <w:t>nestas</w:t>
      </w:r>
      <w:r w:rsidR="00A33353" w:rsidRPr="00364D29">
        <w:rPr>
          <w:spacing w:val="-3"/>
        </w:rPr>
        <w:t xml:space="preserve"> </w:t>
      </w:r>
      <w:r w:rsidR="00A33353" w:rsidRPr="00364D29">
        <w:t>populações</w:t>
      </w:r>
      <w:r w:rsidR="00A33353" w:rsidRPr="00364D29">
        <w:rPr>
          <w:spacing w:val="-3"/>
        </w:rPr>
        <w:t xml:space="preserve"> </w:t>
      </w:r>
      <w:r w:rsidR="00A33353" w:rsidRPr="00364D29">
        <w:t>de</w:t>
      </w:r>
      <w:r w:rsidR="00A33353" w:rsidRPr="00364D29">
        <w:rPr>
          <w:spacing w:val="-3"/>
        </w:rPr>
        <w:t xml:space="preserve"> </w:t>
      </w:r>
      <w:r w:rsidR="00A33353" w:rsidRPr="00364D29">
        <w:t>doentes.</w:t>
      </w:r>
      <w:r w:rsidR="00A33353" w:rsidRPr="00364D29">
        <w:rPr>
          <w:spacing w:val="-3"/>
        </w:rPr>
        <w:t xml:space="preserve"> </w:t>
      </w:r>
      <w:r w:rsidR="00A33353" w:rsidRPr="00364D29">
        <w:t>Não</w:t>
      </w:r>
      <w:r w:rsidR="00A33353" w:rsidRPr="00364D29">
        <w:rPr>
          <w:spacing w:val="-3"/>
        </w:rPr>
        <w:t xml:space="preserve"> </w:t>
      </w:r>
      <w:r w:rsidR="00A33353" w:rsidRPr="00364D29">
        <w:t>podem</w:t>
      </w:r>
      <w:r w:rsidR="00A33353" w:rsidRPr="00364D29">
        <w:rPr>
          <w:spacing w:val="-3"/>
        </w:rPr>
        <w:t xml:space="preserve"> </w:t>
      </w:r>
      <w:r w:rsidR="00A33353" w:rsidRPr="00364D29">
        <w:t>ser</w:t>
      </w:r>
      <w:r w:rsidR="00A33353" w:rsidRPr="00364D29">
        <w:rPr>
          <w:spacing w:val="-3"/>
        </w:rPr>
        <w:t xml:space="preserve"> </w:t>
      </w:r>
      <w:r w:rsidR="00A33353" w:rsidRPr="00364D29">
        <w:t>efetuadas</w:t>
      </w:r>
      <w:r w:rsidR="00A33353" w:rsidRPr="00364D29">
        <w:rPr>
          <w:spacing w:val="-3"/>
        </w:rPr>
        <w:t xml:space="preserve"> </w:t>
      </w:r>
      <w:r w:rsidR="00A33353" w:rsidRPr="00364D29">
        <w:t>quaisquer recomendações posológicas.</w:t>
      </w:r>
    </w:p>
    <w:p w14:paraId="68B7C8A1" w14:textId="77777777" w:rsidR="001A5D2C" w:rsidRDefault="001A5D2C" w:rsidP="006B552F">
      <w:pPr>
        <w:tabs>
          <w:tab w:val="left" w:pos="0"/>
        </w:tabs>
        <w:ind w:right="2"/>
        <w:jc w:val="both"/>
        <w:rPr>
          <w:i/>
        </w:rPr>
      </w:pPr>
    </w:p>
    <w:p w14:paraId="6D98A89E" w14:textId="77777777" w:rsidR="00566AE0" w:rsidRPr="00364D29" w:rsidRDefault="00D621DE" w:rsidP="006B552F">
      <w:pPr>
        <w:tabs>
          <w:tab w:val="left" w:pos="0"/>
        </w:tabs>
        <w:ind w:right="2"/>
        <w:jc w:val="both"/>
        <w:rPr>
          <w:i/>
        </w:rPr>
      </w:pPr>
      <w:r w:rsidRPr="00364D29">
        <w:rPr>
          <w:i/>
        </w:rPr>
        <w:t>População</w:t>
      </w:r>
      <w:r w:rsidRPr="00364D29">
        <w:rPr>
          <w:i/>
          <w:spacing w:val="-9"/>
        </w:rPr>
        <w:t xml:space="preserve"> </w:t>
      </w:r>
      <w:r w:rsidRPr="00364D29">
        <w:rPr>
          <w:i/>
          <w:spacing w:val="-2"/>
        </w:rPr>
        <w:t>pediátrica</w:t>
      </w:r>
    </w:p>
    <w:p w14:paraId="1489B754" w14:textId="2CDB92AA" w:rsidR="00566AE0" w:rsidRPr="00364D29" w:rsidRDefault="00D621DE" w:rsidP="006B552F">
      <w:pPr>
        <w:pStyle w:val="BodyText"/>
        <w:tabs>
          <w:tab w:val="left" w:pos="0"/>
        </w:tabs>
        <w:ind w:right="2"/>
        <w:jc w:val="both"/>
      </w:pPr>
      <w:r w:rsidRPr="00364D29">
        <w:t>A</w:t>
      </w:r>
      <w:r w:rsidRPr="00364D29">
        <w:rPr>
          <w:spacing w:val="-3"/>
        </w:rPr>
        <w:t xml:space="preserve"> </w:t>
      </w:r>
      <w:r w:rsidRPr="00364D29">
        <w:t>segurança</w:t>
      </w:r>
      <w:r w:rsidRPr="00364D29">
        <w:rPr>
          <w:spacing w:val="-3"/>
        </w:rPr>
        <w:t xml:space="preserve"> </w:t>
      </w:r>
      <w:r w:rsidRPr="00364D29">
        <w:t>e</w:t>
      </w:r>
      <w:r w:rsidRPr="00364D29">
        <w:rPr>
          <w:spacing w:val="-3"/>
        </w:rPr>
        <w:t xml:space="preserve"> </w:t>
      </w:r>
      <w:r w:rsidRPr="00364D29">
        <w:t>eficácia</w:t>
      </w:r>
      <w:r w:rsidRPr="00364D29">
        <w:rPr>
          <w:spacing w:val="-3"/>
        </w:rPr>
        <w:t xml:space="preserve"> </w:t>
      </w:r>
      <w:r w:rsidRPr="00364D29">
        <w:t>de</w:t>
      </w:r>
      <w:r w:rsidRPr="00364D29">
        <w:rPr>
          <w:spacing w:val="-3"/>
        </w:rPr>
        <w:t xml:space="preserve"> </w:t>
      </w:r>
      <w:r w:rsidR="008A0058" w:rsidRPr="00364D29">
        <w:t>Yesintek</w:t>
      </w:r>
      <w:r w:rsidR="00A33353" w:rsidRPr="00364D29">
        <w:t xml:space="preserve"> </w:t>
      </w:r>
      <w:r w:rsidRPr="00364D29">
        <w:t>no</w:t>
      </w:r>
      <w:r w:rsidRPr="00364D29">
        <w:rPr>
          <w:spacing w:val="-2"/>
        </w:rPr>
        <w:t xml:space="preserve"> </w:t>
      </w:r>
      <w:r w:rsidRPr="00364D29">
        <w:t>tratamento</w:t>
      </w:r>
      <w:r w:rsidRPr="00364D29">
        <w:rPr>
          <w:spacing w:val="-3"/>
        </w:rPr>
        <w:t xml:space="preserve"> </w:t>
      </w:r>
      <w:r w:rsidRPr="00364D29">
        <w:t>da</w:t>
      </w:r>
      <w:r w:rsidRPr="00364D29">
        <w:rPr>
          <w:spacing w:val="-3"/>
        </w:rPr>
        <w:t xml:space="preserve"> </w:t>
      </w:r>
      <w:r w:rsidRPr="00364D29">
        <w:t>doença</w:t>
      </w:r>
      <w:r w:rsidRPr="00364D29">
        <w:rPr>
          <w:spacing w:val="-3"/>
        </w:rPr>
        <w:t xml:space="preserve"> </w:t>
      </w:r>
      <w:r w:rsidRPr="00364D29">
        <w:t>de</w:t>
      </w:r>
      <w:r w:rsidRPr="00364D29">
        <w:rPr>
          <w:spacing w:val="-3"/>
        </w:rPr>
        <w:t xml:space="preserve"> </w:t>
      </w:r>
      <w:r w:rsidRPr="00364D29">
        <w:t>Crohn</w:t>
      </w:r>
      <w:r w:rsidRPr="00364D29">
        <w:rPr>
          <w:spacing w:val="-2"/>
        </w:rPr>
        <w:t xml:space="preserve"> </w:t>
      </w:r>
      <w:r w:rsidRPr="00364D29">
        <w:t>em</w:t>
      </w:r>
      <w:r w:rsidRPr="00364D29">
        <w:rPr>
          <w:spacing w:val="-3"/>
        </w:rPr>
        <w:t xml:space="preserve"> </w:t>
      </w:r>
      <w:r w:rsidRPr="00364D29">
        <w:t>crianças com idade inferior a 18 anos não foram ainda estabelecidas. Não existem dados disponíveis.</w:t>
      </w:r>
    </w:p>
    <w:p w14:paraId="024AC3CC" w14:textId="77777777" w:rsidR="001A5D2C" w:rsidRDefault="001A5D2C" w:rsidP="006B552F">
      <w:pPr>
        <w:pStyle w:val="BodyText"/>
        <w:tabs>
          <w:tab w:val="left" w:pos="0"/>
        </w:tabs>
        <w:ind w:right="2"/>
        <w:rPr>
          <w:u w:val="single"/>
        </w:rPr>
      </w:pPr>
    </w:p>
    <w:p w14:paraId="09461805" w14:textId="77777777" w:rsidR="00566AE0" w:rsidRPr="00364D29" w:rsidRDefault="00D621DE" w:rsidP="006B552F">
      <w:pPr>
        <w:pStyle w:val="BodyText"/>
        <w:tabs>
          <w:tab w:val="left" w:pos="0"/>
        </w:tabs>
        <w:ind w:right="2"/>
      </w:pPr>
      <w:r w:rsidRPr="00364D29">
        <w:rPr>
          <w:u w:val="single"/>
        </w:rPr>
        <w:t>Modo</w:t>
      </w:r>
      <w:r w:rsidRPr="00364D29">
        <w:rPr>
          <w:spacing w:val="-3"/>
          <w:u w:val="single"/>
        </w:rPr>
        <w:t xml:space="preserve"> </w:t>
      </w:r>
      <w:r w:rsidRPr="00364D29">
        <w:rPr>
          <w:u w:val="single"/>
        </w:rPr>
        <w:t>de</w:t>
      </w:r>
      <w:r w:rsidRPr="00364D29">
        <w:rPr>
          <w:spacing w:val="-3"/>
          <w:u w:val="single"/>
        </w:rPr>
        <w:t xml:space="preserve"> </w:t>
      </w:r>
      <w:r w:rsidRPr="00364D29">
        <w:rPr>
          <w:spacing w:val="-2"/>
          <w:u w:val="single"/>
        </w:rPr>
        <w:t>administração</w:t>
      </w:r>
    </w:p>
    <w:p w14:paraId="6114200E" w14:textId="77777777" w:rsidR="00566AE0" w:rsidRPr="00364D29" w:rsidRDefault="00AF424C" w:rsidP="006B552F">
      <w:pPr>
        <w:pStyle w:val="BodyText"/>
        <w:tabs>
          <w:tab w:val="left" w:pos="0"/>
        </w:tabs>
        <w:ind w:right="2"/>
      </w:pPr>
      <w:bookmarkStart w:id="16" w:name="_Hlk183537286"/>
      <w:r w:rsidRPr="00364D29">
        <w:rPr>
          <w:spacing w:val="-2"/>
        </w:rPr>
        <w:t>Yesintek</w:t>
      </w:r>
      <w:bookmarkEnd w:id="16"/>
      <w:r w:rsidRPr="00364D29">
        <w:rPr>
          <w:vertAlign w:val="superscript"/>
        </w:rPr>
        <w:t xml:space="preserve"> </w:t>
      </w:r>
      <w:r w:rsidRPr="00364D29">
        <w:t>45</w:t>
      </w:r>
      <w:r w:rsidRPr="00364D29">
        <w:rPr>
          <w:spacing w:val="-1"/>
        </w:rPr>
        <w:t xml:space="preserve"> </w:t>
      </w:r>
      <w:r w:rsidRPr="00364D29">
        <w:t>mg</w:t>
      </w:r>
      <w:r w:rsidRPr="00364D29">
        <w:rPr>
          <w:spacing w:val="-5"/>
        </w:rPr>
        <w:t xml:space="preserve"> </w:t>
      </w:r>
      <w:r w:rsidRPr="00364D29">
        <w:t>em</w:t>
      </w:r>
      <w:r w:rsidRPr="00364D29">
        <w:rPr>
          <w:spacing w:val="-5"/>
        </w:rPr>
        <w:t xml:space="preserve"> </w:t>
      </w:r>
      <w:r w:rsidRPr="00364D29">
        <w:t>frascos</w:t>
      </w:r>
      <w:r w:rsidRPr="00364D29">
        <w:rPr>
          <w:spacing w:val="-2"/>
        </w:rPr>
        <w:t xml:space="preserve"> </w:t>
      </w:r>
      <w:r w:rsidRPr="00364D29">
        <w:t>para</w:t>
      </w:r>
      <w:r w:rsidRPr="00364D29">
        <w:rPr>
          <w:spacing w:val="-1"/>
        </w:rPr>
        <w:t xml:space="preserve"> </w:t>
      </w:r>
      <w:r w:rsidRPr="00364D29">
        <w:t>injetáveis</w:t>
      </w:r>
      <w:r w:rsidRPr="00364D29">
        <w:rPr>
          <w:spacing w:val="-2"/>
        </w:rPr>
        <w:t xml:space="preserve"> </w:t>
      </w:r>
      <w:r w:rsidRPr="00364D29">
        <w:t>ou</w:t>
      </w:r>
      <w:r w:rsidRPr="00364D29">
        <w:rPr>
          <w:spacing w:val="-1"/>
        </w:rPr>
        <w:t xml:space="preserve"> </w:t>
      </w:r>
      <w:r w:rsidRPr="00364D29">
        <w:t>45</w:t>
      </w:r>
      <w:r w:rsidRPr="00364D29">
        <w:rPr>
          <w:spacing w:val="-4"/>
        </w:rPr>
        <w:t xml:space="preserve"> </w:t>
      </w:r>
      <w:r w:rsidRPr="00364D29">
        <w:t>mg</w:t>
      </w:r>
      <w:r w:rsidRPr="00364D29">
        <w:rPr>
          <w:spacing w:val="-2"/>
        </w:rPr>
        <w:t xml:space="preserve"> </w:t>
      </w:r>
      <w:r w:rsidRPr="00364D29">
        <w:t>e</w:t>
      </w:r>
      <w:r w:rsidRPr="00364D29">
        <w:rPr>
          <w:spacing w:val="-2"/>
        </w:rPr>
        <w:t xml:space="preserve"> </w:t>
      </w:r>
      <w:r w:rsidRPr="00364D29">
        <w:t>90</w:t>
      </w:r>
      <w:r w:rsidRPr="00364D29">
        <w:rPr>
          <w:spacing w:val="-1"/>
        </w:rPr>
        <w:t xml:space="preserve"> </w:t>
      </w:r>
      <w:r w:rsidRPr="00364D29">
        <w:t>mg</w:t>
      </w:r>
      <w:r w:rsidRPr="00364D29">
        <w:rPr>
          <w:spacing w:val="-5"/>
        </w:rPr>
        <w:t xml:space="preserve"> </w:t>
      </w:r>
      <w:r w:rsidRPr="00364D29">
        <w:t>em</w:t>
      </w:r>
      <w:r w:rsidRPr="00364D29">
        <w:rPr>
          <w:spacing w:val="-5"/>
        </w:rPr>
        <w:t xml:space="preserve"> </w:t>
      </w:r>
      <w:r w:rsidRPr="00364D29">
        <w:t>seringas</w:t>
      </w:r>
      <w:r w:rsidRPr="00364D29">
        <w:rPr>
          <w:spacing w:val="-1"/>
        </w:rPr>
        <w:t xml:space="preserve"> </w:t>
      </w:r>
      <w:r w:rsidRPr="00364D29">
        <w:t>pré-cheias</w:t>
      </w:r>
      <w:r w:rsidRPr="00364D29">
        <w:rPr>
          <w:spacing w:val="-1"/>
        </w:rPr>
        <w:t xml:space="preserve"> </w:t>
      </w:r>
      <w:r w:rsidRPr="00364D29">
        <w:t>destina-se apenas a administração por via subcutânea. Se possível, devem ser evitadas as áreas da pele com lesões de psoríase.</w:t>
      </w:r>
    </w:p>
    <w:p w14:paraId="5C1E984F" w14:textId="77777777" w:rsidR="00B2153A" w:rsidRPr="00364D29" w:rsidRDefault="00B2153A" w:rsidP="006B552F">
      <w:pPr>
        <w:pStyle w:val="BodyText"/>
        <w:tabs>
          <w:tab w:val="left" w:pos="0"/>
        </w:tabs>
        <w:ind w:right="2"/>
      </w:pPr>
    </w:p>
    <w:p w14:paraId="1CC5FA73" w14:textId="77777777" w:rsidR="00AB6A55" w:rsidRPr="00364D29" w:rsidRDefault="00D621DE" w:rsidP="006B552F">
      <w:pPr>
        <w:pStyle w:val="BodyText"/>
        <w:tabs>
          <w:tab w:val="left" w:pos="0"/>
        </w:tabs>
        <w:ind w:right="2"/>
      </w:pPr>
      <w:r w:rsidRPr="00364D29">
        <w:lastRenderedPageBreak/>
        <w:t>Após treino apropriado sobre a técnica de injeção subcutânea, os doentes ou os seus prestadores de cuidados</w:t>
      </w:r>
      <w:r w:rsidRPr="00364D29">
        <w:rPr>
          <w:spacing w:val="-3"/>
        </w:rPr>
        <w:t xml:space="preserve"> </w:t>
      </w:r>
      <w:r w:rsidRPr="00364D29">
        <w:t>de</w:t>
      </w:r>
      <w:r w:rsidRPr="00364D29">
        <w:rPr>
          <w:spacing w:val="-3"/>
        </w:rPr>
        <w:t xml:space="preserve"> </w:t>
      </w:r>
      <w:r w:rsidRPr="00364D29">
        <w:t>saúde</w:t>
      </w:r>
      <w:r w:rsidRPr="00364D29">
        <w:rPr>
          <w:spacing w:val="-2"/>
        </w:rPr>
        <w:t xml:space="preserve"> </w:t>
      </w:r>
      <w:r w:rsidRPr="00364D29">
        <w:t>podem</w:t>
      </w:r>
      <w:r w:rsidRPr="00364D29">
        <w:rPr>
          <w:spacing w:val="-3"/>
        </w:rPr>
        <w:t xml:space="preserve"> </w:t>
      </w:r>
      <w:r w:rsidRPr="00364D29">
        <w:t>injetar</w:t>
      </w:r>
      <w:r w:rsidRPr="00364D29">
        <w:rPr>
          <w:spacing w:val="-3"/>
        </w:rPr>
        <w:t xml:space="preserve"> </w:t>
      </w:r>
      <w:r w:rsidR="00AF424C" w:rsidRPr="00364D29">
        <w:rPr>
          <w:spacing w:val="-2"/>
        </w:rPr>
        <w:t>Yesintek</w:t>
      </w:r>
      <w:r w:rsidR="00AF424C" w:rsidRPr="00364D29">
        <w:rPr>
          <w:vertAlign w:val="superscript"/>
        </w:rPr>
        <w:t xml:space="preserve"> </w:t>
      </w:r>
      <w:r w:rsidRPr="00364D29">
        <w:t>se</w:t>
      </w:r>
      <w:r w:rsidRPr="00364D29">
        <w:rPr>
          <w:spacing w:val="-3"/>
        </w:rPr>
        <w:t xml:space="preserve"> </w:t>
      </w:r>
      <w:r w:rsidRPr="00364D29">
        <w:t>o</w:t>
      </w:r>
      <w:r w:rsidRPr="00364D29">
        <w:rPr>
          <w:spacing w:val="-3"/>
        </w:rPr>
        <w:t xml:space="preserve"> </w:t>
      </w:r>
      <w:r w:rsidRPr="00364D29">
        <w:t>médico</w:t>
      </w:r>
      <w:r w:rsidRPr="00364D29">
        <w:rPr>
          <w:spacing w:val="-3"/>
        </w:rPr>
        <w:t xml:space="preserve"> </w:t>
      </w:r>
      <w:r w:rsidRPr="00364D29">
        <w:t>considerar</w:t>
      </w:r>
      <w:r w:rsidRPr="00364D29">
        <w:rPr>
          <w:spacing w:val="-3"/>
        </w:rPr>
        <w:t xml:space="preserve"> </w:t>
      </w:r>
      <w:r w:rsidRPr="00364D29">
        <w:t>adequado.</w:t>
      </w:r>
      <w:r w:rsidRPr="00364D29">
        <w:rPr>
          <w:spacing w:val="-3"/>
        </w:rPr>
        <w:t xml:space="preserve"> </w:t>
      </w:r>
      <w:r w:rsidRPr="00364D29">
        <w:t>No</w:t>
      </w:r>
      <w:r w:rsidRPr="00364D29">
        <w:rPr>
          <w:spacing w:val="-3"/>
        </w:rPr>
        <w:t xml:space="preserve"> </w:t>
      </w:r>
      <w:r w:rsidRPr="00364D29">
        <w:t>entanto,</w:t>
      </w:r>
      <w:r w:rsidRPr="00364D29">
        <w:rPr>
          <w:spacing w:val="-3"/>
        </w:rPr>
        <w:t xml:space="preserve"> </w:t>
      </w:r>
      <w:r w:rsidRPr="00364D29">
        <w:t>o</w:t>
      </w:r>
      <w:r w:rsidRPr="00364D29">
        <w:rPr>
          <w:spacing w:val="-3"/>
        </w:rPr>
        <w:t xml:space="preserve"> </w:t>
      </w:r>
      <w:r w:rsidRPr="00364D29">
        <w:t>médico deve</w:t>
      </w:r>
      <w:r w:rsidRPr="00364D29">
        <w:rPr>
          <w:spacing w:val="-2"/>
        </w:rPr>
        <w:t xml:space="preserve"> </w:t>
      </w:r>
      <w:r w:rsidRPr="00364D29">
        <w:t>assegurar</w:t>
      </w:r>
      <w:r w:rsidRPr="00364D29">
        <w:rPr>
          <w:spacing w:val="-2"/>
        </w:rPr>
        <w:t xml:space="preserve"> </w:t>
      </w:r>
      <w:r w:rsidRPr="00364D29">
        <w:t>um</w:t>
      </w:r>
      <w:r w:rsidRPr="00364D29">
        <w:rPr>
          <w:spacing w:val="-2"/>
        </w:rPr>
        <w:t xml:space="preserve"> </w:t>
      </w:r>
      <w:r w:rsidRPr="00364D29">
        <w:t>seguimento</w:t>
      </w:r>
      <w:r w:rsidRPr="00364D29">
        <w:rPr>
          <w:spacing w:val="-2"/>
        </w:rPr>
        <w:t xml:space="preserve"> </w:t>
      </w:r>
      <w:r w:rsidRPr="00364D29">
        <w:t>adequado</w:t>
      </w:r>
      <w:r w:rsidRPr="00364D29">
        <w:rPr>
          <w:spacing w:val="-2"/>
        </w:rPr>
        <w:t xml:space="preserve"> </w:t>
      </w:r>
      <w:r w:rsidRPr="00364D29">
        <w:t>dos</w:t>
      </w:r>
      <w:r w:rsidRPr="00364D29">
        <w:rPr>
          <w:spacing w:val="-2"/>
        </w:rPr>
        <w:t xml:space="preserve"> </w:t>
      </w:r>
      <w:r w:rsidRPr="00364D29">
        <w:t>doentes.</w:t>
      </w:r>
      <w:r w:rsidRPr="00364D29">
        <w:rPr>
          <w:spacing w:val="-2"/>
        </w:rPr>
        <w:t xml:space="preserve"> </w:t>
      </w:r>
      <w:r w:rsidRPr="00364D29">
        <w:t>Os</w:t>
      </w:r>
      <w:r w:rsidRPr="00364D29">
        <w:rPr>
          <w:spacing w:val="-2"/>
        </w:rPr>
        <w:t xml:space="preserve"> </w:t>
      </w:r>
      <w:r w:rsidRPr="00364D29">
        <w:t>doentes</w:t>
      </w:r>
      <w:r w:rsidRPr="00364D29">
        <w:rPr>
          <w:spacing w:val="-1"/>
        </w:rPr>
        <w:t xml:space="preserve"> </w:t>
      </w:r>
      <w:r w:rsidRPr="00364D29">
        <w:t>ou</w:t>
      </w:r>
      <w:r w:rsidRPr="00364D29">
        <w:rPr>
          <w:spacing w:val="-2"/>
        </w:rPr>
        <w:t xml:space="preserve"> </w:t>
      </w:r>
      <w:r w:rsidRPr="00364D29">
        <w:t>os</w:t>
      </w:r>
      <w:r w:rsidRPr="00364D29">
        <w:rPr>
          <w:spacing w:val="-2"/>
        </w:rPr>
        <w:t xml:space="preserve"> </w:t>
      </w:r>
      <w:r w:rsidRPr="00364D29">
        <w:t>seus</w:t>
      </w:r>
      <w:r w:rsidRPr="00364D29">
        <w:rPr>
          <w:spacing w:val="-2"/>
        </w:rPr>
        <w:t xml:space="preserve"> </w:t>
      </w:r>
      <w:r w:rsidRPr="00364D29">
        <w:t>prestadores</w:t>
      </w:r>
      <w:r w:rsidRPr="00364D29">
        <w:rPr>
          <w:spacing w:val="-2"/>
        </w:rPr>
        <w:t xml:space="preserve"> </w:t>
      </w:r>
      <w:r w:rsidRPr="00364D29">
        <w:t>de</w:t>
      </w:r>
      <w:r w:rsidRPr="00364D29">
        <w:rPr>
          <w:spacing w:val="-2"/>
        </w:rPr>
        <w:t xml:space="preserve"> </w:t>
      </w:r>
      <w:r w:rsidRPr="00364D29">
        <w:t xml:space="preserve">cuidados de saúde devem ser instruídos a injetar a quantidade prescrita de </w:t>
      </w:r>
      <w:r w:rsidR="00AF424C" w:rsidRPr="00364D29">
        <w:rPr>
          <w:spacing w:val="-2"/>
        </w:rPr>
        <w:t>Yesintek</w:t>
      </w:r>
      <w:r w:rsidR="00AF424C" w:rsidRPr="00364D29">
        <w:rPr>
          <w:vertAlign w:val="superscript"/>
        </w:rPr>
        <w:t xml:space="preserve"> </w:t>
      </w:r>
      <w:r w:rsidRPr="00364D29">
        <w:t>de acordo com as instruções fornecidas no folheto informativo.</w:t>
      </w:r>
    </w:p>
    <w:p w14:paraId="7225C8E5" w14:textId="77777777" w:rsidR="00566AE0" w:rsidRPr="00364D29" w:rsidRDefault="00D621DE" w:rsidP="006B552F">
      <w:pPr>
        <w:pStyle w:val="BodyText"/>
        <w:tabs>
          <w:tab w:val="left" w:pos="0"/>
        </w:tabs>
        <w:ind w:right="2"/>
      </w:pPr>
      <w:r w:rsidRPr="00364D29">
        <w:t>As instruções completas para a administração encontram-se no folheto informativo.</w:t>
      </w:r>
    </w:p>
    <w:p w14:paraId="2E98DF18" w14:textId="77777777" w:rsidR="00566AE0" w:rsidRPr="00364D29" w:rsidRDefault="00566AE0" w:rsidP="006B552F">
      <w:pPr>
        <w:pStyle w:val="BodyText"/>
        <w:tabs>
          <w:tab w:val="left" w:pos="0"/>
        </w:tabs>
        <w:ind w:right="2"/>
      </w:pPr>
    </w:p>
    <w:p w14:paraId="39B376C2" w14:textId="77777777" w:rsidR="00566AE0" w:rsidRDefault="00D621DE" w:rsidP="006B552F">
      <w:pPr>
        <w:pStyle w:val="BodyText"/>
        <w:tabs>
          <w:tab w:val="left" w:pos="0"/>
        </w:tabs>
        <w:ind w:right="2"/>
      </w:pPr>
      <w:r w:rsidRPr="00364D29">
        <w:t>Para</w:t>
      </w:r>
      <w:r w:rsidRPr="00364D29">
        <w:rPr>
          <w:spacing w:val="-3"/>
        </w:rPr>
        <w:t xml:space="preserve"> </w:t>
      </w:r>
      <w:r w:rsidRPr="00364D29">
        <w:t>instruções</w:t>
      </w:r>
      <w:r w:rsidRPr="00364D29">
        <w:rPr>
          <w:spacing w:val="-3"/>
        </w:rPr>
        <w:t xml:space="preserve"> </w:t>
      </w:r>
      <w:r w:rsidRPr="00364D29">
        <w:t>adicionais</w:t>
      </w:r>
      <w:r w:rsidRPr="00364D29">
        <w:rPr>
          <w:spacing w:val="-3"/>
        </w:rPr>
        <w:t xml:space="preserve"> </w:t>
      </w:r>
      <w:r w:rsidRPr="00364D29">
        <w:t>sobre</w:t>
      </w:r>
      <w:r w:rsidRPr="00364D29">
        <w:rPr>
          <w:spacing w:val="-3"/>
        </w:rPr>
        <w:t xml:space="preserve"> </w:t>
      </w:r>
      <w:r w:rsidRPr="00364D29">
        <w:t>o</w:t>
      </w:r>
      <w:r w:rsidRPr="00364D29">
        <w:rPr>
          <w:spacing w:val="-3"/>
        </w:rPr>
        <w:t xml:space="preserve"> </w:t>
      </w:r>
      <w:r w:rsidRPr="00364D29">
        <w:t>modo</w:t>
      </w:r>
      <w:r w:rsidRPr="00364D29">
        <w:rPr>
          <w:spacing w:val="-3"/>
        </w:rPr>
        <w:t xml:space="preserve"> </w:t>
      </w:r>
      <w:r w:rsidRPr="00364D29">
        <w:t>de</w:t>
      </w:r>
      <w:r w:rsidRPr="00364D29">
        <w:rPr>
          <w:spacing w:val="-3"/>
        </w:rPr>
        <w:t xml:space="preserve"> </w:t>
      </w:r>
      <w:r w:rsidRPr="00364D29">
        <w:t>preparação</w:t>
      </w:r>
      <w:r w:rsidRPr="00364D29">
        <w:rPr>
          <w:spacing w:val="-3"/>
        </w:rPr>
        <w:t xml:space="preserve"> </w:t>
      </w:r>
      <w:r w:rsidRPr="00364D29">
        <w:t>e</w:t>
      </w:r>
      <w:r w:rsidRPr="00364D29">
        <w:rPr>
          <w:spacing w:val="-3"/>
        </w:rPr>
        <w:t xml:space="preserve"> </w:t>
      </w:r>
      <w:r w:rsidRPr="00364D29">
        <w:t>precauções</w:t>
      </w:r>
      <w:r w:rsidRPr="00364D29">
        <w:rPr>
          <w:spacing w:val="-3"/>
        </w:rPr>
        <w:t xml:space="preserve"> </w:t>
      </w:r>
      <w:r w:rsidRPr="00364D29">
        <w:t>especiais</w:t>
      </w:r>
      <w:r w:rsidRPr="00364D29">
        <w:rPr>
          <w:spacing w:val="-3"/>
        </w:rPr>
        <w:t xml:space="preserve"> </w:t>
      </w:r>
      <w:r w:rsidRPr="00364D29">
        <w:t>de</w:t>
      </w:r>
      <w:r w:rsidRPr="00364D29">
        <w:rPr>
          <w:spacing w:val="-3"/>
        </w:rPr>
        <w:t xml:space="preserve"> </w:t>
      </w:r>
      <w:r w:rsidRPr="00364D29">
        <w:t>manuseamento,</w:t>
      </w:r>
      <w:r w:rsidRPr="00364D29">
        <w:rPr>
          <w:spacing w:val="-3"/>
        </w:rPr>
        <w:t xml:space="preserve"> </w:t>
      </w:r>
      <w:r w:rsidRPr="00364D29">
        <w:t>ver secção 6.6.</w:t>
      </w:r>
    </w:p>
    <w:p w14:paraId="34DFBE8E" w14:textId="77777777" w:rsidR="001A5D2C" w:rsidRPr="00364D29" w:rsidRDefault="001A5D2C" w:rsidP="006B552F">
      <w:pPr>
        <w:pStyle w:val="BodyText"/>
        <w:tabs>
          <w:tab w:val="left" w:pos="0"/>
        </w:tabs>
        <w:ind w:right="2"/>
      </w:pPr>
    </w:p>
    <w:p w14:paraId="069E0B68" w14:textId="77777777" w:rsidR="00566AE0" w:rsidRPr="00364D29" w:rsidRDefault="00D621DE" w:rsidP="006B552F">
      <w:pPr>
        <w:pStyle w:val="Heading3"/>
        <w:numPr>
          <w:ilvl w:val="1"/>
          <w:numId w:val="22"/>
        </w:numPr>
        <w:tabs>
          <w:tab w:val="left" w:pos="0"/>
          <w:tab w:val="left" w:pos="804"/>
        </w:tabs>
        <w:ind w:left="0" w:right="2" w:firstLine="0"/>
      </w:pPr>
      <w:r w:rsidRPr="00364D29">
        <w:rPr>
          <w:spacing w:val="-2"/>
        </w:rPr>
        <w:t>Contraindicações</w:t>
      </w:r>
    </w:p>
    <w:p w14:paraId="782842A2" w14:textId="77777777" w:rsidR="00566AE0" w:rsidRPr="00364D29" w:rsidRDefault="00566AE0" w:rsidP="006B552F">
      <w:pPr>
        <w:pStyle w:val="BodyText"/>
        <w:tabs>
          <w:tab w:val="left" w:pos="0"/>
        </w:tabs>
        <w:ind w:right="2"/>
        <w:rPr>
          <w:b/>
        </w:rPr>
      </w:pPr>
    </w:p>
    <w:p w14:paraId="3B914759" w14:textId="77777777" w:rsidR="00566AE0" w:rsidRDefault="00D621DE" w:rsidP="006B552F">
      <w:pPr>
        <w:pStyle w:val="BodyText"/>
        <w:tabs>
          <w:tab w:val="left" w:pos="0"/>
        </w:tabs>
        <w:ind w:right="2"/>
      </w:pPr>
      <w:r w:rsidRPr="00364D29">
        <w:t>Hipersensibilidade</w:t>
      </w:r>
      <w:r w:rsidRPr="00364D29">
        <w:rPr>
          <w:spacing w:val="-3"/>
        </w:rPr>
        <w:t xml:space="preserve"> </w:t>
      </w:r>
      <w:r w:rsidRPr="00364D29">
        <w:t>à</w:t>
      </w:r>
      <w:r w:rsidRPr="00364D29">
        <w:rPr>
          <w:spacing w:val="-3"/>
        </w:rPr>
        <w:t xml:space="preserve"> </w:t>
      </w:r>
      <w:r w:rsidRPr="00364D29">
        <w:t>substância</w:t>
      </w:r>
      <w:r w:rsidRPr="00364D29">
        <w:rPr>
          <w:spacing w:val="-3"/>
        </w:rPr>
        <w:t xml:space="preserve"> </w:t>
      </w:r>
      <w:r w:rsidRPr="00364D29">
        <w:t>ativa</w:t>
      </w:r>
      <w:r w:rsidRPr="00364D29">
        <w:rPr>
          <w:spacing w:val="-3"/>
        </w:rPr>
        <w:t xml:space="preserve"> </w:t>
      </w:r>
      <w:r w:rsidRPr="00364D29">
        <w:t>ou</w:t>
      </w:r>
      <w:r w:rsidRPr="00364D29">
        <w:rPr>
          <w:spacing w:val="-3"/>
        </w:rPr>
        <w:t xml:space="preserve"> </w:t>
      </w:r>
      <w:r w:rsidRPr="00364D29">
        <w:t>a</w:t>
      </w:r>
      <w:r w:rsidRPr="00364D29">
        <w:rPr>
          <w:spacing w:val="-3"/>
        </w:rPr>
        <w:t xml:space="preserve"> </w:t>
      </w:r>
      <w:r w:rsidRPr="00364D29">
        <w:t>qualquer</w:t>
      </w:r>
      <w:r w:rsidRPr="00364D29">
        <w:rPr>
          <w:spacing w:val="-3"/>
        </w:rPr>
        <w:t xml:space="preserve"> </w:t>
      </w:r>
      <w:r w:rsidRPr="00364D29">
        <w:t>um</w:t>
      </w:r>
      <w:r w:rsidRPr="00364D29">
        <w:rPr>
          <w:spacing w:val="-3"/>
        </w:rPr>
        <w:t xml:space="preserve"> </w:t>
      </w:r>
      <w:r w:rsidRPr="00364D29">
        <w:t>dos</w:t>
      </w:r>
      <w:r w:rsidRPr="00364D29">
        <w:rPr>
          <w:spacing w:val="-3"/>
        </w:rPr>
        <w:t xml:space="preserve"> </w:t>
      </w:r>
      <w:r w:rsidRPr="00364D29">
        <w:t>excipientes</w:t>
      </w:r>
      <w:r w:rsidRPr="00364D29">
        <w:rPr>
          <w:spacing w:val="-4"/>
        </w:rPr>
        <w:t xml:space="preserve"> </w:t>
      </w:r>
      <w:r w:rsidRPr="00364D29">
        <w:t>mencionados</w:t>
      </w:r>
      <w:r w:rsidRPr="00364D29">
        <w:rPr>
          <w:spacing w:val="-2"/>
        </w:rPr>
        <w:t xml:space="preserve"> </w:t>
      </w:r>
      <w:r w:rsidRPr="00364D29">
        <w:t>na</w:t>
      </w:r>
      <w:r w:rsidRPr="00364D29">
        <w:rPr>
          <w:spacing w:val="-2"/>
        </w:rPr>
        <w:t xml:space="preserve"> </w:t>
      </w:r>
      <w:r w:rsidRPr="00364D29">
        <w:t>secção</w:t>
      </w:r>
      <w:r w:rsidRPr="00364D29">
        <w:rPr>
          <w:spacing w:val="-2"/>
        </w:rPr>
        <w:t xml:space="preserve"> </w:t>
      </w:r>
      <w:r w:rsidRPr="00364D29">
        <w:t>6.1. Infeção ativa clinicamente relevante (p.e., tuberculose ativa; ver secção 4.4).</w:t>
      </w:r>
    </w:p>
    <w:p w14:paraId="4F6AFCF8" w14:textId="77777777" w:rsidR="001A5D2C" w:rsidRPr="00364D29" w:rsidRDefault="001A5D2C" w:rsidP="006B552F">
      <w:pPr>
        <w:pStyle w:val="BodyText"/>
        <w:tabs>
          <w:tab w:val="left" w:pos="0"/>
        </w:tabs>
        <w:ind w:right="2"/>
      </w:pPr>
    </w:p>
    <w:p w14:paraId="5677958D" w14:textId="77777777" w:rsidR="00566AE0" w:rsidRPr="00364D29" w:rsidRDefault="00D621DE" w:rsidP="006B552F">
      <w:pPr>
        <w:pStyle w:val="Heading3"/>
        <w:numPr>
          <w:ilvl w:val="1"/>
          <w:numId w:val="22"/>
        </w:numPr>
        <w:tabs>
          <w:tab w:val="left" w:pos="0"/>
          <w:tab w:val="left" w:pos="804"/>
        </w:tabs>
        <w:ind w:left="0" w:right="2" w:firstLine="0"/>
      </w:pPr>
      <w:r w:rsidRPr="00364D29">
        <w:t>Advertências</w:t>
      </w:r>
      <w:r w:rsidRPr="00364D29">
        <w:rPr>
          <w:spacing w:val="-7"/>
        </w:rPr>
        <w:t xml:space="preserve"> </w:t>
      </w:r>
      <w:r w:rsidRPr="00364D29">
        <w:t>e</w:t>
      </w:r>
      <w:r w:rsidRPr="00364D29">
        <w:rPr>
          <w:spacing w:val="-7"/>
        </w:rPr>
        <w:t xml:space="preserve"> </w:t>
      </w:r>
      <w:r w:rsidRPr="00364D29">
        <w:t>precauções</w:t>
      </w:r>
      <w:r w:rsidRPr="00364D29">
        <w:rPr>
          <w:spacing w:val="-7"/>
        </w:rPr>
        <w:t xml:space="preserve"> </w:t>
      </w:r>
      <w:r w:rsidRPr="00364D29">
        <w:t>especiais</w:t>
      </w:r>
      <w:r w:rsidRPr="00364D29">
        <w:rPr>
          <w:spacing w:val="-7"/>
        </w:rPr>
        <w:t xml:space="preserve"> </w:t>
      </w:r>
      <w:r w:rsidRPr="00364D29">
        <w:t>de</w:t>
      </w:r>
      <w:r w:rsidRPr="00364D29">
        <w:rPr>
          <w:spacing w:val="-6"/>
        </w:rPr>
        <w:t xml:space="preserve"> </w:t>
      </w:r>
      <w:r w:rsidRPr="00364D29">
        <w:rPr>
          <w:spacing w:val="-2"/>
        </w:rPr>
        <w:t>utilização</w:t>
      </w:r>
    </w:p>
    <w:p w14:paraId="44B12BCC" w14:textId="77777777" w:rsidR="00566AE0" w:rsidRPr="00364D29" w:rsidRDefault="00566AE0" w:rsidP="006B552F">
      <w:pPr>
        <w:pStyle w:val="BodyText"/>
        <w:tabs>
          <w:tab w:val="left" w:pos="0"/>
        </w:tabs>
        <w:ind w:right="2"/>
        <w:rPr>
          <w:b/>
        </w:rPr>
      </w:pPr>
    </w:p>
    <w:p w14:paraId="5BEA0853" w14:textId="77777777" w:rsidR="00566AE0" w:rsidRPr="00364D29" w:rsidRDefault="00D621DE" w:rsidP="006B552F">
      <w:pPr>
        <w:pStyle w:val="BodyText"/>
        <w:tabs>
          <w:tab w:val="left" w:pos="0"/>
        </w:tabs>
        <w:ind w:right="2"/>
      </w:pPr>
      <w:r w:rsidRPr="00364D29">
        <w:rPr>
          <w:spacing w:val="-2"/>
          <w:u w:val="single"/>
        </w:rPr>
        <w:t>Rastreabilidade</w:t>
      </w:r>
    </w:p>
    <w:p w14:paraId="3C4E427A" w14:textId="77777777" w:rsidR="00566AE0" w:rsidRPr="00364D29" w:rsidRDefault="00D621DE" w:rsidP="006B552F">
      <w:pPr>
        <w:pStyle w:val="BodyText"/>
        <w:tabs>
          <w:tab w:val="left" w:pos="0"/>
        </w:tabs>
        <w:ind w:right="2"/>
      </w:pPr>
      <w:r w:rsidRPr="00364D29">
        <w:t>De</w:t>
      </w:r>
      <w:r w:rsidRPr="00364D29">
        <w:rPr>
          <w:spacing w:val="-2"/>
        </w:rPr>
        <w:t xml:space="preserve"> </w:t>
      </w:r>
      <w:r w:rsidRPr="00364D29">
        <w:t>forma</w:t>
      </w:r>
      <w:r w:rsidRPr="00364D29">
        <w:rPr>
          <w:spacing w:val="-2"/>
        </w:rPr>
        <w:t xml:space="preserve"> </w:t>
      </w:r>
      <w:r w:rsidRPr="00364D29">
        <w:t>a</w:t>
      </w:r>
      <w:r w:rsidRPr="00364D29">
        <w:rPr>
          <w:spacing w:val="-2"/>
        </w:rPr>
        <w:t xml:space="preserve"> </w:t>
      </w:r>
      <w:r w:rsidRPr="00364D29">
        <w:t>melhorar</w:t>
      </w:r>
      <w:r w:rsidRPr="00364D29">
        <w:rPr>
          <w:spacing w:val="-2"/>
        </w:rPr>
        <w:t xml:space="preserve"> </w:t>
      </w:r>
      <w:r w:rsidRPr="00364D29">
        <w:t>a</w:t>
      </w:r>
      <w:r w:rsidRPr="00364D29">
        <w:rPr>
          <w:spacing w:val="-2"/>
        </w:rPr>
        <w:t xml:space="preserve"> </w:t>
      </w:r>
      <w:r w:rsidRPr="00364D29">
        <w:t>rastreabilidade</w:t>
      </w:r>
      <w:r w:rsidRPr="00364D29">
        <w:rPr>
          <w:spacing w:val="-2"/>
        </w:rPr>
        <w:t xml:space="preserve"> </w:t>
      </w:r>
      <w:r w:rsidRPr="00364D29">
        <w:t>dos</w:t>
      </w:r>
      <w:r w:rsidRPr="00364D29">
        <w:rPr>
          <w:spacing w:val="-2"/>
        </w:rPr>
        <w:t xml:space="preserve"> </w:t>
      </w:r>
      <w:r w:rsidRPr="00364D29">
        <w:t>medicamentos</w:t>
      </w:r>
      <w:r w:rsidRPr="00364D29">
        <w:rPr>
          <w:spacing w:val="-2"/>
        </w:rPr>
        <w:t xml:space="preserve"> </w:t>
      </w:r>
      <w:r w:rsidRPr="00364D29">
        <w:t>biológicos,</w:t>
      </w:r>
      <w:r w:rsidRPr="00364D29">
        <w:rPr>
          <w:spacing w:val="-2"/>
        </w:rPr>
        <w:t xml:space="preserve"> </w:t>
      </w:r>
      <w:r w:rsidRPr="00364D29">
        <w:t>o</w:t>
      </w:r>
      <w:r w:rsidRPr="00364D29">
        <w:rPr>
          <w:spacing w:val="-2"/>
        </w:rPr>
        <w:t xml:space="preserve"> </w:t>
      </w:r>
      <w:r w:rsidRPr="00364D29">
        <w:t>nome</w:t>
      </w:r>
      <w:r w:rsidRPr="00364D29">
        <w:rPr>
          <w:spacing w:val="-2"/>
        </w:rPr>
        <w:t xml:space="preserve"> </w:t>
      </w:r>
      <w:r w:rsidRPr="00364D29">
        <w:t>comercial</w:t>
      </w:r>
      <w:r w:rsidRPr="00364D29">
        <w:rPr>
          <w:spacing w:val="-3"/>
        </w:rPr>
        <w:t xml:space="preserve"> </w:t>
      </w:r>
      <w:r w:rsidRPr="00364D29">
        <w:t>e</w:t>
      </w:r>
      <w:r w:rsidRPr="00364D29">
        <w:rPr>
          <w:spacing w:val="-2"/>
        </w:rPr>
        <w:t xml:space="preserve"> </w:t>
      </w:r>
      <w:r w:rsidRPr="00364D29">
        <w:t>o</w:t>
      </w:r>
      <w:r w:rsidRPr="00364D29">
        <w:rPr>
          <w:spacing w:val="-2"/>
        </w:rPr>
        <w:t xml:space="preserve"> </w:t>
      </w:r>
      <w:r w:rsidRPr="00364D29">
        <w:t>número</w:t>
      </w:r>
      <w:r w:rsidRPr="00364D29">
        <w:rPr>
          <w:spacing w:val="-2"/>
        </w:rPr>
        <w:t xml:space="preserve"> </w:t>
      </w:r>
      <w:r w:rsidRPr="00364D29">
        <w:t>de lote do medicamento administrado devem ser claramente registados.</w:t>
      </w:r>
    </w:p>
    <w:p w14:paraId="2159127F" w14:textId="77777777" w:rsidR="001A5D2C" w:rsidRDefault="001A5D2C" w:rsidP="006B552F">
      <w:pPr>
        <w:pStyle w:val="BodyText"/>
        <w:tabs>
          <w:tab w:val="left" w:pos="0"/>
        </w:tabs>
        <w:ind w:right="2"/>
        <w:rPr>
          <w:spacing w:val="-2"/>
          <w:u w:val="single"/>
        </w:rPr>
      </w:pPr>
    </w:p>
    <w:p w14:paraId="7127533F" w14:textId="77777777" w:rsidR="00566AE0" w:rsidRPr="00364D29" w:rsidRDefault="00D621DE" w:rsidP="006B552F">
      <w:pPr>
        <w:pStyle w:val="BodyText"/>
        <w:tabs>
          <w:tab w:val="left" w:pos="0"/>
        </w:tabs>
        <w:ind w:right="2"/>
      </w:pPr>
      <w:r w:rsidRPr="00364D29">
        <w:rPr>
          <w:spacing w:val="-2"/>
          <w:u w:val="single"/>
        </w:rPr>
        <w:t>Infeções</w:t>
      </w:r>
    </w:p>
    <w:p w14:paraId="0CB1922C" w14:textId="77777777" w:rsidR="00566AE0" w:rsidRPr="00364D29" w:rsidRDefault="00D621DE" w:rsidP="006B552F">
      <w:pPr>
        <w:pStyle w:val="BodyText"/>
        <w:tabs>
          <w:tab w:val="left" w:pos="0"/>
        </w:tabs>
        <w:ind w:right="2"/>
      </w:pPr>
      <w:r w:rsidRPr="00364D29">
        <w:t>O ustecinumab pode ter potencial para aumentar o risco de infeções e reativar infeções latentes. Em estudos</w:t>
      </w:r>
      <w:r w:rsidRPr="00364D29">
        <w:rPr>
          <w:spacing w:val="-3"/>
        </w:rPr>
        <w:t xml:space="preserve"> </w:t>
      </w:r>
      <w:r w:rsidRPr="00364D29">
        <w:t>clínicos</w:t>
      </w:r>
      <w:r w:rsidRPr="00364D29">
        <w:rPr>
          <w:spacing w:val="-2"/>
        </w:rPr>
        <w:t xml:space="preserve"> </w:t>
      </w:r>
      <w:r w:rsidRPr="00364D29">
        <w:t>e</w:t>
      </w:r>
      <w:r w:rsidRPr="00364D29">
        <w:rPr>
          <w:spacing w:val="-3"/>
        </w:rPr>
        <w:t xml:space="preserve"> </w:t>
      </w:r>
      <w:r w:rsidRPr="00364D29">
        <w:t>num</w:t>
      </w:r>
      <w:r w:rsidRPr="00364D29">
        <w:rPr>
          <w:spacing w:val="-3"/>
        </w:rPr>
        <w:t xml:space="preserve"> </w:t>
      </w:r>
      <w:r w:rsidRPr="00364D29">
        <w:t>estudo</w:t>
      </w:r>
      <w:r w:rsidRPr="00364D29">
        <w:rPr>
          <w:spacing w:val="-3"/>
        </w:rPr>
        <w:t xml:space="preserve"> </w:t>
      </w:r>
      <w:r w:rsidRPr="00364D29">
        <w:t>observacional</w:t>
      </w:r>
      <w:r w:rsidRPr="00364D29">
        <w:rPr>
          <w:spacing w:val="-3"/>
        </w:rPr>
        <w:t xml:space="preserve"> </w:t>
      </w:r>
      <w:r w:rsidRPr="00364D29">
        <w:t>de</w:t>
      </w:r>
      <w:r w:rsidRPr="00364D29">
        <w:rPr>
          <w:spacing w:val="-3"/>
        </w:rPr>
        <w:t xml:space="preserve"> </w:t>
      </w:r>
      <w:r w:rsidRPr="00364D29">
        <w:t>pós-comercialização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 xml:space="preserve">foram observadas infeções bacterianas, fúngicas e virais graves em doentes tratados com </w:t>
      </w:r>
      <w:r w:rsidR="00C86848" w:rsidRPr="00364D29">
        <w:t>ustecinumab</w:t>
      </w:r>
      <w:r w:rsidR="00AF424C" w:rsidRPr="00364D29">
        <w:t xml:space="preserve"> </w:t>
      </w:r>
      <w:r w:rsidRPr="00364D29">
        <w:t>(ver secção 4.8).</w:t>
      </w:r>
    </w:p>
    <w:p w14:paraId="1341663F" w14:textId="77777777" w:rsidR="001A5D2C" w:rsidRDefault="001A5D2C" w:rsidP="006B552F">
      <w:pPr>
        <w:pStyle w:val="BodyText"/>
        <w:tabs>
          <w:tab w:val="left" w:pos="0"/>
        </w:tabs>
        <w:ind w:right="2"/>
      </w:pPr>
    </w:p>
    <w:p w14:paraId="4EFC4492" w14:textId="77777777" w:rsidR="00566AE0" w:rsidRPr="00364D29" w:rsidRDefault="00D621DE" w:rsidP="006B552F">
      <w:pPr>
        <w:pStyle w:val="BodyText"/>
        <w:tabs>
          <w:tab w:val="left" w:pos="0"/>
        </w:tabs>
        <w:ind w:right="2"/>
      </w:pPr>
      <w:r w:rsidRPr="00364D29">
        <w:t>Foram</w:t>
      </w:r>
      <w:r w:rsidRPr="00364D29">
        <w:rPr>
          <w:spacing w:val="-3"/>
        </w:rPr>
        <w:t xml:space="preserve"> </w:t>
      </w:r>
      <w:r w:rsidRPr="00364D29">
        <w:t>notificadas</w:t>
      </w:r>
      <w:r w:rsidRPr="00364D29">
        <w:rPr>
          <w:spacing w:val="-2"/>
        </w:rPr>
        <w:t xml:space="preserve"> </w:t>
      </w:r>
      <w:r w:rsidRPr="00364D29">
        <w:t>infeções</w:t>
      </w:r>
      <w:r w:rsidRPr="00364D29">
        <w:rPr>
          <w:spacing w:val="-3"/>
        </w:rPr>
        <w:t xml:space="preserve"> </w:t>
      </w:r>
      <w:r w:rsidRPr="00364D29">
        <w:t>oportunistas</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incluindo</w:t>
      </w:r>
      <w:r w:rsidRPr="00364D29">
        <w:rPr>
          <w:spacing w:val="-3"/>
        </w:rPr>
        <w:t xml:space="preserve"> </w:t>
      </w:r>
      <w:r w:rsidRPr="00364D29">
        <w:t xml:space="preserve">reativação da tuberculose, outras infeções bacterianas oportunistas (incluindo infeção micobacteriana atípica, meningite por </w:t>
      </w:r>
      <w:r w:rsidRPr="00364D29">
        <w:rPr>
          <w:i/>
          <w:iCs/>
        </w:rPr>
        <w:t>Listeria</w:t>
      </w:r>
      <w:r w:rsidRPr="00364D29">
        <w:t xml:space="preserve">, pneumonia por </w:t>
      </w:r>
      <w:r w:rsidRPr="00364D29">
        <w:rPr>
          <w:i/>
          <w:iCs/>
        </w:rPr>
        <w:t>Legionella</w:t>
      </w:r>
      <w:r w:rsidRPr="00364D29">
        <w:t xml:space="preserve"> e nocardiose), infeções fúngicas oportunistas, infeções virais oportunistas (incluindo encefalite por herpes simplex 2) e infeções parasitárias (incluindo toxoplasmose ocular).</w:t>
      </w:r>
    </w:p>
    <w:p w14:paraId="3EDF6C08" w14:textId="77777777" w:rsidR="00566AE0" w:rsidRPr="00364D29" w:rsidRDefault="00566AE0" w:rsidP="006B552F">
      <w:pPr>
        <w:pStyle w:val="BodyText"/>
        <w:tabs>
          <w:tab w:val="left" w:pos="0"/>
        </w:tabs>
        <w:ind w:right="2"/>
      </w:pPr>
    </w:p>
    <w:p w14:paraId="1C404454" w14:textId="77777777" w:rsidR="00566AE0" w:rsidRPr="00364D29" w:rsidRDefault="00D621DE" w:rsidP="006B552F">
      <w:pPr>
        <w:pStyle w:val="BodyText"/>
        <w:tabs>
          <w:tab w:val="left" w:pos="0"/>
        </w:tabs>
        <w:ind w:right="2"/>
      </w:pPr>
      <w:r w:rsidRPr="00364D29">
        <w:t>Recomenda-se</w:t>
      </w:r>
      <w:r w:rsidRPr="00364D29">
        <w:rPr>
          <w:spacing w:val="-3"/>
        </w:rPr>
        <w:t xml:space="preserve"> </w:t>
      </w:r>
      <w:r w:rsidRPr="00364D29">
        <w:t>precaução</w:t>
      </w:r>
      <w:r w:rsidRPr="00364D29">
        <w:rPr>
          <w:spacing w:val="-3"/>
        </w:rPr>
        <w:t xml:space="preserve"> </w:t>
      </w:r>
      <w:r w:rsidRPr="00364D29">
        <w:t>sempre</w:t>
      </w:r>
      <w:r w:rsidRPr="00364D29">
        <w:rPr>
          <w:spacing w:val="-3"/>
        </w:rPr>
        <w:t xml:space="preserve"> </w:t>
      </w:r>
      <w:r w:rsidRPr="00364D29">
        <w:t>que</w:t>
      </w:r>
      <w:r w:rsidRPr="00364D29">
        <w:rPr>
          <w:spacing w:val="-3"/>
        </w:rPr>
        <w:t xml:space="preserve"> </w:t>
      </w:r>
      <w:r w:rsidRPr="00364D29">
        <w:t>for</w:t>
      </w:r>
      <w:r w:rsidRPr="00364D29">
        <w:rPr>
          <w:spacing w:val="-3"/>
        </w:rPr>
        <w:t xml:space="preserve"> </w:t>
      </w:r>
      <w:r w:rsidRPr="00364D29">
        <w:t>considerada</w:t>
      </w:r>
      <w:r w:rsidRPr="00364D29">
        <w:rPr>
          <w:spacing w:val="-3"/>
        </w:rPr>
        <w:t xml:space="preserve"> </w:t>
      </w:r>
      <w:r w:rsidRPr="00364D29">
        <w:t>a</w:t>
      </w:r>
      <w:r w:rsidRPr="00364D29">
        <w:rPr>
          <w:spacing w:val="-3"/>
        </w:rPr>
        <w:t xml:space="preserve"> </w:t>
      </w:r>
      <w:r w:rsidRPr="00364D29">
        <w:t>utilização</w:t>
      </w:r>
      <w:r w:rsidRPr="00364D29">
        <w:rPr>
          <w:spacing w:val="-3"/>
        </w:rPr>
        <w:t xml:space="preserve"> </w:t>
      </w:r>
      <w:r w:rsidRPr="00364D29">
        <w:t>de</w:t>
      </w:r>
      <w:r w:rsidRPr="00364D29">
        <w:rPr>
          <w:spacing w:val="-4"/>
        </w:rPr>
        <w:t xml:space="preserve"> </w:t>
      </w:r>
      <w:bookmarkStart w:id="17" w:name="_Hlk183537383"/>
      <w:r w:rsidR="00B46D2F" w:rsidRPr="00364D29">
        <w:rPr>
          <w:spacing w:val="-2"/>
        </w:rPr>
        <w:t>Yesintek</w:t>
      </w:r>
      <w:bookmarkEnd w:id="17"/>
      <w:r w:rsidR="00B46D2F" w:rsidRPr="00364D29">
        <w:rPr>
          <w:vertAlign w:val="superscript"/>
        </w:rPr>
        <w:t xml:space="preserve"> </w:t>
      </w:r>
      <w:r w:rsidRPr="00364D29">
        <w:t>em</w:t>
      </w:r>
      <w:r w:rsidRPr="00364D29">
        <w:rPr>
          <w:spacing w:val="-3"/>
        </w:rPr>
        <w:t xml:space="preserve"> </w:t>
      </w:r>
      <w:r w:rsidRPr="00364D29">
        <w:t>doentes</w:t>
      </w:r>
      <w:r w:rsidRPr="00364D29">
        <w:rPr>
          <w:spacing w:val="-3"/>
        </w:rPr>
        <w:t xml:space="preserve"> </w:t>
      </w:r>
      <w:r w:rsidRPr="00364D29">
        <w:t>com infeção crónica ou história de infeção recorrente (ver secção 4.3).</w:t>
      </w:r>
    </w:p>
    <w:p w14:paraId="688A00B0" w14:textId="77777777" w:rsidR="001A5D2C" w:rsidRDefault="001A5D2C" w:rsidP="006B552F">
      <w:pPr>
        <w:pStyle w:val="BodyText"/>
        <w:tabs>
          <w:tab w:val="left" w:pos="0"/>
        </w:tabs>
        <w:ind w:right="2"/>
      </w:pPr>
    </w:p>
    <w:p w14:paraId="1149464B" w14:textId="77777777" w:rsidR="00566AE0" w:rsidRPr="00364D29" w:rsidRDefault="00D621DE" w:rsidP="006B552F">
      <w:pPr>
        <w:pStyle w:val="BodyText"/>
        <w:tabs>
          <w:tab w:val="left" w:pos="0"/>
        </w:tabs>
        <w:ind w:right="2"/>
      </w:pPr>
      <w:r w:rsidRPr="00364D29">
        <w:t>Antes</w:t>
      </w:r>
      <w:r w:rsidRPr="00364D29">
        <w:rPr>
          <w:spacing w:val="-3"/>
        </w:rPr>
        <w:t xml:space="preserve"> </w:t>
      </w:r>
      <w:r w:rsidRPr="00364D29">
        <w:t>de</w:t>
      </w:r>
      <w:r w:rsidRPr="00364D29">
        <w:rPr>
          <w:spacing w:val="-3"/>
        </w:rPr>
        <w:t xml:space="preserve"> </w:t>
      </w:r>
      <w:r w:rsidRPr="00364D29">
        <w:t>iniciar</w:t>
      </w:r>
      <w:r w:rsidRPr="00364D29">
        <w:rPr>
          <w:spacing w:val="-3"/>
        </w:rPr>
        <w:t xml:space="preserve"> </w:t>
      </w:r>
      <w:r w:rsidRPr="00364D29">
        <w:t>o</w:t>
      </w:r>
      <w:r w:rsidRPr="00364D29">
        <w:rPr>
          <w:spacing w:val="-3"/>
        </w:rPr>
        <w:t xml:space="preserve"> </w:t>
      </w:r>
      <w:r w:rsidRPr="00364D29">
        <w:t>tratamento</w:t>
      </w:r>
      <w:r w:rsidRPr="00364D29">
        <w:rPr>
          <w:spacing w:val="-3"/>
        </w:rPr>
        <w:t xml:space="preserve"> </w:t>
      </w:r>
      <w:r w:rsidRPr="00364D29">
        <w:t>com</w:t>
      </w:r>
      <w:r w:rsidRPr="00364D29">
        <w:rPr>
          <w:spacing w:val="-3"/>
        </w:rPr>
        <w:t xml:space="preserve"> </w:t>
      </w:r>
      <w:r w:rsidR="00B46D2F" w:rsidRPr="00364D29">
        <w:rPr>
          <w:spacing w:val="-2"/>
        </w:rPr>
        <w:t>Yesintek</w:t>
      </w:r>
      <w:r w:rsidRPr="00364D29">
        <w:t>,</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devem</w:t>
      </w:r>
      <w:r w:rsidRPr="00364D29">
        <w:rPr>
          <w:spacing w:val="-3"/>
        </w:rPr>
        <w:t xml:space="preserve"> </w:t>
      </w:r>
      <w:r w:rsidRPr="00364D29">
        <w:t>ser</w:t>
      </w:r>
      <w:r w:rsidRPr="00364D29">
        <w:rPr>
          <w:spacing w:val="-3"/>
        </w:rPr>
        <w:t xml:space="preserve"> </w:t>
      </w:r>
      <w:r w:rsidRPr="00364D29">
        <w:t>avaliados</w:t>
      </w:r>
      <w:r w:rsidRPr="00364D29">
        <w:rPr>
          <w:spacing w:val="-3"/>
        </w:rPr>
        <w:t xml:space="preserve"> </w:t>
      </w:r>
      <w:r w:rsidRPr="00364D29">
        <w:t>em</w:t>
      </w:r>
      <w:r w:rsidRPr="00364D29">
        <w:rPr>
          <w:spacing w:val="-3"/>
        </w:rPr>
        <w:t xml:space="preserve"> </w:t>
      </w:r>
      <w:r w:rsidRPr="00364D29">
        <w:t>relação</w:t>
      </w:r>
      <w:r w:rsidRPr="00364D29">
        <w:rPr>
          <w:spacing w:val="-3"/>
        </w:rPr>
        <w:t xml:space="preserve"> </w:t>
      </w:r>
      <w:r w:rsidRPr="00364D29">
        <w:t>a</w:t>
      </w:r>
      <w:r w:rsidRPr="00364D29">
        <w:rPr>
          <w:spacing w:val="-3"/>
        </w:rPr>
        <w:t xml:space="preserve"> </w:t>
      </w:r>
      <w:r w:rsidRPr="00364D29">
        <w:t xml:space="preserve">infeção por tuberculose. </w:t>
      </w:r>
      <w:r w:rsidR="00B46D2F" w:rsidRPr="00364D29">
        <w:rPr>
          <w:spacing w:val="-2"/>
        </w:rPr>
        <w:t>Yesintek</w:t>
      </w:r>
      <w:r w:rsidR="00B46D2F" w:rsidRPr="00364D29">
        <w:rPr>
          <w:vertAlign w:val="superscript"/>
        </w:rPr>
        <w:t xml:space="preserve"> </w:t>
      </w:r>
      <w:r w:rsidRPr="00364D29">
        <w:t xml:space="preserve">não pode ser administrado em doentes com tuberculose ativa (ver secção 4.3). O tratamento para a tuberculose latente deve ser iniciado antes de se administrar </w:t>
      </w:r>
      <w:r w:rsidR="00B46D2F" w:rsidRPr="00364D29">
        <w:rPr>
          <w:spacing w:val="-2"/>
        </w:rPr>
        <w:t>Yesintek</w:t>
      </w:r>
      <w:r w:rsidRPr="00364D29">
        <w:t>. Também deve ser considerada terapêutica antituberculosa antes do início da</w:t>
      </w:r>
      <w:r w:rsidR="00DC1C10" w:rsidRPr="00364D29">
        <w:t xml:space="preserve"> </w:t>
      </w:r>
      <w:r w:rsidRPr="00364D29">
        <w:t>administração</w:t>
      </w:r>
      <w:r w:rsidRPr="00364D29">
        <w:rPr>
          <w:spacing w:val="-2"/>
        </w:rPr>
        <w:t xml:space="preserve"> </w:t>
      </w:r>
      <w:r w:rsidRPr="00364D29">
        <w:t>de</w:t>
      </w:r>
      <w:r w:rsidRPr="00364D29">
        <w:rPr>
          <w:spacing w:val="-2"/>
        </w:rPr>
        <w:t xml:space="preserve"> </w:t>
      </w:r>
      <w:r w:rsidR="00C86848" w:rsidRPr="00364D29">
        <w:t>ustecinumab</w:t>
      </w:r>
      <w:r w:rsidRPr="00364D29">
        <w:t>,</w:t>
      </w:r>
      <w:r w:rsidRPr="00364D29">
        <w:rPr>
          <w:spacing w:val="-2"/>
        </w:rPr>
        <w:t xml:space="preserve"> </w:t>
      </w:r>
      <w:r w:rsidRPr="00364D29">
        <w:t>em</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história</w:t>
      </w:r>
      <w:r w:rsidRPr="00364D29">
        <w:rPr>
          <w:spacing w:val="-2"/>
        </w:rPr>
        <w:t xml:space="preserve"> </w:t>
      </w:r>
      <w:r w:rsidRPr="00364D29">
        <w:t>de</w:t>
      </w:r>
      <w:r w:rsidRPr="00364D29">
        <w:rPr>
          <w:spacing w:val="-2"/>
        </w:rPr>
        <w:t xml:space="preserve"> </w:t>
      </w:r>
      <w:r w:rsidRPr="00364D29">
        <w:t>tuberculose</w:t>
      </w:r>
      <w:r w:rsidRPr="00364D29">
        <w:rPr>
          <w:spacing w:val="-2"/>
        </w:rPr>
        <w:t xml:space="preserve"> </w:t>
      </w:r>
      <w:r w:rsidRPr="00364D29">
        <w:t>latente</w:t>
      </w:r>
      <w:r w:rsidRPr="00364D29">
        <w:rPr>
          <w:spacing w:val="-2"/>
        </w:rPr>
        <w:t xml:space="preserve"> </w:t>
      </w:r>
      <w:r w:rsidRPr="00364D29">
        <w:t>ou</w:t>
      </w:r>
      <w:r w:rsidRPr="00364D29">
        <w:rPr>
          <w:spacing w:val="-2"/>
        </w:rPr>
        <w:t xml:space="preserve"> </w:t>
      </w:r>
      <w:r w:rsidRPr="00364D29">
        <w:t>ativa,</w:t>
      </w:r>
      <w:r w:rsidRPr="00364D29">
        <w:rPr>
          <w:spacing w:val="-2"/>
        </w:rPr>
        <w:t xml:space="preserve"> </w:t>
      </w:r>
      <w:r w:rsidRPr="00364D29">
        <w:t>nos</w:t>
      </w:r>
      <w:r w:rsidRPr="00364D29">
        <w:rPr>
          <w:spacing w:val="-2"/>
        </w:rPr>
        <w:t xml:space="preserve"> </w:t>
      </w:r>
      <w:r w:rsidRPr="00364D29">
        <w:t>quais</w:t>
      </w:r>
      <w:r w:rsidRPr="00364D29">
        <w:rPr>
          <w:spacing w:val="-2"/>
        </w:rPr>
        <w:t xml:space="preserve"> </w:t>
      </w:r>
      <w:r w:rsidRPr="00364D29">
        <w:t>não</w:t>
      </w:r>
      <w:r w:rsidRPr="00364D29">
        <w:rPr>
          <w:spacing w:val="-2"/>
        </w:rPr>
        <w:t xml:space="preserve"> </w:t>
      </w:r>
      <w:r w:rsidRPr="00364D29">
        <w:t xml:space="preserve">é possível confirmar um curso de terapêutica adequado. Os doentes em tratamento com </w:t>
      </w:r>
      <w:r w:rsidR="00B46D2F" w:rsidRPr="00364D29">
        <w:rPr>
          <w:spacing w:val="-2"/>
        </w:rPr>
        <w:t>Yesintek</w:t>
      </w:r>
      <w:r w:rsidR="00B46D2F" w:rsidRPr="00364D29">
        <w:rPr>
          <w:vertAlign w:val="superscript"/>
        </w:rPr>
        <w:t xml:space="preserve"> </w:t>
      </w:r>
      <w:r w:rsidRPr="00364D29">
        <w:t>devem ser cuidadosamente monitorizados relativamente a sinais e sintomas de tuberculose ativa durante e após o tratamento.</w:t>
      </w:r>
    </w:p>
    <w:p w14:paraId="431A635E" w14:textId="77777777" w:rsidR="00566AE0" w:rsidRPr="00364D29" w:rsidRDefault="00566AE0" w:rsidP="006B552F">
      <w:pPr>
        <w:pStyle w:val="BodyText"/>
        <w:tabs>
          <w:tab w:val="left" w:pos="0"/>
        </w:tabs>
        <w:ind w:right="2"/>
      </w:pPr>
    </w:p>
    <w:p w14:paraId="6662E8DC"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doentes</w:t>
      </w:r>
      <w:r w:rsidRPr="00364D29">
        <w:rPr>
          <w:spacing w:val="-3"/>
        </w:rPr>
        <w:t xml:space="preserve"> </w:t>
      </w:r>
      <w:r w:rsidRPr="00364D29">
        <w:t>devem</w:t>
      </w:r>
      <w:r w:rsidRPr="00364D29">
        <w:rPr>
          <w:spacing w:val="-3"/>
        </w:rPr>
        <w:t xml:space="preserve"> </w:t>
      </w:r>
      <w:r w:rsidRPr="00364D29">
        <w:t>ser</w:t>
      </w:r>
      <w:r w:rsidRPr="00364D29">
        <w:rPr>
          <w:spacing w:val="-3"/>
        </w:rPr>
        <w:t xml:space="preserve"> </w:t>
      </w:r>
      <w:r w:rsidRPr="00364D29">
        <w:t>instruídos</w:t>
      </w:r>
      <w:r w:rsidRPr="00364D29">
        <w:rPr>
          <w:spacing w:val="-3"/>
        </w:rPr>
        <w:t xml:space="preserve"> </w:t>
      </w:r>
      <w:r w:rsidRPr="00364D29">
        <w:t>a</w:t>
      </w:r>
      <w:r w:rsidRPr="00364D29">
        <w:rPr>
          <w:spacing w:val="-3"/>
        </w:rPr>
        <w:t xml:space="preserve"> </w:t>
      </w:r>
      <w:r w:rsidRPr="00364D29">
        <w:t>procurar</w:t>
      </w:r>
      <w:r w:rsidRPr="00364D29">
        <w:rPr>
          <w:spacing w:val="-3"/>
        </w:rPr>
        <w:t xml:space="preserve"> </w:t>
      </w:r>
      <w:r w:rsidRPr="00364D29">
        <w:t>aconselhamento</w:t>
      </w:r>
      <w:r w:rsidRPr="00364D29">
        <w:rPr>
          <w:spacing w:val="-3"/>
        </w:rPr>
        <w:t xml:space="preserve"> </w:t>
      </w:r>
      <w:r w:rsidRPr="00364D29">
        <w:t>médico</w:t>
      </w:r>
      <w:r w:rsidRPr="00364D29">
        <w:rPr>
          <w:spacing w:val="-3"/>
        </w:rPr>
        <w:t xml:space="preserve"> </w:t>
      </w:r>
      <w:r w:rsidRPr="00364D29">
        <w:t>se</w:t>
      </w:r>
      <w:r w:rsidRPr="00364D29">
        <w:rPr>
          <w:spacing w:val="-3"/>
        </w:rPr>
        <w:t xml:space="preserve"> </w:t>
      </w:r>
      <w:r w:rsidRPr="00364D29">
        <w:t>surgirem</w:t>
      </w:r>
      <w:r w:rsidRPr="00364D29">
        <w:rPr>
          <w:spacing w:val="-3"/>
        </w:rPr>
        <w:t xml:space="preserve"> </w:t>
      </w:r>
      <w:r w:rsidRPr="00364D29">
        <w:t>sinais</w:t>
      </w:r>
      <w:r w:rsidRPr="00364D29">
        <w:rPr>
          <w:spacing w:val="-3"/>
        </w:rPr>
        <w:t xml:space="preserve"> </w:t>
      </w:r>
      <w:r w:rsidRPr="00364D29">
        <w:t>ou</w:t>
      </w:r>
      <w:r w:rsidRPr="00364D29">
        <w:rPr>
          <w:spacing w:val="-3"/>
        </w:rPr>
        <w:t xml:space="preserve"> </w:t>
      </w:r>
      <w:r w:rsidRPr="00364D29">
        <w:t xml:space="preserve">sintomas sugestivos de uma infeção. Se um doente desenvolver uma infeção grave, este deverá ser cuidadosamente monitorizado e </w:t>
      </w:r>
      <w:bookmarkStart w:id="18" w:name="_Hlk183537462"/>
      <w:r w:rsidR="00B7039C" w:rsidRPr="00364D29">
        <w:rPr>
          <w:spacing w:val="-2"/>
        </w:rPr>
        <w:t>Yesintek</w:t>
      </w:r>
      <w:bookmarkEnd w:id="18"/>
      <w:r w:rsidR="00B7039C" w:rsidRPr="00364D29">
        <w:rPr>
          <w:vertAlign w:val="superscript"/>
        </w:rPr>
        <w:t xml:space="preserve"> </w:t>
      </w:r>
      <w:r w:rsidRPr="00364D29">
        <w:t>não deverá ser administrado até resolução da infeção.</w:t>
      </w:r>
    </w:p>
    <w:p w14:paraId="7B8C2658" w14:textId="77777777" w:rsidR="001A5D2C" w:rsidRDefault="001A5D2C" w:rsidP="006B552F">
      <w:pPr>
        <w:pStyle w:val="BodyText"/>
        <w:tabs>
          <w:tab w:val="left" w:pos="0"/>
        </w:tabs>
        <w:ind w:right="2"/>
        <w:rPr>
          <w:u w:val="single"/>
        </w:rPr>
      </w:pPr>
    </w:p>
    <w:p w14:paraId="4AA809C9" w14:textId="77777777" w:rsidR="00566AE0" w:rsidRPr="00364D29" w:rsidRDefault="00D621DE" w:rsidP="006B552F">
      <w:pPr>
        <w:pStyle w:val="BodyText"/>
        <w:tabs>
          <w:tab w:val="left" w:pos="0"/>
        </w:tabs>
        <w:ind w:right="2"/>
      </w:pPr>
      <w:r w:rsidRPr="00364D29">
        <w:rPr>
          <w:u w:val="single"/>
        </w:rPr>
        <w:t xml:space="preserve">Doenças </w:t>
      </w:r>
      <w:r w:rsidRPr="00364D29">
        <w:rPr>
          <w:spacing w:val="-2"/>
          <w:u w:val="single"/>
        </w:rPr>
        <w:t>malignas</w:t>
      </w:r>
    </w:p>
    <w:p w14:paraId="2B8C3BC3" w14:textId="77777777" w:rsidR="00566AE0" w:rsidRPr="00364D29" w:rsidRDefault="00D621DE" w:rsidP="006B552F">
      <w:pPr>
        <w:pStyle w:val="BodyText"/>
        <w:tabs>
          <w:tab w:val="left" w:pos="0"/>
        </w:tabs>
        <w:ind w:right="2"/>
      </w:pPr>
      <w:r w:rsidRPr="00364D29">
        <w:t>Imunossupressores como o ustecinumab têm potencial para aumentar o risco de doença maligna. Em estudos</w:t>
      </w:r>
      <w:r w:rsidRPr="00364D29">
        <w:rPr>
          <w:spacing w:val="-3"/>
        </w:rPr>
        <w:t xml:space="preserve"> </w:t>
      </w:r>
      <w:r w:rsidRPr="00364D29">
        <w:t>clínicos</w:t>
      </w:r>
      <w:r w:rsidRPr="00364D29">
        <w:rPr>
          <w:spacing w:val="-2"/>
        </w:rPr>
        <w:t xml:space="preserve"> </w:t>
      </w:r>
      <w:r w:rsidRPr="00364D29">
        <w:t>e</w:t>
      </w:r>
      <w:r w:rsidRPr="00364D29">
        <w:rPr>
          <w:spacing w:val="-3"/>
        </w:rPr>
        <w:t xml:space="preserve"> </w:t>
      </w:r>
      <w:r w:rsidRPr="00364D29">
        <w:t>num</w:t>
      </w:r>
      <w:r w:rsidRPr="00364D29">
        <w:rPr>
          <w:spacing w:val="-3"/>
        </w:rPr>
        <w:t xml:space="preserve"> </w:t>
      </w:r>
      <w:r w:rsidRPr="00364D29">
        <w:t>estudo</w:t>
      </w:r>
      <w:r w:rsidRPr="00364D29">
        <w:rPr>
          <w:spacing w:val="-3"/>
        </w:rPr>
        <w:t xml:space="preserve"> </w:t>
      </w:r>
      <w:r w:rsidRPr="00364D29">
        <w:t>observacional</w:t>
      </w:r>
      <w:r w:rsidRPr="00364D29">
        <w:rPr>
          <w:spacing w:val="-3"/>
        </w:rPr>
        <w:t xml:space="preserve"> </w:t>
      </w:r>
      <w:r w:rsidRPr="00364D29">
        <w:t>de</w:t>
      </w:r>
      <w:r w:rsidRPr="00364D29">
        <w:rPr>
          <w:spacing w:val="-3"/>
        </w:rPr>
        <w:t xml:space="preserve"> </w:t>
      </w:r>
      <w:r w:rsidRPr="00364D29">
        <w:t>pós-comercialização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 xml:space="preserve">alguns doentes tratados com </w:t>
      </w:r>
      <w:r w:rsidR="00C86848" w:rsidRPr="00364D29">
        <w:t>ustecinumab</w:t>
      </w:r>
      <w:r w:rsidR="00253FEC" w:rsidRPr="00364D29">
        <w:rPr>
          <w:vertAlign w:val="superscript"/>
        </w:rPr>
        <w:t xml:space="preserve"> </w:t>
      </w:r>
      <w:r w:rsidRPr="00364D29">
        <w:t>desenvolveram doenças malignas cutâneas e não cutâneas (ver secção 4.8). O risco de doença maligna pode ser maior em doentes com psoríase que tenham sido tratados com outros biológicos durante o curso da sua doença.</w:t>
      </w:r>
    </w:p>
    <w:p w14:paraId="3DDD7637" w14:textId="77777777" w:rsidR="00B2153A" w:rsidRPr="00364D29" w:rsidRDefault="00B2153A" w:rsidP="006B552F">
      <w:pPr>
        <w:pStyle w:val="BodyText"/>
        <w:tabs>
          <w:tab w:val="left" w:pos="0"/>
        </w:tabs>
        <w:ind w:right="2"/>
      </w:pPr>
    </w:p>
    <w:p w14:paraId="740CF5AB" w14:textId="77777777" w:rsidR="00566AE0" w:rsidRPr="00364D29" w:rsidRDefault="00D621DE" w:rsidP="006B552F">
      <w:pPr>
        <w:pStyle w:val="BodyText"/>
        <w:tabs>
          <w:tab w:val="left" w:pos="0"/>
        </w:tabs>
        <w:ind w:right="2"/>
      </w:pPr>
      <w:r w:rsidRPr="00364D29">
        <w:t>Não foram realizados estudos incluindo doentes com história de doença maligna ou em que fosse continuado</w:t>
      </w:r>
      <w:r w:rsidRPr="00364D29">
        <w:rPr>
          <w:spacing w:val="-3"/>
        </w:rPr>
        <w:t xml:space="preserve"> </w:t>
      </w:r>
      <w:r w:rsidRPr="00364D29">
        <w:t>o</w:t>
      </w:r>
      <w:r w:rsidRPr="00364D29">
        <w:rPr>
          <w:spacing w:val="-3"/>
        </w:rPr>
        <w:t xml:space="preserve"> </w:t>
      </w:r>
      <w:r w:rsidRPr="00364D29">
        <w:t>tratamento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desenvolveram</w:t>
      </w:r>
      <w:r w:rsidRPr="00364D29">
        <w:rPr>
          <w:spacing w:val="-3"/>
        </w:rPr>
        <w:t xml:space="preserve"> </w:t>
      </w:r>
      <w:r w:rsidRPr="00364D29">
        <w:t>doença</w:t>
      </w:r>
      <w:r w:rsidRPr="00364D29">
        <w:rPr>
          <w:spacing w:val="-3"/>
        </w:rPr>
        <w:t xml:space="preserve"> </w:t>
      </w:r>
      <w:r w:rsidRPr="00364D29">
        <w:t>maligna</w:t>
      </w:r>
      <w:r w:rsidRPr="00364D29">
        <w:rPr>
          <w:spacing w:val="-3"/>
        </w:rPr>
        <w:t xml:space="preserve"> </w:t>
      </w:r>
      <w:r w:rsidRPr="00364D29">
        <w:t>durante</w:t>
      </w:r>
      <w:r w:rsidRPr="00364D29">
        <w:rPr>
          <w:spacing w:val="-3"/>
        </w:rPr>
        <w:t xml:space="preserve"> </w:t>
      </w:r>
      <w:r w:rsidRPr="00364D29">
        <w:t>a</w:t>
      </w:r>
      <w:r w:rsidRPr="00364D29">
        <w:rPr>
          <w:spacing w:val="-3"/>
        </w:rPr>
        <w:t xml:space="preserve"> </w:t>
      </w:r>
      <w:r w:rsidRPr="00364D29">
        <w:t>terapêutica</w:t>
      </w:r>
      <w:r w:rsidRPr="00364D29">
        <w:rPr>
          <w:spacing w:val="-3"/>
        </w:rPr>
        <w:t xml:space="preserve"> </w:t>
      </w:r>
      <w:r w:rsidRPr="00364D29">
        <w:t xml:space="preserve">com </w:t>
      </w:r>
      <w:r w:rsidR="00C86848" w:rsidRPr="00364D29">
        <w:lastRenderedPageBreak/>
        <w:t>ustecinumab</w:t>
      </w:r>
      <w:r w:rsidRPr="00364D29">
        <w:t xml:space="preserve">. Deste modo, recomenda-se precaução ao considerar a utilização de </w:t>
      </w:r>
      <w:bookmarkStart w:id="19" w:name="_Hlk183537496"/>
      <w:r w:rsidR="00253FEC" w:rsidRPr="00364D29">
        <w:rPr>
          <w:spacing w:val="-2"/>
        </w:rPr>
        <w:t>Yesintek</w:t>
      </w:r>
      <w:bookmarkEnd w:id="19"/>
      <w:r w:rsidR="00253FEC" w:rsidRPr="00364D29">
        <w:rPr>
          <w:vertAlign w:val="superscript"/>
        </w:rPr>
        <w:t xml:space="preserve"> </w:t>
      </w:r>
      <w:r w:rsidRPr="00364D29">
        <w:t xml:space="preserve">nestes </w:t>
      </w:r>
      <w:r w:rsidRPr="00364D29">
        <w:rPr>
          <w:spacing w:val="-2"/>
        </w:rPr>
        <w:t>doentes.</w:t>
      </w:r>
    </w:p>
    <w:p w14:paraId="30398B39" w14:textId="77777777" w:rsidR="001A5D2C" w:rsidRDefault="001A5D2C" w:rsidP="006B552F">
      <w:pPr>
        <w:pStyle w:val="BodyText"/>
        <w:tabs>
          <w:tab w:val="left" w:pos="0"/>
        </w:tabs>
        <w:ind w:right="2"/>
      </w:pPr>
    </w:p>
    <w:p w14:paraId="2A9EC4FA" w14:textId="77777777" w:rsidR="00566AE0" w:rsidRPr="00364D29" w:rsidRDefault="00D621DE" w:rsidP="006B552F">
      <w:pPr>
        <w:pStyle w:val="BodyText"/>
        <w:tabs>
          <w:tab w:val="left" w:pos="0"/>
        </w:tabs>
        <w:ind w:right="2"/>
      </w:pPr>
      <w:r w:rsidRPr="00364D29">
        <w:t>Todos</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particularmente</w:t>
      </w:r>
      <w:r w:rsidRPr="00364D29">
        <w:rPr>
          <w:spacing w:val="-3"/>
        </w:rPr>
        <w:t xml:space="preserve"> </w:t>
      </w:r>
      <w:r w:rsidRPr="00364D29">
        <w:t>aqueles</w:t>
      </w:r>
      <w:r w:rsidRPr="00364D29">
        <w:rPr>
          <w:spacing w:val="-3"/>
        </w:rPr>
        <w:t xml:space="preserve"> </w:t>
      </w:r>
      <w:r w:rsidRPr="00364D29">
        <w:t>com</w:t>
      </w:r>
      <w:r w:rsidRPr="00364D29">
        <w:rPr>
          <w:spacing w:val="-3"/>
        </w:rPr>
        <w:t xml:space="preserve"> </w:t>
      </w:r>
      <w:r w:rsidRPr="00364D29">
        <w:t>mais</w:t>
      </w:r>
      <w:r w:rsidRPr="00364D29">
        <w:rPr>
          <w:spacing w:val="-3"/>
        </w:rPr>
        <w:t xml:space="preserve"> </w:t>
      </w:r>
      <w:r w:rsidRPr="00364D29">
        <w:t>de</w:t>
      </w:r>
      <w:r w:rsidRPr="00364D29">
        <w:rPr>
          <w:spacing w:val="-3"/>
        </w:rPr>
        <w:t xml:space="preserve"> </w:t>
      </w:r>
      <w:r w:rsidRPr="00364D29">
        <w:t>60</w:t>
      </w:r>
      <w:r w:rsidRPr="00364D29">
        <w:rPr>
          <w:spacing w:val="-2"/>
        </w:rPr>
        <w:t xml:space="preserve"> </w:t>
      </w:r>
      <w:r w:rsidRPr="00364D29">
        <w:t>anos</w:t>
      </w:r>
      <w:r w:rsidRPr="00364D29">
        <w:rPr>
          <w:spacing w:val="-2"/>
        </w:rPr>
        <w:t xml:space="preserve"> </w:t>
      </w:r>
      <w:r w:rsidRPr="00364D29">
        <w:t>de</w:t>
      </w:r>
      <w:r w:rsidRPr="00364D29">
        <w:rPr>
          <w:spacing w:val="-3"/>
        </w:rPr>
        <w:t xml:space="preserve"> </w:t>
      </w:r>
      <w:r w:rsidRPr="00364D29">
        <w:t>idade,</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história</w:t>
      </w:r>
      <w:r w:rsidRPr="00364D29">
        <w:rPr>
          <w:spacing w:val="-2"/>
        </w:rPr>
        <w:t xml:space="preserve"> </w:t>
      </w:r>
      <w:r w:rsidRPr="00364D29">
        <w:t>médica de terapêutica imunossupressora prolongada ou com história de tratamento PUVA, devem ser monitorizados quanto ao aparecimento de cancro da pele (ver secção 4.8).</w:t>
      </w:r>
    </w:p>
    <w:p w14:paraId="27F7784C" w14:textId="77777777" w:rsidR="00566AE0" w:rsidRPr="00364D29" w:rsidRDefault="00566AE0" w:rsidP="006B552F">
      <w:pPr>
        <w:pStyle w:val="BodyText"/>
        <w:tabs>
          <w:tab w:val="left" w:pos="0"/>
        </w:tabs>
        <w:ind w:right="2"/>
      </w:pPr>
    </w:p>
    <w:p w14:paraId="5BCECE67" w14:textId="77777777" w:rsidR="00566AE0" w:rsidRPr="00364D29" w:rsidRDefault="00D621DE" w:rsidP="006B552F">
      <w:pPr>
        <w:pStyle w:val="BodyText"/>
        <w:tabs>
          <w:tab w:val="left" w:pos="0"/>
        </w:tabs>
        <w:ind w:right="2"/>
      </w:pPr>
      <w:r w:rsidRPr="00364D29">
        <w:rPr>
          <w:u w:val="single"/>
        </w:rPr>
        <w:t>Reações</w:t>
      </w:r>
      <w:r w:rsidRPr="00364D29">
        <w:rPr>
          <w:spacing w:val="-8"/>
          <w:u w:val="single"/>
        </w:rPr>
        <w:t xml:space="preserve"> </w:t>
      </w:r>
      <w:r w:rsidRPr="00364D29">
        <w:rPr>
          <w:u w:val="single"/>
        </w:rPr>
        <w:t>de</w:t>
      </w:r>
      <w:r w:rsidRPr="00364D29">
        <w:rPr>
          <w:spacing w:val="-8"/>
          <w:u w:val="single"/>
        </w:rPr>
        <w:t xml:space="preserve"> </w:t>
      </w:r>
      <w:r w:rsidRPr="00364D29">
        <w:rPr>
          <w:u w:val="single"/>
        </w:rPr>
        <w:t>hipersensibilidade</w:t>
      </w:r>
      <w:r w:rsidRPr="00364D29">
        <w:rPr>
          <w:spacing w:val="-7"/>
          <w:u w:val="single"/>
        </w:rPr>
        <w:t xml:space="preserve"> </w:t>
      </w:r>
      <w:r w:rsidRPr="00364D29">
        <w:rPr>
          <w:u w:val="single"/>
        </w:rPr>
        <w:t>sistémica</w:t>
      </w:r>
      <w:r w:rsidRPr="00364D29">
        <w:rPr>
          <w:spacing w:val="-8"/>
          <w:u w:val="single"/>
        </w:rPr>
        <w:t xml:space="preserve"> </w:t>
      </w:r>
      <w:r w:rsidRPr="00364D29">
        <w:rPr>
          <w:u w:val="single"/>
        </w:rPr>
        <w:t>e</w:t>
      </w:r>
      <w:r w:rsidRPr="00364D29">
        <w:rPr>
          <w:spacing w:val="-7"/>
          <w:u w:val="single"/>
        </w:rPr>
        <w:t xml:space="preserve"> </w:t>
      </w:r>
      <w:r w:rsidRPr="00364D29">
        <w:rPr>
          <w:spacing w:val="-2"/>
          <w:u w:val="single"/>
        </w:rPr>
        <w:t>respiratória</w:t>
      </w:r>
    </w:p>
    <w:p w14:paraId="27D13A9C" w14:textId="77777777" w:rsidR="00566AE0" w:rsidRPr="00364D29" w:rsidRDefault="00D621DE" w:rsidP="006B552F">
      <w:pPr>
        <w:tabs>
          <w:tab w:val="left" w:pos="0"/>
        </w:tabs>
        <w:ind w:right="2"/>
        <w:rPr>
          <w:i/>
        </w:rPr>
      </w:pPr>
      <w:r w:rsidRPr="00364D29">
        <w:rPr>
          <w:i/>
          <w:spacing w:val="-2"/>
        </w:rPr>
        <w:t>Sistémica</w:t>
      </w:r>
    </w:p>
    <w:p w14:paraId="20C22972" w14:textId="77777777" w:rsidR="00566AE0" w:rsidRPr="00364D29" w:rsidRDefault="00D621DE" w:rsidP="006B552F">
      <w:pPr>
        <w:pStyle w:val="BodyText"/>
        <w:tabs>
          <w:tab w:val="left" w:pos="0"/>
        </w:tabs>
        <w:ind w:right="2"/>
      </w:pPr>
      <w:r w:rsidRPr="00364D29">
        <w:t>Foram relatadas reações de hipersensibilidade graves no período pós</w:t>
      </w:r>
      <w:r w:rsidR="009F3B8C" w:rsidRPr="00364D29">
        <w:t>-</w:t>
      </w:r>
      <w:r w:rsidRPr="00364D29">
        <w:t>comercialização, em alguns casos, vários dias após o tratamento. Ocorreram anafilaxia e angioedema. Se ocorrer uma reação anafilática</w:t>
      </w:r>
      <w:r w:rsidRPr="00364D29">
        <w:rPr>
          <w:spacing w:val="-3"/>
        </w:rPr>
        <w:t xml:space="preserve"> </w:t>
      </w:r>
      <w:r w:rsidRPr="00364D29">
        <w:t>ou</w:t>
      </w:r>
      <w:r w:rsidRPr="00364D29">
        <w:rPr>
          <w:spacing w:val="-3"/>
        </w:rPr>
        <w:t xml:space="preserve"> </w:t>
      </w:r>
      <w:r w:rsidRPr="00364D29">
        <w:t>outra</w:t>
      </w:r>
      <w:r w:rsidRPr="00364D29">
        <w:rPr>
          <w:spacing w:val="-3"/>
        </w:rPr>
        <w:t xml:space="preserve"> </w:t>
      </w:r>
      <w:r w:rsidRPr="00364D29">
        <w:t>reação</w:t>
      </w:r>
      <w:r w:rsidRPr="00364D29">
        <w:rPr>
          <w:spacing w:val="-5"/>
        </w:rPr>
        <w:t xml:space="preserve"> </w:t>
      </w:r>
      <w:r w:rsidRPr="00364D29">
        <w:t>de</w:t>
      </w:r>
      <w:r w:rsidRPr="00364D29">
        <w:rPr>
          <w:spacing w:val="-3"/>
        </w:rPr>
        <w:t xml:space="preserve"> </w:t>
      </w:r>
      <w:r w:rsidRPr="00364D29">
        <w:t>hipersensibilidade</w:t>
      </w:r>
      <w:r w:rsidRPr="00364D29">
        <w:rPr>
          <w:spacing w:val="-3"/>
        </w:rPr>
        <w:t xml:space="preserve"> </w:t>
      </w:r>
      <w:r w:rsidRPr="00364D29">
        <w:t>grave,</w:t>
      </w:r>
      <w:r w:rsidRPr="00364D29">
        <w:rPr>
          <w:spacing w:val="-3"/>
        </w:rPr>
        <w:t xml:space="preserve"> </w:t>
      </w:r>
      <w:r w:rsidRPr="00364D29">
        <w:t>deve</w:t>
      </w:r>
      <w:r w:rsidRPr="00364D29">
        <w:rPr>
          <w:spacing w:val="-3"/>
        </w:rPr>
        <w:t xml:space="preserve"> </w:t>
      </w:r>
      <w:r w:rsidRPr="00364D29">
        <w:t>ser</w:t>
      </w:r>
      <w:r w:rsidRPr="00364D29">
        <w:rPr>
          <w:spacing w:val="-3"/>
        </w:rPr>
        <w:t xml:space="preserve"> </w:t>
      </w:r>
      <w:r w:rsidRPr="00364D29">
        <w:t>instituída</w:t>
      </w:r>
      <w:r w:rsidRPr="00364D29">
        <w:rPr>
          <w:spacing w:val="-3"/>
        </w:rPr>
        <w:t xml:space="preserve"> </w:t>
      </w:r>
      <w:r w:rsidRPr="00364D29">
        <w:t>uma</w:t>
      </w:r>
      <w:r w:rsidRPr="00364D29">
        <w:rPr>
          <w:spacing w:val="-3"/>
        </w:rPr>
        <w:t xml:space="preserve"> </w:t>
      </w:r>
      <w:r w:rsidRPr="00364D29">
        <w:t>terapêutica</w:t>
      </w:r>
      <w:r w:rsidRPr="00364D29">
        <w:rPr>
          <w:spacing w:val="-3"/>
        </w:rPr>
        <w:t xml:space="preserve"> </w:t>
      </w:r>
      <w:r w:rsidRPr="00364D29">
        <w:t xml:space="preserve">apropriada e a administração de </w:t>
      </w:r>
      <w:bookmarkStart w:id="20" w:name="_Hlk183537517"/>
      <w:r w:rsidR="00887372" w:rsidRPr="00364D29">
        <w:rPr>
          <w:spacing w:val="-2"/>
        </w:rPr>
        <w:t>Yesintek</w:t>
      </w:r>
      <w:bookmarkEnd w:id="20"/>
      <w:r w:rsidR="00887372" w:rsidRPr="00364D29">
        <w:rPr>
          <w:vertAlign w:val="superscript"/>
        </w:rPr>
        <w:t xml:space="preserve"> </w:t>
      </w:r>
      <w:r w:rsidRPr="00364D29">
        <w:t>deve ser imediatamente interrompida (ver secção 4.8).</w:t>
      </w:r>
    </w:p>
    <w:p w14:paraId="53BCCBC9" w14:textId="77777777" w:rsidR="001A5D2C" w:rsidRDefault="001A5D2C" w:rsidP="006B552F">
      <w:pPr>
        <w:tabs>
          <w:tab w:val="left" w:pos="0"/>
        </w:tabs>
        <w:ind w:right="2"/>
        <w:rPr>
          <w:i/>
          <w:spacing w:val="-2"/>
        </w:rPr>
      </w:pPr>
    </w:p>
    <w:p w14:paraId="0CE2C1E7" w14:textId="77777777" w:rsidR="00566AE0" w:rsidRPr="00364D29" w:rsidRDefault="00D621DE" w:rsidP="006B552F">
      <w:pPr>
        <w:tabs>
          <w:tab w:val="left" w:pos="0"/>
        </w:tabs>
        <w:ind w:right="2"/>
        <w:rPr>
          <w:i/>
        </w:rPr>
      </w:pPr>
      <w:r w:rsidRPr="00364D29">
        <w:rPr>
          <w:i/>
          <w:spacing w:val="-2"/>
        </w:rPr>
        <w:t>Respiratória</w:t>
      </w:r>
    </w:p>
    <w:p w14:paraId="72357343" w14:textId="77777777" w:rsidR="00566AE0" w:rsidRPr="00364D29" w:rsidRDefault="00D621DE" w:rsidP="006B552F">
      <w:pPr>
        <w:pStyle w:val="BodyText"/>
        <w:tabs>
          <w:tab w:val="left" w:pos="0"/>
        </w:tabs>
        <w:ind w:right="2"/>
      </w:pPr>
      <w:r w:rsidRPr="00364D29">
        <w:t>Foram</w:t>
      </w:r>
      <w:r w:rsidRPr="00364D29">
        <w:rPr>
          <w:spacing w:val="-3"/>
        </w:rPr>
        <w:t xml:space="preserve"> </w:t>
      </w:r>
      <w:r w:rsidRPr="00364D29">
        <w:t>relatados</w:t>
      </w:r>
      <w:r w:rsidRPr="00364D29">
        <w:rPr>
          <w:spacing w:val="-3"/>
        </w:rPr>
        <w:t xml:space="preserve"> </w:t>
      </w:r>
      <w:r w:rsidRPr="00364D29">
        <w:t>casos</w:t>
      </w:r>
      <w:r w:rsidRPr="00364D29">
        <w:rPr>
          <w:spacing w:val="-3"/>
        </w:rPr>
        <w:t xml:space="preserve"> </w:t>
      </w:r>
      <w:r w:rsidRPr="00364D29">
        <w:t>de</w:t>
      </w:r>
      <w:r w:rsidRPr="00364D29">
        <w:rPr>
          <w:spacing w:val="-3"/>
        </w:rPr>
        <w:t xml:space="preserve"> </w:t>
      </w:r>
      <w:r w:rsidRPr="00364D29">
        <w:t>alveolite</w:t>
      </w:r>
      <w:r w:rsidRPr="00364D29">
        <w:rPr>
          <w:spacing w:val="-3"/>
        </w:rPr>
        <w:t xml:space="preserve"> </w:t>
      </w:r>
      <w:r w:rsidRPr="00364D29">
        <w:t>alérgica,</w:t>
      </w:r>
      <w:r w:rsidRPr="00364D29">
        <w:rPr>
          <w:spacing w:val="-2"/>
        </w:rPr>
        <w:t xml:space="preserve"> </w:t>
      </w:r>
      <w:r w:rsidRPr="00364D29">
        <w:t>pneumonia</w:t>
      </w:r>
      <w:r w:rsidRPr="00364D29">
        <w:rPr>
          <w:spacing w:val="-3"/>
        </w:rPr>
        <w:t xml:space="preserve"> </w:t>
      </w:r>
      <w:r w:rsidRPr="00364D29">
        <w:t>eosinofílica,</w:t>
      </w:r>
      <w:r w:rsidRPr="00364D29">
        <w:rPr>
          <w:spacing w:val="-3"/>
        </w:rPr>
        <w:t xml:space="preserve"> </w:t>
      </w:r>
      <w:r w:rsidRPr="00364D29">
        <w:t>e</w:t>
      </w:r>
      <w:r w:rsidRPr="00364D29">
        <w:rPr>
          <w:spacing w:val="-3"/>
        </w:rPr>
        <w:t xml:space="preserve"> </w:t>
      </w:r>
      <w:r w:rsidRPr="00364D29">
        <w:t>pneumonia</w:t>
      </w:r>
      <w:r w:rsidRPr="00364D29">
        <w:rPr>
          <w:spacing w:val="-3"/>
        </w:rPr>
        <w:t xml:space="preserve"> </w:t>
      </w:r>
      <w:r w:rsidRPr="00364D29">
        <w:t>em</w:t>
      </w:r>
      <w:r w:rsidRPr="00364D29">
        <w:rPr>
          <w:spacing w:val="-3"/>
        </w:rPr>
        <w:t xml:space="preserve"> </w:t>
      </w:r>
      <w:r w:rsidRPr="00364D29">
        <w:t>organização</w:t>
      </w:r>
      <w:r w:rsidRPr="00364D29">
        <w:rPr>
          <w:spacing w:val="-3"/>
        </w:rPr>
        <w:t xml:space="preserve"> </w:t>
      </w:r>
      <w:r w:rsidRPr="00364D29">
        <w:t>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do ustecinumab e também, em alguns casos, administração de corticoster</w:t>
      </w:r>
      <w:r w:rsidR="009F3B8C" w:rsidRPr="00364D29">
        <w:t>o</w:t>
      </w:r>
      <w:r w:rsidRPr="00364D29">
        <w:t>ides. Caso a infeção tenha sido excluída e o diagnóstico confirmado, descontinuar o tratamento com ustecinumab e instituir tratamento adequado (ver secção 4.8).</w:t>
      </w:r>
    </w:p>
    <w:p w14:paraId="0793C1F6" w14:textId="77777777" w:rsidR="001A5D2C" w:rsidRDefault="001A5D2C" w:rsidP="006B552F">
      <w:pPr>
        <w:pStyle w:val="BodyText"/>
        <w:tabs>
          <w:tab w:val="left" w:pos="0"/>
        </w:tabs>
        <w:ind w:right="2"/>
        <w:rPr>
          <w:spacing w:val="-2"/>
          <w:u w:val="single"/>
        </w:rPr>
      </w:pPr>
    </w:p>
    <w:p w14:paraId="4A84AE24" w14:textId="77777777" w:rsidR="00566AE0" w:rsidRPr="00364D29" w:rsidRDefault="00D621DE" w:rsidP="006B552F">
      <w:pPr>
        <w:pStyle w:val="BodyText"/>
        <w:tabs>
          <w:tab w:val="left" w:pos="0"/>
        </w:tabs>
        <w:ind w:right="2"/>
      </w:pPr>
      <w:r w:rsidRPr="00364D29">
        <w:rPr>
          <w:spacing w:val="-2"/>
          <w:u w:val="single"/>
        </w:rPr>
        <w:t>Acontecimentos</w:t>
      </w:r>
      <w:r w:rsidRPr="00364D29">
        <w:rPr>
          <w:spacing w:val="14"/>
          <w:u w:val="single"/>
        </w:rPr>
        <w:t xml:space="preserve"> </w:t>
      </w:r>
      <w:r w:rsidRPr="00364D29">
        <w:rPr>
          <w:spacing w:val="-2"/>
          <w:u w:val="single"/>
        </w:rPr>
        <w:t>cardiovasculares</w:t>
      </w:r>
    </w:p>
    <w:p w14:paraId="5F19889F" w14:textId="77777777" w:rsidR="00566AE0" w:rsidRPr="00364D29" w:rsidRDefault="00D621DE" w:rsidP="006B552F">
      <w:pPr>
        <w:pStyle w:val="BodyText"/>
        <w:tabs>
          <w:tab w:val="left" w:pos="0"/>
        </w:tabs>
        <w:ind w:right="2"/>
      </w:pPr>
      <w:r w:rsidRPr="00364D29">
        <w:t>Num estudo observacional de pós-comercialização, foram observados acontecimentos cardiovasculares, incluindo enfarte do miocárdio e acidente vascular cerebral, em doentes com psoríase</w:t>
      </w:r>
      <w:r w:rsidRPr="00364D29">
        <w:rPr>
          <w:spacing w:val="-3"/>
        </w:rPr>
        <w:t xml:space="preserve"> </w:t>
      </w:r>
      <w:r w:rsidRPr="00364D29">
        <w:t>expostos</w:t>
      </w:r>
      <w:r w:rsidRPr="00364D29">
        <w:rPr>
          <w:spacing w:val="-3"/>
        </w:rPr>
        <w:t xml:space="preserve"> </w:t>
      </w:r>
      <w:r w:rsidRPr="00364D29">
        <w:t>a</w:t>
      </w:r>
      <w:r w:rsidRPr="00364D29">
        <w:rPr>
          <w:spacing w:val="-3"/>
        </w:rPr>
        <w:t xml:space="preserve"> </w:t>
      </w:r>
      <w:r w:rsidR="00C86848" w:rsidRPr="00364D29">
        <w:t>ustecinumab</w:t>
      </w:r>
      <w:r w:rsidRPr="00364D29">
        <w:t>.</w:t>
      </w:r>
      <w:r w:rsidRPr="00364D29">
        <w:rPr>
          <w:spacing w:val="-3"/>
        </w:rPr>
        <w:t xml:space="preserve"> </w:t>
      </w:r>
      <w:r w:rsidRPr="00364D29">
        <w:t>Os</w:t>
      </w:r>
      <w:r w:rsidRPr="00364D29">
        <w:rPr>
          <w:spacing w:val="-3"/>
        </w:rPr>
        <w:t xml:space="preserve"> </w:t>
      </w:r>
      <w:r w:rsidRPr="00364D29">
        <w:t>fatores</w:t>
      </w:r>
      <w:r w:rsidRPr="00364D29">
        <w:rPr>
          <w:spacing w:val="-3"/>
        </w:rPr>
        <w:t xml:space="preserve"> </w:t>
      </w:r>
      <w:r w:rsidRPr="00364D29">
        <w:t>de</w:t>
      </w:r>
      <w:r w:rsidRPr="00364D29">
        <w:rPr>
          <w:spacing w:val="-3"/>
        </w:rPr>
        <w:t xml:space="preserve"> </w:t>
      </w:r>
      <w:r w:rsidRPr="00364D29">
        <w:t>risco</w:t>
      </w:r>
      <w:r w:rsidRPr="00364D29">
        <w:rPr>
          <w:spacing w:val="-3"/>
        </w:rPr>
        <w:t xml:space="preserve"> </w:t>
      </w:r>
      <w:r w:rsidRPr="00364D29">
        <w:t>de</w:t>
      </w:r>
      <w:r w:rsidRPr="00364D29">
        <w:rPr>
          <w:spacing w:val="-3"/>
        </w:rPr>
        <w:t xml:space="preserve"> </w:t>
      </w:r>
      <w:r w:rsidRPr="00364D29">
        <w:t>doença</w:t>
      </w:r>
      <w:r w:rsidRPr="00364D29">
        <w:rPr>
          <w:spacing w:val="-3"/>
        </w:rPr>
        <w:t xml:space="preserve"> </w:t>
      </w:r>
      <w:r w:rsidRPr="00364D29">
        <w:t>cardiovascular</w:t>
      </w:r>
      <w:r w:rsidRPr="00364D29">
        <w:rPr>
          <w:spacing w:val="-3"/>
        </w:rPr>
        <w:t xml:space="preserve"> </w:t>
      </w:r>
      <w:r w:rsidRPr="00364D29">
        <w:t>devem</w:t>
      </w:r>
      <w:r w:rsidRPr="00364D29">
        <w:rPr>
          <w:spacing w:val="-3"/>
        </w:rPr>
        <w:t xml:space="preserve"> </w:t>
      </w:r>
      <w:r w:rsidRPr="00364D29">
        <w:t>ser</w:t>
      </w:r>
      <w:r w:rsidRPr="00364D29">
        <w:rPr>
          <w:spacing w:val="-3"/>
        </w:rPr>
        <w:t xml:space="preserve"> </w:t>
      </w:r>
      <w:r w:rsidRPr="00364D29">
        <w:t xml:space="preserve">avaliados regularmente durante o tratamento com </w:t>
      </w:r>
      <w:bookmarkStart w:id="21" w:name="_Hlk183537574"/>
      <w:r w:rsidR="008B3B8F" w:rsidRPr="00364D29">
        <w:t>Yesintek</w:t>
      </w:r>
      <w:bookmarkEnd w:id="21"/>
      <w:r w:rsidRPr="00364D29">
        <w:t>.</w:t>
      </w:r>
    </w:p>
    <w:p w14:paraId="719B2B07" w14:textId="77777777" w:rsidR="001A5D2C" w:rsidRDefault="001A5D2C" w:rsidP="006B552F">
      <w:pPr>
        <w:pStyle w:val="BodyText"/>
        <w:tabs>
          <w:tab w:val="left" w:pos="0"/>
        </w:tabs>
        <w:ind w:right="2"/>
        <w:rPr>
          <w:spacing w:val="-2"/>
          <w:u w:val="single"/>
        </w:rPr>
      </w:pPr>
    </w:p>
    <w:p w14:paraId="68CEA1A1" w14:textId="77777777" w:rsidR="00566AE0" w:rsidRPr="00364D29" w:rsidRDefault="00D621DE" w:rsidP="006B552F">
      <w:pPr>
        <w:pStyle w:val="BodyText"/>
        <w:tabs>
          <w:tab w:val="left" w:pos="0"/>
        </w:tabs>
        <w:ind w:right="2"/>
      </w:pPr>
      <w:r w:rsidRPr="00364D29">
        <w:rPr>
          <w:spacing w:val="-2"/>
          <w:u w:val="single"/>
        </w:rPr>
        <w:t>Vacinações</w:t>
      </w:r>
    </w:p>
    <w:p w14:paraId="5A1B8184" w14:textId="77777777" w:rsidR="00566AE0" w:rsidRPr="00364D29" w:rsidRDefault="00D621DE" w:rsidP="006B552F">
      <w:pPr>
        <w:pStyle w:val="BodyText"/>
        <w:tabs>
          <w:tab w:val="left" w:pos="0"/>
        </w:tabs>
        <w:ind w:right="2"/>
      </w:pPr>
      <w:r w:rsidRPr="00364D29">
        <w:t>Recomenda-se que vacinas de vírus vivos ou vacinas de bactérias vivas</w:t>
      </w:r>
      <w:r w:rsidR="009F3B8C" w:rsidRPr="00364D29">
        <w:t xml:space="preserve"> [</w:t>
      </w:r>
      <w:r w:rsidRPr="00364D29">
        <w:t>tais como Bacilo de Calmette e Guérin (BCG)</w:t>
      </w:r>
      <w:r w:rsidR="009F3B8C" w:rsidRPr="00364D29">
        <w:t>]</w:t>
      </w:r>
      <w:r w:rsidRPr="00364D29">
        <w:t xml:space="preserve">, não sejam administradas simultaneamente com </w:t>
      </w:r>
      <w:bookmarkStart w:id="22" w:name="_Hlk183537613"/>
      <w:r w:rsidR="00E77C43" w:rsidRPr="00364D29">
        <w:rPr>
          <w:spacing w:val="-2"/>
        </w:rPr>
        <w:t>Yesintek</w:t>
      </w:r>
      <w:bookmarkEnd w:id="22"/>
      <w:r w:rsidRPr="00364D29">
        <w:t>. Não foram realizados estudos específicos em doentes que tenham recebido recentemente vacinas de vírus vivos ou de bactérias vivas. Não estão disponíveis dados sobre a transmissão secundária de infeção por vacinas vivas</w:t>
      </w:r>
      <w:r w:rsidRPr="00364D29">
        <w:rPr>
          <w:spacing w:val="-2"/>
        </w:rPr>
        <w:t xml:space="preserve"> </w:t>
      </w:r>
      <w:r w:rsidRPr="00364D29">
        <w:t>em</w:t>
      </w:r>
      <w:r w:rsidRPr="00364D29">
        <w:rPr>
          <w:spacing w:val="-3"/>
        </w:rPr>
        <w:t xml:space="preserve"> </w:t>
      </w:r>
      <w:r w:rsidRPr="00364D29">
        <w:t>doentes</w:t>
      </w:r>
      <w:r w:rsidRPr="00364D29">
        <w:rPr>
          <w:spacing w:val="-3"/>
        </w:rPr>
        <w:t xml:space="preserve"> </w:t>
      </w:r>
      <w:r w:rsidRPr="00364D29">
        <w:t>em</w:t>
      </w:r>
      <w:r w:rsidRPr="00364D29">
        <w:rPr>
          <w:spacing w:val="-3"/>
        </w:rPr>
        <w:t xml:space="preserve"> </w:t>
      </w:r>
      <w:r w:rsidRPr="00364D29">
        <w:t>tratamento</w:t>
      </w:r>
      <w:r w:rsidRPr="00364D29">
        <w:rPr>
          <w:spacing w:val="-3"/>
        </w:rPr>
        <w:t xml:space="preserve"> </w:t>
      </w:r>
      <w:r w:rsidRPr="00364D29">
        <w:t>com</w:t>
      </w:r>
      <w:r w:rsidRPr="00364D29">
        <w:rPr>
          <w:spacing w:val="-3"/>
        </w:rPr>
        <w:t xml:space="preserve"> </w:t>
      </w:r>
      <w:r w:rsidR="00C86848" w:rsidRPr="00364D29">
        <w:t>ustecinumab</w:t>
      </w:r>
      <w:r w:rsidRPr="00364D29">
        <w:t>.</w:t>
      </w:r>
      <w:r w:rsidRPr="00364D29">
        <w:rPr>
          <w:spacing w:val="-2"/>
        </w:rPr>
        <w:t xml:space="preserve"> </w:t>
      </w:r>
      <w:r w:rsidRPr="00364D29">
        <w:t>Antes</w:t>
      </w:r>
      <w:r w:rsidRPr="00364D29">
        <w:rPr>
          <w:spacing w:val="-3"/>
        </w:rPr>
        <w:t xml:space="preserve"> </w:t>
      </w:r>
      <w:r w:rsidRPr="00364D29">
        <w:t>da</w:t>
      </w:r>
      <w:r w:rsidRPr="00364D29">
        <w:rPr>
          <w:spacing w:val="-3"/>
        </w:rPr>
        <w:t xml:space="preserve"> </w:t>
      </w:r>
      <w:r w:rsidRPr="00364D29">
        <w:t>administração</w:t>
      </w:r>
      <w:r w:rsidRPr="00364D29">
        <w:rPr>
          <w:spacing w:val="-3"/>
        </w:rPr>
        <w:t xml:space="preserve"> </w:t>
      </w:r>
      <w:r w:rsidRPr="00364D29">
        <w:t>de</w:t>
      </w:r>
      <w:r w:rsidRPr="00364D29">
        <w:rPr>
          <w:spacing w:val="-3"/>
        </w:rPr>
        <w:t xml:space="preserve"> </w:t>
      </w:r>
      <w:r w:rsidRPr="00364D29">
        <w:t>vacinas</w:t>
      </w:r>
      <w:r w:rsidRPr="00364D29">
        <w:rPr>
          <w:spacing w:val="-3"/>
        </w:rPr>
        <w:t xml:space="preserve"> </w:t>
      </w:r>
      <w:r w:rsidRPr="00364D29">
        <w:t>de</w:t>
      </w:r>
      <w:r w:rsidRPr="00364D29">
        <w:rPr>
          <w:spacing w:val="-3"/>
        </w:rPr>
        <w:t xml:space="preserve"> </w:t>
      </w:r>
      <w:r w:rsidRPr="00364D29">
        <w:t>vírus</w:t>
      </w:r>
      <w:r w:rsidRPr="00364D29">
        <w:rPr>
          <w:spacing w:val="-3"/>
        </w:rPr>
        <w:t xml:space="preserve"> </w:t>
      </w:r>
      <w:r w:rsidRPr="00364D29">
        <w:t>vivos</w:t>
      </w:r>
      <w:r w:rsidRPr="00364D29">
        <w:rPr>
          <w:spacing w:val="-3"/>
        </w:rPr>
        <w:t xml:space="preserve"> </w:t>
      </w:r>
      <w:r w:rsidRPr="00364D29">
        <w:t xml:space="preserve">ou de bactérias vivas, o tratamento com </w:t>
      </w:r>
      <w:bookmarkStart w:id="23" w:name="_Hlk183537639"/>
      <w:r w:rsidR="00E77C43" w:rsidRPr="00364D29">
        <w:t>Yesintek</w:t>
      </w:r>
      <w:bookmarkEnd w:id="23"/>
      <w:r w:rsidR="00E77C43" w:rsidRPr="00364D29">
        <w:t xml:space="preserve"> </w:t>
      </w:r>
      <w:r w:rsidRPr="00364D29">
        <w:t>deve ser interrompido durante, pelo menos,</w:t>
      </w:r>
      <w:r w:rsidR="009F3B8C" w:rsidRPr="00364D29">
        <w:t xml:space="preserve"> </w:t>
      </w:r>
      <w:r w:rsidRPr="00364D29">
        <w:t>15 semanas após a última dose, podendo ser retomado, pelo menos, 2</w:t>
      </w:r>
      <w:r w:rsidRPr="00364D29">
        <w:rPr>
          <w:spacing w:val="-1"/>
        </w:rPr>
        <w:t xml:space="preserve"> </w:t>
      </w:r>
      <w:r w:rsidRPr="00364D29">
        <w:t>semanas após a vacinação. Os prescritores</w:t>
      </w:r>
      <w:r w:rsidRPr="00364D29">
        <w:rPr>
          <w:spacing w:val="-3"/>
        </w:rPr>
        <w:t xml:space="preserve"> </w:t>
      </w:r>
      <w:r w:rsidRPr="00364D29">
        <w:t>devem</w:t>
      </w:r>
      <w:r w:rsidRPr="00364D29">
        <w:rPr>
          <w:spacing w:val="-3"/>
        </w:rPr>
        <w:t xml:space="preserve"> </w:t>
      </w:r>
      <w:r w:rsidRPr="00364D29">
        <w:t>consultar</w:t>
      </w:r>
      <w:r w:rsidRPr="00364D29">
        <w:rPr>
          <w:spacing w:val="-3"/>
        </w:rPr>
        <w:t xml:space="preserve"> </w:t>
      </w:r>
      <w:r w:rsidRPr="00364D29">
        <w:t>o</w:t>
      </w:r>
      <w:r w:rsidRPr="00364D29">
        <w:rPr>
          <w:spacing w:val="-3"/>
        </w:rPr>
        <w:t xml:space="preserve"> </w:t>
      </w:r>
      <w:r w:rsidRPr="00364D29">
        <w:t>Resumo</w:t>
      </w:r>
      <w:r w:rsidRPr="00364D29">
        <w:rPr>
          <w:spacing w:val="-3"/>
        </w:rPr>
        <w:t xml:space="preserve"> </w:t>
      </w:r>
      <w:r w:rsidRPr="00364D29">
        <w:t>das</w:t>
      </w:r>
      <w:r w:rsidRPr="00364D29">
        <w:rPr>
          <w:spacing w:val="-3"/>
        </w:rPr>
        <w:t xml:space="preserve"> </w:t>
      </w:r>
      <w:r w:rsidRPr="00364D29">
        <w:t>Características</w:t>
      </w:r>
      <w:r w:rsidRPr="00364D29">
        <w:rPr>
          <w:spacing w:val="-3"/>
        </w:rPr>
        <w:t xml:space="preserve"> </w:t>
      </w:r>
      <w:r w:rsidRPr="00364D29">
        <w:t>do</w:t>
      </w:r>
      <w:r w:rsidRPr="00364D29">
        <w:rPr>
          <w:spacing w:val="-3"/>
        </w:rPr>
        <w:t xml:space="preserve"> </w:t>
      </w:r>
      <w:r w:rsidRPr="00364D29">
        <w:t>Medicamento</w:t>
      </w:r>
      <w:r w:rsidRPr="00364D29">
        <w:rPr>
          <w:spacing w:val="-3"/>
        </w:rPr>
        <w:t xml:space="preserve"> </w:t>
      </w:r>
      <w:r w:rsidRPr="00364D29">
        <w:t>específico</w:t>
      </w:r>
      <w:r w:rsidRPr="00364D29">
        <w:rPr>
          <w:spacing w:val="-3"/>
        </w:rPr>
        <w:t xml:space="preserve"> </w:t>
      </w:r>
      <w:r w:rsidRPr="00364D29">
        <w:t>para</w:t>
      </w:r>
      <w:r w:rsidRPr="00364D29">
        <w:rPr>
          <w:spacing w:val="-3"/>
        </w:rPr>
        <w:t xml:space="preserve"> </w:t>
      </w:r>
      <w:r w:rsidRPr="00364D29">
        <w:t>a</w:t>
      </w:r>
      <w:r w:rsidRPr="00364D29">
        <w:rPr>
          <w:spacing w:val="-3"/>
        </w:rPr>
        <w:t xml:space="preserve"> </w:t>
      </w:r>
      <w:r w:rsidRPr="00364D29">
        <w:t>vacina para obter informação adicional e orientação sobre a utilização concomitante de agentes imunossupressores pós-vacinação.</w:t>
      </w:r>
    </w:p>
    <w:p w14:paraId="6C449199" w14:textId="77777777" w:rsidR="001A5D2C" w:rsidRDefault="001A5D2C" w:rsidP="006B552F">
      <w:pPr>
        <w:pStyle w:val="BodyText"/>
        <w:tabs>
          <w:tab w:val="left" w:pos="0"/>
        </w:tabs>
        <w:ind w:right="2"/>
      </w:pPr>
    </w:p>
    <w:p w14:paraId="1D9282F6"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administração</w:t>
      </w:r>
      <w:r w:rsidRPr="00364D29">
        <w:rPr>
          <w:spacing w:val="-2"/>
        </w:rPr>
        <w:t xml:space="preserve"> </w:t>
      </w:r>
      <w:r w:rsidRPr="00364D29">
        <w:t>de</w:t>
      </w:r>
      <w:r w:rsidRPr="00364D29">
        <w:rPr>
          <w:spacing w:val="-2"/>
        </w:rPr>
        <w:t xml:space="preserve"> </w:t>
      </w:r>
      <w:r w:rsidRPr="00364D29">
        <w:t>vacinas</w:t>
      </w:r>
      <w:r w:rsidRPr="00364D29">
        <w:rPr>
          <w:spacing w:val="-2"/>
        </w:rPr>
        <w:t xml:space="preserve"> </w:t>
      </w:r>
      <w:r w:rsidRPr="00364D29">
        <w:t>vivas</w:t>
      </w:r>
      <w:r w:rsidRPr="00364D29">
        <w:rPr>
          <w:spacing w:val="-2"/>
        </w:rPr>
        <w:t xml:space="preserve"> </w:t>
      </w:r>
      <w:r w:rsidRPr="00364D29">
        <w:t>(tais</w:t>
      </w:r>
      <w:r w:rsidRPr="00364D29">
        <w:rPr>
          <w:spacing w:val="-2"/>
        </w:rPr>
        <w:t xml:space="preserve"> </w:t>
      </w:r>
      <w:r w:rsidRPr="00364D29">
        <w:t>como</w:t>
      </w:r>
      <w:r w:rsidRPr="00364D29">
        <w:rPr>
          <w:spacing w:val="-2"/>
        </w:rPr>
        <w:t xml:space="preserve"> </w:t>
      </w:r>
      <w:r w:rsidRPr="00364D29">
        <w:t>a</w:t>
      </w:r>
      <w:r w:rsidRPr="00364D29">
        <w:rPr>
          <w:spacing w:val="-2"/>
        </w:rPr>
        <w:t xml:space="preserve"> </w:t>
      </w:r>
      <w:r w:rsidRPr="00364D29">
        <w:t>BCG)</w:t>
      </w:r>
      <w:r w:rsidRPr="00364D29">
        <w:rPr>
          <w:spacing w:val="-2"/>
        </w:rPr>
        <w:t xml:space="preserve"> </w:t>
      </w:r>
      <w:r w:rsidRPr="00364D29">
        <w:t>a</w:t>
      </w:r>
      <w:r w:rsidRPr="00364D29">
        <w:rPr>
          <w:spacing w:val="-2"/>
        </w:rPr>
        <w:t xml:space="preserve"> </w:t>
      </w:r>
      <w:r w:rsidRPr="00364D29">
        <w:t>lactentes</w:t>
      </w:r>
      <w:r w:rsidRPr="00364D29">
        <w:rPr>
          <w:spacing w:val="-2"/>
        </w:rPr>
        <w:t xml:space="preserve"> </w:t>
      </w:r>
      <w:r w:rsidRPr="00364D29">
        <w:t>expostos</w:t>
      </w:r>
      <w:r w:rsidRPr="00364D29">
        <w:rPr>
          <w:spacing w:val="-1"/>
        </w:rPr>
        <w:t xml:space="preserve"> </w:t>
      </w:r>
      <w:r w:rsidRPr="00364D29">
        <w:rPr>
          <w:i/>
        </w:rPr>
        <w:t>in</w:t>
      </w:r>
      <w:r w:rsidRPr="00364D29">
        <w:rPr>
          <w:i/>
          <w:spacing w:val="-2"/>
        </w:rPr>
        <w:t xml:space="preserve"> </w:t>
      </w:r>
      <w:r w:rsidRPr="00364D29">
        <w:rPr>
          <w:i/>
        </w:rPr>
        <w:t>utero</w:t>
      </w:r>
      <w:r w:rsidRPr="00364D29">
        <w:rPr>
          <w:i/>
          <w:spacing w:val="-4"/>
        </w:rPr>
        <w:t xml:space="preserve"> </w:t>
      </w:r>
      <w:r w:rsidRPr="00364D29">
        <w:t>ao</w:t>
      </w:r>
      <w:r w:rsidRPr="00364D29">
        <w:rPr>
          <w:spacing w:val="-2"/>
        </w:rPr>
        <w:t xml:space="preserve"> </w:t>
      </w:r>
      <w:r w:rsidRPr="00364D29">
        <w:t>ustecinumab</w:t>
      </w:r>
      <w:r w:rsidRPr="00364D29">
        <w:rPr>
          <w:spacing w:val="-2"/>
        </w:rPr>
        <w:t xml:space="preserve"> </w:t>
      </w:r>
      <w:r w:rsidRPr="00364D29">
        <w:t>não é recomendada durante doze meses após o nascimento ou até que não sejam detetáveis níveis séricos de ustecinumab no lactente (ver secções 4.5 e 4.6). Se houver um benefício clínico claro para o lactente em particular, pode ser considerada a administração de uma vacina viva num momento anterior, caso não sejam detetáveis níveis séricos de ustecinumab no lactente.</w:t>
      </w:r>
    </w:p>
    <w:p w14:paraId="18B6CBE5" w14:textId="77777777" w:rsidR="00566AE0" w:rsidRPr="00364D29" w:rsidRDefault="00566AE0" w:rsidP="006B552F">
      <w:pPr>
        <w:pStyle w:val="BodyText"/>
        <w:tabs>
          <w:tab w:val="left" w:pos="0"/>
        </w:tabs>
        <w:ind w:right="2"/>
      </w:pPr>
    </w:p>
    <w:p w14:paraId="37B8D055" w14:textId="77777777" w:rsidR="00566AE0" w:rsidRPr="00364D29" w:rsidRDefault="00D621DE" w:rsidP="006B552F">
      <w:pPr>
        <w:pStyle w:val="BodyText"/>
        <w:tabs>
          <w:tab w:val="left" w:pos="0"/>
        </w:tabs>
        <w:ind w:right="2"/>
      </w:pPr>
      <w:r w:rsidRPr="00364D29">
        <w:t>Os</w:t>
      </w:r>
      <w:r w:rsidRPr="00364D29">
        <w:rPr>
          <w:spacing w:val="-4"/>
        </w:rPr>
        <w:t xml:space="preserve"> </w:t>
      </w:r>
      <w:r w:rsidRPr="00364D29">
        <w:t>doentes</w:t>
      </w:r>
      <w:r w:rsidRPr="00364D29">
        <w:rPr>
          <w:spacing w:val="-4"/>
        </w:rPr>
        <w:t xml:space="preserve"> </w:t>
      </w:r>
      <w:r w:rsidRPr="00364D29">
        <w:t>em</w:t>
      </w:r>
      <w:r w:rsidRPr="00364D29">
        <w:rPr>
          <w:spacing w:val="-4"/>
        </w:rPr>
        <w:t xml:space="preserve"> </w:t>
      </w:r>
      <w:r w:rsidRPr="00364D29">
        <w:t>tratamento</w:t>
      </w:r>
      <w:r w:rsidRPr="00364D29">
        <w:rPr>
          <w:spacing w:val="-4"/>
        </w:rPr>
        <w:t xml:space="preserve"> </w:t>
      </w:r>
      <w:r w:rsidRPr="00364D29">
        <w:t>com</w:t>
      </w:r>
      <w:r w:rsidRPr="00364D29">
        <w:rPr>
          <w:spacing w:val="-4"/>
        </w:rPr>
        <w:t xml:space="preserve"> </w:t>
      </w:r>
      <w:bookmarkStart w:id="24" w:name="_Hlk183537663"/>
      <w:r w:rsidR="00E77C43" w:rsidRPr="00364D29">
        <w:rPr>
          <w:spacing w:val="-2"/>
        </w:rPr>
        <w:t>Yesintek</w:t>
      </w:r>
      <w:bookmarkEnd w:id="24"/>
      <w:r w:rsidR="00E77C43" w:rsidRPr="00364D29">
        <w:rPr>
          <w:vertAlign w:val="superscript"/>
        </w:rPr>
        <w:t xml:space="preserve"> </w:t>
      </w:r>
      <w:r w:rsidRPr="00364D29">
        <w:t>podem</w:t>
      </w:r>
      <w:r w:rsidRPr="00364D29">
        <w:rPr>
          <w:spacing w:val="-4"/>
        </w:rPr>
        <w:t xml:space="preserve"> </w:t>
      </w:r>
      <w:r w:rsidRPr="00364D29">
        <w:t>receber</w:t>
      </w:r>
      <w:r w:rsidRPr="00364D29">
        <w:rPr>
          <w:spacing w:val="-4"/>
        </w:rPr>
        <w:t xml:space="preserve"> </w:t>
      </w:r>
      <w:r w:rsidRPr="00364D29">
        <w:t>vacinas</w:t>
      </w:r>
      <w:r w:rsidRPr="00364D29">
        <w:rPr>
          <w:spacing w:val="-4"/>
        </w:rPr>
        <w:t xml:space="preserve"> </w:t>
      </w:r>
      <w:r w:rsidRPr="00364D29">
        <w:t>inativas</w:t>
      </w:r>
      <w:r w:rsidRPr="00364D29">
        <w:rPr>
          <w:spacing w:val="-4"/>
        </w:rPr>
        <w:t xml:space="preserve"> </w:t>
      </w:r>
      <w:r w:rsidRPr="00364D29">
        <w:t>ou</w:t>
      </w:r>
      <w:r w:rsidRPr="00364D29">
        <w:rPr>
          <w:spacing w:val="-4"/>
        </w:rPr>
        <w:t xml:space="preserve"> </w:t>
      </w:r>
      <w:r w:rsidRPr="00364D29">
        <w:t xml:space="preserve">não-vivas </w:t>
      </w:r>
      <w:r w:rsidRPr="00364D29">
        <w:rPr>
          <w:spacing w:val="-2"/>
        </w:rPr>
        <w:t>concomitantemente.</w:t>
      </w:r>
    </w:p>
    <w:p w14:paraId="481D12F0" w14:textId="77777777" w:rsidR="001A5D2C" w:rsidRDefault="001A5D2C" w:rsidP="006B552F">
      <w:pPr>
        <w:pStyle w:val="BodyText"/>
        <w:tabs>
          <w:tab w:val="left" w:pos="0"/>
        </w:tabs>
        <w:ind w:right="2"/>
      </w:pPr>
    </w:p>
    <w:p w14:paraId="1E6C54A9" w14:textId="77777777" w:rsidR="00566AE0" w:rsidRPr="00364D29" w:rsidRDefault="00D621DE" w:rsidP="006B552F">
      <w:pPr>
        <w:pStyle w:val="BodyText"/>
        <w:tabs>
          <w:tab w:val="left" w:pos="0"/>
        </w:tabs>
        <w:ind w:right="2"/>
      </w:pPr>
      <w:r w:rsidRPr="00364D29">
        <w:t>O</w:t>
      </w:r>
      <w:r w:rsidRPr="00364D29">
        <w:rPr>
          <w:spacing w:val="-3"/>
        </w:rPr>
        <w:t xml:space="preserve"> </w:t>
      </w:r>
      <w:r w:rsidRPr="00364D29">
        <w:t>tratamento</w:t>
      </w:r>
      <w:r w:rsidRPr="00364D29">
        <w:rPr>
          <w:spacing w:val="-3"/>
        </w:rPr>
        <w:t xml:space="preserve"> </w:t>
      </w:r>
      <w:r w:rsidRPr="00364D29">
        <w:t>prolongado</w:t>
      </w:r>
      <w:r w:rsidRPr="00364D29">
        <w:rPr>
          <w:spacing w:val="-3"/>
        </w:rPr>
        <w:t xml:space="preserve"> </w:t>
      </w:r>
      <w:r w:rsidRPr="00364D29">
        <w:t>com</w:t>
      </w:r>
      <w:r w:rsidRPr="00364D29">
        <w:rPr>
          <w:spacing w:val="-3"/>
        </w:rPr>
        <w:t xml:space="preserve"> </w:t>
      </w:r>
      <w:r w:rsidR="00C86848" w:rsidRPr="00364D29">
        <w:t>ustecinumab</w:t>
      </w:r>
      <w:r w:rsidR="00E77C43" w:rsidRPr="00364D29">
        <w:t xml:space="preserve"> </w:t>
      </w:r>
      <w:r w:rsidRPr="00364D29">
        <w:t>não</w:t>
      </w:r>
      <w:r w:rsidRPr="00364D29">
        <w:rPr>
          <w:spacing w:val="-3"/>
        </w:rPr>
        <w:t xml:space="preserve"> </w:t>
      </w:r>
      <w:r w:rsidRPr="00364D29">
        <w:t>suprime</w:t>
      </w:r>
      <w:r w:rsidRPr="00364D29">
        <w:rPr>
          <w:spacing w:val="-3"/>
        </w:rPr>
        <w:t xml:space="preserve"> </w:t>
      </w:r>
      <w:r w:rsidRPr="00364D29">
        <w:t>a</w:t>
      </w:r>
      <w:r w:rsidRPr="00364D29">
        <w:rPr>
          <w:spacing w:val="-3"/>
        </w:rPr>
        <w:t xml:space="preserve"> </w:t>
      </w:r>
      <w:r w:rsidRPr="00364D29">
        <w:t>resposta</w:t>
      </w:r>
      <w:r w:rsidRPr="00364D29">
        <w:rPr>
          <w:spacing w:val="-3"/>
        </w:rPr>
        <w:t xml:space="preserve"> </w:t>
      </w:r>
      <w:r w:rsidRPr="00364D29">
        <w:t>imunitária</w:t>
      </w:r>
      <w:r w:rsidRPr="00364D29">
        <w:rPr>
          <w:spacing w:val="-3"/>
        </w:rPr>
        <w:t xml:space="preserve"> </w:t>
      </w:r>
      <w:r w:rsidRPr="00364D29">
        <w:t>humoral</w:t>
      </w:r>
      <w:r w:rsidRPr="00364D29">
        <w:rPr>
          <w:spacing w:val="-3"/>
        </w:rPr>
        <w:t xml:space="preserve"> </w:t>
      </w:r>
      <w:r w:rsidRPr="00364D29">
        <w:t>ao</w:t>
      </w:r>
      <w:r w:rsidRPr="00364D29">
        <w:rPr>
          <w:spacing w:val="-3"/>
        </w:rPr>
        <w:t xml:space="preserve"> </w:t>
      </w:r>
      <w:r w:rsidRPr="00364D29">
        <w:t>polissacárido do pneumococos nem a vacinas do tétano (ver secção 5.1).</w:t>
      </w:r>
    </w:p>
    <w:p w14:paraId="3CF89835" w14:textId="77777777" w:rsidR="00566AE0" w:rsidRPr="00364D29" w:rsidRDefault="00566AE0" w:rsidP="006B552F">
      <w:pPr>
        <w:pStyle w:val="BodyText"/>
        <w:tabs>
          <w:tab w:val="left" w:pos="0"/>
        </w:tabs>
        <w:ind w:right="2"/>
      </w:pPr>
    </w:p>
    <w:p w14:paraId="27F407AA" w14:textId="77777777" w:rsidR="00566AE0" w:rsidRPr="00364D29" w:rsidRDefault="00D621DE" w:rsidP="006B552F">
      <w:pPr>
        <w:pStyle w:val="BodyText"/>
        <w:tabs>
          <w:tab w:val="left" w:pos="0"/>
        </w:tabs>
        <w:ind w:right="2"/>
      </w:pPr>
      <w:r w:rsidRPr="00364D29">
        <w:rPr>
          <w:u w:val="single"/>
        </w:rPr>
        <w:t>Terapêutica</w:t>
      </w:r>
      <w:r w:rsidRPr="00364D29">
        <w:rPr>
          <w:spacing w:val="-14"/>
          <w:u w:val="single"/>
        </w:rPr>
        <w:t xml:space="preserve"> </w:t>
      </w:r>
      <w:r w:rsidRPr="00364D29">
        <w:rPr>
          <w:u w:val="single"/>
        </w:rPr>
        <w:t>imunossupressora</w:t>
      </w:r>
      <w:r w:rsidRPr="00364D29">
        <w:rPr>
          <w:spacing w:val="-13"/>
          <w:u w:val="single"/>
        </w:rPr>
        <w:t xml:space="preserve"> </w:t>
      </w:r>
      <w:r w:rsidRPr="00364D29">
        <w:rPr>
          <w:spacing w:val="-2"/>
          <w:u w:val="single"/>
        </w:rPr>
        <w:t>concomitante</w:t>
      </w:r>
    </w:p>
    <w:p w14:paraId="57D6D980" w14:textId="77777777" w:rsidR="009F3B8C" w:rsidRPr="00364D29" w:rsidRDefault="00D621DE" w:rsidP="006B552F">
      <w:pPr>
        <w:pStyle w:val="BodyText"/>
        <w:tabs>
          <w:tab w:val="left" w:pos="0"/>
        </w:tabs>
        <w:ind w:right="2"/>
      </w:pPr>
      <w:r w:rsidRPr="00364D29">
        <w:t xml:space="preserve">Nos estudos na psoríase, a segurança e a eficácia de </w:t>
      </w:r>
      <w:r w:rsidR="00C86848" w:rsidRPr="00364D29">
        <w:t>ustecinumab</w:t>
      </w:r>
      <w:r w:rsidR="00AC7419" w:rsidRPr="00364D29">
        <w:t xml:space="preserve"> </w:t>
      </w:r>
      <w:r w:rsidRPr="00364D29">
        <w:t>em associação com agentes</w:t>
      </w:r>
      <w:r w:rsidR="009F3B8C" w:rsidRPr="00364D29">
        <w:t xml:space="preserve"> </w:t>
      </w:r>
      <w:r w:rsidRPr="00364D29">
        <w:t>imunossupressores, incluindo medicamentos biológicos ou fototerapia, não foram avaliadas. Nos estudos</w:t>
      </w:r>
      <w:r w:rsidRPr="00364D29">
        <w:rPr>
          <w:spacing w:val="-1"/>
        </w:rPr>
        <w:t xml:space="preserve"> </w:t>
      </w:r>
      <w:r w:rsidRPr="00364D29">
        <w:t>na</w:t>
      </w:r>
      <w:r w:rsidRPr="00364D29">
        <w:rPr>
          <w:spacing w:val="-2"/>
        </w:rPr>
        <w:t xml:space="preserve"> </w:t>
      </w:r>
      <w:r w:rsidRPr="00364D29">
        <w:t>artrite</w:t>
      </w:r>
      <w:r w:rsidRPr="00364D29">
        <w:rPr>
          <w:spacing w:val="-2"/>
        </w:rPr>
        <w:t xml:space="preserve"> </w:t>
      </w:r>
      <w:r w:rsidRPr="00364D29">
        <w:t>psoriática,</w:t>
      </w:r>
      <w:r w:rsidRPr="00364D29">
        <w:rPr>
          <w:spacing w:val="-2"/>
        </w:rPr>
        <w:t xml:space="preserve"> </w:t>
      </w:r>
      <w:r w:rsidRPr="00364D29">
        <w:t>a</w:t>
      </w:r>
      <w:r w:rsidRPr="00364D29">
        <w:rPr>
          <w:spacing w:val="-2"/>
        </w:rPr>
        <w:t xml:space="preserve"> </w:t>
      </w:r>
      <w:r w:rsidRPr="00364D29">
        <w:t>associação</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MTX</w:t>
      </w:r>
      <w:r w:rsidRPr="00364D29">
        <w:rPr>
          <w:spacing w:val="-2"/>
        </w:rPr>
        <w:t xml:space="preserve"> </w:t>
      </w:r>
      <w:r w:rsidRPr="00364D29">
        <w:t>não</w:t>
      </w:r>
      <w:r w:rsidRPr="00364D29">
        <w:rPr>
          <w:spacing w:val="-2"/>
        </w:rPr>
        <w:t xml:space="preserve"> </w:t>
      </w:r>
      <w:r w:rsidRPr="00364D29">
        <w:t>pareceu</w:t>
      </w:r>
      <w:r w:rsidRPr="00364D29">
        <w:rPr>
          <w:spacing w:val="-2"/>
        </w:rPr>
        <w:t xml:space="preserve"> </w:t>
      </w:r>
      <w:r w:rsidRPr="00364D29">
        <w:t>influenciar</w:t>
      </w:r>
      <w:r w:rsidRPr="00364D29">
        <w:rPr>
          <w:spacing w:val="-2"/>
        </w:rPr>
        <w:t xml:space="preserve"> </w:t>
      </w:r>
      <w:r w:rsidRPr="00364D29">
        <w:t>a</w:t>
      </w:r>
      <w:r w:rsidRPr="00364D29">
        <w:rPr>
          <w:spacing w:val="-2"/>
        </w:rPr>
        <w:t xml:space="preserve"> </w:t>
      </w:r>
      <w:r w:rsidRPr="00364D29">
        <w:t>segurança</w:t>
      </w:r>
      <w:r w:rsidRPr="00364D29">
        <w:rPr>
          <w:spacing w:val="-2"/>
        </w:rPr>
        <w:t xml:space="preserve"> </w:t>
      </w:r>
      <w:r w:rsidRPr="00364D29">
        <w:t>e</w:t>
      </w:r>
      <w:r w:rsidRPr="00364D29">
        <w:rPr>
          <w:spacing w:val="-2"/>
        </w:rPr>
        <w:t xml:space="preserve"> </w:t>
      </w:r>
      <w:r w:rsidRPr="00364D29">
        <w:t>a</w:t>
      </w:r>
      <w:r w:rsidRPr="00364D29">
        <w:rPr>
          <w:spacing w:val="-2"/>
        </w:rPr>
        <w:t xml:space="preserve"> </w:t>
      </w:r>
      <w:r w:rsidRPr="00364D29">
        <w:t xml:space="preserve">eficácia </w:t>
      </w:r>
      <w:r w:rsidRPr="00364D29">
        <w:lastRenderedPageBreak/>
        <w:t xml:space="preserve">de </w:t>
      </w:r>
      <w:r w:rsidR="00C86848" w:rsidRPr="00364D29">
        <w:t>ustecinumab</w:t>
      </w:r>
      <w:r w:rsidRPr="00364D29">
        <w:t xml:space="preserve">. </w:t>
      </w:r>
    </w:p>
    <w:p w14:paraId="6862EE0C" w14:textId="77777777" w:rsidR="00566AE0" w:rsidRPr="00364D29" w:rsidRDefault="00D621DE" w:rsidP="006B552F">
      <w:pPr>
        <w:pStyle w:val="BodyText"/>
        <w:tabs>
          <w:tab w:val="left" w:pos="0"/>
        </w:tabs>
        <w:ind w:right="2"/>
      </w:pPr>
      <w:r w:rsidRPr="00364D29">
        <w:t>Nos estudos na doença de Crohn e da colite ulcerosa, o uso concomitante de imunossupressores</w:t>
      </w:r>
      <w:r w:rsidRPr="00364D29">
        <w:rPr>
          <w:spacing w:val="-2"/>
        </w:rPr>
        <w:t xml:space="preserve"> </w:t>
      </w:r>
      <w:r w:rsidRPr="00364D29">
        <w:t>e</w:t>
      </w:r>
      <w:r w:rsidRPr="00364D29">
        <w:rPr>
          <w:spacing w:val="-2"/>
        </w:rPr>
        <w:t xml:space="preserve"> </w:t>
      </w:r>
      <w:r w:rsidRPr="00364D29">
        <w:t>corticosteroides</w:t>
      </w:r>
      <w:r w:rsidRPr="00364D29">
        <w:rPr>
          <w:spacing w:val="-2"/>
        </w:rPr>
        <w:t xml:space="preserve"> </w:t>
      </w:r>
      <w:r w:rsidRPr="00364D29">
        <w:t>não</w:t>
      </w:r>
      <w:r w:rsidRPr="00364D29">
        <w:rPr>
          <w:spacing w:val="-2"/>
        </w:rPr>
        <w:t xml:space="preserve"> </w:t>
      </w:r>
      <w:r w:rsidRPr="00364D29">
        <w:t>pareceu</w:t>
      </w:r>
      <w:r w:rsidRPr="00364D29">
        <w:rPr>
          <w:spacing w:val="-2"/>
        </w:rPr>
        <w:t xml:space="preserve"> </w:t>
      </w:r>
      <w:r w:rsidRPr="00364D29">
        <w:t>influenciar</w:t>
      </w:r>
      <w:r w:rsidRPr="00364D29">
        <w:rPr>
          <w:spacing w:val="-2"/>
        </w:rPr>
        <w:t xml:space="preserve"> </w:t>
      </w:r>
      <w:r w:rsidRPr="00364D29">
        <w:t>a</w:t>
      </w:r>
      <w:r w:rsidRPr="00364D29">
        <w:rPr>
          <w:spacing w:val="-2"/>
        </w:rPr>
        <w:t xml:space="preserve"> </w:t>
      </w:r>
      <w:r w:rsidRPr="00364D29">
        <w:t>segurança</w:t>
      </w:r>
      <w:r w:rsidRPr="00364D29">
        <w:rPr>
          <w:spacing w:val="-2"/>
        </w:rPr>
        <w:t xml:space="preserve"> </w:t>
      </w:r>
      <w:r w:rsidRPr="00364D29">
        <w:t>ou</w:t>
      </w:r>
      <w:r w:rsidRPr="00364D29">
        <w:rPr>
          <w:spacing w:val="-2"/>
        </w:rPr>
        <w:t xml:space="preserve"> </w:t>
      </w:r>
      <w:r w:rsidRPr="00364D29">
        <w:t>a</w:t>
      </w:r>
      <w:r w:rsidRPr="00364D29">
        <w:rPr>
          <w:spacing w:val="-2"/>
        </w:rPr>
        <w:t xml:space="preserve"> </w:t>
      </w:r>
      <w:r w:rsidRPr="00364D29">
        <w:t>eficácia</w:t>
      </w:r>
      <w:r w:rsidRPr="00364D29">
        <w:rPr>
          <w:spacing w:val="-2"/>
        </w:rPr>
        <w:t xml:space="preserve"> </w:t>
      </w:r>
      <w:r w:rsidRPr="00364D29">
        <w:t>de</w:t>
      </w:r>
      <w:r w:rsidRPr="00364D29">
        <w:rPr>
          <w:spacing w:val="-2"/>
        </w:rPr>
        <w:t xml:space="preserve"> </w:t>
      </w:r>
      <w:r w:rsidR="00C86848" w:rsidRPr="00364D29">
        <w:t>ustecinumab</w:t>
      </w:r>
      <w:r w:rsidRPr="00364D29">
        <w:t xml:space="preserve">. Recomenda-se precaução ao considerar a utilização concomitante de outros agentes imunossupressores e </w:t>
      </w:r>
      <w:bookmarkStart w:id="25" w:name="_Hlk183537744"/>
      <w:r w:rsidR="009E420E" w:rsidRPr="00364D29">
        <w:t>Yesintek</w:t>
      </w:r>
      <w:bookmarkEnd w:id="25"/>
      <w:r w:rsidR="009E420E" w:rsidRPr="00364D29">
        <w:t xml:space="preserve"> </w:t>
      </w:r>
      <w:r w:rsidRPr="00364D29">
        <w:t xml:space="preserve">ou quando se substitui a terapêutica com um imunossupressor biológico por </w:t>
      </w:r>
      <w:r w:rsidR="009E420E" w:rsidRPr="00364D29">
        <w:t xml:space="preserve">Yesintek </w:t>
      </w:r>
      <w:r w:rsidRPr="00364D29">
        <w:t>(ver secção 4.5).</w:t>
      </w:r>
    </w:p>
    <w:p w14:paraId="36532770" w14:textId="77777777" w:rsidR="00566AE0" w:rsidRPr="00364D29" w:rsidRDefault="00566AE0" w:rsidP="006B552F">
      <w:pPr>
        <w:pStyle w:val="BodyText"/>
        <w:tabs>
          <w:tab w:val="left" w:pos="0"/>
        </w:tabs>
        <w:ind w:right="2"/>
      </w:pPr>
    </w:p>
    <w:p w14:paraId="2F1CCECD" w14:textId="77777777" w:rsidR="00566AE0" w:rsidRPr="00364D29" w:rsidRDefault="00D621DE" w:rsidP="006B552F">
      <w:pPr>
        <w:pStyle w:val="BodyText"/>
        <w:tabs>
          <w:tab w:val="left" w:pos="0"/>
        </w:tabs>
        <w:ind w:right="2"/>
      </w:pPr>
      <w:r w:rsidRPr="00364D29">
        <w:rPr>
          <w:spacing w:val="-2"/>
          <w:u w:val="single"/>
        </w:rPr>
        <w:t>Imunoterapia</w:t>
      </w:r>
    </w:p>
    <w:p w14:paraId="7F366383" w14:textId="77777777" w:rsidR="00566AE0" w:rsidRPr="00364D29" w:rsidRDefault="00C86848" w:rsidP="006B552F">
      <w:pPr>
        <w:pStyle w:val="BodyText"/>
        <w:tabs>
          <w:tab w:val="left" w:pos="0"/>
        </w:tabs>
        <w:ind w:right="2"/>
      </w:pPr>
      <w:r w:rsidRPr="00364D29">
        <w:t>Ustecinumab</w:t>
      </w:r>
      <w:r w:rsidR="006275A0" w:rsidRPr="00364D29">
        <w:t xml:space="preserve"> não</w:t>
      </w:r>
      <w:r w:rsidR="006275A0" w:rsidRPr="00364D29">
        <w:rPr>
          <w:spacing w:val="-2"/>
        </w:rPr>
        <w:t xml:space="preserve"> </w:t>
      </w:r>
      <w:r w:rsidR="006275A0" w:rsidRPr="00364D29">
        <w:t>foi</w:t>
      </w:r>
      <w:r w:rsidR="006275A0" w:rsidRPr="00364D29">
        <w:rPr>
          <w:spacing w:val="-2"/>
        </w:rPr>
        <w:t xml:space="preserve"> </w:t>
      </w:r>
      <w:r w:rsidR="006275A0" w:rsidRPr="00364D29">
        <w:t>estudado</w:t>
      </w:r>
      <w:r w:rsidR="006275A0" w:rsidRPr="00364D29">
        <w:rPr>
          <w:spacing w:val="-2"/>
        </w:rPr>
        <w:t xml:space="preserve"> </w:t>
      </w:r>
      <w:r w:rsidR="006275A0" w:rsidRPr="00364D29">
        <w:t>em</w:t>
      </w:r>
      <w:r w:rsidR="006275A0" w:rsidRPr="00364D29">
        <w:rPr>
          <w:spacing w:val="-2"/>
        </w:rPr>
        <w:t xml:space="preserve"> </w:t>
      </w:r>
      <w:r w:rsidR="006275A0" w:rsidRPr="00364D29">
        <w:t>doentes</w:t>
      </w:r>
      <w:r w:rsidR="006275A0" w:rsidRPr="00364D29">
        <w:rPr>
          <w:spacing w:val="-4"/>
        </w:rPr>
        <w:t xml:space="preserve"> </w:t>
      </w:r>
      <w:r w:rsidR="006275A0" w:rsidRPr="00364D29">
        <w:t>que</w:t>
      </w:r>
      <w:r w:rsidR="006275A0" w:rsidRPr="00364D29">
        <w:rPr>
          <w:spacing w:val="-4"/>
        </w:rPr>
        <w:t xml:space="preserve"> </w:t>
      </w:r>
      <w:r w:rsidR="006275A0" w:rsidRPr="00364D29">
        <w:t>tenham</w:t>
      </w:r>
      <w:r w:rsidR="006275A0" w:rsidRPr="00364D29">
        <w:rPr>
          <w:spacing w:val="-2"/>
        </w:rPr>
        <w:t xml:space="preserve"> </w:t>
      </w:r>
      <w:r w:rsidR="006275A0" w:rsidRPr="00364D29">
        <w:t>sido</w:t>
      </w:r>
      <w:r w:rsidR="006275A0" w:rsidRPr="00364D29">
        <w:rPr>
          <w:spacing w:val="-2"/>
        </w:rPr>
        <w:t xml:space="preserve"> </w:t>
      </w:r>
      <w:r w:rsidR="006275A0" w:rsidRPr="00364D29">
        <w:t>submetidos</w:t>
      </w:r>
      <w:r w:rsidR="006275A0" w:rsidRPr="00364D29">
        <w:rPr>
          <w:spacing w:val="-2"/>
        </w:rPr>
        <w:t xml:space="preserve"> </w:t>
      </w:r>
      <w:r w:rsidR="006275A0" w:rsidRPr="00364D29">
        <w:t>a</w:t>
      </w:r>
      <w:r w:rsidR="006275A0" w:rsidRPr="00364D29">
        <w:rPr>
          <w:spacing w:val="-4"/>
        </w:rPr>
        <w:t xml:space="preserve"> </w:t>
      </w:r>
      <w:r w:rsidR="006275A0" w:rsidRPr="00364D29">
        <w:t>imunoterapia</w:t>
      </w:r>
      <w:r w:rsidR="006275A0" w:rsidRPr="00364D29">
        <w:rPr>
          <w:spacing w:val="-2"/>
        </w:rPr>
        <w:t xml:space="preserve"> </w:t>
      </w:r>
      <w:r w:rsidR="006275A0" w:rsidRPr="00364D29">
        <w:t>alergénica.</w:t>
      </w:r>
      <w:r w:rsidR="006275A0" w:rsidRPr="00364D29">
        <w:rPr>
          <w:spacing w:val="-1"/>
        </w:rPr>
        <w:t xml:space="preserve"> </w:t>
      </w:r>
      <w:r w:rsidR="006275A0" w:rsidRPr="00364D29">
        <w:t xml:space="preserve">Não se sabe se </w:t>
      </w:r>
      <w:r w:rsidRPr="00364D29">
        <w:t>ustecinumab</w:t>
      </w:r>
      <w:r w:rsidR="006275A0" w:rsidRPr="00364D29">
        <w:t xml:space="preserve"> pode afetar a imunoterapia alergénica.</w:t>
      </w:r>
    </w:p>
    <w:p w14:paraId="64949F02" w14:textId="77777777" w:rsidR="004B6A11" w:rsidRDefault="004B6A11" w:rsidP="006B552F">
      <w:pPr>
        <w:pStyle w:val="BodyText"/>
        <w:tabs>
          <w:tab w:val="left" w:pos="0"/>
        </w:tabs>
        <w:ind w:right="2"/>
        <w:rPr>
          <w:u w:val="single"/>
        </w:rPr>
      </w:pPr>
    </w:p>
    <w:p w14:paraId="34A50AD6" w14:textId="77777777" w:rsidR="00566AE0" w:rsidRPr="00364D29" w:rsidRDefault="00D621DE" w:rsidP="006B552F">
      <w:pPr>
        <w:pStyle w:val="BodyText"/>
        <w:tabs>
          <w:tab w:val="left" w:pos="0"/>
        </w:tabs>
        <w:ind w:right="2"/>
      </w:pPr>
      <w:r w:rsidRPr="00364D29">
        <w:rPr>
          <w:u w:val="single"/>
        </w:rPr>
        <w:t>Reações</w:t>
      </w:r>
      <w:r w:rsidRPr="00364D29">
        <w:rPr>
          <w:spacing w:val="-8"/>
          <w:u w:val="single"/>
        </w:rPr>
        <w:t xml:space="preserve"> </w:t>
      </w:r>
      <w:r w:rsidRPr="00364D29">
        <w:rPr>
          <w:u w:val="single"/>
        </w:rPr>
        <w:t>cutâneas</w:t>
      </w:r>
      <w:r w:rsidRPr="00364D29">
        <w:rPr>
          <w:spacing w:val="-7"/>
          <w:u w:val="single"/>
        </w:rPr>
        <w:t xml:space="preserve"> </w:t>
      </w:r>
      <w:r w:rsidRPr="00364D29">
        <w:rPr>
          <w:spacing w:val="-2"/>
          <w:u w:val="single"/>
        </w:rPr>
        <w:t>graves</w:t>
      </w:r>
    </w:p>
    <w:p w14:paraId="3A9D77ED" w14:textId="77777777" w:rsidR="00566AE0" w:rsidRPr="00364D29" w:rsidRDefault="00D621DE" w:rsidP="006B552F">
      <w:pPr>
        <w:pStyle w:val="BodyText"/>
        <w:tabs>
          <w:tab w:val="left" w:pos="0"/>
        </w:tabs>
        <w:ind w:right="2"/>
      </w:pPr>
      <w:r w:rsidRPr="00364D29">
        <w:t>Em</w:t>
      </w:r>
      <w:r w:rsidRPr="00364D29">
        <w:rPr>
          <w:spacing w:val="-3"/>
        </w:rPr>
        <w:t xml:space="preserve"> </w:t>
      </w:r>
      <w:r w:rsidRPr="00364D29">
        <w:t>doentes</w:t>
      </w:r>
      <w:r w:rsidRPr="00364D29">
        <w:rPr>
          <w:spacing w:val="-2"/>
        </w:rPr>
        <w:t xml:space="preserve"> </w:t>
      </w:r>
      <w:r w:rsidRPr="00364D29">
        <w:t>com</w:t>
      </w:r>
      <w:r w:rsidRPr="00364D29">
        <w:rPr>
          <w:spacing w:val="-3"/>
        </w:rPr>
        <w:t xml:space="preserve"> </w:t>
      </w:r>
      <w:r w:rsidRPr="00364D29">
        <w:t>psoríase,</w:t>
      </w:r>
      <w:r w:rsidRPr="00364D29">
        <w:rPr>
          <w:spacing w:val="-3"/>
        </w:rPr>
        <w:t xml:space="preserve"> </w:t>
      </w:r>
      <w:r w:rsidRPr="00364D29">
        <w:t>foi</w:t>
      </w:r>
      <w:r w:rsidRPr="00364D29">
        <w:rPr>
          <w:spacing w:val="-3"/>
        </w:rPr>
        <w:t xml:space="preserve"> </w:t>
      </w:r>
      <w:r w:rsidRPr="00364D29">
        <w:t>notificada</w:t>
      </w:r>
      <w:r w:rsidRPr="00364D29">
        <w:rPr>
          <w:spacing w:val="-5"/>
        </w:rPr>
        <w:t xml:space="preserve"> </w:t>
      </w:r>
      <w:r w:rsidRPr="00364D29">
        <w:t>dermatite</w:t>
      </w:r>
      <w:r w:rsidRPr="00364D29">
        <w:rPr>
          <w:spacing w:val="-3"/>
        </w:rPr>
        <w:t xml:space="preserve"> </w:t>
      </w:r>
      <w:r w:rsidRPr="00364D29">
        <w:t>exfoliativa</w:t>
      </w:r>
      <w:r w:rsidRPr="00364D29">
        <w:rPr>
          <w:spacing w:val="-3"/>
        </w:rPr>
        <w:t xml:space="preserve"> </w:t>
      </w:r>
      <w:r w:rsidRPr="00364D29">
        <w:t>após</w:t>
      </w:r>
      <w:r w:rsidRPr="00364D29">
        <w:rPr>
          <w:spacing w:val="-3"/>
        </w:rPr>
        <w:t xml:space="preserve"> </w:t>
      </w:r>
      <w:r w:rsidRPr="00364D29">
        <w:t>tratamento</w:t>
      </w:r>
      <w:r w:rsidRPr="00364D29">
        <w:rPr>
          <w:spacing w:val="-3"/>
        </w:rPr>
        <w:t xml:space="preserve"> </w:t>
      </w:r>
      <w:r w:rsidRPr="00364D29">
        <w:t>com</w:t>
      </w:r>
      <w:r w:rsidRPr="00364D29">
        <w:rPr>
          <w:spacing w:val="-4"/>
        </w:rPr>
        <w:t xml:space="preserve"> </w:t>
      </w:r>
      <w:r w:rsidRPr="00364D29">
        <w:t>ustecinumab</w:t>
      </w:r>
      <w:r w:rsidRPr="00364D29">
        <w:rPr>
          <w:spacing w:val="-3"/>
        </w:rPr>
        <w:t xml:space="preserve"> </w:t>
      </w:r>
      <w:r w:rsidRPr="00364D29">
        <w:t xml:space="preserve">(ver secção 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w:t>
      </w:r>
      <w:bookmarkStart w:id="26" w:name="_Hlk183537814"/>
      <w:r w:rsidR="006275A0" w:rsidRPr="00364D29">
        <w:rPr>
          <w:spacing w:val="-2"/>
        </w:rPr>
        <w:t>Yesintek</w:t>
      </w:r>
      <w:bookmarkEnd w:id="26"/>
      <w:r w:rsidR="006275A0" w:rsidRPr="00364D29">
        <w:rPr>
          <w:vertAlign w:val="superscript"/>
        </w:rPr>
        <w:t xml:space="preserve"> </w:t>
      </w:r>
      <w:r w:rsidRPr="00364D29">
        <w:t>deve ser interrompido se houver suspeita de uma reação medicamentosa.</w:t>
      </w:r>
    </w:p>
    <w:p w14:paraId="460EA42D" w14:textId="77777777" w:rsidR="004B6A11" w:rsidRDefault="004B6A11" w:rsidP="006B552F">
      <w:pPr>
        <w:pStyle w:val="BodyText"/>
        <w:tabs>
          <w:tab w:val="left" w:pos="0"/>
        </w:tabs>
        <w:ind w:right="2"/>
        <w:rPr>
          <w:u w:val="single"/>
        </w:rPr>
      </w:pPr>
    </w:p>
    <w:p w14:paraId="3ABD2D76" w14:textId="77777777" w:rsidR="00566AE0" w:rsidRPr="00364D29" w:rsidRDefault="00D621DE" w:rsidP="006B552F">
      <w:pPr>
        <w:pStyle w:val="BodyText"/>
        <w:tabs>
          <w:tab w:val="left" w:pos="0"/>
        </w:tabs>
        <w:ind w:right="2"/>
      </w:pPr>
      <w:r w:rsidRPr="00364D29">
        <w:rPr>
          <w:u w:val="single"/>
        </w:rPr>
        <w:t>Doenças</w:t>
      </w:r>
      <w:r w:rsidRPr="00364D29">
        <w:rPr>
          <w:spacing w:val="-8"/>
          <w:u w:val="single"/>
        </w:rPr>
        <w:t xml:space="preserve"> </w:t>
      </w:r>
      <w:r w:rsidRPr="00364D29">
        <w:rPr>
          <w:u w:val="single"/>
        </w:rPr>
        <w:t>relacionadas</w:t>
      </w:r>
      <w:r w:rsidRPr="00364D29">
        <w:rPr>
          <w:spacing w:val="-7"/>
          <w:u w:val="single"/>
        </w:rPr>
        <w:t xml:space="preserve"> </w:t>
      </w:r>
      <w:r w:rsidRPr="00364D29">
        <w:rPr>
          <w:u w:val="single"/>
        </w:rPr>
        <w:t>com</w:t>
      </w:r>
      <w:r w:rsidRPr="00364D29">
        <w:rPr>
          <w:spacing w:val="-7"/>
          <w:u w:val="single"/>
        </w:rPr>
        <w:t xml:space="preserve"> </w:t>
      </w:r>
      <w:r w:rsidRPr="00364D29">
        <w:rPr>
          <w:spacing w:val="-2"/>
          <w:u w:val="single"/>
        </w:rPr>
        <w:t>lúpus</w:t>
      </w:r>
    </w:p>
    <w:p w14:paraId="0685DCEA" w14:textId="77777777" w:rsidR="00566AE0" w:rsidRPr="00364D29" w:rsidRDefault="00D621DE" w:rsidP="006B552F">
      <w:pPr>
        <w:pStyle w:val="BodyText"/>
        <w:tabs>
          <w:tab w:val="left" w:pos="0"/>
        </w:tabs>
        <w:ind w:right="2"/>
      </w:pPr>
      <w:r w:rsidRPr="00364D29">
        <w:t>Foram notificados casos de doenças relacionadas com lúpus em doentes tratados com ustecinumab, incluindo lúpus eritematoso cutâneo e síndrome do tipo lúpus. Se ocorrerem lesões, especialmente em áreas da pele expostas ao sol ou se acompanhadas de artralgia, o doente deve procurar atendimento médico</w:t>
      </w:r>
      <w:r w:rsidRPr="00364D29">
        <w:rPr>
          <w:spacing w:val="-3"/>
        </w:rPr>
        <w:t xml:space="preserve"> </w:t>
      </w:r>
      <w:r w:rsidRPr="00364D29">
        <w:t>imediato.</w:t>
      </w:r>
      <w:r w:rsidRPr="00364D29">
        <w:rPr>
          <w:spacing w:val="-3"/>
        </w:rPr>
        <w:t xml:space="preserve"> </w:t>
      </w:r>
      <w:r w:rsidRPr="00364D29">
        <w:t>Se</w:t>
      </w:r>
      <w:r w:rsidRPr="00364D29">
        <w:rPr>
          <w:spacing w:val="-3"/>
        </w:rPr>
        <w:t xml:space="preserve"> </w:t>
      </w:r>
      <w:r w:rsidRPr="00364D29">
        <w:t>for</w:t>
      </w:r>
      <w:r w:rsidRPr="00364D29">
        <w:rPr>
          <w:spacing w:val="-3"/>
        </w:rPr>
        <w:t xml:space="preserve"> </w:t>
      </w:r>
      <w:r w:rsidRPr="00364D29">
        <w:t>confirmado</w:t>
      </w:r>
      <w:r w:rsidRPr="00364D29">
        <w:rPr>
          <w:spacing w:val="-3"/>
        </w:rPr>
        <w:t xml:space="preserve"> </w:t>
      </w:r>
      <w:r w:rsidRPr="00364D29">
        <w:t>o</w:t>
      </w:r>
      <w:r w:rsidRPr="00364D29">
        <w:rPr>
          <w:spacing w:val="-3"/>
        </w:rPr>
        <w:t xml:space="preserve"> </w:t>
      </w:r>
      <w:r w:rsidRPr="00364D29">
        <w:t>diagnóstico</w:t>
      </w:r>
      <w:r w:rsidRPr="00364D29">
        <w:rPr>
          <w:spacing w:val="-3"/>
        </w:rPr>
        <w:t xml:space="preserve"> </w:t>
      </w:r>
      <w:r w:rsidRPr="00364D29">
        <w:t>de</w:t>
      </w:r>
      <w:r w:rsidRPr="00364D29">
        <w:rPr>
          <w:spacing w:val="-3"/>
        </w:rPr>
        <w:t xml:space="preserve"> </w:t>
      </w:r>
      <w:r w:rsidRPr="00364D29">
        <w:t>doença</w:t>
      </w:r>
      <w:r w:rsidRPr="00364D29">
        <w:rPr>
          <w:spacing w:val="-3"/>
        </w:rPr>
        <w:t xml:space="preserve"> </w:t>
      </w:r>
      <w:r w:rsidRPr="00364D29">
        <w:t>relacionada</w:t>
      </w:r>
      <w:r w:rsidRPr="00364D29">
        <w:rPr>
          <w:spacing w:val="-3"/>
        </w:rPr>
        <w:t xml:space="preserve"> </w:t>
      </w:r>
      <w:r w:rsidRPr="00364D29">
        <w:t>com</w:t>
      </w:r>
      <w:r w:rsidRPr="00364D29">
        <w:rPr>
          <w:spacing w:val="-3"/>
        </w:rPr>
        <w:t xml:space="preserve"> </w:t>
      </w:r>
      <w:r w:rsidRPr="00364D29">
        <w:t>lúpus,</w:t>
      </w:r>
      <w:r w:rsidRPr="00364D29">
        <w:rPr>
          <w:spacing w:val="-3"/>
        </w:rPr>
        <w:t xml:space="preserve"> </w:t>
      </w:r>
      <w:r w:rsidRPr="00364D29">
        <w:t>o</w:t>
      </w:r>
      <w:r w:rsidRPr="00364D29">
        <w:rPr>
          <w:spacing w:val="-3"/>
        </w:rPr>
        <w:t xml:space="preserve"> </w:t>
      </w:r>
      <w:r w:rsidRPr="00364D29">
        <w:t>tratamento</w:t>
      </w:r>
      <w:r w:rsidRPr="00364D29">
        <w:rPr>
          <w:spacing w:val="-3"/>
        </w:rPr>
        <w:t xml:space="preserve"> </w:t>
      </w:r>
      <w:r w:rsidRPr="00364D29">
        <w:t>com ustecinumab deve ser interrompido e deve ser iniciado o tratamento adequado.</w:t>
      </w:r>
    </w:p>
    <w:p w14:paraId="5878B6B4" w14:textId="77777777" w:rsidR="004B6A11" w:rsidRDefault="004B6A11" w:rsidP="006B552F">
      <w:pPr>
        <w:pStyle w:val="BodyText"/>
        <w:tabs>
          <w:tab w:val="left" w:pos="0"/>
        </w:tabs>
        <w:ind w:right="2"/>
        <w:rPr>
          <w:u w:val="single"/>
        </w:rPr>
      </w:pPr>
    </w:p>
    <w:p w14:paraId="2A05EBFD" w14:textId="77777777" w:rsidR="00566AE0" w:rsidRPr="00364D29" w:rsidRDefault="00D621DE" w:rsidP="006B552F">
      <w:pPr>
        <w:pStyle w:val="BodyText"/>
        <w:tabs>
          <w:tab w:val="left" w:pos="0"/>
        </w:tabs>
        <w:ind w:right="2"/>
      </w:pPr>
      <w:r w:rsidRPr="00364D29">
        <w:rPr>
          <w:u w:val="single"/>
        </w:rPr>
        <w:t>Populações</w:t>
      </w:r>
      <w:r w:rsidRPr="00364D29">
        <w:rPr>
          <w:spacing w:val="-10"/>
          <w:u w:val="single"/>
        </w:rPr>
        <w:t xml:space="preserve"> </w:t>
      </w:r>
      <w:r w:rsidRPr="00364D29">
        <w:rPr>
          <w:spacing w:val="-2"/>
          <w:u w:val="single"/>
        </w:rPr>
        <w:t>especiais</w:t>
      </w:r>
    </w:p>
    <w:p w14:paraId="403AFF29" w14:textId="77777777" w:rsidR="00566AE0" w:rsidRPr="00364D29" w:rsidRDefault="00D621DE" w:rsidP="006B552F">
      <w:pPr>
        <w:tabs>
          <w:tab w:val="left" w:pos="0"/>
        </w:tabs>
        <w:ind w:right="2"/>
        <w:rPr>
          <w:i/>
        </w:rPr>
      </w:pPr>
      <w:r w:rsidRPr="00364D29">
        <w:rPr>
          <w:i/>
        </w:rPr>
        <w:t>Idosos</w:t>
      </w:r>
    </w:p>
    <w:p w14:paraId="325B8EDA" w14:textId="77777777" w:rsidR="00566AE0" w:rsidRPr="00364D29" w:rsidRDefault="00D621DE" w:rsidP="006B552F">
      <w:pPr>
        <w:pStyle w:val="BodyText"/>
        <w:tabs>
          <w:tab w:val="left" w:pos="0"/>
        </w:tabs>
        <w:ind w:right="2"/>
      </w:pPr>
      <w:r w:rsidRPr="00364D29">
        <w:t xml:space="preserve">Não foram observadas diferenças globais na eficácia ou segurança de </w:t>
      </w:r>
      <w:r w:rsidR="00C86848" w:rsidRPr="00364D29">
        <w:t>ustecinumab</w:t>
      </w:r>
      <w:r w:rsidRPr="00364D29">
        <w:t xml:space="preserve">, nos doentes com idade igual ou superior a 65 anos a receber tratamento com </w:t>
      </w:r>
      <w:r w:rsidR="00C86848" w:rsidRPr="00364D29">
        <w:t>ustecinumab</w:t>
      </w:r>
      <w:r w:rsidRPr="00364D29">
        <w:t>, em comparação com doentes mais jovens em estudos clínicos em indicações aprovadas, embora o número de doentes com idade igual</w:t>
      </w:r>
      <w:r w:rsidRPr="00364D29">
        <w:rPr>
          <w:spacing w:val="-2"/>
        </w:rPr>
        <w:t xml:space="preserve"> </w:t>
      </w:r>
      <w:r w:rsidRPr="00364D29">
        <w:t>ou</w:t>
      </w:r>
      <w:r w:rsidRPr="00364D29">
        <w:rPr>
          <w:spacing w:val="-2"/>
        </w:rPr>
        <w:t xml:space="preserve"> </w:t>
      </w:r>
      <w:r w:rsidRPr="00364D29">
        <w:t>superior</w:t>
      </w:r>
      <w:r w:rsidRPr="00364D29">
        <w:rPr>
          <w:spacing w:val="-2"/>
        </w:rPr>
        <w:t xml:space="preserve"> </w:t>
      </w:r>
      <w:r w:rsidRPr="00364D29">
        <w:t>a</w:t>
      </w:r>
      <w:r w:rsidRPr="00364D29">
        <w:rPr>
          <w:spacing w:val="-2"/>
        </w:rPr>
        <w:t xml:space="preserve"> </w:t>
      </w:r>
      <w:r w:rsidRPr="00364D29">
        <w:t>65</w:t>
      </w:r>
      <w:r w:rsidRPr="00364D29">
        <w:rPr>
          <w:spacing w:val="-1"/>
        </w:rPr>
        <w:t xml:space="preserve"> </w:t>
      </w:r>
      <w:r w:rsidRPr="00364D29">
        <w:t>anos</w:t>
      </w:r>
      <w:r w:rsidRPr="00364D29">
        <w:rPr>
          <w:spacing w:val="-3"/>
        </w:rPr>
        <w:t xml:space="preserve"> </w:t>
      </w:r>
      <w:r w:rsidRPr="00364D29">
        <w:t>não</w:t>
      </w:r>
      <w:r w:rsidRPr="00364D29">
        <w:rPr>
          <w:spacing w:val="-1"/>
        </w:rPr>
        <w:t xml:space="preserve"> </w:t>
      </w:r>
      <w:r w:rsidRPr="00364D29">
        <w:t>seja</w:t>
      </w:r>
      <w:r w:rsidRPr="00364D29">
        <w:rPr>
          <w:spacing w:val="-3"/>
        </w:rPr>
        <w:t xml:space="preserve"> </w:t>
      </w:r>
      <w:r w:rsidRPr="00364D29">
        <w:t>suficiente</w:t>
      </w:r>
      <w:r w:rsidRPr="00364D29">
        <w:rPr>
          <w:spacing w:val="-2"/>
        </w:rPr>
        <w:t xml:space="preserve"> </w:t>
      </w:r>
      <w:r w:rsidRPr="00364D29">
        <w:t>para</w:t>
      </w:r>
      <w:r w:rsidRPr="00364D29">
        <w:rPr>
          <w:spacing w:val="-2"/>
        </w:rPr>
        <w:t xml:space="preserve"> </w:t>
      </w:r>
      <w:r w:rsidRPr="00364D29">
        <w:t>determinar</w:t>
      </w:r>
      <w:r w:rsidRPr="00364D29">
        <w:rPr>
          <w:spacing w:val="-2"/>
        </w:rPr>
        <w:t xml:space="preserve"> </w:t>
      </w:r>
      <w:r w:rsidRPr="00364D29">
        <w:t>se</w:t>
      </w:r>
      <w:r w:rsidRPr="00364D29">
        <w:rPr>
          <w:spacing w:val="-2"/>
        </w:rPr>
        <w:t xml:space="preserve"> </w:t>
      </w:r>
      <w:r w:rsidRPr="00364D29">
        <w:t>estes</w:t>
      </w:r>
      <w:r w:rsidRPr="00364D29">
        <w:rPr>
          <w:spacing w:val="-1"/>
        </w:rPr>
        <w:t xml:space="preserve"> </w:t>
      </w:r>
      <w:r w:rsidRPr="00364D29">
        <w:t>respondem</w:t>
      </w:r>
      <w:r w:rsidRPr="00364D29">
        <w:rPr>
          <w:spacing w:val="-2"/>
        </w:rPr>
        <w:t xml:space="preserve"> </w:t>
      </w:r>
      <w:r w:rsidRPr="00364D29">
        <w:t>de</w:t>
      </w:r>
      <w:r w:rsidRPr="00364D29">
        <w:rPr>
          <w:spacing w:val="-2"/>
        </w:rPr>
        <w:t xml:space="preserve"> </w:t>
      </w:r>
      <w:r w:rsidRPr="00364D29">
        <w:t>forma</w:t>
      </w:r>
      <w:r w:rsidRPr="00364D29">
        <w:rPr>
          <w:spacing w:val="-2"/>
        </w:rPr>
        <w:t xml:space="preserve"> </w:t>
      </w:r>
      <w:r w:rsidRPr="00364D29">
        <w:t>diferente, em comparação com os doentes mais jovens.</w:t>
      </w:r>
      <w:r w:rsidR="009F3B8C" w:rsidRPr="00364D29">
        <w:t xml:space="preserve"> </w:t>
      </w:r>
      <w:r w:rsidRPr="00364D29">
        <w:t>Deve</w:t>
      </w:r>
      <w:r w:rsidRPr="00364D29">
        <w:rPr>
          <w:spacing w:val="-3"/>
        </w:rPr>
        <w:t xml:space="preserve"> </w:t>
      </w:r>
      <w:r w:rsidRPr="00364D29">
        <w:t>ter-se</w:t>
      </w:r>
      <w:r w:rsidRPr="00364D29">
        <w:rPr>
          <w:spacing w:val="-3"/>
        </w:rPr>
        <w:t xml:space="preserve"> </w:t>
      </w:r>
      <w:r w:rsidRPr="00364D29">
        <w:t>precaução</w:t>
      </w:r>
      <w:r w:rsidRPr="00364D29">
        <w:rPr>
          <w:spacing w:val="-3"/>
        </w:rPr>
        <w:t xml:space="preserve"> </w:t>
      </w:r>
      <w:r w:rsidRPr="00364D29">
        <w:t>no</w:t>
      </w:r>
      <w:r w:rsidRPr="00364D29">
        <w:rPr>
          <w:spacing w:val="-3"/>
        </w:rPr>
        <w:t xml:space="preserve"> </w:t>
      </w:r>
      <w:r w:rsidRPr="00364D29">
        <w:t>tratamento</w:t>
      </w:r>
      <w:r w:rsidRPr="00364D29">
        <w:rPr>
          <w:spacing w:val="-3"/>
        </w:rPr>
        <w:t xml:space="preserve"> </w:t>
      </w:r>
      <w:r w:rsidRPr="00364D29">
        <w:t>dos</w:t>
      </w:r>
      <w:r w:rsidRPr="00364D29">
        <w:rPr>
          <w:spacing w:val="-3"/>
        </w:rPr>
        <w:t xml:space="preserve"> </w:t>
      </w:r>
      <w:r w:rsidRPr="00364D29">
        <w:t>idosos,</w:t>
      </w:r>
      <w:r w:rsidRPr="00364D29">
        <w:rPr>
          <w:spacing w:val="-3"/>
        </w:rPr>
        <w:t xml:space="preserve"> </w:t>
      </w:r>
      <w:r w:rsidRPr="00364D29">
        <w:t>porque,</w:t>
      </w:r>
      <w:r w:rsidRPr="00364D29">
        <w:rPr>
          <w:spacing w:val="-3"/>
        </w:rPr>
        <w:t xml:space="preserve"> </w:t>
      </w:r>
      <w:r w:rsidRPr="00364D29">
        <w:t>em</w:t>
      </w:r>
      <w:r w:rsidRPr="00364D29">
        <w:rPr>
          <w:spacing w:val="-3"/>
        </w:rPr>
        <w:t xml:space="preserve"> </w:t>
      </w:r>
      <w:r w:rsidRPr="00364D29">
        <w:t>geral,</w:t>
      </w:r>
      <w:r w:rsidRPr="00364D29">
        <w:rPr>
          <w:spacing w:val="-2"/>
        </w:rPr>
        <w:t xml:space="preserve"> </w:t>
      </w:r>
      <w:r w:rsidRPr="00364D29">
        <w:t>há</w:t>
      </w:r>
      <w:r w:rsidRPr="00364D29">
        <w:rPr>
          <w:spacing w:val="-3"/>
        </w:rPr>
        <w:t xml:space="preserve"> </w:t>
      </w:r>
      <w:r w:rsidRPr="00364D29">
        <w:t>uma</w:t>
      </w:r>
      <w:r w:rsidRPr="00364D29">
        <w:rPr>
          <w:spacing w:val="-3"/>
        </w:rPr>
        <w:t xml:space="preserve"> </w:t>
      </w:r>
      <w:r w:rsidRPr="00364D29">
        <w:t>maior</w:t>
      </w:r>
      <w:r w:rsidRPr="00364D29">
        <w:rPr>
          <w:spacing w:val="-3"/>
        </w:rPr>
        <w:t xml:space="preserve"> </w:t>
      </w:r>
      <w:r w:rsidRPr="00364D29">
        <w:t>incidência</w:t>
      </w:r>
      <w:r w:rsidRPr="00364D29">
        <w:rPr>
          <w:spacing w:val="-2"/>
        </w:rPr>
        <w:t xml:space="preserve"> </w:t>
      </w:r>
      <w:r w:rsidRPr="00364D29">
        <w:t>de infeções nesta população de doentes.</w:t>
      </w:r>
    </w:p>
    <w:p w14:paraId="7D841B8E" w14:textId="77777777" w:rsidR="00767A5D" w:rsidRPr="00364D29" w:rsidRDefault="00767A5D" w:rsidP="006B552F">
      <w:pPr>
        <w:pStyle w:val="BodyText"/>
        <w:tabs>
          <w:tab w:val="left" w:pos="0"/>
        </w:tabs>
        <w:ind w:right="2"/>
      </w:pPr>
    </w:p>
    <w:p w14:paraId="50221909" w14:textId="77777777" w:rsidR="00BF54AB" w:rsidRPr="00364D29" w:rsidRDefault="00BF54AB" w:rsidP="006B552F">
      <w:pPr>
        <w:pStyle w:val="BodyText"/>
        <w:tabs>
          <w:tab w:val="left" w:pos="0"/>
        </w:tabs>
        <w:ind w:right="2"/>
      </w:pPr>
      <w:r w:rsidRPr="00364D29">
        <w:rPr>
          <w:u w:val="single"/>
        </w:rPr>
        <w:t>Teor em polissorbato 80 (E 433)</w:t>
      </w:r>
    </w:p>
    <w:p w14:paraId="47275140" w14:textId="77777777" w:rsidR="00BF54AB" w:rsidRPr="00364D29" w:rsidRDefault="00BF54AB" w:rsidP="006B552F">
      <w:pPr>
        <w:pStyle w:val="BodyText"/>
        <w:tabs>
          <w:tab w:val="left" w:pos="0"/>
        </w:tabs>
        <w:ind w:right="2"/>
        <w:rPr>
          <w:i/>
          <w:iCs/>
        </w:rPr>
      </w:pPr>
      <w:r w:rsidRPr="00364D29">
        <w:rPr>
          <w:i/>
          <w:iCs/>
        </w:rPr>
        <w:t>Para PFS e frascos para injetáveis de 45 mg</w:t>
      </w:r>
    </w:p>
    <w:p w14:paraId="4A64DC11" w14:textId="77777777" w:rsidR="00BF54AB" w:rsidRPr="00FB3CB5" w:rsidRDefault="00BF54AB" w:rsidP="006B552F">
      <w:pPr>
        <w:pStyle w:val="BodyText"/>
        <w:tabs>
          <w:tab w:val="left" w:pos="0"/>
        </w:tabs>
        <w:ind w:right="2"/>
        <w:rPr>
          <w:color w:val="000000"/>
        </w:rPr>
      </w:pPr>
      <w:r w:rsidRPr="00364D29">
        <w:rPr>
          <w:color w:val="000000"/>
        </w:rPr>
        <w:t xml:space="preserve">Este medicamento contém 0,02 mg de polissorbato 80 (E 433) em cada PFS/frasco para injetáveis de 45 mg/0,5 ml, o que equivale a 0,02 mg/0,5 ml (0,0003 mg/kg/dia). Os polissorbatos podem causar reações alérgicas, portanto, o doente/cuidador deve ser indicado a informar o seu médico caso o doente ou a sua criança apresente alguma alergia conhecida.  </w:t>
      </w:r>
    </w:p>
    <w:p w14:paraId="1A5B4D86" w14:textId="77777777" w:rsidR="00BF54AB" w:rsidRPr="00364D29" w:rsidRDefault="00BF54AB" w:rsidP="006B552F">
      <w:pPr>
        <w:pStyle w:val="BodyText"/>
        <w:tabs>
          <w:tab w:val="left" w:pos="0"/>
        </w:tabs>
        <w:ind w:right="2"/>
      </w:pPr>
    </w:p>
    <w:p w14:paraId="3BB9BCE3" w14:textId="77777777" w:rsidR="00BF54AB" w:rsidRPr="00364D29" w:rsidRDefault="00BF54AB" w:rsidP="006B552F">
      <w:pPr>
        <w:pStyle w:val="BodyText"/>
        <w:tabs>
          <w:tab w:val="left" w:pos="0"/>
        </w:tabs>
        <w:ind w:right="2"/>
        <w:rPr>
          <w:i/>
          <w:iCs/>
        </w:rPr>
      </w:pPr>
      <w:r w:rsidRPr="00364D29">
        <w:rPr>
          <w:i/>
          <w:iCs/>
        </w:rPr>
        <w:t>Para PFS de 90 mg</w:t>
      </w:r>
    </w:p>
    <w:p w14:paraId="5F901493" w14:textId="77777777" w:rsidR="00767A5D" w:rsidRDefault="00BF54AB" w:rsidP="006B552F">
      <w:pPr>
        <w:pStyle w:val="BodyText"/>
        <w:tabs>
          <w:tab w:val="left" w:pos="0"/>
        </w:tabs>
        <w:ind w:right="2"/>
        <w:rPr>
          <w:color w:val="000000"/>
        </w:rPr>
      </w:pPr>
      <w:r w:rsidRPr="00364D29">
        <w:rPr>
          <w:color w:val="000000"/>
        </w:rPr>
        <w:t>Este medicamento contém 0,04 mg de polissorbato 80 (E 433) em cada PFS de 90 mg/ml, o que equivale a 0,04 mg/ml (0,0004 mg/kg/dia). Os polissorbatos podem causar reações alérgicas, portanto, o doente/cuidador deve ser indicado a informar o seu médico caso o doente ou a sua criança apresente alguma alergia conhecida.</w:t>
      </w:r>
    </w:p>
    <w:p w14:paraId="35722983" w14:textId="77777777" w:rsidR="004B6A11" w:rsidRPr="00364D29" w:rsidRDefault="004B6A11" w:rsidP="006B552F">
      <w:pPr>
        <w:pStyle w:val="BodyText"/>
        <w:tabs>
          <w:tab w:val="left" w:pos="0"/>
        </w:tabs>
        <w:ind w:right="2"/>
      </w:pPr>
    </w:p>
    <w:p w14:paraId="77AF65D2" w14:textId="77777777" w:rsidR="00566AE0" w:rsidRPr="00364D29" w:rsidRDefault="00D621DE" w:rsidP="006B552F">
      <w:pPr>
        <w:pStyle w:val="Heading3"/>
        <w:numPr>
          <w:ilvl w:val="1"/>
          <w:numId w:val="22"/>
        </w:numPr>
        <w:tabs>
          <w:tab w:val="left" w:pos="0"/>
          <w:tab w:val="left" w:pos="804"/>
        </w:tabs>
        <w:ind w:left="0" w:right="2" w:firstLine="0"/>
      </w:pPr>
      <w:r w:rsidRPr="00364D29">
        <w:t>Interações</w:t>
      </w:r>
      <w:r w:rsidRPr="00364D29">
        <w:rPr>
          <w:spacing w:val="-7"/>
        </w:rPr>
        <w:t xml:space="preserve"> </w:t>
      </w:r>
      <w:r w:rsidRPr="00364D29">
        <w:t>medicamentosas</w:t>
      </w:r>
      <w:r w:rsidRPr="00364D29">
        <w:rPr>
          <w:spacing w:val="-6"/>
        </w:rPr>
        <w:t xml:space="preserve"> </w:t>
      </w:r>
      <w:r w:rsidRPr="00364D29">
        <w:t>e</w:t>
      </w:r>
      <w:r w:rsidRPr="00364D29">
        <w:rPr>
          <w:spacing w:val="-7"/>
        </w:rPr>
        <w:t xml:space="preserve"> </w:t>
      </w:r>
      <w:r w:rsidRPr="00364D29">
        <w:t>outras</w:t>
      </w:r>
      <w:r w:rsidRPr="00364D29">
        <w:rPr>
          <w:spacing w:val="-6"/>
        </w:rPr>
        <w:t xml:space="preserve"> </w:t>
      </w:r>
      <w:r w:rsidRPr="00364D29">
        <w:t>formas</w:t>
      </w:r>
      <w:r w:rsidRPr="00364D29">
        <w:rPr>
          <w:spacing w:val="-7"/>
        </w:rPr>
        <w:t xml:space="preserve"> </w:t>
      </w:r>
      <w:r w:rsidRPr="00364D29">
        <w:t>de</w:t>
      </w:r>
      <w:r w:rsidRPr="00364D29">
        <w:rPr>
          <w:spacing w:val="-6"/>
        </w:rPr>
        <w:t xml:space="preserve"> </w:t>
      </w:r>
      <w:r w:rsidRPr="00364D29">
        <w:rPr>
          <w:spacing w:val="-2"/>
        </w:rPr>
        <w:t>interação</w:t>
      </w:r>
    </w:p>
    <w:p w14:paraId="1EE22453" w14:textId="77777777" w:rsidR="00566AE0" w:rsidRPr="00364D29" w:rsidRDefault="00566AE0" w:rsidP="006B552F">
      <w:pPr>
        <w:pStyle w:val="BodyText"/>
        <w:tabs>
          <w:tab w:val="left" w:pos="0"/>
        </w:tabs>
        <w:ind w:right="2"/>
        <w:rPr>
          <w:b/>
        </w:rPr>
      </w:pPr>
    </w:p>
    <w:p w14:paraId="64984184" w14:textId="77777777" w:rsidR="00566AE0" w:rsidRPr="00364D29" w:rsidRDefault="00D621DE" w:rsidP="006B552F">
      <w:pPr>
        <w:pStyle w:val="BodyText"/>
        <w:tabs>
          <w:tab w:val="left" w:pos="0"/>
        </w:tabs>
        <w:ind w:right="2"/>
      </w:pPr>
      <w:r w:rsidRPr="00364D29">
        <w:t>As</w:t>
      </w:r>
      <w:r w:rsidRPr="00364D29">
        <w:rPr>
          <w:spacing w:val="-9"/>
        </w:rPr>
        <w:t xml:space="preserve"> </w:t>
      </w:r>
      <w:r w:rsidRPr="00364D29">
        <w:t>vacinas</w:t>
      </w:r>
      <w:r w:rsidRPr="00364D29">
        <w:rPr>
          <w:spacing w:val="-6"/>
        </w:rPr>
        <w:t xml:space="preserve"> </w:t>
      </w:r>
      <w:r w:rsidRPr="00364D29">
        <w:t>vivas</w:t>
      </w:r>
      <w:r w:rsidRPr="00364D29">
        <w:rPr>
          <w:spacing w:val="-7"/>
        </w:rPr>
        <w:t xml:space="preserve"> </w:t>
      </w:r>
      <w:r w:rsidRPr="00364D29">
        <w:t>não</w:t>
      </w:r>
      <w:r w:rsidRPr="00364D29">
        <w:rPr>
          <w:spacing w:val="-6"/>
        </w:rPr>
        <w:t xml:space="preserve"> </w:t>
      </w:r>
      <w:r w:rsidRPr="00364D29">
        <w:t>devem</w:t>
      </w:r>
      <w:r w:rsidRPr="00364D29">
        <w:rPr>
          <w:spacing w:val="-7"/>
        </w:rPr>
        <w:t xml:space="preserve"> </w:t>
      </w:r>
      <w:r w:rsidRPr="00364D29">
        <w:t>ser</w:t>
      </w:r>
      <w:r w:rsidRPr="00364D29">
        <w:rPr>
          <w:spacing w:val="-6"/>
        </w:rPr>
        <w:t xml:space="preserve"> </w:t>
      </w:r>
      <w:r w:rsidRPr="00364D29">
        <w:t>administradas</w:t>
      </w:r>
      <w:r w:rsidRPr="00364D29">
        <w:rPr>
          <w:spacing w:val="-7"/>
        </w:rPr>
        <w:t xml:space="preserve"> </w:t>
      </w:r>
      <w:r w:rsidRPr="00364D29">
        <w:t>concomitantemente</w:t>
      </w:r>
      <w:r w:rsidRPr="00364D29">
        <w:rPr>
          <w:spacing w:val="-6"/>
        </w:rPr>
        <w:t xml:space="preserve"> </w:t>
      </w:r>
      <w:r w:rsidRPr="00364D29">
        <w:t>com</w:t>
      </w:r>
      <w:r w:rsidRPr="00364D29">
        <w:rPr>
          <w:spacing w:val="-5"/>
        </w:rPr>
        <w:t xml:space="preserve"> </w:t>
      </w:r>
      <w:r w:rsidR="00C86848" w:rsidRPr="00364D29">
        <w:rPr>
          <w:spacing w:val="-2"/>
        </w:rPr>
        <w:t>ustecinumab</w:t>
      </w:r>
      <w:r w:rsidRPr="00364D29">
        <w:rPr>
          <w:spacing w:val="-2"/>
        </w:rPr>
        <w:t>.</w:t>
      </w:r>
    </w:p>
    <w:p w14:paraId="40165C17" w14:textId="77777777" w:rsidR="00566AE0" w:rsidRPr="00364D29" w:rsidRDefault="00566AE0" w:rsidP="006B552F">
      <w:pPr>
        <w:pStyle w:val="BodyText"/>
        <w:tabs>
          <w:tab w:val="left" w:pos="0"/>
        </w:tabs>
        <w:ind w:right="2"/>
      </w:pPr>
    </w:p>
    <w:p w14:paraId="34D7B0DA" w14:textId="77777777" w:rsidR="00566AE0" w:rsidRDefault="00D621DE" w:rsidP="006B552F">
      <w:pPr>
        <w:pStyle w:val="BodyText"/>
        <w:tabs>
          <w:tab w:val="left" w:pos="0"/>
        </w:tabs>
        <w:ind w:right="2"/>
      </w:pPr>
      <w:r w:rsidRPr="00364D29">
        <w:t>A</w:t>
      </w:r>
      <w:r w:rsidRPr="00364D29">
        <w:rPr>
          <w:spacing w:val="-2"/>
        </w:rPr>
        <w:t xml:space="preserve"> </w:t>
      </w:r>
      <w:r w:rsidRPr="00364D29">
        <w:t>administração</w:t>
      </w:r>
      <w:r w:rsidRPr="00364D29">
        <w:rPr>
          <w:spacing w:val="-2"/>
        </w:rPr>
        <w:t xml:space="preserve"> </w:t>
      </w:r>
      <w:r w:rsidRPr="00364D29">
        <w:t>de</w:t>
      </w:r>
      <w:r w:rsidRPr="00364D29">
        <w:rPr>
          <w:spacing w:val="-2"/>
        </w:rPr>
        <w:t xml:space="preserve"> </w:t>
      </w:r>
      <w:r w:rsidRPr="00364D29">
        <w:t>vacinas</w:t>
      </w:r>
      <w:r w:rsidRPr="00364D29">
        <w:rPr>
          <w:spacing w:val="-2"/>
        </w:rPr>
        <w:t xml:space="preserve"> </w:t>
      </w:r>
      <w:r w:rsidRPr="00364D29">
        <w:t>vivas</w:t>
      </w:r>
      <w:r w:rsidRPr="00364D29">
        <w:rPr>
          <w:spacing w:val="-2"/>
        </w:rPr>
        <w:t xml:space="preserve"> </w:t>
      </w:r>
      <w:r w:rsidRPr="00364D29">
        <w:t>(tais</w:t>
      </w:r>
      <w:r w:rsidRPr="00364D29">
        <w:rPr>
          <w:spacing w:val="-2"/>
        </w:rPr>
        <w:t xml:space="preserve"> </w:t>
      </w:r>
      <w:r w:rsidRPr="00364D29">
        <w:t>como</w:t>
      </w:r>
      <w:r w:rsidRPr="00364D29">
        <w:rPr>
          <w:spacing w:val="-2"/>
        </w:rPr>
        <w:t xml:space="preserve"> </w:t>
      </w:r>
      <w:r w:rsidRPr="00364D29">
        <w:t>a</w:t>
      </w:r>
      <w:r w:rsidRPr="00364D29">
        <w:rPr>
          <w:spacing w:val="-2"/>
        </w:rPr>
        <w:t xml:space="preserve"> </w:t>
      </w:r>
      <w:r w:rsidRPr="00364D29">
        <w:t>BCG)</w:t>
      </w:r>
      <w:r w:rsidRPr="00364D29">
        <w:rPr>
          <w:spacing w:val="-2"/>
        </w:rPr>
        <w:t xml:space="preserve"> </w:t>
      </w:r>
      <w:r w:rsidRPr="00364D29">
        <w:t>a</w:t>
      </w:r>
      <w:r w:rsidRPr="00364D29">
        <w:rPr>
          <w:spacing w:val="-2"/>
        </w:rPr>
        <w:t xml:space="preserve"> </w:t>
      </w:r>
      <w:r w:rsidRPr="00364D29">
        <w:t>lactentes</w:t>
      </w:r>
      <w:r w:rsidRPr="00364D29">
        <w:rPr>
          <w:spacing w:val="-2"/>
        </w:rPr>
        <w:t xml:space="preserve"> </w:t>
      </w:r>
      <w:r w:rsidRPr="00364D29">
        <w:t>expostos</w:t>
      </w:r>
      <w:r w:rsidRPr="00364D29">
        <w:rPr>
          <w:spacing w:val="-1"/>
        </w:rPr>
        <w:t xml:space="preserve"> </w:t>
      </w:r>
      <w:r w:rsidRPr="00364D29">
        <w:rPr>
          <w:i/>
        </w:rPr>
        <w:t>in</w:t>
      </w:r>
      <w:r w:rsidRPr="00364D29">
        <w:rPr>
          <w:i/>
          <w:spacing w:val="-4"/>
        </w:rPr>
        <w:t xml:space="preserve"> </w:t>
      </w:r>
      <w:r w:rsidRPr="00364D29">
        <w:rPr>
          <w:i/>
        </w:rPr>
        <w:t>utero</w:t>
      </w:r>
      <w:r w:rsidRPr="00364D29">
        <w:rPr>
          <w:i/>
          <w:spacing w:val="-4"/>
        </w:rPr>
        <w:t xml:space="preserve"> </w:t>
      </w:r>
      <w:r w:rsidRPr="00364D29">
        <w:t>ao</w:t>
      </w:r>
      <w:r w:rsidRPr="00364D29">
        <w:rPr>
          <w:spacing w:val="-1"/>
        </w:rPr>
        <w:t xml:space="preserve"> </w:t>
      </w:r>
      <w:r w:rsidRPr="00364D29">
        <w:t>ustecinumab</w:t>
      </w:r>
      <w:r w:rsidRPr="00364D29">
        <w:rPr>
          <w:spacing w:val="-2"/>
        </w:rPr>
        <w:t xml:space="preserve"> </w:t>
      </w:r>
      <w:r w:rsidRPr="00364D29">
        <w:t>não é recomendada durante doze meses após o nascimento ou até que não sejam detetáveis níveis séricos de ustecinumab no lactente (ver secções 4.4 e 4.6). Se houver um benefício clínico claro para o lactente em particular, pode ser considerada a administração de uma vacina viva num momento anterior, caso não sejam detetáveis níveis séricos de ustecinumab no lactente.</w:t>
      </w:r>
    </w:p>
    <w:p w14:paraId="51A87482" w14:textId="77777777" w:rsidR="002909FF" w:rsidRPr="00364D29" w:rsidRDefault="002909FF" w:rsidP="006B552F">
      <w:pPr>
        <w:pStyle w:val="BodyText"/>
        <w:tabs>
          <w:tab w:val="left" w:pos="0"/>
        </w:tabs>
        <w:ind w:right="2"/>
      </w:pPr>
    </w:p>
    <w:p w14:paraId="468A8CD9" w14:textId="3FD2C2C8" w:rsidR="00566AE0" w:rsidRPr="00364D29" w:rsidRDefault="00D621DE" w:rsidP="006B552F">
      <w:pPr>
        <w:pStyle w:val="BodyText"/>
        <w:tabs>
          <w:tab w:val="left" w:pos="0"/>
        </w:tabs>
        <w:ind w:right="2"/>
      </w:pPr>
      <w:r w:rsidRPr="00364D29">
        <w:t>Na</w:t>
      </w:r>
      <w:r w:rsidRPr="00364D29">
        <w:rPr>
          <w:spacing w:val="-3"/>
        </w:rPr>
        <w:t xml:space="preserve"> </w:t>
      </w:r>
      <w:r w:rsidRPr="00364D29">
        <w:t>análise</w:t>
      </w:r>
      <w:r w:rsidRPr="00364D29">
        <w:rPr>
          <w:spacing w:val="-3"/>
        </w:rPr>
        <w:t xml:space="preserve"> </w:t>
      </w:r>
      <w:r w:rsidRPr="00364D29">
        <w:t>farmacocinética</w:t>
      </w:r>
      <w:r w:rsidRPr="00364D29">
        <w:rPr>
          <w:spacing w:val="-3"/>
        </w:rPr>
        <w:t xml:space="preserve"> </w:t>
      </w:r>
      <w:r w:rsidRPr="00364D29">
        <w:t>populacional</w:t>
      </w:r>
      <w:r w:rsidRPr="00364D29">
        <w:rPr>
          <w:spacing w:val="-3"/>
        </w:rPr>
        <w:t xml:space="preserve"> </w:t>
      </w:r>
      <w:r w:rsidRPr="00364D29">
        <w:t>dos estudos de fase 3, foi avaliado o efeito dos medicamentos concomitantes mais frequentemente utilizados em doentes com psoríase (incluindo paracetamol, ibuprofeno, ácido acetilsalicílico, metformina, atorvastatina, levotiroxina) sobre a farmacocinética do ustecinumab. Não se verificaram</w:t>
      </w:r>
      <w:r w:rsidR="0081411F" w:rsidRPr="00364D29">
        <w:t xml:space="preserve"> </w:t>
      </w:r>
      <w:r w:rsidRPr="00364D29">
        <w:t>indícios de interação com estes medicamentos concomitantes. A base para esta análise consistiu no facto de, pelo menos, 100 doentes (&gt; 5% da população estudada) terem sido tratados concomitantemente com estes medicamentos durante, pelo menos, 90% do período de estudo. A farmacocinética do ustecinumab não foi impactada pela associação com MTX, AINEs, 6- mercaptopurina, azatioprina e corticosteroides orais em doentes com artrite psoriática, doença de Crohn</w:t>
      </w:r>
      <w:r w:rsidRPr="00364D29">
        <w:rPr>
          <w:spacing w:val="-2"/>
        </w:rPr>
        <w:t xml:space="preserve"> </w:t>
      </w:r>
      <w:r w:rsidRPr="00364D29">
        <w:t>ou</w:t>
      </w:r>
      <w:r w:rsidRPr="00364D29">
        <w:rPr>
          <w:spacing w:val="-2"/>
        </w:rPr>
        <w:t xml:space="preserve"> </w:t>
      </w:r>
      <w:r w:rsidRPr="00364D29">
        <w:t>colite</w:t>
      </w:r>
      <w:r w:rsidRPr="00364D29">
        <w:rPr>
          <w:spacing w:val="-2"/>
        </w:rPr>
        <w:t xml:space="preserve"> </w:t>
      </w:r>
      <w:r w:rsidRPr="00364D29">
        <w:t>ulcerosa,</w:t>
      </w:r>
      <w:r w:rsidRPr="00364D29">
        <w:rPr>
          <w:spacing w:val="-4"/>
        </w:rPr>
        <w:t xml:space="preserve"> </w:t>
      </w:r>
      <w:r w:rsidRPr="00364D29">
        <w:t>ou</w:t>
      </w:r>
      <w:r w:rsidR="002B015B">
        <w:t xml:space="preserve"> pela</w:t>
      </w:r>
      <w:r w:rsidRPr="00364D29">
        <w:rPr>
          <w:spacing w:val="-2"/>
        </w:rPr>
        <w:t xml:space="preserve"> </w:t>
      </w:r>
      <w:r w:rsidRPr="00364D29">
        <w:t>exposição</w:t>
      </w:r>
      <w:r w:rsidRPr="00364D29">
        <w:rPr>
          <w:spacing w:val="-2"/>
        </w:rPr>
        <w:t xml:space="preserve"> </w:t>
      </w:r>
      <w:r w:rsidRPr="00364D29">
        <w:t>prévia</w:t>
      </w:r>
      <w:r w:rsidRPr="00364D29">
        <w:rPr>
          <w:spacing w:val="-2"/>
        </w:rPr>
        <w:t xml:space="preserve"> </w:t>
      </w:r>
      <w:r w:rsidRPr="00364D29">
        <w:t>a</w:t>
      </w:r>
      <w:r w:rsidRPr="00364D29">
        <w:rPr>
          <w:spacing w:val="-2"/>
        </w:rPr>
        <w:t xml:space="preserve"> </w:t>
      </w:r>
      <w:r w:rsidRPr="00364D29">
        <w:t>agentes</w:t>
      </w:r>
      <w:r w:rsidRPr="00364D29">
        <w:rPr>
          <w:spacing w:val="-2"/>
        </w:rPr>
        <w:t xml:space="preserve"> </w:t>
      </w:r>
      <w:r w:rsidRPr="00364D29">
        <w:t>anti-TNF</w:t>
      </w:r>
      <w:r w:rsidR="00F42C55" w:rsidRPr="00364D29">
        <w:t>α</w:t>
      </w:r>
      <w:r w:rsidRPr="00364D29">
        <w:rPr>
          <w:spacing w:val="-2"/>
        </w:rPr>
        <w:t xml:space="preserve"> </w:t>
      </w:r>
      <w:r w:rsidRPr="00364D29">
        <w:t>em</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artrite</w:t>
      </w:r>
      <w:r w:rsidRPr="00364D29">
        <w:rPr>
          <w:spacing w:val="-2"/>
        </w:rPr>
        <w:t xml:space="preserve"> </w:t>
      </w:r>
      <w:r w:rsidRPr="00364D29">
        <w:t>psoriática</w:t>
      </w:r>
      <w:r w:rsidRPr="00364D29">
        <w:rPr>
          <w:spacing w:val="-2"/>
        </w:rPr>
        <w:t xml:space="preserve"> </w:t>
      </w:r>
      <w:r w:rsidRPr="00364D29">
        <w:t xml:space="preserve">ou doença de Crohn ou </w:t>
      </w:r>
      <w:r w:rsidR="002B015B">
        <w:t>pela</w:t>
      </w:r>
      <w:r w:rsidRPr="00364D29">
        <w:t xml:space="preserve"> exposição prévia a biológicos (isto é, agentes anti-TNFα e/ou vedolizumab) em doentes com colite ulcerosa.</w:t>
      </w:r>
    </w:p>
    <w:p w14:paraId="4C4A30B5" w14:textId="77777777" w:rsidR="00566AE0" w:rsidRPr="00364D29" w:rsidRDefault="00566AE0" w:rsidP="006B552F">
      <w:pPr>
        <w:pStyle w:val="BodyText"/>
        <w:tabs>
          <w:tab w:val="left" w:pos="0"/>
        </w:tabs>
        <w:ind w:right="2"/>
      </w:pPr>
    </w:p>
    <w:p w14:paraId="553B5B5B" w14:textId="13875A0F" w:rsidR="002B015B" w:rsidRDefault="00D621DE" w:rsidP="006B552F">
      <w:pPr>
        <w:pStyle w:val="BodyText"/>
        <w:tabs>
          <w:tab w:val="left" w:pos="0"/>
        </w:tabs>
        <w:ind w:right="2"/>
      </w:pPr>
      <w:r w:rsidRPr="00364D29">
        <w:t>Os</w:t>
      </w:r>
      <w:r w:rsidRPr="00364D29">
        <w:rPr>
          <w:spacing w:val="-2"/>
        </w:rPr>
        <w:t xml:space="preserve"> </w:t>
      </w:r>
      <w:r w:rsidRPr="00364D29">
        <w:t>resultados</w:t>
      </w:r>
      <w:r w:rsidRPr="00364D29">
        <w:rPr>
          <w:spacing w:val="-2"/>
        </w:rPr>
        <w:t xml:space="preserve"> </w:t>
      </w:r>
      <w:r w:rsidRPr="00364D29">
        <w:t>de</w:t>
      </w:r>
      <w:r w:rsidRPr="00364D29">
        <w:rPr>
          <w:spacing w:val="-2"/>
        </w:rPr>
        <w:t xml:space="preserve"> </w:t>
      </w:r>
      <w:r w:rsidRPr="00364D29">
        <w:t>um</w:t>
      </w:r>
      <w:r w:rsidRPr="00364D29">
        <w:rPr>
          <w:spacing w:val="-2"/>
        </w:rPr>
        <w:t xml:space="preserve"> </w:t>
      </w:r>
      <w:r w:rsidRPr="00364D29">
        <w:t>estudo</w:t>
      </w:r>
      <w:r w:rsidRPr="00364D29">
        <w:rPr>
          <w:spacing w:val="-2"/>
        </w:rPr>
        <w:t xml:space="preserve"> </w:t>
      </w:r>
      <w:r w:rsidRPr="00364D29">
        <w:rPr>
          <w:i/>
        </w:rPr>
        <w:t>in</w:t>
      </w:r>
      <w:r w:rsidRPr="00364D29">
        <w:rPr>
          <w:i/>
          <w:spacing w:val="-1"/>
        </w:rPr>
        <w:t xml:space="preserve"> </w:t>
      </w:r>
      <w:r w:rsidRPr="00364D29">
        <w:rPr>
          <w:i/>
        </w:rPr>
        <w:t>vitro</w:t>
      </w:r>
      <w:r w:rsidRPr="00364D29">
        <w:rPr>
          <w:i/>
          <w:spacing w:val="-1"/>
        </w:rPr>
        <w:t xml:space="preserve"> </w:t>
      </w:r>
      <w:r w:rsidR="00FB3CB5" w:rsidRPr="00FB3CB5">
        <w:rPr>
          <w:iCs/>
          <w:spacing w:val="-1"/>
        </w:rPr>
        <w:t xml:space="preserve">e </w:t>
      </w:r>
      <w:r w:rsidR="002909FF">
        <w:rPr>
          <w:iCs/>
          <w:spacing w:val="-1"/>
        </w:rPr>
        <w:t xml:space="preserve">de </w:t>
      </w:r>
      <w:r w:rsidR="00FB3CB5" w:rsidRPr="00FB3CB5">
        <w:rPr>
          <w:iCs/>
          <w:spacing w:val="-1"/>
        </w:rPr>
        <w:t>um estudo de fase 1 em indivíduos com doença de Crohn ativa</w:t>
      </w:r>
      <w:r w:rsidR="00FB3CB5">
        <w:rPr>
          <w:iCs/>
          <w:spacing w:val="-1"/>
        </w:rPr>
        <w:t xml:space="preserve"> </w:t>
      </w:r>
      <w:r w:rsidRPr="00364D29">
        <w:t>não</w:t>
      </w:r>
      <w:r w:rsidRPr="00364D29">
        <w:rPr>
          <w:spacing w:val="-2"/>
        </w:rPr>
        <w:t xml:space="preserve"> </w:t>
      </w:r>
      <w:r w:rsidRPr="00364D29">
        <w:t>sugerem</w:t>
      </w:r>
      <w:r w:rsidRPr="00364D29">
        <w:rPr>
          <w:spacing w:val="-2"/>
        </w:rPr>
        <w:t xml:space="preserve"> </w:t>
      </w:r>
      <w:r w:rsidRPr="00364D29">
        <w:t>a</w:t>
      </w:r>
      <w:r w:rsidRPr="00364D29">
        <w:rPr>
          <w:spacing w:val="-2"/>
        </w:rPr>
        <w:t xml:space="preserve"> </w:t>
      </w:r>
      <w:r w:rsidRPr="00364D29">
        <w:t>necessidade</w:t>
      </w:r>
      <w:r w:rsidRPr="00364D29">
        <w:rPr>
          <w:spacing w:val="-2"/>
        </w:rPr>
        <w:t xml:space="preserve"> </w:t>
      </w:r>
      <w:r w:rsidRPr="00364D29">
        <w:t>de</w:t>
      </w:r>
      <w:r w:rsidRPr="00364D29">
        <w:rPr>
          <w:spacing w:val="-2"/>
        </w:rPr>
        <w:t xml:space="preserve"> </w:t>
      </w:r>
      <w:r w:rsidRPr="00364D29">
        <w:t>um</w:t>
      </w:r>
      <w:r w:rsidRPr="00364D29">
        <w:rPr>
          <w:spacing w:val="-2"/>
        </w:rPr>
        <w:t xml:space="preserve"> </w:t>
      </w:r>
      <w:r w:rsidRPr="00364D29">
        <w:t>ajustamento</w:t>
      </w:r>
      <w:r w:rsidRPr="00364D29">
        <w:rPr>
          <w:spacing w:val="-2"/>
        </w:rPr>
        <w:t xml:space="preserve"> </w:t>
      </w:r>
      <w:r w:rsidRPr="00364D29">
        <w:t>de</w:t>
      </w:r>
      <w:r w:rsidRPr="00364D29">
        <w:rPr>
          <w:spacing w:val="-1"/>
        </w:rPr>
        <w:t xml:space="preserve"> </w:t>
      </w:r>
      <w:r w:rsidRPr="00364D29">
        <w:t>dose</w:t>
      </w:r>
      <w:r w:rsidRPr="00364D29">
        <w:rPr>
          <w:spacing w:val="-2"/>
        </w:rPr>
        <w:t xml:space="preserve"> </w:t>
      </w:r>
      <w:r w:rsidRPr="00364D29">
        <w:t>em</w:t>
      </w:r>
      <w:r w:rsidRPr="00364D29">
        <w:rPr>
          <w:spacing w:val="-2"/>
        </w:rPr>
        <w:t xml:space="preserve"> </w:t>
      </w:r>
      <w:r w:rsidRPr="00364D29">
        <w:t>doentes que estão a receber concomitantemente substratos CYP450 (ver secção 5.2).</w:t>
      </w:r>
      <w:r w:rsidR="004B6A11">
        <w:t xml:space="preserve"> </w:t>
      </w:r>
    </w:p>
    <w:p w14:paraId="612C9676" w14:textId="77777777" w:rsidR="002B015B" w:rsidRDefault="002B015B" w:rsidP="006B552F">
      <w:pPr>
        <w:pStyle w:val="BodyText"/>
        <w:tabs>
          <w:tab w:val="left" w:pos="0"/>
        </w:tabs>
        <w:ind w:right="2"/>
      </w:pPr>
    </w:p>
    <w:p w14:paraId="069515FF" w14:textId="77777777" w:rsidR="00566AE0" w:rsidRPr="00364D29" w:rsidRDefault="00D621DE" w:rsidP="006B552F">
      <w:pPr>
        <w:pStyle w:val="BodyText"/>
        <w:tabs>
          <w:tab w:val="left" w:pos="0"/>
        </w:tabs>
        <w:ind w:right="2"/>
      </w:pPr>
      <w:r w:rsidRPr="00364D29">
        <w:t xml:space="preserve">Nos estudos na psoríase, a segurança e a eficácia de </w:t>
      </w:r>
      <w:r w:rsidR="00C86848" w:rsidRPr="00364D29">
        <w:t>ustecinumab</w:t>
      </w:r>
      <w:r w:rsidR="0081411F" w:rsidRPr="00364D29">
        <w:t xml:space="preserve"> </w:t>
      </w:r>
      <w:r w:rsidRPr="00364D29">
        <w:t>em associação com outros agentes imunossupressores, incluindo medicamentos biológicos ou fototerapia, não foram avaliadas. Nos estudos</w:t>
      </w:r>
      <w:r w:rsidRPr="00364D29">
        <w:rPr>
          <w:spacing w:val="-2"/>
        </w:rPr>
        <w:t xml:space="preserve"> </w:t>
      </w:r>
      <w:r w:rsidRPr="00364D29">
        <w:t>na</w:t>
      </w:r>
      <w:r w:rsidRPr="00364D29">
        <w:rPr>
          <w:spacing w:val="-2"/>
        </w:rPr>
        <w:t xml:space="preserve"> </w:t>
      </w:r>
      <w:r w:rsidRPr="00364D29">
        <w:t>artrite</w:t>
      </w:r>
      <w:r w:rsidRPr="00364D29">
        <w:rPr>
          <w:spacing w:val="-2"/>
        </w:rPr>
        <w:t xml:space="preserve"> </w:t>
      </w:r>
      <w:r w:rsidRPr="00364D29">
        <w:t>psoriática,</w:t>
      </w:r>
      <w:r w:rsidRPr="00364D29">
        <w:rPr>
          <w:spacing w:val="-2"/>
        </w:rPr>
        <w:t xml:space="preserve"> </w:t>
      </w:r>
      <w:r w:rsidRPr="00364D29">
        <w:t>a</w:t>
      </w:r>
      <w:r w:rsidRPr="00364D29">
        <w:rPr>
          <w:spacing w:val="-2"/>
        </w:rPr>
        <w:t xml:space="preserve"> </w:t>
      </w:r>
      <w:r w:rsidRPr="00364D29">
        <w:t>associação</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MTX</w:t>
      </w:r>
      <w:r w:rsidRPr="00364D29">
        <w:rPr>
          <w:spacing w:val="-2"/>
        </w:rPr>
        <w:t xml:space="preserve"> </w:t>
      </w:r>
      <w:r w:rsidRPr="00364D29">
        <w:t>não</w:t>
      </w:r>
      <w:r w:rsidRPr="00364D29">
        <w:rPr>
          <w:spacing w:val="-2"/>
        </w:rPr>
        <w:t xml:space="preserve"> </w:t>
      </w:r>
      <w:r w:rsidRPr="00364D29">
        <w:t>pareceu</w:t>
      </w:r>
      <w:r w:rsidRPr="00364D29">
        <w:rPr>
          <w:spacing w:val="-2"/>
        </w:rPr>
        <w:t xml:space="preserve"> </w:t>
      </w:r>
      <w:r w:rsidRPr="00364D29">
        <w:t>influenciar</w:t>
      </w:r>
      <w:r w:rsidRPr="00364D29">
        <w:rPr>
          <w:spacing w:val="-2"/>
        </w:rPr>
        <w:t xml:space="preserve"> </w:t>
      </w:r>
      <w:r w:rsidRPr="00364D29">
        <w:t>a</w:t>
      </w:r>
      <w:r w:rsidRPr="00364D29">
        <w:rPr>
          <w:spacing w:val="-2"/>
        </w:rPr>
        <w:t xml:space="preserve"> </w:t>
      </w:r>
      <w:r w:rsidRPr="00364D29">
        <w:t>segurança</w:t>
      </w:r>
      <w:r w:rsidRPr="00364D29">
        <w:rPr>
          <w:spacing w:val="-2"/>
        </w:rPr>
        <w:t xml:space="preserve"> </w:t>
      </w:r>
      <w:r w:rsidRPr="00364D29">
        <w:t>e</w:t>
      </w:r>
      <w:r w:rsidRPr="00364D29">
        <w:rPr>
          <w:spacing w:val="-2"/>
        </w:rPr>
        <w:t xml:space="preserve"> </w:t>
      </w:r>
      <w:r w:rsidRPr="00364D29">
        <w:t>a</w:t>
      </w:r>
      <w:r w:rsidRPr="00364D29">
        <w:rPr>
          <w:spacing w:val="-2"/>
        </w:rPr>
        <w:t xml:space="preserve"> </w:t>
      </w:r>
      <w:r w:rsidRPr="00364D29">
        <w:t xml:space="preserve">eficácia de </w:t>
      </w:r>
      <w:r w:rsidR="00C86848" w:rsidRPr="00364D29">
        <w:t>ustecinumab</w:t>
      </w:r>
      <w:r w:rsidRPr="00364D29">
        <w:t>. Nos estudos na doença de Crohn e colite ulcerosa, o uso concomitante de imunossupressores</w:t>
      </w:r>
      <w:r w:rsidRPr="00364D29">
        <w:rPr>
          <w:spacing w:val="-2"/>
        </w:rPr>
        <w:t xml:space="preserve"> </w:t>
      </w:r>
      <w:r w:rsidRPr="00364D29">
        <w:t>e</w:t>
      </w:r>
      <w:r w:rsidRPr="00364D29">
        <w:rPr>
          <w:spacing w:val="-2"/>
        </w:rPr>
        <w:t xml:space="preserve"> </w:t>
      </w:r>
      <w:r w:rsidRPr="00364D29">
        <w:t>corticosteroides</w:t>
      </w:r>
      <w:r w:rsidRPr="00364D29">
        <w:rPr>
          <w:spacing w:val="-2"/>
        </w:rPr>
        <w:t xml:space="preserve"> </w:t>
      </w:r>
      <w:r w:rsidRPr="00364D29">
        <w:t>não</w:t>
      </w:r>
      <w:r w:rsidRPr="00364D29">
        <w:rPr>
          <w:spacing w:val="-2"/>
        </w:rPr>
        <w:t xml:space="preserve"> </w:t>
      </w:r>
      <w:r w:rsidRPr="00364D29">
        <w:t>pareceu</w:t>
      </w:r>
      <w:r w:rsidRPr="00364D29">
        <w:rPr>
          <w:spacing w:val="-2"/>
        </w:rPr>
        <w:t xml:space="preserve"> </w:t>
      </w:r>
      <w:r w:rsidRPr="00364D29">
        <w:t>influenciar</w:t>
      </w:r>
      <w:r w:rsidRPr="00364D29">
        <w:rPr>
          <w:spacing w:val="-2"/>
        </w:rPr>
        <w:t xml:space="preserve"> </w:t>
      </w:r>
      <w:r w:rsidRPr="00364D29">
        <w:t>a</w:t>
      </w:r>
      <w:r w:rsidRPr="00364D29">
        <w:rPr>
          <w:spacing w:val="-2"/>
        </w:rPr>
        <w:t xml:space="preserve"> </w:t>
      </w:r>
      <w:r w:rsidRPr="00364D29">
        <w:t>segurança</w:t>
      </w:r>
      <w:r w:rsidRPr="00364D29">
        <w:rPr>
          <w:spacing w:val="-2"/>
        </w:rPr>
        <w:t xml:space="preserve"> </w:t>
      </w:r>
      <w:r w:rsidRPr="00364D29">
        <w:t>ou</w:t>
      </w:r>
      <w:r w:rsidRPr="00364D29">
        <w:rPr>
          <w:spacing w:val="-2"/>
        </w:rPr>
        <w:t xml:space="preserve"> </w:t>
      </w:r>
      <w:r w:rsidRPr="00364D29">
        <w:t>a</w:t>
      </w:r>
      <w:r w:rsidRPr="00364D29">
        <w:rPr>
          <w:spacing w:val="-2"/>
        </w:rPr>
        <w:t xml:space="preserve"> </w:t>
      </w:r>
      <w:r w:rsidRPr="00364D29">
        <w:t>eficácia</w:t>
      </w:r>
      <w:r w:rsidRPr="00364D29">
        <w:rPr>
          <w:spacing w:val="-2"/>
        </w:rPr>
        <w:t xml:space="preserve"> </w:t>
      </w:r>
      <w:r w:rsidRPr="00364D29">
        <w:t>de</w:t>
      </w:r>
      <w:r w:rsidRPr="00364D29">
        <w:rPr>
          <w:spacing w:val="-2"/>
        </w:rPr>
        <w:t xml:space="preserve"> </w:t>
      </w:r>
      <w:r w:rsidR="00C86848" w:rsidRPr="00364D29">
        <w:t>ustecinumab</w:t>
      </w:r>
      <w:r w:rsidRPr="00364D29">
        <w:t>. (ver secção 4.4).</w:t>
      </w:r>
    </w:p>
    <w:p w14:paraId="2079850C" w14:textId="77777777" w:rsidR="00566AE0" w:rsidRPr="00364D29" w:rsidRDefault="00566AE0" w:rsidP="006B552F">
      <w:pPr>
        <w:pStyle w:val="BodyText"/>
        <w:tabs>
          <w:tab w:val="left" w:pos="0"/>
        </w:tabs>
        <w:ind w:right="2"/>
      </w:pPr>
    </w:p>
    <w:p w14:paraId="70F1D3AE" w14:textId="77777777" w:rsidR="00566AE0" w:rsidRPr="00364D29" w:rsidRDefault="00D621DE" w:rsidP="006B552F">
      <w:pPr>
        <w:pStyle w:val="Heading3"/>
        <w:numPr>
          <w:ilvl w:val="1"/>
          <w:numId w:val="22"/>
        </w:numPr>
        <w:tabs>
          <w:tab w:val="left" w:pos="0"/>
          <w:tab w:val="left" w:pos="804"/>
        </w:tabs>
        <w:ind w:left="0" w:right="2" w:firstLine="0"/>
      </w:pPr>
      <w:r w:rsidRPr="00364D29">
        <w:t>Fertilidade,</w:t>
      </w:r>
      <w:r w:rsidRPr="00364D29">
        <w:rPr>
          <w:spacing w:val="-9"/>
        </w:rPr>
        <w:t xml:space="preserve"> </w:t>
      </w:r>
      <w:r w:rsidRPr="00364D29">
        <w:t>gravidez</w:t>
      </w:r>
      <w:r w:rsidRPr="00364D29">
        <w:rPr>
          <w:spacing w:val="-7"/>
        </w:rPr>
        <w:t xml:space="preserve"> </w:t>
      </w:r>
      <w:r w:rsidRPr="00364D29">
        <w:t>e</w:t>
      </w:r>
      <w:r w:rsidRPr="00364D29">
        <w:rPr>
          <w:spacing w:val="-7"/>
        </w:rPr>
        <w:t xml:space="preserve"> </w:t>
      </w:r>
      <w:r w:rsidRPr="00364D29">
        <w:rPr>
          <w:spacing w:val="-2"/>
        </w:rPr>
        <w:t>aleitamento</w:t>
      </w:r>
    </w:p>
    <w:p w14:paraId="0852AE81" w14:textId="77777777" w:rsidR="00566AE0" w:rsidRPr="00364D29" w:rsidRDefault="00566AE0" w:rsidP="006B552F">
      <w:pPr>
        <w:pStyle w:val="BodyText"/>
        <w:tabs>
          <w:tab w:val="left" w:pos="0"/>
        </w:tabs>
        <w:ind w:right="2"/>
        <w:rPr>
          <w:b/>
        </w:rPr>
      </w:pPr>
    </w:p>
    <w:p w14:paraId="66FD3ABE" w14:textId="77777777" w:rsidR="00566AE0" w:rsidRPr="00364D29" w:rsidRDefault="00D621DE" w:rsidP="006B552F">
      <w:pPr>
        <w:pStyle w:val="BodyText"/>
        <w:tabs>
          <w:tab w:val="left" w:pos="0"/>
        </w:tabs>
        <w:ind w:right="2"/>
      </w:pPr>
      <w:r w:rsidRPr="00364D29">
        <w:rPr>
          <w:u w:val="single"/>
        </w:rPr>
        <w:t>Mulheres</w:t>
      </w:r>
      <w:r w:rsidRPr="00364D29">
        <w:rPr>
          <w:spacing w:val="-6"/>
          <w:u w:val="single"/>
        </w:rPr>
        <w:t xml:space="preserve"> </w:t>
      </w:r>
      <w:r w:rsidRPr="00364D29">
        <w:rPr>
          <w:u w:val="single"/>
        </w:rPr>
        <w:t>com</w:t>
      </w:r>
      <w:r w:rsidRPr="00364D29">
        <w:rPr>
          <w:spacing w:val="-6"/>
          <w:u w:val="single"/>
        </w:rPr>
        <w:t xml:space="preserve"> </w:t>
      </w:r>
      <w:r w:rsidRPr="00364D29">
        <w:rPr>
          <w:u w:val="single"/>
        </w:rPr>
        <w:t>potencial</w:t>
      </w:r>
      <w:r w:rsidRPr="00364D29">
        <w:rPr>
          <w:spacing w:val="-6"/>
          <w:u w:val="single"/>
        </w:rPr>
        <w:t xml:space="preserve"> </w:t>
      </w:r>
      <w:r w:rsidRPr="00364D29">
        <w:rPr>
          <w:u w:val="single"/>
        </w:rPr>
        <w:t>para</w:t>
      </w:r>
      <w:r w:rsidRPr="00364D29">
        <w:rPr>
          <w:spacing w:val="-6"/>
          <w:u w:val="single"/>
        </w:rPr>
        <w:t xml:space="preserve"> </w:t>
      </w:r>
      <w:r w:rsidRPr="00364D29">
        <w:rPr>
          <w:spacing w:val="-2"/>
          <w:u w:val="single"/>
        </w:rPr>
        <w:t>engravidar</w:t>
      </w:r>
    </w:p>
    <w:p w14:paraId="1BC3677D" w14:textId="77777777" w:rsidR="00566AE0" w:rsidRPr="00364D29" w:rsidRDefault="00D621DE" w:rsidP="006B552F">
      <w:pPr>
        <w:pStyle w:val="BodyText"/>
        <w:tabs>
          <w:tab w:val="left" w:pos="0"/>
        </w:tabs>
        <w:ind w:right="2"/>
      </w:pPr>
      <w:r w:rsidRPr="00364D29">
        <w:t>As</w:t>
      </w:r>
      <w:r w:rsidRPr="00364D29">
        <w:rPr>
          <w:spacing w:val="-3"/>
        </w:rPr>
        <w:t xml:space="preserve"> </w:t>
      </w:r>
      <w:r w:rsidRPr="00364D29">
        <w:t>mulheres</w:t>
      </w:r>
      <w:r w:rsidRPr="00364D29">
        <w:rPr>
          <w:spacing w:val="-3"/>
        </w:rPr>
        <w:t xml:space="preserve"> </w:t>
      </w:r>
      <w:r w:rsidRPr="00364D29">
        <w:t>com</w:t>
      </w:r>
      <w:r w:rsidRPr="00364D29">
        <w:rPr>
          <w:spacing w:val="-3"/>
        </w:rPr>
        <w:t xml:space="preserve"> </w:t>
      </w:r>
      <w:r w:rsidRPr="00364D29">
        <w:t>potencial</w:t>
      </w:r>
      <w:r w:rsidRPr="00364D29">
        <w:rPr>
          <w:spacing w:val="-3"/>
        </w:rPr>
        <w:t xml:space="preserve"> </w:t>
      </w:r>
      <w:r w:rsidRPr="00364D29">
        <w:t>para</w:t>
      </w:r>
      <w:r w:rsidRPr="00364D29">
        <w:rPr>
          <w:spacing w:val="-3"/>
        </w:rPr>
        <w:t xml:space="preserve"> </w:t>
      </w:r>
      <w:r w:rsidRPr="00364D29">
        <w:t>engravidar</w:t>
      </w:r>
      <w:r w:rsidRPr="00364D29">
        <w:rPr>
          <w:spacing w:val="-3"/>
        </w:rPr>
        <w:t xml:space="preserve"> </w:t>
      </w:r>
      <w:r w:rsidR="00F42C55" w:rsidRPr="00364D29">
        <w:t>têm de utilizar</w:t>
      </w:r>
      <w:r w:rsidRPr="00364D29">
        <w:rPr>
          <w:spacing w:val="-3"/>
        </w:rPr>
        <w:t xml:space="preserve"> </w:t>
      </w:r>
      <w:r w:rsidRPr="00364D29">
        <w:t>método</w:t>
      </w:r>
      <w:r w:rsidR="00F42C55" w:rsidRPr="00364D29">
        <w:t>s</w:t>
      </w:r>
      <w:r w:rsidRPr="00364D29">
        <w:rPr>
          <w:spacing w:val="-3"/>
        </w:rPr>
        <w:t xml:space="preserve"> </w:t>
      </w:r>
      <w:r w:rsidRPr="00364D29">
        <w:t>contracetivo</w:t>
      </w:r>
      <w:r w:rsidR="00F42C55" w:rsidRPr="00364D29">
        <w:t>s eficazes</w:t>
      </w:r>
      <w:r w:rsidRPr="00364D29">
        <w:rPr>
          <w:spacing w:val="-3"/>
        </w:rPr>
        <w:t xml:space="preserve"> </w:t>
      </w:r>
      <w:r w:rsidRPr="00364D29">
        <w:t>durante</w:t>
      </w:r>
      <w:r w:rsidRPr="00364D29">
        <w:rPr>
          <w:spacing w:val="-3"/>
        </w:rPr>
        <w:t xml:space="preserve"> </w:t>
      </w:r>
      <w:r w:rsidRPr="00364D29">
        <w:t>o tratamento e até 15 semanas após o tratamento.</w:t>
      </w:r>
    </w:p>
    <w:p w14:paraId="3265DF6F" w14:textId="77777777" w:rsidR="00566AE0" w:rsidRPr="00364D29" w:rsidRDefault="00566AE0" w:rsidP="006B552F">
      <w:pPr>
        <w:pStyle w:val="BodyText"/>
        <w:tabs>
          <w:tab w:val="left" w:pos="0"/>
        </w:tabs>
        <w:ind w:right="2"/>
      </w:pPr>
    </w:p>
    <w:p w14:paraId="09396192" w14:textId="77777777" w:rsidR="00566AE0" w:rsidRPr="00364D29" w:rsidRDefault="00D621DE" w:rsidP="006B552F">
      <w:pPr>
        <w:pStyle w:val="BodyText"/>
        <w:tabs>
          <w:tab w:val="left" w:pos="0"/>
        </w:tabs>
        <w:ind w:right="2"/>
      </w:pPr>
      <w:r w:rsidRPr="00364D29">
        <w:rPr>
          <w:spacing w:val="-2"/>
          <w:u w:val="single"/>
        </w:rPr>
        <w:t>Gravidez</w:t>
      </w:r>
    </w:p>
    <w:p w14:paraId="7960D303" w14:textId="77777777" w:rsidR="00566AE0" w:rsidRPr="00364D29" w:rsidRDefault="00D621DE" w:rsidP="006B552F">
      <w:pPr>
        <w:pStyle w:val="BodyText"/>
        <w:tabs>
          <w:tab w:val="left" w:pos="0"/>
        </w:tabs>
        <w:ind w:right="2"/>
      </w:pPr>
      <w:r w:rsidRPr="00364D29">
        <w:t xml:space="preserve">Dados recolhidos de forma prospetiva de um número moderado de gravidezes após exposição a </w:t>
      </w:r>
      <w:r w:rsidR="00C86848" w:rsidRPr="00364D29">
        <w:t>ustecinumab</w:t>
      </w:r>
      <w:r w:rsidR="00822F09" w:rsidRPr="00364D29">
        <w:t xml:space="preserve"> </w:t>
      </w:r>
      <w:r w:rsidRPr="00364D29">
        <w:t>com</w:t>
      </w:r>
      <w:r w:rsidRPr="00364D29">
        <w:rPr>
          <w:spacing w:val="-3"/>
        </w:rPr>
        <w:t xml:space="preserve"> </w:t>
      </w:r>
      <w:r w:rsidRPr="00364D29">
        <w:t>resultados</w:t>
      </w:r>
      <w:r w:rsidRPr="00364D29">
        <w:rPr>
          <w:spacing w:val="-3"/>
        </w:rPr>
        <w:t xml:space="preserve"> </w:t>
      </w:r>
      <w:r w:rsidRPr="00364D29">
        <w:t>conhecidos,</w:t>
      </w:r>
      <w:r w:rsidRPr="00364D29">
        <w:rPr>
          <w:spacing w:val="-3"/>
        </w:rPr>
        <w:t xml:space="preserve"> </w:t>
      </w:r>
      <w:r w:rsidRPr="00364D29">
        <w:t>incluindo</w:t>
      </w:r>
      <w:r w:rsidRPr="00364D29">
        <w:rPr>
          <w:spacing w:val="-3"/>
        </w:rPr>
        <w:t xml:space="preserve"> </w:t>
      </w:r>
      <w:r w:rsidRPr="00364D29">
        <w:t>mais</w:t>
      </w:r>
      <w:r w:rsidRPr="00364D29">
        <w:rPr>
          <w:spacing w:val="-3"/>
        </w:rPr>
        <w:t xml:space="preserve"> </w:t>
      </w:r>
      <w:r w:rsidRPr="00364D29">
        <w:t>de</w:t>
      </w:r>
      <w:r w:rsidRPr="00364D29">
        <w:rPr>
          <w:spacing w:val="-3"/>
        </w:rPr>
        <w:t xml:space="preserve"> </w:t>
      </w:r>
      <w:r w:rsidRPr="00364D29">
        <w:t>450</w:t>
      </w:r>
      <w:r w:rsidRPr="00364D29">
        <w:rPr>
          <w:spacing w:val="-3"/>
        </w:rPr>
        <w:t xml:space="preserve"> </w:t>
      </w:r>
      <w:r w:rsidRPr="00364D29">
        <w:t>gravidezes</w:t>
      </w:r>
      <w:r w:rsidRPr="00364D29">
        <w:rPr>
          <w:spacing w:val="-3"/>
        </w:rPr>
        <w:t xml:space="preserve"> </w:t>
      </w:r>
      <w:r w:rsidRPr="00364D29">
        <w:t>expostas</w:t>
      </w:r>
      <w:r w:rsidRPr="00364D29">
        <w:rPr>
          <w:spacing w:val="-3"/>
        </w:rPr>
        <w:t xml:space="preserve"> </w:t>
      </w:r>
      <w:r w:rsidRPr="00364D29">
        <w:t>durante</w:t>
      </w:r>
      <w:r w:rsidRPr="00364D29">
        <w:rPr>
          <w:spacing w:val="-3"/>
        </w:rPr>
        <w:t xml:space="preserve"> </w:t>
      </w:r>
      <w:r w:rsidRPr="00364D29">
        <w:t>o</w:t>
      </w:r>
      <w:r w:rsidRPr="00364D29">
        <w:rPr>
          <w:spacing w:val="-3"/>
        </w:rPr>
        <w:t xml:space="preserve"> </w:t>
      </w:r>
      <w:r w:rsidRPr="00364D29">
        <w:t>primeiro trimestre, não indicam um aumento do risco de malformações congénitas maiores no recém-nascido.</w:t>
      </w:r>
    </w:p>
    <w:p w14:paraId="128C040B" w14:textId="77777777" w:rsidR="00566AE0" w:rsidRPr="00364D29" w:rsidRDefault="00566AE0" w:rsidP="006B552F">
      <w:pPr>
        <w:pStyle w:val="BodyText"/>
        <w:tabs>
          <w:tab w:val="left" w:pos="0"/>
        </w:tabs>
        <w:ind w:right="2"/>
      </w:pPr>
    </w:p>
    <w:p w14:paraId="2083C77B" w14:textId="77777777" w:rsidR="00566AE0" w:rsidRPr="00364D29" w:rsidRDefault="00D621DE" w:rsidP="006B552F">
      <w:pPr>
        <w:pStyle w:val="BodyText"/>
        <w:tabs>
          <w:tab w:val="left" w:pos="0"/>
        </w:tabs>
        <w:ind w:right="2"/>
      </w:pPr>
      <w:r w:rsidRPr="00364D29">
        <w:t>Os</w:t>
      </w:r>
      <w:r w:rsidRPr="00364D29">
        <w:rPr>
          <w:spacing w:val="-2"/>
        </w:rPr>
        <w:t xml:space="preserve"> </w:t>
      </w:r>
      <w:r w:rsidRPr="00364D29">
        <w:t>estudos</w:t>
      </w:r>
      <w:r w:rsidRPr="00364D29">
        <w:rPr>
          <w:spacing w:val="-2"/>
        </w:rPr>
        <w:t xml:space="preserve"> </w:t>
      </w:r>
      <w:r w:rsidRPr="00364D29">
        <w:t>em</w:t>
      </w:r>
      <w:r w:rsidRPr="00364D29">
        <w:rPr>
          <w:spacing w:val="-2"/>
        </w:rPr>
        <w:t xml:space="preserve"> </w:t>
      </w:r>
      <w:r w:rsidRPr="00364D29">
        <w:t>animais</w:t>
      </w:r>
      <w:r w:rsidRPr="00364D29">
        <w:rPr>
          <w:spacing w:val="-2"/>
        </w:rPr>
        <w:t xml:space="preserve"> </w:t>
      </w:r>
      <w:r w:rsidRPr="00364D29">
        <w:t>não</w:t>
      </w:r>
      <w:r w:rsidRPr="00364D29">
        <w:rPr>
          <w:spacing w:val="-2"/>
        </w:rPr>
        <w:t xml:space="preserve"> </w:t>
      </w:r>
      <w:r w:rsidRPr="00364D29">
        <w:t>indicam</w:t>
      </w:r>
      <w:r w:rsidRPr="00364D29">
        <w:rPr>
          <w:spacing w:val="-2"/>
        </w:rPr>
        <w:t xml:space="preserve"> </w:t>
      </w:r>
      <w:r w:rsidRPr="00364D29">
        <w:t>quaisquer</w:t>
      </w:r>
      <w:r w:rsidRPr="00364D29">
        <w:rPr>
          <w:spacing w:val="-2"/>
        </w:rPr>
        <w:t xml:space="preserve"> </w:t>
      </w:r>
      <w:r w:rsidRPr="00364D29">
        <w:t>efeitos</w:t>
      </w:r>
      <w:r w:rsidRPr="00364D29">
        <w:rPr>
          <w:spacing w:val="-2"/>
        </w:rPr>
        <w:t xml:space="preserve"> </w:t>
      </w:r>
      <w:r w:rsidRPr="00364D29">
        <w:t>nefastos,</w:t>
      </w:r>
      <w:r w:rsidRPr="00364D29">
        <w:rPr>
          <w:spacing w:val="-2"/>
        </w:rPr>
        <w:t xml:space="preserve"> </w:t>
      </w:r>
      <w:r w:rsidRPr="00364D29">
        <w:t>diretos</w:t>
      </w:r>
      <w:r w:rsidRPr="00364D29">
        <w:rPr>
          <w:spacing w:val="-2"/>
        </w:rPr>
        <w:t xml:space="preserve"> </w:t>
      </w:r>
      <w:r w:rsidRPr="00364D29">
        <w:t>ou</w:t>
      </w:r>
      <w:r w:rsidRPr="00364D29">
        <w:rPr>
          <w:spacing w:val="-2"/>
        </w:rPr>
        <w:t xml:space="preserve"> </w:t>
      </w:r>
      <w:r w:rsidRPr="00364D29">
        <w:t>indiretos,</w:t>
      </w:r>
      <w:r w:rsidRPr="00364D29">
        <w:rPr>
          <w:spacing w:val="-2"/>
        </w:rPr>
        <w:t xml:space="preserve"> </w:t>
      </w:r>
      <w:r w:rsidRPr="00364D29">
        <w:t>no</w:t>
      </w:r>
      <w:r w:rsidRPr="00364D29">
        <w:rPr>
          <w:spacing w:val="-2"/>
        </w:rPr>
        <w:t xml:space="preserve"> </w:t>
      </w:r>
      <w:r w:rsidRPr="00364D29">
        <w:t>que</w:t>
      </w:r>
      <w:r w:rsidRPr="00364D29">
        <w:rPr>
          <w:spacing w:val="-2"/>
        </w:rPr>
        <w:t xml:space="preserve"> </w:t>
      </w:r>
      <w:r w:rsidRPr="00364D29">
        <w:t>respeita</w:t>
      </w:r>
      <w:r w:rsidRPr="00364D29">
        <w:rPr>
          <w:spacing w:val="-2"/>
        </w:rPr>
        <w:t xml:space="preserve"> </w:t>
      </w:r>
      <w:r w:rsidRPr="00364D29">
        <w:t>à gravidez, ao desenvolvimento embrionário/fetal, parto ou ao desenvolvimento pós-natal (ver</w:t>
      </w:r>
    </w:p>
    <w:p w14:paraId="7A8876F9" w14:textId="77777777" w:rsidR="00822F09" w:rsidRPr="00364D29" w:rsidRDefault="00D621DE" w:rsidP="006B552F">
      <w:pPr>
        <w:pStyle w:val="BodyText"/>
        <w:tabs>
          <w:tab w:val="left" w:pos="0"/>
        </w:tabs>
        <w:ind w:right="2"/>
        <w:rPr>
          <w:spacing w:val="-2"/>
        </w:rPr>
      </w:pPr>
      <w:r w:rsidRPr="00364D29">
        <w:t>secção</w:t>
      </w:r>
      <w:r w:rsidRPr="00364D29">
        <w:rPr>
          <w:spacing w:val="-5"/>
        </w:rPr>
        <w:t xml:space="preserve"> </w:t>
      </w:r>
      <w:r w:rsidRPr="00364D29">
        <w:rPr>
          <w:spacing w:val="-2"/>
        </w:rPr>
        <w:t>5.3).</w:t>
      </w:r>
    </w:p>
    <w:p w14:paraId="60491E9F" w14:textId="77777777" w:rsidR="00DB3051" w:rsidRDefault="00DB3051" w:rsidP="006B552F">
      <w:pPr>
        <w:pStyle w:val="BodyText"/>
        <w:tabs>
          <w:tab w:val="left" w:pos="0"/>
        </w:tabs>
        <w:ind w:right="2"/>
      </w:pPr>
    </w:p>
    <w:p w14:paraId="7028B6D0" w14:textId="77777777" w:rsidR="00566AE0" w:rsidRPr="00364D29" w:rsidRDefault="00D621DE" w:rsidP="006B552F">
      <w:pPr>
        <w:pStyle w:val="BodyText"/>
        <w:tabs>
          <w:tab w:val="left" w:pos="0"/>
        </w:tabs>
        <w:ind w:right="2"/>
      </w:pPr>
      <w:r w:rsidRPr="00364D29">
        <w:t>No</w:t>
      </w:r>
      <w:r w:rsidRPr="00364D29">
        <w:rPr>
          <w:spacing w:val="-2"/>
        </w:rPr>
        <w:t xml:space="preserve"> </w:t>
      </w:r>
      <w:r w:rsidRPr="00364D29">
        <w:t>entanto,</w:t>
      </w:r>
      <w:r w:rsidRPr="00364D29">
        <w:rPr>
          <w:spacing w:val="-2"/>
        </w:rPr>
        <w:t xml:space="preserve"> </w:t>
      </w:r>
      <w:r w:rsidRPr="00364D29">
        <w:t>a</w:t>
      </w:r>
      <w:r w:rsidRPr="00364D29">
        <w:rPr>
          <w:spacing w:val="-2"/>
        </w:rPr>
        <w:t xml:space="preserve"> </w:t>
      </w:r>
      <w:r w:rsidRPr="00364D29">
        <w:t>experiência</w:t>
      </w:r>
      <w:r w:rsidRPr="00364D29">
        <w:rPr>
          <w:spacing w:val="-2"/>
        </w:rPr>
        <w:t xml:space="preserve"> </w:t>
      </w:r>
      <w:r w:rsidRPr="00364D29">
        <w:t>clínica</w:t>
      </w:r>
      <w:r w:rsidRPr="00364D29">
        <w:rPr>
          <w:spacing w:val="-2"/>
        </w:rPr>
        <w:t xml:space="preserve"> </w:t>
      </w:r>
      <w:r w:rsidRPr="00364D29">
        <w:t>disponível</w:t>
      </w:r>
      <w:r w:rsidRPr="00364D29">
        <w:rPr>
          <w:spacing w:val="-2"/>
        </w:rPr>
        <w:t xml:space="preserve"> </w:t>
      </w:r>
      <w:r w:rsidRPr="00364D29">
        <w:t>é</w:t>
      </w:r>
      <w:r w:rsidRPr="00364D29">
        <w:rPr>
          <w:spacing w:val="-2"/>
        </w:rPr>
        <w:t xml:space="preserve"> </w:t>
      </w:r>
      <w:r w:rsidRPr="00364D29">
        <w:t>limitada.</w:t>
      </w:r>
      <w:r w:rsidRPr="00364D29">
        <w:rPr>
          <w:spacing w:val="-6"/>
        </w:rPr>
        <w:t xml:space="preserve"> </w:t>
      </w:r>
      <w:r w:rsidRPr="00364D29">
        <w:t>Como</w:t>
      </w:r>
      <w:r w:rsidRPr="00364D29">
        <w:rPr>
          <w:spacing w:val="-2"/>
        </w:rPr>
        <w:t xml:space="preserve"> </w:t>
      </w:r>
      <w:r w:rsidRPr="00364D29">
        <w:t>medida</w:t>
      </w:r>
      <w:r w:rsidRPr="00364D29">
        <w:rPr>
          <w:spacing w:val="-2"/>
        </w:rPr>
        <w:t xml:space="preserve"> </w:t>
      </w:r>
      <w:r w:rsidRPr="00364D29">
        <w:t>de</w:t>
      </w:r>
      <w:r w:rsidRPr="00364D29">
        <w:rPr>
          <w:spacing w:val="-2"/>
        </w:rPr>
        <w:t xml:space="preserve"> </w:t>
      </w:r>
      <w:r w:rsidRPr="00364D29">
        <w:t>precaução</w:t>
      </w:r>
      <w:r w:rsidR="00F42C55" w:rsidRPr="00364D29">
        <w:t>,</w:t>
      </w:r>
      <w:r w:rsidRPr="00364D29">
        <w:rPr>
          <w:spacing w:val="-2"/>
        </w:rPr>
        <w:t xml:space="preserve"> </w:t>
      </w:r>
      <w:r w:rsidRPr="00364D29">
        <w:t>é</w:t>
      </w:r>
      <w:r w:rsidRPr="00364D29">
        <w:rPr>
          <w:spacing w:val="-2"/>
        </w:rPr>
        <w:t xml:space="preserve"> </w:t>
      </w:r>
      <w:r w:rsidRPr="00364D29">
        <w:t>preferível</w:t>
      </w:r>
      <w:r w:rsidRPr="00364D29">
        <w:rPr>
          <w:spacing w:val="-2"/>
        </w:rPr>
        <w:t xml:space="preserve"> </w:t>
      </w:r>
      <w:r w:rsidRPr="00364D29">
        <w:t xml:space="preserve">evitar a utilização de </w:t>
      </w:r>
      <w:r w:rsidR="00C86848" w:rsidRPr="00364D29">
        <w:t>ustecinumab</w:t>
      </w:r>
      <w:r w:rsidR="00822F09" w:rsidRPr="00364D29">
        <w:t xml:space="preserve"> </w:t>
      </w:r>
      <w:r w:rsidRPr="00364D29">
        <w:t>durante a gravidez.</w:t>
      </w:r>
    </w:p>
    <w:p w14:paraId="64FA4FD5" w14:textId="77777777" w:rsidR="00566AE0" w:rsidRPr="00364D29" w:rsidRDefault="00566AE0" w:rsidP="006B552F">
      <w:pPr>
        <w:pStyle w:val="BodyText"/>
        <w:tabs>
          <w:tab w:val="left" w:pos="0"/>
        </w:tabs>
        <w:ind w:right="2"/>
      </w:pPr>
    </w:p>
    <w:p w14:paraId="71D58B66" w14:textId="77777777" w:rsidR="00566AE0" w:rsidRPr="00364D29" w:rsidRDefault="00D621DE" w:rsidP="006B552F">
      <w:pPr>
        <w:pStyle w:val="BodyText"/>
        <w:tabs>
          <w:tab w:val="left" w:pos="0"/>
        </w:tabs>
        <w:ind w:right="2"/>
      </w:pPr>
      <w:r w:rsidRPr="00364D29">
        <w:t>O ustecinumab atravessa a placenta e foi detetado no soro de lactentes nascidos de doentes do sexo feminino</w:t>
      </w:r>
      <w:r w:rsidRPr="00364D29">
        <w:rPr>
          <w:spacing w:val="-3"/>
        </w:rPr>
        <w:t xml:space="preserve"> </w:t>
      </w:r>
      <w:r w:rsidRPr="00364D29">
        <w:t>tratadas</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durante</w:t>
      </w:r>
      <w:r w:rsidRPr="00364D29">
        <w:rPr>
          <w:spacing w:val="-3"/>
        </w:rPr>
        <w:t xml:space="preserve"> </w:t>
      </w:r>
      <w:r w:rsidRPr="00364D29">
        <w:t>a</w:t>
      </w:r>
      <w:r w:rsidRPr="00364D29">
        <w:rPr>
          <w:spacing w:val="-3"/>
        </w:rPr>
        <w:t xml:space="preserve"> </w:t>
      </w:r>
      <w:r w:rsidRPr="00364D29">
        <w:t>gravidez.</w:t>
      </w:r>
      <w:r w:rsidRPr="00364D29">
        <w:rPr>
          <w:spacing w:val="-3"/>
        </w:rPr>
        <w:t xml:space="preserve"> </w:t>
      </w:r>
      <w:r w:rsidRPr="00364D29">
        <w:t>Desconhece-se</w:t>
      </w:r>
      <w:r w:rsidRPr="00364D29">
        <w:rPr>
          <w:spacing w:val="-2"/>
        </w:rPr>
        <w:t xml:space="preserve"> </w:t>
      </w:r>
      <w:r w:rsidRPr="00364D29">
        <w:t>o</w:t>
      </w:r>
      <w:r w:rsidRPr="00364D29">
        <w:rPr>
          <w:spacing w:val="-3"/>
        </w:rPr>
        <w:t xml:space="preserve"> </w:t>
      </w:r>
      <w:r w:rsidRPr="00364D29">
        <w:t>impacto</w:t>
      </w:r>
      <w:r w:rsidRPr="00364D29">
        <w:rPr>
          <w:spacing w:val="-3"/>
        </w:rPr>
        <w:t xml:space="preserve"> </w:t>
      </w:r>
      <w:r w:rsidRPr="00364D29">
        <w:t>clínico</w:t>
      </w:r>
      <w:r w:rsidRPr="00364D29">
        <w:rPr>
          <w:spacing w:val="-3"/>
        </w:rPr>
        <w:t xml:space="preserve"> </w:t>
      </w:r>
      <w:r w:rsidRPr="00364D29">
        <w:t>deste</w:t>
      </w:r>
      <w:r w:rsidRPr="00364D29">
        <w:rPr>
          <w:spacing w:val="-3"/>
        </w:rPr>
        <w:t xml:space="preserve"> </w:t>
      </w:r>
      <w:r w:rsidRPr="00364D29">
        <w:t xml:space="preserve">facto, no entanto, o risco de infeção em lactentes expostos </w:t>
      </w:r>
      <w:r w:rsidRPr="00364D29">
        <w:rPr>
          <w:i/>
        </w:rPr>
        <w:t xml:space="preserve">in utero </w:t>
      </w:r>
      <w:r w:rsidRPr="00364D29">
        <w:t>ao ustecinumab pode estar aumentado após o nascimento.</w:t>
      </w:r>
    </w:p>
    <w:p w14:paraId="2851ACE9" w14:textId="77777777" w:rsidR="00566AE0" w:rsidRPr="00364D29" w:rsidRDefault="00D621DE" w:rsidP="006B552F">
      <w:pPr>
        <w:pStyle w:val="BodyText"/>
        <w:tabs>
          <w:tab w:val="left" w:pos="0"/>
        </w:tabs>
        <w:ind w:right="2"/>
      </w:pPr>
      <w:r w:rsidRPr="00364D29">
        <w:t xml:space="preserve">A administração de vacinas vivas (tais como a vacina BCG) a lactentes expostos </w:t>
      </w:r>
      <w:r w:rsidRPr="00364D29">
        <w:rPr>
          <w:i/>
        </w:rPr>
        <w:t xml:space="preserve">in utero </w:t>
      </w:r>
      <w:r w:rsidRPr="00364D29">
        <w:t>ao ustecinumab não é recomendada durante doze meses após o nascimento ou até que não sejam detetáveis</w:t>
      </w:r>
      <w:r w:rsidRPr="00364D29">
        <w:rPr>
          <w:spacing w:val="-2"/>
        </w:rPr>
        <w:t xml:space="preserve"> </w:t>
      </w:r>
      <w:r w:rsidRPr="00364D29">
        <w:t>níveis</w:t>
      </w:r>
      <w:r w:rsidRPr="00364D29">
        <w:rPr>
          <w:spacing w:val="-2"/>
        </w:rPr>
        <w:t xml:space="preserve"> </w:t>
      </w:r>
      <w:r w:rsidRPr="00364D29">
        <w:t>séricos</w:t>
      </w:r>
      <w:r w:rsidRPr="00364D29">
        <w:rPr>
          <w:spacing w:val="-2"/>
        </w:rPr>
        <w:t xml:space="preserve"> </w:t>
      </w:r>
      <w:r w:rsidRPr="00364D29">
        <w:t>de</w:t>
      </w:r>
      <w:r w:rsidRPr="00364D29">
        <w:rPr>
          <w:spacing w:val="-2"/>
        </w:rPr>
        <w:t xml:space="preserve"> </w:t>
      </w:r>
      <w:r w:rsidRPr="00364D29">
        <w:t>ustecinumab</w:t>
      </w:r>
      <w:r w:rsidRPr="00364D29">
        <w:rPr>
          <w:spacing w:val="-2"/>
        </w:rPr>
        <w:t xml:space="preserve"> </w:t>
      </w:r>
      <w:r w:rsidRPr="00364D29">
        <w:t>no</w:t>
      </w:r>
      <w:r w:rsidRPr="00364D29">
        <w:rPr>
          <w:spacing w:val="-2"/>
        </w:rPr>
        <w:t xml:space="preserve"> </w:t>
      </w:r>
      <w:r w:rsidRPr="00364D29">
        <w:t>lactente</w:t>
      </w:r>
      <w:r w:rsidRPr="00364D29">
        <w:rPr>
          <w:spacing w:val="-2"/>
        </w:rPr>
        <w:t xml:space="preserve"> </w:t>
      </w:r>
      <w:r w:rsidRPr="00364D29">
        <w:t>(ver</w:t>
      </w:r>
      <w:r w:rsidRPr="00364D29">
        <w:rPr>
          <w:spacing w:val="-2"/>
        </w:rPr>
        <w:t xml:space="preserve"> </w:t>
      </w:r>
      <w:r w:rsidRPr="00364D29">
        <w:t>secções 4.4</w:t>
      </w:r>
      <w:r w:rsidRPr="00364D29">
        <w:rPr>
          <w:spacing w:val="-2"/>
        </w:rPr>
        <w:t xml:space="preserve"> </w:t>
      </w:r>
      <w:r w:rsidRPr="00364D29">
        <w:t>e</w:t>
      </w:r>
      <w:r w:rsidRPr="00364D29">
        <w:rPr>
          <w:spacing w:val="-2"/>
        </w:rPr>
        <w:t xml:space="preserve"> </w:t>
      </w:r>
      <w:r w:rsidRPr="00364D29">
        <w:t>4.5).</w:t>
      </w:r>
      <w:r w:rsidRPr="00364D29">
        <w:rPr>
          <w:spacing w:val="-2"/>
        </w:rPr>
        <w:t xml:space="preserve"> </w:t>
      </w:r>
      <w:r w:rsidRPr="00364D29">
        <w:t>Se</w:t>
      </w:r>
      <w:r w:rsidRPr="00364D29">
        <w:rPr>
          <w:spacing w:val="-2"/>
        </w:rPr>
        <w:t xml:space="preserve"> </w:t>
      </w:r>
      <w:r w:rsidRPr="00364D29">
        <w:t>houver</w:t>
      </w:r>
      <w:r w:rsidRPr="00364D29">
        <w:rPr>
          <w:spacing w:val="-2"/>
        </w:rPr>
        <w:t xml:space="preserve"> </w:t>
      </w:r>
      <w:r w:rsidRPr="00364D29">
        <w:t>um</w:t>
      </w:r>
      <w:r w:rsidRPr="00364D29">
        <w:rPr>
          <w:spacing w:val="-2"/>
        </w:rPr>
        <w:t xml:space="preserve"> </w:t>
      </w:r>
      <w:r w:rsidRPr="00364D29">
        <w:t>benefício clínico</w:t>
      </w:r>
      <w:r w:rsidRPr="00364D29">
        <w:rPr>
          <w:spacing w:val="-2"/>
        </w:rPr>
        <w:t xml:space="preserve"> </w:t>
      </w:r>
      <w:r w:rsidRPr="00364D29">
        <w:t>claro</w:t>
      </w:r>
      <w:r w:rsidRPr="00364D29">
        <w:rPr>
          <w:spacing w:val="-2"/>
        </w:rPr>
        <w:t xml:space="preserve"> </w:t>
      </w:r>
      <w:r w:rsidRPr="00364D29">
        <w:t>para</w:t>
      </w:r>
      <w:r w:rsidRPr="00364D29">
        <w:rPr>
          <w:spacing w:val="-2"/>
        </w:rPr>
        <w:t xml:space="preserve"> </w:t>
      </w:r>
      <w:r w:rsidRPr="00364D29">
        <w:t>o</w:t>
      </w:r>
      <w:r w:rsidRPr="00364D29">
        <w:rPr>
          <w:spacing w:val="-2"/>
        </w:rPr>
        <w:t xml:space="preserve"> </w:t>
      </w:r>
      <w:r w:rsidRPr="00364D29">
        <w:t>lactente</w:t>
      </w:r>
      <w:r w:rsidRPr="00364D29">
        <w:rPr>
          <w:spacing w:val="-2"/>
        </w:rPr>
        <w:t xml:space="preserve"> </w:t>
      </w:r>
      <w:r w:rsidRPr="00364D29">
        <w:t>em</w:t>
      </w:r>
      <w:r w:rsidRPr="00364D29">
        <w:rPr>
          <w:spacing w:val="-2"/>
        </w:rPr>
        <w:t xml:space="preserve"> </w:t>
      </w:r>
      <w:r w:rsidRPr="00364D29">
        <w:t>particular,</w:t>
      </w:r>
      <w:r w:rsidRPr="00364D29">
        <w:rPr>
          <w:spacing w:val="-2"/>
        </w:rPr>
        <w:t xml:space="preserve"> </w:t>
      </w:r>
      <w:r w:rsidRPr="00364D29">
        <w:t>pode</w:t>
      </w:r>
      <w:r w:rsidRPr="00364D29">
        <w:rPr>
          <w:spacing w:val="-2"/>
        </w:rPr>
        <w:t xml:space="preserve"> </w:t>
      </w:r>
      <w:r w:rsidRPr="00364D29">
        <w:t>ser</w:t>
      </w:r>
      <w:r w:rsidRPr="00364D29">
        <w:rPr>
          <w:spacing w:val="-2"/>
        </w:rPr>
        <w:t xml:space="preserve"> </w:t>
      </w:r>
      <w:r w:rsidRPr="00364D29">
        <w:t>considerada</w:t>
      </w:r>
      <w:r w:rsidRPr="00364D29">
        <w:rPr>
          <w:spacing w:val="-2"/>
        </w:rPr>
        <w:t xml:space="preserve"> </w:t>
      </w:r>
      <w:r w:rsidRPr="00364D29">
        <w:t>a</w:t>
      </w:r>
      <w:r w:rsidRPr="00364D29">
        <w:rPr>
          <w:spacing w:val="-2"/>
        </w:rPr>
        <w:t xml:space="preserve"> </w:t>
      </w:r>
      <w:r w:rsidRPr="00364D29">
        <w:t>administração</w:t>
      </w:r>
      <w:r w:rsidRPr="00364D29">
        <w:rPr>
          <w:spacing w:val="-2"/>
        </w:rPr>
        <w:t xml:space="preserve"> </w:t>
      </w:r>
      <w:r w:rsidRPr="00364D29">
        <w:t>de</w:t>
      </w:r>
      <w:r w:rsidRPr="00364D29">
        <w:rPr>
          <w:spacing w:val="-4"/>
        </w:rPr>
        <w:t xml:space="preserve"> </w:t>
      </w:r>
      <w:r w:rsidRPr="00364D29">
        <w:t>uma</w:t>
      </w:r>
      <w:r w:rsidRPr="00364D29">
        <w:rPr>
          <w:spacing w:val="-2"/>
        </w:rPr>
        <w:t xml:space="preserve"> </w:t>
      </w:r>
      <w:r w:rsidRPr="00364D29">
        <w:t>vacina</w:t>
      </w:r>
      <w:r w:rsidRPr="00364D29">
        <w:rPr>
          <w:spacing w:val="-2"/>
        </w:rPr>
        <w:t xml:space="preserve"> </w:t>
      </w:r>
      <w:r w:rsidRPr="00364D29">
        <w:t>viva num momento anterior, caso não sejam detetáveis níveis séricos de ustecinumab no lactente.</w:t>
      </w:r>
    </w:p>
    <w:p w14:paraId="60632D00" w14:textId="77777777" w:rsidR="00566AE0" w:rsidRPr="00364D29" w:rsidRDefault="00566AE0" w:rsidP="006B552F">
      <w:pPr>
        <w:pStyle w:val="BodyText"/>
        <w:tabs>
          <w:tab w:val="left" w:pos="0"/>
        </w:tabs>
        <w:ind w:right="2"/>
      </w:pPr>
    </w:p>
    <w:p w14:paraId="57C24858" w14:textId="77777777" w:rsidR="00566AE0" w:rsidRPr="00364D29" w:rsidRDefault="00D621DE" w:rsidP="006B552F">
      <w:pPr>
        <w:pStyle w:val="BodyText"/>
        <w:tabs>
          <w:tab w:val="left" w:pos="0"/>
        </w:tabs>
        <w:ind w:right="2"/>
      </w:pPr>
      <w:r w:rsidRPr="00364D29">
        <w:rPr>
          <w:spacing w:val="-2"/>
          <w:u w:val="single"/>
        </w:rPr>
        <w:t>Amamentação</w:t>
      </w:r>
    </w:p>
    <w:p w14:paraId="535E2EA9" w14:textId="77777777" w:rsidR="00566AE0" w:rsidRPr="00364D29" w:rsidRDefault="00D621DE" w:rsidP="006B552F">
      <w:pPr>
        <w:pStyle w:val="BodyText"/>
        <w:tabs>
          <w:tab w:val="left" w:pos="0"/>
        </w:tabs>
        <w:ind w:right="2"/>
      </w:pPr>
      <w:r w:rsidRPr="00364D29">
        <w:t xml:space="preserve">As informações limitadas disponíveis na literatura publicada sugerem que o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15 semanas após o </w:t>
      </w:r>
      <w:r w:rsidRPr="00364D29">
        <w:lastRenderedPageBreak/>
        <w:t>tratamento</w:t>
      </w:r>
      <w:r w:rsidRPr="00364D29">
        <w:rPr>
          <w:spacing w:val="-3"/>
        </w:rPr>
        <w:t xml:space="preserve"> </w:t>
      </w:r>
      <w:r w:rsidRPr="00364D29">
        <w:t>ou</w:t>
      </w:r>
      <w:r w:rsidRPr="00364D29">
        <w:rPr>
          <w:spacing w:val="-3"/>
        </w:rPr>
        <w:t xml:space="preserve"> </w:t>
      </w:r>
      <w:r w:rsidRPr="00364D29">
        <w:t>de</w:t>
      </w:r>
      <w:r w:rsidRPr="00364D29">
        <w:rPr>
          <w:spacing w:val="-3"/>
        </w:rPr>
        <w:t xml:space="preserve"> </w:t>
      </w:r>
      <w:r w:rsidRPr="00364D29">
        <w:t>interromper</w:t>
      </w:r>
      <w:r w:rsidRPr="00364D29">
        <w:rPr>
          <w:spacing w:val="-3"/>
        </w:rPr>
        <w:t xml:space="preserve"> </w:t>
      </w:r>
      <w:r w:rsidRPr="00364D29">
        <w:t>a</w:t>
      </w:r>
      <w:r w:rsidRPr="00364D29">
        <w:rPr>
          <w:spacing w:val="-3"/>
        </w:rPr>
        <w:t xml:space="preserve"> </w:t>
      </w:r>
      <w:r w:rsidRPr="00364D29">
        <w:t>terapêutica</w:t>
      </w:r>
      <w:r w:rsidRPr="00364D29">
        <w:rPr>
          <w:spacing w:val="-3"/>
        </w:rPr>
        <w:t xml:space="preserve"> </w:t>
      </w:r>
      <w:r w:rsidRPr="00364D29">
        <w:t>com</w:t>
      </w:r>
      <w:r w:rsidRPr="00364D29">
        <w:rPr>
          <w:spacing w:val="-4"/>
        </w:rPr>
        <w:t xml:space="preserve"> </w:t>
      </w:r>
      <w:r w:rsidR="00C86848" w:rsidRPr="00364D29">
        <w:t>ustecinumab</w:t>
      </w:r>
      <w:r w:rsidR="004036D4" w:rsidRPr="00364D29">
        <w:t xml:space="preserve"> </w:t>
      </w:r>
      <w:r w:rsidRPr="00364D29">
        <w:t>tem</w:t>
      </w:r>
      <w:r w:rsidRPr="00364D29">
        <w:rPr>
          <w:spacing w:val="-3"/>
        </w:rPr>
        <w:t xml:space="preserve"> </w:t>
      </w:r>
      <w:r w:rsidRPr="00364D29">
        <w:t>que</w:t>
      </w:r>
      <w:r w:rsidRPr="00364D29">
        <w:rPr>
          <w:spacing w:val="-3"/>
        </w:rPr>
        <w:t xml:space="preserve"> </w:t>
      </w:r>
      <w:r w:rsidRPr="00364D29">
        <w:t>ser</w:t>
      </w:r>
      <w:r w:rsidRPr="00364D29">
        <w:rPr>
          <w:spacing w:val="-3"/>
        </w:rPr>
        <w:t xml:space="preserve"> </w:t>
      </w:r>
      <w:r w:rsidRPr="00364D29">
        <w:t>tomada</w:t>
      </w:r>
      <w:r w:rsidRPr="00364D29">
        <w:rPr>
          <w:spacing w:val="-3"/>
        </w:rPr>
        <w:t xml:space="preserve"> </w:t>
      </w:r>
      <w:r w:rsidRPr="00364D29">
        <w:t>tendo</w:t>
      </w:r>
      <w:r w:rsidRPr="00364D29">
        <w:rPr>
          <w:spacing w:val="-3"/>
        </w:rPr>
        <w:t xml:space="preserve"> </w:t>
      </w:r>
      <w:r w:rsidRPr="00364D29">
        <w:t>em</w:t>
      </w:r>
      <w:r w:rsidRPr="00364D29">
        <w:rPr>
          <w:spacing w:val="-3"/>
        </w:rPr>
        <w:t xml:space="preserve"> </w:t>
      </w:r>
      <w:r w:rsidRPr="00364D29">
        <w:t>consideração o</w:t>
      </w:r>
      <w:r w:rsidRPr="00364D29">
        <w:rPr>
          <w:spacing w:val="-7"/>
        </w:rPr>
        <w:t xml:space="preserve"> </w:t>
      </w:r>
      <w:r w:rsidRPr="00364D29">
        <w:t>benefício</w:t>
      </w:r>
      <w:r w:rsidRPr="00364D29">
        <w:rPr>
          <w:spacing w:val="-5"/>
        </w:rPr>
        <w:t xml:space="preserve"> </w:t>
      </w:r>
      <w:r w:rsidRPr="00364D29">
        <w:t>da</w:t>
      </w:r>
      <w:r w:rsidRPr="00364D29">
        <w:rPr>
          <w:spacing w:val="-4"/>
        </w:rPr>
        <w:t xml:space="preserve"> </w:t>
      </w:r>
      <w:r w:rsidRPr="00364D29">
        <w:t>amamentação</w:t>
      </w:r>
      <w:r w:rsidRPr="00364D29">
        <w:rPr>
          <w:spacing w:val="-5"/>
        </w:rPr>
        <w:t xml:space="preserve"> </w:t>
      </w:r>
      <w:r w:rsidRPr="00364D29">
        <w:t>para</w:t>
      </w:r>
      <w:r w:rsidRPr="00364D29">
        <w:rPr>
          <w:spacing w:val="-5"/>
        </w:rPr>
        <w:t xml:space="preserve"> </w:t>
      </w:r>
      <w:r w:rsidRPr="00364D29">
        <w:t>a</w:t>
      </w:r>
      <w:r w:rsidRPr="00364D29">
        <w:rPr>
          <w:spacing w:val="-4"/>
        </w:rPr>
        <w:t xml:space="preserve"> </w:t>
      </w:r>
      <w:r w:rsidRPr="00364D29">
        <w:t>criança</w:t>
      </w:r>
      <w:r w:rsidRPr="00364D29">
        <w:rPr>
          <w:spacing w:val="-5"/>
        </w:rPr>
        <w:t xml:space="preserve"> </w:t>
      </w:r>
      <w:r w:rsidRPr="00364D29">
        <w:t>e</w:t>
      </w:r>
      <w:r w:rsidRPr="00364D29">
        <w:rPr>
          <w:spacing w:val="-4"/>
        </w:rPr>
        <w:t xml:space="preserve"> </w:t>
      </w:r>
      <w:r w:rsidRPr="00364D29">
        <w:t>o</w:t>
      </w:r>
      <w:r w:rsidRPr="00364D29">
        <w:rPr>
          <w:spacing w:val="-5"/>
        </w:rPr>
        <w:t xml:space="preserve"> </w:t>
      </w:r>
      <w:r w:rsidRPr="00364D29">
        <w:t>benefício</w:t>
      </w:r>
      <w:r w:rsidRPr="00364D29">
        <w:rPr>
          <w:spacing w:val="-5"/>
        </w:rPr>
        <w:t xml:space="preserve"> </w:t>
      </w:r>
      <w:r w:rsidRPr="00364D29">
        <w:t>da</w:t>
      </w:r>
      <w:r w:rsidRPr="00364D29">
        <w:rPr>
          <w:spacing w:val="-4"/>
        </w:rPr>
        <w:t xml:space="preserve"> </w:t>
      </w:r>
      <w:r w:rsidRPr="00364D29">
        <w:t>terapêutica</w:t>
      </w:r>
      <w:r w:rsidRPr="00364D29">
        <w:rPr>
          <w:spacing w:val="-5"/>
        </w:rPr>
        <w:t xml:space="preserve"> </w:t>
      </w:r>
      <w:r w:rsidRPr="00364D29">
        <w:t>com</w:t>
      </w:r>
      <w:r w:rsidRPr="00364D29">
        <w:rPr>
          <w:spacing w:val="-6"/>
        </w:rPr>
        <w:t xml:space="preserve"> </w:t>
      </w:r>
      <w:r w:rsidR="00C86848" w:rsidRPr="00364D29">
        <w:t>ustecinumab</w:t>
      </w:r>
      <w:r w:rsidR="004036D4" w:rsidRPr="00364D29">
        <w:t xml:space="preserve"> </w:t>
      </w:r>
      <w:r w:rsidRPr="00364D29">
        <w:t>para</w:t>
      </w:r>
      <w:r w:rsidRPr="00364D29">
        <w:rPr>
          <w:spacing w:val="-4"/>
        </w:rPr>
        <w:t xml:space="preserve"> </w:t>
      </w:r>
      <w:r w:rsidRPr="00364D29">
        <w:t>a</w:t>
      </w:r>
      <w:r w:rsidRPr="00364D29">
        <w:rPr>
          <w:spacing w:val="-3"/>
        </w:rPr>
        <w:t xml:space="preserve"> </w:t>
      </w:r>
      <w:r w:rsidRPr="00364D29">
        <w:rPr>
          <w:spacing w:val="-2"/>
        </w:rPr>
        <w:t>mulher.</w:t>
      </w:r>
    </w:p>
    <w:p w14:paraId="5F30E94D" w14:textId="77777777" w:rsidR="00566AE0" w:rsidRPr="00364D29" w:rsidRDefault="00566AE0" w:rsidP="006B552F">
      <w:pPr>
        <w:pStyle w:val="BodyText"/>
        <w:tabs>
          <w:tab w:val="left" w:pos="0"/>
        </w:tabs>
        <w:ind w:right="2"/>
      </w:pPr>
    </w:p>
    <w:p w14:paraId="72731BFE" w14:textId="77777777" w:rsidR="00566AE0" w:rsidRPr="00364D29" w:rsidRDefault="00D621DE" w:rsidP="006B552F">
      <w:pPr>
        <w:pStyle w:val="BodyText"/>
        <w:tabs>
          <w:tab w:val="left" w:pos="0"/>
        </w:tabs>
        <w:ind w:right="2"/>
      </w:pPr>
      <w:r w:rsidRPr="00364D29">
        <w:rPr>
          <w:spacing w:val="-2"/>
          <w:u w:val="single"/>
        </w:rPr>
        <w:t>Fertilidade</w:t>
      </w:r>
    </w:p>
    <w:p w14:paraId="4505C420" w14:textId="77777777" w:rsidR="00566AE0" w:rsidRPr="00364D29" w:rsidRDefault="00D621DE" w:rsidP="006B552F">
      <w:pPr>
        <w:pStyle w:val="BodyText"/>
        <w:tabs>
          <w:tab w:val="left" w:pos="0"/>
        </w:tabs>
        <w:ind w:right="2"/>
        <w:rPr>
          <w:spacing w:val="-2"/>
        </w:rPr>
      </w:pPr>
      <w:r w:rsidRPr="00364D29">
        <w:t>O</w:t>
      </w:r>
      <w:r w:rsidRPr="00364D29">
        <w:rPr>
          <w:spacing w:val="-8"/>
        </w:rPr>
        <w:t xml:space="preserve"> </w:t>
      </w:r>
      <w:r w:rsidRPr="00364D29">
        <w:t>efeito</w:t>
      </w:r>
      <w:r w:rsidRPr="00364D29">
        <w:rPr>
          <w:spacing w:val="-5"/>
        </w:rPr>
        <w:t xml:space="preserve"> </w:t>
      </w:r>
      <w:r w:rsidRPr="00364D29">
        <w:t>de</w:t>
      </w:r>
      <w:r w:rsidRPr="00364D29">
        <w:rPr>
          <w:spacing w:val="-5"/>
        </w:rPr>
        <w:t xml:space="preserve"> </w:t>
      </w:r>
      <w:r w:rsidRPr="00364D29">
        <w:t>ustecinumab</w:t>
      </w:r>
      <w:r w:rsidRPr="00364D29">
        <w:rPr>
          <w:spacing w:val="-6"/>
        </w:rPr>
        <w:t xml:space="preserve"> </w:t>
      </w:r>
      <w:r w:rsidRPr="00364D29">
        <w:t>na</w:t>
      </w:r>
      <w:r w:rsidRPr="00364D29">
        <w:rPr>
          <w:spacing w:val="-5"/>
        </w:rPr>
        <w:t xml:space="preserve"> </w:t>
      </w:r>
      <w:r w:rsidRPr="00364D29">
        <w:t>fertilidade</w:t>
      </w:r>
      <w:r w:rsidRPr="00364D29">
        <w:rPr>
          <w:spacing w:val="-5"/>
        </w:rPr>
        <w:t xml:space="preserve"> </w:t>
      </w:r>
      <w:r w:rsidRPr="00364D29">
        <w:t>humana</w:t>
      </w:r>
      <w:r w:rsidRPr="00364D29">
        <w:rPr>
          <w:spacing w:val="-6"/>
        </w:rPr>
        <w:t xml:space="preserve"> </w:t>
      </w:r>
      <w:r w:rsidRPr="00364D29">
        <w:t>não</w:t>
      </w:r>
      <w:r w:rsidRPr="00364D29">
        <w:rPr>
          <w:spacing w:val="-5"/>
        </w:rPr>
        <w:t xml:space="preserve"> </w:t>
      </w:r>
      <w:r w:rsidRPr="00364D29">
        <w:t>foi</w:t>
      </w:r>
      <w:r w:rsidRPr="00364D29">
        <w:rPr>
          <w:spacing w:val="-5"/>
        </w:rPr>
        <w:t xml:space="preserve"> </w:t>
      </w:r>
      <w:r w:rsidRPr="00364D29">
        <w:t>avaliado</w:t>
      </w:r>
      <w:r w:rsidRPr="00364D29">
        <w:rPr>
          <w:spacing w:val="-6"/>
        </w:rPr>
        <w:t xml:space="preserve"> </w:t>
      </w:r>
      <w:r w:rsidRPr="00364D29">
        <w:t>(ver</w:t>
      </w:r>
      <w:r w:rsidRPr="00364D29">
        <w:rPr>
          <w:spacing w:val="-5"/>
        </w:rPr>
        <w:t xml:space="preserve"> </w:t>
      </w:r>
      <w:r w:rsidRPr="00364D29">
        <w:t>secção</w:t>
      </w:r>
      <w:r w:rsidRPr="00364D29">
        <w:rPr>
          <w:spacing w:val="-4"/>
        </w:rPr>
        <w:t xml:space="preserve"> </w:t>
      </w:r>
      <w:r w:rsidRPr="00364D29">
        <w:rPr>
          <w:spacing w:val="-2"/>
        </w:rPr>
        <w:t>5.3).</w:t>
      </w:r>
    </w:p>
    <w:p w14:paraId="0941EC5A" w14:textId="77777777" w:rsidR="008B4011" w:rsidRPr="00364D29" w:rsidRDefault="008B4011" w:rsidP="006B552F">
      <w:pPr>
        <w:pStyle w:val="BodyText"/>
        <w:tabs>
          <w:tab w:val="left" w:pos="0"/>
        </w:tabs>
        <w:ind w:right="2"/>
      </w:pPr>
    </w:p>
    <w:p w14:paraId="4114DB50" w14:textId="77777777" w:rsidR="00566AE0" w:rsidRPr="00364D29" w:rsidRDefault="00D621DE" w:rsidP="006B552F">
      <w:pPr>
        <w:pStyle w:val="Heading3"/>
        <w:numPr>
          <w:ilvl w:val="1"/>
          <w:numId w:val="22"/>
        </w:numPr>
        <w:tabs>
          <w:tab w:val="left" w:pos="0"/>
          <w:tab w:val="left" w:pos="804"/>
        </w:tabs>
        <w:ind w:left="0" w:right="2" w:firstLine="0"/>
      </w:pPr>
      <w:r w:rsidRPr="00364D29">
        <w:t>Efeitos</w:t>
      </w:r>
      <w:r w:rsidRPr="00364D29">
        <w:rPr>
          <w:spacing w:val="-6"/>
        </w:rPr>
        <w:t xml:space="preserve"> </w:t>
      </w:r>
      <w:r w:rsidRPr="00364D29">
        <w:t>sobre</w:t>
      </w:r>
      <w:r w:rsidRPr="00364D29">
        <w:rPr>
          <w:spacing w:val="-5"/>
        </w:rPr>
        <w:t xml:space="preserve"> </w:t>
      </w:r>
      <w:r w:rsidRPr="00364D29">
        <w:t>a</w:t>
      </w:r>
      <w:r w:rsidRPr="00364D29">
        <w:rPr>
          <w:spacing w:val="-5"/>
        </w:rPr>
        <w:t xml:space="preserve"> </w:t>
      </w:r>
      <w:r w:rsidRPr="00364D29">
        <w:t>capacidade</w:t>
      </w:r>
      <w:r w:rsidRPr="00364D29">
        <w:rPr>
          <w:spacing w:val="-5"/>
        </w:rPr>
        <w:t xml:space="preserve"> </w:t>
      </w:r>
      <w:r w:rsidRPr="00364D29">
        <w:t>de</w:t>
      </w:r>
      <w:r w:rsidRPr="00364D29">
        <w:rPr>
          <w:spacing w:val="-6"/>
        </w:rPr>
        <w:t xml:space="preserve"> </w:t>
      </w:r>
      <w:r w:rsidRPr="00364D29">
        <w:t>conduzir</w:t>
      </w:r>
      <w:r w:rsidRPr="00364D29">
        <w:rPr>
          <w:spacing w:val="-5"/>
        </w:rPr>
        <w:t xml:space="preserve"> </w:t>
      </w:r>
      <w:r w:rsidRPr="00364D29">
        <w:t>e</w:t>
      </w:r>
      <w:r w:rsidRPr="00364D29">
        <w:rPr>
          <w:spacing w:val="-5"/>
        </w:rPr>
        <w:t xml:space="preserve"> </w:t>
      </w:r>
      <w:r w:rsidRPr="00364D29">
        <w:t>utilizar</w:t>
      </w:r>
      <w:r w:rsidRPr="00364D29">
        <w:rPr>
          <w:spacing w:val="-5"/>
        </w:rPr>
        <w:t xml:space="preserve"> </w:t>
      </w:r>
      <w:r w:rsidRPr="00364D29">
        <w:rPr>
          <w:spacing w:val="-2"/>
        </w:rPr>
        <w:t>máquinas</w:t>
      </w:r>
    </w:p>
    <w:p w14:paraId="582E62C1" w14:textId="77777777" w:rsidR="00566AE0" w:rsidRPr="00364D29" w:rsidRDefault="00566AE0" w:rsidP="006B552F">
      <w:pPr>
        <w:pStyle w:val="BodyText"/>
        <w:tabs>
          <w:tab w:val="left" w:pos="0"/>
        </w:tabs>
        <w:ind w:right="2"/>
        <w:rPr>
          <w:b/>
        </w:rPr>
      </w:pPr>
    </w:p>
    <w:p w14:paraId="068F6606" w14:textId="77777777" w:rsidR="00566AE0" w:rsidRDefault="00D621DE" w:rsidP="006B552F">
      <w:pPr>
        <w:pStyle w:val="BodyText"/>
        <w:tabs>
          <w:tab w:val="left" w:pos="0"/>
        </w:tabs>
        <w:ind w:right="2"/>
        <w:rPr>
          <w:spacing w:val="-2"/>
        </w:rPr>
      </w:pPr>
      <w:r w:rsidRPr="00364D29">
        <w:t>Os</w:t>
      </w:r>
      <w:r w:rsidRPr="00364D29">
        <w:rPr>
          <w:spacing w:val="-2"/>
        </w:rPr>
        <w:t xml:space="preserve"> </w:t>
      </w:r>
      <w:r w:rsidRPr="00364D29">
        <w:t>efeitos</w:t>
      </w:r>
      <w:r w:rsidRPr="00364D29">
        <w:rPr>
          <w:spacing w:val="-2"/>
        </w:rPr>
        <w:t xml:space="preserve"> </w:t>
      </w:r>
      <w:r w:rsidRPr="00364D29">
        <w:t>de</w:t>
      </w:r>
      <w:r w:rsidRPr="00364D29">
        <w:rPr>
          <w:spacing w:val="-2"/>
        </w:rPr>
        <w:t xml:space="preserve"> </w:t>
      </w:r>
      <w:bookmarkStart w:id="27" w:name="_Hlk183538179"/>
      <w:r w:rsidR="00F6537C" w:rsidRPr="00364D29">
        <w:t>Yesintek</w:t>
      </w:r>
      <w:bookmarkEnd w:id="27"/>
      <w:r w:rsidR="00F6537C" w:rsidRPr="00364D29">
        <w:rPr>
          <w:spacing w:val="-7"/>
        </w:rPr>
        <w:t xml:space="preserve"> </w:t>
      </w:r>
      <w:r w:rsidRPr="00364D29">
        <w:t>sobre</w:t>
      </w:r>
      <w:r w:rsidRPr="00364D29">
        <w:rPr>
          <w:spacing w:val="-3"/>
        </w:rPr>
        <w:t xml:space="preserve"> </w:t>
      </w:r>
      <w:r w:rsidRPr="00364D29">
        <w:t>a</w:t>
      </w:r>
      <w:r w:rsidRPr="00364D29">
        <w:rPr>
          <w:spacing w:val="-3"/>
        </w:rPr>
        <w:t xml:space="preserve"> </w:t>
      </w:r>
      <w:r w:rsidRPr="00364D29">
        <w:t>capacidade</w:t>
      </w:r>
      <w:r w:rsidRPr="00364D29">
        <w:rPr>
          <w:spacing w:val="-3"/>
        </w:rPr>
        <w:t xml:space="preserve"> </w:t>
      </w:r>
      <w:r w:rsidRPr="00364D29">
        <w:t>de</w:t>
      </w:r>
      <w:r w:rsidRPr="00364D29">
        <w:rPr>
          <w:spacing w:val="-3"/>
        </w:rPr>
        <w:t xml:space="preserve"> </w:t>
      </w:r>
      <w:r w:rsidRPr="00364D29">
        <w:t>conduzir</w:t>
      </w:r>
      <w:r w:rsidRPr="00364D29">
        <w:rPr>
          <w:spacing w:val="-3"/>
        </w:rPr>
        <w:t xml:space="preserve"> </w:t>
      </w:r>
      <w:r w:rsidRPr="00364D29">
        <w:t>ou</w:t>
      </w:r>
      <w:r w:rsidRPr="00364D29">
        <w:rPr>
          <w:spacing w:val="-3"/>
        </w:rPr>
        <w:t xml:space="preserve"> </w:t>
      </w:r>
      <w:r w:rsidRPr="00364D29">
        <w:t>utilizar</w:t>
      </w:r>
      <w:r w:rsidRPr="00364D29">
        <w:rPr>
          <w:spacing w:val="-3"/>
        </w:rPr>
        <w:t xml:space="preserve"> </w:t>
      </w:r>
      <w:r w:rsidRPr="00364D29">
        <w:t>máquinas</w:t>
      </w:r>
      <w:r w:rsidRPr="00364D29">
        <w:rPr>
          <w:spacing w:val="-3"/>
        </w:rPr>
        <w:t xml:space="preserve"> </w:t>
      </w:r>
      <w:r w:rsidRPr="00364D29">
        <w:t>são</w:t>
      </w:r>
      <w:r w:rsidRPr="00364D29">
        <w:rPr>
          <w:spacing w:val="-3"/>
        </w:rPr>
        <w:t xml:space="preserve"> </w:t>
      </w:r>
      <w:r w:rsidRPr="00364D29">
        <w:t>nulos</w:t>
      </w:r>
      <w:r w:rsidRPr="00364D29">
        <w:rPr>
          <w:spacing w:val="-3"/>
        </w:rPr>
        <w:t xml:space="preserve"> </w:t>
      </w:r>
      <w:r w:rsidRPr="00364D29">
        <w:t xml:space="preserve">ou </w:t>
      </w:r>
      <w:r w:rsidRPr="00364D29">
        <w:rPr>
          <w:spacing w:val="-2"/>
        </w:rPr>
        <w:t>desprezáveis.</w:t>
      </w:r>
    </w:p>
    <w:p w14:paraId="4649BAD6" w14:textId="77777777" w:rsidR="00DB3051" w:rsidRPr="00364D29" w:rsidRDefault="00DB3051" w:rsidP="006B552F">
      <w:pPr>
        <w:pStyle w:val="BodyText"/>
        <w:tabs>
          <w:tab w:val="left" w:pos="0"/>
        </w:tabs>
        <w:ind w:right="2"/>
      </w:pPr>
    </w:p>
    <w:p w14:paraId="15918899" w14:textId="77777777" w:rsidR="00566AE0" w:rsidRPr="00364D29" w:rsidRDefault="00D621DE" w:rsidP="006B552F">
      <w:pPr>
        <w:pStyle w:val="Heading3"/>
        <w:numPr>
          <w:ilvl w:val="1"/>
          <w:numId w:val="22"/>
        </w:numPr>
        <w:tabs>
          <w:tab w:val="left" w:pos="0"/>
          <w:tab w:val="left" w:pos="804"/>
        </w:tabs>
        <w:ind w:left="0" w:right="2" w:firstLine="0"/>
      </w:pPr>
      <w:r w:rsidRPr="00364D29">
        <w:t>Efeitos</w:t>
      </w:r>
      <w:r w:rsidRPr="00364D29">
        <w:rPr>
          <w:spacing w:val="-7"/>
        </w:rPr>
        <w:t xml:space="preserve"> </w:t>
      </w:r>
      <w:r w:rsidRPr="00364D29">
        <w:rPr>
          <w:spacing w:val="-2"/>
        </w:rPr>
        <w:t>indesejáveis</w:t>
      </w:r>
    </w:p>
    <w:p w14:paraId="0B321BCB" w14:textId="77777777" w:rsidR="00566AE0" w:rsidRPr="00364D29" w:rsidRDefault="00566AE0" w:rsidP="006B552F">
      <w:pPr>
        <w:pStyle w:val="BodyText"/>
        <w:tabs>
          <w:tab w:val="left" w:pos="0"/>
        </w:tabs>
        <w:ind w:right="2"/>
        <w:rPr>
          <w:b/>
        </w:rPr>
      </w:pPr>
    </w:p>
    <w:p w14:paraId="1C60F5CB" w14:textId="77777777" w:rsidR="00566AE0" w:rsidRPr="00364D29" w:rsidRDefault="00D621DE" w:rsidP="006B552F">
      <w:pPr>
        <w:pStyle w:val="BodyText"/>
        <w:tabs>
          <w:tab w:val="left" w:pos="0"/>
        </w:tabs>
        <w:ind w:right="2"/>
      </w:pPr>
      <w:r w:rsidRPr="00364D29">
        <w:rPr>
          <w:u w:val="single"/>
        </w:rPr>
        <w:t>Resumo</w:t>
      </w:r>
      <w:r w:rsidRPr="00364D29">
        <w:rPr>
          <w:spacing w:val="-5"/>
          <w:u w:val="single"/>
        </w:rPr>
        <w:t xml:space="preserve"> </w:t>
      </w:r>
      <w:r w:rsidRPr="00364D29">
        <w:rPr>
          <w:u w:val="single"/>
        </w:rPr>
        <w:t>do</w:t>
      </w:r>
      <w:r w:rsidRPr="00364D29">
        <w:rPr>
          <w:spacing w:val="-4"/>
          <w:u w:val="single"/>
        </w:rPr>
        <w:t xml:space="preserve"> </w:t>
      </w:r>
      <w:r w:rsidRPr="00364D29">
        <w:rPr>
          <w:u w:val="single"/>
        </w:rPr>
        <w:t>perfil</w:t>
      </w:r>
      <w:r w:rsidRPr="00364D29">
        <w:rPr>
          <w:spacing w:val="-4"/>
          <w:u w:val="single"/>
        </w:rPr>
        <w:t xml:space="preserve"> </w:t>
      </w:r>
      <w:r w:rsidRPr="00364D29">
        <w:rPr>
          <w:u w:val="single"/>
        </w:rPr>
        <w:t>de</w:t>
      </w:r>
      <w:r w:rsidRPr="00364D29">
        <w:rPr>
          <w:spacing w:val="-4"/>
          <w:u w:val="single"/>
        </w:rPr>
        <w:t xml:space="preserve"> </w:t>
      </w:r>
      <w:r w:rsidRPr="00364D29">
        <w:rPr>
          <w:spacing w:val="-2"/>
          <w:u w:val="single"/>
        </w:rPr>
        <w:t>segurança</w:t>
      </w:r>
    </w:p>
    <w:p w14:paraId="4EC22551" w14:textId="77777777" w:rsidR="00566AE0" w:rsidRPr="00364D29" w:rsidRDefault="00D621DE" w:rsidP="006B552F">
      <w:pPr>
        <w:pStyle w:val="BodyText"/>
        <w:tabs>
          <w:tab w:val="left" w:pos="0"/>
        </w:tabs>
        <w:ind w:right="2"/>
      </w:pPr>
      <w:r w:rsidRPr="00364D29">
        <w:t>As</w:t>
      </w:r>
      <w:r w:rsidRPr="00364D29">
        <w:rPr>
          <w:spacing w:val="-3"/>
        </w:rPr>
        <w:t xml:space="preserve"> </w:t>
      </w:r>
      <w:r w:rsidRPr="00364D29">
        <w:t>reações</w:t>
      </w:r>
      <w:r w:rsidRPr="00364D29">
        <w:rPr>
          <w:spacing w:val="-3"/>
        </w:rPr>
        <w:t xml:space="preserve"> </w:t>
      </w:r>
      <w:r w:rsidRPr="00364D29">
        <w:t>adversas</w:t>
      </w:r>
      <w:r w:rsidRPr="00364D29">
        <w:rPr>
          <w:spacing w:val="-3"/>
        </w:rPr>
        <w:t xml:space="preserve"> </w:t>
      </w:r>
      <w:r w:rsidRPr="00364D29">
        <w:t>mais</w:t>
      </w:r>
      <w:r w:rsidRPr="00364D29">
        <w:rPr>
          <w:spacing w:val="-3"/>
        </w:rPr>
        <w:t xml:space="preserve"> </w:t>
      </w:r>
      <w:r w:rsidRPr="00364D29">
        <w:t>frequentes</w:t>
      </w:r>
      <w:r w:rsidRPr="00364D29">
        <w:rPr>
          <w:spacing w:val="-3"/>
        </w:rPr>
        <w:t xml:space="preserve"> </w:t>
      </w:r>
      <w:r w:rsidRPr="00364D29">
        <w:t>(&gt;</w:t>
      </w:r>
      <w:r w:rsidRPr="00364D29">
        <w:rPr>
          <w:spacing w:val="-1"/>
        </w:rPr>
        <w:t xml:space="preserve"> </w:t>
      </w:r>
      <w:r w:rsidRPr="00364D29">
        <w:t>5%)</w:t>
      </w:r>
      <w:r w:rsidRPr="00364D29">
        <w:rPr>
          <w:spacing w:val="-3"/>
        </w:rPr>
        <w:t xml:space="preserve"> </w:t>
      </w:r>
      <w:r w:rsidRPr="00364D29">
        <w:t>nas</w:t>
      </w:r>
      <w:r w:rsidRPr="00364D29">
        <w:rPr>
          <w:spacing w:val="-3"/>
        </w:rPr>
        <w:t xml:space="preserve"> </w:t>
      </w:r>
      <w:r w:rsidRPr="00364D29">
        <w:t>fases</w:t>
      </w:r>
      <w:r w:rsidRPr="00364D29">
        <w:rPr>
          <w:spacing w:val="-3"/>
        </w:rPr>
        <w:t xml:space="preserve"> </w:t>
      </w:r>
      <w:r w:rsidRPr="00364D29">
        <w:t>controladas</w:t>
      </w:r>
      <w:r w:rsidRPr="00364D29">
        <w:rPr>
          <w:spacing w:val="-3"/>
        </w:rPr>
        <w:t xml:space="preserve"> </w:t>
      </w:r>
      <w:r w:rsidRPr="00364D29">
        <w:t>dos</w:t>
      </w:r>
      <w:r w:rsidRPr="00364D29">
        <w:rPr>
          <w:spacing w:val="-3"/>
        </w:rPr>
        <w:t xml:space="preserve"> </w:t>
      </w:r>
      <w:r w:rsidRPr="00364D29">
        <w:t>estudos</w:t>
      </w:r>
      <w:r w:rsidRPr="00364D29">
        <w:rPr>
          <w:spacing w:val="-3"/>
        </w:rPr>
        <w:t xml:space="preserve"> </w:t>
      </w:r>
      <w:r w:rsidRPr="00364D29">
        <w:t>clínicos</w:t>
      </w:r>
      <w:r w:rsidRPr="00364D29">
        <w:rPr>
          <w:spacing w:val="-2"/>
        </w:rPr>
        <w:t xml:space="preserve"> </w:t>
      </w:r>
      <w:r w:rsidRPr="00364D29">
        <w:t>na</w:t>
      </w:r>
      <w:r w:rsidRPr="00364D29">
        <w:rPr>
          <w:spacing w:val="-4"/>
        </w:rPr>
        <w:t xml:space="preserve"> </w:t>
      </w:r>
      <w:r w:rsidRPr="00364D29">
        <w:t>psoríase</w:t>
      </w:r>
      <w:r w:rsidRPr="00364D29">
        <w:rPr>
          <w:spacing w:val="-2"/>
        </w:rPr>
        <w:t xml:space="preserve"> </w:t>
      </w:r>
      <w:r w:rsidRPr="00364D29">
        <w:t xml:space="preserve">em adultos, na artrite psoriática, na doença de Crohn e colite ulcerosa tratadas com ustecinumab foram nasofaringite e cefaleia. A maioria foi considerada de natureza ligeira e não foi necessária a interrupção do tratamento em estudo. As reações adversas mais graves reportadas para </w:t>
      </w:r>
      <w:r w:rsidR="00C86848" w:rsidRPr="00364D29">
        <w:t>ustecinumab</w:t>
      </w:r>
      <w:r w:rsidR="009D437A" w:rsidRPr="00364D29">
        <w:t xml:space="preserve"> </w:t>
      </w:r>
      <w:r w:rsidRPr="00364D29">
        <w:t>foram reações de hipersensibilidade graves, incluindo anafilaxia (ver secção 4.4). O perfil de segurança</w:t>
      </w:r>
      <w:r w:rsidRPr="00364D29">
        <w:rPr>
          <w:spacing w:val="-2"/>
        </w:rPr>
        <w:t xml:space="preserve"> </w:t>
      </w:r>
      <w:r w:rsidRPr="00364D29">
        <w:t>global</w:t>
      </w:r>
      <w:r w:rsidRPr="00364D29">
        <w:rPr>
          <w:spacing w:val="-2"/>
        </w:rPr>
        <w:t xml:space="preserve"> </w:t>
      </w:r>
      <w:r w:rsidRPr="00364D29">
        <w:t>foi</w:t>
      </w:r>
      <w:r w:rsidRPr="00364D29">
        <w:rPr>
          <w:spacing w:val="-2"/>
        </w:rPr>
        <w:t xml:space="preserve"> </w:t>
      </w:r>
      <w:r w:rsidRPr="00364D29">
        <w:t>semelhante</w:t>
      </w:r>
      <w:r w:rsidRPr="00364D29">
        <w:rPr>
          <w:spacing w:val="-2"/>
        </w:rPr>
        <w:t xml:space="preserve"> </w:t>
      </w:r>
      <w:r w:rsidRPr="00364D29">
        <w:t>nos</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psoríase,</w:t>
      </w:r>
      <w:r w:rsidRPr="00364D29">
        <w:rPr>
          <w:spacing w:val="-2"/>
        </w:rPr>
        <w:t xml:space="preserve"> </w:t>
      </w:r>
      <w:r w:rsidRPr="00364D29">
        <w:t>artrite</w:t>
      </w:r>
      <w:r w:rsidRPr="00364D29">
        <w:rPr>
          <w:spacing w:val="-2"/>
        </w:rPr>
        <w:t xml:space="preserve"> </w:t>
      </w:r>
      <w:r w:rsidRPr="00364D29">
        <w:t>psoriática,</w:t>
      </w:r>
      <w:r w:rsidRPr="00364D29">
        <w:rPr>
          <w:spacing w:val="-1"/>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e</w:t>
      </w:r>
      <w:r w:rsidRPr="00364D29">
        <w:rPr>
          <w:spacing w:val="-2"/>
        </w:rPr>
        <w:t xml:space="preserve"> </w:t>
      </w:r>
      <w:r w:rsidRPr="00364D29">
        <w:t xml:space="preserve">colite </w:t>
      </w:r>
      <w:r w:rsidRPr="00364D29">
        <w:rPr>
          <w:spacing w:val="-2"/>
        </w:rPr>
        <w:t>ulcerosa.</w:t>
      </w:r>
    </w:p>
    <w:p w14:paraId="091E7397" w14:textId="77777777" w:rsidR="00DB3051" w:rsidRDefault="00DB3051" w:rsidP="006B552F">
      <w:pPr>
        <w:pStyle w:val="BodyText"/>
        <w:tabs>
          <w:tab w:val="left" w:pos="0"/>
        </w:tabs>
        <w:ind w:right="2"/>
        <w:rPr>
          <w:u w:val="single"/>
        </w:rPr>
      </w:pPr>
    </w:p>
    <w:p w14:paraId="70450F31" w14:textId="77777777" w:rsidR="00566AE0" w:rsidRPr="00364D29" w:rsidRDefault="00D621DE" w:rsidP="006B552F">
      <w:pPr>
        <w:pStyle w:val="BodyText"/>
        <w:tabs>
          <w:tab w:val="left" w:pos="0"/>
        </w:tabs>
        <w:ind w:right="2"/>
      </w:pPr>
      <w:r w:rsidRPr="00364D29">
        <w:rPr>
          <w:u w:val="single"/>
        </w:rPr>
        <w:t>Lista</w:t>
      </w:r>
      <w:r w:rsidRPr="00364D29">
        <w:rPr>
          <w:spacing w:val="-4"/>
          <w:u w:val="single"/>
        </w:rPr>
        <w:t xml:space="preserve"> </w:t>
      </w:r>
      <w:r w:rsidRPr="00364D29">
        <w:rPr>
          <w:u w:val="single"/>
        </w:rPr>
        <w:t>tabelar</w:t>
      </w:r>
      <w:r w:rsidRPr="00364D29">
        <w:rPr>
          <w:spacing w:val="-5"/>
          <w:u w:val="single"/>
        </w:rPr>
        <w:t xml:space="preserve"> </w:t>
      </w:r>
      <w:r w:rsidRPr="00364D29">
        <w:rPr>
          <w:u w:val="single"/>
        </w:rPr>
        <w:t>das</w:t>
      </w:r>
      <w:r w:rsidRPr="00364D29">
        <w:rPr>
          <w:spacing w:val="-5"/>
          <w:u w:val="single"/>
        </w:rPr>
        <w:t xml:space="preserve"> </w:t>
      </w:r>
      <w:r w:rsidRPr="00364D29">
        <w:rPr>
          <w:u w:val="single"/>
        </w:rPr>
        <w:t>reações</w:t>
      </w:r>
      <w:r w:rsidRPr="00364D29">
        <w:rPr>
          <w:spacing w:val="-4"/>
          <w:u w:val="single"/>
        </w:rPr>
        <w:t xml:space="preserve"> </w:t>
      </w:r>
      <w:r w:rsidRPr="00364D29">
        <w:rPr>
          <w:spacing w:val="-2"/>
          <w:u w:val="single"/>
        </w:rPr>
        <w:t>adversas</w:t>
      </w:r>
    </w:p>
    <w:p w14:paraId="4620C153" w14:textId="273E3E04" w:rsidR="00566AE0" w:rsidRDefault="00D621DE" w:rsidP="006B552F">
      <w:pPr>
        <w:pStyle w:val="BodyText"/>
        <w:tabs>
          <w:tab w:val="left" w:pos="0"/>
        </w:tabs>
        <w:ind w:right="2"/>
        <w:rPr>
          <w:spacing w:val="-2"/>
        </w:rPr>
      </w:pPr>
      <w:r w:rsidRPr="00364D29">
        <w:t>Os</w:t>
      </w:r>
      <w:r w:rsidRPr="00364D29">
        <w:rPr>
          <w:spacing w:val="-3"/>
        </w:rPr>
        <w:t xml:space="preserve"> </w:t>
      </w:r>
      <w:r w:rsidRPr="00364D29">
        <w:t>dados</w:t>
      </w:r>
      <w:r w:rsidRPr="00364D29">
        <w:rPr>
          <w:spacing w:val="-3"/>
        </w:rPr>
        <w:t xml:space="preserve"> </w:t>
      </w:r>
      <w:r w:rsidRPr="00364D29">
        <w:t>de</w:t>
      </w:r>
      <w:r w:rsidRPr="00364D29">
        <w:rPr>
          <w:spacing w:val="-3"/>
        </w:rPr>
        <w:t xml:space="preserve"> </w:t>
      </w:r>
      <w:r w:rsidRPr="00364D29">
        <w:t>segurança</w:t>
      </w:r>
      <w:r w:rsidRPr="00364D29">
        <w:rPr>
          <w:spacing w:val="-3"/>
        </w:rPr>
        <w:t xml:space="preserve"> </w:t>
      </w:r>
      <w:r w:rsidRPr="00364D29">
        <w:t>descritos</w:t>
      </w:r>
      <w:r w:rsidRPr="00364D29">
        <w:rPr>
          <w:spacing w:val="-3"/>
        </w:rPr>
        <w:t xml:space="preserve"> </w:t>
      </w:r>
      <w:r w:rsidRPr="00364D29">
        <w:t>abaixo</w:t>
      </w:r>
      <w:r w:rsidRPr="00364D29">
        <w:rPr>
          <w:spacing w:val="-3"/>
        </w:rPr>
        <w:t xml:space="preserve"> </w:t>
      </w:r>
      <w:r w:rsidRPr="00364D29">
        <w:t>refletem</w:t>
      </w:r>
      <w:r w:rsidRPr="00364D29">
        <w:rPr>
          <w:spacing w:val="-3"/>
        </w:rPr>
        <w:t xml:space="preserve"> </w:t>
      </w:r>
      <w:r w:rsidRPr="00364D29">
        <w:t>a</w:t>
      </w:r>
      <w:r w:rsidRPr="00364D29">
        <w:rPr>
          <w:spacing w:val="-3"/>
        </w:rPr>
        <w:t xml:space="preserve"> </w:t>
      </w:r>
      <w:r w:rsidRPr="00364D29">
        <w:t>exposição</w:t>
      </w:r>
      <w:r w:rsidRPr="00364D29">
        <w:rPr>
          <w:spacing w:val="-3"/>
        </w:rPr>
        <w:t xml:space="preserve"> </w:t>
      </w:r>
      <w:r w:rsidRPr="00364D29">
        <w:t>em</w:t>
      </w:r>
      <w:r w:rsidRPr="00364D29">
        <w:rPr>
          <w:spacing w:val="-3"/>
        </w:rPr>
        <w:t xml:space="preserve"> </w:t>
      </w:r>
      <w:r w:rsidRPr="00364D29">
        <w:t>adultos</w:t>
      </w:r>
      <w:r w:rsidRPr="00364D29">
        <w:rPr>
          <w:spacing w:val="-2"/>
        </w:rPr>
        <w:t xml:space="preserve"> </w:t>
      </w:r>
      <w:r w:rsidRPr="00364D29">
        <w:t>a</w:t>
      </w:r>
      <w:r w:rsidRPr="00364D29">
        <w:rPr>
          <w:spacing w:val="-4"/>
        </w:rPr>
        <w:t xml:space="preserve"> </w:t>
      </w:r>
      <w:r w:rsidRPr="00364D29">
        <w:t>ustecinumab</w:t>
      </w:r>
      <w:r w:rsidRPr="00364D29">
        <w:rPr>
          <w:spacing w:val="-2"/>
        </w:rPr>
        <w:t xml:space="preserve"> </w:t>
      </w:r>
      <w:r w:rsidRPr="00364D29">
        <w:t>em</w:t>
      </w:r>
      <w:r w:rsidRPr="00364D29">
        <w:rPr>
          <w:spacing w:val="-6"/>
        </w:rPr>
        <w:t xml:space="preserve"> </w:t>
      </w:r>
      <w:r w:rsidRPr="00364D29">
        <w:t>14</w:t>
      </w:r>
      <w:r w:rsidRPr="00364D29">
        <w:rPr>
          <w:spacing w:val="-2"/>
        </w:rPr>
        <w:t xml:space="preserve"> </w:t>
      </w:r>
      <w:r w:rsidRPr="00364D29">
        <w:t xml:space="preserve">estudos de Fase 2 e Fase 3 envolvendo </w:t>
      </w:r>
      <w:r w:rsidR="009C0811" w:rsidRPr="00364D29">
        <w:t xml:space="preserve">6710 </w:t>
      </w:r>
      <w:r w:rsidRPr="00364D29">
        <w:t xml:space="preserve">doentes (4135 com psoríase e/ou artrite psoriática, 1749 com doença de Crohn e </w:t>
      </w:r>
      <w:r w:rsidR="009C0811" w:rsidRPr="00364D29">
        <w:t xml:space="preserve">826 </w:t>
      </w:r>
      <w:r w:rsidRPr="00364D29">
        <w:t xml:space="preserve">doentes com colite ulcerosa). Isto inclui exposição a </w:t>
      </w:r>
      <w:r w:rsidR="00C86848" w:rsidRPr="00364D29">
        <w:t>ustecinumab</w:t>
      </w:r>
      <w:r w:rsidR="009D437A" w:rsidRPr="00364D29">
        <w:t xml:space="preserve"> </w:t>
      </w:r>
      <w:r w:rsidRPr="00364D29">
        <w:t xml:space="preserve">durante as fases controladas e não controladas dos estudos clínicos </w:t>
      </w:r>
      <w:r w:rsidR="005E2316" w:rsidRPr="00364D29">
        <w:t xml:space="preserve">em doentes com psoríase, artrite psoriática, doença de Crohn e colite ulcerosa </w:t>
      </w:r>
      <w:r w:rsidRPr="00364D29">
        <w:t xml:space="preserve">durante, pelo menos, 6 meses </w:t>
      </w:r>
      <w:r w:rsidR="005E2316" w:rsidRPr="00364D29">
        <w:t>(4577 doentes) ou, pelo menos, 1 ano (3648 doentes). Um total de 2194 doentes com psoríase, doença de Crohn ou colite ulcerosa foram expostos durante, pelo menos, 4 anos enquanto 1148 doentes com psoríase ou doença de Crohn foram expostos durante, pelo menos, 5 anos.</w:t>
      </w:r>
      <w:r w:rsidRPr="00364D29">
        <w:rPr>
          <w:spacing w:val="-2"/>
        </w:rPr>
        <w:t>.</w:t>
      </w:r>
    </w:p>
    <w:p w14:paraId="303BC643" w14:textId="77777777" w:rsidR="005E03CB" w:rsidRPr="00364D29" w:rsidRDefault="005E03CB" w:rsidP="006B552F">
      <w:pPr>
        <w:pStyle w:val="BodyText"/>
        <w:tabs>
          <w:tab w:val="left" w:pos="0"/>
        </w:tabs>
        <w:ind w:right="2"/>
      </w:pPr>
    </w:p>
    <w:p w14:paraId="71A56B69"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Tabela</w:t>
      </w:r>
      <w:r w:rsidRPr="00364D29">
        <w:rPr>
          <w:spacing w:val="-2"/>
        </w:rPr>
        <w:t xml:space="preserve"> </w:t>
      </w:r>
      <w:r w:rsidRPr="00364D29">
        <w:t>3</w:t>
      </w:r>
      <w:r w:rsidRPr="00364D29">
        <w:rPr>
          <w:spacing w:val="-2"/>
        </w:rPr>
        <w:t xml:space="preserve"> </w:t>
      </w:r>
      <w:r w:rsidRPr="00364D29">
        <w:t>apresenta</w:t>
      </w:r>
      <w:r w:rsidRPr="00364D29">
        <w:rPr>
          <w:spacing w:val="-3"/>
        </w:rPr>
        <w:t xml:space="preserve"> </w:t>
      </w:r>
      <w:r w:rsidRPr="00364D29">
        <w:t>uma</w:t>
      </w:r>
      <w:r w:rsidRPr="00364D29">
        <w:rPr>
          <w:spacing w:val="-2"/>
        </w:rPr>
        <w:t xml:space="preserve"> </w:t>
      </w:r>
      <w:r w:rsidRPr="00364D29">
        <w:t>lista</w:t>
      </w:r>
      <w:r w:rsidRPr="00364D29">
        <w:rPr>
          <w:spacing w:val="-2"/>
        </w:rPr>
        <w:t xml:space="preserve"> </w:t>
      </w:r>
      <w:r w:rsidRPr="00364D29">
        <w:t>das</w:t>
      </w:r>
      <w:r w:rsidRPr="00364D29">
        <w:rPr>
          <w:spacing w:val="-3"/>
        </w:rPr>
        <w:t xml:space="preserve"> </w:t>
      </w:r>
      <w:r w:rsidRPr="00364D29">
        <w:t>reações</w:t>
      </w:r>
      <w:r w:rsidRPr="00364D29">
        <w:rPr>
          <w:spacing w:val="-3"/>
        </w:rPr>
        <w:t xml:space="preserve"> </w:t>
      </w:r>
      <w:r w:rsidRPr="00364D29">
        <w:t>adversas</w:t>
      </w:r>
      <w:r w:rsidRPr="00364D29">
        <w:rPr>
          <w:spacing w:val="-3"/>
        </w:rPr>
        <w:t xml:space="preserve"> </w:t>
      </w:r>
      <w:r w:rsidRPr="00364D29">
        <w:t>dos</w:t>
      </w:r>
      <w:r w:rsidRPr="00364D29">
        <w:rPr>
          <w:spacing w:val="-3"/>
        </w:rPr>
        <w:t xml:space="preserve"> </w:t>
      </w:r>
      <w:r w:rsidRPr="00364D29">
        <w:t>estudos</w:t>
      </w:r>
      <w:r w:rsidRPr="00364D29">
        <w:rPr>
          <w:spacing w:val="-3"/>
        </w:rPr>
        <w:t xml:space="preserve"> </w:t>
      </w:r>
      <w:r w:rsidRPr="00364D29">
        <w:t>clínicos</w:t>
      </w:r>
      <w:r w:rsidRPr="00364D29">
        <w:rPr>
          <w:spacing w:val="-4"/>
        </w:rPr>
        <w:t xml:space="preserve"> </w:t>
      </w:r>
      <w:r w:rsidRPr="00364D29">
        <w:t>na</w:t>
      </w:r>
      <w:r w:rsidRPr="00364D29">
        <w:rPr>
          <w:spacing w:val="-2"/>
        </w:rPr>
        <w:t xml:space="preserve"> </w:t>
      </w:r>
      <w:r w:rsidRPr="00364D29">
        <w:t>psoríase</w:t>
      </w:r>
      <w:r w:rsidRPr="00364D29">
        <w:rPr>
          <w:spacing w:val="-2"/>
        </w:rPr>
        <w:t xml:space="preserve"> </w:t>
      </w:r>
      <w:r w:rsidRPr="00364D29">
        <w:t>em</w:t>
      </w:r>
      <w:r w:rsidRPr="00364D29">
        <w:rPr>
          <w:spacing w:val="-6"/>
        </w:rPr>
        <w:t xml:space="preserve"> </w:t>
      </w:r>
      <w:r w:rsidRPr="00364D29">
        <w:t>adultos,</w:t>
      </w:r>
      <w:r w:rsidRPr="00364D29">
        <w:rPr>
          <w:spacing w:val="-2"/>
        </w:rPr>
        <w:t xml:space="preserve"> </w:t>
      </w:r>
      <w:r w:rsidRPr="00364D29">
        <w:t>na artrite psoriática, na doença de Crohn</w:t>
      </w:r>
      <w:r w:rsidRPr="00364D29">
        <w:rPr>
          <w:spacing w:val="-2"/>
        </w:rPr>
        <w:t xml:space="preserve"> </w:t>
      </w:r>
      <w:r w:rsidRPr="00364D29">
        <w:t>e colite ulcerosa, assim como as reações reportadas durante a experiência pós-comercialização. As reações adversas são classificadas pela classe de sistemas de órgãos e por frequência, utilizando a seguinte convenção: Muito frequentes (≥ 1/10), Frequentes</w:t>
      </w:r>
    </w:p>
    <w:p w14:paraId="72168850" w14:textId="77777777" w:rsidR="00DB3051" w:rsidRDefault="00D621DE" w:rsidP="006B552F">
      <w:pPr>
        <w:pStyle w:val="BodyText"/>
        <w:tabs>
          <w:tab w:val="left" w:pos="0"/>
        </w:tabs>
        <w:ind w:right="2"/>
      </w:pPr>
      <w:r w:rsidRPr="00364D29">
        <w:t>(≥ 1/100</w:t>
      </w:r>
      <w:r w:rsidR="005041E1" w:rsidRPr="00364D29">
        <w:t>,</w:t>
      </w:r>
      <w:r w:rsidRPr="00364D29">
        <w:rPr>
          <w:spacing w:val="-1"/>
        </w:rPr>
        <w:t xml:space="preserve"> </w:t>
      </w:r>
      <w:r w:rsidRPr="00364D29">
        <w:t>&lt;</w:t>
      </w:r>
      <w:r w:rsidRPr="00364D29">
        <w:rPr>
          <w:spacing w:val="-1"/>
        </w:rPr>
        <w:t xml:space="preserve"> </w:t>
      </w:r>
      <w:r w:rsidRPr="00364D29">
        <w:t>1/10),</w:t>
      </w:r>
      <w:r w:rsidRPr="00364D29">
        <w:rPr>
          <w:spacing w:val="-2"/>
        </w:rPr>
        <w:t xml:space="preserve"> </w:t>
      </w:r>
      <w:r w:rsidRPr="00364D29">
        <w:t>Pouco</w:t>
      </w:r>
      <w:r w:rsidRPr="00364D29">
        <w:rPr>
          <w:spacing w:val="-2"/>
        </w:rPr>
        <w:t xml:space="preserve"> </w:t>
      </w:r>
      <w:r w:rsidRPr="00364D29">
        <w:t>frequentes</w:t>
      </w:r>
      <w:r w:rsidRPr="00364D29">
        <w:rPr>
          <w:spacing w:val="-2"/>
        </w:rPr>
        <w:t xml:space="preserve"> </w:t>
      </w:r>
      <w:r w:rsidRPr="00364D29">
        <w:t>(≥ 1/1000</w:t>
      </w:r>
      <w:r w:rsidR="005041E1" w:rsidRPr="00364D29">
        <w:t>,</w:t>
      </w:r>
      <w:r w:rsidRPr="00364D29">
        <w:rPr>
          <w:spacing w:val="-2"/>
        </w:rPr>
        <w:t xml:space="preserve"> </w:t>
      </w:r>
      <w:r w:rsidRPr="00364D29">
        <w:t>&lt;</w:t>
      </w:r>
      <w:r w:rsidRPr="00364D29">
        <w:rPr>
          <w:spacing w:val="-1"/>
        </w:rPr>
        <w:t xml:space="preserve"> </w:t>
      </w:r>
      <w:r w:rsidRPr="00364D29">
        <w:t>1/100),</w:t>
      </w:r>
      <w:r w:rsidRPr="00364D29">
        <w:rPr>
          <w:spacing w:val="-2"/>
        </w:rPr>
        <w:t xml:space="preserve"> </w:t>
      </w:r>
      <w:r w:rsidRPr="00364D29">
        <w:t>Rar</w:t>
      </w:r>
      <w:r w:rsidR="005041E1" w:rsidRPr="00364D29">
        <w:t>o</w:t>
      </w:r>
      <w:r w:rsidRPr="00364D29">
        <w:t>s</w:t>
      </w:r>
      <w:r w:rsidRPr="00364D29">
        <w:rPr>
          <w:spacing w:val="-3"/>
        </w:rPr>
        <w:t xml:space="preserve"> </w:t>
      </w:r>
      <w:r w:rsidRPr="00364D29">
        <w:t>(≥</w:t>
      </w:r>
      <w:r w:rsidRPr="00364D29">
        <w:rPr>
          <w:spacing w:val="-2"/>
        </w:rPr>
        <w:t xml:space="preserve"> </w:t>
      </w:r>
      <w:r w:rsidRPr="00364D29">
        <w:t>1/10</w:t>
      </w:r>
      <w:r w:rsidRPr="00364D29">
        <w:rPr>
          <w:spacing w:val="-1"/>
        </w:rPr>
        <w:t xml:space="preserve"> </w:t>
      </w:r>
      <w:r w:rsidRPr="00364D29">
        <w:t>000</w:t>
      </w:r>
      <w:r w:rsidR="005041E1" w:rsidRPr="00364D29">
        <w:t>,</w:t>
      </w:r>
      <w:r w:rsidRPr="00364D29">
        <w:rPr>
          <w:spacing w:val="-2"/>
        </w:rPr>
        <w:t xml:space="preserve"> </w:t>
      </w:r>
      <w:r w:rsidRPr="00364D29">
        <w:t>&lt;</w:t>
      </w:r>
      <w:r w:rsidRPr="00364D29">
        <w:rPr>
          <w:spacing w:val="-3"/>
        </w:rPr>
        <w:t xml:space="preserve"> </w:t>
      </w:r>
      <w:r w:rsidRPr="00364D29">
        <w:t>1/1000),</w:t>
      </w:r>
      <w:r w:rsidRPr="00364D29">
        <w:rPr>
          <w:spacing w:val="-2"/>
        </w:rPr>
        <w:t xml:space="preserve"> </w:t>
      </w:r>
      <w:r w:rsidRPr="00364D29">
        <w:t>Muito</w:t>
      </w:r>
      <w:r w:rsidRPr="00364D29">
        <w:rPr>
          <w:spacing w:val="-2"/>
        </w:rPr>
        <w:t xml:space="preserve"> </w:t>
      </w:r>
      <w:r w:rsidRPr="00364D29">
        <w:t>rar</w:t>
      </w:r>
      <w:r w:rsidR="005041E1" w:rsidRPr="00364D29">
        <w:t>o</w:t>
      </w:r>
      <w:r w:rsidRPr="00364D29">
        <w:t>s (&lt; 1/10 000), desconhecid</w:t>
      </w:r>
      <w:r w:rsidR="005041E1" w:rsidRPr="00364D29">
        <w:t>a</w:t>
      </w:r>
      <w:r w:rsidRPr="00364D29">
        <w:t xml:space="preserve"> (</w:t>
      </w:r>
      <w:r w:rsidR="005041E1" w:rsidRPr="00364D29">
        <w:t xml:space="preserve">a frequência </w:t>
      </w:r>
      <w:r w:rsidRPr="00364D29">
        <w:t>não pode ser calculad</w:t>
      </w:r>
      <w:r w:rsidR="005041E1" w:rsidRPr="00364D29">
        <w:t>a</w:t>
      </w:r>
      <w:r w:rsidRPr="00364D29">
        <w:t xml:space="preserve"> a partir dos dados disponíveis). As reações adversas são apresentadas por ordem decrescente de gravidade dentro de cada classe de frequência.</w:t>
      </w:r>
    </w:p>
    <w:p w14:paraId="657857ED" w14:textId="77777777" w:rsidR="005041E1" w:rsidRPr="00364D29" w:rsidRDefault="00DB3051" w:rsidP="006B552F">
      <w:pPr>
        <w:tabs>
          <w:tab w:val="left" w:pos="0"/>
        </w:tabs>
        <w:ind w:right="2"/>
      </w:pPr>
      <w:r>
        <w:br w:type="page"/>
      </w:r>
    </w:p>
    <w:p w14:paraId="54D20A78" w14:textId="77777777" w:rsidR="00566AE0" w:rsidRPr="00364D29" w:rsidRDefault="00D621DE" w:rsidP="006B552F">
      <w:pPr>
        <w:tabs>
          <w:tab w:val="left" w:pos="0"/>
          <w:tab w:val="left" w:pos="1373"/>
        </w:tabs>
        <w:ind w:right="2"/>
        <w:rPr>
          <w:b/>
          <w:bCs/>
          <w:i/>
        </w:rPr>
      </w:pPr>
      <w:r w:rsidRPr="00364D29">
        <w:rPr>
          <w:b/>
          <w:bCs/>
          <w:i/>
        </w:rPr>
        <w:t>Tabela</w:t>
      </w:r>
      <w:r w:rsidRPr="00364D29">
        <w:rPr>
          <w:b/>
          <w:bCs/>
          <w:i/>
          <w:spacing w:val="-3"/>
        </w:rPr>
        <w:t xml:space="preserve"> </w:t>
      </w:r>
      <w:r w:rsidRPr="00364D29">
        <w:rPr>
          <w:b/>
          <w:bCs/>
          <w:i/>
          <w:spacing w:val="-10"/>
        </w:rPr>
        <w:t>3</w:t>
      </w:r>
      <w:r w:rsidR="005041E1" w:rsidRPr="00364D29">
        <w:rPr>
          <w:b/>
          <w:bCs/>
          <w:i/>
          <w:spacing w:val="-10"/>
        </w:rPr>
        <w:t>:</w:t>
      </w:r>
      <w:r w:rsidRPr="00364D29">
        <w:rPr>
          <w:b/>
          <w:bCs/>
          <w:i/>
        </w:rPr>
        <w:tab/>
        <w:t>Lista</w:t>
      </w:r>
      <w:r w:rsidRPr="00364D29">
        <w:rPr>
          <w:b/>
          <w:bCs/>
          <w:i/>
          <w:spacing w:val="-5"/>
        </w:rPr>
        <w:t xml:space="preserve"> </w:t>
      </w:r>
      <w:r w:rsidRPr="00364D29">
        <w:rPr>
          <w:b/>
          <w:bCs/>
          <w:i/>
        </w:rPr>
        <w:t>das</w:t>
      </w:r>
      <w:r w:rsidRPr="00364D29">
        <w:rPr>
          <w:b/>
          <w:bCs/>
          <w:i/>
          <w:spacing w:val="-5"/>
        </w:rPr>
        <w:t xml:space="preserve"> </w:t>
      </w:r>
      <w:r w:rsidRPr="00364D29">
        <w:rPr>
          <w:b/>
          <w:bCs/>
          <w:i/>
        </w:rPr>
        <w:t>reações</w:t>
      </w:r>
      <w:r w:rsidRPr="00364D29">
        <w:rPr>
          <w:b/>
          <w:bCs/>
          <w:i/>
          <w:spacing w:val="-4"/>
        </w:rPr>
        <w:t xml:space="preserve"> </w:t>
      </w:r>
      <w:r w:rsidRPr="00364D29">
        <w:rPr>
          <w:b/>
          <w:bCs/>
          <w:i/>
          <w:spacing w:val="-2"/>
        </w:rPr>
        <w:t>adversas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73"/>
        <w:gridCol w:w="9"/>
        <w:gridCol w:w="6602"/>
      </w:tblGrid>
      <w:tr w:rsidR="00566AE0" w:rsidRPr="00364D29" w14:paraId="7A53E7BB" w14:textId="77777777" w:rsidTr="00DB3051">
        <w:trPr>
          <w:trHeight w:val="506"/>
        </w:trPr>
        <w:tc>
          <w:tcPr>
            <w:tcW w:w="1361" w:type="pct"/>
            <w:tcBorders>
              <w:right w:val="single" w:sz="4" w:space="0" w:color="auto"/>
            </w:tcBorders>
          </w:tcPr>
          <w:p w14:paraId="18E8829A" w14:textId="77777777" w:rsidR="00566AE0" w:rsidRPr="00364D29" w:rsidRDefault="00D621DE" w:rsidP="006B552F">
            <w:pPr>
              <w:pStyle w:val="TableParagraph"/>
              <w:tabs>
                <w:tab w:val="left" w:pos="0"/>
              </w:tabs>
              <w:spacing w:line="240" w:lineRule="auto"/>
              <w:ind w:left="0" w:right="2"/>
              <w:jc w:val="left"/>
              <w:rPr>
                <w:b/>
              </w:rPr>
            </w:pPr>
            <w:r w:rsidRPr="00364D29">
              <w:rPr>
                <w:b/>
              </w:rPr>
              <w:t>Classe</w:t>
            </w:r>
            <w:r w:rsidRPr="00364D29">
              <w:rPr>
                <w:b/>
                <w:spacing w:val="-12"/>
              </w:rPr>
              <w:t xml:space="preserve"> </w:t>
            </w:r>
            <w:r w:rsidRPr="00364D29">
              <w:rPr>
                <w:b/>
              </w:rPr>
              <w:t>de</w:t>
            </w:r>
            <w:r w:rsidRPr="00364D29">
              <w:rPr>
                <w:b/>
                <w:spacing w:val="-12"/>
              </w:rPr>
              <w:t xml:space="preserve"> </w:t>
            </w:r>
            <w:r w:rsidR="005041E1" w:rsidRPr="00364D29">
              <w:rPr>
                <w:b/>
              </w:rPr>
              <w:t>s</w:t>
            </w:r>
            <w:r w:rsidRPr="00364D29">
              <w:rPr>
                <w:b/>
              </w:rPr>
              <w:t>istemas</w:t>
            </w:r>
            <w:r w:rsidRPr="00364D29">
              <w:rPr>
                <w:b/>
                <w:spacing w:val="-12"/>
              </w:rPr>
              <w:t xml:space="preserve"> </w:t>
            </w:r>
            <w:r w:rsidRPr="00364D29">
              <w:rPr>
                <w:b/>
              </w:rPr>
              <w:t xml:space="preserve">de </w:t>
            </w:r>
            <w:r w:rsidR="005041E1" w:rsidRPr="00364D29">
              <w:rPr>
                <w:b/>
                <w:spacing w:val="-2"/>
              </w:rPr>
              <w:t>ó</w:t>
            </w:r>
            <w:r w:rsidRPr="00364D29">
              <w:rPr>
                <w:b/>
                <w:spacing w:val="-2"/>
              </w:rPr>
              <w:t>rgãos</w:t>
            </w:r>
            <w:r w:rsidR="005041E1" w:rsidRPr="00364D29">
              <w:rPr>
                <w:b/>
                <w:spacing w:val="-2"/>
              </w:rPr>
              <w:t xml:space="preserve"> segundo a base de dados MedDRA</w:t>
            </w:r>
          </w:p>
        </w:tc>
        <w:tc>
          <w:tcPr>
            <w:tcW w:w="3639" w:type="pct"/>
            <w:gridSpan w:val="2"/>
            <w:tcBorders>
              <w:left w:val="single" w:sz="4" w:space="0" w:color="auto"/>
            </w:tcBorders>
          </w:tcPr>
          <w:p w14:paraId="2AE6FBBA" w14:textId="77777777" w:rsidR="00566AE0" w:rsidRPr="00364D29" w:rsidRDefault="00D621DE" w:rsidP="006B552F">
            <w:pPr>
              <w:pStyle w:val="TableParagraph"/>
              <w:tabs>
                <w:tab w:val="left" w:pos="0"/>
              </w:tabs>
              <w:spacing w:line="240" w:lineRule="auto"/>
              <w:ind w:left="0" w:right="2"/>
              <w:jc w:val="left"/>
              <w:rPr>
                <w:b/>
              </w:rPr>
            </w:pPr>
            <w:r w:rsidRPr="00364D29">
              <w:rPr>
                <w:b/>
              </w:rPr>
              <w:t>Frequência:</w:t>
            </w:r>
            <w:r w:rsidRPr="00364D29">
              <w:rPr>
                <w:b/>
                <w:spacing w:val="-9"/>
              </w:rPr>
              <w:t xml:space="preserve"> </w:t>
            </w:r>
            <w:r w:rsidRPr="00364D29">
              <w:rPr>
                <w:b/>
              </w:rPr>
              <w:t>Reação</w:t>
            </w:r>
            <w:r w:rsidRPr="00364D29">
              <w:rPr>
                <w:b/>
                <w:spacing w:val="-8"/>
              </w:rPr>
              <w:t xml:space="preserve"> </w:t>
            </w:r>
            <w:r w:rsidRPr="00364D29">
              <w:rPr>
                <w:b/>
                <w:spacing w:val="-2"/>
              </w:rPr>
              <w:t>adversa</w:t>
            </w:r>
          </w:p>
        </w:tc>
      </w:tr>
      <w:tr w:rsidR="00566AE0" w:rsidRPr="00364D29" w14:paraId="0D9902DD" w14:textId="77777777" w:rsidTr="00DB3051">
        <w:trPr>
          <w:trHeight w:val="1292"/>
        </w:trPr>
        <w:tc>
          <w:tcPr>
            <w:tcW w:w="1361" w:type="pct"/>
            <w:tcBorders>
              <w:right w:val="single" w:sz="4" w:space="0" w:color="auto"/>
            </w:tcBorders>
          </w:tcPr>
          <w:p w14:paraId="7FEDF6FA" w14:textId="77777777" w:rsidR="00566AE0" w:rsidRPr="00364D29" w:rsidRDefault="00D621DE" w:rsidP="006B552F">
            <w:pPr>
              <w:pStyle w:val="TableParagraph"/>
              <w:tabs>
                <w:tab w:val="left" w:pos="0"/>
              </w:tabs>
              <w:spacing w:line="240" w:lineRule="auto"/>
              <w:ind w:left="0" w:right="2"/>
              <w:jc w:val="left"/>
            </w:pPr>
            <w:r w:rsidRPr="00364D29">
              <w:t>Infeções</w:t>
            </w:r>
            <w:r w:rsidRPr="00364D29">
              <w:rPr>
                <w:spacing w:val="-5"/>
              </w:rPr>
              <w:t xml:space="preserve"> </w:t>
            </w:r>
            <w:r w:rsidRPr="00364D29">
              <w:t>e</w:t>
            </w:r>
            <w:r w:rsidRPr="00364D29">
              <w:rPr>
                <w:spacing w:val="-5"/>
              </w:rPr>
              <w:t xml:space="preserve"> </w:t>
            </w:r>
            <w:r w:rsidRPr="00364D29">
              <w:rPr>
                <w:spacing w:val="-2"/>
              </w:rPr>
              <w:t>infestações</w:t>
            </w:r>
          </w:p>
        </w:tc>
        <w:tc>
          <w:tcPr>
            <w:tcW w:w="3639" w:type="pct"/>
            <w:gridSpan w:val="2"/>
            <w:tcBorders>
              <w:left w:val="single" w:sz="4" w:space="0" w:color="auto"/>
            </w:tcBorders>
          </w:tcPr>
          <w:p w14:paraId="6728D35F" w14:textId="77777777" w:rsidR="00566AE0" w:rsidRPr="00364D29" w:rsidRDefault="00D621DE" w:rsidP="006B552F">
            <w:pPr>
              <w:pStyle w:val="TableParagraph"/>
              <w:tabs>
                <w:tab w:val="left" w:pos="0"/>
              </w:tabs>
              <w:spacing w:line="240" w:lineRule="auto"/>
              <w:ind w:left="0" w:right="2"/>
              <w:jc w:val="left"/>
            </w:pPr>
            <w:r w:rsidRPr="00364D29">
              <w:t>Frequentes:</w:t>
            </w:r>
            <w:r w:rsidRPr="00364D29">
              <w:rPr>
                <w:spacing w:val="-6"/>
              </w:rPr>
              <w:t xml:space="preserve"> </w:t>
            </w:r>
            <w:r w:rsidRPr="00364D29">
              <w:t>Infeção</w:t>
            </w:r>
            <w:r w:rsidRPr="00364D29">
              <w:rPr>
                <w:spacing w:val="-6"/>
              </w:rPr>
              <w:t xml:space="preserve"> </w:t>
            </w:r>
            <w:r w:rsidRPr="00364D29">
              <w:t>das</w:t>
            </w:r>
            <w:r w:rsidRPr="00364D29">
              <w:rPr>
                <w:spacing w:val="-7"/>
              </w:rPr>
              <w:t xml:space="preserve"> </w:t>
            </w:r>
            <w:r w:rsidRPr="00364D29">
              <w:t>vias</w:t>
            </w:r>
            <w:r w:rsidRPr="00364D29">
              <w:rPr>
                <w:spacing w:val="-6"/>
              </w:rPr>
              <w:t xml:space="preserve"> </w:t>
            </w:r>
            <w:r w:rsidRPr="00364D29">
              <w:t>respiratórias</w:t>
            </w:r>
            <w:r w:rsidRPr="00364D29">
              <w:rPr>
                <w:spacing w:val="-7"/>
              </w:rPr>
              <w:t xml:space="preserve"> </w:t>
            </w:r>
            <w:r w:rsidRPr="00364D29">
              <w:t>superiores,</w:t>
            </w:r>
            <w:r w:rsidRPr="00364D29">
              <w:rPr>
                <w:spacing w:val="-6"/>
              </w:rPr>
              <w:t xml:space="preserve"> </w:t>
            </w:r>
            <w:r w:rsidRPr="00364D29">
              <w:t xml:space="preserve">nasofaringite, </w:t>
            </w:r>
            <w:r w:rsidRPr="00364D29">
              <w:rPr>
                <w:spacing w:val="-2"/>
              </w:rPr>
              <w:t>sinusite</w:t>
            </w:r>
          </w:p>
          <w:p w14:paraId="2441DBC6"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6"/>
              </w:rPr>
              <w:t xml:space="preserve"> </w:t>
            </w:r>
            <w:r w:rsidRPr="00364D29">
              <w:t>frequentes:</w:t>
            </w:r>
            <w:r w:rsidRPr="00364D29">
              <w:rPr>
                <w:spacing w:val="-4"/>
              </w:rPr>
              <w:t xml:space="preserve"> </w:t>
            </w:r>
            <w:r w:rsidRPr="00364D29">
              <w:t>Celulite,</w:t>
            </w:r>
            <w:r w:rsidRPr="00364D29">
              <w:rPr>
                <w:spacing w:val="-8"/>
              </w:rPr>
              <w:t xml:space="preserve"> </w:t>
            </w:r>
            <w:r w:rsidRPr="00364D29">
              <w:t>infeções</w:t>
            </w:r>
            <w:r w:rsidRPr="00364D29">
              <w:rPr>
                <w:spacing w:val="-6"/>
              </w:rPr>
              <w:t xml:space="preserve"> </w:t>
            </w:r>
            <w:r w:rsidRPr="00364D29">
              <w:t>dentárias,</w:t>
            </w:r>
            <w:r w:rsidRPr="00364D29">
              <w:rPr>
                <w:spacing w:val="-5"/>
              </w:rPr>
              <w:t xml:space="preserve"> </w:t>
            </w:r>
            <w:r w:rsidRPr="00364D29">
              <w:t>herpes</w:t>
            </w:r>
            <w:r w:rsidRPr="00364D29">
              <w:rPr>
                <w:spacing w:val="-6"/>
              </w:rPr>
              <w:t xml:space="preserve"> </w:t>
            </w:r>
            <w:r w:rsidRPr="00364D29">
              <w:t>zoster,</w:t>
            </w:r>
            <w:r w:rsidRPr="00364D29">
              <w:rPr>
                <w:spacing w:val="-5"/>
              </w:rPr>
              <w:t xml:space="preserve"> </w:t>
            </w:r>
            <w:r w:rsidRPr="00364D29">
              <w:t>infeção das vias respiratórias inferiores, infeção viral do trato respiratório superior, infeção micótica vulvovaginal</w:t>
            </w:r>
          </w:p>
        </w:tc>
      </w:tr>
      <w:tr w:rsidR="00566AE0" w:rsidRPr="00364D29" w14:paraId="14A0756B" w14:textId="77777777" w:rsidTr="00DB3051">
        <w:trPr>
          <w:trHeight w:val="1112"/>
        </w:trPr>
        <w:tc>
          <w:tcPr>
            <w:tcW w:w="1361" w:type="pct"/>
            <w:tcBorders>
              <w:right w:val="single" w:sz="4" w:space="0" w:color="auto"/>
            </w:tcBorders>
          </w:tcPr>
          <w:p w14:paraId="420F9A26" w14:textId="77777777" w:rsidR="00566AE0" w:rsidRPr="00364D29" w:rsidRDefault="00D621DE" w:rsidP="006B552F">
            <w:pPr>
              <w:pStyle w:val="TableParagraph"/>
              <w:tabs>
                <w:tab w:val="left" w:pos="0"/>
              </w:tabs>
              <w:spacing w:line="240" w:lineRule="auto"/>
              <w:ind w:left="0" w:right="2"/>
              <w:jc w:val="left"/>
            </w:pPr>
            <w:r w:rsidRPr="00364D29">
              <w:t>Doenças</w:t>
            </w:r>
            <w:r w:rsidRPr="00364D29">
              <w:rPr>
                <w:spacing w:val="-14"/>
              </w:rPr>
              <w:t xml:space="preserve"> </w:t>
            </w:r>
            <w:r w:rsidRPr="00364D29">
              <w:t>do</w:t>
            </w:r>
            <w:r w:rsidRPr="00364D29">
              <w:rPr>
                <w:spacing w:val="-14"/>
              </w:rPr>
              <w:t xml:space="preserve"> </w:t>
            </w:r>
            <w:r w:rsidRPr="00364D29">
              <w:t xml:space="preserve">sistema </w:t>
            </w:r>
            <w:r w:rsidRPr="00364D29">
              <w:rPr>
                <w:spacing w:val="-2"/>
              </w:rPr>
              <w:t>imunitário</w:t>
            </w:r>
          </w:p>
        </w:tc>
        <w:tc>
          <w:tcPr>
            <w:tcW w:w="3639" w:type="pct"/>
            <w:gridSpan w:val="2"/>
            <w:tcBorders>
              <w:left w:val="single" w:sz="4" w:space="0" w:color="auto"/>
            </w:tcBorders>
          </w:tcPr>
          <w:p w14:paraId="6B9970AE"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5"/>
              </w:rPr>
              <w:t xml:space="preserve"> </w:t>
            </w:r>
            <w:r w:rsidRPr="00364D29">
              <w:t>frequentes:</w:t>
            </w:r>
            <w:r w:rsidRPr="00364D29">
              <w:rPr>
                <w:spacing w:val="-6"/>
              </w:rPr>
              <w:t xml:space="preserve"> </w:t>
            </w:r>
            <w:r w:rsidRPr="00364D29">
              <w:t>Reações</w:t>
            </w:r>
            <w:r w:rsidRPr="00364D29">
              <w:rPr>
                <w:spacing w:val="-6"/>
              </w:rPr>
              <w:t xml:space="preserve"> </w:t>
            </w:r>
            <w:r w:rsidRPr="00364D29">
              <w:t>de</w:t>
            </w:r>
            <w:r w:rsidRPr="00364D29">
              <w:rPr>
                <w:spacing w:val="-6"/>
              </w:rPr>
              <w:t xml:space="preserve"> </w:t>
            </w:r>
            <w:r w:rsidRPr="00364D29">
              <w:t>hipersensibilidade</w:t>
            </w:r>
            <w:r w:rsidRPr="00364D29">
              <w:rPr>
                <w:spacing w:val="-6"/>
              </w:rPr>
              <w:t xml:space="preserve"> </w:t>
            </w:r>
            <w:r w:rsidRPr="00364D29">
              <w:t>(incluindo</w:t>
            </w:r>
            <w:r w:rsidRPr="00364D29">
              <w:rPr>
                <w:spacing w:val="-6"/>
              </w:rPr>
              <w:t xml:space="preserve"> </w:t>
            </w:r>
            <w:r w:rsidRPr="00364D29">
              <w:t>erupção cutânea, urticária)</w:t>
            </w:r>
          </w:p>
          <w:p w14:paraId="7884AAFC" w14:textId="77777777" w:rsidR="00566AE0" w:rsidRPr="00364D29" w:rsidRDefault="00D621DE" w:rsidP="006B552F">
            <w:pPr>
              <w:pStyle w:val="TableParagraph"/>
              <w:tabs>
                <w:tab w:val="left" w:pos="0"/>
              </w:tabs>
              <w:spacing w:line="240" w:lineRule="auto"/>
              <w:ind w:left="0" w:right="2"/>
              <w:jc w:val="left"/>
            </w:pPr>
            <w:r w:rsidRPr="00364D29">
              <w:t>Rar</w:t>
            </w:r>
            <w:r w:rsidR="005041E1" w:rsidRPr="00364D29">
              <w:t>os</w:t>
            </w:r>
            <w:r w:rsidRPr="00364D29">
              <w:t>:</w:t>
            </w:r>
            <w:r w:rsidRPr="00364D29">
              <w:rPr>
                <w:spacing w:val="-7"/>
              </w:rPr>
              <w:t xml:space="preserve"> </w:t>
            </w:r>
            <w:r w:rsidRPr="00364D29">
              <w:t>Reações</w:t>
            </w:r>
            <w:r w:rsidRPr="00364D29">
              <w:rPr>
                <w:spacing w:val="-6"/>
              </w:rPr>
              <w:t xml:space="preserve"> </w:t>
            </w:r>
            <w:r w:rsidRPr="00364D29">
              <w:t>de</w:t>
            </w:r>
            <w:r w:rsidRPr="00364D29">
              <w:rPr>
                <w:spacing w:val="-7"/>
              </w:rPr>
              <w:t xml:space="preserve"> </w:t>
            </w:r>
            <w:r w:rsidRPr="00364D29">
              <w:t>hipersensibilidade</w:t>
            </w:r>
            <w:r w:rsidRPr="00364D29">
              <w:rPr>
                <w:spacing w:val="-7"/>
              </w:rPr>
              <w:t xml:space="preserve"> </w:t>
            </w:r>
            <w:r w:rsidRPr="00364D29">
              <w:t>graves</w:t>
            </w:r>
            <w:r w:rsidRPr="00364D29">
              <w:rPr>
                <w:spacing w:val="-7"/>
              </w:rPr>
              <w:t xml:space="preserve"> </w:t>
            </w:r>
            <w:r w:rsidRPr="00364D29">
              <w:t>(incluindo</w:t>
            </w:r>
            <w:r w:rsidRPr="00364D29">
              <w:rPr>
                <w:spacing w:val="-7"/>
              </w:rPr>
              <w:t xml:space="preserve"> </w:t>
            </w:r>
            <w:r w:rsidRPr="00364D29">
              <w:t xml:space="preserve">anafilaxia, </w:t>
            </w:r>
            <w:r w:rsidRPr="00364D29">
              <w:rPr>
                <w:spacing w:val="-2"/>
              </w:rPr>
              <w:t>angioedema)</w:t>
            </w:r>
          </w:p>
        </w:tc>
      </w:tr>
      <w:tr w:rsidR="00566AE0" w:rsidRPr="00364D29" w14:paraId="0257F60B" w14:textId="77777777" w:rsidTr="00DB3051">
        <w:trPr>
          <w:trHeight w:val="561"/>
        </w:trPr>
        <w:tc>
          <w:tcPr>
            <w:tcW w:w="1361" w:type="pct"/>
            <w:tcBorders>
              <w:right w:val="single" w:sz="4" w:space="0" w:color="auto"/>
            </w:tcBorders>
          </w:tcPr>
          <w:p w14:paraId="6AC544B0" w14:textId="77777777" w:rsidR="00566AE0" w:rsidRPr="00364D29" w:rsidRDefault="00D621DE" w:rsidP="006B552F">
            <w:pPr>
              <w:pStyle w:val="TableParagraph"/>
              <w:tabs>
                <w:tab w:val="left" w:pos="0"/>
              </w:tabs>
              <w:spacing w:line="240" w:lineRule="auto"/>
              <w:ind w:left="0" w:right="2"/>
              <w:jc w:val="left"/>
            </w:pPr>
            <w:r w:rsidRPr="00364D29">
              <w:t>Perturbações</w:t>
            </w:r>
            <w:r w:rsidRPr="00364D29">
              <w:rPr>
                <w:spacing w:val="-14"/>
              </w:rPr>
              <w:t xml:space="preserve"> </w:t>
            </w:r>
            <w:r w:rsidRPr="00364D29">
              <w:t>do</w:t>
            </w:r>
            <w:r w:rsidRPr="00364D29">
              <w:rPr>
                <w:spacing w:val="-14"/>
              </w:rPr>
              <w:t xml:space="preserve"> </w:t>
            </w:r>
            <w:r w:rsidRPr="00364D29">
              <w:t xml:space="preserve">foro </w:t>
            </w:r>
            <w:r w:rsidRPr="00364D29">
              <w:rPr>
                <w:spacing w:val="-2"/>
              </w:rPr>
              <w:t>psiquiátrico</w:t>
            </w:r>
          </w:p>
        </w:tc>
        <w:tc>
          <w:tcPr>
            <w:tcW w:w="3639" w:type="pct"/>
            <w:gridSpan w:val="2"/>
            <w:tcBorders>
              <w:left w:val="single" w:sz="4" w:space="0" w:color="auto"/>
            </w:tcBorders>
          </w:tcPr>
          <w:p w14:paraId="2CE90455"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6"/>
              </w:rPr>
              <w:t xml:space="preserve"> </w:t>
            </w:r>
            <w:r w:rsidRPr="00364D29">
              <w:t>frequentes:</w:t>
            </w:r>
            <w:r w:rsidRPr="00364D29">
              <w:rPr>
                <w:spacing w:val="-6"/>
              </w:rPr>
              <w:t xml:space="preserve"> </w:t>
            </w:r>
            <w:r w:rsidRPr="00364D29">
              <w:rPr>
                <w:spacing w:val="-2"/>
              </w:rPr>
              <w:t>Depressão</w:t>
            </w:r>
          </w:p>
        </w:tc>
      </w:tr>
      <w:tr w:rsidR="00566AE0" w:rsidRPr="00364D29" w14:paraId="478F015C" w14:textId="77777777" w:rsidTr="00DB3051">
        <w:trPr>
          <w:trHeight w:val="555"/>
        </w:trPr>
        <w:tc>
          <w:tcPr>
            <w:tcW w:w="1361" w:type="pct"/>
            <w:tcBorders>
              <w:right w:val="single" w:sz="4" w:space="0" w:color="auto"/>
            </w:tcBorders>
          </w:tcPr>
          <w:p w14:paraId="0386AA37" w14:textId="77777777" w:rsidR="00566AE0" w:rsidRPr="00364D29" w:rsidRDefault="00D621DE" w:rsidP="006B552F">
            <w:pPr>
              <w:pStyle w:val="TableParagraph"/>
              <w:tabs>
                <w:tab w:val="left" w:pos="0"/>
              </w:tabs>
              <w:spacing w:line="240" w:lineRule="auto"/>
              <w:ind w:left="0" w:right="2"/>
              <w:jc w:val="left"/>
            </w:pPr>
            <w:r w:rsidRPr="00364D29">
              <w:t>Doenças</w:t>
            </w:r>
            <w:r w:rsidRPr="00364D29">
              <w:rPr>
                <w:spacing w:val="-14"/>
              </w:rPr>
              <w:t xml:space="preserve"> </w:t>
            </w:r>
            <w:r w:rsidRPr="00364D29">
              <w:t>do</w:t>
            </w:r>
            <w:r w:rsidRPr="00364D29">
              <w:rPr>
                <w:spacing w:val="-14"/>
              </w:rPr>
              <w:t xml:space="preserve"> </w:t>
            </w:r>
            <w:r w:rsidRPr="00364D29">
              <w:t xml:space="preserve">sistema </w:t>
            </w:r>
            <w:r w:rsidRPr="00364D29">
              <w:rPr>
                <w:spacing w:val="-2"/>
              </w:rPr>
              <w:t>nervoso</w:t>
            </w:r>
          </w:p>
        </w:tc>
        <w:tc>
          <w:tcPr>
            <w:tcW w:w="3639" w:type="pct"/>
            <w:gridSpan w:val="2"/>
            <w:tcBorders>
              <w:left w:val="single" w:sz="4" w:space="0" w:color="auto"/>
            </w:tcBorders>
          </w:tcPr>
          <w:p w14:paraId="603CA585" w14:textId="77777777" w:rsidR="005041E1" w:rsidRPr="00364D29" w:rsidRDefault="00D621DE" w:rsidP="006B552F">
            <w:pPr>
              <w:pStyle w:val="TableParagraph"/>
              <w:tabs>
                <w:tab w:val="left" w:pos="0"/>
              </w:tabs>
              <w:spacing w:line="240" w:lineRule="auto"/>
              <w:ind w:left="0" w:right="2"/>
              <w:jc w:val="left"/>
            </w:pPr>
            <w:r w:rsidRPr="00364D29">
              <w:t>Frequentes: Tonturas, cefaleias</w:t>
            </w:r>
          </w:p>
          <w:p w14:paraId="11A6D03A"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12"/>
              </w:rPr>
              <w:t xml:space="preserve"> </w:t>
            </w:r>
            <w:r w:rsidRPr="00364D29">
              <w:t>frequentes:</w:t>
            </w:r>
            <w:r w:rsidRPr="00364D29">
              <w:rPr>
                <w:spacing w:val="-12"/>
              </w:rPr>
              <w:t xml:space="preserve"> </w:t>
            </w:r>
            <w:r w:rsidRPr="00364D29">
              <w:t>Paralisia</w:t>
            </w:r>
            <w:r w:rsidRPr="00364D29">
              <w:rPr>
                <w:spacing w:val="-12"/>
              </w:rPr>
              <w:t xml:space="preserve"> </w:t>
            </w:r>
            <w:r w:rsidRPr="00364D29">
              <w:t>facial</w:t>
            </w:r>
          </w:p>
        </w:tc>
      </w:tr>
      <w:tr w:rsidR="00566AE0" w:rsidRPr="00364D29" w14:paraId="23130468" w14:textId="77777777" w:rsidTr="00DB3051">
        <w:trPr>
          <w:trHeight w:val="705"/>
        </w:trPr>
        <w:tc>
          <w:tcPr>
            <w:tcW w:w="1366" w:type="pct"/>
            <w:gridSpan w:val="2"/>
            <w:tcBorders>
              <w:right w:val="single" w:sz="4" w:space="0" w:color="auto"/>
            </w:tcBorders>
          </w:tcPr>
          <w:p w14:paraId="5433FA6A" w14:textId="77777777" w:rsidR="00566AE0" w:rsidRPr="00364D29" w:rsidRDefault="00D621DE" w:rsidP="006B552F">
            <w:pPr>
              <w:pStyle w:val="TableParagraph"/>
              <w:tabs>
                <w:tab w:val="left" w:pos="0"/>
              </w:tabs>
              <w:spacing w:line="240" w:lineRule="auto"/>
              <w:ind w:left="0" w:right="2"/>
              <w:jc w:val="left"/>
            </w:pPr>
            <w:r w:rsidRPr="00364D29">
              <w:t>Doenças respiratórias, torácicas</w:t>
            </w:r>
            <w:r w:rsidRPr="00364D29">
              <w:rPr>
                <w:spacing w:val="-12"/>
              </w:rPr>
              <w:t xml:space="preserve"> </w:t>
            </w:r>
            <w:r w:rsidRPr="00364D29">
              <w:t>e</w:t>
            </w:r>
            <w:r w:rsidRPr="00364D29">
              <w:rPr>
                <w:spacing w:val="-12"/>
              </w:rPr>
              <w:t xml:space="preserve"> </w:t>
            </w:r>
            <w:r w:rsidRPr="00364D29">
              <w:t>do</w:t>
            </w:r>
            <w:r w:rsidRPr="00364D29">
              <w:rPr>
                <w:spacing w:val="-12"/>
              </w:rPr>
              <w:t xml:space="preserve"> </w:t>
            </w:r>
            <w:r w:rsidRPr="00364D29">
              <w:t>mediastino</w:t>
            </w:r>
          </w:p>
        </w:tc>
        <w:tc>
          <w:tcPr>
            <w:tcW w:w="3634" w:type="pct"/>
            <w:tcBorders>
              <w:left w:val="single" w:sz="4" w:space="0" w:color="auto"/>
            </w:tcBorders>
          </w:tcPr>
          <w:p w14:paraId="691AA619" w14:textId="77777777" w:rsidR="005041E1" w:rsidRPr="00364D29" w:rsidRDefault="00D621DE" w:rsidP="006B552F">
            <w:pPr>
              <w:pStyle w:val="TableParagraph"/>
              <w:tabs>
                <w:tab w:val="left" w:pos="0"/>
              </w:tabs>
              <w:spacing w:line="240" w:lineRule="auto"/>
              <w:ind w:left="0" w:right="2"/>
              <w:jc w:val="left"/>
              <w:rPr>
                <w:spacing w:val="40"/>
              </w:rPr>
            </w:pPr>
            <w:r w:rsidRPr="00364D29">
              <w:t>Frequentes: Dor orofaríngea</w:t>
            </w:r>
          </w:p>
          <w:p w14:paraId="3E62F502"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13"/>
              </w:rPr>
              <w:t xml:space="preserve"> </w:t>
            </w:r>
            <w:r w:rsidRPr="00364D29">
              <w:t>frequentes:</w:t>
            </w:r>
            <w:r w:rsidRPr="00364D29">
              <w:rPr>
                <w:spacing w:val="-13"/>
              </w:rPr>
              <w:t xml:space="preserve"> </w:t>
            </w:r>
            <w:r w:rsidRPr="00364D29">
              <w:t>Congestão</w:t>
            </w:r>
            <w:r w:rsidRPr="00364D29">
              <w:rPr>
                <w:spacing w:val="-13"/>
              </w:rPr>
              <w:t xml:space="preserve"> </w:t>
            </w:r>
            <w:r w:rsidRPr="00364D29">
              <w:t>nasal</w:t>
            </w:r>
          </w:p>
          <w:p w14:paraId="755E2517" w14:textId="77777777" w:rsidR="005041E1" w:rsidRPr="00364D29" w:rsidRDefault="00D621DE" w:rsidP="006B552F">
            <w:pPr>
              <w:pStyle w:val="TableParagraph"/>
              <w:tabs>
                <w:tab w:val="left" w:pos="0"/>
              </w:tabs>
              <w:spacing w:line="240" w:lineRule="auto"/>
              <w:ind w:left="0" w:right="2"/>
              <w:jc w:val="left"/>
            </w:pPr>
            <w:r w:rsidRPr="00364D29">
              <w:t>Raros:</w:t>
            </w:r>
            <w:r w:rsidRPr="00364D29">
              <w:rPr>
                <w:spacing w:val="-8"/>
              </w:rPr>
              <w:t xml:space="preserve"> </w:t>
            </w:r>
            <w:r w:rsidRPr="00364D29">
              <w:t>Alveolite</w:t>
            </w:r>
            <w:r w:rsidRPr="00364D29">
              <w:rPr>
                <w:spacing w:val="-9"/>
              </w:rPr>
              <w:t xml:space="preserve"> </w:t>
            </w:r>
            <w:r w:rsidRPr="00364D29">
              <w:t>alérgica,</w:t>
            </w:r>
            <w:r w:rsidRPr="00364D29">
              <w:rPr>
                <w:spacing w:val="-9"/>
              </w:rPr>
              <w:t xml:space="preserve"> </w:t>
            </w:r>
            <w:r w:rsidRPr="00364D29">
              <w:t>pneumonia</w:t>
            </w:r>
            <w:r w:rsidRPr="00364D29">
              <w:rPr>
                <w:spacing w:val="-9"/>
              </w:rPr>
              <w:t xml:space="preserve"> </w:t>
            </w:r>
            <w:r w:rsidRPr="00364D29">
              <w:t>eosinofílica</w:t>
            </w:r>
          </w:p>
          <w:p w14:paraId="37C1DB9E" w14:textId="77777777" w:rsidR="00566AE0" w:rsidRPr="00364D29" w:rsidRDefault="00D621DE" w:rsidP="006B552F">
            <w:pPr>
              <w:pStyle w:val="TableParagraph"/>
              <w:tabs>
                <w:tab w:val="left" w:pos="0"/>
              </w:tabs>
              <w:spacing w:line="240" w:lineRule="auto"/>
              <w:ind w:left="0" w:right="2"/>
              <w:jc w:val="left"/>
            </w:pPr>
            <w:r w:rsidRPr="00364D29">
              <w:t>Muito raros: Pneumonia em organização*</w:t>
            </w:r>
          </w:p>
        </w:tc>
      </w:tr>
      <w:tr w:rsidR="00566AE0" w:rsidRPr="00364D29" w14:paraId="0E40C289" w14:textId="77777777" w:rsidTr="00DB3051">
        <w:trPr>
          <w:trHeight w:val="283"/>
        </w:trPr>
        <w:tc>
          <w:tcPr>
            <w:tcW w:w="1366" w:type="pct"/>
            <w:gridSpan w:val="2"/>
            <w:tcBorders>
              <w:right w:val="single" w:sz="4" w:space="0" w:color="auto"/>
            </w:tcBorders>
          </w:tcPr>
          <w:p w14:paraId="2B9CD29D" w14:textId="77777777" w:rsidR="00566AE0" w:rsidRPr="00364D29" w:rsidRDefault="00D621DE" w:rsidP="006B552F">
            <w:pPr>
              <w:pStyle w:val="TableParagraph"/>
              <w:tabs>
                <w:tab w:val="left" w:pos="0"/>
              </w:tabs>
              <w:spacing w:line="240" w:lineRule="auto"/>
              <w:ind w:left="0" w:right="2"/>
              <w:jc w:val="left"/>
            </w:pPr>
            <w:r w:rsidRPr="00364D29">
              <w:t>Doenças</w:t>
            </w:r>
            <w:r w:rsidRPr="00364D29">
              <w:rPr>
                <w:spacing w:val="-7"/>
              </w:rPr>
              <w:t xml:space="preserve"> </w:t>
            </w:r>
            <w:r w:rsidRPr="00364D29">
              <w:rPr>
                <w:spacing w:val="-2"/>
              </w:rPr>
              <w:t>gastrointestinais</w:t>
            </w:r>
          </w:p>
        </w:tc>
        <w:tc>
          <w:tcPr>
            <w:tcW w:w="3634" w:type="pct"/>
            <w:tcBorders>
              <w:left w:val="single" w:sz="4" w:space="0" w:color="auto"/>
            </w:tcBorders>
          </w:tcPr>
          <w:p w14:paraId="3A4899CB" w14:textId="77777777" w:rsidR="00566AE0" w:rsidRPr="00364D29" w:rsidRDefault="00D621DE" w:rsidP="006B552F">
            <w:pPr>
              <w:pStyle w:val="TableParagraph"/>
              <w:tabs>
                <w:tab w:val="left" w:pos="0"/>
              </w:tabs>
              <w:spacing w:line="240" w:lineRule="auto"/>
              <w:ind w:left="0" w:right="2"/>
              <w:jc w:val="left"/>
            </w:pPr>
            <w:r w:rsidRPr="00364D29">
              <w:t>Frequentes:</w:t>
            </w:r>
            <w:r w:rsidRPr="00364D29">
              <w:rPr>
                <w:spacing w:val="-10"/>
              </w:rPr>
              <w:t xml:space="preserve"> </w:t>
            </w:r>
            <w:r w:rsidRPr="00364D29">
              <w:t>Diarreia,</w:t>
            </w:r>
            <w:r w:rsidRPr="00364D29">
              <w:rPr>
                <w:spacing w:val="-9"/>
              </w:rPr>
              <w:t xml:space="preserve"> </w:t>
            </w:r>
            <w:r w:rsidRPr="00364D29">
              <w:t>náuseas,</w:t>
            </w:r>
            <w:r w:rsidRPr="00364D29">
              <w:rPr>
                <w:spacing w:val="-9"/>
              </w:rPr>
              <w:t xml:space="preserve"> </w:t>
            </w:r>
            <w:r w:rsidRPr="00364D29">
              <w:rPr>
                <w:spacing w:val="-2"/>
              </w:rPr>
              <w:t>vómito</w:t>
            </w:r>
            <w:r w:rsidR="005041E1" w:rsidRPr="00364D29">
              <w:rPr>
                <w:spacing w:val="-2"/>
              </w:rPr>
              <w:t>s</w:t>
            </w:r>
          </w:p>
        </w:tc>
      </w:tr>
      <w:tr w:rsidR="00566AE0" w:rsidRPr="00364D29" w14:paraId="04AB4F51" w14:textId="77777777" w:rsidTr="00DB3051">
        <w:trPr>
          <w:trHeight w:val="992"/>
        </w:trPr>
        <w:tc>
          <w:tcPr>
            <w:tcW w:w="1366" w:type="pct"/>
            <w:gridSpan w:val="2"/>
            <w:tcBorders>
              <w:right w:val="single" w:sz="4" w:space="0" w:color="auto"/>
            </w:tcBorders>
          </w:tcPr>
          <w:p w14:paraId="6573C7AD" w14:textId="77777777" w:rsidR="00566AE0" w:rsidRPr="00364D29" w:rsidRDefault="00D621DE" w:rsidP="006B552F">
            <w:pPr>
              <w:pStyle w:val="TableParagraph"/>
              <w:tabs>
                <w:tab w:val="left" w:pos="0"/>
              </w:tabs>
              <w:spacing w:line="240" w:lineRule="auto"/>
              <w:ind w:left="0" w:right="2"/>
              <w:jc w:val="left"/>
            </w:pPr>
            <w:r w:rsidRPr="00364D29">
              <w:t>Afeções dos tecidos cutâneos</w:t>
            </w:r>
            <w:r w:rsidRPr="00364D29">
              <w:rPr>
                <w:spacing w:val="-14"/>
              </w:rPr>
              <w:t xml:space="preserve"> </w:t>
            </w:r>
            <w:r w:rsidRPr="00364D29">
              <w:t>e</w:t>
            </w:r>
            <w:r w:rsidRPr="00364D29">
              <w:rPr>
                <w:spacing w:val="-14"/>
              </w:rPr>
              <w:t xml:space="preserve"> </w:t>
            </w:r>
            <w:r w:rsidRPr="00364D29">
              <w:t>subcutâneos</w:t>
            </w:r>
          </w:p>
        </w:tc>
        <w:tc>
          <w:tcPr>
            <w:tcW w:w="3634" w:type="pct"/>
            <w:tcBorders>
              <w:left w:val="single" w:sz="4" w:space="0" w:color="auto"/>
            </w:tcBorders>
          </w:tcPr>
          <w:p w14:paraId="25C023BF" w14:textId="77777777" w:rsidR="00566AE0" w:rsidRPr="00364D29" w:rsidRDefault="00D621DE" w:rsidP="006B552F">
            <w:pPr>
              <w:pStyle w:val="TableParagraph"/>
              <w:tabs>
                <w:tab w:val="left" w:pos="0"/>
              </w:tabs>
              <w:spacing w:line="240" w:lineRule="auto"/>
              <w:ind w:left="0" w:right="2"/>
              <w:jc w:val="left"/>
            </w:pPr>
            <w:r w:rsidRPr="00364D29">
              <w:t>Frequentes:</w:t>
            </w:r>
            <w:r w:rsidRPr="00364D29">
              <w:rPr>
                <w:spacing w:val="-11"/>
              </w:rPr>
              <w:t xml:space="preserve"> </w:t>
            </w:r>
            <w:r w:rsidRPr="00364D29">
              <w:rPr>
                <w:spacing w:val="-2"/>
              </w:rPr>
              <w:t>Prurido</w:t>
            </w:r>
          </w:p>
          <w:p w14:paraId="57281F71" w14:textId="77777777" w:rsidR="005041E1" w:rsidRPr="00364D29" w:rsidRDefault="00D621DE" w:rsidP="006B552F">
            <w:pPr>
              <w:pStyle w:val="TableParagraph"/>
              <w:tabs>
                <w:tab w:val="left" w:pos="0"/>
              </w:tabs>
              <w:spacing w:line="240" w:lineRule="auto"/>
              <w:ind w:left="0" w:right="2"/>
              <w:jc w:val="left"/>
            </w:pPr>
            <w:r w:rsidRPr="00364D29">
              <w:t>Pouco</w:t>
            </w:r>
            <w:r w:rsidRPr="00364D29">
              <w:rPr>
                <w:spacing w:val="-7"/>
              </w:rPr>
              <w:t xml:space="preserve"> </w:t>
            </w:r>
            <w:r w:rsidRPr="00364D29">
              <w:t>frequentes:</w:t>
            </w:r>
            <w:r w:rsidRPr="00364D29">
              <w:rPr>
                <w:spacing w:val="-7"/>
              </w:rPr>
              <w:t xml:space="preserve"> </w:t>
            </w:r>
            <w:r w:rsidRPr="00364D29">
              <w:t>Psoríase</w:t>
            </w:r>
            <w:r w:rsidRPr="00364D29">
              <w:rPr>
                <w:spacing w:val="-7"/>
              </w:rPr>
              <w:t xml:space="preserve"> </w:t>
            </w:r>
            <w:r w:rsidRPr="00364D29">
              <w:t>pustular,</w:t>
            </w:r>
            <w:r w:rsidRPr="00364D29">
              <w:rPr>
                <w:spacing w:val="-7"/>
              </w:rPr>
              <w:t xml:space="preserve"> </w:t>
            </w:r>
            <w:r w:rsidRPr="00364D29">
              <w:t>exfoliação</w:t>
            </w:r>
            <w:r w:rsidRPr="00364D29">
              <w:rPr>
                <w:spacing w:val="-6"/>
              </w:rPr>
              <w:t xml:space="preserve"> </w:t>
            </w:r>
            <w:r w:rsidRPr="00364D29">
              <w:t>cutânea,</w:t>
            </w:r>
            <w:r w:rsidRPr="00364D29">
              <w:rPr>
                <w:spacing w:val="-7"/>
              </w:rPr>
              <w:t xml:space="preserve"> </w:t>
            </w:r>
            <w:r w:rsidRPr="00364D29">
              <w:t>acne</w:t>
            </w:r>
          </w:p>
          <w:p w14:paraId="394B0FB6" w14:textId="77777777" w:rsidR="005041E1" w:rsidRPr="00364D29" w:rsidRDefault="00D621DE" w:rsidP="006B552F">
            <w:pPr>
              <w:pStyle w:val="TableParagraph"/>
              <w:tabs>
                <w:tab w:val="left" w:pos="0"/>
              </w:tabs>
              <w:spacing w:line="240" w:lineRule="auto"/>
              <w:ind w:left="0" w:right="2"/>
              <w:jc w:val="left"/>
            </w:pPr>
            <w:r w:rsidRPr="00364D29">
              <w:t>Raros: Dermatite exfoliativa, vasculite de hipersensibilidade</w:t>
            </w:r>
          </w:p>
          <w:p w14:paraId="0FA694E8" w14:textId="77777777" w:rsidR="00566AE0" w:rsidRPr="00364D29" w:rsidRDefault="00D621DE" w:rsidP="006B552F">
            <w:pPr>
              <w:pStyle w:val="TableParagraph"/>
              <w:tabs>
                <w:tab w:val="left" w:pos="0"/>
              </w:tabs>
              <w:spacing w:line="240" w:lineRule="auto"/>
              <w:ind w:left="0" w:right="2"/>
              <w:jc w:val="left"/>
            </w:pPr>
            <w:r w:rsidRPr="00364D29">
              <w:t>Muito raros: Penfigóide bolhoso, lúpus eritematoso cutâneo</w:t>
            </w:r>
          </w:p>
        </w:tc>
      </w:tr>
      <w:tr w:rsidR="00566AE0" w:rsidRPr="00364D29" w14:paraId="2066B964" w14:textId="77777777" w:rsidTr="00DB3051">
        <w:trPr>
          <w:trHeight w:val="821"/>
        </w:trPr>
        <w:tc>
          <w:tcPr>
            <w:tcW w:w="1366" w:type="pct"/>
            <w:gridSpan w:val="2"/>
            <w:tcBorders>
              <w:right w:val="single" w:sz="4" w:space="0" w:color="auto"/>
            </w:tcBorders>
          </w:tcPr>
          <w:p w14:paraId="3B0E9165" w14:textId="77777777" w:rsidR="00566AE0" w:rsidRPr="00364D29" w:rsidRDefault="00D621DE" w:rsidP="006B552F">
            <w:pPr>
              <w:pStyle w:val="TableParagraph"/>
              <w:tabs>
                <w:tab w:val="left" w:pos="0"/>
              </w:tabs>
              <w:spacing w:line="240" w:lineRule="auto"/>
              <w:ind w:left="0" w:right="2"/>
              <w:jc w:val="left"/>
            </w:pPr>
            <w:r w:rsidRPr="00364D29">
              <w:rPr>
                <w:spacing w:val="-2"/>
              </w:rPr>
              <w:t xml:space="preserve">Afeções </w:t>
            </w:r>
            <w:r w:rsidRPr="00364D29">
              <w:t>musculosqueléticas</w:t>
            </w:r>
            <w:r w:rsidRPr="00364D29">
              <w:rPr>
                <w:spacing w:val="-14"/>
              </w:rPr>
              <w:t xml:space="preserve"> </w:t>
            </w:r>
            <w:r w:rsidRPr="00364D29">
              <w:t>e</w:t>
            </w:r>
            <w:r w:rsidRPr="00364D29">
              <w:rPr>
                <w:spacing w:val="-14"/>
              </w:rPr>
              <w:t xml:space="preserve"> </w:t>
            </w:r>
            <w:r w:rsidRPr="00364D29">
              <w:t>dos tecidos conjuntivos</w:t>
            </w:r>
          </w:p>
        </w:tc>
        <w:tc>
          <w:tcPr>
            <w:tcW w:w="3634" w:type="pct"/>
            <w:tcBorders>
              <w:left w:val="single" w:sz="4" w:space="0" w:color="auto"/>
            </w:tcBorders>
          </w:tcPr>
          <w:p w14:paraId="38ECA7A8" w14:textId="77777777" w:rsidR="005041E1" w:rsidRPr="00364D29" w:rsidRDefault="00D621DE" w:rsidP="006B552F">
            <w:pPr>
              <w:pStyle w:val="TableParagraph"/>
              <w:tabs>
                <w:tab w:val="left" w:pos="0"/>
              </w:tabs>
              <w:spacing w:line="240" w:lineRule="auto"/>
              <w:ind w:left="0" w:right="2"/>
              <w:jc w:val="left"/>
            </w:pPr>
            <w:r w:rsidRPr="00364D29">
              <w:t>Frequentes:</w:t>
            </w:r>
            <w:r w:rsidRPr="00364D29">
              <w:rPr>
                <w:spacing w:val="-12"/>
              </w:rPr>
              <w:t xml:space="preserve"> </w:t>
            </w:r>
            <w:r w:rsidRPr="00364D29">
              <w:t>Dorsalgia,</w:t>
            </w:r>
            <w:r w:rsidRPr="00364D29">
              <w:rPr>
                <w:spacing w:val="-12"/>
              </w:rPr>
              <w:t xml:space="preserve"> </w:t>
            </w:r>
            <w:r w:rsidRPr="00364D29">
              <w:t>mialgia,</w:t>
            </w:r>
            <w:r w:rsidRPr="00364D29">
              <w:rPr>
                <w:spacing w:val="-12"/>
              </w:rPr>
              <w:t xml:space="preserve"> </w:t>
            </w:r>
            <w:r w:rsidRPr="00364D29">
              <w:t>artralgia</w:t>
            </w:r>
          </w:p>
          <w:p w14:paraId="69E8BB4F" w14:textId="77777777" w:rsidR="00566AE0" w:rsidRPr="00364D29" w:rsidRDefault="00D621DE" w:rsidP="006B552F">
            <w:pPr>
              <w:pStyle w:val="TableParagraph"/>
              <w:tabs>
                <w:tab w:val="left" w:pos="0"/>
              </w:tabs>
              <w:spacing w:line="240" w:lineRule="auto"/>
              <w:ind w:left="0" w:right="2"/>
              <w:jc w:val="left"/>
            </w:pPr>
            <w:r w:rsidRPr="00364D29">
              <w:t>Muito raros: Síndrome do tipo lúpus</w:t>
            </w:r>
          </w:p>
        </w:tc>
      </w:tr>
      <w:tr w:rsidR="00566AE0" w:rsidRPr="00364D29" w14:paraId="0D683F41" w14:textId="77777777" w:rsidTr="00DB3051">
        <w:trPr>
          <w:trHeight w:val="255"/>
        </w:trPr>
        <w:tc>
          <w:tcPr>
            <w:tcW w:w="1366" w:type="pct"/>
            <w:gridSpan w:val="2"/>
            <w:tcBorders>
              <w:bottom w:val="nil"/>
              <w:right w:val="single" w:sz="4" w:space="0" w:color="auto"/>
            </w:tcBorders>
          </w:tcPr>
          <w:p w14:paraId="1FE2F631" w14:textId="77777777" w:rsidR="00566AE0" w:rsidRPr="00364D29" w:rsidRDefault="00D621DE" w:rsidP="006B552F">
            <w:pPr>
              <w:pStyle w:val="TableParagraph"/>
              <w:tabs>
                <w:tab w:val="left" w:pos="0"/>
              </w:tabs>
              <w:spacing w:line="240" w:lineRule="auto"/>
              <w:ind w:left="0" w:right="2"/>
              <w:jc w:val="left"/>
            </w:pPr>
            <w:r w:rsidRPr="00364D29">
              <w:t>Perturbações</w:t>
            </w:r>
            <w:r w:rsidRPr="00364D29">
              <w:rPr>
                <w:spacing w:val="-9"/>
              </w:rPr>
              <w:t xml:space="preserve"> </w:t>
            </w:r>
            <w:r w:rsidRPr="00364D29">
              <w:t>gerais</w:t>
            </w:r>
            <w:r w:rsidRPr="00364D29">
              <w:rPr>
                <w:spacing w:val="-9"/>
              </w:rPr>
              <w:t xml:space="preserve"> </w:t>
            </w:r>
            <w:r w:rsidRPr="00364D29">
              <w:rPr>
                <w:spacing w:val="-10"/>
              </w:rPr>
              <w:t>e</w:t>
            </w:r>
          </w:p>
        </w:tc>
        <w:tc>
          <w:tcPr>
            <w:tcW w:w="3634" w:type="pct"/>
            <w:tcBorders>
              <w:left w:val="single" w:sz="4" w:space="0" w:color="auto"/>
              <w:bottom w:val="nil"/>
            </w:tcBorders>
          </w:tcPr>
          <w:p w14:paraId="610B6681" w14:textId="77777777" w:rsidR="00566AE0" w:rsidRPr="00364D29" w:rsidRDefault="00D621DE" w:rsidP="006B552F">
            <w:pPr>
              <w:pStyle w:val="TableParagraph"/>
              <w:tabs>
                <w:tab w:val="left" w:pos="0"/>
              </w:tabs>
              <w:spacing w:line="240" w:lineRule="auto"/>
              <w:ind w:left="0" w:right="2"/>
              <w:jc w:val="left"/>
            </w:pPr>
            <w:r w:rsidRPr="00364D29">
              <w:t>Frequentes:</w:t>
            </w:r>
            <w:r w:rsidRPr="00364D29">
              <w:rPr>
                <w:spacing w:val="-8"/>
              </w:rPr>
              <w:t xml:space="preserve"> </w:t>
            </w:r>
            <w:r w:rsidRPr="00364D29">
              <w:t>Fadiga,</w:t>
            </w:r>
            <w:r w:rsidRPr="00364D29">
              <w:rPr>
                <w:spacing w:val="-5"/>
              </w:rPr>
              <w:t xml:space="preserve"> </w:t>
            </w:r>
            <w:r w:rsidRPr="00364D29">
              <w:t>eritema</w:t>
            </w:r>
            <w:r w:rsidRPr="00364D29">
              <w:rPr>
                <w:spacing w:val="-5"/>
              </w:rPr>
              <w:t xml:space="preserve"> </w:t>
            </w:r>
            <w:r w:rsidRPr="00364D29">
              <w:t>no</w:t>
            </w:r>
            <w:r w:rsidRPr="00364D29">
              <w:rPr>
                <w:spacing w:val="-6"/>
              </w:rPr>
              <w:t xml:space="preserve"> </w:t>
            </w:r>
            <w:r w:rsidRPr="00364D29">
              <w:t>local</w:t>
            </w:r>
            <w:r w:rsidRPr="00364D29">
              <w:rPr>
                <w:spacing w:val="-5"/>
              </w:rPr>
              <w:t xml:space="preserve"> </w:t>
            </w:r>
            <w:r w:rsidRPr="00364D29">
              <w:t>de</w:t>
            </w:r>
            <w:r w:rsidRPr="00364D29">
              <w:rPr>
                <w:spacing w:val="-5"/>
              </w:rPr>
              <w:t xml:space="preserve"> </w:t>
            </w:r>
            <w:r w:rsidRPr="00364D29">
              <w:t>injeção,</w:t>
            </w:r>
            <w:r w:rsidRPr="00364D29">
              <w:rPr>
                <w:spacing w:val="-6"/>
              </w:rPr>
              <w:t xml:space="preserve"> </w:t>
            </w:r>
            <w:r w:rsidRPr="00364D29">
              <w:t>dor</w:t>
            </w:r>
            <w:r w:rsidRPr="00364D29">
              <w:rPr>
                <w:spacing w:val="-5"/>
              </w:rPr>
              <w:t xml:space="preserve"> </w:t>
            </w:r>
            <w:r w:rsidRPr="00364D29">
              <w:t>no</w:t>
            </w:r>
            <w:r w:rsidRPr="00364D29">
              <w:rPr>
                <w:spacing w:val="-5"/>
              </w:rPr>
              <w:t xml:space="preserve"> </w:t>
            </w:r>
            <w:r w:rsidRPr="00364D29">
              <w:t>local</w:t>
            </w:r>
            <w:r w:rsidRPr="00364D29">
              <w:rPr>
                <w:spacing w:val="-5"/>
              </w:rPr>
              <w:t xml:space="preserve"> da</w:t>
            </w:r>
          </w:p>
        </w:tc>
      </w:tr>
      <w:tr w:rsidR="00566AE0" w:rsidRPr="00364D29" w14:paraId="7121B215" w14:textId="77777777" w:rsidTr="00DB3051">
        <w:trPr>
          <w:trHeight w:val="253"/>
        </w:trPr>
        <w:tc>
          <w:tcPr>
            <w:tcW w:w="1366" w:type="pct"/>
            <w:gridSpan w:val="2"/>
            <w:tcBorders>
              <w:top w:val="nil"/>
              <w:bottom w:val="nil"/>
              <w:right w:val="single" w:sz="4" w:space="0" w:color="auto"/>
            </w:tcBorders>
          </w:tcPr>
          <w:p w14:paraId="734F52AA" w14:textId="77777777" w:rsidR="00566AE0" w:rsidRPr="00364D29" w:rsidRDefault="00D621DE" w:rsidP="006B552F">
            <w:pPr>
              <w:pStyle w:val="TableParagraph"/>
              <w:tabs>
                <w:tab w:val="left" w:pos="0"/>
              </w:tabs>
              <w:spacing w:line="240" w:lineRule="auto"/>
              <w:ind w:left="0" w:right="2"/>
              <w:jc w:val="left"/>
            </w:pPr>
            <w:r w:rsidRPr="00364D29">
              <w:t>alterações</w:t>
            </w:r>
            <w:r w:rsidRPr="00364D29">
              <w:rPr>
                <w:spacing w:val="-6"/>
              </w:rPr>
              <w:t xml:space="preserve"> </w:t>
            </w:r>
            <w:r w:rsidRPr="00364D29">
              <w:t>no</w:t>
            </w:r>
            <w:r w:rsidRPr="00364D29">
              <w:rPr>
                <w:spacing w:val="-6"/>
              </w:rPr>
              <w:t xml:space="preserve"> </w:t>
            </w:r>
            <w:r w:rsidRPr="00364D29">
              <w:t>local</w:t>
            </w:r>
            <w:r w:rsidRPr="00364D29">
              <w:rPr>
                <w:spacing w:val="-5"/>
              </w:rPr>
              <w:t xml:space="preserve"> de</w:t>
            </w:r>
          </w:p>
        </w:tc>
        <w:tc>
          <w:tcPr>
            <w:tcW w:w="3634" w:type="pct"/>
            <w:tcBorders>
              <w:top w:val="nil"/>
              <w:left w:val="single" w:sz="4" w:space="0" w:color="auto"/>
              <w:bottom w:val="nil"/>
            </w:tcBorders>
          </w:tcPr>
          <w:p w14:paraId="45232A7C" w14:textId="77777777" w:rsidR="00566AE0" w:rsidRPr="00364D29" w:rsidRDefault="00D621DE" w:rsidP="006B552F">
            <w:pPr>
              <w:pStyle w:val="TableParagraph"/>
              <w:tabs>
                <w:tab w:val="left" w:pos="0"/>
              </w:tabs>
              <w:spacing w:line="240" w:lineRule="auto"/>
              <w:ind w:left="0" w:right="2"/>
              <w:jc w:val="left"/>
            </w:pPr>
            <w:r w:rsidRPr="00364D29">
              <w:rPr>
                <w:spacing w:val="-2"/>
              </w:rPr>
              <w:t>injeção</w:t>
            </w:r>
          </w:p>
        </w:tc>
      </w:tr>
      <w:tr w:rsidR="00566AE0" w:rsidRPr="00364D29" w14:paraId="01EACB06" w14:textId="77777777" w:rsidTr="00DB3051">
        <w:trPr>
          <w:trHeight w:val="253"/>
        </w:trPr>
        <w:tc>
          <w:tcPr>
            <w:tcW w:w="1366" w:type="pct"/>
            <w:gridSpan w:val="2"/>
            <w:tcBorders>
              <w:top w:val="nil"/>
              <w:bottom w:val="nil"/>
              <w:right w:val="single" w:sz="4" w:space="0" w:color="auto"/>
            </w:tcBorders>
          </w:tcPr>
          <w:p w14:paraId="34B9C412" w14:textId="77777777" w:rsidR="00566AE0" w:rsidRPr="00364D29" w:rsidRDefault="00D621DE" w:rsidP="006B552F">
            <w:pPr>
              <w:pStyle w:val="TableParagraph"/>
              <w:tabs>
                <w:tab w:val="left" w:pos="0"/>
              </w:tabs>
              <w:spacing w:line="240" w:lineRule="auto"/>
              <w:ind w:left="0" w:right="2"/>
              <w:jc w:val="left"/>
            </w:pPr>
            <w:r w:rsidRPr="00364D29">
              <w:rPr>
                <w:spacing w:val="-2"/>
              </w:rPr>
              <w:t>administração</w:t>
            </w:r>
          </w:p>
        </w:tc>
        <w:tc>
          <w:tcPr>
            <w:tcW w:w="3634" w:type="pct"/>
            <w:tcBorders>
              <w:top w:val="nil"/>
              <w:left w:val="single" w:sz="4" w:space="0" w:color="auto"/>
              <w:bottom w:val="nil"/>
            </w:tcBorders>
          </w:tcPr>
          <w:p w14:paraId="55A3A481" w14:textId="77777777" w:rsidR="00566AE0" w:rsidRPr="00364D29" w:rsidRDefault="00D621DE" w:rsidP="006B552F">
            <w:pPr>
              <w:pStyle w:val="TableParagraph"/>
              <w:tabs>
                <w:tab w:val="left" w:pos="0"/>
              </w:tabs>
              <w:spacing w:line="240" w:lineRule="auto"/>
              <w:ind w:left="0" w:right="2"/>
              <w:jc w:val="left"/>
            </w:pPr>
            <w:r w:rsidRPr="00364D29">
              <w:t>Pouco</w:t>
            </w:r>
            <w:r w:rsidRPr="00364D29">
              <w:rPr>
                <w:spacing w:val="-7"/>
              </w:rPr>
              <w:t xml:space="preserve"> </w:t>
            </w:r>
            <w:r w:rsidRPr="00364D29">
              <w:t>frequentes:</w:t>
            </w:r>
            <w:r w:rsidRPr="00364D29">
              <w:rPr>
                <w:spacing w:val="-6"/>
              </w:rPr>
              <w:t xml:space="preserve"> </w:t>
            </w:r>
            <w:r w:rsidRPr="00364D29">
              <w:t>Reações</w:t>
            </w:r>
            <w:r w:rsidRPr="00364D29">
              <w:rPr>
                <w:spacing w:val="-6"/>
              </w:rPr>
              <w:t xml:space="preserve"> </w:t>
            </w:r>
            <w:r w:rsidRPr="00364D29">
              <w:t>no</w:t>
            </w:r>
            <w:r w:rsidRPr="00364D29">
              <w:rPr>
                <w:spacing w:val="-6"/>
              </w:rPr>
              <w:t xml:space="preserve"> </w:t>
            </w:r>
            <w:r w:rsidRPr="00364D29">
              <w:t>local</w:t>
            </w:r>
            <w:r w:rsidRPr="00364D29">
              <w:rPr>
                <w:spacing w:val="-6"/>
              </w:rPr>
              <w:t xml:space="preserve"> </w:t>
            </w:r>
            <w:r w:rsidRPr="00364D29">
              <w:t>de</w:t>
            </w:r>
            <w:r w:rsidRPr="00364D29">
              <w:rPr>
                <w:spacing w:val="-6"/>
              </w:rPr>
              <w:t xml:space="preserve"> </w:t>
            </w:r>
            <w:r w:rsidRPr="00364D29">
              <w:t>injeção</w:t>
            </w:r>
            <w:r w:rsidRPr="00364D29">
              <w:rPr>
                <w:spacing w:val="-6"/>
              </w:rPr>
              <w:t xml:space="preserve"> </w:t>
            </w:r>
            <w:r w:rsidRPr="00364D29">
              <w:t>(incluindo</w:t>
            </w:r>
            <w:r w:rsidRPr="00364D29">
              <w:rPr>
                <w:spacing w:val="-6"/>
              </w:rPr>
              <w:t xml:space="preserve"> </w:t>
            </w:r>
            <w:r w:rsidRPr="00364D29">
              <w:rPr>
                <w:spacing w:val="-2"/>
              </w:rPr>
              <w:t>hemorragia,</w:t>
            </w:r>
          </w:p>
        </w:tc>
      </w:tr>
      <w:tr w:rsidR="00566AE0" w:rsidRPr="00364D29" w14:paraId="205286A1" w14:textId="77777777" w:rsidTr="00DB3051">
        <w:trPr>
          <w:trHeight w:val="215"/>
        </w:trPr>
        <w:tc>
          <w:tcPr>
            <w:tcW w:w="1366" w:type="pct"/>
            <w:gridSpan w:val="2"/>
            <w:tcBorders>
              <w:top w:val="nil"/>
              <w:right w:val="single" w:sz="4" w:space="0" w:color="auto"/>
            </w:tcBorders>
          </w:tcPr>
          <w:p w14:paraId="277B56B6" w14:textId="77777777" w:rsidR="00566AE0" w:rsidRPr="00364D29" w:rsidRDefault="00566AE0" w:rsidP="006B552F">
            <w:pPr>
              <w:pStyle w:val="TableParagraph"/>
              <w:tabs>
                <w:tab w:val="left" w:pos="0"/>
              </w:tabs>
              <w:spacing w:line="240" w:lineRule="auto"/>
              <w:ind w:left="0" w:right="2"/>
              <w:jc w:val="left"/>
            </w:pPr>
          </w:p>
        </w:tc>
        <w:tc>
          <w:tcPr>
            <w:tcW w:w="3634" w:type="pct"/>
            <w:tcBorders>
              <w:top w:val="nil"/>
              <w:left w:val="single" w:sz="4" w:space="0" w:color="auto"/>
            </w:tcBorders>
          </w:tcPr>
          <w:p w14:paraId="41BA3A11" w14:textId="77777777" w:rsidR="00566AE0" w:rsidRPr="00364D29" w:rsidRDefault="00D621DE" w:rsidP="006B552F">
            <w:pPr>
              <w:pStyle w:val="TableParagraph"/>
              <w:tabs>
                <w:tab w:val="left" w:pos="0"/>
              </w:tabs>
              <w:spacing w:line="240" w:lineRule="auto"/>
              <w:ind w:left="0" w:right="2"/>
              <w:jc w:val="left"/>
            </w:pPr>
            <w:r w:rsidRPr="00364D29">
              <w:t>hematoma,</w:t>
            </w:r>
            <w:r w:rsidRPr="00364D29">
              <w:rPr>
                <w:spacing w:val="-6"/>
              </w:rPr>
              <w:t xml:space="preserve"> </w:t>
            </w:r>
            <w:r w:rsidRPr="00364D29">
              <w:t>induração,</w:t>
            </w:r>
            <w:r w:rsidRPr="00364D29">
              <w:rPr>
                <w:spacing w:val="-6"/>
              </w:rPr>
              <w:t xml:space="preserve"> </w:t>
            </w:r>
            <w:r w:rsidRPr="00364D29">
              <w:t>edema</w:t>
            </w:r>
            <w:r w:rsidRPr="00364D29">
              <w:rPr>
                <w:spacing w:val="-5"/>
              </w:rPr>
              <w:t xml:space="preserve"> </w:t>
            </w:r>
            <w:r w:rsidRPr="00364D29">
              <w:t>e</w:t>
            </w:r>
            <w:r w:rsidRPr="00364D29">
              <w:rPr>
                <w:spacing w:val="-5"/>
              </w:rPr>
              <w:t xml:space="preserve"> </w:t>
            </w:r>
            <w:r w:rsidRPr="00364D29">
              <w:t>prurido),</w:t>
            </w:r>
            <w:r w:rsidRPr="00364D29">
              <w:rPr>
                <w:spacing w:val="-7"/>
              </w:rPr>
              <w:t xml:space="preserve"> </w:t>
            </w:r>
            <w:r w:rsidRPr="00364D29">
              <w:rPr>
                <w:spacing w:val="-2"/>
              </w:rPr>
              <w:t>astenia</w:t>
            </w:r>
          </w:p>
        </w:tc>
      </w:tr>
    </w:tbl>
    <w:p w14:paraId="190389E9" w14:textId="77777777" w:rsidR="00566AE0" w:rsidRPr="00364D29" w:rsidRDefault="00D621DE" w:rsidP="006B552F">
      <w:pPr>
        <w:tabs>
          <w:tab w:val="left" w:pos="0"/>
        </w:tabs>
        <w:ind w:right="2"/>
      </w:pPr>
      <w:r w:rsidRPr="00364D29">
        <w:t>*</w:t>
      </w:r>
      <w:r w:rsidRPr="00364D29">
        <w:rPr>
          <w:spacing w:val="49"/>
        </w:rPr>
        <w:t xml:space="preserve">  </w:t>
      </w:r>
      <w:r w:rsidRPr="00364D29">
        <w:t>Ver</w:t>
      </w:r>
      <w:r w:rsidRPr="00364D29">
        <w:rPr>
          <w:spacing w:val="-2"/>
        </w:rPr>
        <w:t xml:space="preserve"> </w:t>
      </w:r>
      <w:r w:rsidRPr="00364D29">
        <w:t>secção 4.4.</w:t>
      </w:r>
      <w:r w:rsidRPr="00364D29">
        <w:rPr>
          <w:spacing w:val="-1"/>
        </w:rPr>
        <w:t xml:space="preserve"> </w:t>
      </w:r>
      <w:r w:rsidRPr="00364D29">
        <w:t>Reações</w:t>
      </w:r>
      <w:r w:rsidRPr="00364D29">
        <w:rPr>
          <w:spacing w:val="-2"/>
        </w:rPr>
        <w:t xml:space="preserve"> </w:t>
      </w:r>
      <w:r w:rsidRPr="00364D29">
        <w:t>de</w:t>
      </w:r>
      <w:r w:rsidRPr="00364D29">
        <w:rPr>
          <w:spacing w:val="-1"/>
        </w:rPr>
        <w:t xml:space="preserve"> </w:t>
      </w:r>
      <w:r w:rsidRPr="00364D29">
        <w:t>hipersensibilidade</w:t>
      </w:r>
      <w:r w:rsidRPr="00364D29">
        <w:rPr>
          <w:spacing w:val="-1"/>
        </w:rPr>
        <w:t xml:space="preserve"> </w:t>
      </w:r>
      <w:r w:rsidRPr="00364D29">
        <w:t>sistémica</w:t>
      </w:r>
      <w:r w:rsidRPr="00364D29">
        <w:rPr>
          <w:spacing w:val="-1"/>
        </w:rPr>
        <w:t xml:space="preserve"> </w:t>
      </w:r>
      <w:r w:rsidRPr="00364D29">
        <w:t>e</w:t>
      </w:r>
      <w:r w:rsidRPr="00364D29">
        <w:rPr>
          <w:spacing w:val="-1"/>
        </w:rPr>
        <w:t xml:space="preserve"> </w:t>
      </w:r>
      <w:r w:rsidRPr="00364D29">
        <w:rPr>
          <w:spacing w:val="-2"/>
        </w:rPr>
        <w:t>respiratória.</w:t>
      </w:r>
    </w:p>
    <w:p w14:paraId="37CE64B2" w14:textId="77777777" w:rsidR="00DB3051" w:rsidRDefault="00DB3051" w:rsidP="006B552F">
      <w:pPr>
        <w:pStyle w:val="BodyText"/>
        <w:tabs>
          <w:tab w:val="left" w:pos="0"/>
        </w:tabs>
        <w:ind w:right="2"/>
        <w:rPr>
          <w:u w:val="single"/>
        </w:rPr>
      </w:pPr>
    </w:p>
    <w:p w14:paraId="03F9CB39" w14:textId="77777777" w:rsidR="00566AE0" w:rsidRPr="00364D29" w:rsidRDefault="00D621DE" w:rsidP="006B552F">
      <w:pPr>
        <w:pStyle w:val="BodyText"/>
        <w:tabs>
          <w:tab w:val="left" w:pos="0"/>
        </w:tabs>
        <w:ind w:right="2"/>
      </w:pPr>
      <w:r w:rsidRPr="00364D29">
        <w:rPr>
          <w:u w:val="single"/>
        </w:rPr>
        <w:t>Descrição</w:t>
      </w:r>
      <w:r w:rsidRPr="00364D29">
        <w:rPr>
          <w:spacing w:val="-7"/>
          <w:u w:val="single"/>
        </w:rPr>
        <w:t xml:space="preserve"> </w:t>
      </w:r>
      <w:r w:rsidRPr="00364D29">
        <w:rPr>
          <w:u w:val="single"/>
        </w:rPr>
        <w:t>de</w:t>
      </w:r>
      <w:r w:rsidRPr="00364D29">
        <w:rPr>
          <w:spacing w:val="-6"/>
          <w:u w:val="single"/>
        </w:rPr>
        <w:t xml:space="preserve"> </w:t>
      </w:r>
      <w:r w:rsidRPr="00364D29">
        <w:rPr>
          <w:u w:val="single"/>
        </w:rPr>
        <w:t>reações</w:t>
      </w:r>
      <w:r w:rsidRPr="00364D29">
        <w:rPr>
          <w:spacing w:val="-7"/>
          <w:u w:val="single"/>
        </w:rPr>
        <w:t xml:space="preserve"> </w:t>
      </w:r>
      <w:r w:rsidRPr="00364D29">
        <w:rPr>
          <w:u w:val="single"/>
        </w:rPr>
        <w:t>adversas</w:t>
      </w:r>
      <w:r w:rsidRPr="00364D29">
        <w:rPr>
          <w:spacing w:val="-6"/>
          <w:u w:val="single"/>
        </w:rPr>
        <w:t xml:space="preserve"> </w:t>
      </w:r>
      <w:r w:rsidRPr="00364D29">
        <w:rPr>
          <w:spacing w:val="-2"/>
          <w:u w:val="single"/>
        </w:rPr>
        <w:t>selecionadas</w:t>
      </w:r>
    </w:p>
    <w:p w14:paraId="20F5F2EB" w14:textId="77777777" w:rsidR="00566AE0" w:rsidRPr="00364D29" w:rsidRDefault="00566AE0" w:rsidP="006B552F">
      <w:pPr>
        <w:pStyle w:val="BodyText"/>
        <w:tabs>
          <w:tab w:val="left" w:pos="0"/>
        </w:tabs>
        <w:ind w:right="2"/>
      </w:pPr>
    </w:p>
    <w:p w14:paraId="1674F777" w14:textId="77777777" w:rsidR="00566AE0" w:rsidRPr="00364D29" w:rsidRDefault="00D621DE" w:rsidP="006B552F">
      <w:pPr>
        <w:pStyle w:val="BodyText"/>
        <w:tabs>
          <w:tab w:val="left" w:pos="0"/>
        </w:tabs>
        <w:ind w:right="2"/>
      </w:pPr>
      <w:r w:rsidRPr="00364D29">
        <w:rPr>
          <w:spacing w:val="-2"/>
          <w:u w:val="single"/>
        </w:rPr>
        <w:t>Infeções</w:t>
      </w:r>
    </w:p>
    <w:p w14:paraId="20465EC2" w14:textId="77777777" w:rsidR="00566AE0" w:rsidRPr="00364D29" w:rsidRDefault="00D621DE" w:rsidP="006B552F">
      <w:pPr>
        <w:pStyle w:val="BodyText"/>
        <w:tabs>
          <w:tab w:val="left" w:pos="0"/>
        </w:tabs>
        <w:ind w:right="2"/>
      </w:pPr>
      <w:r w:rsidRPr="00364D29">
        <w:t>Em estudos controlados por placebo em doentes com psoríase, artrite psoriática, doença de Crohn e colite ulcerosa, as taxas de infeção ou de infeção grave foram semelhantes entre os doentes tratados com ustecinumab e os doentes tratados com placebo. Na fase controlada por placebo destes estudos clínicos, a taxa de infeção foi de 1,36 por doente-ano de seguimento nos doentes tratados com ustecinumab,</w:t>
      </w:r>
      <w:r w:rsidRPr="00364D29">
        <w:rPr>
          <w:spacing w:val="-3"/>
        </w:rPr>
        <w:t xml:space="preserve"> </w:t>
      </w:r>
      <w:r w:rsidRPr="00364D29">
        <w:t>e</w:t>
      </w:r>
      <w:r w:rsidRPr="00364D29">
        <w:rPr>
          <w:spacing w:val="-3"/>
        </w:rPr>
        <w:t xml:space="preserve"> </w:t>
      </w:r>
      <w:r w:rsidRPr="00364D29">
        <w:t>de</w:t>
      </w:r>
      <w:r w:rsidRPr="00364D29">
        <w:rPr>
          <w:spacing w:val="-3"/>
        </w:rPr>
        <w:t xml:space="preserve"> </w:t>
      </w:r>
      <w:r w:rsidRPr="00364D29">
        <w:t>1,34</w:t>
      </w:r>
      <w:r w:rsidRPr="00364D29">
        <w:rPr>
          <w:spacing w:val="-4"/>
        </w:rPr>
        <w:t xml:space="preserve"> </w:t>
      </w:r>
      <w:r w:rsidRPr="00364D29">
        <w:t>nos</w:t>
      </w:r>
      <w:r w:rsidRPr="00364D29">
        <w:rPr>
          <w:spacing w:val="-3"/>
        </w:rPr>
        <w:t xml:space="preserve"> </w:t>
      </w:r>
      <w:r w:rsidRPr="00364D29">
        <w:t>doentes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placebo.</w:t>
      </w:r>
      <w:r w:rsidRPr="00364D29">
        <w:rPr>
          <w:spacing w:val="-3"/>
        </w:rPr>
        <w:t xml:space="preserve"> </w:t>
      </w:r>
      <w:r w:rsidRPr="00364D29">
        <w:t>As</w:t>
      </w:r>
      <w:r w:rsidRPr="00364D29">
        <w:rPr>
          <w:spacing w:val="-3"/>
        </w:rPr>
        <w:t xml:space="preserve"> </w:t>
      </w:r>
      <w:r w:rsidRPr="00364D29">
        <w:t>infeções</w:t>
      </w:r>
      <w:r w:rsidRPr="00364D29">
        <w:rPr>
          <w:spacing w:val="-3"/>
        </w:rPr>
        <w:t xml:space="preserve"> </w:t>
      </w:r>
      <w:r w:rsidRPr="00364D29">
        <w:t>graves</w:t>
      </w:r>
      <w:r w:rsidRPr="00364D29">
        <w:rPr>
          <w:spacing w:val="-3"/>
        </w:rPr>
        <w:t xml:space="preserve"> </w:t>
      </w:r>
      <w:r w:rsidRPr="00364D29">
        <w:t>ocorreram</w:t>
      </w:r>
      <w:r w:rsidRPr="00364D29">
        <w:rPr>
          <w:spacing w:val="-2"/>
        </w:rPr>
        <w:t xml:space="preserve"> </w:t>
      </w:r>
      <w:r w:rsidRPr="00364D29">
        <w:t>numa</w:t>
      </w:r>
      <w:r w:rsidRPr="00364D29">
        <w:rPr>
          <w:spacing w:val="-2"/>
        </w:rPr>
        <w:t xml:space="preserve"> </w:t>
      </w:r>
      <w:r w:rsidRPr="00364D29">
        <w:t>taxa</w:t>
      </w:r>
      <w:r w:rsidRPr="00364D29">
        <w:rPr>
          <w:spacing w:val="-2"/>
        </w:rPr>
        <w:t xml:space="preserve"> </w:t>
      </w:r>
      <w:r w:rsidRPr="00364D29">
        <w:t>de 0,03 por doente-ano de seguimento nos doentes tratados com ustecinumab (30 infeções graves em</w:t>
      </w:r>
      <w:r w:rsidRPr="00364D29">
        <w:rPr>
          <w:spacing w:val="40"/>
        </w:rPr>
        <w:t xml:space="preserve"> </w:t>
      </w:r>
      <w:r w:rsidRPr="00364D29">
        <w:t>930 doente-anos de seguimento) e de 0,03 nos doentes tratados com placebo (15 infeções graves em 434 doente-anos de seguimento) (ver secção 4.4).</w:t>
      </w:r>
    </w:p>
    <w:p w14:paraId="46ADF9BD" w14:textId="77777777" w:rsidR="00566AE0" w:rsidRPr="00364D29" w:rsidRDefault="00566AE0" w:rsidP="006B552F">
      <w:pPr>
        <w:pStyle w:val="BodyText"/>
        <w:tabs>
          <w:tab w:val="left" w:pos="0"/>
        </w:tabs>
        <w:ind w:right="2"/>
      </w:pPr>
    </w:p>
    <w:p w14:paraId="1B52A985" w14:textId="49B677CA" w:rsidR="00566AE0" w:rsidRPr="00364D29" w:rsidRDefault="00D621DE" w:rsidP="006B552F">
      <w:pPr>
        <w:pStyle w:val="BodyText"/>
        <w:tabs>
          <w:tab w:val="left" w:pos="0"/>
        </w:tabs>
        <w:ind w:right="2"/>
      </w:pPr>
      <w:r w:rsidRPr="00364D29">
        <w:t xml:space="preserve">Nas fases controladas e não controladas dos estudos clínicos na psoríase, na artrite psoriática, na doença de Crohn e colite ulcerosa representando </w:t>
      </w:r>
      <w:r w:rsidR="00FE0D2D" w:rsidRPr="00364D29">
        <w:t>15 227</w:t>
      </w:r>
      <w:r w:rsidRPr="00364D29">
        <w:rPr>
          <w:spacing w:val="-1"/>
        </w:rPr>
        <w:t xml:space="preserve"> </w:t>
      </w:r>
      <w:r w:rsidRPr="00364D29">
        <w:t xml:space="preserve">doente-anos de exposição em </w:t>
      </w:r>
      <w:r w:rsidR="005E2316" w:rsidRPr="00364D29">
        <w:t xml:space="preserve">6710 </w:t>
      </w:r>
      <w:r w:rsidRPr="00364D29">
        <w:t>doentes, a mediana de seguimento foi de 1,</w:t>
      </w:r>
      <w:r w:rsidR="00FE0D2D" w:rsidRPr="00364D29">
        <w:t xml:space="preserve">2 </w:t>
      </w:r>
      <w:r w:rsidRPr="00364D29">
        <w:t>anos; 1,</w:t>
      </w:r>
      <w:r w:rsidR="00FE0D2D" w:rsidRPr="00364D29">
        <w:t xml:space="preserve">7 </w:t>
      </w:r>
      <w:r w:rsidRPr="00364D29">
        <w:t xml:space="preserve">anos para estudos na doença psoriática, 0,6 anos para estudos na doença de Crohn e </w:t>
      </w:r>
      <w:r w:rsidR="00FE0D2D" w:rsidRPr="00364D29">
        <w:t>2</w:t>
      </w:r>
      <w:r w:rsidRPr="00364D29">
        <w:t>,</w:t>
      </w:r>
      <w:r w:rsidR="00FE0D2D" w:rsidRPr="00364D29">
        <w:t xml:space="preserve">3 </w:t>
      </w:r>
      <w:r w:rsidRPr="00364D29">
        <w:t>anos para estudos na colite ulcerosa. A taxa de infeção foi de 0,</w:t>
      </w:r>
      <w:r w:rsidR="00FE0D2D" w:rsidRPr="00364D29">
        <w:t xml:space="preserve">85 </w:t>
      </w:r>
      <w:r w:rsidRPr="00364D29">
        <w:t>por doente-ano de seguimento nos doentes tratados com ustecinumab, e a taxa de infeções graves foi de</w:t>
      </w:r>
      <w:r w:rsidRPr="00364D29">
        <w:rPr>
          <w:spacing w:val="-2"/>
        </w:rPr>
        <w:t xml:space="preserve"> </w:t>
      </w:r>
      <w:r w:rsidRPr="00364D29">
        <w:t>0,02</w:t>
      </w:r>
      <w:r w:rsidRPr="00364D29">
        <w:rPr>
          <w:spacing w:val="-2"/>
        </w:rPr>
        <w:t xml:space="preserve"> </w:t>
      </w:r>
      <w:r w:rsidRPr="00364D29">
        <w:t>por</w:t>
      </w:r>
      <w:r w:rsidRPr="00364D29">
        <w:rPr>
          <w:spacing w:val="-3"/>
        </w:rPr>
        <w:t xml:space="preserve"> </w:t>
      </w:r>
      <w:r w:rsidRPr="00364D29">
        <w:t>doente-ano</w:t>
      </w:r>
      <w:r w:rsidRPr="00364D29">
        <w:rPr>
          <w:spacing w:val="-3"/>
        </w:rPr>
        <w:t xml:space="preserve"> </w:t>
      </w:r>
      <w:r w:rsidRPr="00364D29">
        <w:t>de</w:t>
      </w:r>
      <w:r w:rsidRPr="00364D29">
        <w:rPr>
          <w:spacing w:val="-3"/>
        </w:rPr>
        <w:t xml:space="preserve"> </w:t>
      </w:r>
      <w:r w:rsidRPr="00364D29">
        <w:t>seguimento</w:t>
      </w:r>
      <w:r w:rsidRPr="00364D29">
        <w:rPr>
          <w:spacing w:val="-3"/>
        </w:rPr>
        <w:t xml:space="preserve"> </w:t>
      </w:r>
      <w:r w:rsidRPr="00364D29">
        <w:t>nos</w:t>
      </w:r>
      <w:r w:rsidRPr="00364D29">
        <w:rPr>
          <w:spacing w:val="-3"/>
        </w:rPr>
        <w:t xml:space="preserve"> </w:t>
      </w:r>
      <w:r w:rsidRPr="00364D29">
        <w:t>doentes</w:t>
      </w:r>
      <w:r w:rsidRPr="00364D29">
        <w:rPr>
          <w:spacing w:val="-3"/>
        </w:rPr>
        <w:t xml:space="preserve"> </w:t>
      </w:r>
      <w:r w:rsidRPr="00364D29">
        <w:t>tratados</w:t>
      </w:r>
      <w:r w:rsidRPr="00364D29">
        <w:rPr>
          <w:spacing w:val="-3"/>
        </w:rPr>
        <w:t xml:space="preserve"> </w:t>
      </w:r>
      <w:r w:rsidRPr="00364D29">
        <w:t>com</w:t>
      </w:r>
      <w:r w:rsidRPr="00364D29">
        <w:rPr>
          <w:spacing w:val="-2"/>
        </w:rPr>
        <w:t xml:space="preserve"> </w:t>
      </w:r>
      <w:r w:rsidRPr="00364D29">
        <w:t>ustecinumab</w:t>
      </w:r>
      <w:r w:rsidRPr="00364D29">
        <w:rPr>
          <w:spacing w:val="-2"/>
        </w:rPr>
        <w:t xml:space="preserve"> </w:t>
      </w:r>
      <w:r w:rsidRPr="00364D29">
        <w:t>(</w:t>
      </w:r>
      <w:r w:rsidR="00FE0D2D" w:rsidRPr="00364D29">
        <w:t>289</w:t>
      </w:r>
      <w:r w:rsidR="00FE0D2D" w:rsidRPr="00364D29">
        <w:rPr>
          <w:spacing w:val="-2"/>
        </w:rPr>
        <w:t xml:space="preserve"> </w:t>
      </w:r>
      <w:r w:rsidRPr="00364D29">
        <w:t>infeções</w:t>
      </w:r>
      <w:r w:rsidRPr="00364D29">
        <w:rPr>
          <w:spacing w:val="-3"/>
        </w:rPr>
        <w:t xml:space="preserve"> </w:t>
      </w:r>
      <w:r w:rsidRPr="00364D29">
        <w:t>graves</w:t>
      </w:r>
      <w:r w:rsidRPr="00364D29">
        <w:rPr>
          <w:spacing w:val="-3"/>
        </w:rPr>
        <w:t xml:space="preserve"> </w:t>
      </w:r>
      <w:r w:rsidRPr="00364D29">
        <w:t xml:space="preserve">em </w:t>
      </w:r>
      <w:r w:rsidR="00FE0D2D" w:rsidRPr="00364D29">
        <w:t xml:space="preserve">15 227 </w:t>
      </w:r>
      <w:r w:rsidRPr="00364D29">
        <w:t xml:space="preserve">doente-anos de seguimento) e as infeções graves notificadas incluíram pneumonia, abcesso </w:t>
      </w:r>
      <w:r w:rsidRPr="00364D29">
        <w:lastRenderedPageBreak/>
        <w:t>anal, celulite, diverticulite, gastroenterite e infeções virais.</w:t>
      </w:r>
    </w:p>
    <w:p w14:paraId="4D3E0F55" w14:textId="77777777" w:rsidR="002B015B" w:rsidRDefault="002B015B" w:rsidP="006B552F">
      <w:pPr>
        <w:pStyle w:val="BodyText"/>
        <w:tabs>
          <w:tab w:val="left" w:pos="0"/>
        </w:tabs>
        <w:ind w:right="2"/>
      </w:pPr>
    </w:p>
    <w:p w14:paraId="60DF1CAC" w14:textId="77777777" w:rsidR="00566AE0" w:rsidRPr="00364D29" w:rsidRDefault="00D621DE" w:rsidP="006B552F">
      <w:pPr>
        <w:pStyle w:val="BodyText"/>
        <w:tabs>
          <w:tab w:val="left" w:pos="0"/>
        </w:tabs>
        <w:ind w:right="2"/>
      </w:pPr>
      <w:r w:rsidRPr="00364D29">
        <w:t>Nos</w:t>
      </w:r>
      <w:r w:rsidRPr="00364D29">
        <w:rPr>
          <w:spacing w:val="-3"/>
        </w:rPr>
        <w:t xml:space="preserve"> </w:t>
      </w:r>
      <w:r w:rsidRPr="00364D29">
        <w:t>estudos</w:t>
      </w:r>
      <w:r w:rsidRPr="00364D29">
        <w:rPr>
          <w:spacing w:val="-3"/>
        </w:rPr>
        <w:t xml:space="preserve"> </w:t>
      </w:r>
      <w:r w:rsidRPr="00364D29">
        <w:t>clínicos,</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tuberculose</w:t>
      </w:r>
      <w:r w:rsidRPr="00364D29">
        <w:rPr>
          <w:spacing w:val="-3"/>
        </w:rPr>
        <w:t xml:space="preserve"> </w:t>
      </w:r>
      <w:r w:rsidRPr="00364D29">
        <w:t>latente</w:t>
      </w:r>
      <w:r w:rsidRPr="00364D29">
        <w:rPr>
          <w:spacing w:val="-3"/>
        </w:rPr>
        <w:t xml:space="preserve"> </w:t>
      </w:r>
      <w:r w:rsidRPr="00364D29">
        <w:t>que</w:t>
      </w:r>
      <w:r w:rsidRPr="00364D29">
        <w:rPr>
          <w:spacing w:val="-3"/>
        </w:rPr>
        <w:t xml:space="preserve"> </w:t>
      </w:r>
      <w:r w:rsidRPr="00364D29">
        <w:t>foram</w:t>
      </w:r>
      <w:r w:rsidRPr="00364D29">
        <w:rPr>
          <w:spacing w:val="-3"/>
        </w:rPr>
        <w:t xml:space="preserve"> </w:t>
      </w:r>
      <w:r w:rsidRPr="00364D29">
        <w:t>tratados</w:t>
      </w:r>
      <w:r w:rsidRPr="00364D29">
        <w:rPr>
          <w:spacing w:val="-3"/>
        </w:rPr>
        <w:t xml:space="preserve"> </w:t>
      </w:r>
      <w:r w:rsidRPr="00364D29">
        <w:t>concomitantemente</w:t>
      </w:r>
      <w:r w:rsidRPr="00364D29">
        <w:rPr>
          <w:spacing w:val="-3"/>
        </w:rPr>
        <w:t xml:space="preserve"> </w:t>
      </w:r>
      <w:r w:rsidRPr="00364D29">
        <w:t>com isoniazida não desenvolveram tuberculose.</w:t>
      </w:r>
    </w:p>
    <w:p w14:paraId="6A5BE8CB" w14:textId="77777777" w:rsidR="00DB3051" w:rsidRDefault="00DB3051" w:rsidP="006B552F">
      <w:pPr>
        <w:pStyle w:val="BodyText"/>
        <w:tabs>
          <w:tab w:val="left" w:pos="0"/>
        </w:tabs>
        <w:ind w:right="2"/>
        <w:rPr>
          <w:u w:val="single"/>
        </w:rPr>
      </w:pPr>
    </w:p>
    <w:p w14:paraId="62FEACAE" w14:textId="77777777" w:rsidR="00566AE0" w:rsidRPr="00364D29" w:rsidRDefault="00D621DE" w:rsidP="006B552F">
      <w:pPr>
        <w:pStyle w:val="BodyText"/>
        <w:tabs>
          <w:tab w:val="left" w:pos="0"/>
        </w:tabs>
        <w:ind w:right="2"/>
      </w:pPr>
      <w:r w:rsidRPr="00364D29">
        <w:rPr>
          <w:u w:val="single"/>
        </w:rPr>
        <w:t>Doenças</w:t>
      </w:r>
      <w:r w:rsidRPr="00364D29">
        <w:rPr>
          <w:spacing w:val="-7"/>
          <w:u w:val="single"/>
        </w:rPr>
        <w:t xml:space="preserve"> </w:t>
      </w:r>
      <w:r w:rsidRPr="00364D29">
        <w:rPr>
          <w:spacing w:val="-2"/>
          <w:u w:val="single"/>
        </w:rPr>
        <w:t>malignas</w:t>
      </w:r>
    </w:p>
    <w:p w14:paraId="5F336F7E" w14:textId="77777777" w:rsidR="00566AE0" w:rsidRPr="00364D29" w:rsidRDefault="00D621DE" w:rsidP="006B552F">
      <w:pPr>
        <w:pStyle w:val="BodyText"/>
        <w:tabs>
          <w:tab w:val="left" w:pos="0"/>
        </w:tabs>
        <w:ind w:right="2"/>
      </w:pPr>
      <w:r w:rsidRPr="00364D29">
        <w:t>Na fase controlada por placebo dos estudos clínicos na psoríase, na artrite psoriática, na doença de Crohn e colite ulcerosa, a incidência de doenças malignas, excluindo o cancro de pele não-melanoma, foi de 0,11 por 100 doente-anos de seguimento nos doentes tratados com ustecinumab (1 doente em 929</w:t>
      </w:r>
      <w:r w:rsidRPr="00364D29">
        <w:rPr>
          <w:spacing w:val="-2"/>
        </w:rPr>
        <w:t xml:space="preserve"> </w:t>
      </w:r>
      <w:r w:rsidRPr="00364D29">
        <w:t>doente-anos</w:t>
      </w:r>
      <w:r w:rsidRPr="00364D29">
        <w:rPr>
          <w:spacing w:val="-2"/>
        </w:rPr>
        <w:t xml:space="preserve"> </w:t>
      </w:r>
      <w:r w:rsidRPr="00364D29">
        <w:t>de</w:t>
      </w:r>
      <w:r w:rsidRPr="00364D29">
        <w:rPr>
          <w:spacing w:val="-3"/>
        </w:rPr>
        <w:t xml:space="preserve"> </w:t>
      </w:r>
      <w:r w:rsidRPr="00364D29">
        <w:t>seguimento)</w:t>
      </w:r>
      <w:r w:rsidRPr="00364D29">
        <w:rPr>
          <w:spacing w:val="-3"/>
        </w:rPr>
        <w:t xml:space="preserve"> </w:t>
      </w:r>
      <w:r w:rsidRPr="00364D29">
        <w:t>em</w:t>
      </w:r>
      <w:r w:rsidRPr="00364D29">
        <w:rPr>
          <w:spacing w:val="-3"/>
        </w:rPr>
        <w:t xml:space="preserve"> </w:t>
      </w:r>
      <w:r w:rsidRPr="00364D29">
        <w:t>comparação</w:t>
      </w:r>
      <w:r w:rsidRPr="00364D29">
        <w:rPr>
          <w:spacing w:val="-3"/>
        </w:rPr>
        <w:t xml:space="preserve"> </w:t>
      </w:r>
      <w:r w:rsidRPr="00364D29">
        <w:t>com</w:t>
      </w:r>
      <w:r w:rsidRPr="00364D29">
        <w:rPr>
          <w:spacing w:val="-1"/>
        </w:rPr>
        <w:t xml:space="preserve"> </w:t>
      </w:r>
      <w:r w:rsidRPr="00364D29">
        <w:t>0,23</w:t>
      </w:r>
      <w:r w:rsidRPr="00364D29">
        <w:rPr>
          <w:spacing w:val="-2"/>
        </w:rPr>
        <w:t xml:space="preserve"> </w:t>
      </w:r>
      <w:r w:rsidRPr="00364D29">
        <w:t>nos</w:t>
      </w:r>
      <w:r w:rsidRPr="00364D29">
        <w:rPr>
          <w:spacing w:val="-3"/>
        </w:rPr>
        <w:t xml:space="preserve"> </w:t>
      </w:r>
      <w:r w:rsidRPr="00364D29">
        <w:t>doentes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placebo</w:t>
      </w:r>
      <w:r w:rsidRPr="00364D29">
        <w:rPr>
          <w:spacing w:val="-3"/>
        </w:rPr>
        <w:t xml:space="preserve"> </w:t>
      </w:r>
      <w:r w:rsidRPr="00364D29">
        <w:t>(1</w:t>
      </w:r>
      <w:r w:rsidRPr="00364D29">
        <w:rPr>
          <w:spacing w:val="-2"/>
        </w:rPr>
        <w:t xml:space="preserve"> </w:t>
      </w:r>
      <w:r w:rsidRPr="00364D29">
        <w:t>doente em 434 doente-anos de seguimento). A incidência de cancro de pele não-melanoma foi de 0,43 por</w:t>
      </w:r>
      <w:r w:rsidRPr="00364D29">
        <w:rPr>
          <w:spacing w:val="40"/>
        </w:rPr>
        <w:t xml:space="preserve"> </w:t>
      </w:r>
      <w:r w:rsidRPr="00364D29">
        <w:t>100 doente-anos de seguimento nos doentes tratados com ustecinumab (4</w:t>
      </w:r>
      <w:r w:rsidRPr="00364D29">
        <w:rPr>
          <w:spacing w:val="-1"/>
        </w:rPr>
        <w:t xml:space="preserve"> </w:t>
      </w:r>
      <w:r w:rsidRPr="00364D29">
        <w:t>doentes em 929 doente-anos de</w:t>
      </w:r>
      <w:r w:rsidRPr="00364D29">
        <w:rPr>
          <w:spacing w:val="-3"/>
        </w:rPr>
        <w:t xml:space="preserve"> </w:t>
      </w:r>
      <w:r w:rsidRPr="00364D29">
        <w:t>seguimento)</w:t>
      </w:r>
      <w:r w:rsidRPr="00364D29">
        <w:rPr>
          <w:spacing w:val="-3"/>
        </w:rPr>
        <w:t xml:space="preserve"> </w:t>
      </w:r>
      <w:r w:rsidRPr="00364D29">
        <w:t>em</w:t>
      </w:r>
      <w:r w:rsidRPr="00364D29">
        <w:rPr>
          <w:spacing w:val="-3"/>
        </w:rPr>
        <w:t xml:space="preserve"> </w:t>
      </w:r>
      <w:r w:rsidRPr="00364D29">
        <w:t>comparação</w:t>
      </w:r>
      <w:r w:rsidRPr="00364D29">
        <w:rPr>
          <w:spacing w:val="-3"/>
        </w:rPr>
        <w:t xml:space="preserve"> </w:t>
      </w:r>
      <w:r w:rsidRPr="00364D29">
        <w:t>com</w:t>
      </w:r>
      <w:r w:rsidRPr="00364D29">
        <w:rPr>
          <w:spacing w:val="-3"/>
        </w:rPr>
        <w:t xml:space="preserve"> </w:t>
      </w:r>
      <w:r w:rsidRPr="00364D29">
        <w:t>0,46</w:t>
      </w:r>
      <w:r w:rsidRPr="00364D29">
        <w:rPr>
          <w:spacing w:val="-2"/>
        </w:rPr>
        <w:t xml:space="preserve"> </w:t>
      </w:r>
      <w:r w:rsidRPr="00364D29">
        <w:t>nos</w:t>
      </w:r>
      <w:r w:rsidRPr="00364D29">
        <w:rPr>
          <w:spacing w:val="-3"/>
        </w:rPr>
        <w:t xml:space="preserve"> </w:t>
      </w:r>
      <w:r w:rsidRPr="00364D29">
        <w:t>doentes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placebo</w:t>
      </w:r>
      <w:r w:rsidRPr="00364D29">
        <w:rPr>
          <w:spacing w:val="-3"/>
        </w:rPr>
        <w:t xml:space="preserve"> </w:t>
      </w:r>
      <w:r w:rsidRPr="00364D29">
        <w:t>(2</w:t>
      </w:r>
      <w:r w:rsidRPr="00364D29">
        <w:rPr>
          <w:spacing w:val="-2"/>
        </w:rPr>
        <w:t xml:space="preserve"> </w:t>
      </w:r>
      <w:r w:rsidRPr="00364D29">
        <w:t>doentes</w:t>
      </w:r>
      <w:r w:rsidRPr="00364D29">
        <w:rPr>
          <w:spacing w:val="-3"/>
        </w:rPr>
        <w:t xml:space="preserve"> </w:t>
      </w:r>
      <w:r w:rsidRPr="00364D29">
        <w:t>em</w:t>
      </w:r>
      <w:r w:rsidRPr="00364D29">
        <w:rPr>
          <w:spacing w:val="-3"/>
        </w:rPr>
        <w:t xml:space="preserve"> </w:t>
      </w:r>
      <w:r w:rsidRPr="00364D29">
        <w:t>433</w:t>
      </w:r>
      <w:r w:rsidRPr="00364D29">
        <w:rPr>
          <w:spacing w:val="-2"/>
        </w:rPr>
        <w:t xml:space="preserve"> </w:t>
      </w:r>
      <w:r w:rsidRPr="00364D29">
        <w:t>doente-anos de seguimento).</w:t>
      </w:r>
    </w:p>
    <w:p w14:paraId="53491E46" w14:textId="77777777" w:rsidR="005041E1" w:rsidRPr="00364D29" w:rsidRDefault="005041E1" w:rsidP="006B552F">
      <w:pPr>
        <w:pStyle w:val="BodyText"/>
        <w:tabs>
          <w:tab w:val="left" w:pos="0"/>
        </w:tabs>
        <w:ind w:right="2"/>
      </w:pPr>
    </w:p>
    <w:p w14:paraId="299A624B" w14:textId="54F36C70" w:rsidR="002B015B" w:rsidRPr="00F3374F" w:rsidRDefault="002B015B" w:rsidP="006B552F">
      <w:pPr>
        <w:tabs>
          <w:tab w:val="left" w:pos="0"/>
        </w:tabs>
        <w:ind w:right="2"/>
      </w:pPr>
      <w:r w:rsidRPr="00F3374F">
        <w:rPr>
          <w:bCs/>
        </w:rPr>
        <w:t>Nas fases controladas e não controladas dos estudos clínicos na psoríase, na artrite psoriática, na doença de Crohn e colite ulcerosa, representando 15 205</w:t>
      </w:r>
      <w:r w:rsidRPr="00F3374F">
        <w:t> </w:t>
      </w:r>
      <w:r w:rsidRPr="00F3374F">
        <w:rPr>
          <w:bCs/>
        </w:rPr>
        <w:t>doente-anos de exposição a ustecinumab em 6710 doentes, a mediana de seguimento foi de 1,2 anos; 1,7 anos para estudos na doença psoriática, 0,6 anos para estudos na doença de Crohn e 2,3</w:t>
      </w:r>
      <w:r w:rsidRPr="00F3374F">
        <w:t> </w:t>
      </w:r>
      <w:r w:rsidRPr="00F3374F">
        <w:rPr>
          <w:bCs/>
        </w:rPr>
        <w:t xml:space="preserve">anos para estudos na colite ulcerosa. Foram relatados casos de doenças malignas excluindo </w:t>
      </w:r>
      <w:r w:rsidRPr="00F3374F">
        <w:t>cancro de pele não melanoma em 76 doentes em 15 205 doente-anos de seguimento (incidência de 0,50 por 100 doente-anos de seguimento para doentes tratados com ustecinumab). A incidência de doenças malignas relatadas em doentes tratados com ustecinumab foi comparável à incidência expectável na população em geral (rácio de incidência padronizado = 0,94 [intervalo de confiança de 95%: 0,73, 1,18], ajustada por idade, género e raça). As doenças malignas mais frequentemente observadas, para além do cancro de pele não melanoma, foram os cancros da próstata, melanoma, colo-retal e mama. A incidência do cancro de pele não melanoma foi 0,46 por 100 doente-anos de seguimento para doentes tratados com ustecinumab (69 doentes em 15 165 doente-anos de seguimento). A taxa de doentes com carcinoma espinocelular versus carcinoma basocelular (3:1) é comparável à taxa expectável na população em geral (ver secção 4.4).</w:t>
      </w:r>
    </w:p>
    <w:p w14:paraId="22B9A70C" w14:textId="77777777" w:rsidR="00566AE0" w:rsidRPr="00364D29" w:rsidRDefault="00566AE0" w:rsidP="006B552F">
      <w:pPr>
        <w:pStyle w:val="BodyText"/>
        <w:tabs>
          <w:tab w:val="left" w:pos="0"/>
        </w:tabs>
        <w:ind w:right="2"/>
      </w:pPr>
    </w:p>
    <w:p w14:paraId="474A3BFE" w14:textId="77777777" w:rsidR="00566AE0" w:rsidRPr="00364D29" w:rsidRDefault="00D621DE" w:rsidP="006B552F">
      <w:pPr>
        <w:pStyle w:val="BodyText"/>
        <w:tabs>
          <w:tab w:val="left" w:pos="0"/>
        </w:tabs>
        <w:ind w:right="2"/>
      </w:pPr>
      <w:r w:rsidRPr="00364D29">
        <w:rPr>
          <w:u w:val="single"/>
        </w:rPr>
        <w:t>Reações</w:t>
      </w:r>
      <w:r w:rsidRPr="00364D29">
        <w:rPr>
          <w:spacing w:val="-5"/>
          <w:u w:val="single"/>
        </w:rPr>
        <w:t xml:space="preserve"> </w:t>
      </w:r>
      <w:r w:rsidRPr="00364D29">
        <w:rPr>
          <w:u w:val="single"/>
        </w:rPr>
        <w:t>de</w:t>
      </w:r>
      <w:r w:rsidRPr="00364D29">
        <w:rPr>
          <w:spacing w:val="-4"/>
          <w:u w:val="single"/>
        </w:rPr>
        <w:t xml:space="preserve"> </w:t>
      </w:r>
      <w:r w:rsidRPr="00364D29">
        <w:rPr>
          <w:spacing w:val="-2"/>
          <w:u w:val="single"/>
        </w:rPr>
        <w:t>hipersensibilidade</w:t>
      </w:r>
      <w:r w:rsidR="00BE502A" w:rsidRPr="00364D29">
        <w:rPr>
          <w:spacing w:val="-2"/>
          <w:u w:val="single"/>
        </w:rPr>
        <w:t xml:space="preserve"> e </w:t>
      </w:r>
      <w:r w:rsidR="00BE502A" w:rsidRPr="00364D29">
        <w:rPr>
          <w:u w:val="single"/>
        </w:rPr>
        <w:t>reações</w:t>
      </w:r>
      <w:r w:rsidR="00BE502A" w:rsidRPr="00364D29">
        <w:rPr>
          <w:spacing w:val="-5"/>
          <w:u w:val="single"/>
        </w:rPr>
        <w:t xml:space="preserve"> </w:t>
      </w:r>
      <w:r w:rsidR="00BE502A" w:rsidRPr="00364D29">
        <w:rPr>
          <w:u w:val="single"/>
        </w:rPr>
        <w:t>à</w:t>
      </w:r>
      <w:r w:rsidR="00BE502A" w:rsidRPr="00364D29">
        <w:rPr>
          <w:spacing w:val="-3"/>
          <w:u w:val="single"/>
        </w:rPr>
        <w:t xml:space="preserve"> </w:t>
      </w:r>
      <w:r w:rsidR="00BE502A" w:rsidRPr="00364D29">
        <w:rPr>
          <w:u w:val="single"/>
        </w:rPr>
        <w:t>perfusão</w:t>
      </w:r>
    </w:p>
    <w:p w14:paraId="05EC67CD" w14:textId="77777777" w:rsidR="00566AE0" w:rsidRPr="00364D29" w:rsidRDefault="00D621DE" w:rsidP="006B552F">
      <w:pPr>
        <w:pStyle w:val="BodyText"/>
        <w:tabs>
          <w:tab w:val="left" w:pos="0"/>
        </w:tabs>
        <w:ind w:right="2"/>
      </w:pPr>
      <w:r w:rsidRPr="00364D29">
        <w:t>Na</w:t>
      </w:r>
      <w:r w:rsidRPr="00364D29">
        <w:rPr>
          <w:spacing w:val="-2"/>
        </w:rPr>
        <w:t xml:space="preserve"> </w:t>
      </w:r>
      <w:r w:rsidRPr="00364D29">
        <w:t>fase</w:t>
      </w:r>
      <w:r w:rsidRPr="00364D29">
        <w:rPr>
          <w:spacing w:val="-2"/>
        </w:rPr>
        <w:t xml:space="preserve"> </w:t>
      </w:r>
      <w:r w:rsidRPr="00364D29">
        <w:t>controlada</w:t>
      </w:r>
      <w:r w:rsidRPr="00364D29">
        <w:rPr>
          <w:spacing w:val="-2"/>
        </w:rPr>
        <w:t xml:space="preserve"> </w:t>
      </w:r>
      <w:r w:rsidRPr="00364D29">
        <w:t>dos</w:t>
      </w:r>
      <w:r w:rsidRPr="00364D29">
        <w:rPr>
          <w:spacing w:val="-2"/>
        </w:rPr>
        <w:t xml:space="preserve"> </w:t>
      </w:r>
      <w:r w:rsidRPr="00364D29">
        <w:t>estudos</w:t>
      </w:r>
      <w:r w:rsidRPr="00364D29">
        <w:rPr>
          <w:spacing w:val="-2"/>
        </w:rPr>
        <w:t xml:space="preserve"> </w:t>
      </w:r>
      <w:r w:rsidRPr="00364D29">
        <w:t>clínicos</w:t>
      </w:r>
      <w:r w:rsidRPr="00364D29">
        <w:rPr>
          <w:spacing w:val="-2"/>
        </w:rPr>
        <w:t xml:space="preserve"> </w:t>
      </w:r>
      <w:r w:rsidRPr="00364D29">
        <w:t>na</w:t>
      </w:r>
      <w:r w:rsidRPr="00364D29">
        <w:rPr>
          <w:spacing w:val="-2"/>
        </w:rPr>
        <w:t xml:space="preserve"> </w:t>
      </w:r>
      <w:r w:rsidRPr="00364D29">
        <w:t>psoríase</w:t>
      </w:r>
      <w:r w:rsidRPr="00364D29">
        <w:rPr>
          <w:spacing w:val="-2"/>
        </w:rPr>
        <w:t xml:space="preserve"> </w:t>
      </w:r>
      <w:r w:rsidRPr="00364D29">
        <w:t>e</w:t>
      </w:r>
      <w:r w:rsidRPr="00364D29">
        <w:rPr>
          <w:spacing w:val="-2"/>
        </w:rPr>
        <w:t xml:space="preserve"> </w:t>
      </w:r>
      <w:r w:rsidRPr="00364D29">
        <w:t>na</w:t>
      </w:r>
      <w:r w:rsidRPr="00364D29">
        <w:rPr>
          <w:spacing w:val="-1"/>
        </w:rPr>
        <w:t xml:space="preserve"> </w:t>
      </w:r>
      <w:r w:rsidRPr="00364D29">
        <w:t>artrite</w:t>
      </w:r>
      <w:r w:rsidRPr="00364D29">
        <w:rPr>
          <w:spacing w:val="-1"/>
        </w:rPr>
        <w:t xml:space="preserve"> </w:t>
      </w:r>
      <w:r w:rsidRPr="00364D29">
        <w:t>psoriática</w:t>
      </w:r>
      <w:r w:rsidRPr="00364D29">
        <w:rPr>
          <w:spacing w:val="-5"/>
        </w:rPr>
        <w:t xml:space="preserve"> </w:t>
      </w:r>
      <w:r w:rsidRPr="00364D29">
        <w:t>com</w:t>
      </w:r>
      <w:r w:rsidRPr="00364D29">
        <w:rPr>
          <w:spacing w:val="-5"/>
        </w:rPr>
        <w:t xml:space="preserve"> </w:t>
      </w:r>
      <w:r w:rsidRPr="00364D29">
        <w:t>ustecinumab,</w:t>
      </w:r>
      <w:r w:rsidRPr="00364D29">
        <w:rPr>
          <w:spacing w:val="-2"/>
        </w:rPr>
        <w:t xml:space="preserve"> </w:t>
      </w:r>
      <w:r w:rsidRPr="00364D29">
        <w:t>observou-se a ocorrência quer de erupção cutânea, quer de urticária em &lt; 1% dos doentes (ver secção 4.4).</w:t>
      </w:r>
    </w:p>
    <w:p w14:paraId="5956E5DC" w14:textId="77777777" w:rsidR="00DB3051" w:rsidRDefault="00DB3051" w:rsidP="006B552F">
      <w:pPr>
        <w:pStyle w:val="BodyText"/>
        <w:tabs>
          <w:tab w:val="left" w:pos="0"/>
        </w:tabs>
        <w:ind w:right="2"/>
        <w:rPr>
          <w:u w:val="single"/>
        </w:rPr>
      </w:pPr>
    </w:p>
    <w:p w14:paraId="75BD0036" w14:textId="77777777" w:rsidR="00566AE0" w:rsidRPr="00364D29" w:rsidRDefault="00D621DE" w:rsidP="006B552F">
      <w:pPr>
        <w:pStyle w:val="BodyText"/>
        <w:tabs>
          <w:tab w:val="left" w:pos="0"/>
        </w:tabs>
        <w:ind w:right="2"/>
      </w:pPr>
      <w:r w:rsidRPr="00364D29">
        <w:rPr>
          <w:u w:val="single"/>
        </w:rPr>
        <w:t>População</w:t>
      </w:r>
      <w:r w:rsidRPr="00364D29">
        <w:rPr>
          <w:spacing w:val="-9"/>
          <w:u w:val="single"/>
        </w:rPr>
        <w:t xml:space="preserve"> </w:t>
      </w:r>
      <w:r w:rsidRPr="00364D29">
        <w:rPr>
          <w:spacing w:val="-2"/>
          <w:u w:val="single"/>
        </w:rPr>
        <w:t>pediátrica</w:t>
      </w:r>
    </w:p>
    <w:p w14:paraId="6EBE08E8" w14:textId="77777777" w:rsidR="00566AE0" w:rsidRPr="00364D29" w:rsidRDefault="00D621DE" w:rsidP="006B552F">
      <w:pPr>
        <w:tabs>
          <w:tab w:val="left" w:pos="0"/>
        </w:tabs>
        <w:ind w:right="2"/>
        <w:rPr>
          <w:i/>
        </w:rPr>
      </w:pPr>
      <w:r w:rsidRPr="00364D29">
        <w:rPr>
          <w:i/>
        </w:rPr>
        <w:t>Doentes</w:t>
      </w:r>
      <w:r w:rsidRPr="00364D29">
        <w:rPr>
          <w:i/>
          <w:spacing w:val="-7"/>
        </w:rPr>
        <w:t xml:space="preserve"> </w:t>
      </w:r>
      <w:r w:rsidRPr="00364D29">
        <w:rPr>
          <w:i/>
        </w:rPr>
        <w:t>pediátricos</w:t>
      </w:r>
      <w:r w:rsidRPr="00364D29">
        <w:rPr>
          <w:i/>
          <w:spacing w:val="-5"/>
        </w:rPr>
        <w:t xml:space="preserve"> </w:t>
      </w:r>
      <w:r w:rsidRPr="00364D29">
        <w:rPr>
          <w:i/>
        </w:rPr>
        <w:t>com</w:t>
      </w:r>
      <w:r w:rsidRPr="00364D29">
        <w:rPr>
          <w:i/>
          <w:spacing w:val="-5"/>
        </w:rPr>
        <w:t xml:space="preserve"> </w:t>
      </w:r>
      <w:r w:rsidRPr="00364D29">
        <w:rPr>
          <w:i/>
        </w:rPr>
        <w:t>idade</w:t>
      </w:r>
      <w:r w:rsidRPr="00364D29">
        <w:rPr>
          <w:i/>
          <w:spacing w:val="-4"/>
        </w:rPr>
        <w:t xml:space="preserve"> </w:t>
      </w:r>
      <w:r w:rsidRPr="00364D29">
        <w:rPr>
          <w:i/>
        </w:rPr>
        <w:t>igual</w:t>
      </w:r>
      <w:r w:rsidRPr="00364D29">
        <w:rPr>
          <w:i/>
          <w:spacing w:val="-5"/>
        </w:rPr>
        <w:t xml:space="preserve"> </w:t>
      </w:r>
      <w:r w:rsidRPr="00364D29">
        <w:rPr>
          <w:i/>
        </w:rPr>
        <w:t>ou</w:t>
      </w:r>
      <w:r w:rsidRPr="00364D29">
        <w:rPr>
          <w:i/>
          <w:spacing w:val="-5"/>
        </w:rPr>
        <w:t xml:space="preserve"> </w:t>
      </w:r>
      <w:r w:rsidRPr="00364D29">
        <w:rPr>
          <w:i/>
        </w:rPr>
        <w:t>superior</w:t>
      </w:r>
      <w:r w:rsidRPr="00364D29">
        <w:rPr>
          <w:i/>
          <w:spacing w:val="-4"/>
        </w:rPr>
        <w:t xml:space="preserve"> </w:t>
      </w:r>
      <w:r w:rsidRPr="00364D29">
        <w:rPr>
          <w:i/>
        </w:rPr>
        <w:t>a</w:t>
      </w:r>
      <w:r w:rsidRPr="00364D29">
        <w:rPr>
          <w:i/>
          <w:spacing w:val="-7"/>
        </w:rPr>
        <w:t xml:space="preserve"> </w:t>
      </w:r>
      <w:r w:rsidRPr="00364D29">
        <w:rPr>
          <w:i/>
        </w:rPr>
        <w:t>6</w:t>
      </w:r>
      <w:r w:rsidRPr="00364D29">
        <w:rPr>
          <w:i/>
          <w:spacing w:val="-4"/>
        </w:rPr>
        <w:t xml:space="preserve"> </w:t>
      </w:r>
      <w:r w:rsidRPr="00364D29">
        <w:rPr>
          <w:i/>
        </w:rPr>
        <w:t>anos</w:t>
      </w:r>
      <w:r w:rsidRPr="00364D29">
        <w:rPr>
          <w:i/>
          <w:spacing w:val="-4"/>
        </w:rPr>
        <w:t xml:space="preserve"> </w:t>
      </w:r>
      <w:r w:rsidRPr="00364D29">
        <w:rPr>
          <w:i/>
        </w:rPr>
        <w:t>com</w:t>
      </w:r>
      <w:r w:rsidRPr="00364D29">
        <w:rPr>
          <w:i/>
          <w:spacing w:val="-5"/>
        </w:rPr>
        <w:t xml:space="preserve"> </w:t>
      </w:r>
      <w:r w:rsidRPr="00364D29">
        <w:rPr>
          <w:i/>
        </w:rPr>
        <w:t>psoríase</w:t>
      </w:r>
      <w:r w:rsidRPr="00364D29">
        <w:rPr>
          <w:i/>
          <w:spacing w:val="-5"/>
        </w:rPr>
        <w:t xml:space="preserve"> </w:t>
      </w:r>
      <w:r w:rsidRPr="00364D29">
        <w:rPr>
          <w:i/>
        </w:rPr>
        <w:t>em</w:t>
      </w:r>
      <w:r w:rsidRPr="00364D29">
        <w:rPr>
          <w:i/>
          <w:spacing w:val="-4"/>
        </w:rPr>
        <w:t xml:space="preserve"> </w:t>
      </w:r>
      <w:r w:rsidRPr="00364D29">
        <w:rPr>
          <w:i/>
          <w:spacing w:val="-2"/>
        </w:rPr>
        <w:t>placas</w:t>
      </w:r>
    </w:p>
    <w:p w14:paraId="0B689EB3" w14:textId="77777777" w:rsidR="00566AE0" w:rsidRPr="00364D29" w:rsidRDefault="00D621DE" w:rsidP="006B552F">
      <w:pPr>
        <w:pStyle w:val="BodyText"/>
        <w:tabs>
          <w:tab w:val="left" w:pos="0"/>
        </w:tabs>
        <w:ind w:right="2"/>
      </w:pPr>
      <w:r w:rsidRPr="00364D29">
        <w:t>A segurança de ustecinumab foi estudada em dois estudos de fase 3 em doentes pediátricos com psoríase</w:t>
      </w:r>
      <w:r w:rsidRPr="00364D29">
        <w:rPr>
          <w:spacing w:val="-3"/>
        </w:rPr>
        <w:t xml:space="preserve"> </w:t>
      </w:r>
      <w:r w:rsidRPr="00364D29">
        <w:t>em</w:t>
      </w:r>
      <w:r w:rsidRPr="00364D29">
        <w:rPr>
          <w:spacing w:val="-3"/>
        </w:rPr>
        <w:t xml:space="preserve"> </w:t>
      </w:r>
      <w:r w:rsidRPr="00364D29">
        <w:t>placas</w:t>
      </w:r>
      <w:r w:rsidRPr="00364D29">
        <w:rPr>
          <w:spacing w:val="-3"/>
        </w:rPr>
        <w:t xml:space="preserve"> </w:t>
      </w:r>
      <w:r w:rsidRPr="00364D29">
        <w:t>moderada</w:t>
      </w:r>
      <w:r w:rsidRPr="00364D29">
        <w:rPr>
          <w:spacing w:val="-3"/>
        </w:rPr>
        <w:t xml:space="preserve"> </w:t>
      </w:r>
      <w:r w:rsidRPr="00364D29">
        <w:t>a</w:t>
      </w:r>
      <w:r w:rsidRPr="00364D29">
        <w:rPr>
          <w:spacing w:val="-3"/>
        </w:rPr>
        <w:t xml:space="preserve"> </w:t>
      </w:r>
      <w:r w:rsidRPr="00364D29">
        <w:t>grave.</w:t>
      </w:r>
      <w:r w:rsidRPr="00364D29">
        <w:rPr>
          <w:spacing w:val="-3"/>
        </w:rPr>
        <w:t xml:space="preserve"> </w:t>
      </w:r>
      <w:r w:rsidRPr="00364D29">
        <w:t>O</w:t>
      </w:r>
      <w:r w:rsidRPr="00364D29">
        <w:rPr>
          <w:spacing w:val="-3"/>
        </w:rPr>
        <w:t xml:space="preserve"> </w:t>
      </w:r>
      <w:r w:rsidRPr="00364D29">
        <w:t>primeiro</w:t>
      </w:r>
      <w:r w:rsidRPr="00364D29">
        <w:rPr>
          <w:spacing w:val="-3"/>
        </w:rPr>
        <w:t xml:space="preserve"> </w:t>
      </w:r>
      <w:r w:rsidRPr="00364D29">
        <w:t>estudo</w:t>
      </w:r>
      <w:r w:rsidRPr="00364D29">
        <w:rPr>
          <w:spacing w:val="-3"/>
        </w:rPr>
        <w:t xml:space="preserve"> </w:t>
      </w:r>
      <w:r w:rsidRPr="00364D29">
        <w:t>envolveu</w:t>
      </w:r>
      <w:r w:rsidRPr="00364D29">
        <w:rPr>
          <w:spacing w:val="-3"/>
        </w:rPr>
        <w:t xml:space="preserve"> </w:t>
      </w:r>
      <w:r w:rsidRPr="00364D29">
        <w:t>110</w:t>
      </w:r>
      <w:r w:rsidRPr="00364D29">
        <w:rPr>
          <w:spacing w:val="-2"/>
        </w:rPr>
        <w:t xml:space="preserve"> </w:t>
      </w:r>
      <w:r w:rsidRPr="00364D29">
        <w:t>doentes</w:t>
      </w:r>
      <w:r w:rsidRPr="00364D29">
        <w:rPr>
          <w:spacing w:val="-3"/>
        </w:rPr>
        <w:t xml:space="preserve"> </w:t>
      </w:r>
      <w:r w:rsidRPr="00364D29">
        <w:t>com</w:t>
      </w:r>
      <w:r w:rsidRPr="00364D29">
        <w:rPr>
          <w:spacing w:val="-3"/>
        </w:rPr>
        <w:t xml:space="preserve"> </w:t>
      </w:r>
      <w:r w:rsidRPr="00364D29">
        <w:t>idade</w:t>
      </w:r>
      <w:r w:rsidRPr="00364D29">
        <w:rPr>
          <w:spacing w:val="-3"/>
        </w:rPr>
        <w:t xml:space="preserve"> </w:t>
      </w:r>
      <w:r w:rsidRPr="00364D29">
        <w:t>entre</w:t>
      </w:r>
      <w:r w:rsidRPr="00364D29">
        <w:rPr>
          <w:spacing w:val="-3"/>
        </w:rPr>
        <w:t xml:space="preserve"> </w:t>
      </w:r>
      <w:r w:rsidRPr="00364D29">
        <w:t>os</w:t>
      </w:r>
      <w:r w:rsidRPr="00364D29">
        <w:rPr>
          <w:spacing w:val="-3"/>
        </w:rPr>
        <w:t xml:space="preserve"> </w:t>
      </w:r>
      <w:r w:rsidRPr="00364D29">
        <w:t>12 e os 17 anos tratados até 60 semanas e o segundo estudo envolveu 44 doentes com idade entre os 6 e os 11 anos tratados até 56 semanas. Em geral, os acontecimentos adversos notificados nestes dois estudos com dados de segurança até 1 ano foram semelhantes aos observados em estudos anteriores em adultos com psoríase em placas.</w:t>
      </w:r>
    </w:p>
    <w:p w14:paraId="479CFA97" w14:textId="77777777" w:rsidR="00DB3051" w:rsidRDefault="00DB3051" w:rsidP="006B552F">
      <w:pPr>
        <w:pStyle w:val="BodyText"/>
        <w:tabs>
          <w:tab w:val="left" w:pos="0"/>
        </w:tabs>
        <w:ind w:right="2"/>
        <w:rPr>
          <w:u w:val="single"/>
        </w:rPr>
      </w:pPr>
    </w:p>
    <w:p w14:paraId="6C464A38" w14:textId="77777777" w:rsidR="00566AE0" w:rsidRPr="00364D29" w:rsidRDefault="00D621DE" w:rsidP="006B552F">
      <w:pPr>
        <w:pStyle w:val="BodyText"/>
        <w:tabs>
          <w:tab w:val="left" w:pos="0"/>
        </w:tabs>
        <w:ind w:right="2"/>
      </w:pPr>
      <w:r w:rsidRPr="00364D29">
        <w:rPr>
          <w:u w:val="single"/>
        </w:rPr>
        <w:t>Notificação</w:t>
      </w:r>
      <w:r w:rsidRPr="00364D29">
        <w:rPr>
          <w:spacing w:val="-7"/>
          <w:u w:val="single"/>
        </w:rPr>
        <w:t xml:space="preserve"> </w:t>
      </w:r>
      <w:r w:rsidRPr="00364D29">
        <w:rPr>
          <w:u w:val="single"/>
        </w:rPr>
        <w:t>de</w:t>
      </w:r>
      <w:r w:rsidRPr="00364D29">
        <w:rPr>
          <w:spacing w:val="-6"/>
          <w:u w:val="single"/>
        </w:rPr>
        <w:t xml:space="preserve"> </w:t>
      </w:r>
      <w:r w:rsidRPr="00364D29">
        <w:rPr>
          <w:u w:val="single"/>
        </w:rPr>
        <w:t>suspeitas</w:t>
      </w:r>
      <w:r w:rsidRPr="00364D29">
        <w:rPr>
          <w:spacing w:val="-6"/>
          <w:u w:val="single"/>
        </w:rPr>
        <w:t xml:space="preserve"> </w:t>
      </w:r>
      <w:r w:rsidRPr="00364D29">
        <w:rPr>
          <w:u w:val="single"/>
        </w:rPr>
        <w:t>de</w:t>
      </w:r>
      <w:r w:rsidRPr="00364D29">
        <w:rPr>
          <w:spacing w:val="-6"/>
          <w:u w:val="single"/>
        </w:rPr>
        <w:t xml:space="preserve"> </w:t>
      </w:r>
      <w:r w:rsidRPr="00364D29">
        <w:rPr>
          <w:u w:val="single"/>
        </w:rPr>
        <w:t>reações</w:t>
      </w:r>
      <w:r w:rsidRPr="00364D29">
        <w:rPr>
          <w:spacing w:val="-6"/>
          <w:u w:val="single"/>
        </w:rPr>
        <w:t xml:space="preserve"> </w:t>
      </w:r>
      <w:r w:rsidRPr="00364D29">
        <w:rPr>
          <w:spacing w:val="-2"/>
          <w:u w:val="single"/>
        </w:rPr>
        <w:t>adversas</w:t>
      </w:r>
    </w:p>
    <w:p w14:paraId="5F9A3E9A"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notificação</w:t>
      </w:r>
      <w:r w:rsidRPr="00364D29">
        <w:rPr>
          <w:spacing w:val="-2"/>
        </w:rPr>
        <w:t xml:space="preserve"> </w:t>
      </w:r>
      <w:r w:rsidRPr="00364D29">
        <w:t>de</w:t>
      </w:r>
      <w:r w:rsidRPr="00364D29">
        <w:rPr>
          <w:spacing w:val="-2"/>
        </w:rPr>
        <w:t xml:space="preserve"> </w:t>
      </w:r>
      <w:r w:rsidRPr="00364D29">
        <w:t>suspeitas</w:t>
      </w:r>
      <w:r w:rsidRPr="00364D29">
        <w:rPr>
          <w:spacing w:val="-2"/>
        </w:rPr>
        <w:t xml:space="preserve"> </w:t>
      </w:r>
      <w:r w:rsidRPr="00364D29">
        <w:t>de</w:t>
      </w:r>
      <w:r w:rsidRPr="00364D29">
        <w:rPr>
          <w:spacing w:val="-2"/>
        </w:rPr>
        <w:t xml:space="preserve"> </w:t>
      </w:r>
      <w:r w:rsidRPr="00364D29">
        <w:t>reações</w:t>
      </w:r>
      <w:r w:rsidRPr="00364D29">
        <w:rPr>
          <w:spacing w:val="-2"/>
        </w:rPr>
        <w:t xml:space="preserve"> </w:t>
      </w:r>
      <w:r w:rsidRPr="00364D29">
        <w:t>adversas</w:t>
      </w:r>
      <w:r w:rsidRPr="00364D29">
        <w:rPr>
          <w:spacing w:val="-2"/>
        </w:rPr>
        <w:t xml:space="preserve"> </w:t>
      </w:r>
      <w:r w:rsidRPr="00364D29">
        <w:t>após</w:t>
      </w:r>
      <w:r w:rsidRPr="00364D29">
        <w:rPr>
          <w:spacing w:val="-2"/>
        </w:rPr>
        <w:t xml:space="preserve"> </w:t>
      </w:r>
      <w:r w:rsidRPr="00364D29">
        <w:t>a</w:t>
      </w:r>
      <w:r w:rsidRPr="00364D29">
        <w:rPr>
          <w:spacing w:val="-2"/>
        </w:rPr>
        <w:t xml:space="preserve"> </w:t>
      </w:r>
      <w:r w:rsidRPr="00364D29">
        <w:t>autorização</w:t>
      </w:r>
      <w:r w:rsidRPr="00364D29">
        <w:rPr>
          <w:spacing w:val="-2"/>
        </w:rPr>
        <w:t xml:space="preserve"> </w:t>
      </w:r>
      <w:r w:rsidRPr="00364D29">
        <w:t>do</w:t>
      </w:r>
      <w:r w:rsidRPr="00364D29">
        <w:rPr>
          <w:spacing w:val="-2"/>
        </w:rPr>
        <w:t xml:space="preserve"> </w:t>
      </w:r>
      <w:r w:rsidRPr="00364D29">
        <w:t>medicamento</w:t>
      </w:r>
      <w:r w:rsidRPr="00364D29">
        <w:rPr>
          <w:spacing w:val="-2"/>
        </w:rPr>
        <w:t xml:space="preserve"> </w:t>
      </w:r>
      <w:r w:rsidRPr="00364D29">
        <w:t>é</w:t>
      </w:r>
      <w:r w:rsidRPr="00364D29">
        <w:rPr>
          <w:spacing w:val="-2"/>
        </w:rPr>
        <w:t xml:space="preserve"> </w:t>
      </w:r>
      <w:r w:rsidRPr="00364D29">
        <w:t>importante,</w:t>
      </w:r>
      <w:r w:rsidRPr="00364D29">
        <w:rPr>
          <w:spacing w:val="-2"/>
        </w:rPr>
        <w:t xml:space="preserve"> </w:t>
      </w:r>
      <w:r w:rsidRPr="00364D29">
        <w:t>uma vez</w:t>
      </w:r>
      <w:r w:rsidRPr="00364D29">
        <w:rPr>
          <w:spacing w:val="-3"/>
        </w:rPr>
        <w:t xml:space="preserve"> </w:t>
      </w:r>
      <w:r w:rsidRPr="00364D29">
        <w:t>que</w:t>
      </w:r>
      <w:r w:rsidRPr="00364D29">
        <w:rPr>
          <w:spacing w:val="-3"/>
        </w:rPr>
        <w:t xml:space="preserve"> </w:t>
      </w:r>
      <w:r w:rsidRPr="00364D29">
        <w:t>permite</w:t>
      </w:r>
      <w:r w:rsidRPr="00364D29">
        <w:rPr>
          <w:spacing w:val="-3"/>
        </w:rPr>
        <w:t xml:space="preserve"> </w:t>
      </w:r>
      <w:r w:rsidRPr="00364D29">
        <w:t>uma</w:t>
      </w:r>
      <w:r w:rsidRPr="00364D29">
        <w:rPr>
          <w:spacing w:val="-3"/>
        </w:rPr>
        <w:t xml:space="preserve"> </w:t>
      </w:r>
      <w:r w:rsidRPr="00364D29">
        <w:t>monitorização</w:t>
      </w:r>
      <w:r w:rsidRPr="00364D29">
        <w:rPr>
          <w:spacing w:val="-3"/>
        </w:rPr>
        <w:t xml:space="preserve"> </w:t>
      </w:r>
      <w:r w:rsidRPr="00364D29">
        <w:t>contínua</w:t>
      </w:r>
      <w:r w:rsidRPr="00364D29">
        <w:rPr>
          <w:spacing w:val="-3"/>
        </w:rPr>
        <w:t xml:space="preserve"> </w:t>
      </w:r>
      <w:r w:rsidRPr="00364D29">
        <w:t>da</w:t>
      </w:r>
      <w:r w:rsidRPr="00364D29">
        <w:rPr>
          <w:spacing w:val="-3"/>
        </w:rPr>
        <w:t xml:space="preserve"> </w:t>
      </w:r>
      <w:r w:rsidRPr="00364D29">
        <w:t>relação</w:t>
      </w:r>
      <w:r w:rsidRPr="00364D29">
        <w:rPr>
          <w:spacing w:val="-3"/>
        </w:rPr>
        <w:t xml:space="preserve"> </w:t>
      </w:r>
      <w:r w:rsidRPr="00364D29">
        <w:t>benefício-risco</w:t>
      </w:r>
      <w:r w:rsidRPr="00364D29">
        <w:rPr>
          <w:spacing w:val="-3"/>
        </w:rPr>
        <w:t xml:space="preserve"> </w:t>
      </w:r>
      <w:r w:rsidRPr="00364D29">
        <w:t>do</w:t>
      </w:r>
      <w:r w:rsidRPr="00364D29">
        <w:rPr>
          <w:spacing w:val="-3"/>
        </w:rPr>
        <w:t xml:space="preserve"> </w:t>
      </w:r>
      <w:r w:rsidRPr="00364D29">
        <w:t>medicamento.</w:t>
      </w:r>
      <w:r w:rsidRPr="00364D29">
        <w:rPr>
          <w:spacing w:val="-3"/>
        </w:rPr>
        <w:t xml:space="preserve"> </w:t>
      </w:r>
      <w:r w:rsidRPr="00364D29">
        <w:t>Pede-se</w:t>
      </w:r>
      <w:r w:rsidRPr="00364D29">
        <w:rPr>
          <w:spacing w:val="-2"/>
        </w:rPr>
        <w:t xml:space="preserve"> </w:t>
      </w:r>
      <w:r w:rsidRPr="00364D29">
        <w:t xml:space="preserve">aos profissionais de saúde que notifiquem quaisquer suspeitas de reações adversas através </w:t>
      </w:r>
      <w:r>
        <w:rPr>
          <w:color w:val="000000"/>
          <w:highlight w:val="lightGray"/>
        </w:rPr>
        <w:t>do sistema</w:t>
      </w:r>
      <w:r w:rsidRPr="00364D29">
        <w:rPr>
          <w:color w:val="000000"/>
        </w:rPr>
        <w:t xml:space="preserve"> </w:t>
      </w:r>
      <w:r>
        <w:rPr>
          <w:color w:val="000000"/>
          <w:highlight w:val="lightGray"/>
        </w:rPr>
        <w:t>nacional de notificação mencionado no Apêndice V</w:t>
      </w:r>
      <w:r w:rsidRPr="00364D29">
        <w:rPr>
          <w:color w:val="000000"/>
        </w:rPr>
        <w:t>.</w:t>
      </w:r>
    </w:p>
    <w:p w14:paraId="3B608851" w14:textId="77777777" w:rsidR="00566AE0" w:rsidRPr="00364D29" w:rsidRDefault="00566AE0" w:rsidP="006B552F">
      <w:pPr>
        <w:pStyle w:val="BodyText"/>
        <w:tabs>
          <w:tab w:val="left" w:pos="0"/>
        </w:tabs>
        <w:ind w:right="2"/>
      </w:pPr>
    </w:p>
    <w:p w14:paraId="015A5443" w14:textId="77777777" w:rsidR="00566AE0" w:rsidRPr="00364D29" w:rsidRDefault="00D621DE" w:rsidP="006B552F">
      <w:pPr>
        <w:pStyle w:val="Heading3"/>
        <w:numPr>
          <w:ilvl w:val="1"/>
          <w:numId w:val="22"/>
        </w:numPr>
        <w:tabs>
          <w:tab w:val="left" w:pos="0"/>
          <w:tab w:val="left" w:pos="804"/>
        </w:tabs>
        <w:ind w:left="0" w:right="2" w:firstLine="0"/>
      </w:pPr>
      <w:r w:rsidRPr="00364D29">
        <w:rPr>
          <w:spacing w:val="-2"/>
        </w:rPr>
        <w:t>Sobredosagem</w:t>
      </w:r>
    </w:p>
    <w:p w14:paraId="015F30BC" w14:textId="77777777" w:rsidR="00566AE0" w:rsidRPr="00364D29" w:rsidRDefault="00566AE0" w:rsidP="006B552F">
      <w:pPr>
        <w:pStyle w:val="BodyText"/>
        <w:tabs>
          <w:tab w:val="left" w:pos="0"/>
        </w:tabs>
        <w:ind w:right="2"/>
        <w:rPr>
          <w:b/>
        </w:rPr>
      </w:pPr>
    </w:p>
    <w:p w14:paraId="3BDD5E16" w14:textId="77777777" w:rsidR="00DB3051" w:rsidRDefault="00D621DE" w:rsidP="006B552F">
      <w:pPr>
        <w:pStyle w:val="BodyText"/>
        <w:tabs>
          <w:tab w:val="left" w:pos="0"/>
        </w:tabs>
        <w:ind w:right="2"/>
      </w:pPr>
      <w:r w:rsidRPr="00364D29">
        <w:t>Foram administradas doses únicas até 6 mg/kg, por via intravenosa, em estudos clínicos sem toxicidade</w:t>
      </w:r>
      <w:r w:rsidRPr="00364D29">
        <w:rPr>
          <w:spacing w:val="-3"/>
        </w:rPr>
        <w:t xml:space="preserve"> </w:t>
      </w:r>
      <w:r w:rsidRPr="00364D29">
        <w:t>limitante</w:t>
      </w:r>
      <w:r w:rsidRPr="00364D29">
        <w:rPr>
          <w:spacing w:val="-3"/>
        </w:rPr>
        <w:t xml:space="preserve"> </w:t>
      </w:r>
      <w:r w:rsidRPr="00364D29">
        <w:t>de</w:t>
      </w:r>
      <w:r w:rsidRPr="00364D29">
        <w:rPr>
          <w:spacing w:val="-3"/>
        </w:rPr>
        <w:t xml:space="preserve"> </w:t>
      </w:r>
      <w:r w:rsidRPr="00364D29">
        <w:t>dose.</w:t>
      </w:r>
      <w:r w:rsidRPr="00364D29">
        <w:rPr>
          <w:spacing w:val="-3"/>
        </w:rPr>
        <w:t xml:space="preserve"> </w:t>
      </w:r>
      <w:r w:rsidRPr="00364D29">
        <w:t>No</w:t>
      </w:r>
      <w:r w:rsidRPr="00364D29">
        <w:rPr>
          <w:spacing w:val="-3"/>
        </w:rPr>
        <w:t xml:space="preserve"> </w:t>
      </w:r>
      <w:r w:rsidRPr="00364D29">
        <w:t>caso</w:t>
      </w:r>
      <w:r w:rsidRPr="00364D29">
        <w:rPr>
          <w:spacing w:val="-3"/>
        </w:rPr>
        <w:t xml:space="preserve"> </w:t>
      </w:r>
      <w:r w:rsidRPr="00364D29">
        <w:t>de</w:t>
      </w:r>
      <w:r w:rsidRPr="00364D29">
        <w:rPr>
          <w:spacing w:val="-3"/>
        </w:rPr>
        <w:t xml:space="preserve"> </w:t>
      </w:r>
      <w:r w:rsidRPr="00364D29">
        <w:t>sobredosagem,</w:t>
      </w:r>
      <w:r w:rsidRPr="00364D29">
        <w:rPr>
          <w:spacing w:val="-4"/>
        </w:rPr>
        <w:t xml:space="preserve"> </w:t>
      </w:r>
      <w:r w:rsidRPr="00364D29">
        <w:t>recomenda-se</w:t>
      </w:r>
      <w:r w:rsidRPr="00364D29">
        <w:rPr>
          <w:spacing w:val="-3"/>
        </w:rPr>
        <w:t xml:space="preserve"> </w:t>
      </w:r>
      <w:r w:rsidRPr="00364D29">
        <w:t>a</w:t>
      </w:r>
      <w:r w:rsidRPr="00364D29">
        <w:rPr>
          <w:spacing w:val="-3"/>
        </w:rPr>
        <w:t xml:space="preserve"> </w:t>
      </w:r>
      <w:r w:rsidRPr="00364D29">
        <w:t>monitorização</w:t>
      </w:r>
      <w:r w:rsidRPr="00364D29">
        <w:rPr>
          <w:spacing w:val="-3"/>
        </w:rPr>
        <w:t xml:space="preserve"> </w:t>
      </w:r>
      <w:r w:rsidRPr="00364D29">
        <w:t>do</w:t>
      </w:r>
      <w:r w:rsidRPr="00364D29">
        <w:rPr>
          <w:spacing w:val="-3"/>
        </w:rPr>
        <w:t xml:space="preserve"> </w:t>
      </w:r>
      <w:r w:rsidRPr="00364D29">
        <w:t>doente</w:t>
      </w:r>
      <w:r w:rsidRPr="00364D29">
        <w:rPr>
          <w:spacing w:val="-3"/>
        </w:rPr>
        <w:t xml:space="preserve"> </w:t>
      </w:r>
      <w:r w:rsidRPr="00364D29">
        <w:t>em relação a quaisquer sinais ou sintomas de reações adversas e a instituição imediata de tratamento sintomático apropriado.</w:t>
      </w:r>
    </w:p>
    <w:p w14:paraId="366F4366" w14:textId="6DF5AF93" w:rsidR="00566AE0" w:rsidRDefault="00566AE0" w:rsidP="006B552F">
      <w:pPr>
        <w:tabs>
          <w:tab w:val="left" w:pos="0"/>
        </w:tabs>
        <w:ind w:right="2"/>
      </w:pPr>
    </w:p>
    <w:p w14:paraId="7026DEE7" w14:textId="77777777" w:rsidR="006B552F" w:rsidRPr="00364D29" w:rsidRDefault="006B552F" w:rsidP="006B552F">
      <w:pPr>
        <w:tabs>
          <w:tab w:val="left" w:pos="0"/>
        </w:tabs>
        <w:ind w:right="2"/>
      </w:pPr>
    </w:p>
    <w:p w14:paraId="657983A2" w14:textId="77777777" w:rsidR="00566AE0" w:rsidRPr="00DB3051" w:rsidRDefault="00D621DE" w:rsidP="006B552F">
      <w:pPr>
        <w:pStyle w:val="Heading2"/>
        <w:numPr>
          <w:ilvl w:val="0"/>
          <w:numId w:val="22"/>
        </w:numPr>
        <w:tabs>
          <w:tab w:val="left" w:pos="0"/>
          <w:tab w:val="left" w:pos="804"/>
        </w:tabs>
        <w:spacing w:before="0"/>
        <w:ind w:left="0" w:right="2" w:firstLine="0"/>
      </w:pPr>
      <w:r w:rsidRPr="00364D29">
        <w:lastRenderedPageBreak/>
        <w:t>PROPRIEDADES</w:t>
      </w:r>
      <w:r w:rsidRPr="00364D29">
        <w:rPr>
          <w:spacing w:val="-12"/>
        </w:rPr>
        <w:t xml:space="preserve"> </w:t>
      </w:r>
      <w:r w:rsidRPr="00364D29">
        <w:rPr>
          <w:spacing w:val="-2"/>
        </w:rPr>
        <w:t>FARMACOLÓGICAS</w:t>
      </w:r>
    </w:p>
    <w:p w14:paraId="01BBC70E" w14:textId="77777777" w:rsidR="00DB3051" w:rsidRPr="00364D29" w:rsidRDefault="00DB3051" w:rsidP="006B552F">
      <w:pPr>
        <w:pStyle w:val="Heading2"/>
        <w:tabs>
          <w:tab w:val="left" w:pos="0"/>
          <w:tab w:val="left" w:pos="804"/>
        </w:tabs>
        <w:spacing w:before="0"/>
        <w:ind w:left="0" w:right="2"/>
      </w:pPr>
    </w:p>
    <w:p w14:paraId="1BD01877" w14:textId="77777777" w:rsidR="00566AE0" w:rsidRPr="00364D29" w:rsidRDefault="00D621DE" w:rsidP="006B552F">
      <w:pPr>
        <w:pStyle w:val="Heading3"/>
        <w:numPr>
          <w:ilvl w:val="1"/>
          <w:numId w:val="22"/>
        </w:numPr>
        <w:tabs>
          <w:tab w:val="left" w:pos="0"/>
          <w:tab w:val="left" w:pos="804"/>
        </w:tabs>
        <w:ind w:left="0" w:right="2" w:firstLine="0"/>
      </w:pPr>
      <w:r w:rsidRPr="00364D29">
        <w:t>Propriedades</w:t>
      </w:r>
      <w:r w:rsidRPr="00364D29">
        <w:rPr>
          <w:spacing w:val="-12"/>
        </w:rPr>
        <w:t xml:space="preserve"> </w:t>
      </w:r>
      <w:r w:rsidRPr="00364D29">
        <w:rPr>
          <w:spacing w:val="-2"/>
        </w:rPr>
        <w:t>farmacodinâmicas</w:t>
      </w:r>
    </w:p>
    <w:p w14:paraId="19473F70" w14:textId="77777777" w:rsidR="005041E1" w:rsidRPr="00364D29" w:rsidRDefault="005041E1" w:rsidP="006B552F">
      <w:pPr>
        <w:pStyle w:val="BodyText"/>
        <w:tabs>
          <w:tab w:val="left" w:pos="0"/>
        </w:tabs>
        <w:ind w:right="2"/>
      </w:pPr>
    </w:p>
    <w:p w14:paraId="5D596AA0" w14:textId="77777777" w:rsidR="005E03BC" w:rsidRPr="00364D29" w:rsidRDefault="00D621DE" w:rsidP="006B552F">
      <w:pPr>
        <w:pStyle w:val="BodyText"/>
        <w:tabs>
          <w:tab w:val="left" w:pos="0"/>
        </w:tabs>
        <w:ind w:right="2"/>
      </w:pPr>
      <w:r w:rsidRPr="00364D29">
        <w:t>Grupo</w:t>
      </w:r>
      <w:r w:rsidRPr="00364D29">
        <w:rPr>
          <w:spacing w:val="-3"/>
        </w:rPr>
        <w:t xml:space="preserve"> </w:t>
      </w:r>
      <w:r w:rsidRPr="00364D29">
        <w:t>farmacoterapêutico:</w:t>
      </w:r>
      <w:r w:rsidRPr="00364D29">
        <w:rPr>
          <w:spacing w:val="-4"/>
        </w:rPr>
        <w:t xml:space="preserve"> </w:t>
      </w:r>
      <w:r w:rsidRPr="00364D29">
        <w:t>Imunossupressores,</w:t>
      </w:r>
      <w:r w:rsidRPr="00364D29">
        <w:rPr>
          <w:spacing w:val="-4"/>
        </w:rPr>
        <w:t xml:space="preserve"> </w:t>
      </w:r>
      <w:r w:rsidRPr="00364D29">
        <w:t>inibidores</w:t>
      </w:r>
      <w:r w:rsidRPr="00364D29">
        <w:rPr>
          <w:spacing w:val="-4"/>
        </w:rPr>
        <w:t xml:space="preserve"> </w:t>
      </w:r>
      <w:r w:rsidRPr="00364D29">
        <w:t>da</w:t>
      </w:r>
      <w:r w:rsidRPr="00364D29">
        <w:rPr>
          <w:spacing w:val="-4"/>
        </w:rPr>
        <w:t xml:space="preserve"> </w:t>
      </w:r>
      <w:r w:rsidRPr="00364D29">
        <w:t>interleucina,</w:t>
      </w:r>
      <w:r w:rsidRPr="00364D29">
        <w:rPr>
          <w:spacing w:val="-4"/>
        </w:rPr>
        <w:t xml:space="preserve"> </w:t>
      </w:r>
      <w:r w:rsidRPr="00364D29">
        <w:t>código</w:t>
      </w:r>
      <w:r w:rsidRPr="00364D29">
        <w:rPr>
          <w:spacing w:val="-4"/>
        </w:rPr>
        <w:t xml:space="preserve"> </w:t>
      </w:r>
      <w:r w:rsidRPr="00364D29">
        <w:t>ATC:</w:t>
      </w:r>
      <w:r w:rsidRPr="00364D29">
        <w:rPr>
          <w:spacing w:val="-4"/>
        </w:rPr>
        <w:t xml:space="preserve"> </w:t>
      </w:r>
      <w:r w:rsidRPr="00364D29">
        <w:t xml:space="preserve">L04AC05 </w:t>
      </w:r>
    </w:p>
    <w:p w14:paraId="4A5C6C24" w14:textId="77777777" w:rsidR="002F2FCC" w:rsidRPr="00364D29" w:rsidRDefault="002F2FCC" w:rsidP="006B552F">
      <w:pPr>
        <w:pStyle w:val="BodyText"/>
        <w:tabs>
          <w:tab w:val="left" w:pos="0"/>
        </w:tabs>
        <w:ind w:right="2"/>
      </w:pPr>
    </w:p>
    <w:p w14:paraId="56AD901F" w14:textId="77777777" w:rsidR="005E03BC" w:rsidRPr="00364D29" w:rsidRDefault="006B2F3A" w:rsidP="006B552F">
      <w:pPr>
        <w:pStyle w:val="BodyText"/>
        <w:tabs>
          <w:tab w:val="left" w:pos="0"/>
        </w:tabs>
        <w:ind w:right="2"/>
      </w:pPr>
      <w:r w:rsidRPr="00364D29">
        <w:t>Yesintek é um medicamento biossimilar. Está disponível informação pormenorizada sobre este medicamento no sítio da internet da Agência Europeia de Medicamentos</w:t>
      </w:r>
      <w:r w:rsidR="00DF1C1D" w:rsidRPr="00364D29">
        <w:t xml:space="preserve"> </w:t>
      </w:r>
      <w:hyperlink r:id="rId14" w:history="1">
        <w:r w:rsidR="002F2FCC" w:rsidRPr="00364D29">
          <w:rPr>
            <w:rStyle w:val="Hyperlink"/>
          </w:rPr>
          <w:t>https://www.ema.europa.eu</w:t>
        </w:r>
      </w:hyperlink>
      <w:r w:rsidR="00DF1C1D" w:rsidRPr="00364D29">
        <w:t>.</w:t>
      </w:r>
    </w:p>
    <w:p w14:paraId="5B7ED671" w14:textId="77777777" w:rsidR="00DB3051" w:rsidRDefault="00DB3051" w:rsidP="006B552F">
      <w:pPr>
        <w:pStyle w:val="BodyText"/>
        <w:tabs>
          <w:tab w:val="left" w:pos="0"/>
        </w:tabs>
        <w:ind w:right="2"/>
        <w:rPr>
          <w:u w:val="single"/>
        </w:rPr>
      </w:pPr>
    </w:p>
    <w:p w14:paraId="2BF59D72" w14:textId="77777777" w:rsidR="00566AE0" w:rsidRPr="00364D29" w:rsidRDefault="00D621DE" w:rsidP="006B552F">
      <w:pPr>
        <w:pStyle w:val="BodyText"/>
        <w:tabs>
          <w:tab w:val="left" w:pos="0"/>
        </w:tabs>
        <w:ind w:right="2"/>
      </w:pPr>
      <w:r w:rsidRPr="00364D29">
        <w:rPr>
          <w:u w:val="single"/>
        </w:rPr>
        <w:t>Mecanismo de ação</w:t>
      </w:r>
    </w:p>
    <w:p w14:paraId="08A5E394" w14:textId="77777777" w:rsidR="00566AE0" w:rsidRPr="00364D29" w:rsidRDefault="00D621DE" w:rsidP="006B552F">
      <w:pPr>
        <w:pStyle w:val="BodyText"/>
        <w:tabs>
          <w:tab w:val="left" w:pos="0"/>
        </w:tabs>
        <w:ind w:right="2"/>
      </w:pPr>
      <w:r w:rsidRPr="00364D29">
        <w:t>O</w:t>
      </w:r>
      <w:r w:rsidRPr="00364D29">
        <w:rPr>
          <w:spacing w:val="-3"/>
        </w:rPr>
        <w:t xml:space="preserve"> </w:t>
      </w:r>
      <w:r w:rsidRPr="00364D29">
        <w:t>ustecinumab</w:t>
      </w:r>
      <w:r w:rsidRPr="00364D29">
        <w:rPr>
          <w:spacing w:val="-3"/>
        </w:rPr>
        <w:t xml:space="preserve"> </w:t>
      </w:r>
      <w:r w:rsidRPr="00364D29">
        <w:t>é</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monoclonal</w:t>
      </w:r>
      <w:r w:rsidRPr="00364D29">
        <w:rPr>
          <w:spacing w:val="-3"/>
        </w:rPr>
        <w:t xml:space="preserve"> </w:t>
      </w:r>
      <w:r w:rsidRPr="00364D29">
        <w:t>IgG1κ</w:t>
      </w:r>
      <w:r w:rsidRPr="00364D29">
        <w:rPr>
          <w:spacing w:val="-3"/>
        </w:rPr>
        <w:t xml:space="preserve"> </w:t>
      </w:r>
      <w:r w:rsidRPr="00364D29">
        <w:t>totalmente</w:t>
      </w:r>
      <w:r w:rsidRPr="00364D29">
        <w:rPr>
          <w:spacing w:val="-3"/>
        </w:rPr>
        <w:t xml:space="preserve"> </w:t>
      </w:r>
      <w:r w:rsidRPr="00364D29">
        <w:t>humano</w:t>
      </w:r>
      <w:r w:rsidRPr="00364D29">
        <w:rPr>
          <w:spacing w:val="-3"/>
        </w:rPr>
        <w:t xml:space="preserve"> </w:t>
      </w:r>
      <w:r w:rsidRPr="00364D29">
        <w:t>que</w:t>
      </w:r>
      <w:r w:rsidRPr="00364D29">
        <w:rPr>
          <w:spacing w:val="-3"/>
        </w:rPr>
        <w:t xml:space="preserve"> </w:t>
      </w:r>
      <w:r w:rsidRPr="00364D29">
        <w:t>se</w:t>
      </w:r>
      <w:r w:rsidRPr="00364D29">
        <w:rPr>
          <w:spacing w:val="-3"/>
        </w:rPr>
        <w:t xml:space="preserve"> </w:t>
      </w:r>
      <w:r w:rsidRPr="00364D29">
        <w:t>liga</w:t>
      </w:r>
      <w:r w:rsidRPr="00364D29">
        <w:rPr>
          <w:spacing w:val="-3"/>
        </w:rPr>
        <w:t xml:space="preserve"> </w:t>
      </w:r>
      <w:r w:rsidRPr="00364D29">
        <w:t>com</w:t>
      </w:r>
      <w:r w:rsidRPr="00364D29">
        <w:rPr>
          <w:spacing w:val="-3"/>
        </w:rPr>
        <w:t xml:space="preserve"> </w:t>
      </w:r>
      <w:r w:rsidRPr="00364D29">
        <w:t>especificidade</w:t>
      </w:r>
      <w:r w:rsidRPr="00364D29">
        <w:rPr>
          <w:spacing w:val="-4"/>
        </w:rPr>
        <w:t xml:space="preserve"> </w:t>
      </w:r>
      <w:r w:rsidRPr="00364D29">
        <w:t>à subunidade partilhada da proteína p40 das citocinas humanas interleucina (IL) -12 e IL-23. O ustecinumab inibe a bioatividade das IL-12 e IL-23 humanas, ao impedir que a p40 se ligue ao seu recetor proteico IL-12R</w:t>
      </w:r>
      <w:r w:rsidRPr="00364D29">
        <w:t>1 expresso na superfície das células imunitárias. O ustecinumab não se liga à IL-12 ou à IL-23 quando estas se encontram já ligadas aos recetores IL-12R</w:t>
      </w:r>
      <w:r w:rsidRPr="00364D29">
        <w:t>1 da superfície celular.</w:t>
      </w:r>
      <w:r w:rsidR="002F2FCC" w:rsidRPr="00364D29">
        <w:t xml:space="preserve"> </w:t>
      </w:r>
      <w:r w:rsidRPr="00364D29">
        <w:t>Assim,</w:t>
      </w:r>
      <w:r w:rsidRPr="00364D29">
        <w:rPr>
          <w:spacing w:val="-3"/>
        </w:rPr>
        <w:t xml:space="preserve"> </w:t>
      </w:r>
      <w:r w:rsidRPr="00364D29">
        <w:t>não</w:t>
      </w:r>
      <w:r w:rsidRPr="00364D29">
        <w:rPr>
          <w:spacing w:val="-3"/>
        </w:rPr>
        <w:t xml:space="preserve"> </w:t>
      </w:r>
      <w:r w:rsidRPr="00364D29">
        <w:t>é</w:t>
      </w:r>
      <w:r w:rsidRPr="00364D29">
        <w:rPr>
          <w:spacing w:val="-3"/>
        </w:rPr>
        <w:t xml:space="preserve"> </w:t>
      </w:r>
      <w:r w:rsidRPr="00364D29">
        <w:t>provável</w:t>
      </w:r>
      <w:r w:rsidRPr="00364D29">
        <w:rPr>
          <w:spacing w:val="-3"/>
        </w:rPr>
        <w:t xml:space="preserve"> </w:t>
      </w:r>
      <w:r w:rsidRPr="00364D29">
        <w:t>que</w:t>
      </w:r>
      <w:r w:rsidRPr="00364D29">
        <w:rPr>
          <w:spacing w:val="-3"/>
        </w:rPr>
        <w:t xml:space="preserve"> </w:t>
      </w:r>
      <w:r w:rsidRPr="00364D29">
        <w:t>o</w:t>
      </w:r>
      <w:r w:rsidRPr="00364D29">
        <w:rPr>
          <w:spacing w:val="-3"/>
        </w:rPr>
        <w:t xml:space="preserve"> </w:t>
      </w:r>
      <w:r w:rsidRPr="00364D29">
        <w:t>ustecinumab</w:t>
      </w:r>
      <w:r w:rsidRPr="00364D29">
        <w:rPr>
          <w:spacing w:val="-3"/>
        </w:rPr>
        <w:t xml:space="preserve"> </w:t>
      </w:r>
      <w:r w:rsidRPr="00364D29">
        <w:t>contribua</w:t>
      </w:r>
      <w:r w:rsidRPr="00364D29">
        <w:rPr>
          <w:spacing w:val="-3"/>
        </w:rPr>
        <w:t xml:space="preserve"> </w:t>
      </w:r>
      <w:r w:rsidRPr="00364D29">
        <w:t>para</w:t>
      </w:r>
      <w:r w:rsidRPr="00364D29">
        <w:rPr>
          <w:spacing w:val="-3"/>
        </w:rPr>
        <w:t xml:space="preserve"> </w:t>
      </w:r>
      <w:r w:rsidRPr="00364D29">
        <w:t>a</w:t>
      </w:r>
      <w:r w:rsidRPr="00364D29">
        <w:rPr>
          <w:spacing w:val="-3"/>
        </w:rPr>
        <w:t xml:space="preserve"> </w:t>
      </w:r>
      <w:r w:rsidRPr="00364D29">
        <w:t>citotoxicidade</w:t>
      </w:r>
      <w:r w:rsidRPr="00364D29">
        <w:rPr>
          <w:spacing w:val="-3"/>
        </w:rPr>
        <w:t xml:space="preserve"> </w:t>
      </w:r>
      <w:r w:rsidRPr="00364D29">
        <w:t>mediada</w:t>
      </w:r>
      <w:r w:rsidRPr="00364D29">
        <w:rPr>
          <w:spacing w:val="-3"/>
        </w:rPr>
        <w:t xml:space="preserve"> </w:t>
      </w:r>
      <w:r w:rsidRPr="00364D29">
        <w:t>por</w:t>
      </w:r>
      <w:r w:rsidRPr="00364D29">
        <w:rPr>
          <w:spacing w:val="-3"/>
        </w:rPr>
        <w:t xml:space="preserve"> </w:t>
      </w:r>
      <w:r w:rsidRPr="00364D29">
        <w:t>complemento ou por anticorpo das células com recetores da IL-12 e/ou da IL-23. A IL-12 e a IL-23 são citocinas heterodiméricas secretadas por células ativadas por antigénios, tais como macrófagos e células</w:t>
      </w:r>
      <w:r w:rsidR="005E03BC" w:rsidRPr="00364D29">
        <w:t xml:space="preserve"> </w:t>
      </w:r>
      <w:r w:rsidRPr="00364D29">
        <w:t xml:space="preserve">dendríticas, e ambas as citocinas participam em funções imunitárias; a IL-12 estimula as células </w:t>
      </w:r>
      <w:r w:rsidRPr="00364D29">
        <w:rPr>
          <w:i/>
        </w:rPr>
        <w:t>natural</w:t>
      </w:r>
      <w:r w:rsidRPr="00364D29">
        <w:rPr>
          <w:i/>
          <w:spacing w:val="-2"/>
        </w:rPr>
        <w:t xml:space="preserve"> </w:t>
      </w:r>
      <w:r w:rsidRPr="00364D29">
        <w:rPr>
          <w:i/>
        </w:rPr>
        <w:t>killer</w:t>
      </w:r>
      <w:r w:rsidRPr="00364D29">
        <w:rPr>
          <w:i/>
          <w:spacing w:val="-1"/>
        </w:rPr>
        <w:t xml:space="preserve"> </w:t>
      </w:r>
      <w:r w:rsidRPr="00364D29">
        <w:t>(NK)</w:t>
      </w:r>
      <w:r w:rsidRPr="00364D29">
        <w:rPr>
          <w:spacing w:val="-2"/>
        </w:rPr>
        <w:t xml:space="preserve"> </w:t>
      </w:r>
      <w:r w:rsidRPr="00364D29">
        <w:t>e</w:t>
      </w:r>
      <w:r w:rsidRPr="00364D29">
        <w:rPr>
          <w:spacing w:val="-2"/>
        </w:rPr>
        <w:t xml:space="preserve"> </w:t>
      </w:r>
      <w:r w:rsidRPr="00364D29">
        <w:t>a</w:t>
      </w:r>
      <w:r w:rsidRPr="00364D29">
        <w:rPr>
          <w:spacing w:val="-2"/>
        </w:rPr>
        <w:t xml:space="preserve"> </w:t>
      </w:r>
      <w:r w:rsidRPr="00364D29">
        <w:t>diferenciação</w:t>
      </w:r>
      <w:r w:rsidRPr="00364D29">
        <w:rPr>
          <w:spacing w:val="-2"/>
        </w:rPr>
        <w:t xml:space="preserve"> </w:t>
      </w:r>
      <w:r w:rsidRPr="00364D29">
        <w:t>das</w:t>
      </w:r>
      <w:r w:rsidRPr="00364D29">
        <w:rPr>
          <w:spacing w:val="-2"/>
        </w:rPr>
        <w:t xml:space="preserve"> </w:t>
      </w:r>
      <w:r w:rsidRPr="00364D29">
        <w:t>células</w:t>
      </w:r>
      <w:r w:rsidRPr="00364D29">
        <w:rPr>
          <w:spacing w:val="-2"/>
        </w:rPr>
        <w:t xml:space="preserve"> </w:t>
      </w:r>
      <w:r w:rsidRPr="00364D29">
        <w:t>T</w:t>
      </w:r>
      <w:r w:rsidRPr="00364D29">
        <w:rPr>
          <w:spacing w:val="-2"/>
        </w:rPr>
        <w:t xml:space="preserve"> </w:t>
      </w:r>
      <w:r w:rsidRPr="00364D29">
        <w:t>CD4+</w:t>
      </w:r>
      <w:r w:rsidRPr="00364D29">
        <w:rPr>
          <w:spacing w:val="-2"/>
        </w:rPr>
        <w:t xml:space="preserve"> </w:t>
      </w:r>
      <w:r w:rsidRPr="00364D29">
        <w:t>no</w:t>
      </w:r>
      <w:r w:rsidRPr="00364D29">
        <w:rPr>
          <w:spacing w:val="-2"/>
        </w:rPr>
        <w:t xml:space="preserve"> </w:t>
      </w:r>
      <w:r w:rsidRPr="00364D29">
        <w:t>fenótipo</w:t>
      </w:r>
      <w:r w:rsidRPr="00364D29">
        <w:rPr>
          <w:spacing w:val="-2"/>
        </w:rPr>
        <w:t xml:space="preserve"> </w:t>
      </w:r>
      <w:r w:rsidRPr="00364D29">
        <w:t>T</w:t>
      </w:r>
      <w:r w:rsidRPr="00364D29">
        <w:rPr>
          <w:spacing w:val="-2"/>
        </w:rPr>
        <w:t xml:space="preserve"> </w:t>
      </w:r>
      <w:r w:rsidRPr="00364D29">
        <w:rPr>
          <w:i/>
        </w:rPr>
        <w:t>helper</w:t>
      </w:r>
      <w:r w:rsidRPr="00364D29">
        <w:rPr>
          <w:i/>
          <w:spacing w:val="-3"/>
        </w:rPr>
        <w:t xml:space="preserve"> </w:t>
      </w:r>
      <w:r w:rsidRPr="00364D29">
        <w:t>1</w:t>
      </w:r>
      <w:r w:rsidRPr="00364D29">
        <w:rPr>
          <w:spacing w:val="-1"/>
        </w:rPr>
        <w:t xml:space="preserve"> </w:t>
      </w:r>
      <w:r w:rsidRPr="00364D29">
        <w:t>(Th1),</w:t>
      </w:r>
      <w:r w:rsidRPr="00364D29">
        <w:rPr>
          <w:spacing w:val="-2"/>
        </w:rPr>
        <w:t xml:space="preserve"> </w:t>
      </w:r>
      <w:r w:rsidRPr="00364D29">
        <w:t>a</w:t>
      </w:r>
      <w:r w:rsidRPr="00364D29">
        <w:rPr>
          <w:spacing w:val="-2"/>
        </w:rPr>
        <w:t xml:space="preserve"> </w:t>
      </w:r>
      <w:r w:rsidRPr="00364D29">
        <w:t>IL-23</w:t>
      </w:r>
      <w:r w:rsidRPr="00364D29">
        <w:rPr>
          <w:spacing w:val="-1"/>
        </w:rPr>
        <w:t xml:space="preserve"> </w:t>
      </w:r>
      <w:r w:rsidRPr="00364D29">
        <w:t xml:space="preserve">induz a via T </w:t>
      </w:r>
      <w:r w:rsidRPr="00364D29">
        <w:rPr>
          <w:i/>
        </w:rPr>
        <w:t xml:space="preserve">helper </w:t>
      </w:r>
      <w:r w:rsidRPr="00364D29">
        <w:t>17 (Th17). No entanto, a regulação anómala das interleucinas, IL-12 e IL-23, tem sido associada a doenças mediadas pelo sistema imunitário, tais como a psoríase, a artrite psoriática, a doença de Crohn.</w:t>
      </w:r>
    </w:p>
    <w:p w14:paraId="5F184AFA" w14:textId="77777777" w:rsidR="00566AE0" w:rsidRPr="00364D29" w:rsidRDefault="00566AE0" w:rsidP="006B552F">
      <w:pPr>
        <w:pStyle w:val="BodyText"/>
        <w:tabs>
          <w:tab w:val="left" w:pos="0"/>
        </w:tabs>
        <w:ind w:right="2"/>
      </w:pPr>
    </w:p>
    <w:p w14:paraId="42014B16" w14:textId="56DD7735" w:rsidR="00566AE0" w:rsidRPr="00364D29" w:rsidRDefault="00D621DE" w:rsidP="006B552F">
      <w:pPr>
        <w:pStyle w:val="BodyText"/>
        <w:tabs>
          <w:tab w:val="left" w:pos="0"/>
        </w:tabs>
        <w:ind w:right="2"/>
      </w:pPr>
      <w:r w:rsidRPr="00364D29">
        <w:t>Através da ligação à subunidade partilhada da proteína p40 da IL-12 e IL-23, o ustecinumab pode exercer</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efeito</w:t>
      </w:r>
      <w:r w:rsidRPr="00364D29">
        <w:rPr>
          <w:spacing w:val="-2"/>
        </w:rPr>
        <w:t xml:space="preserve"> </w:t>
      </w:r>
      <w:r w:rsidRPr="00364D29">
        <w:t>clínico</w:t>
      </w:r>
      <w:r w:rsidRPr="00364D29">
        <w:rPr>
          <w:spacing w:val="-2"/>
        </w:rPr>
        <w:t xml:space="preserve"> </w:t>
      </w:r>
      <w:r w:rsidRPr="00364D29">
        <w:t>sobre</w:t>
      </w:r>
      <w:r w:rsidRPr="00364D29">
        <w:rPr>
          <w:spacing w:val="-2"/>
        </w:rPr>
        <w:t xml:space="preserve"> </w:t>
      </w:r>
      <w:r w:rsidRPr="00364D29">
        <w:t>a</w:t>
      </w:r>
      <w:r w:rsidRPr="00364D29">
        <w:rPr>
          <w:spacing w:val="-2"/>
        </w:rPr>
        <w:t xml:space="preserve"> </w:t>
      </w:r>
      <w:r w:rsidRPr="00364D29">
        <w:t>psoríase,</w:t>
      </w:r>
      <w:r w:rsidRPr="00364D29">
        <w:rPr>
          <w:spacing w:val="-1"/>
        </w:rPr>
        <w:t xml:space="preserve"> </w:t>
      </w:r>
      <w:r w:rsidRPr="00364D29">
        <w:t>a</w:t>
      </w:r>
      <w:r w:rsidRPr="00364D29">
        <w:rPr>
          <w:spacing w:val="-1"/>
        </w:rPr>
        <w:t xml:space="preserve"> </w:t>
      </w:r>
      <w:r w:rsidRPr="00364D29">
        <w:t>artrite</w:t>
      </w:r>
      <w:r w:rsidRPr="00364D29">
        <w:rPr>
          <w:spacing w:val="-2"/>
        </w:rPr>
        <w:t xml:space="preserve"> </w:t>
      </w:r>
      <w:r w:rsidRPr="00364D29">
        <w:t>psoriática,</w:t>
      </w:r>
      <w:r w:rsidRPr="00364D29">
        <w:rPr>
          <w:spacing w:val="-4"/>
        </w:rPr>
        <w:t xml:space="preserve"> </w:t>
      </w:r>
      <w:r w:rsidR="00A35B6F">
        <w:rPr>
          <w:spacing w:val="-4"/>
        </w:rPr>
        <w:t xml:space="preserve">e </w:t>
      </w:r>
      <w:r w:rsidRPr="00364D29">
        <w:t>a</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 xml:space="preserve">Crohn através da interrupção das vias das citocinas Th1 e Th17, ambas essenciais para a patologia destas </w:t>
      </w:r>
      <w:r w:rsidRPr="00364D29">
        <w:rPr>
          <w:spacing w:val="-2"/>
        </w:rPr>
        <w:t>doenças.</w:t>
      </w:r>
    </w:p>
    <w:p w14:paraId="46AA64E8" w14:textId="77777777" w:rsidR="00566AE0" w:rsidRPr="00364D29" w:rsidRDefault="00566AE0" w:rsidP="006B552F">
      <w:pPr>
        <w:pStyle w:val="BodyText"/>
        <w:tabs>
          <w:tab w:val="left" w:pos="0"/>
        </w:tabs>
        <w:ind w:right="2"/>
      </w:pPr>
    </w:p>
    <w:p w14:paraId="11EDF0ED" w14:textId="77777777" w:rsidR="00566AE0" w:rsidRPr="00364D29" w:rsidRDefault="00D621DE" w:rsidP="006B552F">
      <w:pPr>
        <w:pStyle w:val="BodyText"/>
        <w:tabs>
          <w:tab w:val="left" w:pos="0"/>
        </w:tabs>
        <w:ind w:right="2"/>
      </w:pPr>
      <w:r w:rsidRPr="00364D29">
        <w:t>Em doentes com doença de Crohn, o tratamento com ustecinumab resultou numa diminuição dos marcadores inflamatórios incluindo a Proteína C Reativa (PCR) e a calprotectina fecal durante a fase de indução, os quais foram mantidos durante a fase de manutenção. A PCR foi avaliada durante a extensão</w:t>
      </w:r>
      <w:r w:rsidRPr="00364D29">
        <w:rPr>
          <w:spacing w:val="-3"/>
        </w:rPr>
        <w:t xml:space="preserve"> </w:t>
      </w:r>
      <w:r w:rsidRPr="00364D29">
        <w:t>do</w:t>
      </w:r>
      <w:r w:rsidRPr="00364D29">
        <w:rPr>
          <w:spacing w:val="-3"/>
        </w:rPr>
        <w:t xml:space="preserve"> </w:t>
      </w:r>
      <w:r w:rsidRPr="00364D29">
        <w:t>estudo</w:t>
      </w:r>
      <w:r w:rsidRPr="00364D29">
        <w:rPr>
          <w:spacing w:val="-3"/>
        </w:rPr>
        <w:t xml:space="preserve"> </w:t>
      </w:r>
      <w:r w:rsidRPr="00364D29">
        <w:t>e</w:t>
      </w:r>
      <w:r w:rsidRPr="00364D29">
        <w:rPr>
          <w:spacing w:val="-3"/>
        </w:rPr>
        <w:t xml:space="preserve"> </w:t>
      </w:r>
      <w:r w:rsidRPr="00364D29">
        <w:t>as</w:t>
      </w:r>
      <w:r w:rsidRPr="00364D29">
        <w:rPr>
          <w:spacing w:val="-3"/>
        </w:rPr>
        <w:t xml:space="preserve"> </w:t>
      </w:r>
      <w:r w:rsidRPr="00364D29">
        <w:t>reduções</w:t>
      </w:r>
      <w:r w:rsidRPr="00364D29">
        <w:rPr>
          <w:spacing w:val="-3"/>
        </w:rPr>
        <w:t xml:space="preserve"> </w:t>
      </w:r>
      <w:r w:rsidRPr="00364D29">
        <w:t>observadas</w:t>
      </w:r>
      <w:r w:rsidRPr="00364D29">
        <w:rPr>
          <w:spacing w:val="-3"/>
        </w:rPr>
        <w:t xml:space="preserve"> </w:t>
      </w:r>
      <w:r w:rsidRPr="00364D29">
        <w:t>durante</w:t>
      </w:r>
      <w:r w:rsidRPr="00364D29">
        <w:rPr>
          <w:spacing w:val="-3"/>
        </w:rPr>
        <w:t xml:space="preserve"> </w:t>
      </w:r>
      <w:r w:rsidRPr="00364D29">
        <w:t>a</w:t>
      </w:r>
      <w:r w:rsidRPr="00364D29">
        <w:rPr>
          <w:spacing w:val="-3"/>
        </w:rPr>
        <w:t xml:space="preserve"> </w:t>
      </w:r>
      <w:r w:rsidRPr="00364D29">
        <w:t>manutenção</w:t>
      </w:r>
      <w:r w:rsidRPr="00364D29">
        <w:rPr>
          <w:spacing w:val="-3"/>
        </w:rPr>
        <w:t xml:space="preserve"> </w:t>
      </w:r>
      <w:r w:rsidRPr="00364D29">
        <w:t>foram,</w:t>
      </w:r>
      <w:r w:rsidRPr="00364D29">
        <w:rPr>
          <w:spacing w:val="-3"/>
        </w:rPr>
        <w:t xml:space="preserve"> </w:t>
      </w:r>
      <w:r w:rsidRPr="00364D29">
        <w:t>de</w:t>
      </w:r>
      <w:r w:rsidRPr="00364D29">
        <w:rPr>
          <w:spacing w:val="-3"/>
        </w:rPr>
        <w:t xml:space="preserve"> </w:t>
      </w:r>
      <w:r w:rsidRPr="00364D29">
        <w:t>forma</w:t>
      </w:r>
      <w:r w:rsidRPr="00364D29">
        <w:rPr>
          <w:spacing w:val="-3"/>
        </w:rPr>
        <w:t xml:space="preserve"> </w:t>
      </w:r>
      <w:r w:rsidRPr="00364D29">
        <w:t>geral,</w:t>
      </w:r>
      <w:r w:rsidRPr="00364D29">
        <w:rPr>
          <w:spacing w:val="-3"/>
        </w:rPr>
        <w:t xml:space="preserve"> </w:t>
      </w:r>
      <w:r w:rsidRPr="00364D29">
        <w:t>sustentadas até à semana 252.</w:t>
      </w:r>
    </w:p>
    <w:p w14:paraId="70406300" w14:textId="77777777" w:rsidR="00566AE0" w:rsidRPr="00364D29" w:rsidRDefault="00566AE0" w:rsidP="006B552F">
      <w:pPr>
        <w:pStyle w:val="BodyText"/>
        <w:tabs>
          <w:tab w:val="left" w:pos="0"/>
        </w:tabs>
        <w:ind w:right="2"/>
      </w:pPr>
    </w:p>
    <w:p w14:paraId="7122EBF6" w14:textId="77777777" w:rsidR="00566AE0" w:rsidRPr="00364D29" w:rsidRDefault="00D621DE" w:rsidP="006B552F">
      <w:pPr>
        <w:pStyle w:val="BodyText"/>
        <w:tabs>
          <w:tab w:val="left" w:pos="0"/>
        </w:tabs>
        <w:ind w:right="2"/>
      </w:pPr>
      <w:r w:rsidRPr="00364D29">
        <w:rPr>
          <w:spacing w:val="-2"/>
          <w:u w:val="single"/>
        </w:rPr>
        <w:t>Imunização</w:t>
      </w:r>
    </w:p>
    <w:p w14:paraId="63C32B09" w14:textId="77777777" w:rsidR="00566AE0" w:rsidRPr="00364D29" w:rsidRDefault="00D621DE" w:rsidP="006B552F">
      <w:pPr>
        <w:pStyle w:val="BodyText"/>
        <w:tabs>
          <w:tab w:val="left" w:pos="0"/>
        </w:tabs>
        <w:ind w:right="2"/>
      </w:pPr>
      <w:r w:rsidRPr="00364D29">
        <w:t>Durante</w:t>
      </w:r>
      <w:r w:rsidRPr="00364D29">
        <w:rPr>
          <w:spacing w:val="-3"/>
        </w:rPr>
        <w:t xml:space="preserve"> </w:t>
      </w:r>
      <w:r w:rsidRPr="00364D29">
        <w:t>a</w:t>
      </w:r>
      <w:r w:rsidRPr="00364D29">
        <w:rPr>
          <w:spacing w:val="-3"/>
        </w:rPr>
        <w:t xml:space="preserve"> </w:t>
      </w:r>
      <w:r w:rsidRPr="00364D29">
        <w:t>extensão</w:t>
      </w:r>
      <w:r w:rsidRPr="00364D29">
        <w:rPr>
          <w:spacing w:val="-3"/>
        </w:rPr>
        <w:t xml:space="preserve"> </w:t>
      </w:r>
      <w:r w:rsidRPr="00364D29">
        <w:t>a</w:t>
      </w:r>
      <w:r w:rsidRPr="00364D29">
        <w:rPr>
          <w:spacing w:val="-3"/>
        </w:rPr>
        <w:t xml:space="preserve"> </w:t>
      </w:r>
      <w:r w:rsidRPr="00364D29">
        <w:t>longo</w:t>
      </w:r>
      <w:r w:rsidRPr="00364D29">
        <w:rPr>
          <w:spacing w:val="-3"/>
        </w:rPr>
        <w:t xml:space="preserve"> </w:t>
      </w:r>
      <w:r w:rsidRPr="00364D29">
        <w:t>prazo</w:t>
      </w:r>
      <w:r w:rsidRPr="00364D29">
        <w:rPr>
          <w:spacing w:val="-3"/>
        </w:rPr>
        <w:t xml:space="preserve"> </w:t>
      </w:r>
      <w:r w:rsidRPr="00364D29">
        <w:t>do</w:t>
      </w:r>
      <w:r w:rsidRPr="00364D29">
        <w:rPr>
          <w:spacing w:val="-3"/>
        </w:rPr>
        <w:t xml:space="preserve"> </w:t>
      </w:r>
      <w:r w:rsidRPr="00364D29">
        <w:t>Estudo</w:t>
      </w:r>
      <w:r w:rsidRPr="00364D29">
        <w:rPr>
          <w:spacing w:val="-3"/>
        </w:rPr>
        <w:t xml:space="preserve"> </w:t>
      </w:r>
      <w:r w:rsidRPr="00364D29">
        <w:t>da</w:t>
      </w:r>
      <w:r w:rsidRPr="00364D29">
        <w:rPr>
          <w:spacing w:val="-3"/>
        </w:rPr>
        <w:t xml:space="preserve"> </w:t>
      </w:r>
      <w:r w:rsidRPr="00364D29">
        <w:t>Psoríase</w:t>
      </w:r>
      <w:r w:rsidRPr="00364D29">
        <w:rPr>
          <w:spacing w:val="-3"/>
        </w:rPr>
        <w:t xml:space="preserve"> </w:t>
      </w:r>
      <w:r w:rsidRPr="00364D29">
        <w:t>2</w:t>
      </w:r>
      <w:r w:rsidRPr="00364D29">
        <w:rPr>
          <w:spacing w:val="-2"/>
        </w:rPr>
        <w:t xml:space="preserve"> </w:t>
      </w:r>
      <w:r w:rsidRPr="00364D29">
        <w:t>(PHOENIX</w:t>
      </w:r>
      <w:r w:rsidRPr="00364D29">
        <w:rPr>
          <w:spacing w:val="-1"/>
        </w:rPr>
        <w:t xml:space="preserve"> </w:t>
      </w:r>
      <w:r w:rsidRPr="00364D29">
        <w:t>2),</w:t>
      </w:r>
      <w:r w:rsidRPr="00364D29">
        <w:rPr>
          <w:spacing w:val="-3"/>
        </w:rPr>
        <w:t xml:space="preserve"> </w:t>
      </w:r>
      <w:r w:rsidRPr="00364D29">
        <w:t>os</w:t>
      </w:r>
      <w:r w:rsidRPr="00364D29">
        <w:rPr>
          <w:spacing w:val="-3"/>
        </w:rPr>
        <w:t xml:space="preserve"> </w:t>
      </w:r>
      <w:r w:rsidRPr="00364D29">
        <w:t>doentes</w:t>
      </w:r>
      <w:r w:rsidRPr="00364D29">
        <w:rPr>
          <w:spacing w:val="-2"/>
        </w:rPr>
        <w:t xml:space="preserve"> </w:t>
      </w:r>
      <w:r w:rsidRPr="00364D29">
        <w:t>adultos</w:t>
      </w:r>
      <w:r w:rsidRPr="00364D29">
        <w:rPr>
          <w:spacing w:val="-4"/>
        </w:rPr>
        <w:t xml:space="preserve"> </w:t>
      </w:r>
      <w:r w:rsidRPr="00364D29">
        <w:t xml:space="preserve">tratados com </w:t>
      </w:r>
      <w:r w:rsidR="00C86848" w:rsidRPr="00364D29">
        <w:t>ustecinumab</w:t>
      </w:r>
      <w:r w:rsidR="00E845D0" w:rsidRPr="00364D29">
        <w:t xml:space="preserve"> </w:t>
      </w:r>
      <w:r w:rsidRPr="00364D29">
        <w:t xml:space="preserve">por, pelo menos, 3,5 anos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w:t>
      </w:r>
      <w:r w:rsidR="00C86848" w:rsidRPr="00364D29">
        <w:t>ustecinumab</w:t>
      </w:r>
      <w:r w:rsidR="002327E2" w:rsidRPr="00364D29">
        <w:t xml:space="preserve"> </w:t>
      </w:r>
      <w:r w:rsidRPr="00364D29">
        <w:t>e doentes controlo.</w:t>
      </w:r>
    </w:p>
    <w:p w14:paraId="5156DD0C" w14:textId="77777777" w:rsidR="00566AE0" w:rsidRPr="00364D29" w:rsidRDefault="00566AE0" w:rsidP="006B552F">
      <w:pPr>
        <w:pStyle w:val="BodyText"/>
        <w:tabs>
          <w:tab w:val="left" w:pos="0"/>
        </w:tabs>
        <w:ind w:right="2"/>
      </w:pPr>
    </w:p>
    <w:p w14:paraId="0C6AFAF7" w14:textId="77777777" w:rsidR="00566AE0" w:rsidRPr="00364D29" w:rsidRDefault="00D621DE" w:rsidP="006B552F">
      <w:pPr>
        <w:pStyle w:val="BodyText"/>
        <w:tabs>
          <w:tab w:val="left" w:pos="0"/>
        </w:tabs>
        <w:ind w:right="2"/>
      </w:pPr>
      <w:r w:rsidRPr="00364D29">
        <w:rPr>
          <w:u w:val="single"/>
        </w:rPr>
        <w:t>Eficácia</w:t>
      </w:r>
      <w:r w:rsidRPr="00364D29">
        <w:rPr>
          <w:spacing w:val="-8"/>
          <w:u w:val="single"/>
        </w:rPr>
        <w:t xml:space="preserve"> </w:t>
      </w:r>
      <w:r w:rsidRPr="00364D29">
        <w:rPr>
          <w:spacing w:val="-2"/>
          <w:u w:val="single"/>
        </w:rPr>
        <w:t>clínica</w:t>
      </w:r>
    </w:p>
    <w:p w14:paraId="7F2A94E4" w14:textId="77777777" w:rsidR="00566AE0" w:rsidRPr="00364D29" w:rsidRDefault="00566AE0" w:rsidP="006B552F">
      <w:pPr>
        <w:pStyle w:val="BodyText"/>
        <w:tabs>
          <w:tab w:val="left" w:pos="0"/>
        </w:tabs>
        <w:ind w:right="2"/>
      </w:pPr>
    </w:p>
    <w:p w14:paraId="1F9EF3C1" w14:textId="77777777" w:rsidR="00566AE0" w:rsidRPr="00364D29" w:rsidRDefault="00D621DE" w:rsidP="006B552F">
      <w:pPr>
        <w:pStyle w:val="BodyText"/>
        <w:tabs>
          <w:tab w:val="left" w:pos="0"/>
        </w:tabs>
        <w:ind w:right="2"/>
      </w:pPr>
      <w:r w:rsidRPr="00364D29">
        <w:rPr>
          <w:u w:val="single"/>
        </w:rPr>
        <w:t>Psoríase</w:t>
      </w:r>
      <w:r w:rsidRPr="00364D29">
        <w:rPr>
          <w:spacing w:val="-6"/>
          <w:u w:val="single"/>
        </w:rPr>
        <w:t xml:space="preserve"> </w:t>
      </w:r>
      <w:r w:rsidRPr="00364D29">
        <w:rPr>
          <w:u w:val="single"/>
        </w:rPr>
        <w:t>em</w:t>
      </w:r>
      <w:r w:rsidRPr="00364D29">
        <w:rPr>
          <w:spacing w:val="-5"/>
          <w:u w:val="single"/>
        </w:rPr>
        <w:t xml:space="preserve"> </w:t>
      </w:r>
      <w:r w:rsidRPr="00364D29">
        <w:rPr>
          <w:u w:val="single"/>
        </w:rPr>
        <w:t>placas</w:t>
      </w:r>
      <w:r w:rsidRPr="00364D29">
        <w:rPr>
          <w:spacing w:val="-4"/>
          <w:u w:val="single"/>
        </w:rPr>
        <w:t xml:space="preserve"> </w:t>
      </w:r>
      <w:r w:rsidRPr="00364D29">
        <w:rPr>
          <w:spacing w:val="-2"/>
          <w:u w:val="single"/>
        </w:rPr>
        <w:t>(Adultos)</w:t>
      </w:r>
    </w:p>
    <w:p w14:paraId="2FF9EF95" w14:textId="77777777" w:rsidR="00566AE0" w:rsidRPr="00364D29" w:rsidRDefault="00D621DE" w:rsidP="006B552F">
      <w:pPr>
        <w:pStyle w:val="BodyText"/>
        <w:tabs>
          <w:tab w:val="left" w:pos="0"/>
        </w:tabs>
        <w:ind w:right="2"/>
      </w:pPr>
      <w:r w:rsidRPr="00364D29">
        <w:t>A segurança e a eficácia de ustecinumab foram avaliadas em 1996 doentes em dois estudos aleatorizados,</w:t>
      </w:r>
      <w:r w:rsidRPr="00364D29">
        <w:rPr>
          <w:spacing w:val="-3"/>
        </w:rPr>
        <w:t xml:space="preserve"> </w:t>
      </w:r>
      <w:r w:rsidRPr="00364D29">
        <w:t>em</w:t>
      </w:r>
      <w:r w:rsidRPr="00364D29">
        <w:rPr>
          <w:spacing w:val="-3"/>
        </w:rPr>
        <w:t xml:space="preserve"> </w:t>
      </w:r>
      <w:r w:rsidRPr="00364D29">
        <w:t>dupla</w:t>
      </w:r>
      <w:r w:rsidRPr="00364D29">
        <w:rPr>
          <w:spacing w:val="-3"/>
        </w:rPr>
        <w:t xml:space="preserve"> </w:t>
      </w:r>
      <w:r w:rsidRPr="00364D29">
        <w:t>ocultação,</w:t>
      </w:r>
      <w:r w:rsidRPr="00364D29">
        <w:rPr>
          <w:spacing w:val="-3"/>
        </w:rPr>
        <w:t xml:space="preserve"> </w:t>
      </w:r>
      <w:r w:rsidRPr="00364D29">
        <w:t>controlados</w:t>
      </w:r>
      <w:r w:rsidRPr="00364D29">
        <w:rPr>
          <w:spacing w:val="-3"/>
        </w:rPr>
        <w:t xml:space="preserve"> </w:t>
      </w:r>
      <w:r w:rsidRPr="00364D29">
        <w:t>por</w:t>
      </w:r>
      <w:r w:rsidRPr="00364D29">
        <w:rPr>
          <w:spacing w:val="-3"/>
        </w:rPr>
        <w:t xml:space="preserve"> </w:t>
      </w:r>
      <w:r w:rsidRPr="00364D29">
        <w:t>placebo,</w:t>
      </w:r>
      <w:r w:rsidRPr="00364D29">
        <w:rPr>
          <w:spacing w:val="-3"/>
        </w:rPr>
        <w:t xml:space="preserve"> </w:t>
      </w:r>
      <w:r w:rsidRPr="00364D29">
        <w:t>realizados</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em placas, moderada a grave e que eram candidatos a fototerapia ou a terapêutica sistémica.</w:t>
      </w:r>
      <w:r w:rsidR="002F2FCC" w:rsidRPr="00364D29">
        <w:t xml:space="preserve"> </w:t>
      </w:r>
      <w:r w:rsidRPr="00364D29">
        <w:t>Adicionalmente, um estudo aleatorizado, com avaliação cega, controlado por comparador ativo, comparou ustecinumab e etanercept em doentes com psoríase em placas moderada a grave, que apresentavam</w:t>
      </w:r>
      <w:r w:rsidRPr="00364D29">
        <w:rPr>
          <w:spacing w:val="-3"/>
        </w:rPr>
        <w:t xml:space="preserve"> </w:t>
      </w:r>
      <w:r w:rsidRPr="00364D29">
        <w:t>uma</w:t>
      </w:r>
      <w:r w:rsidRPr="00364D29">
        <w:rPr>
          <w:spacing w:val="-3"/>
        </w:rPr>
        <w:t xml:space="preserve"> </w:t>
      </w:r>
      <w:r w:rsidRPr="00364D29">
        <w:t>resposta</w:t>
      </w:r>
      <w:r w:rsidRPr="00364D29">
        <w:rPr>
          <w:spacing w:val="-3"/>
        </w:rPr>
        <w:t xml:space="preserve"> </w:t>
      </w:r>
      <w:r w:rsidRPr="00364D29">
        <w:t>inadequada,</w:t>
      </w:r>
      <w:r w:rsidRPr="00364D29">
        <w:rPr>
          <w:spacing w:val="-3"/>
        </w:rPr>
        <w:t xml:space="preserve"> </w:t>
      </w:r>
      <w:r w:rsidRPr="00364D29">
        <w:t>intolerância,</w:t>
      </w:r>
      <w:r w:rsidRPr="00364D29">
        <w:rPr>
          <w:spacing w:val="-3"/>
        </w:rPr>
        <w:t xml:space="preserve"> </w:t>
      </w:r>
      <w:r w:rsidRPr="00364D29">
        <w:t>ou</w:t>
      </w:r>
      <w:r w:rsidRPr="00364D29">
        <w:rPr>
          <w:spacing w:val="-3"/>
        </w:rPr>
        <w:t xml:space="preserve"> </w:t>
      </w:r>
      <w:r w:rsidRPr="00364D29">
        <w:t>contraindicação,</w:t>
      </w:r>
      <w:r w:rsidRPr="00364D29">
        <w:rPr>
          <w:spacing w:val="-3"/>
        </w:rPr>
        <w:t xml:space="preserve"> </w:t>
      </w:r>
      <w:r w:rsidRPr="00364D29">
        <w:t>à</w:t>
      </w:r>
      <w:r w:rsidRPr="00364D29">
        <w:rPr>
          <w:spacing w:val="-3"/>
        </w:rPr>
        <w:t xml:space="preserve"> </w:t>
      </w:r>
      <w:r w:rsidRPr="00364D29">
        <w:t>utilização</w:t>
      </w:r>
      <w:r w:rsidRPr="00364D29">
        <w:rPr>
          <w:spacing w:val="-3"/>
        </w:rPr>
        <w:t xml:space="preserve"> </w:t>
      </w:r>
      <w:r w:rsidRPr="00364D29">
        <w:t>de</w:t>
      </w:r>
      <w:r w:rsidRPr="00364D29">
        <w:rPr>
          <w:spacing w:val="-3"/>
        </w:rPr>
        <w:t xml:space="preserve"> </w:t>
      </w:r>
      <w:r w:rsidRPr="00364D29">
        <w:t>ciclosporina, MTX ou PUVA.</w:t>
      </w:r>
    </w:p>
    <w:p w14:paraId="2268F103" w14:textId="77777777" w:rsidR="00DB3051" w:rsidRDefault="00DB3051" w:rsidP="006B552F">
      <w:pPr>
        <w:pStyle w:val="BodyText"/>
        <w:tabs>
          <w:tab w:val="left" w:pos="0"/>
        </w:tabs>
        <w:ind w:right="2"/>
      </w:pPr>
    </w:p>
    <w:p w14:paraId="2EF2B750" w14:textId="77777777" w:rsidR="00566AE0" w:rsidRPr="00364D29" w:rsidRDefault="00D621DE" w:rsidP="006B552F">
      <w:pPr>
        <w:pStyle w:val="BodyText"/>
        <w:tabs>
          <w:tab w:val="left" w:pos="0"/>
        </w:tabs>
        <w:ind w:right="2"/>
      </w:pPr>
      <w:r w:rsidRPr="00364D29">
        <w:t>O</w:t>
      </w:r>
      <w:r w:rsidRPr="00364D29">
        <w:rPr>
          <w:spacing w:val="-2"/>
        </w:rPr>
        <w:t xml:space="preserve"> </w:t>
      </w:r>
      <w:r w:rsidRPr="00364D29">
        <w:t>Estudo</w:t>
      </w:r>
      <w:r w:rsidRPr="00364D29">
        <w:rPr>
          <w:spacing w:val="-2"/>
        </w:rPr>
        <w:t xml:space="preserve"> </w:t>
      </w:r>
      <w:r w:rsidRPr="00364D29">
        <w:t>da</w:t>
      </w:r>
      <w:r w:rsidRPr="00364D29">
        <w:rPr>
          <w:spacing w:val="-2"/>
        </w:rPr>
        <w:t xml:space="preserve"> </w:t>
      </w:r>
      <w:r w:rsidRPr="00364D29">
        <w:t>Psoríase</w:t>
      </w:r>
      <w:r w:rsidRPr="00364D29">
        <w:rPr>
          <w:spacing w:val="-4"/>
        </w:rPr>
        <w:t xml:space="preserve"> </w:t>
      </w:r>
      <w:r w:rsidRPr="00364D29">
        <w:t>1</w:t>
      </w:r>
      <w:r w:rsidRPr="00364D29">
        <w:rPr>
          <w:spacing w:val="-1"/>
        </w:rPr>
        <w:t xml:space="preserve"> </w:t>
      </w:r>
      <w:r w:rsidRPr="00364D29">
        <w:t>(PHOENIX 1)</w:t>
      </w:r>
      <w:r w:rsidRPr="00364D29">
        <w:rPr>
          <w:spacing w:val="-1"/>
        </w:rPr>
        <w:t xml:space="preserve"> </w:t>
      </w:r>
      <w:r w:rsidRPr="00364D29">
        <w:t>avaliou</w:t>
      </w:r>
      <w:r w:rsidRPr="00364D29">
        <w:rPr>
          <w:spacing w:val="-1"/>
        </w:rPr>
        <w:t xml:space="preserve"> </w:t>
      </w:r>
      <w:r w:rsidRPr="00364D29">
        <w:t>766</w:t>
      </w:r>
      <w:r w:rsidRPr="00364D29">
        <w:rPr>
          <w:spacing w:val="-4"/>
        </w:rPr>
        <w:t xml:space="preserve"> </w:t>
      </w:r>
      <w:r w:rsidRPr="00364D29">
        <w:t>doentes.</w:t>
      </w:r>
      <w:r w:rsidRPr="00364D29">
        <w:rPr>
          <w:spacing w:val="-2"/>
        </w:rPr>
        <w:t xml:space="preserve"> </w:t>
      </w:r>
      <w:r w:rsidR="002F2FCC" w:rsidRPr="00364D29">
        <w:t>53%</w:t>
      </w:r>
      <w:r w:rsidRPr="00364D29">
        <w:rPr>
          <w:spacing w:val="-2"/>
        </w:rPr>
        <w:t xml:space="preserve"> </w:t>
      </w:r>
      <w:r w:rsidRPr="00364D29">
        <w:t>destes</w:t>
      </w:r>
      <w:r w:rsidRPr="00364D29">
        <w:rPr>
          <w:spacing w:val="-2"/>
        </w:rPr>
        <w:t xml:space="preserve"> </w:t>
      </w:r>
      <w:r w:rsidRPr="00364D29">
        <w:t xml:space="preserve">doentes não </w:t>
      </w:r>
      <w:r w:rsidR="002F2FCC" w:rsidRPr="00364D29">
        <w:t>responderam</w:t>
      </w:r>
      <w:r w:rsidRPr="00364D29">
        <w:t xml:space="preserve">, eram intolerantes, ou </w:t>
      </w:r>
      <w:r w:rsidR="002F2FCC" w:rsidRPr="00364D29">
        <w:t xml:space="preserve">tiveram </w:t>
      </w:r>
      <w:r w:rsidRPr="00364D29">
        <w:t>uma contraindicação para outra terapêutica sistémica. Os doentes aleatorizados para ustecinumab receberam doses de 45 mg</w:t>
      </w:r>
      <w:r w:rsidRPr="00364D29">
        <w:rPr>
          <w:spacing w:val="-2"/>
        </w:rPr>
        <w:t xml:space="preserve"> </w:t>
      </w:r>
      <w:r w:rsidRPr="00364D29">
        <w:t>ou 90 mg</w:t>
      </w:r>
      <w:r w:rsidRPr="00364D29">
        <w:rPr>
          <w:spacing w:val="-2"/>
        </w:rPr>
        <w:t xml:space="preserve"> </w:t>
      </w:r>
      <w:r w:rsidRPr="00364D29">
        <w:t xml:space="preserve">nas Semanas 0 e 4 e continuaram a receber a mesma dose em intervalos de 12 semanas. Os doentes aleatorizados para receberem </w:t>
      </w:r>
      <w:r w:rsidRPr="00364D29">
        <w:lastRenderedPageBreak/>
        <w:t>placebo nas Semanas 0 e 4 passaram para o grupo tratado com ustecinumab (45 mg ou</w:t>
      </w:r>
      <w:r w:rsidR="002F2FCC" w:rsidRPr="00364D29">
        <w:t xml:space="preserve"> </w:t>
      </w:r>
      <w:r w:rsidRPr="00364D29">
        <w:t>90 mg) nas Semanas 12 e 16, tendo continuado a receber a mesma dose em intervalos de 12 semanas. Os</w:t>
      </w:r>
      <w:r w:rsidRPr="00364D29">
        <w:rPr>
          <w:spacing w:val="-2"/>
        </w:rPr>
        <w:t xml:space="preserve"> </w:t>
      </w:r>
      <w:r w:rsidRPr="00364D29">
        <w:t>doentes</w:t>
      </w:r>
      <w:r w:rsidRPr="00364D29">
        <w:rPr>
          <w:spacing w:val="-2"/>
        </w:rPr>
        <w:t xml:space="preserve"> </w:t>
      </w:r>
      <w:r w:rsidRPr="00364D29">
        <w:t>originalmente</w:t>
      </w:r>
      <w:r w:rsidRPr="00364D29">
        <w:rPr>
          <w:spacing w:val="-2"/>
        </w:rPr>
        <w:t xml:space="preserve"> </w:t>
      </w:r>
      <w:r w:rsidRPr="00364D29">
        <w:t>aleatorizados</w:t>
      </w:r>
      <w:r w:rsidRPr="00364D29">
        <w:rPr>
          <w:spacing w:val="-2"/>
        </w:rPr>
        <w:t xml:space="preserve"> </w:t>
      </w:r>
      <w:r w:rsidRPr="00364D29">
        <w:t>para</w:t>
      </w:r>
      <w:r w:rsidRPr="00364D29">
        <w:rPr>
          <w:spacing w:val="-2"/>
        </w:rPr>
        <w:t xml:space="preserve"> </w:t>
      </w:r>
      <w:r w:rsidRPr="00364D29">
        <w:t>receberem</w:t>
      </w:r>
      <w:r w:rsidRPr="00364D29">
        <w:rPr>
          <w:spacing w:val="-2"/>
        </w:rPr>
        <w:t xml:space="preserve"> </w:t>
      </w:r>
      <w:r w:rsidRPr="00364D29">
        <w:t>ustecinumab</w:t>
      </w:r>
      <w:r w:rsidRPr="00364D29">
        <w:rPr>
          <w:spacing w:val="-2"/>
        </w:rPr>
        <w:t xml:space="preserve"> </w:t>
      </w:r>
      <w:r w:rsidRPr="00364D29">
        <w:t>que</w:t>
      </w:r>
      <w:r w:rsidRPr="00364D29">
        <w:rPr>
          <w:spacing w:val="-2"/>
        </w:rPr>
        <w:t xml:space="preserve"> </w:t>
      </w:r>
      <w:r w:rsidRPr="00364D29">
        <w:t>atingiram</w:t>
      </w:r>
      <w:r w:rsidRPr="00364D29">
        <w:rPr>
          <w:spacing w:val="-2"/>
        </w:rPr>
        <w:t xml:space="preserve"> </w:t>
      </w:r>
      <w:r w:rsidRPr="00364D29">
        <w:t>uma</w:t>
      </w:r>
      <w:r w:rsidRPr="00364D29">
        <w:rPr>
          <w:spacing w:val="-2"/>
        </w:rPr>
        <w:t xml:space="preserve"> </w:t>
      </w:r>
      <w:r w:rsidRPr="00364D29">
        <w:t>resposta</w:t>
      </w:r>
      <w:r w:rsidRPr="00364D29">
        <w:rPr>
          <w:spacing w:val="-2"/>
        </w:rPr>
        <w:t xml:space="preserve"> </w:t>
      </w:r>
      <w:r w:rsidRPr="00364D29">
        <w:t>de</w:t>
      </w:r>
      <w:r w:rsidRPr="00364D29">
        <w:rPr>
          <w:spacing w:val="-2"/>
        </w:rPr>
        <w:t xml:space="preserve"> </w:t>
      </w:r>
      <w:r w:rsidRPr="00364D29">
        <w:t xml:space="preserve">75 no </w:t>
      </w:r>
      <w:r w:rsidRPr="00364D29">
        <w:rPr>
          <w:i/>
        </w:rPr>
        <w:t xml:space="preserve">Psoriasis Area and Severity Index </w:t>
      </w:r>
      <w:r w:rsidRPr="00364D29">
        <w:t xml:space="preserve">(uma melhoria na área de psoríase e índice de gravidade (PASI) de, pelo menos, 75% relativamente ao valor basal) em ambas as Semanas 28 e 40 foram realeatorizados para receberem </w:t>
      </w:r>
      <w:r w:rsidR="00C86848" w:rsidRPr="00364D29">
        <w:t>ustecinumab</w:t>
      </w:r>
      <w:r w:rsidR="002327E2" w:rsidRPr="00364D29">
        <w:t xml:space="preserve"> </w:t>
      </w:r>
      <w:r w:rsidRPr="00364D29">
        <w:t>cada 12 semanas ou para receberem placebo (i.e.,</w:t>
      </w:r>
      <w:r w:rsidRPr="00364D29">
        <w:rPr>
          <w:spacing w:val="40"/>
        </w:rPr>
        <w:t xml:space="preserve"> </w:t>
      </w:r>
      <w:r w:rsidRPr="00364D29">
        <w:t>abandono</w:t>
      </w:r>
      <w:r w:rsidRPr="00364D29">
        <w:rPr>
          <w:spacing w:val="-3"/>
        </w:rPr>
        <w:t xml:space="preserve"> </w:t>
      </w:r>
      <w:r w:rsidRPr="00364D29">
        <w:t>da</w:t>
      </w:r>
      <w:r w:rsidRPr="00364D29">
        <w:rPr>
          <w:spacing w:val="-3"/>
        </w:rPr>
        <w:t xml:space="preserve"> </w:t>
      </w:r>
      <w:r w:rsidRPr="00364D29">
        <w:t>terapêutica).</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foram</w:t>
      </w:r>
      <w:r w:rsidRPr="00364D29">
        <w:rPr>
          <w:spacing w:val="-3"/>
        </w:rPr>
        <w:t xml:space="preserve"> </w:t>
      </w:r>
      <w:r w:rsidRPr="00364D29">
        <w:t>realeatorizados</w:t>
      </w:r>
      <w:r w:rsidRPr="00364D29">
        <w:rPr>
          <w:spacing w:val="-3"/>
        </w:rPr>
        <w:t xml:space="preserve"> </w:t>
      </w:r>
      <w:r w:rsidRPr="00364D29">
        <w:t>para</w:t>
      </w:r>
      <w:r w:rsidRPr="00364D29">
        <w:rPr>
          <w:spacing w:val="-3"/>
        </w:rPr>
        <w:t xml:space="preserve"> </w:t>
      </w:r>
      <w:r w:rsidRPr="00364D29">
        <w:t>receberem</w:t>
      </w:r>
      <w:r w:rsidRPr="00364D29">
        <w:rPr>
          <w:spacing w:val="-6"/>
        </w:rPr>
        <w:t xml:space="preserve"> </w:t>
      </w:r>
      <w:r w:rsidRPr="00364D29">
        <w:t>placebo</w:t>
      </w:r>
      <w:r w:rsidRPr="00364D29">
        <w:rPr>
          <w:spacing w:val="-3"/>
        </w:rPr>
        <w:t xml:space="preserve"> </w:t>
      </w:r>
      <w:r w:rsidRPr="00364D29">
        <w:t>na</w:t>
      </w:r>
      <w:r w:rsidRPr="00364D29">
        <w:rPr>
          <w:spacing w:val="-3"/>
        </w:rPr>
        <w:t xml:space="preserve"> </w:t>
      </w:r>
      <w:r w:rsidRPr="00364D29">
        <w:t>Semana</w:t>
      </w:r>
      <w:r w:rsidRPr="00364D29">
        <w:rPr>
          <w:spacing w:val="-2"/>
        </w:rPr>
        <w:t xml:space="preserve"> </w:t>
      </w:r>
      <w:r w:rsidRPr="00364D29">
        <w:t>40 reiniciaram ustecinumab no seu regime posológico original quando apresentaram uma perda de, pelo menos, 50% na sua melhoria do índice PASI obtida na Semana 40. Todos os doentes foram seguidos até 76 semanas após a primeira administração do tratamento em estudo.</w:t>
      </w:r>
    </w:p>
    <w:p w14:paraId="306F4CE2" w14:textId="77777777" w:rsidR="00566AE0" w:rsidRPr="00364D29" w:rsidRDefault="00566AE0" w:rsidP="006B552F">
      <w:pPr>
        <w:pStyle w:val="BodyText"/>
        <w:tabs>
          <w:tab w:val="left" w:pos="0"/>
        </w:tabs>
        <w:ind w:right="2"/>
      </w:pPr>
    </w:p>
    <w:p w14:paraId="38E54541" w14:textId="77777777" w:rsidR="00566AE0" w:rsidRPr="00364D29" w:rsidRDefault="00D621DE" w:rsidP="006B552F">
      <w:pPr>
        <w:pStyle w:val="BodyText"/>
        <w:tabs>
          <w:tab w:val="left" w:pos="0"/>
        </w:tabs>
        <w:ind w:right="2"/>
        <w:jc w:val="both"/>
      </w:pPr>
      <w:r w:rsidRPr="00364D29">
        <w:t xml:space="preserve">O Estudo da Psoríase 2 (PHOENIX 2) avaliou 1230 doentes. </w:t>
      </w:r>
      <w:r w:rsidR="002F2FCC" w:rsidRPr="00364D29">
        <w:t>61%</w:t>
      </w:r>
      <w:r w:rsidRPr="00364D29">
        <w:t xml:space="preserve"> destes doentes eram</w:t>
      </w:r>
      <w:r w:rsidRPr="00364D29">
        <w:rPr>
          <w:spacing w:val="-3"/>
        </w:rPr>
        <w:t xml:space="preserve"> </w:t>
      </w:r>
      <w:r w:rsidRPr="00364D29">
        <w:t>não</w:t>
      </w:r>
      <w:r w:rsidRPr="00364D29">
        <w:rPr>
          <w:spacing w:val="-3"/>
        </w:rPr>
        <w:t xml:space="preserve"> </w:t>
      </w:r>
      <w:r w:rsidRPr="00364D29">
        <w:t>respondedores,</w:t>
      </w:r>
      <w:r w:rsidRPr="00364D29">
        <w:rPr>
          <w:spacing w:val="-3"/>
        </w:rPr>
        <w:t xml:space="preserve"> </w:t>
      </w:r>
      <w:r w:rsidRPr="00364D29">
        <w:t>intolerantes,</w:t>
      </w:r>
      <w:r w:rsidRPr="00364D29">
        <w:rPr>
          <w:spacing w:val="-3"/>
        </w:rPr>
        <w:t xml:space="preserve"> </w:t>
      </w:r>
      <w:r w:rsidRPr="00364D29">
        <w:t>ou</w:t>
      </w:r>
      <w:r w:rsidRPr="00364D29">
        <w:rPr>
          <w:spacing w:val="-3"/>
        </w:rPr>
        <w:t xml:space="preserve"> </w:t>
      </w:r>
      <w:r w:rsidRPr="00364D29">
        <w:t>tinham</w:t>
      </w:r>
      <w:r w:rsidRPr="00364D29">
        <w:rPr>
          <w:spacing w:val="-3"/>
        </w:rPr>
        <w:t xml:space="preserve"> </w:t>
      </w:r>
      <w:r w:rsidRPr="00364D29">
        <w:t>uma</w:t>
      </w:r>
      <w:r w:rsidRPr="00364D29">
        <w:rPr>
          <w:spacing w:val="-3"/>
        </w:rPr>
        <w:t xml:space="preserve"> </w:t>
      </w:r>
      <w:r w:rsidRPr="00364D29">
        <w:t>contraindicação</w:t>
      </w:r>
      <w:r w:rsidRPr="00364D29">
        <w:rPr>
          <w:spacing w:val="-3"/>
        </w:rPr>
        <w:t xml:space="preserve"> </w:t>
      </w:r>
      <w:r w:rsidRPr="00364D29">
        <w:t>para</w:t>
      </w:r>
      <w:r w:rsidRPr="00364D29">
        <w:rPr>
          <w:spacing w:val="-3"/>
        </w:rPr>
        <w:t xml:space="preserve"> </w:t>
      </w:r>
      <w:r w:rsidRPr="00364D29">
        <w:t>outra</w:t>
      </w:r>
      <w:r w:rsidRPr="00364D29">
        <w:rPr>
          <w:spacing w:val="-3"/>
        </w:rPr>
        <w:t xml:space="preserve"> </w:t>
      </w:r>
      <w:r w:rsidRPr="00364D29">
        <w:t>terapêutica</w:t>
      </w:r>
      <w:r w:rsidRPr="00364D29">
        <w:rPr>
          <w:spacing w:val="-3"/>
        </w:rPr>
        <w:t xml:space="preserve"> </w:t>
      </w:r>
      <w:r w:rsidRPr="00364D29">
        <w:t>sistémica.</w:t>
      </w:r>
      <w:r w:rsidR="002F2FCC" w:rsidRPr="00364D29">
        <w:t xml:space="preserve"> Os doentes aleatorizados para ustecinumab receberam doses de 45 mg</w:t>
      </w:r>
      <w:r w:rsidR="002F2FCC" w:rsidRPr="00364D29">
        <w:rPr>
          <w:spacing w:val="-2"/>
        </w:rPr>
        <w:t xml:space="preserve"> </w:t>
      </w:r>
      <w:r w:rsidR="002F2FCC" w:rsidRPr="00364D29">
        <w:t>ou 90 mg</w:t>
      </w:r>
      <w:r w:rsidR="002F2FCC" w:rsidRPr="00364D29">
        <w:rPr>
          <w:spacing w:val="-2"/>
        </w:rPr>
        <w:t xml:space="preserve"> </w:t>
      </w:r>
      <w:r w:rsidR="002F2FCC" w:rsidRPr="00364D29">
        <w:t>nas Semanas 0 e 4, seguidas</w:t>
      </w:r>
      <w:r w:rsidR="002F2FCC" w:rsidRPr="00364D29">
        <w:rPr>
          <w:spacing w:val="-2"/>
        </w:rPr>
        <w:t xml:space="preserve"> </w:t>
      </w:r>
      <w:r w:rsidR="002F2FCC" w:rsidRPr="00364D29">
        <w:t>de</w:t>
      </w:r>
      <w:r w:rsidR="002F2FCC" w:rsidRPr="00364D29">
        <w:rPr>
          <w:spacing w:val="-2"/>
        </w:rPr>
        <w:t xml:space="preserve"> </w:t>
      </w:r>
      <w:r w:rsidR="002F2FCC" w:rsidRPr="00364D29">
        <w:t>uma</w:t>
      </w:r>
      <w:r w:rsidR="002F2FCC" w:rsidRPr="00364D29">
        <w:rPr>
          <w:spacing w:val="-2"/>
        </w:rPr>
        <w:t xml:space="preserve"> </w:t>
      </w:r>
      <w:r w:rsidR="002F2FCC" w:rsidRPr="00364D29">
        <w:t>dose</w:t>
      </w:r>
      <w:r w:rsidR="002F2FCC" w:rsidRPr="00364D29">
        <w:rPr>
          <w:spacing w:val="-2"/>
        </w:rPr>
        <w:t xml:space="preserve"> </w:t>
      </w:r>
      <w:r w:rsidR="002F2FCC" w:rsidRPr="00364D29">
        <w:t>adicional</w:t>
      </w:r>
      <w:r w:rsidR="002F2FCC" w:rsidRPr="00364D29">
        <w:rPr>
          <w:spacing w:val="-2"/>
        </w:rPr>
        <w:t xml:space="preserve"> </w:t>
      </w:r>
      <w:r w:rsidR="002F2FCC" w:rsidRPr="00364D29">
        <w:t>na</w:t>
      </w:r>
      <w:r w:rsidR="002F2FCC" w:rsidRPr="00364D29">
        <w:rPr>
          <w:spacing w:val="-2"/>
        </w:rPr>
        <w:t xml:space="preserve"> </w:t>
      </w:r>
      <w:r w:rsidR="002F2FCC" w:rsidRPr="00364D29">
        <w:t>semana</w:t>
      </w:r>
      <w:r w:rsidR="002F2FCC" w:rsidRPr="00364D29">
        <w:rPr>
          <w:spacing w:val="-2"/>
        </w:rPr>
        <w:t xml:space="preserve"> </w:t>
      </w:r>
      <w:r w:rsidR="002F2FCC" w:rsidRPr="00364D29">
        <w:t>16.</w:t>
      </w:r>
      <w:r w:rsidR="002F2FCC" w:rsidRPr="00364D29">
        <w:rPr>
          <w:spacing w:val="-2"/>
        </w:rPr>
        <w:t xml:space="preserve"> </w:t>
      </w:r>
      <w:r w:rsidR="002F2FCC" w:rsidRPr="00364D29">
        <w:t>Os</w:t>
      </w:r>
      <w:r w:rsidR="002F2FCC" w:rsidRPr="00364D29">
        <w:rPr>
          <w:spacing w:val="-2"/>
        </w:rPr>
        <w:t xml:space="preserve"> </w:t>
      </w:r>
      <w:r w:rsidR="002F2FCC" w:rsidRPr="00364D29">
        <w:t>doentes</w:t>
      </w:r>
      <w:r w:rsidR="002F2FCC" w:rsidRPr="00364D29">
        <w:rPr>
          <w:spacing w:val="-2"/>
        </w:rPr>
        <w:t xml:space="preserve"> </w:t>
      </w:r>
      <w:r w:rsidR="002F2FCC" w:rsidRPr="00364D29">
        <w:t>aleatorizados</w:t>
      </w:r>
      <w:r w:rsidR="002F2FCC" w:rsidRPr="00364D29">
        <w:rPr>
          <w:spacing w:val="-2"/>
        </w:rPr>
        <w:t xml:space="preserve"> </w:t>
      </w:r>
      <w:r w:rsidR="002F2FCC" w:rsidRPr="00364D29">
        <w:t>para</w:t>
      </w:r>
      <w:r w:rsidR="002F2FCC" w:rsidRPr="00364D29">
        <w:rPr>
          <w:spacing w:val="-2"/>
        </w:rPr>
        <w:t xml:space="preserve"> </w:t>
      </w:r>
      <w:r w:rsidR="002F2FCC" w:rsidRPr="00364D29">
        <w:t>receberem</w:t>
      </w:r>
      <w:r w:rsidR="002F2FCC" w:rsidRPr="00364D29">
        <w:rPr>
          <w:spacing w:val="-2"/>
        </w:rPr>
        <w:t xml:space="preserve"> </w:t>
      </w:r>
      <w:r w:rsidR="002F2FCC" w:rsidRPr="00364D29">
        <w:t>placebo</w:t>
      </w:r>
      <w:r w:rsidR="002F2FCC" w:rsidRPr="00364D29">
        <w:rPr>
          <w:spacing w:val="-2"/>
        </w:rPr>
        <w:t xml:space="preserve"> </w:t>
      </w:r>
      <w:r w:rsidR="002F2FCC" w:rsidRPr="00364D29">
        <w:t>nas Semanas</w:t>
      </w:r>
      <w:r w:rsidR="002F2FCC" w:rsidRPr="00364D29">
        <w:rPr>
          <w:spacing w:val="-1"/>
        </w:rPr>
        <w:t xml:space="preserve"> </w:t>
      </w:r>
      <w:r w:rsidR="002F2FCC" w:rsidRPr="00364D29">
        <w:t>0</w:t>
      </w:r>
      <w:r w:rsidR="002F2FCC" w:rsidRPr="00364D29">
        <w:rPr>
          <w:spacing w:val="-1"/>
        </w:rPr>
        <w:t xml:space="preserve"> </w:t>
      </w:r>
      <w:r w:rsidR="002F2FCC" w:rsidRPr="00364D29">
        <w:t>e</w:t>
      </w:r>
      <w:r w:rsidR="002F2FCC" w:rsidRPr="00364D29">
        <w:rPr>
          <w:spacing w:val="-1"/>
        </w:rPr>
        <w:t xml:space="preserve"> </w:t>
      </w:r>
      <w:r w:rsidR="002F2FCC" w:rsidRPr="00364D29">
        <w:t>4</w:t>
      </w:r>
      <w:r w:rsidR="002F2FCC" w:rsidRPr="00364D29">
        <w:rPr>
          <w:spacing w:val="-1"/>
        </w:rPr>
        <w:t xml:space="preserve"> </w:t>
      </w:r>
      <w:r w:rsidR="002F2FCC" w:rsidRPr="00364D29">
        <w:t>passaram</w:t>
      </w:r>
      <w:r w:rsidR="002F2FCC" w:rsidRPr="00364D29">
        <w:rPr>
          <w:spacing w:val="-5"/>
        </w:rPr>
        <w:t xml:space="preserve"> </w:t>
      </w:r>
      <w:r w:rsidR="002F2FCC" w:rsidRPr="00364D29">
        <w:t>para</w:t>
      </w:r>
      <w:r w:rsidR="002F2FCC" w:rsidRPr="00364D29">
        <w:rPr>
          <w:spacing w:val="-2"/>
        </w:rPr>
        <w:t xml:space="preserve"> </w:t>
      </w:r>
      <w:r w:rsidR="002F2FCC" w:rsidRPr="00364D29">
        <w:t>o</w:t>
      </w:r>
      <w:r w:rsidR="002F2FCC" w:rsidRPr="00364D29">
        <w:rPr>
          <w:spacing w:val="-2"/>
        </w:rPr>
        <w:t xml:space="preserve"> </w:t>
      </w:r>
      <w:r w:rsidR="002F2FCC" w:rsidRPr="00364D29">
        <w:t>grupo</w:t>
      </w:r>
      <w:r w:rsidR="002F2FCC" w:rsidRPr="00364D29">
        <w:rPr>
          <w:spacing w:val="-2"/>
        </w:rPr>
        <w:t xml:space="preserve"> </w:t>
      </w:r>
      <w:r w:rsidR="002F2FCC" w:rsidRPr="00364D29">
        <w:t>tratado</w:t>
      </w:r>
      <w:r w:rsidR="002F2FCC" w:rsidRPr="00364D29">
        <w:rPr>
          <w:spacing w:val="-2"/>
        </w:rPr>
        <w:t xml:space="preserve"> </w:t>
      </w:r>
      <w:r w:rsidR="002F2FCC" w:rsidRPr="00364D29">
        <w:t>com</w:t>
      </w:r>
      <w:r w:rsidR="002F2FCC" w:rsidRPr="00364D29">
        <w:rPr>
          <w:spacing w:val="-2"/>
        </w:rPr>
        <w:t xml:space="preserve"> </w:t>
      </w:r>
      <w:r w:rsidR="002F2FCC" w:rsidRPr="00364D29">
        <w:t>ustecinumab</w:t>
      </w:r>
      <w:r w:rsidR="002F2FCC" w:rsidRPr="00364D29">
        <w:rPr>
          <w:spacing w:val="-1"/>
        </w:rPr>
        <w:t xml:space="preserve"> </w:t>
      </w:r>
      <w:r w:rsidR="002F2FCC" w:rsidRPr="00364D29">
        <w:t>(45</w:t>
      </w:r>
      <w:r w:rsidR="002F2FCC" w:rsidRPr="00364D29">
        <w:rPr>
          <w:spacing w:val="-1"/>
        </w:rPr>
        <w:t xml:space="preserve"> </w:t>
      </w:r>
      <w:r w:rsidR="002F2FCC" w:rsidRPr="00364D29">
        <w:t>mg</w:t>
      </w:r>
      <w:r w:rsidR="002F2FCC" w:rsidRPr="00364D29">
        <w:rPr>
          <w:spacing w:val="-4"/>
        </w:rPr>
        <w:t xml:space="preserve"> </w:t>
      </w:r>
      <w:r w:rsidR="002F2FCC" w:rsidRPr="00364D29">
        <w:t>ou</w:t>
      </w:r>
      <w:r w:rsidR="002F2FCC" w:rsidRPr="00364D29">
        <w:rPr>
          <w:spacing w:val="-1"/>
        </w:rPr>
        <w:t xml:space="preserve"> </w:t>
      </w:r>
      <w:r w:rsidR="002F2FCC" w:rsidRPr="00364D29">
        <w:t>90</w:t>
      </w:r>
      <w:r w:rsidR="002F2FCC" w:rsidRPr="00364D29">
        <w:rPr>
          <w:spacing w:val="-1"/>
        </w:rPr>
        <w:t xml:space="preserve"> </w:t>
      </w:r>
      <w:r w:rsidR="002F2FCC" w:rsidRPr="00364D29">
        <w:t>mg)</w:t>
      </w:r>
      <w:r w:rsidR="002F2FCC" w:rsidRPr="00364D29">
        <w:rPr>
          <w:spacing w:val="-1"/>
        </w:rPr>
        <w:t xml:space="preserve"> </w:t>
      </w:r>
      <w:r w:rsidR="002F2FCC" w:rsidRPr="00364D29">
        <w:t>nas</w:t>
      </w:r>
      <w:r w:rsidR="002F2FCC" w:rsidRPr="00364D29">
        <w:rPr>
          <w:spacing w:val="-1"/>
        </w:rPr>
        <w:t xml:space="preserve"> </w:t>
      </w:r>
      <w:r w:rsidR="002F2FCC" w:rsidRPr="00364D29">
        <w:t>Semanas 12</w:t>
      </w:r>
      <w:r w:rsidR="002F2FCC" w:rsidRPr="00364D29">
        <w:rPr>
          <w:spacing w:val="-4"/>
        </w:rPr>
        <w:t xml:space="preserve"> </w:t>
      </w:r>
      <w:r w:rsidR="002F2FCC" w:rsidRPr="00364D29">
        <w:t xml:space="preserve">e </w:t>
      </w:r>
      <w:r w:rsidRPr="00364D29">
        <w:t>16.</w:t>
      </w:r>
      <w:r w:rsidRPr="00364D29">
        <w:rPr>
          <w:spacing w:val="-3"/>
        </w:rPr>
        <w:t xml:space="preserve"> </w:t>
      </w:r>
      <w:r w:rsidRPr="00364D29">
        <w:t>Todos</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foram</w:t>
      </w:r>
      <w:r w:rsidRPr="00364D29">
        <w:rPr>
          <w:spacing w:val="-3"/>
        </w:rPr>
        <w:t xml:space="preserve"> </w:t>
      </w:r>
      <w:r w:rsidRPr="00364D29">
        <w:t>seguidos</w:t>
      </w:r>
      <w:r w:rsidRPr="00364D29">
        <w:rPr>
          <w:spacing w:val="-3"/>
        </w:rPr>
        <w:t xml:space="preserve"> </w:t>
      </w:r>
      <w:r w:rsidRPr="00364D29">
        <w:t>até</w:t>
      </w:r>
      <w:r w:rsidRPr="00364D29">
        <w:rPr>
          <w:spacing w:val="-3"/>
        </w:rPr>
        <w:t xml:space="preserve"> </w:t>
      </w:r>
      <w:r w:rsidRPr="00364D29">
        <w:t>52</w:t>
      </w:r>
      <w:r w:rsidRPr="00364D29">
        <w:rPr>
          <w:spacing w:val="-2"/>
        </w:rPr>
        <w:t xml:space="preserve"> </w:t>
      </w:r>
      <w:r w:rsidRPr="00364D29">
        <w:t>semanas</w:t>
      </w:r>
      <w:r w:rsidRPr="00364D29">
        <w:rPr>
          <w:spacing w:val="-3"/>
        </w:rPr>
        <w:t xml:space="preserve"> </w:t>
      </w:r>
      <w:r w:rsidRPr="00364D29">
        <w:t>após</w:t>
      </w:r>
      <w:r w:rsidRPr="00364D29">
        <w:rPr>
          <w:spacing w:val="-3"/>
        </w:rPr>
        <w:t xml:space="preserve"> </w:t>
      </w:r>
      <w:r w:rsidRPr="00364D29">
        <w:t>a</w:t>
      </w:r>
      <w:r w:rsidRPr="00364D29">
        <w:rPr>
          <w:spacing w:val="-3"/>
        </w:rPr>
        <w:t xml:space="preserve"> </w:t>
      </w:r>
      <w:r w:rsidRPr="00364D29">
        <w:t>primeira</w:t>
      </w:r>
      <w:r w:rsidRPr="00364D29">
        <w:rPr>
          <w:spacing w:val="-3"/>
        </w:rPr>
        <w:t xml:space="preserve"> </w:t>
      </w:r>
      <w:r w:rsidRPr="00364D29">
        <w:t>administração</w:t>
      </w:r>
      <w:r w:rsidRPr="00364D29">
        <w:rPr>
          <w:spacing w:val="-3"/>
        </w:rPr>
        <w:t xml:space="preserve"> </w:t>
      </w:r>
      <w:r w:rsidRPr="00364D29">
        <w:t>do</w:t>
      </w:r>
      <w:r w:rsidRPr="00364D29">
        <w:rPr>
          <w:spacing w:val="-3"/>
        </w:rPr>
        <w:t xml:space="preserve"> </w:t>
      </w:r>
      <w:r w:rsidRPr="00364D29">
        <w:t>tratamento</w:t>
      </w:r>
      <w:r w:rsidRPr="00364D29">
        <w:rPr>
          <w:spacing w:val="-3"/>
        </w:rPr>
        <w:t xml:space="preserve"> </w:t>
      </w:r>
      <w:r w:rsidRPr="00364D29">
        <w:t xml:space="preserve">em </w:t>
      </w:r>
      <w:r w:rsidRPr="00364D29">
        <w:rPr>
          <w:spacing w:val="-2"/>
        </w:rPr>
        <w:t>estudo.</w:t>
      </w:r>
    </w:p>
    <w:p w14:paraId="4E9EAF92" w14:textId="77777777" w:rsidR="00DB3051" w:rsidRDefault="00DB3051" w:rsidP="006B552F">
      <w:pPr>
        <w:pStyle w:val="BodyText"/>
        <w:tabs>
          <w:tab w:val="left" w:pos="0"/>
        </w:tabs>
        <w:ind w:right="2"/>
      </w:pPr>
    </w:p>
    <w:p w14:paraId="38C24F87" w14:textId="77777777" w:rsidR="00566AE0" w:rsidRPr="00364D29" w:rsidRDefault="00D621DE" w:rsidP="006B552F">
      <w:pPr>
        <w:pStyle w:val="BodyText"/>
        <w:tabs>
          <w:tab w:val="left" w:pos="0"/>
        </w:tabs>
        <w:ind w:right="2"/>
      </w:pPr>
      <w:r w:rsidRPr="00364D29">
        <w:t>O Estudo da Psoríase 3 (ACCEPT) avaliou 903 doentes com psoríase moderada a grave que responderam inadequadamente, foram intolerantes, ou tinham contraindicação para outra terapêutica sistémica,</w:t>
      </w:r>
      <w:r w:rsidRPr="00364D29">
        <w:rPr>
          <w:spacing w:val="-2"/>
        </w:rPr>
        <w:t xml:space="preserve"> </w:t>
      </w:r>
      <w:r w:rsidRPr="00364D29">
        <w:t>e</w:t>
      </w:r>
      <w:r w:rsidRPr="00364D29">
        <w:rPr>
          <w:spacing w:val="-2"/>
        </w:rPr>
        <w:t xml:space="preserve"> </w:t>
      </w:r>
      <w:r w:rsidRPr="00364D29">
        <w:t>comparou</w:t>
      </w:r>
      <w:r w:rsidRPr="00364D29">
        <w:rPr>
          <w:spacing w:val="-2"/>
        </w:rPr>
        <w:t xml:space="preserve"> </w:t>
      </w:r>
      <w:r w:rsidRPr="00364D29">
        <w:t>a</w:t>
      </w:r>
      <w:r w:rsidRPr="00364D29">
        <w:rPr>
          <w:spacing w:val="-2"/>
        </w:rPr>
        <w:t xml:space="preserve"> </w:t>
      </w:r>
      <w:r w:rsidRPr="00364D29">
        <w:t>eficácia</w:t>
      </w:r>
      <w:r w:rsidRPr="00364D29">
        <w:rPr>
          <w:spacing w:val="-2"/>
        </w:rPr>
        <w:t xml:space="preserve"> </w:t>
      </w:r>
      <w:r w:rsidRPr="00364D29">
        <w:t>de</w:t>
      </w:r>
      <w:r w:rsidRPr="00364D29">
        <w:rPr>
          <w:spacing w:val="-2"/>
        </w:rPr>
        <w:t xml:space="preserve"> </w:t>
      </w:r>
      <w:r w:rsidRPr="00364D29">
        <w:t>ustecinumab</w:t>
      </w:r>
      <w:r w:rsidRPr="00364D29">
        <w:rPr>
          <w:spacing w:val="-2"/>
        </w:rPr>
        <w:t xml:space="preserve"> </w:t>
      </w:r>
      <w:r w:rsidRPr="00364D29">
        <w:t>e</w:t>
      </w:r>
      <w:r w:rsidRPr="00364D29">
        <w:rPr>
          <w:spacing w:val="-2"/>
        </w:rPr>
        <w:t xml:space="preserve"> </w:t>
      </w:r>
      <w:r w:rsidRPr="00364D29">
        <w:t>etanercept</w:t>
      </w:r>
      <w:r w:rsidRPr="00364D29">
        <w:rPr>
          <w:spacing w:val="-2"/>
        </w:rPr>
        <w:t xml:space="preserve"> </w:t>
      </w:r>
      <w:r w:rsidRPr="00364D29">
        <w:t>e</w:t>
      </w:r>
      <w:r w:rsidRPr="00364D29">
        <w:rPr>
          <w:spacing w:val="-2"/>
        </w:rPr>
        <w:t xml:space="preserve"> </w:t>
      </w:r>
      <w:r w:rsidRPr="00364D29">
        <w:t>avaliou</w:t>
      </w:r>
      <w:r w:rsidRPr="00364D29">
        <w:rPr>
          <w:spacing w:val="-2"/>
        </w:rPr>
        <w:t xml:space="preserve"> </w:t>
      </w:r>
      <w:r w:rsidRPr="00364D29">
        <w:t>a</w:t>
      </w:r>
      <w:r w:rsidRPr="00364D29">
        <w:rPr>
          <w:spacing w:val="-2"/>
        </w:rPr>
        <w:t xml:space="preserve"> </w:t>
      </w:r>
      <w:r w:rsidRPr="00364D29">
        <w:t>segurança</w:t>
      </w:r>
      <w:r w:rsidRPr="00364D29">
        <w:rPr>
          <w:spacing w:val="-2"/>
        </w:rPr>
        <w:t xml:space="preserve"> </w:t>
      </w:r>
      <w:r w:rsidRPr="00364D29">
        <w:t>de</w:t>
      </w:r>
      <w:r w:rsidRPr="00364D29">
        <w:rPr>
          <w:spacing w:val="-2"/>
        </w:rPr>
        <w:t xml:space="preserve"> </w:t>
      </w:r>
      <w:r w:rsidRPr="00364D29">
        <w:t>ustecinumab</w:t>
      </w:r>
      <w:r w:rsidRPr="00364D29">
        <w:rPr>
          <w:spacing w:val="-2"/>
        </w:rPr>
        <w:t xml:space="preserve"> </w:t>
      </w:r>
      <w:r w:rsidRPr="00364D29">
        <w:t>e etanercept. Durante as 12 semanas da fase do estudo controlada por comparador ativo, os doentes foram aleatorizados para receberem etanercept (50 mg, duas vezes por semana), ustecinumab 45 mg nas Semanas 0 e 4, ou ustecinumab 90 mg nas Semanas 0 e 4.</w:t>
      </w:r>
    </w:p>
    <w:p w14:paraId="1171BF91" w14:textId="77777777" w:rsidR="00566AE0" w:rsidRPr="00364D29" w:rsidRDefault="00566AE0" w:rsidP="006B552F">
      <w:pPr>
        <w:pStyle w:val="BodyText"/>
        <w:tabs>
          <w:tab w:val="left" w:pos="0"/>
        </w:tabs>
        <w:ind w:right="2"/>
      </w:pPr>
    </w:p>
    <w:p w14:paraId="53CEE921" w14:textId="77777777" w:rsidR="00566AE0" w:rsidRPr="00364D29" w:rsidRDefault="00D621DE" w:rsidP="006B552F">
      <w:pPr>
        <w:pStyle w:val="BodyText"/>
        <w:tabs>
          <w:tab w:val="left" w:pos="0"/>
        </w:tabs>
        <w:ind w:right="2"/>
      </w:pPr>
      <w:r w:rsidRPr="00364D29">
        <w:t>As</w:t>
      </w:r>
      <w:r w:rsidRPr="00364D29">
        <w:rPr>
          <w:spacing w:val="-3"/>
        </w:rPr>
        <w:t xml:space="preserve"> </w:t>
      </w:r>
      <w:r w:rsidRPr="00364D29">
        <w:t>características</w:t>
      </w:r>
      <w:r w:rsidRPr="00364D29">
        <w:rPr>
          <w:spacing w:val="-3"/>
        </w:rPr>
        <w:t xml:space="preserve"> </w:t>
      </w:r>
      <w:r w:rsidRPr="00364D29">
        <w:t>iniciais</w:t>
      </w:r>
      <w:r w:rsidRPr="00364D29">
        <w:rPr>
          <w:spacing w:val="-3"/>
        </w:rPr>
        <w:t xml:space="preserve"> </w:t>
      </w:r>
      <w:r w:rsidRPr="00364D29">
        <w:t>da</w:t>
      </w:r>
      <w:r w:rsidRPr="00364D29">
        <w:rPr>
          <w:spacing w:val="-3"/>
        </w:rPr>
        <w:t xml:space="preserve"> </w:t>
      </w:r>
      <w:r w:rsidRPr="00364D29">
        <w:t>doença</w:t>
      </w:r>
      <w:r w:rsidRPr="00364D29">
        <w:rPr>
          <w:spacing w:val="-3"/>
        </w:rPr>
        <w:t xml:space="preserve"> </w:t>
      </w:r>
      <w:r w:rsidRPr="00364D29">
        <w:t>eram</w:t>
      </w:r>
      <w:r w:rsidRPr="00364D29">
        <w:rPr>
          <w:spacing w:val="-3"/>
        </w:rPr>
        <w:t xml:space="preserve"> </w:t>
      </w:r>
      <w:r w:rsidRPr="00364D29">
        <w:t>geralmente</w:t>
      </w:r>
      <w:r w:rsidRPr="00364D29">
        <w:rPr>
          <w:spacing w:val="-3"/>
        </w:rPr>
        <w:t xml:space="preserve"> </w:t>
      </w:r>
      <w:r w:rsidRPr="00364D29">
        <w:t>consistentes</w:t>
      </w:r>
      <w:r w:rsidRPr="00364D29">
        <w:rPr>
          <w:spacing w:val="-3"/>
        </w:rPr>
        <w:t xml:space="preserve"> </w:t>
      </w:r>
      <w:r w:rsidRPr="00364D29">
        <w:t>entre</w:t>
      </w:r>
      <w:r w:rsidRPr="00364D29">
        <w:rPr>
          <w:spacing w:val="-3"/>
        </w:rPr>
        <w:t xml:space="preserve"> </w:t>
      </w:r>
      <w:r w:rsidRPr="00364D29">
        <w:t>todos</w:t>
      </w:r>
      <w:r w:rsidRPr="00364D29">
        <w:rPr>
          <w:spacing w:val="-3"/>
        </w:rPr>
        <w:t xml:space="preserve"> </w:t>
      </w:r>
      <w:r w:rsidRPr="00364D29">
        <w:t>os</w:t>
      </w:r>
      <w:r w:rsidRPr="00364D29">
        <w:rPr>
          <w:spacing w:val="-3"/>
        </w:rPr>
        <w:t xml:space="preserve"> </w:t>
      </w:r>
      <w:r w:rsidRPr="00364D29">
        <w:t>grupos</w:t>
      </w:r>
      <w:r w:rsidRPr="00364D29">
        <w:rPr>
          <w:spacing w:val="-3"/>
        </w:rPr>
        <w:t xml:space="preserve"> </w:t>
      </w:r>
      <w:r w:rsidRPr="00364D29">
        <w:t>de</w:t>
      </w:r>
      <w:r w:rsidRPr="00364D29">
        <w:rPr>
          <w:spacing w:val="-3"/>
        </w:rPr>
        <w:t xml:space="preserve"> </w:t>
      </w:r>
      <w:r w:rsidRPr="00364D29">
        <w:t>tratamento nos Estudos da Psoríase 1 e 2 apresentando uma mediana de pontuação inicial do índice PASI de 17 a 18, uma mediana inicial da Área de Superfície Corporal (BSA) ≥ 20, e uma mediana do Índice Dermatológico de Qualidade de Vida (DLQI) situado entre 10 e 12. Aproximadamente um terço (Estudo da Psoríase 1) e um quarto (Estudo da Psoríase 2) dos indivíduos apresentavam Artrite Psoriática (AP). Foram igualmente observados níveis similares de gravidade da doença no Estudo da Psoríase 3.</w:t>
      </w:r>
    </w:p>
    <w:p w14:paraId="43D26D75" w14:textId="77777777" w:rsidR="00DB3051" w:rsidRDefault="00DB3051" w:rsidP="006B552F">
      <w:pPr>
        <w:pStyle w:val="BodyText"/>
        <w:tabs>
          <w:tab w:val="left" w:pos="0"/>
        </w:tabs>
        <w:ind w:right="2"/>
      </w:pPr>
    </w:p>
    <w:p w14:paraId="7ABDEC81" w14:textId="77777777" w:rsidR="002F2FCC" w:rsidRPr="00364D29" w:rsidRDefault="00D621DE" w:rsidP="006B552F">
      <w:pPr>
        <w:pStyle w:val="BodyText"/>
        <w:tabs>
          <w:tab w:val="left" w:pos="0"/>
        </w:tabs>
        <w:ind w:right="2"/>
      </w:pPr>
      <w:r w:rsidRPr="00364D29">
        <w:t>O</w:t>
      </w:r>
      <w:r w:rsidRPr="00364D29">
        <w:rPr>
          <w:spacing w:val="-3"/>
        </w:rPr>
        <w:t xml:space="preserve"> </w:t>
      </w:r>
      <w:r w:rsidRPr="00364D29">
        <w:t>parâmetro</w:t>
      </w:r>
      <w:r w:rsidRPr="00364D29">
        <w:rPr>
          <w:spacing w:val="-3"/>
        </w:rPr>
        <w:t xml:space="preserve"> </w:t>
      </w:r>
      <w:r w:rsidRPr="00364D29">
        <w:t>de</w:t>
      </w:r>
      <w:r w:rsidRPr="00364D29">
        <w:rPr>
          <w:spacing w:val="-3"/>
        </w:rPr>
        <w:t xml:space="preserve"> </w:t>
      </w:r>
      <w:r w:rsidRPr="00364D29">
        <w:t>avaliação</w:t>
      </w:r>
      <w:r w:rsidRPr="00364D29">
        <w:rPr>
          <w:spacing w:val="-3"/>
        </w:rPr>
        <w:t xml:space="preserve"> </w:t>
      </w:r>
      <w:r w:rsidRPr="00364D29">
        <w:t>primário</w:t>
      </w:r>
      <w:r w:rsidRPr="00364D29">
        <w:rPr>
          <w:spacing w:val="-3"/>
        </w:rPr>
        <w:t xml:space="preserve"> </w:t>
      </w:r>
      <w:r w:rsidRPr="00364D29">
        <w:t>nestes</w:t>
      </w:r>
      <w:r w:rsidRPr="00364D29">
        <w:rPr>
          <w:spacing w:val="-3"/>
        </w:rPr>
        <w:t xml:space="preserve"> </w:t>
      </w:r>
      <w:r w:rsidRPr="00364D29">
        <w:t>estudos</w:t>
      </w:r>
      <w:r w:rsidRPr="00364D29">
        <w:rPr>
          <w:spacing w:val="-4"/>
        </w:rPr>
        <w:t xml:space="preserve"> </w:t>
      </w:r>
      <w:r w:rsidRPr="00364D29">
        <w:t>foi</w:t>
      </w:r>
      <w:r w:rsidRPr="00364D29">
        <w:rPr>
          <w:spacing w:val="-3"/>
        </w:rPr>
        <w:t xml:space="preserve"> </w:t>
      </w:r>
      <w:r w:rsidRPr="00364D29">
        <w:t>a</w:t>
      </w:r>
      <w:r w:rsidRPr="00364D29">
        <w:rPr>
          <w:spacing w:val="-3"/>
        </w:rPr>
        <w:t xml:space="preserve"> </w:t>
      </w:r>
      <w:r w:rsidRPr="00364D29">
        <w:t>proporção</w:t>
      </w:r>
      <w:r w:rsidRPr="00364D29">
        <w:rPr>
          <w:spacing w:val="-3"/>
        </w:rPr>
        <w:t xml:space="preserve"> </w:t>
      </w:r>
      <w:r w:rsidRPr="00364D29">
        <w:t>de</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alcançaram</w:t>
      </w:r>
      <w:r w:rsidRPr="00364D29">
        <w:rPr>
          <w:spacing w:val="-3"/>
        </w:rPr>
        <w:t xml:space="preserve"> </w:t>
      </w:r>
      <w:r w:rsidRPr="00364D29">
        <w:t>uma resposta no índice de PASI 75 desde a avaliação inicial na Semana 12 (ver Tabelas 4 e 5)</w:t>
      </w:r>
      <w:r w:rsidR="00DE64DF" w:rsidRPr="00364D29">
        <w:t>.</w:t>
      </w:r>
    </w:p>
    <w:p w14:paraId="63270A3F" w14:textId="77777777" w:rsidR="00DB3051" w:rsidRDefault="00DB3051" w:rsidP="006B552F">
      <w:pPr>
        <w:tabs>
          <w:tab w:val="left" w:pos="0"/>
        </w:tabs>
        <w:ind w:right="2"/>
        <w:rPr>
          <w:b/>
          <w:bCs/>
          <w:i/>
        </w:rPr>
      </w:pPr>
      <w:r>
        <w:rPr>
          <w:b/>
          <w:bCs/>
          <w:i/>
        </w:rPr>
        <w:br w:type="page"/>
      </w:r>
    </w:p>
    <w:p w14:paraId="6BC0F69D" w14:textId="77777777" w:rsidR="00566AE0" w:rsidRPr="00364D29" w:rsidRDefault="00D621DE" w:rsidP="006B552F">
      <w:pPr>
        <w:tabs>
          <w:tab w:val="left" w:pos="0"/>
          <w:tab w:val="left" w:pos="1371"/>
        </w:tabs>
        <w:ind w:right="2"/>
        <w:rPr>
          <w:b/>
          <w:bCs/>
          <w:i/>
        </w:rPr>
      </w:pPr>
      <w:r w:rsidRPr="00364D29">
        <w:rPr>
          <w:b/>
          <w:bCs/>
          <w:i/>
        </w:rPr>
        <w:t>Tabela 4</w:t>
      </w:r>
      <w:r w:rsidR="002F2FCC" w:rsidRPr="00364D29">
        <w:rPr>
          <w:b/>
          <w:bCs/>
          <w:i/>
        </w:rPr>
        <w:t>:</w:t>
      </w:r>
      <w:r w:rsidRPr="00364D29">
        <w:rPr>
          <w:b/>
          <w:bCs/>
          <w:i/>
        </w:rPr>
        <w:tab/>
        <w:t>Resumo</w:t>
      </w:r>
      <w:r w:rsidRPr="00364D29">
        <w:rPr>
          <w:b/>
          <w:bCs/>
          <w:i/>
          <w:spacing w:val="-3"/>
        </w:rPr>
        <w:t xml:space="preserve"> </w:t>
      </w:r>
      <w:r w:rsidRPr="00364D29">
        <w:rPr>
          <w:b/>
          <w:bCs/>
          <w:i/>
        </w:rPr>
        <w:t>da</w:t>
      </w:r>
      <w:r w:rsidRPr="00364D29">
        <w:rPr>
          <w:b/>
          <w:bCs/>
          <w:i/>
          <w:spacing w:val="-3"/>
        </w:rPr>
        <w:t xml:space="preserve"> </w:t>
      </w:r>
      <w:r w:rsidRPr="00364D29">
        <w:rPr>
          <w:b/>
          <w:bCs/>
          <w:i/>
        </w:rPr>
        <w:t>resposta</w:t>
      </w:r>
      <w:r w:rsidRPr="00364D29">
        <w:rPr>
          <w:b/>
          <w:bCs/>
          <w:i/>
          <w:spacing w:val="-3"/>
        </w:rPr>
        <w:t xml:space="preserve"> </w:t>
      </w:r>
      <w:r w:rsidRPr="00364D29">
        <w:rPr>
          <w:b/>
          <w:bCs/>
          <w:i/>
        </w:rPr>
        <w:t>clínica</w:t>
      </w:r>
      <w:r w:rsidRPr="00364D29">
        <w:rPr>
          <w:b/>
          <w:bCs/>
          <w:i/>
          <w:spacing w:val="-3"/>
        </w:rPr>
        <w:t xml:space="preserve"> </w:t>
      </w:r>
      <w:r w:rsidRPr="00364D29">
        <w:rPr>
          <w:b/>
          <w:bCs/>
          <w:i/>
        </w:rPr>
        <w:t>no</w:t>
      </w:r>
      <w:r w:rsidRPr="00364D29">
        <w:rPr>
          <w:b/>
          <w:bCs/>
          <w:i/>
          <w:spacing w:val="-3"/>
        </w:rPr>
        <w:t xml:space="preserve"> </w:t>
      </w:r>
      <w:r w:rsidRPr="00364D29">
        <w:rPr>
          <w:b/>
          <w:bCs/>
          <w:i/>
        </w:rPr>
        <w:t>Estudo</w:t>
      </w:r>
      <w:r w:rsidRPr="00364D29">
        <w:rPr>
          <w:b/>
          <w:bCs/>
          <w:i/>
          <w:spacing w:val="-3"/>
        </w:rPr>
        <w:t xml:space="preserve"> </w:t>
      </w:r>
      <w:r w:rsidRPr="00364D29">
        <w:rPr>
          <w:b/>
          <w:bCs/>
          <w:i/>
        </w:rPr>
        <w:t>da</w:t>
      </w:r>
      <w:r w:rsidRPr="00364D29">
        <w:rPr>
          <w:b/>
          <w:bCs/>
          <w:i/>
          <w:spacing w:val="-3"/>
        </w:rPr>
        <w:t xml:space="preserve"> </w:t>
      </w:r>
      <w:r w:rsidRPr="00364D29">
        <w:rPr>
          <w:b/>
          <w:bCs/>
          <w:i/>
        </w:rPr>
        <w:t>Psoríase</w:t>
      </w:r>
      <w:r w:rsidRPr="00364D29">
        <w:rPr>
          <w:b/>
          <w:bCs/>
          <w:i/>
          <w:spacing w:val="-5"/>
        </w:rPr>
        <w:t xml:space="preserve"> </w:t>
      </w:r>
      <w:r w:rsidRPr="00364D29">
        <w:rPr>
          <w:b/>
          <w:bCs/>
          <w:i/>
        </w:rPr>
        <w:t>1</w:t>
      </w:r>
      <w:r w:rsidRPr="00364D29">
        <w:rPr>
          <w:b/>
          <w:bCs/>
          <w:i/>
          <w:spacing w:val="-2"/>
        </w:rPr>
        <w:t xml:space="preserve"> </w:t>
      </w:r>
      <w:r w:rsidRPr="00364D29">
        <w:rPr>
          <w:b/>
          <w:bCs/>
          <w:i/>
        </w:rPr>
        <w:t>(PHOENIX</w:t>
      </w:r>
      <w:r w:rsidRPr="00364D29">
        <w:rPr>
          <w:b/>
          <w:bCs/>
          <w:i/>
          <w:spacing w:val="-3"/>
        </w:rPr>
        <w:t xml:space="preserve"> </w:t>
      </w:r>
      <w:r w:rsidRPr="00364D29">
        <w:rPr>
          <w:b/>
          <w:bCs/>
          <w:i/>
        </w:rPr>
        <w:t>1)</w:t>
      </w:r>
      <w:r w:rsidRPr="00364D29">
        <w:rPr>
          <w:b/>
          <w:bCs/>
          <w:i/>
          <w:spacing w:val="-3"/>
        </w:rPr>
        <w:t xml:space="preserve"> </w:t>
      </w:r>
      <w:r w:rsidRPr="00364D29">
        <w:rPr>
          <w:b/>
          <w:bCs/>
          <w:i/>
        </w:rPr>
        <w:t>e</w:t>
      </w:r>
      <w:r w:rsidRPr="00364D29">
        <w:rPr>
          <w:b/>
          <w:bCs/>
          <w:i/>
          <w:spacing w:val="-3"/>
        </w:rPr>
        <w:t xml:space="preserve"> </w:t>
      </w:r>
      <w:r w:rsidRPr="00364D29">
        <w:rPr>
          <w:b/>
          <w:bCs/>
          <w:i/>
        </w:rPr>
        <w:t>no</w:t>
      </w:r>
      <w:r w:rsidRPr="00364D29">
        <w:rPr>
          <w:b/>
          <w:bCs/>
          <w:i/>
          <w:spacing w:val="-3"/>
        </w:rPr>
        <w:t xml:space="preserve"> </w:t>
      </w:r>
      <w:r w:rsidRPr="00364D29">
        <w:rPr>
          <w:b/>
          <w:bCs/>
          <w:i/>
        </w:rPr>
        <w:t>Estudo</w:t>
      </w:r>
      <w:r w:rsidRPr="00364D29">
        <w:rPr>
          <w:b/>
          <w:bCs/>
          <w:i/>
          <w:spacing w:val="-3"/>
        </w:rPr>
        <w:t xml:space="preserve"> </w:t>
      </w:r>
      <w:r w:rsidRPr="00364D29">
        <w:rPr>
          <w:b/>
          <w:bCs/>
          <w:i/>
        </w:rPr>
        <w:t>da Psoríase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46"/>
        <w:gridCol w:w="1003"/>
        <w:gridCol w:w="1146"/>
        <w:gridCol w:w="1148"/>
        <w:gridCol w:w="1146"/>
        <w:gridCol w:w="1295"/>
      </w:tblGrid>
      <w:tr w:rsidR="00566AE0" w:rsidRPr="00364D29" w14:paraId="0724DD52" w14:textId="77777777" w:rsidTr="00DB3051">
        <w:trPr>
          <w:trHeight w:val="758"/>
        </w:trPr>
        <w:tc>
          <w:tcPr>
            <w:tcW w:w="1841" w:type="pct"/>
          </w:tcPr>
          <w:p w14:paraId="64C1DC2B" w14:textId="77777777" w:rsidR="00566AE0" w:rsidRPr="00364D29" w:rsidRDefault="00566AE0" w:rsidP="006B552F">
            <w:pPr>
              <w:pStyle w:val="TableParagraph"/>
              <w:tabs>
                <w:tab w:val="left" w:pos="0"/>
                <w:tab w:val="left" w:pos="327"/>
              </w:tabs>
              <w:spacing w:line="240" w:lineRule="auto"/>
              <w:ind w:left="0" w:right="2"/>
              <w:jc w:val="left"/>
            </w:pPr>
          </w:p>
        </w:tc>
        <w:tc>
          <w:tcPr>
            <w:tcW w:w="1815" w:type="pct"/>
            <w:gridSpan w:val="3"/>
          </w:tcPr>
          <w:p w14:paraId="7C2856A0" w14:textId="77777777" w:rsidR="00566AE0" w:rsidRPr="00364D29" w:rsidRDefault="00D621DE" w:rsidP="006B552F">
            <w:pPr>
              <w:pStyle w:val="TableParagraph"/>
              <w:tabs>
                <w:tab w:val="left" w:pos="0"/>
              </w:tabs>
              <w:spacing w:line="240" w:lineRule="auto"/>
              <w:ind w:left="0" w:right="2"/>
            </w:pPr>
            <w:r w:rsidRPr="00364D29">
              <w:t>Semana</w:t>
            </w:r>
            <w:r w:rsidRPr="00364D29">
              <w:rPr>
                <w:spacing w:val="-5"/>
              </w:rPr>
              <w:t xml:space="preserve"> 12</w:t>
            </w:r>
          </w:p>
          <w:p w14:paraId="329045BE" w14:textId="77777777" w:rsidR="00566AE0" w:rsidRPr="00364D29" w:rsidRDefault="00D621DE" w:rsidP="006B552F">
            <w:pPr>
              <w:pStyle w:val="TableParagraph"/>
              <w:tabs>
                <w:tab w:val="left" w:pos="0"/>
              </w:tabs>
              <w:spacing w:line="240" w:lineRule="auto"/>
              <w:ind w:left="0" w:right="2"/>
            </w:pPr>
            <w:r w:rsidRPr="00364D29">
              <w:t xml:space="preserve">2 </w:t>
            </w:r>
            <w:r w:rsidRPr="00364D29">
              <w:rPr>
                <w:spacing w:val="-2"/>
              </w:rPr>
              <w:t>doses</w:t>
            </w:r>
            <w:r w:rsidR="002F2FCC" w:rsidRPr="00364D29">
              <w:rPr>
                <w:spacing w:val="-2"/>
              </w:rPr>
              <w:t xml:space="preserve"> </w:t>
            </w:r>
            <w:r w:rsidRPr="00364D29">
              <w:t>(</w:t>
            </w:r>
            <w:r w:rsidR="002F2FCC" w:rsidRPr="00364D29">
              <w:t>s</w:t>
            </w:r>
            <w:r w:rsidRPr="00364D29">
              <w:t>emana</w:t>
            </w:r>
            <w:r w:rsidRPr="00364D29">
              <w:rPr>
                <w:spacing w:val="-3"/>
              </w:rPr>
              <w:t xml:space="preserve"> </w:t>
            </w:r>
            <w:r w:rsidRPr="00364D29">
              <w:t>0</w:t>
            </w:r>
            <w:r w:rsidRPr="00364D29">
              <w:rPr>
                <w:spacing w:val="-3"/>
              </w:rPr>
              <w:t xml:space="preserve"> </w:t>
            </w:r>
            <w:r w:rsidRPr="00364D29">
              <w:t>e</w:t>
            </w:r>
            <w:r w:rsidRPr="00364D29">
              <w:rPr>
                <w:spacing w:val="-4"/>
              </w:rPr>
              <w:t xml:space="preserve"> </w:t>
            </w:r>
            <w:r w:rsidR="002F2FCC" w:rsidRPr="00364D29">
              <w:t>s</w:t>
            </w:r>
            <w:r w:rsidRPr="00364D29">
              <w:t>emana</w:t>
            </w:r>
            <w:r w:rsidRPr="00364D29">
              <w:rPr>
                <w:spacing w:val="-2"/>
              </w:rPr>
              <w:t xml:space="preserve"> </w:t>
            </w:r>
            <w:r w:rsidRPr="00364D29">
              <w:rPr>
                <w:spacing w:val="-5"/>
              </w:rPr>
              <w:t>4)</w:t>
            </w:r>
          </w:p>
        </w:tc>
        <w:tc>
          <w:tcPr>
            <w:tcW w:w="1344" w:type="pct"/>
            <w:gridSpan w:val="2"/>
          </w:tcPr>
          <w:p w14:paraId="63D04930" w14:textId="77777777" w:rsidR="00566AE0" w:rsidRPr="00364D29" w:rsidRDefault="00D621DE" w:rsidP="006B552F">
            <w:pPr>
              <w:pStyle w:val="TableParagraph"/>
              <w:tabs>
                <w:tab w:val="left" w:pos="0"/>
              </w:tabs>
              <w:spacing w:line="240" w:lineRule="auto"/>
              <w:ind w:left="0" w:right="2"/>
            </w:pPr>
            <w:r w:rsidRPr="00364D29">
              <w:t>Semana</w:t>
            </w:r>
            <w:r w:rsidRPr="00364D29">
              <w:rPr>
                <w:spacing w:val="-5"/>
              </w:rPr>
              <w:t xml:space="preserve"> 28</w:t>
            </w:r>
          </w:p>
          <w:p w14:paraId="489494FF" w14:textId="77777777" w:rsidR="00566AE0" w:rsidRPr="00364D29" w:rsidRDefault="00D621DE" w:rsidP="006B552F">
            <w:pPr>
              <w:pStyle w:val="TableParagraph"/>
              <w:tabs>
                <w:tab w:val="left" w:pos="0"/>
              </w:tabs>
              <w:spacing w:line="240" w:lineRule="auto"/>
              <w:ind w:left="0" w:right="2"/>
            </w:pPr>
            <w:r w:rsidRPr="00364D29">
              <w:t xml:space="preserve">3 </w:t>
            </w:r>
            <w:r w:rsidRPr="00364D29">
              <w:rPr>
                <w:spacing w:val="-2"/>
              </w:rPr>
              <w:t>doses</w:t>
            </w:r>
            <w:r w:rsidR="002F2FCC" w:rsidRPr="00364D29">
              <w:rPr>
                <w:spacing w:val="-2"/>
              </w:rPr>
              <w:t xml:space="preserve"> </w:t>
            </w:r>
            <w:r w:rsidRPr="00364D29">
              <w:t>(</w:t>
            </w:r>
            <w:r w:rsidR="002F2FCC" w:rsidRPr="00364D29">
              <w:t>s</w:t>
            </w:r>
            <w:r w:rsidRPr="00364D29">
              <w:t>emana</w:t>
            </w:r>
            <w:r w:rsidRPr="00364D29">
              <w:rPr>
                <w:spacing w:val="-3"/>
              </w:rPr>
              <w:t xml:space="preserve"> </w:t>
            </w:r>
            <w:r w:rsidRPr="00364D29">
              <w:t>0,</w:t>
            </w:r>
            <w:r w:rsidRPr="00364D29">
              <w:rPr>
                <w:spacing w:val="-4"/>
              </w:rPr>
              <w:t xml:space="preserve"> </w:t>
            </w:r>
            <w:r w:rsidR="002F2FCC" w:rsidRPr="00364D29">
              <w:t>s</w:t>
            </w:r>
            <w:r w:rsidRPr="00364D29">
              <w:t>emana</w:t>
            </w:r>
            <w:r w:rsidRPr="00364D29">
              <w:rPr>
                <w:spacing w:val="-3"/>
              </w:rPr>
              <w:t xml:space="preserve"> </w:t>
            </w:r>
            <w:r w:rsidRPr="00364D29">
              <w:t>4</w:t>
            </w:r>
            <w:r w:rsidRPr="00364D29">
              <w:rPr>
                <w:spacing w:val="-2"/>
              </w:rPr>
              <w:t xml:space="preserve"> </w:t>
            </w:r>
            <w:r w:rsidRPr="00364D29">
              <w:rPr>
                <w:spacing w:val="-10"/>
              </w:rPr>
              <w:t>e</w:t>
            </w:r>
            <w:r w:rsidR="002F2FCC" w:rsidRPr="00364D29">
              <w:rPr>
                <w:spacing w:val="-10"/>
              </w:rPr>
              <w:t xml:space="preserve"> </w:t>
            </w:r>
            <w:r w:rsidR="002F2FCC" w:rsidRPr="00364D29">
              <w:t>semana</w:t>
            </w:r>
            <w:r w:rsidR="002F2FCC" w:rsidRPr="00364D29">
              <w:rPr>
                <w:spacing w:val="-5"/>
              </w:rPr>
              <w:t xml:space="preserve"> 16)</w:t>
            </w:r>
          </w:p>
        </w:tc>
      </w:tr>
      <w:tr w:rsidR="00566AE0" w:rsidRPr="00364D29" w14:paraId="2DC0F657" w14:textId="77777777" w:rsidTr="00DB3051">
        <w:trPr>
          <w:trHeight w:val="251"/>
        </w:trPr>
        <w:tc>
          <w:tcPr>
            <w:tcW w:w="1841" w:type="pct"/>
          </w:tcPr>
          <w:p w14:paraId="2C4B4EBC" w14:textId="77777777" w:rsidR="00566AE0" w:rsidRPr="00364D29" w:rsidRDefault="00566AE0" w:rsidP="006B552F">
            <w:pPr>
              <w:pStyle w:val="TableParagraph"/>
              <w:tabs>
                <w:tab w:val="left" w:pos="0"/>
                <w:tab w:val="left" w:pos="327"/>
              </w:tabs>
              <w:spacing w:line="240" w:lineRule="auto"/>
              <w:ind w:left="0" w:right="2"/>
              <w:jc w:val="left"/>
            </w:pPr>
          </w:p>
        </w:tc>
        <w:tc>
          <w:tcPr>
            <w:tcW w:w="552" w:type="pct"/>
          </w:tcPr>
          <w:p w14:paraId="601841C2" w14:textId="77777777" w:rsidR="00566AE0" w:rsidRPr="00364D29" w:rsidRDefault="00D621DE" w:rsidP="006B552F">
            <w:pPr>
              <w:pStyle w:val="TableParagraph"/>
              <w:tabs>
                <w:tab w:val="left" w:pos="0"/>
              </w:tabs>
              <w:spacing w:line="240" w:lineRule="auto"/>
              <w:ind w:left="0" w:right="2"/>
            </w:pPr>
            <w:r w:rsidRPr="00364D29">
              <w:rPr>
                <w:spacing w:val="-5"/>
              </w:rPr>
              <w:t>PBO</w:t>
            </w:r>
          </w:p>
        </w:tc>
        <w:tc>
          <w:tcPr>
            <w:tcW w:w="631" w:type="pct"/>
          </w:tcPr>
          <w:p w14:paraId="1D9FA9E9" w14:textId="77777777" w:rsidR="00566AE0" w:rsidRPr="00364D29" w:rsidRDefault="00D621DE" w:rsidP="006B552F">
            <w:pPr>
              <w:pStyle w:val="TableParagraph"/>
              <w:tabs>
                <w:tab w:val="left" w:pos="0"/>
              </w:tabs>
              <w:spacing w:line="240" w:lineRule="auto"/>
              <w:ind w:left="0" w:right="2"/>
            </w:pPr>
            <w:r w:rsidRPr="00364D29">
              <w:t xml:space="preserve">45 </w:t>
            </w:r>
            <w:r w:rsidRPr="00364D29">
              <w:rPr>
                <w:spacing w:val="-5"/>
              </w:rPr>
              <w:t>mg</w:t>
            </w:r>
          </w:p>
        </w:tc>
        <w:tc>
          <w:tcPr>
            <w:tcW w:w="631" w:type="pct"/>
          </w:tcPr>
          <w:p w14:paraId="114621D8" w14:textId="77777777" w:rsidR="00566AE0" w:rsidRPr="00364D29" w:rsidRDefault="00D621DE" w:rsidP="006B552F">
            <w:pPr>
              <w:pStyle w:val="TableParagraph"/>
              <w:tabs>
                <w:tab w:val="left" w:pos="0"/>
              </w:tabs>
              <w:spacing w:line="240" w:lineRule="auto"/>
              <w:ind w:left="0" w:right="2"/>
            </w:pPr>
            <w:r w:rsidRPr="00364D29">
              <w:t xml:space="preserve">90 </w:t>
            </w:r>
            <w:r w:rsidRPr="00364D29">
              <w:rPr>
                <w:spacing w:val="-5"/>
              </w:rPr>
              <w:t>mg</w:t>
            </w:r>
          </w:p>
        </w:tc>
        <w:tc>
          <w:tcPr>
            <w:tcW w:w="631" w:type="pct"/>
          </w:tcPr>
          <w:p w14:paraId="4A8D18E9" w14:textId="77777777" w:rsidR="00566AE0" w:rsidRPr="00364D29" w:rsidRDefault="00D621DE" w:rsidP="006B552F">
            <w:pPr>
              <w:pStyle w:val="TableParagraph"/>
              <w:tabs>
                <w:tab w:val="left" w:pos="0"/>
              </w:tabs>
              <w:spacing w:line="240" w:lineRule="auto"/>
              <w:ind w:left="0" w:right="2"/>
            </w:pPr>
            <w:r w:rsidRPr="00364D29">
              <w:t xml:space="preserve">45 </w:t>
            </w:r>
            <w:r w:rsidRPr="00364D29">
              <w:rPr>
                <w:spacing w:val="-5"/>
              </w:rPr>
              <w:t>mg</w:t>
            </w:r>
          </w:p>
        </w:tc>
        <w:tc>
          <w:tcPr>
            <w:tcW w:w="713" w:type="pct"/>
          </w:tcPr>
          <w:p w14:paraId="22017A63" w14:textId="77777777" w:rsidR="00566AE0" w:rsidRPr="00364D29" w:rsidRDefault="00D621DE" w:rsidP="006B552F">
            <w:pPr>
              <w:pStyle w:val="TableParagraph"/>
              <w:tabs>
                <w:tab w:val="left" w:pos="0"/>
                <w:tab w:val="left" w:pos="264"/>
              </w:tabs>
              <w:spacing w:line="240" w:lineRule="auto"/>
              <w:ind w:left="0" w:right="2"/>
            </w:pPr>
            <w:r w:rsidRPr="00364D29">
              <w:t xml:space="preserve">90 </w:t>
            </w:r>
            <w:r w:rsidRPr="00364D29">
              <w:rPr>
                <w:spacing w:val="-5"/>
              </w:rPr>
              <w:t>mg</w:t>
            </w:r>
          </w:p>
        </w:tc>
      </w:tr>
      <w:tr w:rsidR="00566AE0" w:rsidRPr="00364D29" w14:paraId="32F58C12" w14:textId="77777777" w:rsidTr="00DB3051">
        <w:trPr>
          <w:trHeight w:val="254"/>
        </w:trPr>
        <w:tc>
          <w:tcPr>
            <w:tcW w:w="1841" w:type="pct"/>
          </w:tcPr>
          <w:p w14:paraId="5EB7414B" w14:textId="77777777" w:rsidR="00566AE0" w:rsidRPr="00364D29" w:rsidRDefault="00D621DE" w:rsidP="006B552F">
            <w:pPr>
              <w:pStyle w:val="TableParagraph"/>
              <w:tabs>
                <w:tab w:val="left" w:pos="0"/>
                <w:tab w:val="left" w:pos="327"/>
              </w:tabs>
              <w:spacing w:line="240" w:lineRule="auto"/>
              <w:ind w:left="0" w:right="2"/>
              <w:jc w:val="left"/>
              <w:rPr>
                <w:b/>
              </w:rPr>
            </w:pPr>
            <w:r w:rsidRPr="00364D29">
              <w:rPr>
                <w:b/>
              </w:rPr>
              <w:t>Estudo</w:t>
            </w:r>
            <w:r w:rsidRPr="00364D29">
              <w:rPr>
                <w:b/>
                <w:spacing w:val="-8"/>
              </w:rPr>
              <w:t xml:space="preserve"> </w:t>
            </w:r>
            <w:r w:rsidRPr="00364D29">
              <w:rPr>
                <w:b/>
              </w:rPr>
              <w:t>da</w:t>
            </w:r>
            <w:r w:rsidRPr="00364D29">
              <w:rPr>
                <w:b/>
                <w:spacing w:val="-5"/>
              </w:rPr>
              <w:t xml:space="preserve"> </w:t>
            </w:r>
            <w:r w:rsidRPr="00364D29">
              <w:rPr>
                <w:b/>
              </w:rPr>
              <w:t>Psoríase</w:t>
            </w:r>
            <w:r w:rsidRPr="00364D29">
              <w:rPr>
                <w:b/>
                <w:spacing w:val="-7"/>
              </w:rPr>
              <w:t xml:space="preserve"> </w:t>
            </w:r>
            <w:r w:rsidRPr="00364D29">
              <w:rPr>
                <w:b/>
                <w:spacing w:val="-10"/>
              </w:rPr>
              <w:t>1</w:t>
            </w:r>
          </w:p>
        </w:tc>
        <w:tc>
          <w:tcPr>
            <w:tcW w:w="552" w:type="pct"/>
          </w:tcPr>
          <w:p w14:paraId="3750C458" w14:textId="77777777" w:rsidR="00566AE0" w:rsidRPr="00364D29" w:rsidRDefault="00566AE0" w:rsidP="006B552F">
            <w:pPr>
              <w:pStyle w:val="TableParagraph"/>
              <w:tabs>
                <w:tab w:val="left" w:pos="0"/>
              </w:tabs>
              <w:spacing w:line="240" w:lineRule="auto"/>
              <w:ind w:left="0" w:right="2"/>
              <w:jc w:val="left"/>
            </w:pPr>
          </w:p>
        </w:tc>
        <w:tc>
          <w:tcPr>
            <w:tcW w:w="631" w:type="pct"/>
          </w:tcPr>
          <w:p w14:paraId="3089459A" w14:textId="77777777" w:rsidR="00566AE0" w:rsidRPr="00364D29" w:rsidRDefault="00566AE0" w:rsidP="006B552F">
            <w:pPr>
              <w:pStyle w:val="TableParagraph"/>
              <w:tabs>
                <w:tab w:val="left" w:pos="0"/>
              </w:tabs>
              <w:spacing w:line="240" w:lineRule="auto"/>
              <w:ind w:left="0" w:right="2"/>
              <w:jc w:val="left"/>
            </w:pPr>
          </w:p>
        </w:tc>
        <w:tc>
          <w:tcPr>
            <w:tcW w:w="631" w:type="pct"/>
          </w:tcPr>
          <w:p w14:paraId="1D3FF26C" w14:textId="77777777" w:rsidR="00566AE0" w:rsidRPr="00364D29" w:rsidRDefault="00566AE0" w:rsidP="006B552F">
            <w:pPr>
              <w:pStyle w:val="TableParagraph"/>
              <w:tabs>
                <w:tab w:val="left" w:pos="0"/>
              </w:tabs>
              <w:spacing w:line="240" w:lineRule="auto"/>
              <w:ind w:left="0" w:right="2"/>
              <w:jc w:val="left"/>
            </w:pPr>
          </w:p>
        </w:tc>
        <w:tc>
          <w:tcPr>
            <w:tcW w:w="631" w:type="pct"/>
          </w:tcPr>
          <w:p w14:paraId="3943EC08" w14:textId="77777777" w:rsidR="00566AE0" w:rsidRPr="00364D29" w:rsidRDefault="00566AE0" w:rsidP="006B552F">
            <w:pPr>
              <w:pStyle w:val="TableParagraph"/>
              <w:tabs>
                <w:tab w:val="left" w:pos="0"/>
              </w:tabs>
              <w:spacing w:line="240" w:lineRule="auto"/>
              <w:ind w:left="0" w:right="2"/>
              <w:jc w:val="left"/>
            </w:pPr>
          </w:p>
        </w:tc>
        <w:tc>
          <w:tcPr>
            <w:tcW w:w="713" w:type="pct"/>
          </w:tcPr>
          <w:p w14:paraId="7DC2BDBA" w14:textId="77777777" w:rsidR="00566AE0" w:rsidRPr="00364D29" w:rsidRDefault="00566AE0" w:rsidP="006B552F">
            <w:pPr>
              <w:pStyle w:val="TableParagraph"/>
              <w:tabs>
                <w:tab w:val="left" w:pos="0"/>
                <w:tab w:val="left" w:pos="264"/>
              </w:tabs>
              <w:spacing w:line="240" w:lineRule="auto"/>
              <w:ind w:left="0" w:right="2"/>
              <w:jc w:val="left"/>
            </w:pPr>
          </w:p>
        </w:tc>
      </w:tr>
      <w:tr w:rsidR="00566AE0" w:rsidRPr="00364D29" w14:paraId="4B5C489F" w14:textId="77777777" w:rsidTr="00DB3051">
        <w:trPr>
          <w:trHeight w:val="505"/>
        </w:trPr>
        <w:tc>
          <w:tcPr>
            <w:tcW w:w="1841" w:type="pct"/>
          </w:tcPr>
          <w:p w14:paraId="110B5FFD" w14:textId="77777777" w:rsidR="00566AE0" w:rsidRPr="00364D29" w:rsidRDefault="00D621DE" w:rsidP="006B552F">
            <w:pPr>
              <w:pStyle w:val="TableParagraph"/>
              <w:tabs>
                <w:tab w:val="left" w:pos="0"/>
                <w:tab w:val="left" w:pos="327"/>
              </w:tabs>
              <w:spacing w:line="240" w:lineRule="auto"/>
              <w:ind w:left="0" w:right="2"/>
              <w:jc w:val="left"/>
            </w:pPr>
            <w:r w:rsidRPr="00364D29">
              <w:t>Número</w:t>
            </w:r>
            <w:r w:rsidRPr="00364D29">
              <w:rPr>
                <w:spacing w:val="-14"/>
              </w:rPr>
              <w:t xml:space="preserve"> </w:t>
            </w:r>
            <w:r w:rsidRPr="00364D29">
              <w:t>de</w:t>
            </w:r>
            <w:r w:rsidRPr="00364D29">
              <w:rPr>
                <w:spacing w:val="-14"/>
              </w:rPr>
              <w:t xml:space="preserve"> </w:t>
            </w:r>
            <w:r w:rsidRPr="00364D29">
              <w:t xml:space="preserve">doentes </w:t>
            </w:r>
            <w:r w:rsidRPr="00364D29">
              <w:rPr>
                <w:spacing w:val="-2"/>
              </w:rPr>
              <w:t>aleatorizados</w:t>
            </w:r>
          </w:p>
        </w:tc>
        <w:tc>
          <w:tcPr>
            <w:tcW w:w="552" w:type="pct"/>
          </w:tcPr>
          <w:p w14:paraId="7C6E3164" w14:textId="77777777" w:rsidR="00566AE0" w:rsidRPr="00364D29" w:rsidRDefault="00D621DE" w:rsidP="006B552F">
            <w:pPr>
              <w:pStyle w:val="TableParagraph"/>
              <w:tabs>
                <w:tab w:val="left" w:pos="0"/>
              </w:tabs>
              <w:spacing w:line="240" w:lineRule="auto"/>
              <w:ind w:left="0" w:right="2"/>
            </w:pPr>
            <w:r w:rsidRPr="00364D29">
              <w:rPr>
                <w:spacing w:val="-5"/>
              </w:rPr>
              <w:t>255</w:t>
            </w:r>
          </w:p>
        </w:tc>
        <w:tc>
          <w:tcPr>
            <w:tcW w:w="631" w:type="pct"/>
          </w:tcPr>
          <w:p w14:paraId="2A69CA48" w14:textId="77777777" w:rsidR="00566AE0" w:rsidRPr="00364D29" w:rsidRDefault="00D621DE" w:rsidP="006B552F">
            <w:pPr>
              <w:pStyle w:val="TableParagraph"/>
              <w:tabs>
                <w:tab w:val="left" w:pos="0"/>
              </w:tabs>
              <w:spacing w:line="240" w:lineRule="auto"/>
              <w:ind w:left="0" w:right="2"/>
            </w:pPr>
            <w:r w:rsidRPr="00364D29">
              <w:rPr>
                <w:spacing w:val="-5"/>
              </w:rPr>
              <w:t>255</w:t>
            </w:r>
          </w:p>
        </w:tc>
        <w:tc>
          <w:tcPr>
            <w:tcW w:w="631" w:type="pct"/>
          </w:tcPr>
          <w:p w14:paraId="3781F6DC" w14:textId="77777777" w:rsidR="00566AE0" w:rsidRPr="00364D29" w:rsidRDefault="00D621DE" w:rsidP="006B552F">
            <w:pPr>
              <w:pStyle w:val="TableParagraph"/>
              <w:tabs>
                <w:tab w:val="left" w:pos="0"/>
              </w:tabs>
              <w:spacing w:line="240" w:lineRule="auto"/>
              <w:ind w:left="0" w:right="2"/>
            </w:pPr>
            <w:r w:rsidRPr="00364D29">
              <w:rPr>
                <w:spacing w:val="-5"/>
              </w:rPr>
              <w:t>256</w:t>
            </w:r>
          </w:p>
        </w:tc>
        <w:tc>
          <w:tcPr>
            <w:tcW w:w="631" w:type="pct"/>
          </w:tcPr>
          <w:p w14:paraId="0FE83370" w14:textId="77777777" w:rsidR="00566AE0" w:rsidRPr="00364D29" w:rsidRDefault="00D621DE" w:rsidP="006B552F">
            <w:pPr>
              <w:pStyle w:val="TableParagraph"/>
              <w:tabs>
                <w:tab w:val="left" w:pos="0"/>
              </w:tabs>
              <w:spacing w:line="240" w:lineRule="auto"/>
              <w:ind w:left="0" w:right="2"/>
            </w:pPr>
            <w:r w:rsidRPr="00364D29">
              <w:rPr>
                <w:spacing w:val="-5"/>
              </w:rPr>
              <w:t>250</w:t>
            </w:r>
          </w:p>
        </w:tc>
        <w:tc>
          <w:tcPr>
            <w:tcW w:w="713" w:type="pct"/>
          </w:tcPr>
          <w:p w14:paraId="5A09F72C" w14:textId="77777777" w:rsidR="00566AE0" w:rsidRPr="00364D29" w:rsidRDefault="00D621DE" w:rsidP="006B552F">
            <w:pPr>
              <w:pStyle w:val="TableParagraph"/>
              <w:tabs>
                <w:tab w:val="left" w:pos="0"/>
                <w:tab w:val="left" w:pos="264"/>
              </w:tabs>
              <w:spacing w:line="240" w:lineRule="auto"/>
              <w:ind w:left="0" w:right="2"/>
            </w:pPr>
            <w:r w:rsidRPr="00364D29">
              <w:rPr>
                <w:spacing w:val="-5"/>
              </w:rPr>
              <w:t>243</w:t>
            </w:r>
          </w:p>
        </w:tc>
      </w:tr>
      <w:tr w:rsidR="00566AE0" w:rsidRPr="00364D29" w14:paraId="681F4C47" w14:textId="77777777" w:rsidTr="00DB3051">
        <w:trPr>
          <w:trHeight w:val="252"/>
        </w:trPr>
        <w:tc>
          <w:tcPr>
            <w:tcW w:w="1841" w:type="pct"/>
          </w:tcPr>
          <w:p w14:paraId="2E5ADC58"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50</w:t>
            </w:r>
            <w:r w:rsidR="00D621DE" w:rsidRPr="00364D29">
              <w:rPr>
                <w:spacing w:val="-1"/>
              </w:rPr>
              <w:t xml:space="preserve"> </w:t>
            </w:r>
            <w:r w:rsidR="00D621DE" w:rsidRPr="00364D29">
              <w:rPr>
                <w:spacing w:val="-5"/>
              </w:rPr>
              <w:t>(%)</w:t>
            </w:r>
          </w:p>
        </w:tc>
        <w:tc>
          <w:tcPr>
            <w:tcW w:w="552" w:type="pct"/>
          </w:tcPr>
          <w:p w14:paraId="6EC3FAFA" w14:textId="77777777" w:rsidR="00566AE0" w:rsidRPr="00364D29" w:rsidRDefault="00D621DE" w:rsidP="006B552F">
            <w:pPr>
              <w:pStyle w:val="TableParagraph"/>
              <w:tabs>
                <w:tab w:val="left" w:pos="0"/>
              </w:tabs>
              <w:spacing w:line="240" w:lineRule="auto"/>
              <w:ind w:left="0" w:right="2"/>
            </w:pPr>
            <w:r w:rsidRPr="00364D29">
              <w:t>26</w:t>
            </w:r>
            <w:r w:rsidRPr="00364D29">
              <w:rPr>
                <w:spacing w:val="-1"/>
              </w:rPr>
              <w:t xml:space="preserve"> </w:t>
            </w:r>
            <w:r w:rsidRPr="00364D29">
              <w:rPr>
                <w:spacing w:val="-2"/>
              </w:rPr>
              <w:t>(10%)</w:t>
            </w:r>
          </w:p>
        </w:tc>
        <w:tc>
          <w:tcPr>
            <w:tcW w:w="631" w:type="pct"/>
          </w:tcPr>
          <w:p w14:paraId="6F802EF2" w14:textId="77777777" w:rsidR="00566AE0" w:rsidRPr="00364D29" w:rsidRDefault="00D621DE" w:rsidP="006B552F">
            <w:pPr>
              <w:pStyle w:val="TableParagraph"/>
              <w:tabs>
                <w:tab w:val="left" w:pos="0"/>
              </w:tabs>
              <w:spacing w:line="240" w:lineRule="auto"/>
              <w:ind w:left="0" w:right="2"/>
            </w:pPr>
            <w:r w:rsidRPr="00364D29">
              <w:t>213</w:t>
            </w:r>
            <w:r w:rsidRPr="00364D29">
              <w:rPr>
                <w:spacing w:val="-2"/>
              </w:rPr>
              <w:t xml:space="preserve"> (84%)</w:t>
            </w:r>
            <w:r w:rsidRPr="00364D29">
              <w:rPr>
                <w:spacing w:val="-2"/>
                <w:vertAlign w:val="superscript"/>
              </w:rPr>
              <w:t>a</w:t>
            </w:r>
          </w:p>
        </w:tc>
        <w:tc>
          <w:tcPr>
            <w:tcW w:w="631" w:type="pct"/>
          </w:tcPr>
          <w:p w14:paraId="2395E9EF" w14:textId="77777777" w:rsidR="00566AE0" w:rsidRPr="00364D29" w:rsidRDefault="00D621DE" w:rsidP="006B552F">
            <w:pPr>
              <w:pStyle w:val="TableParagraph"/>
              <w:tabs>
                <w:tab w:val="left" w:pos="0"/>
              </w:tabs>
              <w:spacing w:line="240" w:lineRule="auto"/>
              <w:ind w:left="0" w:right="2"/>
            </w:pPr>
            <w:r w:rsidRPr="00364D29">
              <w:t>220</w:t>
            </w:r>
            <w:r w:rsidRPr="00364D29">
              <w:rPr>
                <w:spacing w:val="-2"/>
              </w:rPr>
              <w:t xml:space="preserve"> (86%)</w:t>
            </w:r>
            <w:r w:rsidRPr="00364D29">
              <w:rPr>
                <w:spacing w:val="-2"/>
                <w:vertAlign w:val="superscript"/>
              </w:rPr>
              <w:t>a</w:t>
            </w:r>
          </w:p>
        </w:tc>
        <w:tc>
          <w:tcPr>
            <w:tcW w:w="631" w:type="pct"/>
          </w:tcPr>
          <w:p w14:paraId="493C3E94" w14:textId="77777777" w:rsidR="00566AE0" w:rsidRPr="00364D29" w:rsidRDefault="00D621DE" w:rsidP="006B552F">
            <w:pPr>
              <w:pStyle w:val="TableParagraph"/>
              <w:tabs>
                <w:tab w:val="left" w:pos="0"/>
              </w:tabs>
              <w:spacing w:line="240" w:lineRule="auto"/>
              <w:ind w:left="0" w:right="2"/>
            </w:pPr>
            <w:r w:rsidRPr="00364D29">
              <w:t>228</w:t>
            </w:r>
            <w:r w:rsidRPr="00364D29">
              <w:rPr>
                <w:spacing w:val="-2"/>
              </w:rPr>
              <w:t xml:space="preserve"> (91%)</w:t>
            </w:r>
          </w:p>
        </w:tc>
        <w:tc>
          <w:tcPr>
            <w:tcW w:w="713" w:type="pct"/>
          </w:tcPr>
          <w:p w14:paraId="27399BEB" w14:textId="77777777" w:rsidR="00566AE0" w:rsidRPr="00364D29" w:rsidRDefault="00D621DE" w:rsidP="006B552F">
            <w:pPr>
              <w:pStyle w:val="TableParagraph"/>
              <w:tabs>
                <w:tab w:val="left" w:pos="0"/>
                <w:tab w:val="left" w:pos="264"/>
              </w:tabs>
              <w:spacing w:line="240" w:lineRule="auto"/>
              <w:ind w:left="0" w:right="2"/>
            </w:pPr>
            <w:r w:rsidRPr="00364D29">
              <w:t>234</w:t>
            </w:r>
            <w:r w:rsidRPr="00364D29">
              <w:rPr>
                <w:spacing w:val="-2"/>
              </w:rPr>
              <w:t xml:space="preserve"> (96%)</w:t>
            </w:r>
          </w:p>
        </w:tc>
      </w:tr>
      <w:tr w:rsidR="00566AE0" w:rsidRPr="00364D29" w14:paraId="3DFF5790" w14:textId="77777777" w:rsidTr="00DB3051">
        <w:trPr>
          <w:trHeight w:val="251"/>
        </w:trPr>
        <w:tc>
          <w:tcPr>
            <w:tcW w:w="1841" w:type="pct"/>
          </w:tcPr>
          <w:p w14:paraId="13BE2BB1"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75</w:t>
            </w:r>
            <w:r w:rsidR="00D621DE" w:rsidRPr="00364D29">
              <w:rPr>
                <w:spacing w:val="-1"/>
              </w:rPr>
              <w:t xml:space="preserve"> </w:t>
            </w:r>
            <w:r w:rsidR="00D621DE" w:rsidRPr="00364D29">
              <w:rPr>
                <w:spacing w:val="-5"/>
              </w:rPr>
              <w:t>(%)</w:t>
            </w:r>
          </w:p>
        </w:tc>
        <w:tc>
          <w:tcPr>
            <w:tcW w:w="552" w:type="pct"/>
          </w:tcPr>
          <w:p w14:paraId="019EEE5C" w14:textId="77777777" w:rsidR="00566AE0" w:rsidRPr="00364D29" w:rsidRDefault="00D621DE" w:rsidP="006B552F">
            <w:pPr>
              <w:pStyle w:val="TableParagraph"/>
              <w:tabs>
                <w:tab w:val="left" w:pos="0"/>
              </w:tabs>
              <w:spacing w:line="240" w:lineRule="auto"/>
              <w:ind w:left="0" w:right="2"/>
            </w:pPr>
            <w:r w:rsidRPr="00364D29">
              <w:t>8</w:t>
            </w:r>
            <w:r w:rsidRPr="00364D29">
              <w:rPr>
                <w:spacing w:val="-1"/>
              </w:rPr>
              <w:t xml:space="preserve"> </w:t>
            </w:r>
            <w:r w:rsidRPr="00364D29">
              <w:rPr>
                <w:spacing w:val="-4"/>
              </w:rPr>
              <w:t>(3%)</w:t>
            </w:r>
          </w:p>
        </w:tc>
        <w:tc>
          <w:tcPr>
            <w:tcW w:w="631" w:type="pct"/>
          </w:tcPr>
          <w:p w14:paraId="492AF6B8" w14:textId="77777777" w:rsidR="00566AE0" w:rsidRPr="00364D29" w:rsidRDefault="00D621DE" w:rsidP="006B552F">
            <w:pPr>
              <w:pStyle w:val="TableParagraph"/>
              <w:tabs>
                <w:tab w:val="left" w:pos="0"/>
              </w:tabs>
              <w:spacing w:line="240" w:lineRule="auto"/>
              <w:ind w:left="0" w:right="2"/>
            </w:pPr>
            <w:r w:rsidRPr="00364D29">
              <w:t>171</w:t>
            </w:r>
            <w:r w:rsidRPr="00364D29">
              <w:rPr>
                <w:spacing w:val="-2"/>
              </w:rPr>
              <w:t xml:space="preserve"> (67%)</w:t>
            </w:r>
            <w:r w:rsidRPr="00364D29">
              <w:rPr>
                <w:spacing w:val="-2"/>
                <w:vertAlign w:val="superscript"/>
              </w:rPr>
              <w:t>a</w:t>
            </w:r>
          </w:p>
        </w:tc>
        <w:tc>
          <w:tcPr>
            <w:tcW w:w="631" w:type="pct"/>
          </w:tcPr>
          <w:p w14:paraId="1047CCA3" w14:textId="77777777" w:rsidR="00566AE0" w:rsidRPr="00364D29" w:rsidRDefault="00D621DE" w:rsidP="006B552F">
            <w:pPr>
              <w:pStyle w:val="TableParagraph"/>
              <w:tabs>
                <w:tab w:val="left" w:pos="0"/>
              </w:tabs>
              <w:spacing w:line="240" w:lineRule="auto"/>
              <w:ind w:left="0" w:right="2"/>
            </w:pPr>
            <w:r w:rsidRPr="00364D29">
              <w:t>170</w:t>
            </w:r>
            <w:r w:rsidRPr="00364D29">
              <w:rPr>
                <w:spacing w:val="-2"/>
              </w:rPr>
              <w:t xml:space="preserve"> (66%)</w:t>
            </w:r>
            <w:r w:rsidRPr="00364D29">
              <w:rPr>
                <w:spacing w:val="-2"/>
                <w:vertAlign w:val="superscript"/>
              </w:rPr>
              <w:t>a</w:t>
            </w:r>
          </w:p>
        </w:tc>
        <w:tc>
          <w:tcPr>
            <w:tcW w:w="631" w:type="pct"/>
          </w:tcPr>
          <w:p w14:paraId="2D823559" w14:textId="77777777" w:rsidR="00566AE0" w:rsidRPr="00364D29" w:rsidRDefault="00D621DE" w:rsidP="006B552F">
            <w:pPr>
              <w:pStyle w:val="TableParagraph"/>
              <w:tabs>
                <w:tab w:val="left" w:pos="0"/>
              </w:tabs>
              <w:spacing w:line="240" w:lineRule="auto"/>
              <w:ind w:left="0" w:right="2"/>
            </w:pPr>
            <w:r w:rsidRPr="00364D29">
              <w:t>178</w:t>
            </w:r>
            <w:r w:rsidRPr="00364D29">
              <w:rPr>
                <w:spacing w:val="-2"/>
              </w:rPr>
              <w:t xml:space="preserve"> (71%)</w:t>
            </w:r>
          </w:p>
        </w:tc>
        <w:tc>
          <w:tcPr>
            <w:tcW w:w="713" w:type="pct"/>
          </w:tcPr>
          <w:p w14:paraId="774570A5" w14:textId="77777777" w:rsidR="00566AE0" w:rsidRPr="00364D29" w:rsidRDefault="00D621DE" w:rsidP="006B552F">
            <w:pPr>
              <w:pStyle w:val="TableParagraph"/>
              <w:tabs>
                <w:tab w:val="left" w:pos="0"/>
                <w:tab w:val="left" w:pos="264"/>
              </w:tabs>
              <w:spacing w:line="240" w:lineRule="auto"/>
              <w:ind w:left="0" w:right="2"/>
            </w:pPr>
            <w:r w:rsidRPr="00364D29">
              <w:t>191</w:t>
            </w:r>
            <w:r w:rsidRPr="00364D29">
              <w:rPr>
                <w:spacing w:val="-2"/>
              </w:rPr>
              <w:t xml:space="preserve"> (79%)</w:t>
            </w:r>
          </w:p>
        </w:tc>
      </w:tr>
      <w:tr w:rsidR="00566AE0" w:rsidRPr="00364D29" w14:paraId="050A88AB" w14:textId="77777777" w:rsidTr="00DB3051">
        <w:trPr>
          <w:trHeight w:val="253"/>
        </w:trPr>
        <w:tc>
          <w:tcPr>
            <w:tcW w:w="1841" w:type="pct"/>
          </w:tcPr>
          <w:p w14:paraId="07CEFF44"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90</w:t>
            </w:r>
            <w:r w:rsidR="00D621DE" w:rsidRPr="00364D29">
              <w:rPr>
                <w:spacing w:val="-1"/>
              </w:rPr>
              <w:t xml:space="preserve"> </w:t>
            </w:r>
            <w:r w:rsidR="00D621DE" w:rsidRPr="00364D29">
              <w:rPr>
                <w:spacing w:val="-5"/>
              </w:rPr>
              <w:t>(%)</w:t>
            </w:r>
          </w:p>
        </w:tc>
        <w:tc>
          <w:tcPr>
            <w:tcW w:w="552" w:type="pct"/>
          </w:tcPr>
          <w:p w14:paraId="2B237FEA" w14:textId="77777777" w:rsidR="00566AE0" w:rsidRPr="00364D29" w:rsidRDefault="00D621DE" w:rsidP="006B552F">
            <w:pPr>
              <w:pStyle w:val="TableParagraph"/>
              <w:tabs>
                <w:tab w:val="left" w:pos="0"/>
              </w:tabs>
              <w:spacing w:line="240" w:lineRule="auto"/>
              <w:ind w:left="0" w:right="2"/>
            </w:pPr>
            <w:r w:rsidRPr="00364D29">
              <w:t>5</w:t>
            </w:r>
            <w:r w:rsidRPr="00364D29">
              <w:rPr>
                <w:spacing w:val="-1"/>
              </w:rPr>
              <w:t xml:space="preserve"> </w:t>
            </w:r>
            <w:r w:rsidRPr="00364D29">
              <w:rPr>
                <w:spacing w:val="-4"/>
              </w:rPr>
              <w:t>(2%)</w:t>
            </w:r>
          </w:p>
        </w:tc>
        <w:tc>
          <w:tcPr>
            <w:tcW w:w="631" w:type="pct"/>
          </w:tcPr>
          <w:p w14:paraId="0BEEEDEE" w14:textId="77777777" w:rsidR="00566AE0" w:rsidRPr="00364D29" w:rsidRDefault="00D621DE" w:rsidP="006B552F">
            <w:pPr>
              <w:pStyle w:val="TableParagraph"/>
              <w:tabs>
                <w:tab w:val="left" w:pos="0"/>
              </w:tabs>
              <w:spacing w:line="240" w:lineRule="auto"/>
              <w:ind w:left="0" w:right="2"/>
            </w:pPr>
            <w:r w:rsidRPr="00364D29">
              <w:t>106</w:t>
            </w:r>
            <w:r w:rsidRPr="00364D29">
              <w:rPr>
                <w:spacing w:val="-2"/>
              </w:rPr>
              <w:t xml:space="preserve"> (42%)</w:t>
            </w:r>
            <w:r w:rsidRPr="00364D29">
              <w:rPr>
                <w:spacing w:val="-2"/>
                <w:vertAlign w:val="superscript"/>
              </w:rPr>
              <w:t>a</w:t>
            </w:r>
          </w:p>
        </w:tc>
        <w:tc>
          <w:tcPr>
            <w:tcW w:w="631" w:type="pct"/>
          </w:tcPr>
          <w:p w14:paraId="682A8698" w14:textId="77777777" w:rsidR="00566AE0" w:rsidRPr="00364D29" w:rsidRDefault="00D621DE" w:rsidP="006B552F">
            <w:pPr>
              <w:pStyle w:val="TableParagraph"/>
              <w:tabs>
                <w:tab w:val="left" w:pos="0"/>
              </w:tabs>
              <w:spacing w:line="240" w:lineRule="auto"/>
              <w:ind w:left="0" w:right="2"/>
            </w:pPr>
            <w:r w:rsidRPr="00364D29">
              <w:t>94</w:t>
            </w:r>
            <w:r w:rsidRPr="00364D29">
              <w:rPr>
                <w:spacing w:val="-1"/>
              </w:rPr>
              <w:t xml:space="preserve"> </w:t>
            </w:r>
            <w:r w:rsidRPr="00364D29">
              <w:rPr>
                <w:spacing w:val="-2"/>
              </w:rPr>
              <w:t>(37%)</w:t>
            </w:r>
            <w:r w:rsidRPr="00364D29">
              <w:rPr>
                <w:spacing w:val="-2"/>
                <w:vertAlign w:val="superscript"/>
              </w:rPr>
              <w:t>a</w:t>
            </w:r>
          </w:p>
        </w:tc>
        <w:tc>
          <w:tcPr>
            <w:tcW w:w="631" w:type="pct"/>
          </w:tcPr>
          <w:p w14:paraId="427A6BD5" w14:textId="77777777" w:rsidR="00566AE0" w:rsidRPr="00364D29" w:rsidRDefault="00D621DE" w:rsidP="006B552F">
            <w:pPr>
              <w:pStyle w:val="TableParagraph"/>
              <w:tabs>
                <w:tab w:val="left" w:pos="0"/>
              </w:tabs>
              <w:spacing w:line="240" w:lineRule="auto"/>
              <w:ind w:left="0" w:right="2"/>
            </w:pPr>
            <w:r w:rsidRPr="00364D29">
              <w:t>123</w:t>
            </w:r>
            <w:r w:rsidRPr="00364D29">
              <w:rPr>
                <w:spacing w:val="-2"/>
              </w:rPr>
              <w:t xml:space="preserve"> (49%)</w:t>
            </w:r>
          </w:p>
        </w:tc>
        <w:tc>
          <w:tcPr>
            <w:tcW w:w="713" w:type="pct"/>
          </w:tcPr>
          <w:p w14:paraId="6D879275" w14:textId="77777777" w:rsidR="00566AE0" w:rsidRPr="00364D29" w:rsidRDefault="00D621DE" w:rsidP="006B552F">
            <w:pPr>
              <w:pStyle w:val="TableParagraph"/>
              <w:tabs>
                <w:tab w:val="left" w:pos="0"/>
                <w:tab w:val="left" w:pos="264"/>
              </w:tabs>
              <w:spacing w:line="240" w:lineRule="auto"/>
              <w:ind w:left="0" w:right="2"/>
            </w:pPr>
            <w:r w:rsidRPr="00364D29">
              <w:t>135</w:t>
            </w:r>
            <w:r w:rsidRPr="00364D29">
              <w:rPr>
                <w:spacing w:val="-2"/>
              </w:rPr>
              <w:t xml:space="preserve"> (56%)</w:t>
            </w:r>
          </w:p>
        </w:tc>
      </w:tr>
      <w:tr w:rsidR="00566AE0" w:rsidRPr="00364D29" w14:paraId="08B074A6" w14:textId="77777777" w:rsidTr="00DB3051">
        <w:trPr>
          <w:trHeight w:val="506"/>
        </w:trPr>
        <w:tc>
          <w:tcPr>
            <w:tcW w:w="1841" w:type="pct"/>
          </w:tcPr>
          <w:p w14:paraId="0029CCD6"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8"/>
              </w:rPr>
              <w:t xml:space="preserve"> </w:t>
            </w:r>
            <w:r w:rsidR="00D621DE" w:rsidRPr="00364D29">
              <w:t>de</w:t>
            </w:r>
            <w:r w:rsidR="00D621DE" w:rsidRPr="00364D29">
              <w:rPr>
                <w:spacing w:val="-8"/>
              </w:rPr>
              <w:t xml:space="preserve"> </w:t>
            </w:r>
            <w:r w:rsidR="00D621DE" w:rsidRPr="00364D29">
              <w:t>PGA</w:t>
            </w:r>
            <w:r w:rsidR="00D621DE" w:rsidRPr="00364D29">
              <w:rPr>
                <w:vertAlign w:val="superscript"/>
              </w:rPr>
              <w:t>b</w:t>
            </w:r>
            <w:r w:rsidR="00D621DE" w:rsidRPr="00364D29">
              <w:rPr>
                <w:spacing w:val="-8"/>
              </w:rPr>
              <w:t xml:space="preserve"> </w:t>
            </w:r>
            <w:r w:rsidR="00D621DE" w:rsidRPr="00364D29">
              <w:t>(%)</w:t>
            </w:r>
            <w:r w:rsidR="00D621DE" w:rsidRPr="00364D29">
              <w:rPr>
                <w:spacing w:val="-7"/>
              </w:rPr>
              <w:t xml:space="preserve"> </w:t>
            </w:r>
            <w:r w:rsidR="00D621DE" w:rsidRPr="00364D29">
              <w:t>mínima</w:t>
            </w:r>
            <w:r w:rsidR="00D621DE" w:rsidRPr="00364D29">
              <w:rPr>
                <w:spacing w:val="-9"/>
              </w:rPr>
              <w:t xml:space="preserve"> </w:t>
            </w:r>
            <w:r w:rsidR="00D621DE" w:rsidRPr="00364D29">
              <w:t xml:space="preserve">ou </w:t>
            </w:r>
            <w:r w:rsidR="00D621DE" w:rsidRPr="00364D29">
              <w:rPr>
                <w:spacing w:val="-2"/>
              </w:rPr>
              <w:t>ausente</w:t>
            </w:r>
          </w:p>
        </w:tc>
        <w:tc>
          <w:tcPr>
            <w:tcW w:w="552" w:type="pct"/>
          </w:tcPr>
          <w:p w14:paraId="5EA3D082" w14:textId="77777777" w:rsidR="00566AE0" w:rsidRPr="00364D29" w:rsidRDefault="00D621DE" w:rsidP="006B552F">
            <w:pPr>
              <w:pStyle w:val="TableParagraph"/>
              <w:tabs>
                <w:tab w:val="left" w:pos="0"/>
              </w:tabs>
              <w:spacing w:line="240" w:lineRule="auto"/>
              <w:ind w:left="0" w:right="2"/>
            </w:pPr>
            <w:r w:rsidRPr="00364D29">
              <w:t>10</w:t>
            </w:r>
            <w:r w:rsidRPr="00364D29">
              <w:rPr>
                <w:spacing w:val="-1"/>
              </w:rPr>
              <w:t xml:space="preserve"> </w:t>
            </w:r>
            <w:r w:rsidRPr="00364D29">
              <w:rPr>
                <w:spacing w:val="-4"/>
              </w:rPr>
              <w:t>(4%)</w:t>
            </w:r>
          </w:p>
        </w:tc>
        <w:tc>
          <w:tcPr>
            <w:tcW w:w="631" w:type="pct"/>
          </w:tcPr>
          <w:p w14:paraId="4D82EFDB" w14:textId="77777777" w:rsidR="00566AE0" w:rsidRPr="00364D29" w:rsidRDefault="00D621DE" w:rsidP="006B552F">
            <w:pPr>
              <w:pStyle w:val="TableParagraph"/>
              <w:tabs>
                <w:tab w:val="left" w:pos="0"/>
              </w:tabs>
              <w:spacing w:line="240" w:lineRule="auto"/>
              <w:ind w:left="0" w:right="2"/>
            </w:pPr>
            <w:r w:rsidRPr="00364D29">
              <w:t>151</w:t>
            </w:r>
            <w:r w:rsidRPr="00364D29">
              <w:rPr>
                <w:spacing w:val="-2"/>
              </w:rPr>
              <w:t xml:space="preserve"> (59%)</w:t>
            </w:r>
            <w:r w:rsidRPr="00364D29">
              <w:rPr>
                <w:spacing w:val="-2"/>
                <w:vertAlign w:val="superscript"/>
              </w:rPr>
              <w:t>a</w:t>
            </w:r>
          </w:p>
        </w:tc>
        <w:tc>
          <w:tcPr>
            <w:tcW w:w="631" w:type="pct"/>
          </w:tcPr>
          <w:p w14:paraId="33388A9D" w14:textId="77777777" w:rsidR="00566AE0" w:rsidRPr="00364D29" w:rsidRDefault="00D621DE" w:rsidP="006B552F">
            <w:pPr>
              <w:pStyle w:val="TableParagraph"/>
              <w:tabs>
                <w:tab w:val="left" w:pos="0"/>
              </w:tabs>
              <w:spacing w:line="240" w:lineRule="auto"/>
              <w:ind w:left="0" w:right="2"/>
            </w:pPr>
            <w:r w:rsidRPr="00364D29">
              <w:t>156</w:t>
            </w:r>
            <w:r w:rsidRPr="00364D29">
              <w:rPr>
                <w:spacing w:val="-2"/>
              </w:rPr>
              <w:t xml:space="preserve"> (61%)</w:t>
            </w:r>
            <w:r w:rsidRPr="00364D29">
              <w:rPr>
                <w:spacing w:val="-2"/>
                <w:vertAlign w:val="superscript"/>
              </w:rPr>
              <w:t>a</w:t>
            </w:r>
          </w:p>
        </w:tc>
        <w:tc>
          <w:tcPr>
            <w:tcW w:w="631" w:type="pct"/>
          </w:tcPr>
          <w:p w14:paraId="1B2A6BA6" w14:textId="77777777" w:rsidR="00566AE0" w:rsidRPr="00364D29" w:rsidRDefault="00D621DE" w:rsidP="006B552F">
            <w:pPr>
              <w:pStyle w:val="TableParagraph"/>
              <w:tabs>
                <w:tab w:val="left" w:pos="0"/>
              </w:tabs>
              <w:spacing w:line="240" w:lineRule="auto"/>
              <w:ind w:left="0" w:right="2"/>
            </w:pPr>
            <w:r w:rsidRPr="00364D29">
              <w:t>146</w:t>
            </w:r>
            <w:r w:rsidRPr="00364D29">
              <w:rPr>
                <w:spacing w:val="-2"/>
              </w:rPr>
              <w:t xml:space="preserve"> (58%)</w:t>
            </w:r>
          </w:p>
        </w:tc>
        <w:tc>
          <w:tcPr>
            <w:tcW w:w="713" w:type="pct"/>
          </w:tcPr>
          <w:p w14:paraId="45708523" w14:textId="77777777" w:rsidR="00566AE0" w:rsidRPr="00364D29" w:rsidRDefault="00D621DE" w:rsidP="006B552F">
            <w:pPr>
              <w:pStyle w:val="TableParagraph"/>
              <w:tabs>
                <w:tab w:val="left" w:pos="0"/>
                <w:tab w:val="left" w:pos="264"/>
              </w:tabs>
              <w:spacing w:line="240" w:lineRule="auto"/>
              <w:ind w:left="0" w:right="2"/>
            </w:pPr>
            <w:r w:rsidRPr="00364D29">
              <w:t xml:space="preserve">160 </w:t>
            </w:r>
            <w:r w:rsidRPr="00364D29">
              <w:rPr>
                <w:spacing w:val="-2"/>
              </w:rPr>
              <w:t>(66%)</w:t>
            </w:r>
          </w:p>
        </w:tc>
      </w:tr>
      <w:tr w:rsidR="00566AE0" w:rsidRPr="00364D29" w14:paraId="71AC780A" w14:textId="77777777" w:rsidTr="00DB3051">
        <w:trPr>
          <w:trHeight w:val="251"/>
        </w:trPr>
        <w:tc>
          <w:tcPr>
            <w:tcW w:w="1841" w:type="pct"/>
          </w:tcPr>
          <w:p w14:paraId="7477AB1D" w14:textId="77777777" w:rsidR="00566AE0" w:rsidRPr="00364D29" w:rsidRDefault="00D621DE" w:rsidP="006B552F">
            <w:pPr>
              <w:pStyle w:val="TableParagraph"/>
              <w:tabs>
                <w:tab w:val="left" w:pos="0"/>
                <w:tab w:val="left" w:pos="327"/>
              </w:tabs>
              <w:spacing w:line="240" w:lineRule="auto"/>
              <w:ind w:left="0" w:right="2"/>
              <w:jc w:val="left"/>
            </w:pPr>
            <w:r w:rsidRPr="00364D29">
              <w:t>Número</w:t>
            </w:r>
            <w:r w:rsidRPr="00364D29">
              <w:rPr>
                <w:spacing w:val="-4"/>
              </w:rPr>
              <w:t xml:space="preserve"> </w:t>
            </w:r>
            <w:r w:rsidRPr="00364D29">
              <w:t>de</w:t>
            </w:r>
            <w:r w:rsidRPr="00364D29">
              <w:rPr>
                <w:spacing w:val="-4"/>
              </w:rPr>
              <w:t xml:space="preserve"> </w:t>
            </w:r>
            <w:r w:rsidRPr="00364D29">
              <w:t>doentes</w:t>
            </w:r>
            <w:r w:rsidRPr="00364D29">
              <w:rPr>
                <w:spacing w:val="-6"/>
              </w:rPr>
              <w:t xml:space="preserve"> </w:t>
            </w:r>
            <w:r w:rsidRPr="00364D29">
              <w:t>≤</w:t>
            </w:r>
            <w:r w:rsidRPr="00364D29">
              <w:rPr>
                <w:spacing w:val="-2"/>
              </w:rPr>
              <w:t xml:space="preserve"> </w:t>
            </w:r>
            <w:r w:rsidRPr="00364D29">
              <w:t>100</w:t>
            </w:r>
            <w:r w:rsidRPr="00364D29">
              <w:rPr>
                <w:spacing w:val="-3"/>
              </w:rPr>
              <w:t xml:space="preserve"> </w:t>
            </w:r>
            <w:r w:rsidRPr="00364D29">
              <w:rPr>
                <w:spacing w:val="-5"/>
              </w:rPr>
              <w:t>kg</w:t>
            </w:r>
          </w:p>
        </w:tc>
        <w:tc>
          <w:tcPr>
            <w:tcW w:w="552" w:type="pct"/>
          </w:tcPr>
          <w:p w14:paraId="2DEC7B30" w14:textId="77777777" w:rsidR="00566AE0" w:rsidRPr="00364D29" w:rsidRDefault="00D621DE" w:rsidP="006B552F">
            <w:pPr>
              <w:pStyle w:val="TableParagraph"/>
              <w:tabs>
                <w:tab w:val="left" w:pos="0"/>
              </w:tabs>
              <w:spacing w:line="240" w:lineRule="auto"/>
              <w:ind w:left="0" w:right="2"/>
            </w:pPr>
            <w:r w:rsidRPr="00364D29">
              <w:rPr>
                <w:spacing w:val="-5"/>
              </w:rPr>
              <w:t>166</w:t>
            </w:r>
          </w:p>
        </w:tc>
        <w:tc>
          <w:tcPr>
            <w:tcW w:w="631" w:type="pct"/>
          </w:tcPr>
          <w:p w14:paraId="643E9975" w14:textId="77777777" w:rsidR="00566AE0" w:rsidRPr="00364D29" w:rsidRDefault="00D621DE" w:rsidP="006B552F">
            <w:pPr>
              <w:pStyle w:val="TableParagraph"/>
              <w:tabs>
                <w:tab w:val="left" w:pos="0"/>
              </w:tabs>
              <w:spacing w:line="240" w:lineRule="auto"/>
              <w:ind w:left="0" w:right="2"/>
            </w:pPr>
            <w:r w:rsidRPr="00364D29">
              <w:rPr>
                <w:spacing w:val="-5"/>
              </w:rPr>
              <w:t>168</w:t>
            </w:r>
          </w:p>
        </w:tc>
        <w:tc>
          <w:tcPr>
            <w:tcW w:w="631" w:type="pct"/>
          </w:tcPr>
          <w:p w14:paraId="5092001C" w14:textId="77777777" w:rsidR="00566AE0" w:rsidRPr="00364D29" w:rsidRDefault="00D621DE" w:rsidP="006B552F">
            <w:pPr>
              <w:pStyle w:val="TableParagraph"/>
              <w:tabs>
                <w:tab w:val="left" w:pos="0"/>
              </w:tabs>
              <w:spacing w:line="240" w:lineRule="auto"/>
              <w:ind w:left="0" w:right="2"/>
            </w:pPr>
            <w:r w:rsidRPr="00364D29">
              <w:rPr>
                <w:spacing w:val="-5"/>
              </w:rPr>
              <w:t>164</w:t>
            </w:r>
          </w:p>
        </w:tc>
        <w:tc>
          <w:tcPr>
            <w:tcW w:w="631" w:type="pct"/>
          </w:tcPr>
          <w:p w14:paraId="0C1B0D83" w14:textId="77777777" w:rsidR="00566AE0" w:rsidRPr="00364D29" w:rsidRDefault="00D621DE" w:rsidP="006B552F">
            <w:pPr>
              <w:pStyle w:val="TableParagraph"/>
              <w:tabs>
                <w:tab w:val="left" w:pos="0"/>
              </w:tabs>
              <w:spacing w:line="240" w:lineRule="auto"/>
              <w:ind w:left="0" w:right="2"/>
            </w:pPr>
            <w:r w:rsidRPr="00364D29">
              <w:rPr>
                <w:spacing w:val="-5"/>
              </w:rPr>
              <w:t>164</w:t>
            </w:r>
          </w:p>
        </w:tc>
        <w:tc>
          <w:tcPr>
            <w:tcW w:w="713" w:type="pct"/>
          </w:tcPr>
          <w:p w14:paraId="04E21E2E" w14:textId="77777777" w:rsidR="00566AE0" w:rsidRPr="00364D29" w:rsidRDefault="00D621DE" w:rsidP="006B552F">
            <w:pPr>
              <w:pStyle w:val="TableParagraph"/>
              <w:tabs>
                <w:tab w:val="left" w:pos="0"/>
                <w:tab w:val="left" w:pos="264"/>
              </w:tabs>
              <w:spacing w:line="240" w:lineRule="auto"/>
              <w:ind w:left="0" w:right="2"/>
            </w:pPr>
            <w:r w:rsidRPr="00364D29">
              <w:rPr>
                <w:spacing w:val="-5"/>
              </w:rPr>
              <w:t>153</w:t>
            </w:r>
          </w:p>
        </w:tc>
      </w:tr>
      <w:tr w:rsidR="00566AE0" w:rsidRPr="00364D29" w14:paraId="5F440AC6" w14:textId="77777777" w:rsidTr="00DB3051">
        <w:trPr>
          <w:trHeight w:val="253"/>
        </w:trPr>
        <w:tc>
          <w:tcPr>
            <w:tcW w:w="1841" w:type="pct"/>
          </w:tcPr>
          <w:p w14:paraId="008613B8"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5"/>
              </w:rPr>
              <w:t xml:space="preserve"> </w:t>
            </w:r>
            <w:r w:rsidR="00D621DE" w:rsidRPr="00364D29">
              <w:t>de</w:t>
            </w:r>
            <w:r w:rsidR="00D621DE" w:rsidRPr="00364D29">
              <w:rPr>
                <w:spacing w:val="-5"/>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rPr>
                <w:spacing w:val="-2"/>
              </w:rPr>
              <w:t>75(%)</w:t>
            </w:r>
          </w:p>
        </w:tc>
        <w:tc>
          <w:tcPr>
            <w:tcW w:w="552" w:type="pct"/>
          </w:tcPr>
          <w:p w14:paraId="32AF2587" w14:textId="77777777" w:rsidR="00566AE0" w:rsidRPr="00364D29" w:rsidRDefault="00D621DE" w:rsidP="006B552F">
            <w:pPr>
              <w:pStyle w:val="TableParagraph"/>
              <w:tabs>
                <w:tab w:val="left" w:pos="0"/>
              </w:tabs>
              <w:spacing w:line="240" w:lineRule="auto"/>
              <w:ind w:left="0" w:right="2"/>
            </w:pPr>
            <w:r w:rsidRPr="00364D29">
              <w:t>6</w:t>
            </w:r>
            <w:r w:rsidRPr="00364D29">
              <w:rPr>
                <w:spacing w:val="-1"/>
              </w:rPr>
              <w:t xml:space="preserve"> </w:t>
            </w:r>
            <w:r w:rsidRPr="00364D29">
              <w:rPr>
                <w:spacing w:val="-4"/>
              </w:rPr>
              <w:t>(4%)</w:t>
            </w:r>
          </w:p>
        </w:tc>
        <w:tc>
          <w:tcPr>
            <w:tcW w:w="631" w:type="pct"/>
          </w:tcPr>
          <w:p w14:paraId="043F81EA" w14:textId="77777777" w:rsidR="00566AE0" w:rsidRPr="00364D29" w:rsidRDefault="00D621DE" w:rsidP="006B552F">
            <w:pPr>
              <w:pStyle w:val="TableParagraph"/>
              <w:tabs>
                <w:tab w:val="left" w:pos="0"/>
              </w:tabs>
              <w:spacing w:line="240" w:lineRule="auto"/>
              <w:ind w:left="0" w:right="2"/>
            </w:pPr>
            <w:r w:rsidRPr="00364D29">
              <w:t>124</w:t>
            </w:r>
            <w:r w:rsidRPr="00364D29">
              <w:rPr>
                <w:spacing w:val="-2"/>
              </w:rPr>
              <w:t xml:space="preserve"> (74%)</w:t>
            </w:r>
          </w:p>
        </w:tc>
        <w:tc>
          <w:tcPr>
            <w:tcW w:w="631" w:type="pct"/>
          </w:tcPr>
          <w:p w14:paraId="1367B322" w14:textId="77777777" w:rsidR="00566AE0" w:rsidRPr="00364D29" w:rsidRDefault="00D621DE" w:rsidP="006B552F">
            <w:pPr>
              <w:pStyle w:val="TableParagraph"/>
              <w:tabs>
                <w:tab w:val="left" w:pos="0"/>
              </w:tabs>
              <w:spacing w:line="240" w:lineRule="auto"/>
              <w:ind w:left="0" w:right="2"/>
            </w:pPr>
            <w:r w:rsidRPr="00364D29">
              <w:t>107</w:t>
            </w:r>
            <w:r w:rsidRPr="00364D29">
              <w:rPr>
                <w:spacing w:val="-2"/>
              </w:rPr>
              <w:t xml:space="preserve"> (65%)</w:t>
            </w:r>
          </w:p>
        </w:tc>
        <w:tc>
          <w:tcPr>
            <w:tcW w:w="631" w:type="pct"/>
          </w:tcPr>
          <w:p w14:paraId="0C4FD544" w14:textId="77777777" w:rsidR="00566AE0" w:rsidRPr="00364D29" w:rsidRDefault="00D621DE" w:rsidP="006B552F">
            <w:pPr>
              <w:pStyle w:val="TableParagraph"/>
              <w:tabs>
                <w:tab w:val="left" w:pos="0"/>
              </w:tabs>
              <w:spacing w:line="240" w:lineRule="auto"/>
              <w:ind w:left="0" w:right="2"/>
            </w:pPr>
            <w:r w:rsidRPr="00364D29">
              <w:t>130</w:t>
            </w:r>
            <w:r w:rsidRPr="00364D29">
              <w:rPr>
                <w:spacing w:val="-2"/>
              </w:rPr>
              <w:t xml:space="preserve"> (79%)</w:t>
            </w:r>
          </w:p>
        </w:tc>
        <w:tc>
          <w:tcPr>
            <w:tcW w:w="713" w:type="pct"/>
          </w:tcPr>
          <w:p w14:paraId="6DB54C7B" w14:textId="77777777" w:rsidR="00566AE0" w:rsidRPr="00364D29" w:rsidRDefault="00D621DE" w:rsidP="006B552F">
            <w:pPr>
              <w:pStyle w:val="TableParagraph"/>
              <w:tabs>
                <w:tab w:val="left" w:pos="0"/>
                <w:tab w:val="left" w:pos="264"/>
              </w:tabs>
              <w:spacing w:line="240" w:lineRule="auto"/>
              <w:ind w:left="0" w:right="2"/>
            </w:pPr>
            <w:r w:rsidRPr="00364D29">
              <w:t>124</w:t>
            </w:r>
            <w:r w:rsidRPr="00364D29">
              <w:rPr>
                <w:spacing w:val="-2"/>
              </w:rPr>
              <w:t xml:space="preserve"> (81%)</w:t>
            </w:r>
          </w:p>
        </w:tc>
      </w:tr>
      <w:tr w:rsidR="00566AE0" w:rsidRPr="00364D29" w14:paraId="0353FBB9" w14:textId="77777777" w:rsidTr="00DB3051">
        <w:trPr>
          <w:trHeight w:val="251"/>
        </w:trPr>
        <w:tc>
          <w:tcPr>
            <w:tcW w:w="1841" w:type="pct"/>
          </w:tcPr>
          <w:p w14:paraId="505E285E" w14:textId="77777777" w:rsidR="00566AE0" w:rsidRPr="00364D29" w:rsidRDefault="00D621DE" w:rsidP="006B552F">
            <w:pPr>
              <w:pStyle w:val="TableParagraph"/>
              <w:tabs>
                <w:tab w:val="left" w:pos="0"/>
                <w:tab w:val="left" w:pos="327"/>
              </w:tabs>
              <w:spacing w:line="240" w:lineRule="auto"/>
              <w:ind w:left="0" w:right="2"/>
              <w:jc w:val="left"/>
            </w:pPr>
            <w:r w:rsidRPr="00364D29">
              <w:t>Número</w:t>
            </w:r>
            <w:r w:rsidRPr="00364D29">
              <w:rPr>
                <w:spacing w:val="-4"/>
              </w:rPr>
              <w:t xml:space="preserve"> </w:t>
            </w:r>
            <w:r w:rsidRPr="00364D29">
              <w:t>de</w:t>
            </w:r>
            <w:r w:rsidRPr="00364D29">
              <w:rPr>
                <w:spacing w:val="-3"/>
              </w:rPr>
              <w:t xml:space="preserve"> </w:t>
            </w:r>
            <w:r w:rsidRPr="00364D29">
              <w:t>doentes</w:t>
            </w:r>
            <w:r w:rsidRPr="00364D29">
              <w:rPr>
                <w:spacing w:val="-4"/>
              </w:rPr>
              <w:t xml:space="preserve"> </w:t>
            </w:r>
            <w:r w:rsidRPr="00364D29">
              <w:t>&gt;</w:t>
            </w:r>
            <w:r w:rsidRPr="00364D29">
              <w:rPr>
                <w:spacing w:val="-2"/>
              </w:rPr>
              <w:t xml:space="preserve"> </w:t>
            </w:r>
            <w:r w:rsidRPr="00364D29">
              <w:t>100</w:t>
            </w:r>
            <w:r w:rsidRPr="00364D29">
              <w:rPr>
                <w:spacing w:val="-2"/>
              </w:rPr>
              <w:t xml:space="preserve"> </w:t>
            </w:r>
            <w:r w:rsidRPr="00364D29">
              <w:rPr>
                <w:spacing w:val="-5"/>
              </w:rPr>
              <w:t>kg</w:t>
            </w:r>
          </w:p>
        </w:tc>
        <w:tc>
          <w:tcPr>
            <w:tcW w:w="552" w:type="pct"/>
          </w:tcPr>
          <w:p w14:paraId="473F8134" w14:textId="77777777" w:rsidR="00566AE0" w:rsidRPr="00364D29" w:rsidRDefault="00D621DE" w:rsidP="006B552F">
            <w:pPr>
              <w:pStyle w:val="TableParagraph"/>
              <w:tabs>
                <w:tab w:val="left" w:pos="0"/>
              </w:tabs>
              <w:spacing w:line="240" w:lineRule="auto"/>
              <w:ind w:left="0" w:right="2"/>
            </w:pPr>
            <w:r w:rsidRPr="00364D29">
              <w:rPr>
                <w:spacing w:val="-5"/>
              </w:rPr>
              <w:t>89</w:t>
            </w:r>
          </w:p>
        </w:tc>
        <w:tc>
          <w:tcPr>
            <w:tcW w:w="631" w:type="pct"/>
          </w:tcPr>
          <w:p w14:paraId="6A4C86AC" w14:textId="77777777" w:rsidR="00566AE0" w:rsidRPr="00364D29" w:rsidRDefault="00D621DE" w:rsidP="006B552F">
            <w:pPr>
              <w:pStyle w:val="TableParagraph"/>
              <w:tabs>
                <w:tab w:val="left" w:pos="0"/>
              </w:tabs>
              <w:spacing w:line="240" w:lineRule="auto"/>
              <w:ind w:left="0" w:right="2"/>
            </w:pPr>
            <w:r w:rsidRPr="00364D29">
              <w:rPr>
                <w:spacing w:val="-5"/>
              </w:rPr>
              <w:t>87</w:t>
            </w:r>
          </w:p>
        </w:tc>
        <w:tc>
          <w:tcPr>
            <w:tcW w:w="631" w:type="pct"/>
          </w:tcPr>
          <w:p w14:paraId="14D76C13" w14:textId="77777777" w:rsidR="00566AE0" w:rsidRPr="00364D29" w:rsidRDefault="00D621DE" w:rsidP="006B552F">
            <w:pPr>
              <w:pStyle w:val="TableParagraph"/>
              <w:tabs>
                <w:tab w:val="left" w:pos="0"/>
              </w:tabs>
              <w:spacing w:line="240" w:lineRule="auto"/>
              <w:ind w:left="0" w:right="2"/>
            </w:pPr>
            <w:r w:rsidRPr="00364D29">
              <w:rPr>
                <w:spacing w:val="-5"/>
              </w:rPr>
              <w:t>92</w:t>
            </w:r>
          </w:p>
        </w:tc>
        <w:tc>
          <w:tcPr>
            <w:tcW w:w="631" w:type="pct"/>
          </w:tcPr>
          <w:p w14:paraId="2759C47C" w14:textId="77777777" w:rsidR="00566AE0" w:rsidRPr="00364D29" w:rsidRDefault="00D621DE" w:rsidP="006B552F">
            <w:pPr>
              <w:pStyle w:val="TableParagraph"/>
              <w:tabs>
                <w:tab w:val="left" w:pos="0"/>
              </w:tabs>
              <w:spacing w:line="240" w:lineRule="auto"/>
              <w:ind w:left="0" w:right="2"/>
            </w:pPr>
            <w:r w:rsidRPr="00364D29">
              <w:rPr>
                <w:spacing w:val="-5"/>
              </w:rPr>
              <w:t>86</w:t>
            </w:r>
          </w:p>
        </w:tc>
        <w:tc>
          <w:tcPr>
            <w:tcW w:w="713" w:type="pct"/>
          </w:tcPr>
          <w:p w14:paraId="39D389A3" w14:textId="77777777" w:rsidR="00566AE0" w:rsidRPr="00364D29" w:rsidRDefault="00D621DE" w:rsidP="006B552F">
            <w:pPr>
              <w:pStyle w:val="TableParagraph"/>
              <w:tabs>
                <w:tab w:val="left" w:pos="0"/>
                <w:tab w:val="left" w:pos="264"/>
              </w:tabs>
              <w:spacing w:line="240" w:lineRule="auto"/>
              <w:ind w:left="0" w:right="2"/>
            </w:pPr>
            <w:r w:rsidRPr="00364D29">
              <w:rPr>
                <w:spacing w:val="-5"/>
              </w:rPr>
              <w:t>90</w:t>
            </w:r>
          </w:p>
        </w:tc>
      </w:tr>
      <w:tr w:rsidR="00566AE0" w:rsidRPr="00364D29" w14:paraId="5C16819A" w14:textId="77777777" w:rsidTr="00DB3051">
        <w:trPr>
          <w:trHeight w:val="254"/>
        </w:trPr>
        <w:tc>
          <w:tcPr>
            <w:tcW w:w="1841" w:type="pct"/>
          </w:tcPr>
          <w:p w14:paraId="47ECA2F3"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75</w:t>
            </w:r>
            <w:r w:rsidR="00D621DE" w:rsidRPr="00364D29">
              <w:rPr>
                <w:spacing w:val="-1"/>
              </w:rPr>
              <w:t xml:space="preserve"> </w:t>
            </w:r>
            <w:r w:rsidR="00D621DE" w:rsidRPr="00364D29">
              <w:rPr>
                <w:spacing w:val="-5"/>
              </w:rPr>
              <w:t>(%)</w:t>
            </w:r>
          </w:p>
        </w:tc>
        <w:tc>
          <w:tcPr>
            <w:tcW w:w="552" w:type="pct"/>
          </w:tcPr>
          <w:p w14:paraId="5C342DB4" w14:textId="77777777" w:rsidR="00566AE0" w:rsidRPr="00364D29" w:rsidRDefault="00D621DE" w:rsidP="006B552F">
            <w:pPr>
              <w:pStyle w:val="TableParagraph"/>
              <w:tabs>
                <w:tab w:val="left" w:pos="0"/>
              </w:tabs>
              <w:spacing w:line="240" w:lineRule="auto"/>
              <w:ind w:left="0" w:right="2"/>
            </w:pPr>
            <w:r w:rsidRPr="00364D29">
              <w:t>2</w:t>
            </w:r>
            <w:r w:rsidRPr="00364D29">
              <w:rPr>
                <w:spacing w:val="-1"/>
              </w:rPr>
              <w:t xml:space="preserve"> </w:t>
            </w:r>
            <w:r w:rsidRPr="00364D29">
              <w:rPr>
                <w:spacing w:val="-4"/>
              </w:rPr>
              <w:t>(2%)</w:t>
            </w:r>
          </w:p>
        </w:tc>
        <w:tc>
          <w:tcPr>
            <w:tcW w:w="631" w:type="pct"/>
          </w:tcPr>
          <w:p w14:paraId="58CA32AC" w14:textId="77777777" w:rsidR="00566AE0" w:rsidRPr="00364D29" w:rsidRDefault="00D621DE" w:rsidP="006B552F">
            <w:pPr>
              <w:pStyle w:val="TableParagraph"/>
              <w:tabs>
                <w:tab w:val="left" w:pos="0"/>
              </w:tabs>
              <w:spacing w:line="240" w:lineRule="auto"/>
              <w:ind w:left="0" w:right="2"/>
            </w:pPr>
            <w:r w:rsidRPr="00364D29">
              <w:t>47</w:t>
            </w:r>
            <w:r w:rsidRPr="00364D29">
              <w:rPr>
                <w:spacing w:val="-1"/>
              </w:rPr>
              <w:t xml:space="preserve"> </w:t>
            </w:r>
            <w:r w:rsidRPr="00364D29">
              <w:rPr>
                <w:spacing w:val="-2"/>
              </w:rPr>
              <w:t>(54%)</w:t>
            </w:r>
          </w:p>
        </w:tc>
        <w:tc>
          <w:tcPr>
            <w:tcW w:w="631" w:type="pct"/>
          </w:tcPr>
          <w:p w14:paraId="6006D9FB" w14:textId="77777777" w:rsidR="00566AE0" w:rsidRPr="00364D29" w:rsidRDefault="00D621DE" w:rsidP="006B552F">
            <w:pPr>
              <w:pStyle w:val="TableParagraph"/>
              <w:tabs>
                <w:tab w:val="left" w:pos="0"/>
              </w:tabs>
              <w:spacing w:line="240" w:lineRule="auto"/>
              <w:ind w:left="0" w:right="2"/>
            </w:pPr>
            <w:r w:rsidRPr="00364D29">
              <w:t>63</w:t>
            </w:r>
            <w:r w:rsidRPr="00364D29">
              <w:rPr>
                <w:spacing w:val="-1"/>
              </w:rPr>
              <w:t xml:space="preserve"> </w:t>
            </w:r>
            <w:r w:rsidRPr="00364D29">
              <w:rPr>
                <w:spacing w:val="-2"/>
              </w:rPr>
              <w:t>(68%)</w:t>
            </w:r>
          </w:p>
        </w:tc>
        <w:tc>
          <w:tcPr>
            <w:tcW w:w="631" w:type="pct"/>
          </w:tcPr>
          <w:p w14:paraId="01E568CD" w14:textId="77777777" w:rsidR="00566AE0" w:rsidRPr="00364D29" w:rsidRDefault="00D621DE" w:rsidP="006B552F">
            <w:pPr>
              <w:pStyle w:val="TableParagraph"/>
              <w:tabs>
                <w:tab w:val="left" w:pos="0"/>
              </w:tabs>
              <w:spacing w:line="240" w:lineRule="auto"/>
              <w:ind w:left="0" w:right="2"/>
            </w:pPr>
            <w:r w:rsidRPr="00364D29">
              <w:t>48</w:t>
            </w:r>
            <w:r w:rsidRPr="00364D29">
              <w:rPr>
                <w:spacing w:val="-1"/>
              </w:rPr>
              <w:t xml:space="preserve"> </w:t>
            </w:r>
            <w:r w:rsidRPr="00364D29">
              <w:rPr>
                <w:spacing w:val="-2"/>
              </w:rPr>
              <w:t>(56%)</w:t>
            </w:r>
          </w:p>
        </w:tc>
        <w:tc>
          <w:tcPr>
            <w:tcW w:w="713" w:type="pct"/>
          </w:tcPr>
          <w:p w14:paraId="58F22230" w14:textId="77777777" w:rsidR="00566AE0" w:rsidRPr="00364D29" w:rsidRDefault="00D621DE" w:rsidP="006B552F">
            <w:pPr>
              <w:pStyle w:val="TableParagraph"/>
              <w:tabs>
                <w:tab w:val="left" w:pos="0"/>
                <w:tab w:val="left" w:pos="264"/>
              </w:tabs>
              <w:spacing w:line="240" w:lineRule="auto"/>
              <w:ind w:left="0" w:right="2"/>
            </w:pPr>
            <w:r w:rsidRPr="00364D29">
              <w:t>67</w:t>
            </w:r>
            <w:r w:rsidRPr="00364D29">
              <w:rPr>
                <w:spacing w:val="-1"/>
              </w:rPr>
              <w:t xml:space="preserve"> </w:t>
            </w:r>
            <w:r w:rsidRPr="00364D29">
              <w:rPr>
                <w:spacing w:val="-2"/>
              </w:rPr>
              <w:t>(74%)</w:t>
            </w:r>
          </w:p>
        </w:tc>
      </w:tr>
      <w:tr w:rsidR="00566AE0" w:rsidRPr="00364D29" w14:paraId="45DB79C9" w14:textId="77777777" w:rsidTr="00DB3051">
        <w:trPr>
          <w:trHeight w:val="251"/>
        </w:trPr>
        <w:tc>
          <w:tcPr>
            <w:tcW w:w="1841" w:type="pct"/>
          </w:tcPr>
          <w:p w14:paraId="6676CC95" w14:textId="77777777" w:rsidR="00566AE0" w:rsidRPr="00364D29" w:rsidRDefault="00D621DE" w:rsidP="006B552F">
            <w:pPr>
              <w:pStyle w:val="TableParagraph"/>
              <w:tabs>
                <w:tab w:val="left" w:pos="0"/>
                <w:tab w:val="left" w:pos="327"/>
              </w:tabs>
              <w:spacing w:line="240" w:lineRule="auto"/>
              <w:ind w:left="0" w:right="2"/>
              <w:jc w:val="left"/>
              <w:rPr>
                <w:b/>
              </w:rPr>
            </w:pPr>
            <w:r w:rsidRPr="00364D29">
              <w:rPr>
                <w:b/>
              </w:rPr>
              <w:t>Estudo</w:t>
            </w:r>
            <w:r w:rsidRPr="00364D29">
              <w:rPr>
                <w:b/>
                <w:spacing w:val="-8"/>
              </w:rPr>
              <w:t xml:space="preserve"> </w:t>
            </w:r>
            <w:r w:rsidRPr="00364D29">
              <w:rPr>
                <w:b/>
              </w:rPr>
              <w:t>da</w:t>
            </w:r>
            <w:r w:rsidRPr="00364D29">
              <w:rPr>
                <w:b/>
                <w:spacing w:val="-5"/>
              </w:rPr>
              <w:t xml:space="preserve"> </w:t>
            </w:r>
            <w:r w:rsidRPr="00364D29">
              <w:rPr>
                <w:b/>
              </w:rPr>
              <w:t>Psoríase</w:t>
            </w:r>
            <w:r w:rsidRPr="00364D29">
              <w:rPr>
                <w:b/>
                <w:spacing w:val="-7"/>
              </w:rPr>
              <w:t xml:space="preserve"> </w:t>
            </w:r>
            <w:r w:rsidRPr="00364D29">
              <w:rPr>
                <w:b/>
                <w:spacing w:val="-10"/>
              </w:rPr>
              <w:t>2</w:t>
            </w:r>
          </w:p>
        </w:tc>
        <w:tc>
          <w:tcPr>
            <w:tcW w:w="552" w:type="pct"/>
          </w:tcPr>
          <w:p w14:paraId="76934F96" w14:textId="77777777" w:rsidR="00566AE0" w:rsidRPr="00364D29" w:rsidRDefault="00566AE0" w:rsidP="006B552F">
            <w:pPr>
              <w:pStyle w:val="TableParagraph"/>
              <w:tabs>
                <w:tab w:val="left" w:pos="0"/>
              </w:tabs>
              <w:spacing w:line="240" w:lineRule="auto"/>
              <w:ind w:left="0" w:right="2"/>
              <w:jc w:val="left"/>
            </w:pPr>
          </w:p>
        </w:tc>
        <w:tc>
          <w:tcPr>
            <w:tcW w:w="631" w:type="pct"/>
          </w:tcPr>
          <w:p w14:paraId="0C611712" w14:textId="77777777" w:rsidR="00566AE0" w:rsidRPr="00364D29" w:rsidRDefault="00566AE0" w:rsidP="006B552F">
            <w:pPr>
              <w:pStyle w:val="TableParagraph"/>
              <w:tabs>
                <w:tab w:val="left" w:pos="0"/>
              </w:tabs>
              <w:spacing w:line="240" w:lineRule="auto"/>
              <w:ind w:left="0" w:right="2"/>
              <w:jc w:val="left"/>
            </w:pPr>
          </w:p>
        </w:tc>
        <w:tc>
          <w:tcPr>
            <w:tcW w:w="631" w:type="pct"/>
          </w:tcPr>
          <w:p w14:paraId="03BEBE79" w14:textId="77777777" w:rsidR="00566AE0" w:rsidRPr="00364D29" w:rsidRDefault="00566AE0" w:rsidP="006B552F">
            <w:pPr>
              <w:pStyle w:val="TableParagraph"/>
              <w:tabs>
                <w:tab w:val="left" w:pos="0"/>
              </w:tabs>
              <w:spacing w:line="240" w:lineRule="auto"/>
              <w:ind w:left="0" w:right="2"/>
              <w:jc w:val="left"/>
            </w:pPr>
          </w:p>
        </w:tc>
        <w:tc>
          <w:tcPr>
            <w:tcW w:w="631" w:type="pct"/>
          </w:tcPr>
          <w:p w14:paraId="479DCC86" w14:textId="77777777" w:rsidR="00566AE0" w:rsidRPr="00364D29" w:rsidRDefault="00566AE0" w:rsidP="006B552F">
            <w:pPr>
              <w:pStyle w:val="TableParagraph"/>
              <w:tabs>
                <w:tab w:val="left" w:pos="0"/>
              </w:tabs>
              <w:spacing w:line="240" w:lineRule="auto"/>
              <w:ind w:left="0" w:right="2"/>
              <w:jc w:val="left"/>
            </w:pPr>
          </w:p>
        </w:tc>
        <w:tc>
          <w:tcPr>
            <w:tcW w:w="713" w:type="pct"/>
          </w:tcPr>
          <w:p w14:paraId="0BBBFCBC" w14:textId="77777777" w:rsidR="00566AE0" w:rsidRPr="00364D29" w:rsidRDefault="00566AE0" w:rsidP="006B552F">
            <w:pPr>
              <w:pStyle w:val="TableParagraph"/>
              <w:tabs>
                <w:tab w:val="left" w:pos="0"/>
                <w:tab w:val="left" w:pos="264"/>
              </w:tabs>
              <w:spacing w:line="240" w:lineRule="auto"/>
              <w:ind w:left="0" w:right="2"/>
              <w:jc w:val="left"/>
            </w:pPr>
          </w:p>
        </w:tc>
      </w:tr>
      <w:tr w:rsidR="00566AE0" w:rsidRPr="00364D29" w14:paraId="77166BB3" w14:textId="77777777" w:rsidTr="00DB3051">
        <w:trPr>
          <w:trHeight w:val="506"/>
        </w:trPr>
        <w:tc>
          <w:tcPr>
            <w:tcW w:w="1841" w:type="pct"/>
          </w:tcPr>
          <w:p w14:paraId="0FDBE46C" w14:textId="77777777" w:rsidR="00566AE0" w:rsidRPr="00364D29" w:rsidRDefault="00D621DE" w:rsidP="006B552F">
            <w:pPr>
              <w:pStyle w:val="TableParagraph"/>
              <w:tabs>
                <w:tab w:val="left" w:pos="0"/>
                <w:tab w:val="left" w:pos="327"/>
              </w:tabs>
              <w:spacing w:line="240" w:lineRule="auto"/>
              <w:ind w:left="0" w:right="2"/>
              <w:jc w:val="left"/>
            </w:pPr>
            <w:r w:rsidRPr="00364D29">
              <w:t>Número</w:t>
            </w:r>
            <w:r w:rsidRPr="00364D29">
              <w:rPr>
                <w:spacing w:val="-14"/>
              </w:rPr>
              <w:t xml:space="preserve"> </w:t>
            </w:r>
            <w:r w:rsidRPr="00364D29">
              <w:t>de</w:t>
            </w:r>
            <w:r w:rsidRPr="00364D29">
              <w:rPr>
                <w:spacing w:val="-14"/>
              </w:rPr>
              <w:t xml:space="preserve"> </w:t>
            </w:r>
            <w:r w:rsidRPr="00364D29">
              <w:t xml:space="preserve">doentes </w:t>
            </w:r>
            <w:r w:rsidRPr="00364D29">
              <w:rPr>
                <w:spacing w:val="-2"/>
              </w:rPr>
              <w:t>aleatorizados</w:t>
            </w:r>
          </w:p>
        </w:tc>
        <w:tc>
          <w:tcPr>
            <w:tcW w:w="552" w:type="pct"/>
          </w:tcPr>
          <w:p w14:paraId="01D6B2E5" w14:textId="77777777" w:rsidR="00566AE0" w:rsidRPr="00364D29" w:rsidRDefault="00D621DE" w:rsidP="006B552F">
            <w:pPr>
              <w:pStyle w:val="TableParagraph"/>
              <w:tabs>
                <w:tab w:val="left" w:pos="0"/>
              </w:tabs>
              <w:spacing w:line="240" w:lineRule="auto"/>
              <w:ind w:left="0" w:right="2"/>
            </w:pPr>
            <w:r w:rsidRPr="00364D29">
              <w:rPr>
                <w:spacing w:val="-5"/>
              </w:rPr>
              <w:t>410</w:t>
            </w:r>
          </w:p>
        </w:tc>
        <w:tc>
          <w:tcPr>
            <w:tcW w:w="631" w:type="pct"/>
          </w:tcPr>
          <w:p w14:paraId="24999C63" w14:textId="77777777" w:rsidR="00566AE0" w:rsidRPr="00364D29" w:rsidRDefault="00D621DE" w:rsidP="006B552F">
            <w:pPr>
              <w:pStyle w:val="TableParagraph"/>
              <w:tabs>
                <w:tab w:val="left" w:pos="0"/>
              </w:tabs>
              <w:spacing w:line="240" w:lineRule="auto"/>
              <w:ind w:left="0" w:right="2"/>
            </w:pPr>
            <w:r w:rsidRPr="00364D29">
              <w:rPr>
                <w:spacing w:val="-5"/>
              </w:rPr>
              <w:t>409</w:t>
            </w:r>
          </w:p>
        </w:tc>
        <w:tc>
          <w:tcPr>
            <w:tcW w:w="631" w:type="pct"/>
          </w:tcPr>
          <w:p w14:paraId="3411475A" w14:textId="77777777" w:rsidR="00566AE0" w:rsidRPr="00364D29" w:rsidRDefault="00D621DE" w:rsidP="006B552F">
            <w:pPr>
              <w:pStyle w:val="TableParagraph"/>
              <w:tabs>
                <w:tab w:val="left" w:pos="0"/>
              </w:tabs>
              <w:spacing w:line="240" w:lineRule="auto"/>
              <w:ind w:left="0" w:right="2"/>
            </w:pPr>
            <w:r w:rsidRPr="00364D29">
              <w:rPr>
                <w:spacing w:val="-5"/>
              </w:rPr>
              <w:t>411</w:t>
            </w:r>
          </w:p>
        </w:tc>
        <w:tc>
          <w:tcPr>
            <w:tcW w:w="631" w:type="pct"/>
          </w:tcPr>
          <w:p w14:paraId="15EB19D2" w14:textId="77777777" w:rsidR="00566AE0" w:rsidRPr="00364D29" w:rsidRDefault="00D621DE" w:rsidP="006B552F">
            <w:pPr>
              <w:pStyle w:val="TableParagraph"/>
              <w:tabs>
                <w:tab w:val="left" w:pos="0"/>
              </w:tabs>
              <w:spacing w:line="240" w:lineRule="auto"/>
              <w:ind w:left="0" w:right="2"/>
            </w:pPr>
            <w:r w:rsidRPr="00364D29">
              <w:rPr>
                <w:spacing w:val="-5"/>
              </w:rPr>
              <w:t>397</w:t>
            </w:r>
          </w:p>
        </w:tc>
        <w:tc>
          <w:tcPr>
            <w:tcW w:w="713" w:type="pct"/>
          </w:tcPr>
          <w:p w14:paraId="774A43C2" w14:textId="77777777" w:rsidR="00566AE0" w:rsidRPr="00364D29" w:rsidRDefault="00D621DE" w:rsidP="006B552F">
            <w:pPr>
              <w:pStyle w:val="TableParagraph"/>
              <w:tabs>
                <w:tab w:val="left" w:pos="0"/>
                <w:tab w:val="left" w:pos="264"/>
              </w:tabs>
              <w:spacing w:line="240" w:lineRule="auto"/>
              <w:ind w:left="0" w:right="2"/>
            </w:pPr>
            <w:r w:rsidRPr="00364D29">
              <w:rPr>
                <w:spacing w:val="-5"/>
              </w:rPr>
              <w:t>400</w:t>
            </w:r>
          </w:p>
        </w:tc>
      </w:tr>
      <w:tr w:rsidR="00566AE0" w:rsidRPr="00364D29" w14:paraId="679A8AD1" w14:textId="77777777" w:rsidTr="00DB3051">
        <w:trPr>
          <w:trHeight w:val="251"/>
        </w:trPr>
        <w:tc>
          <w:tcPr>
            <w:tcW w:w="1841" w:type="pct"/>
          </w:tcPr>
          <w:p w14:paraId="322EA68B"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50</w:t>
            </w:r>
            <w:r w:rsidR="00D621DE" w:rsidRPr="00364D29">
              <w:rPr>
                <w:spacing w:val="-1"/>
              </w:rPr>
              <w:t xml:space="preserve"> </w:t>
            </w:r>
            <w:r w:rsidR="00D621DE" w:rsidRPr="00364D29">
              <w:rPr>
                <w:spacing w:val="-5"/>
              </w:rPr>
              <w:t>(%)</w:t>
            </w:r>
          </w:p>
        </w:tc>
        <w:tc>
          <w:tcPr>
            <w:tcW w:w="552" w:type="pct"/>
          </w:tcPr>
          <w:p w14:paraId="42B7E75B" w14:textId="77777777" w:rsidR="00566AE0" w:rsidRPr="00364D29" w:rsidRDefault="00D621DE" w:rsidP="006B552F">
            <w:pPr>
              <w:pStyle w:val="TableParagraph"/>
              <w:tabs>
                <w:tab w:val="left" w:pos="0"/>
              </w:tabs>
              <w:spacing w:line="240" w:lineRule="auto"/>
              <w:ind w:left="0" w:right="2"/>
            </w:pPr>
            <w:r w:rsidRPr="00364D29">
              <w:t>41</w:t>
            </w:r>
            <w:r w:rsidRPr="00364D29">
              <w:rPr>
                <w:spacing w:val="-1"/>
              </w:rPr>
              <w:t xml:space="preserve"> </w:t>
            </w:r>
            <w:r w:rsidRPr="00364D29">
              <w:rPr>
                <w:spacing w:val="-2"/>
              </w:rPr>
              <w:t>(10%)</w:t>
            </w:r>
          </w:p>
        </w:tc>
        <w:tc>
          <w:tcPr>
            <w:tcW w:w="631" w:type="pct"/>
          </w:tcPr>
          <w:p w14:paraId="24336521" w14:textId="77777777" w:rsidR="00566AE0" w:rsidRPr="00364D29" w:rsidRDefault="00D621DE" w:rsidP="006B552F">
            <w:pPr>
              <w:pStyle w:val="TableParagraph"/>
              <w:tabs>
                <w:tab w:val="left" w:pos="0"/>
              </w:tabs>
              <w:spacing w:line="240" w:lineRule="auto"/>
              <w:ind w:left="0" w:right="2"/>
            </w:pPr>
            <w:r w:rsidRPr="00364D29">
              <w:t>342</w:t>
            </w:r>
            <w:r w:rsidRPr="00364D29">
              <w:rPr>
                <w:spacing w:val="-2"/>
              </w:rPr>
              <w:t xml:space="preserve"> (84%)</w:t>
            </w:r>
            <w:r w:rsidRPr="00364D29">
              <w:rPr>
                <w:spacing w:val="-2"/>
                <w:vertAlign w:val="superscript"/>
              </w:rPr>
              <w:t>a</w:t>
            </w:r>
          </w:p>
        </w:tc>
        <w:tc>
          <w:tcPr>
            <w:tcW w:w="631" w:type="pct"/>
          </w:tcPr>
          <w:p w14:paraId="62BB5903" w14:textId="77777777" w:rsidR="00566AE0" w:rsidRPr="00364D29" w:rsidRDefault="00D621DE" w:rsidP="006B552F">
            <w:pPr>
              <w:pStyle w:val="TableParagraph"/>
              <w:tabs>
                <w:tab w:val="left" w:pos="0"/>
              </w:tabs>
              <w:spacing w:line="240" w:lineRule="auto"/>
              <w:ind w:left="0" w:right="2"/>
            </w:pPr>
            <w:r w:rsidRPr="00364D29">
              <w:t>367</w:t>
            </w:r>
            <w:r w:rsidRPr="00364D29">
              <w:rPr>
                <w:spacing w:val="-2"/>
              </w:rPr>
              <w:t xml:space="preserve"> (89%)</w:t>
            </w:r>
            <w:r w:rsidRPr="00364D29">
              <w:rPr>
                <w:spacing w:val="-2"/>
                <w:vertAlign w:val="superscript"/>
              </w:rPr>
              <w:t>a</w:t>
            </w:r>
          </w:p>
        </w:tc>
        <w:tc>
          <w:tcPr>
            <w:tcW w:w="631" w:type="pct"/>
          </w:tcPr>
          <w:p w14:paraId="4852A081" w14:textId="77777777" w:rsidR="00566AE0" w:rsidRPr="00364D29" w:rsidRDefault="00D621DE" w:rsidP="006B552F">
            <w:pPr>
              <w:pStyle w:val="TableParagraph"/>
              <w:tabs>
                <w:tab w:val="left" w:pos="0"/>
              </w:tabs>
              <w:spacing w:line="240" w:lineRule="auto"/>
              <w:ind w:left="0" w:right="2"/>
            </w:pPr>
            <w:r w:rsidRPr="00364D29">
              <w:t>369</w:t>
            </w:r>
            <w:r w:rsidRPr="00364D29">
              <w:rPr>
                <w:spacing w:val="-2"/>
              </w:rPr>
              <w:t xml:space="preserve"> (93%)</w:t>
            </w:r>
          </w:p>
        </w:tc>
        <w:tc>
          <w:tcPr>
            <w:tcW w:w="713" w:type="pct"/>
          </w:tcPr>
          <w:p w14:paraId="24E45B98" w14:textId="77777777" w:rsidR="00566AE0" w:rsidRPr="00364D29" w:rsidRDefault="00D621DE" w:rsidP="006B552F">
            <w:pPr>
              <w:pStyle w:val="TableParagraph"/>
              <w:tabs>
                <w:tab w:val="left" w:pos="0"/>
                <w:tab w:val="left" w:pos="264"/>
              </w:tabs>
              <w:spacing w:line="240" w:lineRule="auto"/>
              <w:ind w:left="0" w:right="2"/>
            </w:pPr>
            <w:r w:rsidRPr="00364D29">
              <w:t>380</w:t>
            </w:r>
            <w:r w:rsidRPr="00364D29">
              <w:rPr>
                <w:spacing w:val="-2"/>
              </w:rPr>
              <w:t xml:space="preserve"> (95%)</w:t>
            </w:r>
          </w:p>
        </w:tc>
      </w:tr>
      <w:tr w:rsidR="00566AE0" w:rsidRPr="00364D29" w14:paraId="4E52D90E" w14:textId="77777777" w:rsidTr="00DB3051">
        <w:trPr>
          <w:trHeight w:val="251"/>
        </w:trPr>
        <w:tc>
          <w:tcPr>
            <w:tcW w:w="1841" w:type="pct"/>
          </w:tcPr>
          <w:p w14:paraId="2ECC6166"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75</w:t>
            </w:r>
            <w:r w:rsidR="00D621DE" w:rsidRPr="00364D29">
              <w:rPr>
                <w:spacing w:val="-1"/>
              </w:rPr>
              <w:t xml:space="preserve"> </w:t>
            </w:r>
            <w:r w:rsidR="00D621DE" w:rsidRPr="00364D29">
              <w:rPr>
                <w:spacing w:val="-5"/>
              </w:rPr>
              <w:t>(%)</w:t>
            </w:r>
          </w:p>
        </w:tc>
        <w:tc>
          <w:tcPr>
            <w:tcW w:w="552" w:type="pct"/>
          </w:tcPr>
          <w:p w14:paraId="71C147FD" w14:textId="77777777" w:rsidR="00566AE0" w:rsidRPr="00364D29" w:rsidRDefault="00D621DE" w:rsidP="006B552F">
            <w:pPr>
              <w:pStyle w:val="TableParagraph"/>
              <w:tabs>
                <w:tab w:val="left" w:pos="0"/>
              </w:tabs>
              <w:spacing w:line="240" w:lineRule="auto"/>
              <w:ind w:left="0" w:right="2"/>
            </w:pPr>
            <w:r w:rsidRPr="00364D29">
              <w:t>15</w:t>
            </w:r>
            <w:r w:rsidRPr="00364D29">
              <w:rPr>
                <w:spacing w:val="-1"/>
              </w:rPr>
              <w:t xml:space="preserve"> </w:t>
            </w:r>
            <w:r w:rsidRPr="00364D29">
              <w:rPr>
                <w:spacing w:val="-4"/>
              </w:rPr>
              <w:t>(4%)</w:t>
            </w:r>
          </w:p>
        </w:tc>
        <w:tc>
          <w:tcPr>
            <w:tcW w:w="631" w:type="pct"/>
          </w:tcPr>
          <w:p w14:paraId="1EF3AF1F" w14:textId="77777777" w:rsidR="00566AE0" w:rsidRPr="00364D29" w:rsidRDefault="00D621DE" w:rsidP="006B552F">
            <w:pPr>
              <w:pStyle w:val="TableParagraph"/>
              <w:tabs>
                <w:tab w:val="left" w:pos="0"/>
              </w:tabs>
              <w:spacing w:line="240" w:lineRule="auto"/>
              <w:ind w:left="0" w:right="2"/>
            </w:pPr>
            <w:r w:rsidRPr="00364D29">
              <w:t>273</w:t>
            </w:r>
            <w:r w:rsidRPr="00364D29">
              <w:rPr>
                <w:spacing w:val="-2"/>
              </w:rPr>
              <w:t xml:space="preserve"> (67%)</w:t>
            </w:r>
            <w:r w:rsidRPr="00364D29">
              <w:rPr>
                <w:spacing w:val="-2"/>
                <w:vertAlign w:val="superscript"/>
              </w:rPr>
              <w:t>a</w:t>
            </w:r>
          </w:p>
        </w:tc>
        <w:tc>
          <w:tcPr>
            <w:tcW w:w="631" w:type="pct"/>
          </w:tcPr>
          <w:p w14:paraId="0591F5A2" w14:textId="77777777" w:rsidR="00566AE0" w:rsidRPr="00364D29" w:rsidRDefault="00D621DE" w:rsidP="006B552F">
            <w:pPr>
              <w:pStyle w:val="TableParagraph"/>
              <w:tabs>
                <w:tab w:val="left" w:pos="0"/>
              </w:tabs>
              <w:spacing w:line="240" w:lineRule="auto"/>
              <w:ind w:left="0" w:right="2"/>
            </w:pPr>
            <w:r w:rsidRPr="00364D29">
              <w:t>311</w:t>
            </w:r>
            <w:r w:rsidRPr="00364D29">
              <w:rPr>
                <w:spacing w:val="-2"/>
              </w:rPr>
              <w:t xml:space="preserve"> (76%)</w:t>
            </w:r>
            <w:r w:rsidRPr="00364D29">
              <w:rPr>
                <w:spacing w:val="-2"/>
                <w:vertAlign w:val="superscript"/>
              </w:rPr>
              <w:t>a</w:t>
            </w:r>
          </w:p>
        </w:tc>
        <w:tc>
          <w:tcPr>
            <w:tcW w:w="631" w:type="pct"/>
          </w:tcPr>
          <w:p w14:paraId="4B88F243" w14:textId="77777777" w:rsidR="00566AE0" w:rsidRPr="00364D29" w:rsidRDefault="00D621DE" w:rsidP="006B552F">
            <w:pPr>
              <w:pStyle w:val="TableParagraph"/>
              <w:tabs>
                <w:tab w:val="left" w:pos="0"/>
              </w:tabs>
              <w:spacing w:line="240" w:lineRule="auto"/>
              <w:ind w:left="0" w:right="2"/>
            </w:pPr>
            <w:r w:rsidRPr="00364D29">
              <w:t>276</w:t>
            </w:r>
            <w:r w:rsidRPr="00364D29">
              <w:rPr>
                <w:spacing w:val="-2"/>
              </w:rPr>
              <w:t xml:space="preserve"> (70%)</w:t>
            </w:r>
          </w:p>
        </w:tc>
        <w:tc>
          <w:tcPr>
            <w:tcW w:w="713" w:type="pct"/>
          </w:tcPr>
          <w:p w14:paraId="5FC2C6D6" w14:textId="77777777" w:rsidR="00566AE0" w:rsidRPr="00364D29" w:rsidRDefault="00D621DE" w:rsidP="006B552F">
            <w:pPr>
              <w:pStyle w:val="TableParagraph"/>
              <w:tabs>
                <w:tab w:val="left" w:pos="0"/>
                <w:tab w:val="left" w:pos="264"/>
              </w:tabs>
              <w:spacing w:line="240" w:lineRule="auto"/>
              <w:ind w:left="0" w:right="2"/>
            </w:pPr>
            <w:r w:rsidRPr="00364D29">
              <w:t>314</w:t>
            </w:r>
            <w:r w:rsidRPr="00364D29">
              <w:rPr>
                <w:spacing w:val="-2"/>
              </w:rPr>
              <w:t xml:space="preserve"> (79%)</w:t>
            </w:r>
          </w:p>
        </w:tc>
      </w:tr>
      <w:tr w:rsidR="00566AE0" w:rsidRPr="00364D29" w14:paraId="71F34750" w14:textId="77777777" w:rsidTr="00DB3051">
        <w:trPr>
          <w:trHeight w:val="254"/>
        </w:trPr>
        <w:tc>
          <w:tcPr>
            <w:tcW w:w="1841" w:type="pct"/>
          </w:tcPr>
          <w:p w14:paraId="5B5DDBB4"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3"/>
              </w:rPr>
              <w:t xml:space="preserve"> </w:t>
            </w:r>
            <w:r w:rsidR="00D621DE" w:rsidRPr="00364D29">
              <w:t>de</w:t>
            </w:r>
            <w:r w:rsidR="00D621DE" w:rsidRPr="00364D29">
              <w:rPr>
                <w:spacing w:val="-5"/>
              </w:rPr>
              <w:t xml:space="preserve"> </w:t>
            </w:r>
            <w:r w:rsidR="00D621DE" w:rsidRPr="00364D29">
              <w:t>respostas</w:t>
            </w:r>
            <w:r w:rsidR="00D621DE" w:rsidRPr="00364D29">
              <w:rPr>
                <w:spacing w:val="-3"/>
              </w:rPr>
              <w:t xml:space="preserve"> </w:t>
            </w:r>
            <w:r w:rsidR="00D621DE" w:rsidRPr="00364D29">
              <w:t>PASI</w:t>
            </w:r>
            <w:r w:rsidR="00D621DE" w:rsidRPr="00364D29">
              <w:rPr>
                <w:spacing w:val="-6"/>
              </w:rPr>
              <w:t xml:space="preserve"> </w:t>
            </w:r>
            <w:r w:rsidR="00D621DE" w:rsidRPr="00364D29">
              <w:t>90</w:t>
            </w:r>
            <w:r w:rsidR="00D621DE" w:rsidRPr="00364D29">
              <w:rPr>
                <w:spacing w:val="-1"/>
              </w:rPr>
              <w:t xml:space="preserve"> </w:t>
            </w:r>
            <w:r w:rsidR="00D621DE" w:rsidRPr="00364D29">
              <w:rPr>
                <w:spacing w:val="-5"/>
              </w:rPr>
              <w:t>(%)</w:t>
            </w:r>
          </w:p>
        </w:tc>
        <w:tc>
          <w:tcPr>
            <w:tcW w:w="552" w:type="pct"/>
          </w:tcPr>
          <w:p w14:paraId="3AC27EA1" w14:textId="77777777" w:rsidR="00566AE0" w:rsidRPr="00364D29" w:rsidRDefault="00D621DE" w:rsidP="006B552F">
            <w:pPr>
              <w:pStyle w:val="TableParagraph"/>
              <w:tabs>
                <w:tab w:val="left" w:pos="0"/>
              </w:tabs>
              <w:spacing w:line="240" w:lineRule="auto"/>
              <w:ind w:left="0" w:right="2"/>
            </w:pPr>
            <w:r w:rsidRPr="00364D29">
              <w:t>3</w:t>
            </w:r>
            <w:r w:rsidRPr="00364D29">
              <w:rPr>
                <w:spacing w:val="-1"/>
              </w:rPr>
              <w:t xml:space="preserve"> </w:t>
            </w:r>
            <w:r w:rsidRPr="00364D29">
              <w:rPr>
                <w:spacing w:val="-4"/>
              </w:rPr>
              <w:t>(1%)</w:t>
            </w:r>
          </w:p>
        </w:tc>
        <w:tc>
          <w:tcPr>
            <w:tcW w:w="631" w:type="pct"/>
          </w:tcPr>
          <w:p w14:paraId="5280B217" w14:textId="77777777" w:rsidR="00566AE0" w:rsidRPr="00364D29" w:rsidRDefault="00D621DE" w:rsidP="006B552F">
            <w:pPr>
              <w:pStyle w:val="TableParagraph"/>
              <w:tabs>
                <w:tab w:val="left" w:pos="0"/>
              </w:tabs>
              <w:spacing w:line="240" w:lineRule="auto"/>
              <w:ind w:left="0" w:right="2"/>
            </w:pPr>
            <w:r w:rsidRPr="00364D29">
              <w:t>173</w:t>
            </w:r>
            <w:r w:rsidRPr="00364D29">
              <w:rPr>
                <w:spacing w:val="-2"/>
              </w:rPr>
              <w:t xml:space="preserve"> (42%)</w:t>
            </w:r>
            <w:r w:rsidRPr="00364D29">
              <w:rPr>
                <w:spacing w:val="-2"/>
                <w:vertAlign w:val="superscript"/>
              </w:rPr>
              <w:t>a</w:t>
            </w:r>
          </w:p>
        </w:tc>
        <w:tc>
          <w:tcPr>
            <w:tcW w:w="631" w:type="pct"/>
          </w:tcPr>
          <w:p w14:paraId="2E3D00C3" w14:textId="77777777" w:rsidR="00566AE0" w:rsidRPr="00364D29" w:rsidRDefault="00D621DE" w:rsidP="006B552F">
            <w:pPr>
              <w:pStyle w:val="TableParagraph"/>
              <w:tabs>
                <w:tab w:val="left" w:pos="0"/>
              </w:tabs>
              <w:spacing w:line="240" w:lineRule="auto"/>
              <w:ind w:left="0" w:right="2"/>
            </w:pPr>
            <w:r w:rsidRPr="00364D29">
              <w:t>209</w:t>
            </w:r>
            <w:r w:rsidRPr="00364D29">
              <w:rPr>
                <w:spacing w:val="-2"/>
              </w:rPr>
              <w:t xml:space="preserve"> (51%)</w:t>
            </w:r>
            <w:r w:rsidRPr="00364D29">
              <w:rPr>
                <w:spacing w:val="-2"/>
                <w:vertAlign w:val="superscript"/>
              </w:rPr>
              <w:t>a</w:t>
            </w:r>
          </w:p>
        </w:tc>
        <w:tc>
          <w:tcPr>
            <w:tcW w:w="631" w:type="pct"/>
          </w:tcPr>
          <w:p w14:paraId="7552FB99" w14:textId="77777777" w:rsidR="00566AE0" w:rsidRPr="00364D29" w:rsidRDefault="00D621DE" w:rsidP="006B552F">
            <w:pPr>
              <w:pStyle w:val="TableParagraph"/>
              <w:tabs>
                <w:tab w:val="left" w:pos="0"/>
              </w:tabs>
              <w:spacing w:line="240" w:lineRule="auto"/>
              <w:ind w:left="0" w:right="2"/>
            </w:pPr>
            <w:r w:rsidRPr="00364D29">
              <w:t>178</w:t>
            </w:r>
            <w:r w:rsidRPr="00364D29">
              <w:rPr>
                <w:spacing w:val="-2"/>
              </w:rPr>
              <w:t xml:space="preserve"> (45%)</w:t>
            </w:r>
          </w:p>
        </w:tc>
        <w:tc>
          <w:tcPr>
            <w:tcW w:w="713" w:type="pct"/>
          </w:tcPr>
          <w:p w14:paraId="0B8B16B8" w14:textId="77777777" w:rsidR="00566AE0" w:rsidRPr="00364D29" w:rsidRDefault="00D621DE" w:rsidP="006B552F">
            <w:pPr>
              <w:pStyle w:val="TableParagraph"/>
              <w:tabs>
                <w:tab w:val="left" w:pos="0"/>
                <w:tab w:val="left" w:pos="264"/>
              </w:tabs>
              <w:spacing w:line="240" w:lineRule="auto"/>
              <w:ind w:left="0" w:right="2"/>
            </w:pPr>
            <w:r w:rsidRPr="00364D29">
              <w:t>217</w:t>
            </w:r>
            <w:r w:rsidRPr="00364D29">
              <w:rPr>
                <w:spacing w:val="-2"/>
              </w:rPr>
              <w:t xml:space="preserve"> (54%)</w:t>
            </w:r>
          </w:p>
        </w:tc>
      </w:tr>
      <w:tr w:rsidR="00566AE0" w:rsidRPr="00364D29" w14:paraId="5B39A0DE" w14:textId="77777777" w:rsidTr="00DB3051">
        <w:trPr>
          <w:trHeight w:val="505"/>
        </w:trPr>
        <w:tc>
          <w:tcPr>
            <w:tcW w:w="1841" w:type="pct"/>
          </w:tcPr>
          <w:p w14:paraId="1D03CA4A"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8"/>
              </w:rPr>
              <w:t xml:space="preserve"> </w:t>
            </w:r>
            <w:r w:rsidR="00D621DE" w:rsidRPr="00364D29">
              <w:t>de</w:t>
            </w:r>
            <w:r w:rsidR="00D621DE" w:rsidRPr="00364D29">
              <w:rPr>
                <w:spacing w:val="-8"/>
              </w:rPr>
              <w:t xml:space="preserve"> </w:t>
            </w:r>
            <w:r w:rsidR="00D621DE" w:rsidRPr="00364D29">
              <w:t>PGA</w:t>
            </w:r>
            <w:r w:rsidR="00D621DE" w:rsidRPr="00364D29">
              <w:rPr>
                <w:vertAlign w:val="superscript"/>
              </w:rPr>
              <w:t>b</w:t>
            </w:r>
            <w:r w:rsidR="00D621DE" w:rsidRPr="00364D29">
              <w:rPr>
                <w:spacing w:val="-8"/>
              </w:rPr>
              <w:t xml:space="preserve"> </w:t>
            </w:r>
            <w:r w:rsidR="00D621DE" w:rsidRPr="00364D29">
              <w:t>(%)</w:t>
            </w:r>
            <w:r w:rsidR="00D621DE" w:rsidRPr="00364D29">
              <w:rPr>
                <w:spacing w:val="-7"/>
              </w:rPr>
              <w:t xml:space="preserve"> </w:t>
            </w:r>
            <w:r w:rsidR="00D621DE" w:rsidRPr="00364D29">
              <w:t>mínima</w:t>
            </w:r>
            <w:r w:rsidR="00D621DE" w:rsidRPr="00364D29">
              <w:rPr>
                <w:spacing w:val="-9"/>
              </w:rPr>
              <w:t xml:space="preserve"> </w:t>
            </w:r>
            <w:r w:rsidR="00D621DE" w:rsidRPr="00364D29">
              <w:t xml:space="preserve">ou </w:t>
            </w:r>
            <w:r w:rsidR="00D621DE" w:rsidRPr="00364D29">
              <w:rPr>
                <w:spacing w:val="-2"/>
              </w:rPr>
              <w:t>ausente</w:t>
            </w:r>
          </w:p>
        </w:tc>
        <w:tc>
          <w:tcPr>
            <w:tcW w:w="552" w:type="pct"/>
          </w:tcPr>
          <w:p w14:paraId="35744709" w14:textId="77777777" w:rsidR="00566AE0" w:rsidRPr="00364D29" w:rsidRDefault="00D621DE" w:rsidP="006B552F">
            <w:pPr>
              <w:pStyle w:val="TableParagraph"/>
              <w:tabs>
                <w:tab w:val="left" w:pos="0"/>
              </w:tabs>
              <w:spacing w:line="240" w:lineRule="auto"/>
              <w:ind w:left="0" w:right="2"/>
            </w:pPr>
            <w:r w:rsidRPr="00364D29">
              <w:rPr>
                <w:spacing w:val="-2"/>
              </w:rPr>
              <w:t>18(4%)</w:t>
            </w:r>
          </w:p>
        </w:tc>
        <w:tc>
          <w:tcPr>
            <w:tcW w:w="631" w:type="pct"/>
          </w:tcPr>
          <w:p w14:paraId="48D5E90E" w14:textId="77777777" w:rsidR="00566AE0" w:rsidRPr="00364D29" w:rsidRDefault="00D621DE" w:rsidP="006B552F">
            <w:pPr>
              <w:pStyle w:val="TableParagraph"/>
              <w:tabs>
                <w:tab w:val="left" w:pos="0"/>
              </w:tabs>
              <w:spacing w:line="240" w:lineRule="auto"/>
              <w:ind w:left="0" w:right="2"/>
            </w:pPr>
            <w:r w:rsidRPr="00364D29">
              <w:t>277</w:t>
            </w:r>
            <w:r w:rsidRPr="00364D29">
              <w:rPr>
                <w:spacing w:val="-2"/>
              </w:rPr>
              <w:t xml:space="preserve"> (68%)</w:t>
            </w:r>
            <w:r w:rsidRPr="00364D29">
              <w:rPr>
                <w:spacing w:val="-2"/>
                <w:vertAlign w:val="superscript"/>
              </w:rPr>
              <w:t>a</w:t>
            </w:r>
          </w:p>
        </w:tc>
        <w:tc>
          <w:tcPr>
            <w:tcW w:w="631" w:type="pct"/>
          </w:tcPr>
          <w:p w14:paraId="515A8E2F" w14:textId="77777777" w:rsidR="00566AE0" w:rsidRPr="00364D29" w:rsidRDefault="00D621DE" w:rsidP="006B552F">
            <w:pPr>
              <w:pStyle w:val="TableParagraph"/>
              <w:tabs>
                <w:tab w:val="left" w:pos="0"/>
              </w:tabs>
              <w:spacing w:line="240" w:lineRule="auto"/>
              <w:ind w:left="0" w:right="2"/>
            </w:pPr>
            <w:r w:rsidRPr="00364D29">
              <w:t>300</w:t>
            </w:r>
            <w:r w:rsidRPr="00364D29">
              <w:rPr>
                <w:spacing w:val="-2"/>
              </w:rPr>
              <w:t xml:space="preserve"> (73%)</w:t>
            </w:r>
            <w:r w:rsidRPr="00364D29">
              <w:rPr>
                <w:spacing w:val="-2"/>
                <w:vertAlign w:val="superscript"/>
              </w:rPr>
              <w:t>a</w:t>
            </w:r>
          </w:p>
        </w:tc>
        <w:tc>
          <w:tcPr>
            <w:tcW w:w="631" w:type="pct"/>
          </w:tcPr>
          <w:p w14:paraId="1A0D8196" w14:textId="77777777" w:rsidR="00566AE0" w:rsidRPr="00364D29" w:rsidRDefault="00D621DE" w:rsidP="006B552F">
            <w:pPr>
              <w:pStyle w:val="TableParagraph"/>
              <w:tabs>
                <w:tab w:val="left" w:pos="0"/>
              </w:tabs>
              <w:spacing w:line="240" w:lineRule="auto"/>
              <w:ind w:left="0" w:right="2"/>
            </w:pPr>
            <w:r w:rsidRPr="00364D29">
              <w:t>241</w:t>
            </w:r>
            <w:r w:rsidRPr="00364D29">
              <w:rPr>
                <w:spacing w:val="-2"/>
              </w:rPr>
              <w:t xml:space="preserve"> (61%)</w:t>
            </w:r>
          </w:p>
        </w:tc>
        <w:tc>
          <w:tcPr>
            <w:tcW w:w="713" w:type="pct"/>
          </w:tcPr>
          <w:p w14:paraId="1331092C" w14:textId="77777777" w:rsidR="00566AE0" w:rsidRPr="00364D29" w:rsidRDefault="00D621DE" w:rsidP="006B552F">
            <w:pPr>
              <w:pStyle w:val="TableParagraph"/>
              <w:tabs>
                <w:tab w:val="left" w:pos="0"/>
                <w:tab w:val="left" w:pos="264"/>
              </w:tabs>
              <w:spacing w:line="240" w:lineRule="auto"/>
              <w:ind w:left="0" w:right="2"/>
            </w:pPr>
            <w:r w:rsidRPr="00364D29">
              <w:t>279</w:t>
            </w:r>
            <w:r w:rsidRPr="00364D29">
              <w:rPr>
                <w:spacing w:val="-2"/>
              </w:rPr>
              <w:t xml:space="preserve"> (70%)</w:t>
            </w:r>
          </w:p>
        </w:tc>
      </w:tr>
      <w:tr w:rsidR="00566AE0" w:rsidRPr="00364D29" w14:paraId="7418D78A" w14:textId="77777777" w:rsidTr="00DB3051">
        <w:trPr>
          <w:trHeight w:val="251"/>
        </w:trPr>
        <w:tc>
          <w:tcPr>
            <w:tcW w:w="1841" w:type="pct"/>
          </w:tcPr>
          <w:p w14:paraId="4CDD5437" w14:textId="77777777" w:rsidR="00566AE0" w:rsidRPr="00364D29" w:rsidRDefault="00D621DE" w:rsidP="006B552F">
            <w:pPr>
              <w:pStyle w:val="TableParagraph"/>
              <w:tabs>
                <w:tab w:val="left" w:pos="0"/>
                <w:tab w:val="left" w:pos="327"/>
              </w:tabs>
              <w:spacing w:line="240" w:lineRule="auto"/>
              <w:ind w:left="0" w:right="2"/>
              <w:jc w:val="left"/>
            </w:pPr>
            <w:r w:rsidRPr="00364D29">
              <w:t>Número</w:t>
            </w:r>
            <w:r w:rsidRPr="00364D29">
              <w:rPr>
                <w:spacing w:val="-4"/>
              </w:rPr>
              <w:t xml:space="preserve"> </w:t>
            </w:r>
            <w:r w:rsidRPr="00364D29">
              <w:t>de</w:t>
            </w:r>
            <w:r w:rsidRPr="00364D29">
              <w:rPr>
                <w:spacing w:val="-4"/>
              </w:rPr>
              <w:t xml:space="preserve"> </w:t>
            </w:r>
            <w:r w:rsidRPr="00364D29">
              <w:t>doentes</w:t>
            </w:r>
            <w:r w:rsidRPr="00364D29">
              <w:rPr>
                <w:spacing w:val="-6"/>
              </w:rPr>
              <w:t xml:space="preserve"> </w:t>
            </w:r>
            <w:r w:rsidRPr="00364D29">
              <w:t>≤</w:t>
            </w:r>
            <w:r w:rsidRPr="00364D29">
              <w:rPr>
                <w:spacing w:val="-2"/>
              </w:rPr>
              <w:t xml:space="preserve"> </w:t>
            </w:r>
            <w:r w:rsidRPr="00364D29">
              <w:t>100</w:t>
            </w:r>
            <w:r w:rsidRPr="00364D29">
              <w:rPr>
                <w:spacing w:val="-3"/>
              </w:rPr>
              <w:t xml:space="preserve"> </w:t>
            </w:r>
            <w:r w:rsidRPr="00364D29">
              <w:rPr>
                <w:spacing w:val="-5"/>
              </w:rPr>
              <w:t>kg</w:t>
            </w:r>
          </w:p>
        </w:tc>
        <w:tc>
          <w:tcPr>
            <w:tcW w:w="552" w:type="pct"/>
          </w:tcPr>
          <w:p w14:paraId="61F4AD93" w14:textId="77777777" w:rsidR="00566AE0" w:rsidRPr="00364D29" w:rsidRDefault="00D621DE" w:rsidP="006B552F">
            <w:pPr>
              <w:pStyle w:val="TableParagraph"/>
              <w:tabs>
                <w:tab w:val="left" w:pos="0"/>
              </w:tabs>
              <w:spacing w:line="240" w:lineRule="auto"/>
              <w:ind w:left="0" w:right="2"/>
            </w:pPr>
            <w:r w:rsidRPr="00364D29">
              <w:rPr>
                <w:spacing w:val="-5"/>
              </w:rPr>
              <w:t>290</w:t>
            </w:r>
          </w:p>
        </w:tc>
        <w:tc>
          <w:tcPr>
            <w:tcW w:w="631" w:type="pct"/>
          </w:tcPr>
          <w:p w14:paraId="02B3DA51" w14:textId="77777777" w:rsidR="00566AE0" w:rsidRPr="00364D29" w:rsidRDefault="00D621DE" w:rsidP="006B552F">
            <w:pPr>
              <w:pStyle w:val="TableParagraph"/>
              <w:tabs>
                <w:tab w:val="left" w:pos="0"/>
              </w:tabs>
              <w:spacing w:line="240" w:lineRule="auto"/>
              <w:ind w:left="0" w:right="2"/>
            </w:pPr>
            <w:r w:rsidRPr="00364D29">
              <w:rPr>
                <w:spacing w:val="-5"/>
              </w:rPr>
              <w:t>297</w:t>
            </w:r>
          </w:p>
        </w:tc>
        <w:tc>
          <w:tcPr>
            <w:tcW w:w="631" w:type="pct"/>
          </w:tcPr>
          <w:p w14:paraId="48CAF6D8" w14:textId="77777777" w:rsidR="00566AE0" w:rsidRPr="00364D29" w:rsidRDefault="00D621DE" w:rsidP="006B552F">
            <w:pPr>
              <w:pStyle w:val="TableParagraph"/>
              <w:tabs>
                <w:tab w:val="left" w:pos="0"/>
              </w:tabs>
              <w:spacing w:line="240" w:lineRule="auto"/>
              <w:ind w:left="0" w:right="2"/>
            </w:pPr>
            <w:r w:rsidRPr="00364D29">
              <w:rPr>
                <w:spacing w:val="-5"/>
              </w:rPr>
              <w:t>289</w:t>
            </w:r>
          </w:p>
        </w:tc>
        <w:tc>
          <w:tcPr>
            <w:tcW w:w="631" w:type="pct"/>
          </w:tcPr>
          <w:p w14:paraId="2D6C96C3" w14:textId="77777777" w:rsidR="00566AE0" w:rsidRPr="00364D29" w:rsidRDefault="00D621DE" w:rsidP="006B552F">
            <w:pPr>
              <w:pStyle w:val="TableParagraph"/>
              <w:tabs>
                <w:tab w:val="left" w:pos="0"/>
              </w:tabs>
              <w:spacing w:line="240" w:lineRule="auto"/>
              <w:ind w:left="0" w:right="2"/>
            </w:pPr>
            <w:r w:rsidRPr="00364D29">
              <w:rPr>
                <w:spacing w:val="-5"/>
              </w:rPr>
              <w:t>287</w:t>
            </w:r>
          </w:p>
        </w:tc>
        <w:tc>
          <w:tcPr>
            <w:tcW w:w="713" w:type="pct"/>
          </w:tcPr>
          <w:p w14:paraId="39E07C99" w14:textId="77777777" w:rsidR="00566AE0" w:rsidRPr="00364D29" w:rsidRDefault="00D621DE" w:rsidP="006B552F">
            <w:pPr>
              <w:pStyle w:val="TableParagraph"/>
              <w:tabs>
                <w:tab w:val="left" w:pos="0"/>
                <w:tab w:val="left" w:pos="264"/>
              </w:tabs>
              <w:spacing w:line="240" w:lineRule="auto"/>
              <w:ind w:left="0" w:right="2"/>
            </w:pPr>
            <w:r w:rsidRPr="00364D29">
              <w:rPr>
                <w:spacing w:val="-5"/>
              </w:rPr>
              <w:t>280</w:t>
            </w:r>
          </w:p>
        </w:tc>
      </w:tr>
      <w:tr w:rsidR="00566AE0" w:rsidRPr="00364D29" w14:paraId="7A9D1A4F" w14:textId="77777777" w:rsidTr="00DB3051">
        <w:trPr>
          <w:trHeight w:val="254"/>
        </w:trPr>
        <w:tc>
          <w:tcPr>
            <w:tcW w:w="1841" w:type="pct"/>
          </w:tcPr>
          <w:p w14:paraId="7811C0CA"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75</w:t>
            </w:r>
            <w:r w:rsidR="00D621DE" w:rsidRPr="00364D29">
              <w:rPr>
                <w:spacing w:val="-1"/>
              </w:rPr>
              <w:t xml:space="preserve"> </w:t>
            </w:r>
            <w:r w:rsidR="00D621DE" w:rsidRPr="00364D29">
              <w:rPr>
                <w:spacing w:val="-5"/>
              </w:rPr>
              <w:t>(%)</w:t>
            </w:r>
          </w:p>
        </w:tc>
        <w:tc>
          <w:tcPr>
            <w:tcW w:w="552" w:type="pct"/>
          </w:tcPr>
          <w:p w14:paraId="5C1E08BB" w14:textId="77777777" w:rsidR="00566AE0" w:rsidRPr="00364D29" w:rsidRDefault="00D621DE" w:rsidP="006B552F">
            <w:pPr>
              <w:pStyle w:val="TableParagraph"/>
              <w:tabs>
                <w:tab w:val="left" w:pos="0"/>
              </w:tabs>
              <w:spacing w:line="240" w:lineRule="auto"/>
              <w:ind w:left="0" w:right="2"/>
            </w:pPr>
            <w:r w:rsidRPr="00364D29">
              <w:t>12</w:t>
            </w:r>
            <w:r w:rsidRPr="00364D29">
              <w:rPr>
                <w:spacing w:val="-1"/>
              </w:rPr>
              <w:t xml:space="preserve"> </w:t>
            </w:r>
            <w:r w:rsidRPr="00364D29">
              <w:rPr>
                <w:spacing w:val="-4"/>
              </w:rPr>
              <w:t>(4%)</w:t>
            </w:r>
          </w:p>
        </w:tc>
        <w:tc>
          <w:tcPr>
            <w:tcW w:w="631" w:type="pct"/>
          </w:tcPr>
          <w:p w14:paraId="0741D7D0" w14:textId="77777777" w:rsidR="00566AE0" w:rsidRPr="00364D29" w:rsidRDefault="00D621DE" w:rsidP="006B552F">
            <w:pPr>
              <w:pStyle w:val="TableParagraph"/>
              <w:tabs>
                <w:tab w:val="left" w:pos="0"/>
              </w:tabs>
              <w:spacing w:line="240" w:lineRule="auto"/>
              <w:ind w:left="0" w:right="2"/>
            </w:pPr>
            <w:r w:rsidRPr="00364D29">
              <w:t>218</w:t>
            </w:r>
            <w:r w:rsidRPr="00364D29">
              <w:rPr>
                <w:spacing w:val="-2"/>
              </w:rPr>
              <w:t xml:space="preserve"> (73%)</w:t>
            </w:r>
          </w:p>
        </w:tc>
        <w:tc>
          <w:tcPr>
            <w:tcW w:w="631" w:type="pct"/>
          </w:tcPr>
          <w:p w14:paraId="0400ECEE" w14:textId="77777777" w:rsidR="00566AE0" w:rsidRPr="00364D29" w:rsidRDefault="00D621DE" w:rsidP="006B552F">
            <w:pPr>
              <w:pStyle w:val="TableParagraph"/>
              <w:tabs>
                <w:tab w:val="left" w:pos="0"/>
              </w:tabs>
              <w:spacing w:line="240" w:lineRule="auto"/>
              <w:ind w:left="0" w:right="2"/>
            </w:pPr>
            <w:r w:rsidRPr="00364D29">
              <w:t xml:space="preserve">225 </w:t>
            </w:r>
            <w:r w:rsidRPr="00364D29">
              <w:rPr>
                <w:spacing w:val="-2"/>
              </w:rPr>
              <w:t>(78%)</w:t>
            </w:r>
          </w:p>
        </w:tc>
        <w:tc>
          <w:tcPr>
            <w:tcW w:w="631" w:type="pct"/>
          </w:tcPr>
          <w:p w14:paraId="328E19F0" w14:textId="77777777" w:rsidR="00566AE0" w:rsidRPr="00364D29" w:rsidRDefault="00D621DE" w:rsidP="006B552F">
            <w:pPr>
              <w:pStyle w:val="TableParagraph"/>
              <w:tabs>
                <w:tab w:val="left" w:pos="0"/>
              </w:tabs>
              <w:spacing w:line="240" w:lineRule="auto"/>
              <w:ind w:left="0" w:right="2"/>
            </w:pPr>
            <w:r w:rsidRPr="00364D29">
              <w:t>217</w:t>
            </w:r>
            <w:r w:rsidRPr="00364D29">
              <w:rPr>
                <w:spacing w:val="-2"/>
              </w:rPr>
              <w:t xml:space="preserve"> (76%)</w:t>
            </w:r>
          </w:p>
        </w:tc>
        <w:tc>
          <w:tcPr>
            <w:tcW w:w="713" w:type="pct"/>
          </w:tcPr>
          <w:p w14:paraId="1085DDDD" w14:textId="77777777" w:rsidR="00566AE0" w:rsidRPr="00364D29" w:rsidRDefault="00D621DE" w:rsidP="006B552F">
            <w:pPr>
              <w:pStyle w:val="TableParagraph"/>
              <w:tabs>
                <w:tab w:val="left" w:pos="0"/>
                <w:tab w:val="left" w:pos="264"/>
              </w:tabs>
              <w:spacing w:line="240" w:lineRule="auto"/>
              <w:ind w:left="0" w:right="2"/>
            </w:pPr>
            <w:r w:rsidRPr="00364D29">
              <w:t>226</w:t>
            </w:r>
            <w:r w:rsidRPr="00364D29">
              <w:rPr>
                <w:spacing w:val="-2"/>
              </w:rPr>
              <w:t xml:space="preserve"> (81%)</w:t>
            </w:r>
          </w:p>
        </w:tc>
      </w:tr>
      <w:tr w:rsidR="00566AE0" w:rsidRPr="00364D29" w14:paraId="44D8563B" w14:textId="77777777" w:rsidTr="00DB3051">
        <w:trPr>
          <w:trHeight w:val="253"/>
        </w:trPr>
        <w:tc>
          <w:tcPr>
            <w:tcW w:w="1841" w:type="pct"/>
          </w:tcPr>
          <w:p w14:paraId="78073D49" w14:textId="77777777" w:rsidR="00566AE0" w:rsidRPr="00364D29" w:rsidRDefault="00D621DE" w:rsidP="006B552F">
            <w:pPr>
              <w:pStyle w:val="TableParagraph"/>
              <w:tabs>
                <w:tab w:val="left" w:pos="0"/>
                <w:tab w:val="left" w:pos="327"/>
              </w:tabs>
              <w:spacing w:line="240" w:lineRule="auto"/>
              <w:ind w:left="0" w:right="2"/>
              <w:jc w:val="left"/>
            </w:pPr>
            <w:r w:rsidRPr="00364D29">
              <w:t>Número</w:t>
            </w:r>
            <w:r w:rsidRPr="00364D29">
              <w:rPr>
                <w:spacing w:val="-4"/>
              </w:rPr>
              <w:t xml:space="preserve"> </w:t>
            </w:r>
            <w:r w:rsidRPr="00364D29">
              <w:t>de</w:t>
            </w:r>
            <w:r w:rsidRPr="00364D29">
              <w:rPr>
                <w:spacing w:val="-3"/>
              </w:rPr>
              <w:t xml:space="preserve"> </w:t>
            </w:r>
            <w:r w:rsidRPr="00364D29">
              <w:t>doentes</w:t>
            </w:r>
            <w:r w:rsidRPr="00364D29">
              <w:rPr>
                <w:spacing w:val="-4"/>
              </w:rPr>
              <w:t xml:space="preserve"> </w:t>
            </w:r>
            <w:r w:rsidRPr="00364D29">
              <w:t>&gt;</w:t>
            </w:r>
            <w:r w:rsidRPr="00364D29">
              <w:rPr>
                <w:spacing w:val="-2"/>
              </w:rPr>
              <w:t xml:space="preserve"> </w:t>
            </w:r>
            <w:r w:rsidRPr="00364D29">
              <w:t>100</w:t>
            </w:r>
            <w:r w:rsidRPr="00364D29">
              <w:rPr>
                <w:spacing w:val="-2"/>
              </w:rPr>
              <w:t xml:space="preserve"> </w:t>
            </w:r>
            <w:r w:rsidRPr="00364D29">
              <w:rPr>
                <w:spacing w:val="-5"/>
              </w:rPr>
              <w:t>kg</w:t>
            </w:r>
          </w:p>
        </w:tc>
        <w:tc>
          <w:tcPr>
            <w:tcW w:w="552" w:type="pct"/>
          </w:tcPr>
          <w:p w14:paraId="48C70BA3" w14:textId="77777777" w:rsidR="00566AE0" w:rsidRPr="00364D29" w:rsidRDefault="00D621DE" w:rsidP="006B552F">
            <w:pPr>
              <w:pStyle w:val="TableParagraph"/>
              <w:tabs>
                <w:tab w:val="left" w:pos="0"/>
              </w:tabs>
              <w:spacing w:line="240" w:lineRule="auto"/>
              <w:ind w:left="0" w:right="2"/>
            </w:pPr>
            <w:r w:rsidRPr="00364D29">
              <w:rPr>
                <w:spacing w:val="-5"/>
              </w:rPr>
              <w:t>120</w:t>
            </w:r>
          </w:p>
        </w:tc>
        <w:tc>
          <w:tcPr>
            <w:tcW w:w="631" w:type="pct"/>
          </w:tcPr>
          <w:p w14:paraId="17163845" w14:textId="77777777" w:rsidR="00566AE0" w:rsidRPr="00364D29" w:rsidRDefault="00D621DE" w:rsidP="006B552F">
            <w:pPr>
              <w:pStyle w:val="TableParagraph"/>
              <w:tabs>
                <w:tab w:val="left" w:pos="0"/>
              </w:tabs>
              <w:spacing w:line="240" w:lineRule="auto"/>
              <w:ind w:left="0" w:right="2"/>
            </w:pPr>
            <w:r w:rsidRPr="00364D29">
              <w:rPr>
                <w:spacing w:val="-5"/>
              </w:rPr>
              <w:t>112</w:t>
            </w:r>
          </w:p>
        </w:tc>
        <w:tc>
          <w:tcPr>
            <w:tcW w:w="631" w:type="pct"/>
          </w:tcPr>
          <w:p w14:paraId="4A79708E" w14:textId="77777777" w:rsidR="00566AE0" w:rsidRPr="00364D29" w:rsidRDefault="00D621DE" w:rsidP="006B552F">
            <w:pPr>
              <w:pStyle w:val="TableParagraph"/>
              <w:tabs>
                <w:tab w:val="left" w:pos="0"/>
              </w:tabs>
              <w:spacing w:line="240" w:lineRule="auto"/>
              <w:ind w:left="0" w:right="2"/>
            </w:pPr>
            <w:r w:rsidRPr="00364D29">
              <w:rPr>
                <w:spacing w:val="-5"/>
              </w:rPr>
              <w:t>121</w:t>
            </w:r>
          </w:p>
        </w:tc>
        <w:tc>
          <w:tcPr>
            <w:tcW w:w="631" w:type="pct"/>
          </w:tcPr>
          <w:p w14:paraId="2FDFC7FC" w14:textId="77777777" w:rsidR="00566AE0" w:rsidRPr="00364D29" w:rsidRDefault="00D621DE" w:rsidP="006B552F">
            <w:pPr>
              <w:pStyle w:val="TableParagraph"/>
              <w:tabs>
                <w:tab w:val="left" w:pos="0"/>
              </w:tabs>
              <w:spacing w:line="240" w:lineRule="auto"/>
              <w:ind w:left="0" w:right="2"/>
            </w:pPr>
            <w:r w:rsidRPr="00364D29">
              <w:rPr>
                <w:spacing w:val="-5"/>
              </w:rPr>
              <w:t>110</w:t>
            </w:r>
          </w:p>
        </w:tc>
        <w:tc>
          <w:tcPr>
            <w:tcW w:w="713" w:type="pct"/>
          </w:tcPr>
          <w:p w14:paraId="3707E491" w14:textId="77777777" w:rsidR="00566AE0" w:rsidRPr="00364D29" w:rsidRDefault="00D621DE" w:rsidP="006B552F">
            <w:pPr>
              <w:pStyle w:val="TableParagraph"/>
              <w:tabs>
                <w:tab w:val="left" w:pos="0"/>
                <w:tab w:val="left" w:pos="264"/>
              </w:tabs>
              <w:spacing w:line="240" w:lineRule="auto"/>
              <w:ind w:left="0" w:right="2"/>
            </w:pPr>
            <w:r w:rsidRPr="00364D29">
              <w:rPr>
                <w:spacing w:val="-5"/>
              </w:rPr>
              <w:t>119</w:t>
            </w:r>
          </w:p>
        </w:tc>
      </w:tr>
      <w:tr w:rsidR="00566AE0" w:rsidRPr="00364D29" w14:paraId="114714E4" w14:textId="77777777" w:rsidTr="00DB3051">
        <w:trPr>
          <w:trHeight w:val="251"/>
        </w:trPr>
        <w:tc>
          <w:tcPr>
            <w:tcW w:w="1841" w:type="pct"/>
          </w:tcPr>
          <w:p w14:paraId="3A71012E" w14:textId="77777777" w:rsidR="00566AE0" w:rsidRPr="00364D29" w:rsidRDefault="00CC699E" w:rsidP="006B552F">
            <w:pPr>
              <w:pStyle w:val="TableParagraph"/>
              <w:tabs>
                <w:tab w:val="left" w:pos="0"/>
                <w:tab w:val="left" w:pos="327"/>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75</w:t>
            </w:r>
            <w:r w:rsidR="00D621DE" w:rsidRPr="00364D29">
              <w:rPr>
                <w:spacing w:val="-1"/>
              </w:rPr>
              <w:t xml:space="preserve"> </w:t>
            </w:r>
            <w:r w:rsidR="00D621DE" w:rsidRPr="00364D29">
              <w:rPr>
                <w:spacing w:val="-5"/>
              </w:rPr>
              <w:t>(%)</w:t>
            </w:r>
          </w:p>
        </w:tc>
        <w:tc>
          <w:tcPr>
            <w:tcW w:w="552" w:type="pct"/>
          </w:tcPr>
          <w:p w14:paraId="1C472332" w14:textId="77777777" w:rsidR="00566AE0" w:rsidRPr="00364D29" w:rsidRDefault="00D621DE" w:rsidP="006B552F">
            <w:pPr>
              <w:pStyle w:val="TableParagraph"/>
              <w:tabs>
                <w:tab w:val="left" w:pos="0"/>
              </w:tabs>
              <w:spacing w:line="240" w:lineRule="auto"/>
              <w:ind w:left="0" w:right="2"/>
            </w:pPr>
            <w:r w:rsidRPr="00364D29">
              <w:t>3</w:t>
            </w:r>
            <w:r w:rsidRPr="00364D29">
              <w:rPr>
                <w:spacing w:val="-1"/>
              </w:rPr>
              <w:t xml:space="preserve"> </w:t>
            </w:r>
            <w:r w:rsidRPr="00364D29">
              <w:rPr>
                <w:spacing w:val="-4"/>
              </w:rPr>
              <w:t>(3%)</w:t>
            </w:r>
          </w:p>
        </w:tc>
        <w:tc>
          <w:tcPr>
            <w:tcW w:w="631" w:type="pct"/>
          </w:tcPr>
          <w:p w14:paraId="701DF4B3" w14:textId="77777777" w:rsidR="00566AE0" w:rsidRPr="00364D29" w:rsidRDefault="00D621DE" w:rsidP="006B552F">
            <w:pPr>
              <w:pStyle w:val="TableParagraph"/>
              <w:tabs>
                <w:tab w:val="left" w:pos="0"/>
              </w:tabs>
              <w:spacing w:line="240" w:lineRule="auto"/>
              <w:ind w:left="0" w:right="2"/>
            </w:pPr>
            <w:r w:rsidRPr="00364D29">
              <w:t>55</w:t>
            </w:r>
            <w:r w:rsidRPr="00364D29">
              <w:rPr>
                <w:spacing w:val="-1"/>
              </w:rPr>
              <w:t xml:space="preserve"> </w:t>
            </w:r>
            <w:r w:rsidRPr="00364D29">
              <w:rPr>
                <w:spacing w:val="-2"/>
              </w:rPr>
              <w:t>(49%)</w:t>
            </w:r>
          </w:p>
        </w:tc>
        <w:tc>
          <w:tcPr>
            <w:tcW w:w="631" w:type="pct"/>
          </w:tcPr>
          <w:p w14:paraId="4841786E" w14:textId="77777777" w:rsidR="00566AE0" w:rsidRPr="00364D29" w:rsidRDefault="00D621DE" w:rsidP="006B552F">
            <w:pPr>
              <w:pStyle w:val="TableParagraph"/>
              <w:tabs>
                <w:tab w:val="left" w:pos="0"/>
              </w:tabs>
              <w:spacing w:line="240" w:lineRule="auto"/>
              <w:ind w:left="0" w:right="2"/>
            </w:pPr>
            <w:r w:rsidRPr="00364D29">
              <w:t>86</w:t>
            </w:r>
            <w:r w:rsidRPr="00364D29">
              <w:rPr>
                <w:spacing w:val="-1"/>
              </w:rPr>
              <w:t xml:space="preserve"> </w:t>
            </w:r>
            <w:r w:rsidRPr="00364D29">
              <w:rPr>
                <w:spacing w:val="-2"/>
              </w:rPr>
              <w:t>(71%)</w:t>
            </w:r>
          </w:p>
        </w:tc>
        <w:tc>
          <w:tcPr>
            <w:tcW w:w="631" w:type="pct"/>
          </w:tcPr>
          <w:p w14:paraId="12B5E21D" w14:textId="77777777" w:rsidR="00566AE0" w:rsidRPr="00364D29" w:rsidRDefault="00D621DE" w:rsidP="006B552F">
            <w:pPr>
              <w:pStyle w:val="TableParagraph"/>
              <w:tabs>
                <w:tab w:val="left" w:pos="0"/>
              </w:tabs>
              <w:spacing w:line="240" w:lineRule="auto"/>
              <w:ind w:left="0" w:right="2"/>
            </w:pPr>
            <w:r w:rsidRPr="00364D29">
              <w:t>59</w:t>
            </w:r>
            <w:r w:rsidRPr="00364D29">
              <w:rPr>
                <w:spacing w:val="-1"/>
              </w:rPr>
              <w:t xml:space="preserve"> </w:t>
            </w:r>
            <w:r w:rsidRPr="00364D29">
              <w:rPr>
                <w:spacing w:val="-2"/>
              </w:rPr>
              <w:t>(54%)</w:t>
            </w:r>
          </w:p>
        </w:tc>
        <w:tc>
          <w:tcPr>
            <w:tcW w:w="713" w:type="pct"/>
          </w:tcPr>
          <w:p w14:paraId="66B03751" w14:textId="77777777" w:rsidR="00566AE0" w:rsidRPr="00364D29" w:rsidRDefault="00D621DE" w:rsidP="006B552F">
            <w:pPr>
              <w:pStyle w:val="TableParagraph"/>
              <w:tabs>
                <w:tab w:val="left" w:pos="0"/>
                <w:tab w:val="left" w:pos="264"/>
              </w:tabs>
              <w:spacing w:line="240" w:lineRule="auto"/>
              <w:ind w:left="0" w:right="2"/>
            </w:pPr>
            <w:r w:rsidRPr="00364D29">
              <w:t>88</w:t>
            </w:r>
            <w:r w:rsidRPr="00364D29">
              <w:rPr>
                <w:spacing w:val="-1"/>
              </w:rPr>
              <w:t xml:space="preserve"> </w:t>
            </w:r>
            <w:r w:rsidRPr="00364D29">
              <w:rPr>
                <w:spacing w:val="-2"/>
              </w:rPr>
              <w:t>(74%)</w:t>
            </w:r>
          </w:p>
        </w:tc>
      </w:tr>
    </w:tbl>
    <w:p w14:paraId="6EF928F8" w14:textId="77777777" w:rsidR="00566AE0" w:rsidRPr="00364D29" w:rsidRDefault="00566AE0" w:rsidP="006B552F">
      <w:pPr>
        <w:pStyle w:val="BodyText"/>
        <w:tabs>
          <w:tab w:val="left" w:pos="0"/>
        </w:tabs>
        <w:ind w:right="2"/>
        <w:rPr>
          <w:i/>
        </w:rPr>
      </w:pPr>
    </w:p>
    <w:p w14:paraId="67A5B07F" w14:textId="77777777" w:rsidR="00566AE0" w:rsidRPr="00364D29" w:rsidRDefault="00D621DE" w:rsidP="006B552F">
      <w:pPr>
        <w:pStyle w:val="ListParagraph"/>
        <w:numPr>
          <w:ilvl w:val="0"/>
          <w:numId w:val="21"/>
        </w:numPr>
        <w:tabs>
          <w:tab w:val="left" w:pos="0"/>
          <w:tab w:val="left" w:pos="576"/>
        </w:tabs>
        <w:ind w:left="0" w:right="2" w:firstLine="0"/>
        <w:rPr>
          <w:position w:val="8"/>
        </w:rPr>
      </w:pPr>
      <w:r w:rsidRPr="00364D29">
        <w:t>p</w:t>
      </w:r>
      <w:r w:rsidRPr="00364D29">
        <w:rPr>
          <w:spacing w:val="-1"/>
        </w:rPr>
        <w:t xml:space="preserve"> </w:t>
      </w:r>
      <w:r w:rsidRPr="00364D29">
        <w:t>&lt;</w:t>
      </w:r>
      <w:r w:rsidRPr="00364D29">
        <w:rPr>
          <w:spacing w:val="-2"/>
        </w:rPr>
        <w:t xml:space="preserve"> </w:t>
      </w:r>
      <w:r w:rsidRPr="00364D29">
        <w:t>0,001</w:t>
      </w:r>
      <w:r w:rsidRPr="00364D29">
        <w:rPr>
          <w:spacing w:val="-3"/>
        </w:rPr>
        <w:t xml:space="preserve"> </w:t>
      </w:r>
      <w:r w:rsidRPr="00364D29">
        <w:t>para</w:t>
      </w:r>
      <w:r w:rsidRPr="00364D29">
        <w:rPr>
          <w:spacing w:val="-2"/>
        </w:rPr>
        <w:t xml:space="preserve"> </w:t>
      </w:r>
      <w:r w:rsidRPr="00364D29">
        <w:t>ustecinumab</w:t>
      </w:r>
      <w:r w:rsidRPr="00364D29">
        <w:rPr>
          <w:spacing w:val="-3"/>
        </w:rPr>
        <w:t xml:space="preserve"> </w:t>
      </w:r>
      <w:r w:rsidRPr="00364D29">
        <w:t>45 mg</w:t>
      </w:r>
      <w:r w:rsidRPr="00364D29">
        <w:rPr>
          <w:spacing w:val="-3"/>
        </w:rPr>
        <w:t xml:space="preserve"> </w:t>
      </w:r>
      <w:r w:rsidRPr="00364D29">
        <w:t>ou</w:t>
      </w:r>
      <w:r w:rsidRPr="00364D29">
        <w:rPr>
          <w:spacing w:val="1"/>
        </w:rPr>
        <w:t xml:space="preserve"> </w:t>
      </w:r>
      <w:r w:rsidRPr="00364D29">
        <w:t>90</w:t>
      </w:r>
      <w:r w:rsidRPr="00364D29">
        <w:rPr>
          <w:spacing w:val="-1"/>
        </w:rPr>
        <w:t xml:space="preserve"> </w:t>
      </w:r>
      <w:r w:rsidRPr="00364D29">
        <w:t>mg</w:t>
      </w:r>
      <w:r w:rsidRPr="00364D29">
        <w:rPr>
          <w:spacing w:val="-2"/>
        </w:rPr>
        <w:t xml:space="preserve"> </w:t>
      </w:r>
      <w:r w:rsidRPr="00364D29">
        <w:t>em</w:t>
      </w:r>
      <w:r w:rsidRPr="00364D29">
        <w:rPr>
          <w:spacing w:val="-6"/>
        </w:rPr>
        <w:t xml:space="preserve"> </w:t>
      </w:r>
      <w:r w:rsidRPr="00364D29">
        <w:t>comparação</w:t>
      </w:r>
      <w:r w:rsidRPr="00364D29">
        <w:rPr>
          <w:spacing w:val="-1"/>
        </w:rPr>
        <w:t xml:space="preserve"> </w:t>
      </w:r>
      <w:r w:rsidRPr="00364D29">
        <w:t>com</w:t>
      </w:r>
      <w:r w:rsidRPr="00364D29">
        <w:rPr>
          <w:spacing w:val="-2"/>
        </w:rPr>
        <w:t xml:space="preserve"> </w:t>
      </w:r>
      <w:r w:rsidRPr="00364D29">
        <w:t>o</w:t>
      </w:r>
      <w:r w:rsidRPr="00364D29">
        <w:rPr>
          <w:spacing w:val="-1"/>
        </w:rPr>
        <w:t xml:space="preserve"> </w:t>
      </w:r>
      <w:r w:rsidRPr="00364D29">
        <w:t>placebo</w:t>
      </w:r>
      <w:r w:rsidRPr="00364D29">
        <w:rPr>
          <w:spacing w:val="-1"/>
        </w:rPr>
        <w:t xml:space="preserve"> </w:t>
      </w:r>
      <w:r w:rsidRPr="00364D29">
        <w:rPr>
          <w:spacing w:val="-2"/>
        </w:rPr>
        <w:t>(PBO).</w:t>
      </w:r>
    </w:p>
    <w:p w14:paraId="5A70E275" w14:textId="77777777" w:rsidR="00566AE0" w:rsidRPr="00364D29" w:rsidRDefault="00D621DE" w:rsidP="006B552F">
      <w:pPr>
        <w:pStyle w:val="ListParagraph"/>
        <w:numPr>
          <w:ilvl w:val="0"/>
          <w:numId w:val="21"/>
        </w:numPr>
        <w:tabs>
          <w:tab w:val="left" w:pos="0"/>
          <w:tab w:val="left" w:pos="576"/>
        </w:tabs>
        <w:ind w:left="0" w:right="2" w:firstLine="0"/>
        <w:rPr>
          <w:position w:val="8"/>
        </w:rPr>
      </w:pPr>
      <w:r w:rsidRPr="00364D29">
        <w:t>PGA</w:t>
      </w:r>
      <w:r w:rsidRPr="00364D29">
        <w:rPr>
          <w:spacing w:val="-5"/>
        </w:rPr>
        <w:t xml:space="preserve"> </w:t>
      </w:r>
      <w:r w:rsidRPr="00364D29">
        <w:t>=</w:t>
      </w:r>
      <w:r w:rsidRPr="00364D29">
        <w:rPr>
          <w:spacing w:val="1"/>
        </w:rPr>
        <w:t xml:space="preserve"> </w:t>
      </w:r>
      <w:r w:rsidRPr="00364D29">
        <w:t>Avaliação</w:t>
      </w:r>
      <w:r w:rsidRPr="00364D29">
        <w:rPr>
          <w:spacing w:val="-2"/>
        </w:rPr>
        <w:t xml:space="preserve"> </w:t>
      </w:r>
      <w:r w:rsidRPr="00364D29">
        <w:t>global</w:t>
      </w:r>
      <w:r w:rsidRPr="00364D29">
        <w:rPr>
          <w:spacing w:val="-2"/>
        </w:rPr>
        <w:t xml:space="preserve"> </w:t>
      </w:r>
      <w:r w:rsidRPr="00364D29">
        <w:t>efetuada</w:t>
      </w:r>
      <w:r w:rsidRPr="00364D29">
        <w:rPr>
          <w:spacing w:val="-1"/>
        </w:rPr>
        <w:t xml:space="preserve"> </w:t>
      </w:r>
      <w:r w:rsidRPr="00364D29">
        <w:t>pelo</w:t>
      </w:r>
      <w:r w:rsidRPr="00364D29">
        <w:rPr>
          <w:spacing w:val="-1"/>
        </w:rPr>
        <w:t xml:space="preserve"> </w:t>
      </w:r>
      <w:r w:rsidRPr="00364D29">
        <w:rPr>
          <w:spacing w:val="-2"/>
        </w:rPr>
        <w:t>médico</w:t>
      </w:r>
    </w:p>
    <w:p w14:paraId="37AC990B" w14:textId="77777777" w:rsidR="00B2153A" w:rsidRPr="00364D29" w:rsidRDefault="00B2153A" w:rsidP="006B552F">
      <w:pPr>
        <w:pStyle w:val="ListParagraph"/>
        <w:tabs>
          <w:tab w:val="left" w:pos="0"/>
          <w:tab w:val="left" w:pos="576"/>
        </w:tabs>
        <w:ind w:left="0" w:right="2" w:firstLine="0"/>
        <w:rPr>
          <w:position w:val="8"/>
        </w:rPr>
      </w:pPr>
    </w:p>
    <w:p w14:paraId="7377FC1B" w14:textId="77777777" w:rsidR="00566AE0" w:rsidRPr="00364D29" w:rsidRDefault="00D621DE" w:rsidP="006B552F">
      <w:pPr>
        <w:tabs>
          <w:tab w:val="left" w:pos="0"/>
          <w:tab w:val="left" w:pos="1373"/>
        </w:tabs>
        <w:ind w:right="2"/>
        <w:rPr>
          <w:b/>
          <w:bCs/>
          <w:i/>
        </w:rPr>
      </w:pPr>
      <w:r w:rsidRPr="00364D29">
        <w:rPr>
          <w:b/>
          <w:bCs/>
          <w:i/>
        </w:rPr>
        <w:t>Tabela</w:t>
      </w:r>
      <w:r w:rsidRPr="00364D29">
        <w:rPr>
          <w:b/>
          <w:bCs/>
          <w:i/>
          <w:spacing w:val="-3"/>
        </w:rPr>
        <w:t xml:space="preserve"> </w:t>
      </w:r>
      <w:r w:rsidRPr="00364D29">
        <w:rPr>
          <w:b/>
          <w:bCs/>
          <w:i/>
          <w:spacing w:val="-10"/>
        </w:rPr>
        <w:t>5</w:t>
      </w:r>
      <w:r w:rsidR="00E71E17" w:rsidRPr="00364D29">
        <w:rPr>
          <w:b/>
          <w:bCs/>
          <w:i/>
          <w:spacing w:val="-10"/>
        </w:rPr>
        <w:t>:</w:t>
      </w:r>
      <w:r w:rsidRPr="00364D29">
        <w:rPr>
          <w:b/>
          <w:bCs/>
          <w:i/>
        </w:rPr>
        <w:tab/>
        <w:t>Resumo</w:t>
      </w:r>
      <w:r w:rsidRPr="00364D29">
        <w:rPr>
          <w:b/>
          <w:bCs/>
          <w:i/>
          <w:spacing w:val="-7"/>
        </w:rPr>
        <w:t xml:space="preserve"> </w:t>
      </w:r>
      <w:r w:rsidRPr="00364D29">
        <w:rPr>
          <w:b/>
          <w:bCs/>
          <w:i/>
        </w:rPr>
        <w:t>da</w:t>
      </w:r>
      <w:r w:rsidRPr="00364D29">
        <w:rPr>
          <w:b/>
          <w:bCs/>
          <w:i/>
          <w:spacing w:val="-5"/>
        </w:rPr>
        <w:t xml:space="preserve"> </w:t>
      </w:r>
      <w:r w:rsidRPr="00364D29">
        <w:rPr>
          <w:b/>
          <w:bCs/>
          <w:i/>
        </w:rPr>
        <w:t>resposta</w:t>
      </w:r>
      <w:r w:rsidRPr="00364D29">
        <w:rPr>
          <w:b/>
          <w:bCs/>
          <w:i/>
          <w:spacing w:val="-4"/>
        </w:rPr>
        <w:t xml:space="preserve"> </w:t>
      </w:r>
      <w:r w:rsidRPr="00364D29">
        <w:rPr>
          <w:b/>
          <w:bCs/>
          <w:i/>
        </w:rPr>
        <w:t>clínica</w:t>
      </w:r>
      <w:r w:rsidRPr="00364D29">
        <w:rPr>
          <w:b/>
          <w:bCs/>
          <w:i/>
          <w:spacing w:val="-5"/>
        </w:rPr>
        <w:t xml:space="preserve"> </w:t>
      </w:r>
      <w:r w:rsidRPr="00364D29">
        <w:rPr>
          <w:b/>
          <w:bCs/>
          <w:i/>
        </w:rPr>
        <w:t>na</w:t>
      </w:r>
      <w:r w:rsidRPr="00364D29">
        <w:rPr>
          <w:b/>
          <w:bCs/>
          <w:i/>
          <w:spacing w:val="-4"/>
        </w:rPr>
        <w:t xml:space="preserve"> </w:t>
      </w:r>
      <w:r w:rsidRPr="00364D29">
        <w:rPr>
          <w:b/>
          <w:bCs/>
          <w:i/>
        </w:rPr>
        <w:t>Semana</w:t>
      </w:r>
      <w:r w:rsidRPr="00364D29">
        <w:rPr>
          <w:b/>
          <w:bCs/>
          <w:i/>
          <w:spacing w:val="-5"/>
        </w:rPr>
        <w:t xml:space="preserve"> </w:t>
      </w:r>
      <w:r w:rsidRPr="00364D29">
        <w:rPr>
          <w:b/>
          <w:bCs/>
          <w:i/>
        </w:rPr>
        <w:t>12</w:t>
      </w:r>
      <w:r w:rsidRPr="00364D29">
        <w:rPr>
          <w:b/>
          <w:bCs/>
          <w:i/>
          <w:spacing w:val="-4"/>
        </w:rPr>
        <w:t xml:space="preserve"> </w:t>
      </w:r>
      <w:r w:rsidRPr="00364D29">
        <w:rPr>
          <w:b/>
          <w:bCs/>
          <w:i/>
        </w:rPr>
        <w:t>no</w:t>
      </w:r>
      <w:r w:rsidRPr="00364D29">
        <w:rPr>
          <w:b/>
          <w:bCs/>
          <w:i/>
          <w:spacing w:val="-5"/>
        </w:rPr>
        <w:t xml:space="preserve"> </w:t>
      </w:r>
      <w:r w:rsidRPr="00364D29">
        <w:rPr>
          <w:b/>
          <w:bCs/>
          <w:i/>
        </w:rPr>
        <w:t>Estudo</w:t>
      </w:r>
      <w:r w:rsidRPr="00364D29">
        <w:rPr>
          <w:b/>
          <w:bCs/>
          <w:i/>
          <w:spacing w:val="-4"/>
        </w:rPr>
        <w:t xml:space="preserve"> </w:t>
      </w:r>
      <w:r w:rsidRPr="00364D29">
        <w:rPr>
          <w:b/>
          <w:bCs/>
          <w:i/>
        </w:rPr>
        <w:t>da</w:t>
      </w:r>
      <w:r w:rsidRPr="00364D29">
        <w:rPr>
          <w:b/>
          <w:bCs/>
          <w:i/>
          <w:spacing w:val="-5"/>
        </w:rPr>
        <w:t xml:space="preserve"> </w:t>
      </w:r>
      <w:r w:rsidRPr="00364D29">
        <w:rPr>
          <w:b/>
          <w:bCs/>
          <w:i/>
        </w:rPr>
        <w:t>Psoríase</w:t>
      </w:r>
      <w:r w:rsidRPr="00364D29">
        <w:rPr>
          <w:b/>
          <w:bCs/>
          <w:i/>
          <w:spacing w:val="-6"/>
        </w:rPr>
        <w:t xml:space="preserve"> </w:t>
      </w:r>
      <w:r w:rsidRPr="00364D29">
        <w:rPr>
          <w:b/>
          <w:bCs/>
          <w:i/>
        </w:rPr>
        <w:t>3</w:t>
      </w:r>
      <w:r w:rsidRPr="00364D29">
        <w:rPr>
          <w:b/>
          <w:bCs/>
          <w:i/>
          <w:spacing w:val="-3"/>
        </w:rPr>
        <w:t xml:space="preserve"> </w:t>
      </w:r>
      <w:r w:rsidRPr="00364D29">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74"/>
        <w:gridCol w:w="1844"/>
        <w:gridCol w:w="1935"/>
        <w:gridCol w:w="1931"/>
      </w:tblGrid>
      <w:tr w:rsidR="00566AE0" w:rsidRPr="00364D29" w14:paraId="5BCF70DE" w14:textId="77777777" w:rsidTr="00DB3051">
        <w:trPr>
          <w:trHeight w:val="253"/>
        </w:trPr>
        <w:tc>
          <w:tcPr>
            <w:tcW w:w="1857" w:type="pct"/>
            <w:vMerge w:val="restart"/>
          </w:tcPr>
          <w:p w14:paraId="5D0F9217" w14:textId="77777777" w:rsidR="00566AE0" w:rsidRPr="00364D29" w:rsidRDefault="00566AE0" w:rsidP="006B552F">
            <w:pPr>
              <w:pStyle w:val="TableParagraph"/>
              <w:tabs>
                <w:tab w:val="left" w:pos="0"/>
              </w:tabs>
              <w:spacing w:line="240" w:lineRule="auto"/>
              <w:ind w:left="0" w:right="2"/>
              <w:jc w:val="left"/>
            </w:pPr>
          </w:p>
        </w:tc>
        <w:tc>
          <w:tcPr>
            <w:tcW w:w="3143" w:type="pct"/>
            <w:gridSpan w:val="3"/>
          </w:tcPr>
          <w:p w14:paraId="396466FB" w14:textId="77777777" w:rsidR="00566AE0" w:rsidRPr="00364D29" w:rsidRDefault="00D621DE" w:rsidP="006B552F">
            <w:pPr>
              <w:pStyle w:val="TableParagraph"/>
              <w:tabs>
                <w:tab w:val="left" w:pos="0"/>
              </w:tabs>
              <w:spacing w:line="240" w:lineRule="auto"/>
              <w:ind w:left="0" w:right="2"/>
              <w:jc w:val="left"/>
              <w:rPr>
                <w:b/>
              </w:rPr>
            </w:pPr>
            <w:r w:rsidRPr="00364D29">
              <w:rPr>
                <w:b/>
              </w:rPr>
              <w:t>Estudo</w:t>
            </w:r>
            <w:r w:rsidRPr="00364D29">
              <w:rPr>
                <w:b/>
                <w:spacing w:val="-8"/>
              </w:rPr>
              <w:t xml:space="preserve"> </w:t>
            </w:r>
            <w:r w:rsidRPr="00364D29">
              <w:rPr>
                <w:b/>
              </w:rPr>
              <w:t>da</w:t>
            </w:r>
            <w:r w:rsidRPr="00364D29">
              <w:rPr>
                <w:b/>
                <w:spacing w:val="-5"/>
              </w:rPr>
              <w:t xml:space="preserve"> </w:t>
            </w:r>
            <w:r w:rsidRPr="00364D29">
              <w:rPr>
                <w:b/>
              </w:rPr>
              <w:t>Psoríase</w:t>
            </w:r>
            <w:r w:rsidRPr="00364D29">
              <w:rPr>
                <w:b/>
                <w:spacing w:val="-7"/>
              </w:rPr>
              <w:t xml:space="preserve"> </w:t>
            </w:r>
            <w:r w:rsidRPr="00364D29">
              <w:rPr>
                <w:b/>
                <w:spacing w:val="-10"/>
              </w:rPr>
              <w:t>3</w:t>
            </w:r>
          </w:p>
        </w:tc>
      </w:tr>
      <w:tr w:rsidR="00566AE0" w:rsidRPr="00364D29" w14:paraId="4E7BFC48" w14:textId="77777777" w:rsidTr="00DB3051">
        <w:trPr>
          <w:trHeight w:val="506"/>
        </w:trPr>
        <w:tc>
          <w:tcPr>
            <w:tcW w:w="1857" w:type="pct"/>
            <w:vMerge/>
            <w:tcBorders>
              <w:top w:val="nil"/>
            </w:tcBorders>
          </w:tcPr>
          <w:p w14:paraId="4029CBA4" w14:textId="77777777" w:rsidR="00566AE0" w:rsidRPr="00364D29" w:rsidRDefault="00566AE0" w:rsidP="006B552F">
            <w:pPr>
              <w:tabs>
                <w:tab w:val="left" w:pos="0"/>
              </w:tabs>
              <w:ind w:right="2"/>
            </w:pPr>
          </w:p>
        </w:tc>
        <w:tc>
          <w:tcPr>
            <w:tcW w:w="1015" w:type="pct"/>
            <w:vMerge w:val="restart"/>
          </w:tcPr>
          <w:p w14:paraId="1E762800" w14:textId="77777777" w:rsidR="00566AE0" w:rsidRPr="00364D29" w:rsidRDefault="00D621DE" w:rsidP="006B552F">
            <w:pPr>
              <w:pStyle w:val="TableParagraph"/>
              <w:tabs>
                <w:tab w:val="left" w:pos="0"/>
              </w:tabs>
              <w:spacing w:line="240" w:lineRule="auto"/>
              <w:ind w:left="0" w:right="2"/>
            </w:pPr>
            <w:r w:rsidRPr="00364D29">
              <w:rPr>
                <w:spacing w:val="-2"/>
              </w:rPr>
              <w:t xml:space="preserve">Etanercept </w:t>
            </w:r>
            <w:r w:rsidRPr="00364D29">
              <w:t>24 doses</w:t>
            </w:r>
          </w:p>
          <w:p w14:paraId="35E93E2D" w14:textId="77777777" w:rsidR="00566AE0" w:rsidRPr="00364D29" w:rsidRDefault="00D621DE" w:rsidP="006B552F">
            <w:pPr>
              <w:pStyle w:val="TableParagraph"/>
              <w:tabs>
                <w:tab w:val="left" w:pos="0"/>
              </w:tabs>
              <w:spacing w:line="240" w:lineRule="auto"/>
              <w:ind w:left="0" w:right="2"/>
            </w:pPr>
            <w:r w:rsidRPr="00364D29">
              <w:t>(50 mg duas</w:t>
            </w:r>
            <w:r w:rsidRPr="00364D29">
              <w:rPr>
                <w:spacing w:val="40"/>
              </w:rPr>
              <w:t xml:space="preserve"> </w:t>
            </w:r>
            <w:r w:rsidRPr="00364D29">
              <w:t>vezes</w:t>
            </w:r>
            <w:r w:rsidRPr="00364D29">
              <w:rPr>
                <w:spacing w:val="-14"/>
              </w:rPr>
              <w:t xml:space="preserve"> </w:t>
            </w:r>
            <w:r w:rsidRPr="00364D29">
              <w:t>por</w:t>
            </w:r>
            <w:r w:rsidRPr="00364D29">
              <w:rPr>
                <w:spacing w:val="-14"/>
              </w:rPr>
              <w:t xml:space="preserve"> </w:t>
            </w:r>
            <w:r w:rsidRPr="00364D29">
              <w:t>semana)</w:t>
            </w:r>
          </w:p>
        </w:tc>
        <w:tc>
          <w:tcPr>
            <w:tcW w:w="2128" w:type="pct"/>
            <w:gridSpan w:val="2"/>
          </w:tcPr>
          <w:p w14:paraId="50030456" w14:textId="77777777" w:rsidR="00566AE0" w:rsidRPr="00364D29" w:rsidRDefault="00D621DE" w:rsidP="006B552F">
            <w:pPr>
              <w:pStyle w:val="TableParagraph"/>
              <w:tabs>
                <w:tab w:val="left" w:pos="0"/>
              </w:tabs>
              <w:spacing w:line="240" w:lineRule="auto"/>
              <w:ind w:left="0" w:right="2"/>
            </w:pPr>
            <w:r w:rsidRPr="00364D29">
              <w:rPr>
                <w:spacing w:val="-2"/>
              </w:rPr>
              <w:t>Ustecinumab</w:t>
            </w:r>
          </w:p>
          <w:p w14:paraId="1ECA35BB" w14:textId="77777777" w:rsidR="00566AE0" w:rsidRPr="00364D29" w:rsidRDefault="00D621DE" w:rsidP="006B552F">
            <w:pPr>
              <w:pStyle w:val="TableParagraph"/>
              <w:tabs>
                <w:tab w:val="left" w:pos="0"/>
              </w:tabs>
              <w:spacing w:line="240" w:lineRule="auto"/>
              <w:ind w:left="0" w:right="2"/>
            </w:pPr>
            <w:r w:rsidRPr="00364D29">
              <w:t>2</w:t>
            </w:r>
            <w:r w:rsidRPr="00364D29">
              <w:rPr>
                <w:spacing w:val="-3"/>
              </w:rPr>
              <w:t xml:space="preserve"> </w:t>
            </w:r>
            <w:r w:rsidRPr="00364D29">
              <w:t>doses</w:t>
            </w:r>
            <w:r w:rsidRPr="00364D29">
              <w:rPr>
                <w:spacing w:val="-4"/>
              </w:rPr>
              <w:t xml:space="preserve"> </w:t>
            </w:r>
            <w:r w:rsidRPr="00364D29">
              <w:t>(Semana</w:t>
            </w:r>
            <w:r w:rsidRPr="00364D29">
              <w:rPr>
                <w:spacing w:val="-2"/>
              </w:rPr>
              <w:t xml:space="preserve"> </w:t>
            </w:r>
            <w:r w:rsidRPr="00364D29">
              <w:t>0</w:t>
            </w:r>
            <w:r w:rsidRPr="00364D29">
              <w:rPr>
                <w:spacing w:val="-5"/>
              </w:rPr>
              <w:t xml:space="preserve"> </w:t>
            </w:r>
            <w:r w:rsidRPr="00364D29">
              <w:t>e</w:t>
            </w:r>
            <w:r w:rsidRPr="00364D29">
              <w:rPr>
                <w:spacing w:val="-4"/>
              </w:rPr>
              <w:t xml:space="preserve"> </w:t>
            </w:r>
            <w:r w:rsidRPr="00364D29">
              <w:t>Semana</w:t>
            </w:r>
            <w:r w:rsidRPr="00364D29">
              <w:rPr>
                <w:spacing w:val="-2"/>
              </w:rPr>
              <w:t xml:space="preserve"> </w:t>
            </w:r>
            <w:r w:rsidRPr="00364D29">
              <w:rPr>
                <w:spacing w:val="-5"/>
              </w:rPr>
              <w:t>4)</w:t>
            </w:r>
          </w:p>
        </w:tc>
      </w:tr>
      <w:tr w:rsidR="00566AE0" w:rsidRPr="00364D29" w14:paraId="00626CE0" w14:textId="77777777" w:rsidTr="00DB3051">
        <w:trPr>
          <w:trHeight w:val="496"/>
        </w:trPr>
        <w:tc>
          <w:tcPr>
            <w:tcW w:w="1857" w:type="pct"/>
            <w:vMerge/>
            <w:tcBorders>
              <w:top w:val="nil"/>
            </w:tcBorders>
          </w:tcPr>
          <w:p w14:paraId="058A3C96" w14:textId="77777777" w:rsidR="00566AE0" w:rsidRPr="00364D29" w:rsidRDefault="00566AE0" w:rsidP="006B552F">
            <w:pPr>
              <w:tabs>
                <w:tab w:val="left" w:pos="0"/>
              </w:tabs>
              <w:ind w:right="2"/>
            </w:pPr>
          </w:p>
        </w:tc>
        <w:tc>
          <w:tcPr>
            <w:tcW w:w="1015" w:type="pct"/>
            <w:vMerge/>
            <w:tcBorders>
              <w:top w:val="nil"/>
            </w:tcBorders>
          </w:tcPr>
          <w:p w14:paraId="23430595" w14:textId="77777777" w:rsidR="00566AE0" w:rsidRPr="00364D29" w:rsidRDefault="00566AE0" w:rsidP="006B552F">
            <w:pPr>
              <w:tabs>
                <w:tab w:val="left" w:pos="0"/>
              </w:tabs>
              <w:ind w:right="2"/>
            </w:pPr>
          </w:p>
        </w:tc>
        <w:tc>
          <w:tcPr>
            <w:tcW w:w="1065" w:type="pct"/>
          </w:tcPr>
          <w:p w14:paraId="5D39FCB8" w14:textId="77777777" w:rsidR="00566AE0" w:rsidRPr="00364D29" w:rsidRDefault="00D621DE" w:rsidP="006B552F">
            <w:pPr>
              <w:pStyle w:val="TableParagraph"/>
              <w:tabs>
                <w:tab w:val="left" w:pos="0"/>
              </w:tabs>
              <w:spacing w:line="240" w:lineRule="auto"/>
              <w:ind w:left="0" w:right="2"/>
            </w:pPr>
            <w:r w:rsidRPr="00364D29">
              <w:t xml:space="preserve">45 </w:t>
            </w:r>
            <w:r w:rsidRPr="00364D29">
              <w:rPr>
                <w:spacing w:val="-5"/>
              </w:rPr>
              <w:t>mg</w:t>
            </w:r>
          </w:p>
        </w:tc>
        <w:tc>
          <w:tcPr>
            <w:tcW w:w="1064" w:type="pct"/>
          </w:tcPr>
          <w:p w14:paraId="14A105A6" w14:textId="77777777" w:rsidR="00566AE0" w:rsidRPr="00364D29" w:rsidRDefault="00D621DE" w:rsidP="006B552F">
            <w:pPr>
              <w:pStyle w:val="TableParagraph"/>
              <w:tabs>
                <w:tab w:val="left" w:pos="0"/>
              </w:tabs>
              <w:spacing w:line="240" w:lineRule="auto"/>
              <w:ind w:left="0" w:right="2"/>
            </w:pPr>
            <w:r w:rsidRPr="00364D29">
              <w:t xml:space="preserve">90 </w:t>
            </w:r>
            <w:r w:rsidRPr="00364D29">
              <w:rPr>
                <w:spacing w:val="-5"/>
              </w:rPr>
              <w:t>mg</w:t>
            </w:r>
          </w:p>
        </w:tc>
      </w:tr>
      <w:tr w:rsidR="00566AE0" w:rsidRPr="00364D29" w14:paraId="0259C711" w14:textId="77777777" w:rsidTr="00DB3051">
        <w:trPr>
          <w:trHeight w:val="251"/>
        </w:trPr>
        <w:tc>
          <w:tcPr>
            <w:tcW w:w="1857" w:type="pct"/>
          </w:tcPr>
          <w:p w14:paraId="5AF7905C" w14:textId="77777777" w:rsidR="00566AE0" w:rsidRPr="00364D29" w:rsidRDefault="00D621DE" w:rsidP="006B552F">
            <w:pPr>
              <w:pStyle w:val="TableParagraph"/>
              <w:tabs>
                <w:tab w:val="left" w:pos="0"/>
              </w:tabs>
              <w:spacing w:line="240" w:lineRule="auto"/>
              <w:ind w:left="0" w:right="2"/>
              <w:jc w:val="left"/>
            </w:pPr>
            <w:r w:rsidRPr="00364D29">
              <w:t>Número</w:t>
            </w:r>
            <w:r w:rsidRPr="00364D29">
              <w:rPr>
                <w:spacing w:val="-6"/>
              </w:rPr>
              <w:t xml:space="preserve"> </w:t>
            </w:r>
            <w:r w:rsidRPr="00364D29">
              <w:t>de</w:t>
            </w:r>
            <w:r w:rsidRPr="00364D29">
              <w:rPr>
                <w:spacing w:val="-5"/>
              </w:rPr>
              <w:t xml:space="preserve"> </w:t>
            </w:r>
            <w:r w:rsidRPr="00364D29">
              <w:t>doentes</w:t>
            </w:r>
            <w:r w:rsidRPr="00364D29">
              <w:rPr>
                <w:spacing w:val="-6"/>
              </w:rPr>
              <w:t xml:space="preserve"> </w:t>
            </w:r>
            <w:r w:rsidRPr="00364D29">
              <w:rPr>
                <w:spacing w:val="-2"/>
              </w:rPr>
              <w:t>aleatorizados</w:t>
            </w:r>
          </w:p>
        </w:tc>
        <w:tc>
          <w:tcPr>
            <w:tcW w:w="1015" w:type="pct"/>
          </w:tcPr>
          <w:p w14:paraId="666A0219" w14:textId="77777777" w:rsidR="00566AE0" w:rsidRPr="00364D29" w:rsidRDefault="00D621DE" w:rsidP="006B552F">
            <w:pPr>
              <w:pStyle w:val="TableParagraph"/>
              <w:tabs>
                <w:tab w:val="left" w:pos="0"/>
              </w:tabs>
              <w:spacing w:line="240" w:lineRule="auto"/>
              <w:ind w:left="0" w:right="2"/>
            </w:pPr>
            <w:r w:rsidRPr="00364D29">
              <w:rPr>
                <w:spacing w:val="-5"/>
              </w:rPr>
              <w:t>347</w:t>
            </w:r>
          </w:p>
        </w:tc>
        <w:tc>
          <w:tcPr>
            <w:tcW w:w="1065" w:type="pct"/>
          </w:tcPr>
          <w:p w14:paraId="0BDF57CB" w14:textId="77777777" w:rsidR="00566AE0" w:rsidRPr="00364D29" w:rsidRDefault="00D621DE" w:rsidP="006B552F">
            <w:pPr>
              <w:pStyle w:val="TableParagraph"/>
              <w:tabs>
                <w:tab w:val="left" w:pos="0"/>
              </w:tabs>
              <w:spacing w:line="240" w:lineRule="auto"/>
              <w:ind w:left="0" w:right="2"/>
            </w:pPr>
            <w:r w:rsidRPr="00364D29">
              <w:rPr>
                <w:spacing w:val="-5"/>
              </w:rPr>
              <w:t>209</w:t>
            </w:r>
          </w:p>
        </w:tc>
        <w:tc>
          <w:tcPr>
            <w:tcW w:w="1064" w:type="pct"/>
          </w:tcPr>
          <w:p w14:paraId="1237D101" w14:textId="77777777" w:rsidR="00566AE0" w:rsidRPr="00364D29" w:rsidRDefault="00D621DE" w:rsidP="006B552F">
            <w:pPr>
              <w:pStyle w:val="TableParagraph"/>
              <w:tabs>
                <w:tab w:val="left" w:pos="0"/>
              </w:tabs>
              <w:spacing w:line="240" w:lineRule="auto"/>
              <w:ind w:left="0" w:right="2"/>
            </w:pPr>
            <w:r w:rsidRPr="00364D29">
              <w:rPr>
                <w:spacing w:val="-5"/>
              </w:rPr>
              <w:t>347</w:t>
            </w:r>
          </w:p>
        </w:tc>
      </w:tr>
      <w:tr w:rsidR="00566AE0" w:rsidRPr="00364D29" w14:paraId="4D44B333" w14:textId="77777777" w:rsidTr="00DB3051">
        <w:trPr>
          <w:trHeight w:val="253"/>
        </w:trPr>
        <w:tc>
          <w:tcPr>
            <w:tcW w:w="1857" w:type="pct"/>
          </w:tcPr>
          <w:p w14:paraId="49369764" w14:textId="77777777" w:rsidR="00566AE0" w:rsidRPr="00364D29" w:rsidRDefault="00CC699E" w:rsidP="006B552F">
            <w:pPr>
              <w:pStyle w:val="TableParagraph"/>
              <w:tabs>
                <w:tab w:val="left" w:pos="0"/>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50</w:t>
            </w:r>
            <w:r w:rsidR="00D621DE" w:rsidRPr="00364D29">
              <w:rPr>
                <w:spacing w:val="-1"/>
              </w:rPr>
              <w:t xml:space="preserve"> </w:t>
            </w:r>
            <w:r w:rsidR="00D621DE" w:rsidRPr="00364D29">
              <w:rPr>
                <w:spacing w:val="-5"/>
              </w:rPr>
              <w:t>(%)</w:t>
            </w:r>
          </w:p>
        </w:tc>
        <w:tc>
          <w:tcPr>
            <w:tcW w:w="1015" w:type="pct"/>
          </w:tcPr>
          <w:p w14:paraId="4E5AA45B" w14:textId="77777777" w:rsidR="00566AE0" w:rsidRPr="00364D29" w:rsidRDefault="00D621DE" w:rsidP="006B552F">
            <w:pPr>
              <w:pStyle w:val="TableParagraph"/>
              <w:tabs>
                <w:tab w:val="left" w:pos="0"/>
              </w:tabs>
              <w:spacing w:line="240" w:lineRule="auto"/>
              <w:ind w:left="0" w:right="2"/>
            </w:pPr>
            <w:r w:rsidRPr="00364D29">
              <w:t>286</w:t>
            </w:r>
            <w:r w:rsidRPr="00364D29">
              <w:rPr>
                <w:spacing w:val="-2"/>
              </w:rPr>
              <w:t xml:space="preserve"> (82%)</w:t>
            </w:r>
          </w:p>
        </w:tc>
        <w:tc>
          <w:tcPr>
            <w:tcW w:w="1065" w:type="pct"/>
          </w:tcPr>
          <w:p w14:paraId="06601D6A" w14:textId="77777777" w:rsidR="00566AE0" w:rsidRPr="00364D29" w:rsidRDefault="00D621DE" w:rsidP="006B552F">
            <w:pPr>
              <w:pStyle w:val="TableParagraph"/>
              <w:tabs>
                <w:tab w:val="left" w:pos="0"/>
              </w:tabs>
              <w:spacing w:line="240" w:lineRule="auto"/>
              <w:ind w:left="0" w:right="2"/>
            </w:pPr>
            <w:r w:rsidRPr="00364D29">
              <w:t>181</w:t>
            </w:r>
            <w:r w:rsidRPr="00364D29">
              <w:rPr>
                <w:spacing w:val="-2"/>
              </w:rPr>
              <w:t xml:space="preserve"> (87%)</w:t>
            </w:r>
          </w:p>
        </w:tc>
        <w:tc>
          <w:tcPr>
            <w:tcW w:w="1064" w:type="pct"/>
          </w:tcPr>
          <w:p w14:paraId="305523A1" w14:textId="77777777" w:rsidR="00566AE0" w:rsidRPr="00364D29" w:rsidRDefault="00D621DE" w:rsidP="006B552F">
            <w:pPr>
              <w:pStyle w:val="TableParagraph"/>
              <w:tabs>
                <w:tab w:val="left" w:pos="0"/>
              </w:tabs>
              <w:spacing w:line="240" w:lineRule="auto"/>
              <w:ind w:left="0" w:right="2"/>
            </w:pPr>
            <w:r w:rsidRPr="00364D29">
              <w:t>320</w:t>
            </w:r>
            <w:r w:rsidRPr="00364D29">
              <w:rPr>
                <w:spacing w:val="-6"/>
              </w:rPr>
              <w:t xml:space="preserve"> </w:t>
            </w:r>
            <w:r w:rsidRPr="00364D29">
              <w:t>(92%)</w:t>
            </w:r>
            <w:r w:rsidRPr="00364D29">
              <w:rPr>
                <w:spacing w:val="-21"/>
              </w:rPr>
              <w:t xml:space="preserve"> </w:t>
            </w:r>
            <w:r w:rsidRPr="00364D29">
              <w:rPr>
                <w:spacing w:val="-10"/>
                <w:vertAlign w:val="superscript"/>
              </w:rPr>
              <w:t>a</w:t>
            </w:r>
          </w:p>
        </w:tc>
      </w:tr>
      <w:tr w:rsidR="00566AE0" w:rsidRPr="00364D29" w14:paraId="45453860" w14:textId="77777777" w:rsidTr="00DB3051">
        <w:trPr>
          <w:trHeight w:val="251"/>
        </w:trPr>
        <w:tc>
          <w:tcPr>
            <w:tcW w:w="1857" w:type="pct"/>
          </w:tcPr>
          <w:p w14:paraId="5F9B91F4" w14:textId="77777777" w:rsidR="00566AE0" w:rsidRPr="00364D29" w:rsidRDefault="00CC699E" w:rsidP="006B552F">
            <w:pPr>
              <w:pStyle w:val="TableParagraph"/>
              <w:tabs>
                <w:tab w:val="left" w:pos="0"/>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75</w:t>
            </w:r>
            <w:r w:rsidR="00D621DE" w:rsidRPr="00364D29">
              <w:rPr>
                <w:spacing w:val="-1"/>
              </w:rPr>
              <w:t xml:space="preserve"> </w:t>
            </w:r>
            <w:r w:rsidR="00D621DE" w:rsidRPr="00364D29">
              <w:rPr>
                <w:spacing w:val="-5"/>
              </w:rPr>
              <w:t>(%)</w:t>
            </w:r>
          </w:p>
        </w:tc>
        <w:tc>
          <w:tcPr>
            <w:tcW w:w="1015" w:type="pct"/>
          </w:tcPr>
          <w:p w14:paraId="6E3B2317" w14:textId="77777777" w:rsidR="00566AE0" w:rsidRPr="00364D29" w:rsidRDefault="00D621DE" w:rsidP="006B552F">
            <w:pPr>
              <w:pStyle w:val="TableParagraph"/>
              <w:tabs>
                <w:tab w:val="left" w:pos="0"/>
              </w:tabs>
              <w:spacing w:line="240" w:lineRule="auto"/>
              <w:ind w:left="0" w:right="2"/>
            </w:pPr>
            <w:r w:rsidRPr="00364D29">
              <w:t>197</w:t>
            </w:r>
            <w:r w:rsidRPr="00364D29">
              <w:rPr>
                <w:spacing w:val="-2"/>
              </w:rPr>
              <w:t xml:space="preserve"> (57%)</w:t>
            </w:r>
          </w:p>
        </w:tc>
        <w:tc>
          <w:tcPr>
            <w:tcW w:w="1065" w:type="pct"/>
          </w:tcPr>
          <w:p w14:paraId="6DBE274F" w14:textId="77777777" w:rsidR="00566AE0" w:rsidRPr="00364D29" w:rsidRDefault="00D621DE" w:rsidP="006B552F">
            <w:pPr>
              <w:pStyle w:val="TableParagraph"/>
              <w:tabs>
                <w:tab w:val="left" w:pos="0"/>
              </w:tabs>
              <w:spacing w:line="240" w:lineRule="auto"/>
              <w:ind w:left="0" w:right="2"/>
            </w:pPr>
            <w:r w:rsidRPr="00364D29">
              <w:t>141</w:t>
            </w:r>
            <w:r w:rsidRPr="00364D29">
              <w:rPr>
                <w:spacing w:val="-2"/>
              </w:rPr>
              <w:t xml:space="preserve"> (67%)</w:t>
            </w:r>
            <w:r w:rsidRPr="00364D29">
              <w:rPr>
                <w:spacing w:val="-2"/>
                <w:vertAlign w:val="superscript"/>
              </w:rPr>
              <w:t>b</w:t>
            </w:r>
          </w:p>
        </w:tc>
        <w:tc>
          <w:tcPr>
            <w:tcW w:w="1064" w:type="pct"/>
          </w:tcPr>
          <w:p w14:paraId="32F6E894" w14:textId="77777777" w:rsidR="00566AE0" w:rsidRPr="00364D29" w:rsidRDefault="00D621DE" w:rsidP="006B552F">
            <w:pPr>
              <w:pStyle w:val="TableParagraph"/>
              <w:tabs>
                <w:tab w:val="left" w:pos="0"/>
              </w:tabs>
              <w:spacing w:line="240" w:lineRule="auto"/>
              <w:ind w:left="0" w:right="2"/>
            </w:pPr>
            <w:r w:rsidRPr="00364D29">
              <w:t>256</w:t>
            </w:r>
            <w:r w:rsidRPr="00364D29">
              <w:rPr>
                <w:spacing w:val="-6"/>
              </w:rPr>
              <w:t xml:space="preserve"> </w:t>
            </w:r>
            <w:r w:rsidRPr="00364D29">
              <w:t>(74%)</w:t>
            </w:r>
            <w:r w:rsidRPr="00364D29">
              <w:rPr>
                <w:spacing w:val="-21"/>
              </w:rPr>
              <w:t xml:space="preserve"> </w:t>
            </w:r>
            <w:r w:rsidRPr="00364D29">
              <w:rPr>
                <w:spacing w:val="-10"/>
                <w:vertAlign w:val="superscript"/>
              </w:rPr>
              <w:t>a</w:t>
            </w:r>
          </w:p>
        </w:tc>
      </w:tr>
      <w:tr w:rsidR="00566AE0" w:rsidRPr="00364D29" w14:paraId="2F817681" w14:textId="77777777" w:rsidTr="00DB3051">
        <w:trPr>
          <w:trHeight w:val="254"/>
        </w:trPr>
        <w:tc>
          <w:tcPr>
            <w:tcW w:w="1857" w:type="pct"/>
          </w:tcPr>
          <w:p w14:paraId="0B90A713" w14:textId="77777777" w:rsidR="00566AE0" w:rsidRPr="00364D29" w:rsidRDefault="00CC699E" w:rsidP="006B552F">
            <w:pPr>
              <w:pStyle w:val="TableParagraph"/>
              <w:tabs>
                <w:tab w:val="left" w:pos="0"/>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90</w:t>
            </w:r>
            <w:r w:rsidR="00D621DE" w:rsidRPr="00364D29">
              <w:rPr>
                <w:spacing w:val="-1"/>
              </w:rPr>
              <w:t xml:space="preserve"> </w:t>
            </w:r>
            <w:r w:rsidR="00D621DE" w:rsidRPr="00364D29">
              <w:rPr>
                <w:spacing w:val="-5"/>
              </w:rPr>
              <w:t>(%)</w:t>
            </w:r>
          </w:p>
        </w:tc>
        <w:tc>
          <w:tcPr>
            <w:tcW w:w="1015" w:type="pct"/>
          </w:tcPr>
          <w:p w14:paraId="47664278" w14:textId="77777777" w:rsidR="00566AE0" w:rsidRPr="00364D29" w:rsidRDefault="00D621DE" w:rsidP="006B552F">
            <w:pPr>
              <w:pStyle w:val="TableParagraph"/>
              <w:tabs>
                <w:tab w:val="left" w:pos="0"/>
              </w:tabs>
              <w:spacing w:line="240" w:lineRule="auto"/>
              <w:ind w:left="0" w:right="2"/>
            </w:pPr>
            <w:r w:rsidRPr="00364D29">
              <w:t>80</w:t>
            </w:r>
            <w:r w:rsidRPr="00364D29">
              <w:rPr>
                <w:spacing w:val="-1"/>
              </w:rPr>
              <w:t xml:space="preserve"> </w:t>
            </w:r>
            <w:r w:rsidRPr="00364D29">
              <w:rPr>
                <w:spacing w:val="-2"/>
              </w:rPr>
              <w:t>(23%)</w:t>
            </w:r>
          </w:p>
        </w:tc>
        <w:tc>
          <w:tcPr>
            <w:tcW w:w="1065" w:type="pct"/>
          </w:tcPr>
          <w:p w14:paraId="3910C2C5" w14:textId="77777777" w:rsidR="00566AE0" w:rsidRPr="00364D29" w:rsidRDefault="00D621DE" w:rsidP="006B552F">
            <w:pPr>
              <w:pStyle w:val="TableParagraph"/>
              <w:tabs>
                <w:tab w:val="left" w:pos="0"/>
              </w:tabs>
              <w:spacing w:line="240" w:lineRule="auto"/>
              <w:ind w:left="0" w:right="2"/>
            </w:pPr>
            <w:r w:rsidRPr="00364D29">
              <w:t>76</w:t>
            </w:r>
            <w:r w:rsidRPr="00364D29">
              <w:rPr>
                <w:spacing w:val="-5"/>
              </w:rPr>
              <w:t xml:space="preserve"> </w:t>
            </w:r>
            <w:r w:rsidRPr="00364D29">
              <w:t>(36%)</w:t>
            </w:r>
            <w:r w:rsidRPr="00364D29">
              <w:rPr>
                <w:spacing w:val="-21"/>
              </w:rPr>
              <w:t xml:space="preserve"> </w:t>
            </w:r>
            <w:r w:rsidRPr="00364D29">
              <w:rPr>
                <w:spacing w:val="-10"/>
                <w:vertAlign w:val="superscript"/>
              </w:rPr>
              <w:t>a</w:t>
            </w:r>
          </w:p>
        </w:tc>
        <w:tc>
          <w:tcPr>
            <w:tcW w:w="1064" w:type="pct"/>
          </w:tcPr>
          <w:p w14:paraId="530CDCDA" w14:textId="77777777" w:rsidR="00566AE0" w:rsidRPr="00364D29" w:rsidRDefault="00D621DE" w:rsidP="006B552F">
            <w:pPr>
              <w:pStyle w:val="TableParagraph"/>
              <w:tabs>
                <w:tab w:val="left" w:pos="0"/>
              </w:tabs>
              <w:spacing w:line="240" w:lineRule="auto"/>
              <w:ind w:left="0" w:right="2"/>
            </w:pPr>
            <w:r w:rsidRPr="00364D29">
              <w:t>155</w:t>
            </w:r>
            <w:r w:rsidRPr="00364D29">
              <w:rPr>
                <w:spacing w:val="-6"/>
              </w:rPr>
              <w:t xml:space="preserve"> </w:t>
            </w:r>
            <w:r w:rsidRPr="00364D29">
              <w:t>(45%)</w:t>
            </w:r>
            <w:r w:rsidRPr="00364D29">
              <w:rPr>
                <w:spacing w:val="-21"/>
              </w:rPr>
              <w:t xml:space="preserve"> </w:t>
            </w:r>
            <w:r w:rsidRPr="00364D29">
              <w:rPr>
                <w:spacing w:val="-10"/>
                <w:vertAlign w:val="superscript"/>
              </w:rPr>
              <w:t>a</w:t>
            </w:r>
          </w:p>
        </w:tc>
      </w:tr>
      <w:tr w:rsidR="00566AE0" w:rsidRPr="00364D29" w14:paraId="297B4A82" w14:textId="77777777" w:rsidTr="00DB3051">
        <w:trPr>
          <w:trHeight w:val="253"/>
        </w:trPr>
        <w:tc>
          <w:tcPr>
            <w:tcW w:w="1857" w:type="pct"/>
          </w:tcPr>
          <w:p w14:paraId="14AC0E81" w14:textId="77777777" w:rsidR="00566AE0" w:rsidRPr="00364D29" w:rsidRDefault="00CC699E" w:rsidP="006B552F">
            <w:pPr>
              <w:pStyle w:val="TableParagraph"/>
              <w:tabs>
                <w:tab w:val="left" w:pos="0"/>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3"/>
              </w:rPr>
              <w:t xml:space="preserve"> </w:t>
            </w:r>
            <w:r w:rsidR="00D621DE" w:rsidRPr="00364D29">
              <w:t>PGA</w:t>
            </w:r>
            <w:r w:rsidR="00D621DE" w:rsidRPr="00364D29">
              <w:rPr>
                <w:spacing w:val="-3"/>
              </w:rPr>
              <w:t xml:space="preserve"> </w:t>
            </w:r>
            <w:r w:rsidR="00D621DE" w:rsidRPr="00364D29">
              <w:t>(%)</w:t>
            </w:r>
            <w:r w:rsidR="00D621DE" w:rsidRPr="00364D29">
              <w:rPr>
                <w:spacing w:val="-3"/>
              </w:rPr>
              <w:t xml:space="preserve"> </w:t>
            </w:r>
            <w:r w:rsidR="00D621DE" w:rsidRPr="00364D29">
              <w:t>mínima</w:t>
            </w:r>
            <w:r w:rsidR="00D621DE" w:rsidRPr="00364D29">
              <w:rPr>
                <w:spacing w:val="-3"/>
              </w:rPr>
              <w:t xml:space="preserve"> </w:t>
            </w:r>
            <w:r w:rsidR="00D621DE" w:rsidRPr="00364D29">
              <w:t>ou</w:t>
            </w:r>
            <w:r w:rsidR="00D621DE" w:rsidRPr="00364D29">
              <w:rPr>
                <w:spacing w:val="-3"/>
              </w:rPr>
              <w:t xml:space="preserve"> </w:t>
            </w:r>
            <w:r w:rsidR="00D621DE" w:rsidRPr="00364D29">
              <w:rPr>
                <w:spacing w:val="-2"/>
              </w:rPr>
              <w:t>ausente</w:t>
            </w:r>
          </w:p>
        </w:tc>
        <w:tc>
          <w:tcPr>
            <w:tcW w:w="1015" w:type="pct"/>
          </w:tcPr>
          <w:p w14:paraId="27B523F6" w14:textId="77777777" w:rsidR="00566AE0" w:rsidRPr="00364D29" w:rsidRDefault="00D621DE" w:rsidP="006B552F">
            <w:pPr>
              <w:pStyle w:val="TableParagraph"/>
              <w:tabs>
                <w:tab w:val="left" w:pos="0"/>
              </w:tabs>
              <w:spacing w:line="240" w:lineRule="auto"/>
              <w:ind w:left="0" w:right="2"/>
            </w:pPr>
            <w:r w:rsidRPr="00364D29">
              <w:t xml:space="preserve">170 </w:t>
            </w:r>
            <w:r w:rsidRPr="00364D29">
              <w:rPr>
                <w:spacing w:val="-2"/>
              </w:rPr>
              <w:t>(49%)</w:t>
            </w:r>
          </w:p>
        </w:tc>
        <w:tc>
          <w:tcPr>
            <w:tcW w:w="1065" w:type="pct"/>
          </w:tcPr>
          <w:p w14:paraId="6B315793" w14:textId="77777777" w:rsidR="00566AE0" w:rsidRPr="00364D29" w:rsidRDefault="00D621DE" w:rsidP="006B552F">
            <w:pPr>
              <w:pStyle w:val="TableParagraph"/>
              <w:tabs>
                <w:tab w:val="left" w:pos="0"/>
              </w:tabs>
              <w:spacing w:line="240" w:lineRule="auto"/>
              <w:ind w:left="0" w:right="2"/>
            </w:pPr>
            <w:r w:rsidRPr="00364D29">
              <w:t>136</w:t>
            </w:r>
            <w:r w:rsidRPr="00364D29">
              <w:rPr>
                <w:spacing w:val="-2"/>
              </w:rPr>
              <w:t xml:space="preserve"> (65%)</w:t>
            </w:r>
            <w:r w:rsidRPr="00364D29">
              <w:rPr>
                <w:spacing w:val="-2"/>
                <w:vertAlign w:val="superscript"/>
              </w:rPr>
              <w:t>a</w:t>
            </w:r>
          </w:p>
        </w:tc>
        <w:tc>
          <w:tcPr>
            <w:tcW w:w="1064" w:type="pct"/>
          </w:tcPr>
          <w:p w14:paraId="5EF99FFB" w14:textId="77777777" w:rsidR="00566AE0" w:rsidRPr="00364D29" w:rsidRDefault="00D621DE" w:rsidP="006B552F">
            <w:pPr>
              <w:pStyle w:val="TableParagraph"/>
              <w:tabs>
                <w:tab w:val="left" w:pos="0"/>
              </w:tabs>
              <w:spacing w:line="240" w:lineRule="auto"/>
              <w:ind w:left="0" w:right="2"/>
            </w:pPr>
            <w:r w:rsidRPr="00364D29">
              <w:t>245</w:t>
            </w:r>
            <w:r w:rsidRPr="00364D29">
              <w:rPr>
                <w:spacing w:val="-6"/>
              </w:rPr>
              <w:t xml:space="preserve"> </w:t>
            </w:r>
            <w:r w:rsidRPr="00364D29">
              <w:t>(71%)</w:t>
            </w:r>
            <w:r w:rsidRPr="00364D29">
              <w:rPr>
                <w:spacing w:val="-21"/>
              </w:rPr>
              <w:t xml:space="preserve"> </w:t>
            </w:r>
            <w:r w:rsidRPr="00364D29">
              <w:rPr>
                <w:spacing w:val="-10"/>
                <w:vertAlign w:val="superscript"/>
              </w:rPr>
              <w:t>a</w:t>
            </w:r>
          </w:p>
        </w:tc>
      </w:tr>
      <w:tr w:rsidR="00566AE0" w:rsidRPr="00364D29" w14:paraId="5F48FDDE" w14:textId="77777777" w:rsidTr="00DB3051">
        <w:trPr>
          <w:trHeight w:val="251"/>
        </w:trPr>
        <w:tc>
          <w:tcPr>
            <w:tcW w:w="1857" w:type="pct"/>
          </w:tcPr>
          <w:p w14:paraId="79E62D66" w14:textId="77777777" w:rsidR="00566AE0" w:rsidRPr="00364D29" w:rsidRDefault="00D621DE" w:rsidP="006B552F">
            <w:pPr>
              <w:pStyle w:val="TableParagraph"/>
              <w:tabs>
                <w:tab w:val="left" w:pos="0"/>
              </w:tabs>
              <w:spacing w:line="240" w:lineRule="auto"/>
              <w:ind w:left="0" w:right="2"/>
              <w:jc w:val="left"/>
            </w:pPr>
            <w:r w:rsidRPr="00364D29">
              <w:t>Número</w:t>
            </w:r>
            <w:r w:rsidRPr="00364D29">
              <w:rPr>
                <w:spacing w:val="-4"/>
              </w:rPr>
              <w:t xml:space="preserve"> </w:t>
            </w:r>
            <w:r w:rsidRPr="00364D29">
              <w:t>de</w:t>
            </w:r>
            <w:r w:rsidRPr="00364D29">
              <w:rPr>
                <w:spacing w:val="-4"/>
              </w:rPr>
              <w:t xml:space="preserve"> </w:t>
            </w:r>
            <w:r w:rsidRPr="00364D29">
              <w:t>doentes</w:t>
            </w:r>
            <w:r w:rsidRPr="00364D29">
              <w:rPr>
                <w:spacing w:val="-6"/>
              </w:rPr>
              <w:t xml:space="preserve"> </w:t>
            </w:r>
            <w:r w:rsidRPr="00364D29">
              <w:t>≤</w:t>
            </w:r>
            <w:r w:rsidRPr="00364D29">
              <w:rPr>
                <w:spacing w:val="-2"/>
              </w:rPr>
              <w:t xml:space="preserve"> </w:t>
            </w:r>
            <w:r w:rsidRPr="00364D29">
              <w:t>100</w:t>
            </w:r>
            <w:r w:rsidRPr="00364D29">
              <w:rPr>
                <w:spacing w:val="-3"/>
              </w:rPr>
              <w:t xml:space="preserve"> </w:t>
            </w:r>
            <w:r w:rsidRPr="00364D29">
              <w:rPr>
                <w:spacing w:val="-5"/>
              </w:rPr>
              <w:t>kg</w:t>
            </w:r>
          </w:p>
        </w:tc>
        <w:tc>
          <w:tcPr>
            <w:tcW w:w="1015" w:type="pct"/>
          </w:tcPr>
          <w:p w14:paraId="0E688989" w14:textId="77777777" w:rsidR="00566AE0" w:rsidRPr="00364D29" w:rsidRDefault="00D621DE" w:rsidP="006B552F">
            <w:pPr>
              <w:pStyle w:val="TableParagraph"/>
              <w:tabs>
                <w:tab w:val="left" w:pos="0"/>
              </w:tabs>
              <w:spacing w:line="240" w:lineRule="auto"/>
              <w:ind w:left="0" w:right="2"/>
            </w:pPr>
            <w:r w:rsidRPr="00364D29">
              <w:rPr>
                <w:spacing w:val="-5"/>
              </w:rPr>
              <w:t>251</w:t>
            </w:r>
          </w:p>
        </w:tc>
        <w:tc>
          <w:tcPr>
            <w:tcW w:w="1065" w:type="pct"/>
          </w:tcPr>
          <w:p w14:paraId="5B70FA66" w14:textId="77777777" w:rsidR="00566AE0" w:rsidRPr="00364D29" w:rsidRDefault="00D621DE" w:rsidP="006B552F">
            <w:pPr>
              <w:pStyle w:val="TableParagraph"/>
              <w:tabs>
                <w:tab w:val="left" w:pos="0"/>
              </w:tabs>
              <w:spacing w:line="240" w:lineRule="auto"/>
              <w:ind w:left="0" w:right="2"/>
            </w:pPr>
            <w:r w:rsidRPr="00364D29">
              <w:rPr>
                <w:spacing w:val="-5"/>
              </w:rPr>
              <w:t>151</w:t>
            </w:r>
          </w:p>
        </w:tc>
        <w:tc>
          <w:tcPr>
            <w:tcW w:w="1064" w:type="pct"/>
          </w:tcPr>
          <w:p w14:paraId="18430CA6" w14:textId="77777777" w:rsidR="00566AE0" w:rsidRPr="00364D29" w:rsidRDefault="00D621DE" w:rsidP="006B552F">
            <w:pPr>
              <w:pStyle w:val="TableParagraph"/>
              <w:tabs>
                <w:tab w:val="left" w:pos="0"/>
              </w:tabs>
              <w:spacing w:line="240" w:lineRule="auto"/>
              <w:ind w:left="0" w:right="2"/>
            </w:pPr>
            <w:r w:rsidRPr="00364D29">
              <w:rPr>
                <w:spacing w:val="-5"/>
              </w:rPr>
              <w:t>244</w:t>
            </w:r>
          </w:p>
        </w:tc>
      </w:tr>
      <w:tr w:rsidR="00566AE0" w:rsidRPr="00364D29" w14:paraId="1101F393" w14:textId="77777777" w:rsidTr="00DB3051">
        <w:trPr>
          <w:trHeight w:val="254"/>
        </w:trPr>
        <w:tc>
          <w:tcPr>
            <w:tcW w:w="1857" w:type="pct"/>
          </w:tcPr>
          <w:p w14:paraId="0E400505" w14:textId="77777777" w:rsidR="00566AE0" w:rsidRPr="00364D29" w:rsidRDefault="00CC699E" w:rsidP="006B552F">
            <w:pPr>
              <w:pStyle w:val="TableParagraph"/>
              <w:tabs>
                <w:tab w:val="left" w:pos="0"/>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75</w:t>
            </w:r>
            <w:r w:rsidR="00D621DE" w:rsidRPr="00364D29">
              <w:rPr>
                <w:spacing w:val="-1"/>
              </w:rPr>
              <w:t xml:space="preserve"> </w:t>
            </w:r>
            <w:r w:rsidR="00D621DE" w:rsidRPr="00364D29">
              <w:rPr>
                <w:spacing w:val="-5"/>
              </w:rPr>
              <w:t>(%)</w:t>
            </w:r>
          </w:p>
        </w:tc>
        <w:tc>
          <w:tcPr>
            <w:tcW w:w="1015" w:type="pct"/>
          </w:tcPr>
          <w:p w14:paraId="490D3C59" w14:textId="77777777" w:rsidR="00566AE0" w:rsidRPr="00364D29" w:rsidRDefault="00D621DE" w:rsidP="006B552F">
            <w:pPr>
              <w:pStyle w:val="TableParagraph"/>
              <w:tabs>
                <w:tab w:val="left" w:pos="0"/>
              </w:tabs>
              <w:spacing w:line="240" w:lineRule="auto"/>
              <w:ind w:left="0" w:right="2"/>
            </w:pPr>
            <w:r w:rsidRPr="00364D29">
              <w:t>154</w:t>
            </w:r>
            <w:r w:rsidRPr="00364D29">
              <w:rPr>
                <w:spacing w:val="-2"/>
              </w:rPr>
              <w:t xml:space="preserve"> (61%)</w:t>
            </w:r>
          </w:p>
        </w:tc>
        <w:tc>
          <w:tcPr>
            <w:tcW w:w="1065" w:type="pct"/>
          </w:tcPr>
          <w:p w14:paraId="1BD110A1" w14:textId="77777777" w:rsidR="00566AE0" w:rsidRPr="00364D29" w:rsidRDefault="00D621DE" w:rsidP="006B552F">
            <w:pPr>
              <w:pStyle w:val="TableParagraph"/>
              <w:tabs>
                <w:tab w:val="left" w:pos="0"/>
              </w:tabs>
              <w:spacing w:line="240" w:lineRule="auto"/>
              <w:ind w:left="0" w:right="2"/>
            </w:pPr>
            <w:r w:rsidRPr="00364D29">
              <w:t>109</w:t>
            </w:r>
            <w:r w:rsidRPr="00364D29">
              <w:rPr>
                <w:spacing w:val="-2"/>
              </w:rPr>
              <w:t xml:space="preserve"> (72%)</w:t>
            </w:r>
          </w:p>
        </w:tc>
        <w:tc>
          <w:tcPr>
            <w:tcW w:w="1064" w:type="pct"/>
          </w:tcPr>
          <w:p w14:paraId="3E77B25A" w14:textId="77777777" w:rsidR="00566AE0" w:rsidRPr="00364D29" w:rsidRDefault="00D621DE" w:rsidP="006B552F">
            <w:pPr>
              <w:pStyle w:val="TableParagraph"/>
              <w:tabs>
                <w:tab w:val="left" w:pos="0"/>
              </w:tabs>
              <w:spacing w:line="240" w:lineRule="auto"/>
              <w:ind w:left="0" w:right="2"/>
            </w:pPr>
            <w:r w:rsidRPr="00364D29">
              <w:t>189</w:t>
            </w:r>
            <w:r w:rsidRPr="00364D29">
              <w:rPr>
                <w:spacing w:val="-2"/>
              </w:rPr>
              <w:t xml:space="preserve"> (77%)</w:t>
            </w:r>
          </w:p>
        </w:tc>
      </w:tr>
      <w:tr w:rsidR="00566AE0" w:rsidRPr="00364D29" w14:paraId="4D9DD906" w14:textId="77777777" w:rsidTr="00DB3051">
        <w:trPr>
          <w:trHeight w:val="251"/>
        </w:trPr>
        <w:tc>
          <w:tcPr>
            <w:tcW w:w="1857" w:type="pct"/>
          </w:tcPr>
          <w:p w14:paraId="12EA0FD1" w14:textId="77777777" w:rsidR="00566AE0" w:rsidRPr="00364D29" w:rsidRDefault="00D621DE" w:rsidP="006B552F">
            <w:pPr>
              <w:pStyle w:val="TableParagraph"/>
              <w:tabs>
                <w:tab w:val="left" w:pos="0"/>
              </w:tabs>
              <w:spacing w:line="240" w:lineRule="auto"/>
              <w:ind w:left="0" w:right="2"/>
              <w:jc w:val="left"/>
            </w:pPr>
            <w:r w:rsidRPr="00364D29">
              <w:t>Número</w:t>
            </w:r>
            <w:r w:rsidRPr="00364D29">
              <w:rPr>
                <w:spacing w:val="-4"/>
              </w:rPr>
              <w:t xml:space="preserve"> </w:t>
            </w:r>
            <w:r w:rsidRPr="00364D29">
              <w:t>de</w:t>
            </w:r>
            <w:r w:rsidRPr="00364D29">
              <w:rPr>
                <w:spacing w:val="-3"/>
              </w:rPr>
              <w:t xml:space="preserve"> </w:t>
            </w:r>
            <w:r w:rsidRPr="00364D29">
              <w:t>doentes</w:t>
            </w:r>
            <w:r w:rsidRPr="00364D29">
              <w:rPr>
                <w:spacing w:val="-4"/>
              </w:rPr>
              <w:t xml:space="preserve"> </w:t>
            </w:r>
            <w:r w:rsidRPr="00364D29">
              <w:t>&gt;</w:t>
            </w:r>
            <w:r w:rsidRPr="00364D29">
              <w:rPr>
                <w:spacing w:val="-2"/>
              </w:rPr>
              <w:t xml:space="preserve"> </w:t>
            </w:r>
            <w:r w:rsidRPr="00364D29">
              <w:t>100</w:t>
            </w:r>
            <w:r w:rsidRPr="00364D29">
              <w:rPr>
                <w:spacing w:val="-2"/>
              </w:rPr>
              <w:t xml:space="preserve"> </w:t>
            </w:r>
            <w:r w:rsidRPr="00364D29">
              <w:rPr>
                <w:spacing w:val="-5"/>
              </w:rPr>
              <w:t>kg</w:t>
            </w:r>
          </w:p>
        </w:tc>
        <w:tc>
          <w:tcPr>
            <w:tcW w:w="1015" w:type="pct"/>
          </w:tcPr>
          <w:p w14:paraId="386D8E5B" w14:textId="77777777" w:rsidR="00566AE0" w:rsidRPr="00364D29" w:rsidRDefault="00D621DE" w:rsidP="006B552F">
            <w:pPr>
              <w:pStyle w:val="TableParagraph"/>
              <w:tabs>
                <w:tab w:val="left" w:pos="0"/>
              </w:tabs>
              <w:spacing w:line="240" w:lineRule="auto"/>
              <w:ind w:left="0" w:right="2"/>
            </w:pPr>
            <w:r w:rsidRPr="00364D29">
              <w:rPr>
                <w:spacing w:val="-5"/>
              </w:rPr>
              <w:t>96</w:t>
            </w:r>
          </w:p>
        </w:tc>
        <w:tc>
          <w:tcPr>
            <w:tcW w:w="1065" w:type="pct"/>
          </w:tcPr>
          <w:p w14:paraId="5DFB1332" w14:textId="77777777" w:rsidR="00566AE0" w:rsidRPr="00364D29" w:rsidRDefault="00D621DE" w:rsidP="006B552F">
            <w:pPr>
              <w:pStyle w:val="TableParagraph"/>
              <w:tabs>
                <w:tab w:val="left" w:pos="0"/>
              </w:tabs>
              <w:spacing w:line="240" w:lineRule="auto"/>
              <w:ind w:left="0" w:right="2"/>
            </w:pPr>
            <w:r w:rsidRPr="00364D29">
              <w:rPr>
                <w:spacing w:val="-5"/>
              </w:rPr>
              <w:t>58</w:t>
            </w:r>
          </w:p>
        </w:tc>
        <w:tc>
          <w:tcPr>
            <w:tcW w:w="1064" w:type="pct"/>
          </w:tcPr>
          <w:p w14:paraId="041C52B7" w14:textId="77777777" w:rsidR="00566AE0" w:rsidRPr="00364D29" w:rsidRDefault="00D621DE" w:rsidP="006B552F">
            <w:pPr>
              <w:pStyle w:val="TableParagraph"/>
              <w:tabs>
                <w:tab w:val="left" w:pos="0"/>
              </w:tabs>
              <w:spacing w:line="240" w:lineRule="auto"/>
              <w:ind w:left="0" w:right="2"/>
            </w:pPr>
            <w:r w:rsidRPr="00364D29">
              <w:rPr>
                <w:spacing w:val="-5"/>
              </w:rPr>
              <w:t>103</w:t>
            </w:r>
          </w:p>
        </w:tc>
      </w:tr>
      <w:tr w:rsidR="00566AE0" w:rsidRPr="00364D29" w14:paraId="7F9C67F6" w14:textId="77777777" w:rsidTr="00DB3051">
        <w:trPr>
          <w:trHeight w:val="254"/>
        </w:trPr>
        <w:tc>
          <w:tcPr>
            <w:tcW w:w="1857" w:type="pct"/>
          </w:tcPr>
          <w:p w14:paraId="3B9B8AE7" w14:textId="77777777" w:rsidR="00566AE0" w:rsidRPr="00364D29" w:rsidRDefault="00CC699E" w:rsidP="006B552F">
            <w:pPr>
              <w:pStyle w:val="TableParagraph"/>
              <w:tabs>
                <w:tab w:val="left" w:pos="0"/>
              </w:tabs>
              <w:spacing w:line="240" w:lineRule="auto"/>
              <w:ind w:left="0" w:right="2"/>
              <w:jc w:val="left"/>
            </w:pPr>
            <w:r w:rsidRPr="00364D29">
              <w:t>n</w:t>
            </w:r>
            <w:r w:rsidR="00D621DE" w:rsidRPr="00364D29">
              <w:t>.º</w:t>
            </w:r>
            <w:r w:rsidR="00D621DE" w:rsidRPr="00364D29">
              <w:rPr>
                <w:spacing w:val="-4"/>
              </w:rPr>
              <w:t xml:space="preserve"> </w:t>
            </w:r>
            <w:r w:rsidR="00D621DE" w:rsidRPr="00364D29">
              <w:t>de</w:t>
            </w:r>
            <w:r w:rsidR="00D621DE" w:rsidRPr="00364D29">
              <w:rPr>
                <w:spacing w:val="-4"/>
              </w:rPr>
              <w:t xml:space="preserve"> </w:t>
            </w:r>
            <w:r w:rsidR="00D621DE" w:rsidRPr="00364D29">
              <w:t>respostas</w:t>
            </w:r>
            <w:r w:rsidR="00D621DE" w:rsidRPr="00364D29">
              <w:rPr>
                <w:spacing w:val="-4"/>
              </w:rPr>
              <w:t xml:space="preserve"> </w:t>
            </w:r>
            <w:r w:rsidR="00D621DE" w:rsidRPr="00364D29">
              <w:t>PASI</w:t>
            </w:r>
            <w:r w:rsidR="00D621DE" w:rsidRPr="00364D29">
              <w:rPr>
                <w:spacing w:val="-7"/>
              </w:rPr>
              <w:t xml:space="preserve"> </w:t>
            </w:r>
            <w:r w:rsidR="00D621DE" w:rsidRPr="00364D29">
              <w:t>75</w:t>
            </w:r>
            <w:r w:rsidR="00D621DE" w:rsidRPr="00364D29">
              <w:rPr>
                <w:spacing w:val="-1"/>
              </w:rPr>
              <w:t xml:space="preserve"> </w:t>
            </w:r>
            <w:r w:rsidR="00D621DE" w:rsidRPr="00364D29">
              <w:rPr>
                <w:spacing w:val="-5"/>
              </w:rPr>
              <w:t>(%)</w:t>
            </w:r>
          </w:p>
        </w:tc>
        <w:tc>
          <w:tcPr>
            <w:tcW w:w="1015" w:type="pct"/>
          </w:tcPr>
          <w:p w14:paraId="592CA3F2" w14:textId="77777777" w:rsidR="00566AE0" w:rsidRPr="00364D29" w:rsidRDefault="00D621DE" w:rsidP="006B552F">
            <w:pPr>
              <w:pStyle w:val="TableParagraph"/>
              <w:tabs>
                <w:tab w:val="left" w:pos="0"/>
              </w:tabs>
              <w:spacing w:line="240" w:lineRule="auto"/>
              <w:ind w:left="0" w:right="2"/>
            </w:pPr>
            <w:r w:rsidRPr="00364D29">
              <w:t>43</w:t>
            </w:r>
            <w:r w:rsidRPr="00364D29">
              <w:rPr>
                <w:spacing w:val="-1"/>
              </w:rPr>
              <w:t xml:space="preserve"> </w:t>
            </w:r>
            <w:r w:rsidRPr="00364D29">
              <w:rPr>
                <w:spacing w:val="-2"/>
              </w:rPr>
              <w:t>(45%)</w:t>
            </w:r>
          </w:p>
        </w:tc>
        <w:tc>
          <w:tcPr>
            <w:tcW w:w="1065" w:type="pct"/>
          </w:tcPr>
          <w:p w14:paraId="209A6790" w14:textId="77777777" w:rsidR="00566AE0" w:rsidRPr="00364D29" w:rsidRDefault="00D621DE" w:rsidP="006B552F">
            <w:pPr>
              <w:pStyle w:val="TableParagraph"/>
              <w:tabs>
                <w:tab w:val="left" w:pos="0"/>
              </w:tabs>
              <w:spacing w:line="240" w:lineRule="auto"/>
              <w:ind w:left="0" w:right="2"/>
            </w:pPr>
            <w:r w:rsidRPr="00364D29">
              <w:t>32</w:t>
            </w:r>
            <w:r w:rsidRPr="00364D29">
              <w:rPr>
                <w:spacing w:val="-1"/>
              </w:rPr>
              <w:t xml:space="preserve"> </w:t>
            </w:r>
            <w:r w:rsidRPr="00364D29">
              <w:rPr>
                <w:spacing w:val="-2"/>
              </w:rPr>
              <w:t>(55%)</w:t>
            </w:r>
          </w:p>
        </w:tc>
        <w:tc>
          <w:tcPr>
            <w:tcW w:w="1064" w:type="pct"/>
          </w:tcPr>
          <w:p w14:paraId="5E83C153" w14:textId="77777777" w:rsidR="00566AE0" w:rsidRPr="00364D29" w:rsidRDefault="00D621DE" w:rsidP="006B552F">
            <w:pPr>
              <w:pStyle w:val="TableParagraph"/>
              <w:tabs>
                <w:tab w:val="left" w:pos="0"/>
              </w:tabs>
              <w:spacing w:line="240" w:lineRule="auto"/>
              <w:ind w:left="0" w:right="2"/>
            </w:pPr>
            <w:r w:rsidRPr="00364D29">
              <w:t>67</w:t>
            </w:r>
            <w:r w:rsidRPr="00364D29">
              <w:rPr>
                <w:spacing w:val="-1"/>
              </w:rPr>
              <w:t xml:space="preserve"> </w:t>
            </w:r>
            <w:r w:rsidRPr="00364D29">
              <w:rPr>
                <w:spacing w:val="-2"/>
              </w:rPr>
              <w:t>(65%)</w:t>
            </w:r>
          </w:p>
        </w:tc>
      </w:tr>
    </w:tbl>
    <w:p w14:paraId="2E4D4E44" w14:textId="77777777" w:rsidR="00566AE0" w:rsidRPr="00364D29" w:rsidRDefault="00D621DE" w:rsidP="006B552F">
      <w:pPr>
        <w:pStyle w:val="ListParagraph"/>
        <w:numPr>
          <w:ilvl w:val="0"/>
          <w:numId w:val="20"/>
        </w:numPr>
        <w:tabs>
          <w:tab w:val="left" w:pos="0"/>
          <w:tab w:val="left" w:pos="629"/>
        </w:tabs>
        <w:ind w:left="0" w:right="2" w:firstLine="0"/>
      </w:pPr>
      <w:r w:rsidRPr="00364D29">
        <w:t>p</w:t>
      </w:r>
      <w:r w:rsidRPr="00364D29">
        <w:rPr>
          <w:spacing w:val="-4"/>
        </w:rPr>
        <w:t xml:space="preserve"> </w:t>
      </w:r>
      <w:r w:rsidRPr="00364D29">
        <w:t>&lt;</w:t>
      </w:r>
      <w:r w:rsidRPr="00364D29">
        <w:rPr>
          <w:spacing w:val="-3"/>
        </w:rPr>
        <w:t xml:space="preserve"> </w:t>
      </w:r>
      <w:r w:rsidRPr="00364D29">
        <w:t>0,001</w:t>
      </w:r>
      <w:r w:rsidRPr="00364D29">
        <w:rPr>
          <w:spacing w:val="-4"/>
        </w:rPr>
        <w:t xml:space="preserve"> </w:t>
      </w:r>
      <w:r w:rsidRPr="00364D29">
        <w:t>para</w:t>
      </w:r>
      <w:r w:rsidRPr="00364D29">
        <w:rPr>
          <w:spacing w:val="-3"/>
        </w:rPr>
        <w:t xml:space="preserve"> </w:t>
      </w:r>
      <w:r w:rsidRPr="00364D29">
        <w:t>ustecinumab</w:t>
      </w:r>
      <w:r w:rsidRPr="00364D29">
        <w:rPr>
          <w:spacing w:val="-4"/>
        </w:rPr>
        <w:t xml:space="preserve"> </w:t>
      </w:r>
      <w:r w:rsidRPr="00364D29">
        <w:t>45</w:t>
      </w:r>
      <w:r w:rsidRPr="00364D29">
        <w:rPr>
          <w:spacing w:val="-1"/>
        </w:rPr>
        <w:t xml:space="preserve"> </w:t>
      </w:r>
      <w:r w:rsidRPr="00364D29">
        <w:t>mg</w:t>
      </w:r>
      <w:r w:rsidRPr="00364D29">
        <w:rPr>
          <w:spacing w:val="-3"/>
        </w:rPr>
        <w:t xml:space="preserve"> </w:t>
      </w:r>
      <w:r w:rsidRPr="00364D29">
        <w:t>ou</w:t>
      </w:r>
      <w:r w:rsidRPr="00364D29">
        <w:rPr>
          <w:spacing w:val="-2"/>
        </w:rPr>
        <w:t xml:space="preserve"> </w:t>
      </w:r>
      <w:r w:rsidRPr="00364D29">
        <w:t>90</w:t>
      </w:r>
      <w:r w:rsidRPr="00364D29">
        <w:rPr>
          <w:spacing w:val="-2"/>
        </w:rPr>
        <w:t xml:space="preserve"> </w:t>
      </w:r>
      <w:r w:rsidRPr="00364D29">
        <w:t>mg</w:t>
      </w:r>
      <w:r w:rsidRPr="00364D29">
        <w:rPr>
          <w:spacing w:val="-3"/>
        </w:rPr>
        <w:t xml:space="preserve"> </w:t>
      </w:r>
      <w:r w:rsidRPr="00364D29">
        <w:t>em</w:t>
      </w:r>
      <w:r w:rsidRPr="00364D29">
        <w:rPr>
          <w:spacing w:val="-4"/>
        </w:rPr>
        <w:t xml:space="preserve"> </w:t>
      </w:r>
      <w:r w:rsidRPr="00364D29">
        <w:t>comparação</w:t>
      </w:r>
      <w:r w:rsidRPr="00364D29">
        <w:rPr>
          <w:spacing w:val="-3"/>
        </w:rPr>
        <w:t xml:space="preserve"> </w:t>
      </w:r>
      <w:r w:rsidRPr="00364D29">
        <w:t>com</w:t>
      </w:r>
      <w:r w:rsidRPr="00364D29">
        <w:rPr>
          <w:spacing w:val="-3"/>
        </w:rPr>
        <w:t xml:space="preserve"> </w:t>
      </w:r>
      <w:r w:rsidRPr="00364D29">
        <w:rPr>
          <w:spacing w:val="-2"/>
        </w:rPr>
        <w:t>etanercept.</w:t>
      </w:r>
    </w:p>
    <w:p w14:paraId="66C050F4" w14:textId="77777777" w:rsidR="00566AE0" w:rsidRPr="00364D29" w:rsidRDefault="00D621DE" w:rsidP="006B552F">
      <w:pPr>
        <w:pStyle w:val="ListParagraph"/>
        <w:numPr>
          <w:ilvl w:val="0"/>
          <w:numId w:val="20"/>
        </w:numPr>
        <w:tabs>
          <w:tab w:val="left" w:pos="0"/>
          <w:tab w:val="left" w:pos="629"/>
        </w:tabs>
        <w:ind w:left="0" w:right="2" w:firstLine="0"/>
      </w:pPr>
      <w:r w:rsidRPr="00364D29">
        <w:t>p</w:t>
      </w:r>
      <w:r w:rsidRPr="00364D29">
        <w:rPr>
          <w:spacing w:val="-5"/>
        </w:rPr>
        <w:t xml:space="preserve"> </w:t>
      </w:r>
      <w:r w:rsidRPr="00364D29">
        <w:t>=</w:t>
      </w:r>
      <w:r w:rsidRPr="00364D29">
        <w:rPr>
          <w:spacing w:val="-4"/>
        </w:rPr>
        <w:t xml:space="preserve"> </w:t>
      </w:r>
      <w:r w:rsidRPr="00364D29">
        <w:t>0,012</w:t>
      </w:r>
      <w:r w:rsidRPr="00364D29">
        <w:rPr>
          <w:spacing w:val="-4"/>
        </w:rPr>
        <w:t xml:space="preserve"> </w:t>
      </w:r>
      <w:r w:rsidRPr="00364D29">
        <w:t>para</w:t>
      </w:r>
      <w:r w:rsidRPr="00364D29">
        <w:rPr>
          <w:spacing w:val="-4"/>
        </w:rPr>
        <w:t xml:space="preserve"> </w:t>
      </w:r>
      <w:r w:rsidRPr="00364D29">
        <w:t>ustecinumab</w:t>
      </w:r>
      <w:r w:rsidRPr="00364D29">
        <w:rPr>
          <w:spacing w:val="-3"/>
        </w:rPr>
        <w:t xml:space="preserve"> </w:t>
      </w:r>
      <w:r w:rsidRPr="00364D29">
        <w:t>45</w:t>
      </w:r>
      <w:r w:rsidRPr="00364D29">
        <w:rPr>
          <w:spacing w:val="-3"/>
        </w:rPr>
        <w:t xml:space="preserve"> </w:t>
      </w:r>
      <w:r w:rsidRPr="00364D29">
        <w:t>mg</w:t>
      </w:r>
      <w:r w:rsidRPr="00364D29">
        <w:rPr>
          <w:spacing w:val="-4"/>
        </w:rPr>
        <w:t xml:space="preserve"> </w:t>
      </w:r>
      <w:r w:rsidRPr="00364D29">
        <w:t>em</w:t>
      </w:r>
      <w:r w:rsidRPr="00364D29">
        <w:rPr>
          <w:spacing w:val="-4"/>
        </w:rPr>
        <w:t xml:space="preserve"> </w:t>
      </w:r>
      <w:r w:rsidRPr="00364D29">
        <w:t>comparação</w:t>
      </w:r>
      <w:r w:rsidRPr="00364D29">
        <w:rPr>
          <w:spacing w:val="-4"/>
        </w:rPr>
        <w:t xml:space="preserve"> </w:t>
      </w:r>
      <w:r w:rsidRPr="00364D29">
        <w:t>com</w:t>
      </w:r>
      <w:r w:rsidRPr="00364D29">
        <w:rPr>
          <w:spacing w:val="-3"/>
        </w:rPr>
        <w:t xml:space="preserve"> </w:t>
      </w:r>
      <w:r w:rsidRPr="00364D29">
        <w:rPr>
          <w:spacing w:val="-2"/>
        </w:rPr>
        <w:t>etanercept</w:t>
      </w:r>
    </w:p>
    <w:p w14:paraId="7AEEA110" w14:textId="77777777" w:rsidR="00566AE0" w:rsidRPr="00364D29" w:rsidRDefault="00566AE0" w:rsidP="006B552F">
      <w:pPr>
        <w:pStyle w:val="BodyText"/>
        <w:tabs>
          <w:tab w:val="left" w:pos="0"/>
        </w:tabs>
        <w:ind w:right="2"/>
      </w:pPr>
    </w:p>
    <w:p w14:paraId="2FA5EFC1" w14:textId="77777777" w:rsidR="00566AE0" w:rsidRPr="00364D29" w:rsidRDefault="00D621DE" w:rsidP="006B552F">
      <w:pPr>
        <w:pStyle w:val="BodyText"/>
        <w:tabs>
          <w:tab w:val="left" w:pos="0"/>
        </w:tabs>
        <w:ind w:right="2"/>
      </w:pPr>
      <w:r w:rsidRPr="00364D29">
        <w:t>No Estudo da Psoríase 1, a manutenção de uma resposta PASI</w:t>
      </w:r>
      <w:r w:rsidRPr="00364D29">
        <w:rPr>
          <w:spacing w:val="-1"/>
        </w:rPr>
        <w:t xml:space="preserve"> </w:t>
      </w:r>
      <w:r w:rsidRPr="00364D29">
        <w:t xml:space="preserve">75 foi significativamente superior com a continuação da terapêutica em comparação com a retirada do tratamento (p &lt; 0,001). Resultados </w:t>
      </w:r>
      <w:r w:rsidRPr="00364D29">
        <w:lastRenderedPageBreak/>
        <w:t>semelhantes foram observados com cada uma das doses de ustecinumab. No ano 1 (semana 52), 89% dos doentes realeatorizados para o tratamento de manutenção eram respondedores apresentando uma resposta PASI 75 em comparação com 63% dos doentes realeatorizados para placebo (retirada do tratamento) (p &lt; 0,001). Aos 18 meses (semana 76), 84% dos doentes realeatorizados para o tratamento de manutenção eram respondedores apresentando uma resposta PASI 75 em comparação com</w:t>
      </w:r>
      <w:r w:rsidRPr="00364D29">
        <w:rPr>
          <w:spacing w:val="-3"/>
        </w:rPr>
        <w:t xml:space="preserve"> </w:t>
      </w:r>
      <w:r w:rsidRPr="00364D29">
        <w:t>19%</w:t>
      </w:r>
      <w:r w:rsidRPr="00364D29">
        <w:rPr>
          <w:spacing w:val="-3"/>
        </w:rPr>
        <w:t xml:space="preserve"> </w:t>
      </w:r>
      <w:r w:rsidRPr="00364D29">
        <w:t>dos</w:t>
      </w:r>
      <w:r w:rsidRPr="00364D29">
        <w:rPr>
          <w:spacing w:val="-3"/>
        </w:rPr>
        <w:t xml:space="preserve"> </w:t>
      </w:r>
      <w:r w:rsidRPr="00364D29">
        <w:t>doentes</w:t>
      </w:r>
      <w:r w:rsidRPr="00364D29">
        <w:rPr>
          <w:spacing w:val="-3"/>
        </w:rPr>
        <w:t xml:space="preserve"> </w:t>
      </w:r>
      <w:r w:rsidRPr="00364D29">
        <w:t>realeatorizados</w:t>
      </w:r>
      <w:r w:rsidRPr="00364D29">
        <w:rPr>
          <w:spacing w:val="-3"/>
        </w:rPr>
        <w:t xml:space="preserve"> </w:t>
      </w:r>
      <w:r w:rsidRPr="00364D29">
        <w:t>para</w:t>
      </w:r>
      <w:r w:rsidRPr="00364D29">
        <w:rPr>
          <w:spacing w:val="-3"/>
        </w:rPr>
        <w:t xml:space="preserve"> </w:t>
      </w:r>
      <w:r w:rsidRPr="00364D29">
        <w:t>placebo</w:t>
      </w:r>
      <w:r w:rsidRPr="00364D29">
        <w:rPr>
          <w:spacing w:val="-3"/>
        </w:rPr>
        <w:t xml:space="preserve"> </w:t>
      </w:r>
      <w:r w:rsidRPr="00364D29">
        <w:t>(retirada</w:t>
      </w:r>
      <w:r w:rsidRPr="00364D29">
        <w:rPr>
          <w:spacing w:val="-3"/>
        </w:rPr>
        <w:t xml:space="preserve"> </w:t>
      </w:r>
      <w:r w:rsidRPr="00364D29">
        <w:t>do</w:t>
      </w:r>
      <w:r w:rsidRPr="00364D29">
        <w:rPr>
          <w:spacing w:val="-3"/>
        </w:rPr>
        <w:t xml:space="preserve"> </w:t>
      </w:r>
      <w:r w:rsidRPr="00364D29">
        <w:t>tratamento).</w:t>
      </w:r>
      <w:r w:rsidRPr="00364D29">
        <w:rPr>
          <w:spacing w:val="-3"/>
        </w:rPr>
        <w:t xml:space="preserve"> </w:t>
      </w:r>
      <w:r w:rsidRPr="00364D29">
        <w:t>Aos</w:t>
      </w:r>
      <w:r w:rsidRPr="00364D29">
        <w:rPr>
          <w:spacing w:val="-2"/>
        </w:rPr>
        <w:t xml:space="preserve"> </w:t>
      </w:r>
      <w:r w:rsidRPr="00364D29">
        <w:t>3</w:t>
      </w:r>
      <w:r w:rsidRPr="00364D29">
        <w:rPr>
          <w:spacing w:val="-5"/>
        </w:rPr>
        <w:t xml:space="preserve"> </w:t>
      </w:r>
      <w:r w:rsidRPr="00364D29">
        <w:t>anos</w:t>
      </w:r>
      <w:r w:rsidRPr="00364D29">
        <w:rPr>
          <w:spacing w:val="-4"/>
        </w:rPr>
        <w:t xml:space="preserve"> </w:t>
      </w:r>
      <w:r w:rsidRPr="00364D29">
        <w:t>(semana</w:t>
      </w:r>
      <w:r w:rsidRPr="00364D29">
        <w:rPr>
          <w:spacing w:val="-2"/>
        </w:rPr>
        <w:t xml:space="preserve"> </w:t>
      </w:r>
      <w:r w:rsidRPr="00364D29">
        <w:t>148), 82% dos doentes realeatorizados para o tratamento de manutenção eram respondedores apresentando uma resposta PASI 75. Aos 5 anos (semana 244), 80% dos doentes realeatorizados para o tratamento de manutenção eram respondedores PASI 75.</w:t>
      </w:r>
    </w:p>
    <w:p w14:paraId="0BEB8C38" w14:textId="77777777" w:rsidR="00566AE0" w:rsidRPr="00364D29" w:rsidRDefault="00566AE0" w:rsidP="006B552F">
      <w:pPr>
        <w:pStyle w:val="BodyText"/>
        <w:tabs>
          <w:tab w:val="left" w:pos="0"/>
        </w:tabs>
        <w:ind w:right="2"/>
      </w:pPr>
    </w:p>
    <w:p w14:paraId="666EF04C" w14:textId="77777777" w:rsidR="00566AE0" w:rsidRPr="00364D29" w:rsidRDefault="00D621DE" w:rsidP="006B552F">
      <w:pPr>
        <w:pStyle w:val="BodyText"/>
        <w:tabs>
          <w:tab w:val="left" w:pos="0"/>
        </w:tabs>
        <w:ind w:right="2"/>
      </w:pPr>
      <w:r w:rsidRPr="00364D29">
        <w:t>Nos doentes realeatorizados para receberem placebo, e que reiniciaram o seu regime de tratamento original</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após</w:t>
      </w:r>
      <w:r w:rsidRPr="00364D29">
        <w:rPr>
          <w:spacing w:val="-3"/>
        </w:rPr>
        <w:t xml:space="preserve"> </w:t>
      </w:r>
      <w:r w:rsidRPr="00364D29">
        <w:t>perda</w:t>
      </w:r>
      <w:r w:rsidRPr="00364D29">
        <w:rPr>
          <w:spacing w:val="-3"/>
        </w:rPr>
        <w:t xml:space="preserve"> </w:t>
      </w:r>
      <w:r w:rsidRPr="00364D29">
        <w:t>de</w:t>
      </w:r>
      <w:r w:rsidRPr="00364D29">
        <w:rPr>
          <w:spacing w:val="-3"/>
        </w:rPr>
        <w:t xml:space="preserve"> </w:t>
      </w:r>
      <w:r w:rsidRPr="00364D29">
        <w:t>≥</w:t>
      </w:r>
      <w:r w:rsidRPr="00364D29">
        <w:rPr>
          <w:spacing w:val="-3"/>
        </w:rPr>
        <w:t xml:space="preserve"> </w:t>
      </w:r>
      <w:r w:rsidRPr="00364D29">
        <w:t>50%</w:t>
      </w:r>
      <w:r w:rsidRPr="00364D29">
        <w:rPr>
          <w:spacing w:val="-3"/>
        </w:rPr>
        <w:t xml:space="preserve"> </w:t>
      </w:r>
      <w:r w:rsidRPr="00364D29">
        <w:t>da</w:t>
      </w:r>
      <w:r w:rsidRPr="00364D29">
        <w:rPr>
          <w:spacing w:val="-3"/>
        </w:rPr>
        <w:t xml:space="preserve"> </w:t>
      </w:r>
      <w:r w:rsidRPr="00364D29">
        <w:t>melhoria</w:t>
      </w:r>
      <w:r w:rsidRPr="00364D29">
        <w:rPr>
          <w:spacing w:val="-3"/>
        </w:rPr>
        <w:t xml:space="preserve"> </w:t>
      </w:r>
      <w:r w:rsidRPr="00364D29">
        <w:t>de</w:t>
      </w:r>
      <w:r w:rsidRPr="00364D29">
        <w:rPr>
          <w:spacing w:val="-3"/>
        </w:rPr>
        <w:t xml:space="preserve"> </w:t>
      </w:r>
      <w:r w:rsidRPr="00364D29">
        <w:t>85%</w:t>
      </w:r>
      <w:r w:rsidRPr="00364D29">
        <w:rPr>
          <w:spacing w:val="-3"/>
        </w:rPr>
        <w:t xml:space="preserve"> </w:t>
      </w:r>
      <w:r w:rsidRPr="00364D29">
        <w:t>no</w:t>
      </w:r>
      <w:r w:rsidRPr="00364D29">
        <w:rPr>
          <w:spacing w:val="-3"/>
        </w:rPr>
        <w:t xml:space="preserve"> </w:t>
      </w:r>
      <w:r w:rsidRPr="00364D29">
        <w:t>índice</w:t>
      </w:r>
      <w:r w:rsidRPr="00364D29">
        <w:rPr>
          <w:spacing w:val="-3"/>
        </w:rPr>
        <w:t xml:space="preserve"> </w:t>
      </w:r>
      <w:r w:rsidRPr="00364D29">
        <w:t>PASI,</w:t>
      </w:r>
      <w:r w:rsidRPr="00364D29">
        <w:rPr>
          <w:spacing w:val="-3"/>
        </w:rPr>
        <w:t xml:space="preserve"> </w:t>
      </w:r>
      <w:r w:rsidRPr="00364D29">
        <w:t>recuperaram</w:t>
      </w:r>
      <w:r w:rsidRPr="00364D29">
        <w:rPr>
          <w:spacing w:val="-3"/>
        </w:rPr>
        <w:t xml:space="preserve"> </w:t>
      </w:r>
      <w:r w:rsidRPr="00364D29">
        <w:t>a resposta PASI 75 nas 12 semanas após o reinício da terapêutica.</w:t>
      </w:r>
    </w:p>
    <w:p w14:paraId="4905770A" w14:textId="77777777" w:rsidR="00566AE0" w:rsidRPr="00364D29" w:rsidRDefault="00566AE0" w:rsidP="006B552F">
      <w:pPr>
        <w:pStyle w:val="BodyText"/>
        <w:tabs>
          <w:tab w:val="left" w:pos="0"/>
        </w:tabs>
        <w:ind w:right="2"/>
      </w:pPr>
    </w:p>
    <w:p w14:paraId="71B495E5" w14:textId="77777777" w:rsidR="00566AE0" w:rsidRPr="00364D29" w:rsidRDefault="00D621DE" w:rsidP="006B552F">
      <w:pPr>
        <w:pStyle w:val="BodyText"/>
        <w:tabs>
          <w:tab w:val="left" w:pos="0"/>
        </w:tabs>
        <w:ind w:right="2"/>
      </w:pPr>
      <w:r w:rsidRPr="00364D29">
        <w:t>No Estudo da Psoríase 1, nas semanas 2 e 12, foi demonstrada melhoria significativa do DLQI relativamente aos valores iniciais em cada grupo de tratamento com ustecinumab comparativamente com placebo. A melhoria foi mantida até à Semana 28. À semelhança, foi observada melhoria significativa nas Semanas 4 e 12 do Estudo da Psoríase 2 e mantida até à Semana 24. No Estudo da Psoríase 1, a melhoria da psoríase ungueal (</w:t>
      </w:r>
      <w:r w:rsidRPr="00364D29">
        <w:rPr>
          <w:i/>
        </w:rPr>
        <w:t>Nail Psoriasis Severity Index</w:t>
      </w:r>
      <w:r w:rsidRPr="00364D29">
        <w:t>), nas pontuações sumárias dos componentes físicos e mentais do SF-36 e na Escala Visual Analógica (EVA) para prurido, foi também</w:t>
      </w:r>
      <w:r w:rsidRPr="00364D29">
        <w:rPr>
          <w:spacing w:val="-3"/>
        </w:rPr>
        <w:t xml:space="preserve"> </w:t>
      </w:r>
      <w:r w:rsidRPr="00364D29">
        <w:t>significativa</w:t>
      </w:r>
      <w:r w:rsidRPr="00364D29">
        <w:rPr>
          <w:spacing w:val="-3"/>
        </w:rPr>
        <w:t xml:space="preserve"> </w:t>
      </w:r>
      <w:r w:rsidRPr="00364D29">
        <w:t>em</w:t>
      </w:r>
      <w:r w:rsidRPr="00364D29">
        <w:rPr>
          <w:spacing w:val="-3"/>
        </w:rPr>
        <w:t xml:space="preserve"> </w:t>
      </w:r>
      <w:r w:rsidRPr="00364D29">
        <w:t>cada</w:t>
      </w:r>
      <w:r w:rsidRPr="00364D29">
        <w:rPr>
          <w:spacing w:val="-3"/>
        </w:rPr>
        <w:t xml:space="preserve"> </w:t>
      </w:r>
      <w:r w:rsidRPr="00364D29">
        <w:t>grupo</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comparativamente</w:t>
      </w:r>
      <w:r w:rsidRPr="00364D29">
        <w:rPr>
          <w:spacing w:val="-3"/>
        </w:rPr>
        <w:t xml:space="preserve"> </w:t>
      </w:r>
      <w:r w:rsidRPr="00364D29">
        <w:t>com</w:t>
      </w:r>
      <w:r w:rsidRPr="00364D29">
        <w:rPr>
          <w:spacing w:val="-3"/>
        </w:rPr>
        <w:t xml:space="preserve"> </w:t>
      </w:r>
      <w:r w:rsidRPr="00364D29">
        <w:t xml:space="preserve">placebo. No Estudo da Psoríase 2, a </w:t>
      </w:r>
      <w:r w:rsidRPr="00364D29">
        <w:rPr>
          <w:i/>
        </w:rPr>
        <w:t xml:space="preserve">Hospitalar Anxiety and Depression Scale </w:t>
      </w:r>
      <w:r w:rsidRPr="00364D29">
        <w:t xml:space="preserve">(HADS) e o </w:t>
      </w:r>
      <w:r w:rsidRPr="00364D29">
        <w:rPr>
          <w:i/>
        </w:rPr>
        <w:t>Work Limitations Questionnaire</w:t>
      </w:r>
      <w:r w:rsidRPr="00364D29">
        <w:rPr>
          <w:i/>
          <w:spacing w:val="-5"/>
        </w:rPr>
        <w:t xml:space="preserve"> </w:t>
      </w:r>
      <w:r w:rsidRPr="00364D29">
        <w:t>(WLQ)</w:t>
      </w:r>
      <w:r w:rsidRPr="00364D29">
        <w:rPr>
          <w:spacing w:val="-3"/>
        </w:rPr>
        <w:t xml:space="preserve"> </w:t>
      </w:r>
      <w:r w:rsidRPr="00364D29">
        <w:t>apresentaram</w:t>
      </w:r>
      <w:r w:rsidRPr="00364D29">
        <w:rPr>
          <w:spacing w:val="-3"/>
        </w:rPr>
        <w:t xml:space="preserve"> </w:t>
      </w:r>
      <w:r w:rsidRPr="00364D29">
        <w:t>também</w:t>
      </w:r>
      <w:r w:rsidRPr="00364D29">
        <w:rPr>
          <w:spacing w:val="-3"/>
        </w:rPr>
        <w:t xml:space="preserve"> </w:t>
      </w:r>
      <w:r w:rsidRPr="00364D29">
        <w:t>melhoria</w:t>
      </w:r>
      <w:r w:rsidRPr="00364D29">
        <w:rPr>
          <w:spacing w:val="-3"/>
        </w:rPr>
        <w:t xml:space="preserve"> </w:t>
      </w:r>
      <w:r w:rsidRPr="00364D29">
        <w:t>significativa</w:t>
      </w:r>
      <w:r w:rsidRPr="00364D29">
        <w:rPr>
          <w:spacing w:val="-3"/>
        </w:rPr>
        <w:t xml:space="preserve"> </w:t>
      </w:r>
      <w:r w:rsidRPr="00364D29">
        <w:t>em</w:t>
      </w:r>
      <w:r w:rsidRPr="00364D29">
        <w:rPr>
          <w:spacing w:val="-3"/>
        </w:rPr>
        <w:t xml:space="preserve"> </w:t>
      </w:r>
      <w:r w:rsidRPr="00364D29">
        <w:t>cada</w:t>
      </w:r>
      <w:r w:rsidRPr="00364D29">
        <w:rPr>
          <w:spacing w:val="-3"/>
        </w:rPr>
        <w:t xml:space="preserve"> </w:t>
      </w:r>
      <w:r w:rsidRPr="00364D29">
        <w:t>grupo</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com ustecinumab comparativamente com placebo.</w:t>
      </w:r>
    </w:p>
    <w:p w14:paraId="37E7552C" w14:textId="77777777" w:rsidR="00DB3051" w:rsidRDefault="00DB3051" w:rsidP="006B552F">
      <w:pPr>
        <w:pStyle w:val="BodyText"/>
        <w:tabs>
          <w:tab w:val="left" w:pos="0"/>
        </w:tabs>
        <w:ind w:right="2"/>
        <w:rPr>
          <w:u w:val="single"/>
        </w:rPr>
      </w:pPr>
    </w:p>
    <w:p w14:paraId="40BB50E0" w14:textId="77777777" w:rsidR="00566AE0" w:rsidRPr="00364D29" w:rsidRDefault="00D621DE" w:rsidP="006B552F">
      <w:pPr>
        <w:pStyle w:val="BodyText"/>
        <w:tabs>
          <w:tab w:val="left" w:pos="0"/>
        </w:tabs>
        <w:ind w:right="2"/>
      </w:pPr>
      <w:r w:rsidRPr="00364D29">
        <w:rPr>
          <w:u w:val="single"/>
        </w:rPr>
        <w:t>Artrite</w:t>
      </w:r>
      <w:r w:rsidRPr="00364D29">
        <w:rPr>
          <w:spacing w:val="-7"/>
          <w:u w:val="single"/>
        </w:rPr>
        <w:t xml:space="preserve"> </w:t>
      </w:r>
      <w:r w:rsidRPr="00364D29">
        <w:rPr>
          <w:u w:val="single"/>
        </w:rPr>
        <w:t>psoriática</w:t>
      </w:r>
      <w:r w:rsidRPr="00364D29">
        <w:rPr>
          <w:spacing w:val="-7"/>
          <w:u w:val="single"/>
        </w:rPr>
        <w:t xml:space="preserve"> </w:t>
      </w:r>
      <w:r w:rsidRPr="00364D29">
        <w:rPr>
          <w:u w:val="single"/>
        </w:rPr>
        <w:t>(AP)</w:t>
      </w:r>
      <w:r w:rsidRPr="00364D29">
        <w:rPr>
          <w:spacing w:val="-8"/>
          <w:u w:val="single"/>
        </w:rPr>
        <w:t xml:space="preserve"> </w:t>
      </w:r>
      <w:r w:rsidRPr="00364D29">
        <w:rPr>
          <w:spacing w:val="-2"/>
          <w:u w:val="single"/>
        </w:rPr>
        <w:t>(Adultos)</w:t>
      </w:r>
    </w:p>
    <w:p w14:paraId="6D1A7DAF" w14:textId="77777777" w:rsidR="00566AE0" w:rsidRPr="00364D29" w:rsidRDefault="00D621DE" w:rsidP="006B552F">
      <w:pPr>
        <w:pStyle w:val="BodyText"/>
        <w:tabs>
          <w:tab w:val="left" w:pos="0"/>
        </w:tabs>
        <w:ind w:right="2"/>
      </w:pPr>
      <w:r w:rsidRPr="00364D29">
        <w:t>O</w:t>
      </w:r>
      <w:r w:rsidRPr="00364D29">
        <w:rPr>
          <w:spacing w:val="-2"/>
        </w:rPr>
        <w:t xml:space="preserve"> </w:t>
      </w:r>
      <w:r w:rsidRPr="00364D29">
        <w:t>ustecinumab</w:t>
      </w:r>
      <w:r w:rsidRPr="00364D29">
        <w:rPr>
          <w:spacing w:val="-2"/>
        </w:rPr>
        <w:t xml:space="preserve"> </w:t>
      </w:r>
      <w:r w:rsidRPr="00364D29">
        <w:t>tem</w:t>
      </w:r>
      <w:r w:rsidRPr="00364D29">
        <w:rPr>
          <w:spacing w:val="-2"/>
        </w:rPr>
        <w:t xml:space="preserve"> </w:t>
      </w:r>
      <w:r w:rsidRPr="00364D29">
        <w:t>demonstrado</w:t>
      </w:r>
      <w:r w:rsidRPr="00364D29">
        <w:rPr>
          <w:spacing w:val="-2"/>
        </w:rPr>
        <w:t xml:space="preserve"> </w:t>
      </w:r>
      <w:r w:rsidRPr="00364D29">
        <w:t>melhorar</w:t>
      </w:r>
      <w:r w:rsidRPr="00364D29">
        <w:rPr>
          <w:spacing w:val="-2"/>
        </w:rPr>
        <w:t xml:space="preserve"> </w:t>
      </w:r>
      <w:r w:rsidRPr="00364D29">
        <w:t>os</w:t>
      </w:r>
      <w:r w:rsidRPr="00364D29">
        <w:rPr>
          <w:spacing w:val="-2"/>
        </w:rPr>
        <w:t xml:space="preserve"> </w:t>
      </w:r>
      <w:r w:rsidRPr="00364D29">
        <w:t>sinais</w:t>
      </w:r>
      <w:r w:rsidRPr="00364D29">
        <w:rPr>
          <w:spacing w:val="-2"/>
        </w:rPr>
        <w:t xml:space="preserve"> </w:t>
      </w:r>
      <w:r w:rsidRPr="00364D29">
        <w:t>e</w:t>
      </w:r>
      <w:r w:rsidRPr="00364D29">
        <w:rPr>
          <w:spacing w:val="-2"/>
        </w:rPr>
        <w:t xml:space="preserve"> </w:t>
      </w:r>
      <w:r w:rsidRPr="00364D29">
        <w:t>sintomas,</w:t>
      </w:r>
      <w:r w:rsidRPr="00364D29">
        <w:rPr>
          <w:spacing w:val="-2"/>
        </w:rPr>
        <w:t xml:space="preserve"> </w:t>
      </w:r>
      <w:r w:rsidRPr="00364D29">
        <w:t>a</w:t>
      </w:r>
      <w:r w:rsidRPr="00364D29">
        <w:rPr>
          <w:spacing w:val="-2"/>
        </w:rPr>
        <w:t xml:space="preserve"> </w:t>
      </w:r>
      <w:r w:rsidRPr="00364D29">
        <w:t>função</w:t>
      </w:r>
      <w:r w:rsidRPr="00364D29">
        <w:rPr>
          <w:spacing w:val="-2"/>
        </w:rPr>
        <w:t xml:space="preserve"> </w:t>
      </w:r>
      <w:r w:rsidRPr="00364D29">
        <w:t>física</w:t>
      </w:r>
      <w:r w:rsidRPr="00364D29">
        <w:rPr>
          <w:spacing w:val="-5"/>
        </w:rPr>
        <w:t xml:space="preserve"> </w:t>
      </w:r>
      <w:r w:rsidRPr="00364D29">
        <w:t>e</w:t>
      </w:r>
      <w:r w:rsidRPr="00364D29">
        <w:rPr>
          <w:spacing w:val="-2"/>
        </w:rPr>
        <w:t xml:space="preserve"> </w:t>
      </w:r>
      <w:r w:rsidRPr="00364D29">
        <w:t>a</w:t>
      </w:r>
      <w:r w:rsidRPr="00364D29">
        <w:rPr>
          <w:spacing w:val="-2"/>
        </w:rPr>
        <w:t xml:space="preserve"> </w:t>
      </w:r>
      <w:r w:rsidRPr="00364D29">
        <w:t>qualidade</w:t>
      </w:r>
      <w:r w:rsidRPr="00364D29">
        <w:rPr>
          <w:spacing w:val="-2"/>
        </w:rPr>
        <w:t xml:space="preserve"> </w:t>
      </w:r>
      <w:r w:rsidRPr="00364D29">
        <w:t>de</w:t>
      </w:r>
      <w:r w:rsidRPr="00364D29">
        <w:rPr>
          <w:spacing w:val="-2"/>
        </w:rPr>
        <w:t xml:space="preserve"> </w:t>
      </w:r>
      <w:r w:rsidRPr="00364D29">
        <w:t>vida relacionada com a saúde, e reduzir a taxa de progressão de dano das articulações periféricas em doentes adultos com AP ativa.</w:t>
      </w:r>
    </w:p>
    <w:p w14:paraId="2C549A63" w14:textId="77777777" w:rsidR="00DB3051" w:rsidRDefault="00DB3051" w:rsidP="006B552F">
      <w:pPr>
        <w:pStyle w:val="BodyText"/>
        <w:tabs>
          <w:tab w:val="left" w:pos="0"/>
        </w:tabs>
        <w:ind w:right="2"/>
      </w:pPr>
    </w:p>
    <w:p w14:paraId="44B38C86"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segurança</w:t>
      </w:r>
      <w:r w:rsidRPr="00364D29">
        <w:rPr>
          <w:spacing w:val="-3"/>
        </w:rPr>
        <w:t xml:space="preserve"> </w:t>
      </w:r>
      <w:r w:rsidRPr="00364D29">
        <w:t>e</w:t>
      </w:r>
      <w:r w:rsidRPr="00364D29">
        <w:rPr>
          <w:spacing w:val="-3"/>
        </w:rPr>
        <w:t xml:space="preserve"> </w:t>
      </w:r>
      <w:r w:rsidRPr="00364D29">
        <w:t>eficácia</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foi</w:t>
      </w:r>
      <w:r w:rsidRPr="00364D29">
        <w:rPr>
          <w:spacing w:val="-3"/>
        </w:rPr>
        <w:t xml:space="preserve"> </w:t>
      </w:r>
      <w:r w:rsidRPr="00364D29">
        <w:t>avaliada</w:t>
      </w:r>
      <w:r w:rsidRPr="00364D29">
        <w:rPr>
          <w:spacing w:val="-3"/>
        </w:rPr>
        <w:t xml:space="preserve"> </w:t>
      </w:r>
      <w:r w:rsidRPr="00364D29">
        <w:t>em</w:t>
      </w:r>
      <w:r w:rsidRPr="00364D29">
        <w:rPr>
          <w:spacing w:val="-3"/>
        </w:rPr>
        <w:t xml:space="preserve"> </w:t>
      </w:r>
      <w:r w:rsidRPr="00364D29">
        <w:t>927</w:t>
      </w:r>
      <w:r w:rsidRPr="00364D29">
        <w:rPr>
          <w:spacing w:val="-2"/>
        </w:rPr>
        <w:t xml:space="preserve"> </w:t>
      </w:r>
      <w:r w:rsidRPr="00364D29">
        <w:t>doentes</w:t>
      </w:r>
      <w:r w:rsidRPr="00364D29">
        <w:rPr>
          <w:spacing w:val="-3"/>
        </w:rPr>
        <w:t xml:space="preserve"> </w:t>
      </w:r>
      <w:r w:rsidRPr="00364D29">
        <w:t>em</w:t>
      </w:r>
      <w:r w:rsidRPr="00364D29">
        <w:rPr>
          <w:spacing w:val="-3"/>
        </w:rPr>
        <w:t xml:space="preserve"> </w:t>
      </w:r>
      <w:r w:rsidRPr="00364D29">
        <w:t>dois</w:t>
      </w:r>
      <w:r w:rsidRPr="00364D29">
        <w:rPr>
          <w:spacing w:val="-3"/>
        </w:rPr>
        <w:t xml:space="preserve"> </w:t>
      </w:r>
      <w:r w:rsidRPr="00364D29">
        <w:t>estudos</w:t>
      </w:r>
      <w:r w:rsidRPr="00364D29">
        <w:rPr>
          <w:spacing w:val="-3"/>
        </w:rPr>
        <w:t xml:space="preserve"> </w:t>
      </w:r>
      <w:r w:rsidRPr="00364D29">
        <w:t>aleatorizados,</w:t>
      </w:r>
      <w:r w:rsidRPr="00364D29">
        <w:rPr>
          <w:spacing w:val="-3"/>
        </w:rPr>
        <w:t xml:space="preserve"> </w:t>
      </w:r>
      <w:r w:rsidRPr="00364D29">
        <w:t xml:space="preserve">em dupla ocultação, controlados por placebo, realizados em doentes com artrite psoriática (com ≥ 5 articulações tumefactas e ≥ 5 articulações dolorosas), apesar da terapêutica com medicamentos </w:t>
      </w:r>
      <w:r w:rsidR="00E71E17" w:rsidRPr="00364D29">
        <w:t>anti-inflamatórios</w:t>
      </w:r>
      <w:r w:rsidRPr="00364D29">
        <w:t xml:space="preserve"> não ester</w:t>
      </w:r>
      <w:r w:rsidR="00E71E17" w:rsidRPr="00364D29">
        <w:t>o</w:t>
      </w:r>
      <w:r w:rsidRPr="00364D29">
        <w:t>ides (AINEs) e da terapêutica com medicamentos anti-reumáticos</w:t>
      </w:r>
      <w:r w:rsidR="00E71E17" w:rsidRPr="00364D29">
        <w:t xml:space="preserve"> modificadores da doença (DMARDs). Nestes estudos, os doentes tiveram o diagnóstico de AP pelo menos 6 meses antes. Foram incluídos doentes com cada subtipo de AP, incluindo artrite poliarticular, sem evidência de nódulos reumatóides (39%), espondilite com artrite periférica (28%), artrite assimétrica periférica (21%), envolvimento interfalângico distal (12%) e artrite mutilante (0,5%). No início</w:t>
      </w:r>
      <w:r w:rsidR="00E71E17" w:rsidRPr="00364D29">
        <w:rPr>
          <w:spacing w:val="-3"/>
        </w:rPr>
        <w:t xml:space="preserve"> </w:t>
      </w:r>
      <w:r w:rsidR="00E71E17" w:rsidRPr="00364D29">
        <w:t>dos</w:t>
      </w:r>
      <w:r w:rsidR="00E71E17" w:rsidRPr="00364D29">
        <w:rPr>
          <w:spacing w:val="-3"/>
        </w:rPr>
        <w:t xml:space="preserve"> </w:t>
      </w:r>
      <w:r w:rsidR="00E71E17" w:rsidRPr="00364D29">
        <w:t>estudos,</w:t>
      </w:r>
      <w:r w:rsidR="00E71E17" w:rsidRPr="00364D29">
        <w:rPr>
          <w:spacing w:val="-3"/>
        </w:rPr>
        <w:t xml:space="preserve"> </w:t>
      </w:r>
      <w:r w:rsidR="00E71E17" w:rsidRPr="00364D29">
        <w:t>mais</w:t>
      </w:r>
      <w:r w:rsidR="00E71E17" w:rsidRPr="00364D29">
        <w:rPr>
          <w:spacing w:val="-3"/>
        </w:rPr>
        <w:t xml:space="preserve"> </w:t>
      </w:r>
      <w:r w:rsidR="00E71E17" w:rsidRPr="00364D29">
        <w:t>de</w:t>
      </w:r>
      <w:r w:rsidR="00E71E17" w:rsidRPr="00364D29">
        <w:rPr>
          <w:spacing w:val="-3"/>
        </w:rPr>
        <w:t xml:space="preserve"> </w:t>
      </w:r>
      <w:r w:rsidR="00E71E17" w:rsidRPr="00364D29">
        <w:t>70%</w:t>
      </w:r>
      <w:r w:rsidR="00E71E17" w:rsidRPr="00364D29">
        <w:rPr>
          <w:spacing w:val="-3"/>
        </w:rPr>
        <w:t xml:space="preserve"> </w:t>
      </w:r>
      <w:r w:rsidR="00E71E17" w:rsidRPr="00364D29">
        <w:t>e</w:t>
      </w:r>
      <w:r w:rsidR="00E71E17" w:rsidRPr="00364D29">
        <w:rPr>
          <w:spacing w:val="-3"/>
        </w:rPr>
        <w:t xml:space="preserve"> </w:t>
      </w:r>
      <w:r w:rsidR="00E71E17" w:rsidRPr="00364D29">
        <w:t>40%</w:t>
      </w:r>
      <w:r w:rsidR="00E71E17" w:rsidRPr="00364D29">
        <w:rPr>
          <w:spacing w:val="-3"/>
        </w:rPr>
        <w:t xml:space="preserve"> </w:t>
      </w:r>
      <w:r w:rsidR="00E71E17" w:rsidRPr="00364D29">
        <w:t>dos</w:t>
      </w:r>
      <w:r w:rsidR="00E71E17" w:rsidRPr="00364D29">
        <w:rPr>
          <w:spacing w:val="-3"/>
        </w:rPr>
        <w:t xml:space="preserve"> </w:t>
      </w:r>
      <w:r w:rsidR="00E71E17" w:rsidRPr="00364D29">
        <w:t>doentes</w:t>
      </w:r>
      <w:r w:rsidR="00E71E17" w:rsidRPr="00364D29">
        <w:rPr>
          <w:spacing w:val="-4"/>
        </w:rPr>
        <w:t xml:space="preserve"> </w:t>
      </w:r>
      <w:r w:rsidR="00E71E17" w:rsidRPr="00364D29">
        <w:t>apresentaram</w:t>
      </w:r>
      <w:r w:rsidR="00E71E17" w:rsidRPr="00364D29">
        <w:rPr>
          <w:spacing w:val="-3"/>
        </w:rPr>
        <w:t xml:space="preserve"> </w:t>
      </w:r>
      <w:r w:rsidR="00E71E17" w:rsidRPr="00364D29">
        <w:t>entesites</w:t>
      </w:r>
      <w:r w:rsidR="00E71E17" w:rsidRPr="00364D29">
        <w:rPr>
          <w:spacing w:val="-3"/>
        </w:rPr>
        <w:t xml:space="preserve"> </w:t>
      </w:r>
      <w:r w:rsidR="00E71E17" w:rsidRPr="00364D29">
        <w:t>e</w:t>
      </w:r>
      <w:r w:rsidR="00E71E17" w:rsidRPr="00364D29">
        <w:rPr>
          <w:spacing w:val="-3"/>
        </w:rPr>
        <w:t xml:space="preserve"> </w:t>
      </w:r>
      <w:r w:rsidR="00E71E17" w:rsidRPr="00364D29">
        <w:t>dactilites,</w:t>
      </w:r>
      <w:r w:rsidR="00E71E17" w:rsidRPr="00364D29">
        <w:rPr>
          <w:spacing w:val="-3"/>
        </w:rPr>
        <w:t xml:space="preserve"> </w:t>
      </w:r>
      <w:r w:rsidR="00E71E17" w:rsidRPr="00364D29">
        <w:t xml:space="preserve">respetivamente. Os doentes foram aleatorizados para receber tratamento com ustecinumab 45 mg, 90 mg, ou placebo por via subcutânea nas Semanas 0 e 4, seguidas de doses em intervalos de 12 semanas. </w:t>
      </w:r>
      <w:r w:rsidRPr="00364D29">
        <w:t>Aproximadamente</w:t>
      </w:r>
      <w:r w:rsidRPr="00364D29">
        <w:rPr>
          <w:spacing w:val="-8"/>
        </w:rPr>
        <w:t xml:space="preserve"> </w:t>
      </w:r>
      <w:r w:rsidRPr="00364D29">
        <w:t>50%</w:t>
      </w:r>
      <w:r w:rsidRPr="00364D29">
        <w:rPr>
          <w:spacing w:val="-5"/>
        </w:rPr>
        <w:t xml:space="preserve"> </w:t>
      </w:r>
      <w:r w:rsidRPr="00364D29">
        <w:t>dos</w:t>
      </w:r>
      <w:r w:rsidRPr="00364D29">
        <w:rPr>
          <w:spacing w:val="-5"/>
        </w:rPr>
        <w:t xml:space="preserve"> </w:t>
      </w:r>
      <w:r w:rsidRPr="00364D29">
        <w:t>doentes</w:t>
      </w:r>
      <w:r w:rsidRPr="00364D29">
        <w:rPr>
          <w:spacing w:val="-4"/>
        </w:rPr>
        <w:t xml:space="preserve"> </w:t>
      </w:r>
      <w:r w:rsidRPr="00364D29">
        <w:t>continuaram</w:t>
      </w:r>
      <w:r w:rsidRPr="00364D29">
        <w:rPr>
          <w:spacing w:val="-5"/>
        </w:rPr>
        <w:t xml:space="preserve"> </w:t>
      </w:r>
      <w:r w:rsidRPr="00364D29">
        <w:t>com</w:t>
      </w:r>
      <w:r w:rsidRPr="00364D29">
        <w:rPr>
          <w:spacing w:val="-6"/>
        </w:rPr>
        <w:t xml:space="preserve"> </w:t>
      </w:r>
      <w:r w:rsidRPr="00364D29">
        <w:t>doses</w:t>
      </w:r>
      <w:r w:rsidRPr="00364D29">
        <w:rPr>
          <w:spacing w:val="-5"/>
        </w:rPr>
        <w:t xml:space="preserve"> </w:t>
      </w:r>
      <w:r w:rsidRPr="00364D29">
        <w:t>estáveis</w:t>
      </w:r>
      <w:r w:rsidRPr="00364D29">
        <w:rPr>
          <w:spacing w:val="-5"/>
        </w:rPr>
        <w:t xml:space="preserve"> </w:t>
      </w:r>
      <w:r w:rsidRPr="00364D29">
        <w:t>de</w:t>
      </w:r>
      <w:r w:rsidRPr="00364D29">
        <w:rPr>
          <w:spacing w:val="-6"/>
        </w:rPr>
        <w:t xml:space="preserve"> </w:t>
      </w:r>
      <w:r w:rsidRPr="00364D29">
        <w:t>MTX</w:t>
      </w:r>
      <w:r w:rsidRPr="00364D29">
        <w:rPr>
          <w:spacing w:val="-6"/>
        </w:rPr>
        <w:t xml:space="preserve"> </w:t>
      </w:r>
      <w:r w:rsidRPr="00364D29">
        <w:t>(≤</w:t>
      </w:r>
      <w:r w:rsidRPr="00364D29">
        <w:rPr>
          <w:spacing w:val="-5"/>
        </w:rPr>
        <w:t xml:space="preserve"> </w:t>
      </w:r>
      <w:r w:rsidRPr="00364D29">
        <w:t>25</w:t>
      </w:r>
      <w:r w:rsidRPr="00364D29">
        <w:rPr>
          <w:spacing w:val="-4"/>
        </w:rPr>
        <w:t xml:space="preserve"> </w:t>
      </w:r>
      <w:r w:rsidRPr="00364D29">
        <w:rPr>
          <w:spacing w:val="-2"/>
        </w:rPr>
        <w:t>mg/semana).</w:t>
      </w:r>
    </w:p>
    <w:p w14:paraId="3722D23D" w14:textId="77777777" w:rsidR="00566AE0" w:rsidRPr="00364D29" w:rsidRDefault="00566AE0" w:rsidP="006B552F">
      <w:pPr>
        <w:pStyle w:val="BodyText"/>
        <w:tabs>
          <w:tab w:val="left" w:pos="0"/>
        </w:tabs>
        <w:ind w:right="2"/>
      </w:pPr>
    </w:p>
    <w:p w14:paraId="4DE834AB" w14:textId="77777777" w:rsidR="00566AE0" w:rsidRPr="00364D29" w:rsidRDefault="00D621DE" w:rsidP="006B552F">
      <w:pPr>
        <w:pStyle w:val="BodyText"/>
        <w:tabs>
          <w:tab w:val="left" w:pos="0"/>
        </w:tabs>
        <w:ind w:right="2"/>
      </w:pPr>
      <w:r w:rsidRPr="00364D29">
        <w:t>No Estudo 1 da AP (PSUMMIT I) e no Estudo 2 da AP (PSUMMIT II), 80% e 86% dos doentes, respetivamente, tinham sido previamente tratados com DMARDs. No Estudo 1 não foi permitido o tratamento prévio com agentes anti-fator de necrose tumoral (TNF). No Estudo 2, a maioria dos doentes</w:t>
      </w:r>
      <w:r w:rsidRPr="00364D29">
        <w:rPr>
          <w:spacing w:val="-2"/>
        </w:rPr>
        <w:t xml:space="preserve"> </w:t>
      </w:r>
      <w:r w:rsidRPr="00364D29">
        <w:t>(58%,</w:t>
      </w:r>
      <w:r w:rsidRPr="00364D29">
        <w:rPr>
          <w:spacing w:val="-2"/>
        </w:rPr>
        <w:t xml:space="preserve"> </w:t>
      </w:r>
      <w:r w:rsidRPr="00364D29">
        <w:t>n</w:t>
      </w:r>
      <w:r w:rsidRPr="00364D29">
        <w:rPr>
          <w:spacing w:val="-1"/>
        </w:rPr>
        <w:t xml:space="preserve"> </w:t>
      </w:r>
      <w:r w:rsidRPr="00364D29">
        <w:t>=</w:t>
      </w:r>
      <w:r w:rsidRPr="00364D29">
        <w:rPr>
          <w:spacing w:val="-1"/>
        </w:rPr>
        <w:t xml:space="preserve"> </w:t>
      </w:r>
      <w:r w:rsidRPr="00364D29">
        <w:t>180)</w:t>
      </w:r>
      <w:r w:rsidRPr="00364D29">
        <w:rPr>
          <w:spacing w:val="-3"/>
        </w:rPr>
        <w:t xml:space="preserve"> </w:t>
      </w:r>
      <w:r w:rsidRPr="00364D29">
        <w:t>foram</w:t>
      </w:r>
      <w:r w:rsidRPr="00364D29">
        <w:rPr>
          <w:spacing w:val="-5"/>
        </w:rPr>
        <w:t xml:space="preserve"> </w:t>
      </w:r>
      <w:r w:rsidRPr="00364D29">
        <w:t>previamente</w:t>
      </w:r>
      <w:r w:rsidRPr="00364D29">
        <w:rPr>
          <w:spacing w:val="-2"/>
        </w:rPr>
        <w:t xml:space="preserve"> </w:t>
      </w:r>
      <w:r w:rsidRPr="00364D29">
        <w:t>tratados</w:t>
      </w:r>
      <w:r w:rsidRPr="00364D29">
        <w:rPr>
          <w:spacing w:val="-2"/>
        </w:rPr>
        <w:t xml:space="preserve"> </w:t>
      </w:r>
      <w:r w:rsidRPr="00364D29">
        <w:t>com</w:t>
      </w:r>
      <w:r w:rsidRPr="00364D29">
        <w:rPr>
          <w:spacing w:val="-2"/>
        </w:rPr>
        <w:t xml:space="preserve"> </w:t>
      </w:r>
      <w:r w:rsidRPr="00364D29">
        <w:t>um</w:t>
      </w:r>
      <w:r w:rsidRPr="00364D29">
        <w:rPr>
          <w:spacing w:val="-6"/>
        </w:rPr>
        <w:t xml:space="preserve"> </w:t>
      </w:r>
      <w:r w:rsidRPr="00364D29">
        <w:t>ou</w:t>
      </w:r>
      <w:r w:rsidRPr="00364D29">
        <w:rPr>
          <w:spacing w:val="-1"/>
        </w:rPr>
        <w:t xml:space="preserve"> </w:t>
      </w:r>
      <w:r w:rsidRPr="00364D29">
        <w:t>mais</w:t>
      </w:r>
      <w:r w:rsidRPr="00364D29">
        <w:rPr>
          <w:spacing w:val="-1"/>
        </w:rPr>
        <w:t xml:space="preserve"> </w:t>
      </w:r>
      <w:r w:rsidRPr="00364D29">
        <w:t>agentes</w:t>
      </w:r>
      <w:r w:rsidRPr="00364D29">
        <w:rPr>
          <w:spacing w:val="-3"/>
        </w:rPr>
        <w:t xml:space="preserve"> </w:t>
      </w:r>
      <w:r w:rsidRPr="00364D29">
        <w:t>anti-TNF,</w:t>
      </w:r>
      <w:r w:rsidRPr="00364D29">
        <w:rPr>
          <w:spacing w:val="-2"/>
        </w:rPr>
        <w:t xml:space="preserve"> </w:t>
      </w:r>
      <w:r w:rsidRPr="00364D29">
        <w:t>dos</w:t>
      </w:r>
      <w:r w:rsidRPr="00364D29">
        <w:rPr>
          <w:spacing w:val="-2"/>
        </w:rPr>
        <w:t xml:space="preserve"> </w:t>
      </w:r>
      <w:r w:rsidRPr="00364D29">
        <w:t>quais</w:t>
      </w:r>
      <w:r w:rsidRPr="00364D29">
        <w:rPr>
          <w:spacing w:val="-2"/>
        </w:rPr>
        <w:t xml:space="preserve"> </w:t>
      </w:r>
      <w:r w:rsidRPr="00364D29">
        <w:t xml:space="preserve">mais de 70% descontinuaram o tratamento anti-TNF pela ausência de eficácia ou intolerância, em qualquer </w:t>
      </w:r>
      <w:r w:rsidRPr="00364D29">
        <w:rPr>
          <w:spacing w:val="-2"/>
        </w:rPr>
        <w:t>momento.</w:t>
      </w:r>
    </w:p>
    <w:p w14:paraId="60395B09" w14:textId="77777777" w:rsidR="00566AE0" w:rsidRPr="00364D29" w:rsidRDefault="00566AE0" w:rsidP="006B552F">
      <w:pPr>
        <w:pStyle w:val="BodyText"/>
        <w:tabs>
          <w:tab w:val="left" w:pos="0"/>
        </w:tabs>
        <w:ind w:right="2"/>
      </w:pPr>
    </w:p>
    <w:p w14:paraId="13665D16" w14:textId="77777777" w:rsidR="00566AE0" w:rsidRPr="00364D29" w:rsidRDefault="00D621DE" w:rsidP="006B552F">
      <w:pPr>
        <w:tabs>
          <w:tab w:val="left" w:pos="0"/>
        </w:tabs>
        <w:ind w:right="2"/>
        <w:rPr>
          <w:i/>
        </w:rPr>
      </w:pPr>
      <w:r w:rsidRPr="00364D29">
        <w:rPr>
          <w:i/>
        </w:rPr>
        <w:t>Sinais</w:t>
      </w:r>
      <w:r w:rsidRPr="00364D29">
        <w:rPr>
          <w:i/>
          <w:spacing w:val="-4"/>
        </w:rPr>
        <w:t xml:space="preserve"> </w:t>
      </w:r>
      <w:r w:rsidRPr="00364D29">
        <w:rPr>
          <w:i/>
        </w:rPr>
        <w:t>e</w:t>
      </w:r>
      <w:r w:rsidRPr="00364D29">
        <w:rPr>
          <w:i/>
          <w:spacing w:val="-3"/>
        </w:rPr>
        <w:t xml:space="preserve"> </w:t>
      </w:r>
      <w:r w:rsidRPr="00364D29">
        <w:rPr>
          <w:i/>
          <w:spacing w:val="-2"/>
        </w:rPr>
        <w:t>sintomas</w:t>
      </w:r>
    </w:p>
    <w:p w14:paraId="590DCF49" w14:textId="77777777" w:rsidR="00DB3051" w:rsidRDefault="00D621DE" w:rsidP="006B552F">
      <w:pPr>
        <w:pStyle w:val="BodyText"/>
        <w:tabs>
          <w:tab w:val="left" w:pos="0"/>
        </w:tabs>
        <w:ind w:right="2"/>
      </w:pPr>
      <w:r w:rsidRPr="00364D29">
        <w:t xml:space="preserve">O tratamento com ustecinumab resultou em melhorias significativas nas medidas de atividade da doença em comparação com placebo, na </w:t>
      </w:r>
      <w:r w:rsidR="00E71E17" w:rsidRPr="00364D29">
        <w:t>s</w:t>
      </w:r>
      <w:r w:rsidRPr="00364D29">
        <w:t>emana 24. O parâmetro de avaliação primário foi a percentagem</w:t>
      </w:r>
      <w:r w:rsidRPr="00364D29">
        <w:rPr>
          <w:spacing w:val="-3"/>
        </w:rPr>
        <w:t xml:space="preserve"> </w:t>
      </w:r>
      <w:r w:rsidRPr="00364D29">
        <w:t>de</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atingiram</w:t>
      </w:r>
      <w:r w:rsidRPr="00364D29">
        <w:rPr>
          <w:spacing w:val="-3"/>
        </w:rPr>
        <w:t xml:space="preserve"> </w:t>
      </w:r>
      <w:r w:rsidRPr="00364D29">
        <w:t>uma</w:t>
      </w:r>
      <w:r w:rsidRPr="00364D29">
        <w:rPr>
          <w:spacing w:val="-3"/>
        </w:rPr>
        <w:t xml:space="preserve"> </w:t>
      </w:r>
      <w:r w:rsidRPr="00364D29">
        <w:t>resposta</w:t>
      </w:r>
      <w:r w:rsidRPr="00364D29">
        <w:rPr>
          <w:spacing w:val="-3"/>
        </w:rPr>
        <w:t xml:space="preserve"> </w:t>
      </w:r>
      <w:r w:rsidRPr="00364D29">
        <w:t>de</w:t>
      </w:r>
      <w:r w:rsidRPr="00364D29">
        <w:rPr>
          <w:spacing w:val="-3"/>
        </w:rPr>
        <w:t xml:space="preserve"> </w:t>
      </w:r>
      <w:r w:rsidRPr="00364D29">
        <w:t>20</w:t>
      </w:r>
      <w:r w:rsidRPr="00364D29">
        <w:rPr>
          <w:spacing w:val="-3"/>
        </w:rPr>
        <w:t xml:space="preserve"> </w:t>
      </w:r>
      <w:r w:rsidRPr="00364D29">
        <w:t>pelo</w:t>
      </w:r>
      <w:r w:rsidRPr="00364D29">
        <w:rPr>
          <w:spacing w:val="-3"/>
        </w:rPr>
        <w:t xml:space="preserve"> </w:t>
      </w:r>
      <w:r w:rsidRPr="00364D29">
        <w:t>Colégio</w:t>
      </w:r>
      <w:r w:rsidRPr="00364D29">
        <w:rPr>
          <w:spacing w:val="-3"/>
        </w:rPr>
        <w:t xml:space="preserve"> </w:t>
      </w:r>
      <w:r w:rsidRPr="00364D29">
        <w:t>Americano</w:t>
      </w:r>
      <w:r w:rsidRPr="00364D29">
        <w:rPr>
          <w:spacing w:val="-3"/>
        </w:rPr>
        <w:t xml:space="preserve"> </w:t>
      </w:r>
      <w:r w:rsidRPr="00364D29">
        <w:t>de</w:t>
      </w:r>
      <w:r w:rsidRPr="00364D29">
        <w:rPr>
          <w:spacing w:val="-3"/>
        </w:rPr>
        <w:t xml:space="preserve"> </w:t>
      </w:r>
      <w:r w:rsidRPr="00364D29">
        <w:t xml:space="preserve">Reumatologia </w:t>
      </w:r>
      <w:r w:rsidRPr="00364D29">
        <w:rPr>
          <w:i/>
        </w:rPr>
        <w:t>(American College of Rheumatology (ACR)</w:t>
      </w:r>
      <w:r w:rsidRPr="00364D29">
        <w:t xml:space="preserve">) na </w:t>
      </w:r>
      <w:r w:rsidR="00E71E17" w:rsidRPr="00364D29">
        <w:t>s</w:t>
      </w:r>
      <w:r w:rsidRPr="00364D29">
        <w:t>emana 24. Os principais resultados da eficácia são apresentados abaixo, na Tabela 6.</w:t>
      </w:r>
    </w:p>
    <w:p w14:paraId="01D60980" w14:textId="77777777" w:rsidR="00566AE0" w:rsidRPr="00364D29" w:rsidRDefault="00DB3051" w:rsidP="006B552F">
      <w:pPr>
        <w:tabs>
          <w:tab w:val="left" w:pos="0"/>
        </w:tabs>
        <w:ind w:right="2"/>
      </w:pPr>
      <w:r>
        <w:br w:type="page"/>
      </w:r>
    </w:p>
    <w:p w14:paraId="0B372F25" w14:textId="77777777" w:rsidR="00566AE0" w:rsidRPr="00364D29" w:rsidRDefault="00D621DE" w:rsidP="006B552F">
      <w:pPr>
        <w:tabs>
          <w:tab w:val="left" w:pos="0"/>
          <w:tab w:val="left" w:pos="1371"/>
        </w:tabs>
        <w:ind w:right="2"/>
        <w:rPr>
          <w:b/>
          <w:bCs/>
          <w:i/>
        </w:rPr>
      </w:pPr>
      <w:r w:rsidRPr="00364D29">
        <w:rPr>
          <w:b/>
          <w:bCs/>
          <w:i/>
        </w:rPr>
        <w:t>Tabela 6</w:t>
      </w:r>
      <w:r w:rsidR="00E71E17" w:rsidRPr="00364D29">
        <w:rPr>
          <w:b/>
          <w:bCs/>
          <w:i/>
        </w:rPr>
        <w:t>:</w:t>
      </w:r>
      <w:r w:rsidRPr="00364D29">
        <w:rPr>
          <w:b/>
          <w:bCs/>
          <w:i/>
        </w:rPr>
        <w:tab/>
        <w:t>Número</w:t>
      </w:r>
      <w:r w:rsidRPr="00364D29">
        <w:rPr>
          <w:b/>
          <w:bCs/>
          <w:i/>
          <w:spacing w:val="-3"/>
        </w:rPr>
        <w:t xml:space="preserve"> </w:t>
      </w:r>
      <w:r w:rsidRPr="00364D29">
        <w:rPr>
          <w:b/>
          <w:bCs/>
          <w:i/>
        </w:rPr>
        <w:t>de</w:t>
      </w:r>
      <w:r w:rsidRPr="00364D29">
        <w:rPr>
          <w:b/>
          <w:bCs/>
          <w:i/>
          <w:spacing w:val="-3"/>
        </w:rPr>
        <w:t xml:space="preserve"> </w:t>
      </w:r>
      <w:r w:rsidRPr="00364D29">
        <w:rPr>
          <w:b/>
          <w:bCs/>
          <w:i/>
        </w:rPr>
        <w:t>doentes</w:t>
      </w:r>
      <w:r w:rsidRPr="00364D29">
        <w:rPr>
          <w:b/>
          <w:bCs/>
          <w:i/>
          <w:spacing w:val="-3"/>
        </w:rPr>
        <w:t xml:space="preserve"> </w:t>
      </w:r>
      <w:r w:rsidRPr="00364D29">
        <w:rPr>
          <w:b/>
          <w:bCs/>
          <w:i/>
        </w:rPr>
        <w:t>que</w:t>
      </w:r>
      <w:r w:rsidRPr="00364D29">
        <w:rPr>
          <w:b/>
          <w:bCs/>
          <w:i/>
          <w:spacing w:val="-3"/>
        </w:rPr>
        <w:t xml:space="preserve"> </w:t>
      </w:r>
      <w:r w:rsidRPr="00364D29">
        <w:rPr>
          <w:b/>
          <w:bCs/>
          <w:i/>
        </w:rPr>
        <w:t>alcançaram</w:t>
      </w:r>
      <w:r w:rsidRPr="00364D29">
        <w:rPr>
          <w:b/>
          <w:bCs/>
          <w:i/>
          <w:spacing w:val="-3"/>
        </w:rPr>
        <w:t xml:space="preserve"> </w:t>
      </w:r>
      <w:r w:rsidRPr="00364D29">
        <w:rPr>
          <w:b/>
          <w:bCs/>
          <w:i/>
        </w:rPr>
        <w:t>resposta</w:t>
      </w:r>
      <w:r w:rsidRPr="00364D29">
        <w:rPr>
          <w:b/>
          <w:bCs/>
          <w:i/>
          <w:spacing w:val="-3"/>
        </w:rPr>
        <w:t xml:space="preserve"> </w:t>
      </w:r>
      <w:r w:rsidRPr="00364D29">
        <w:rPr>
          <w:b/>
          <w:bCs/>
          <w:i/>
        </w:rPr>
        <w:t>clínica</w:t>
      </w:r>
      <w:r w:rsidRPr="00364D29">
        <w:rPr>
          <w:b/>
          <w:bCs/>
          <w:i/>
          <w:spacing w:val="-3"/>
        </w:rPr>
        <w:t xml:space="preserve"> </w:t>
      </w:r>
      <w:r w:rsidRPr="00364D29">
        <w:rPr>
          <w:b/>
          <w:bCs/>
          <w:i/>
        </w:rPr>
        <w:t>nos</w:t>
      </w:r>
      <w:r w:rsidRPr="00364D29">
        <w:rPr>
          <w:b/>
          <w:bCs/>
          <w:i/>
          <w:spacing w:val="-3"/>
        </w:rPr>
        <w:t xml:space="preserve"> </w:t>
      </w:r>
      <w:r w:rsidRPr="00364D29">
        <w:rPr>
          <w:b/>
          <w:bCs/>
          <w:i/>
        </w:rPr>
        <w:t>Estudos</w:t>
      </w:r>
      <w:r w:rsidRPr="00364D29">
        <w:rPr>
          <w:b/>
          <w:bCs/>
          <w:i/>
          <w:spacing w:val="-1"/>
        </w:rPr>
        <w:t xml:space="preserve"> </w:t>
      </w:r>
      <w:r w:rsidRPr="00364D29">
        <w:rPr>
          <w:b/>
          <w:bCs/>
          <w:i/>
        </w:rPr>
        <w:t>1</w:t>
      </w:r>
      <w:r w:rsidRPr="00364D29">
        <w:rPr>
          <w:b/>
          <w:bCs/>
          <w:i/>
          <w:spacing w:val="-5"/>
        </w:rPr>
        <w:t xml:space="preserve"> </w:t>
      </w:r>
      <w:r w:rsidRPr="00364D29">
        <w:rPr>
          <w:b/>
          <w:bCs/>
          <w:i/>
        </w:rPr>
        <w:t>da</w:t>
      </w:r>
      <w:r w:rsidRPr="00364D29">
        <w:rPr>
          <w:b/>
          <w:bCs/>
          <w:i/>
          <w:spacing w:val="-3"/>
        </w:rPr>
        <w:t xml:space="preserve"> </w:t>
      </w:r>
      <w:r w:rsidRPr="00364D29">
        <w:rPr>
          <w:b/>
          <w:bCs/>
          <w:i/>
        </w:rPr>
        <w:t>Artrite</w:t>
      </w:r>
      <w:r w:rsidRPr="00364D29">
        <w:rPr>
          <w:b/>
          <w:bCs/>
          <w:i/>
          <w:spacing w:val="-3"/>
        </w:rPr>
        <w:t xml:space="preserve"> </w:t>
      </w:r>
      <w:r w:rsidRPr="00364D29">
        <w:rPr>
          <w:b/>
          <w:bCs/>
          <w:i/>
        </w:rPr>
        <w:t xml:space="preserve">psoriática (PSUMMIT I) e no Estudo 2 (PSUMMIT II), na </w:t>
      </w:r>
      <w:r w:rsidR="00E71E17" w:rsidRPr="00364D29">
        <w:rPr>
          <w:b/>
          <w:bCs/>
          <w:i/>
        </w:rPr>
        <w:t>s</w:t>
      </w:r>
      <w:r w:rsidRPr="00364D29">
        <w:rPr>
          <w:b/>
          <w:bCs/>
          <w:i/>
        </w:rPr>
        <w:t>emana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9"/>
        <w:gridCol w:w="1041"/>
        <w:gridCol w:w="1065"/>
        <w:gridCol w:w="1139"/>
        <w:gridCol w:w="956"/>
        <w:gridCol w:w="1094"/>
        <w:gridCol w:w="1090"/>
      </w:tblGrid>
      <w:tr w:rsidR="00566AE0" w:rsidRPr="00364D29" w14:paraId="486C8544" w14:textId="77777777" w:rsidTr="00DB3051">
        <w:trPr>
          <w:trHeight w:val="251"/>
        </w:trPr>
        <w:tc>
          <w:tcPr>
            <w:tcW w:w="1486" w:type="pct"/>
          </w:tcPr>
          <w:p w14:paraId="5F186865" w14:textId="77777777" w:rsidR="00566AE0" w:rsidRPr="00364D29" w:rsidRDefault="00566AE0" w:rsidP="006B552F">
            <w:pPr>
              <w:pStyle w:val="TableParagraph"/>
              <w:tabs>
                <w:tab w:val="left" w:pos="0"/>
              </w:tabs>
              <w:spacing w:line="240" w:lineRule="auto"/>
              <w:ind w:left="0" w:right="2"/>
              <w:jc w:val="left"/>
            </w:pPr>
          </w:p>
        </w:tc>
        <w:tc>
          <w:tcPr>
            <w:tcW w:w="1785" w:type="pct"/>
            <w:gridSpan w:val="3"/>
          </w:tcPr>
          <w:p w14:paraId="4669E63D" w14:textId="77777777" w:rsidR="00566AE0" w:rsidRPr="00364D29" w:rsidRDefault="00D621DE" w:rsidP="006B552F">
            <w:pPr>
              <w:pStyle w:val="TableParagraph"/>
              <w:tabs>
                <w:tab w:val="left" w:pos="0"/>
              </w:tabs>
              <w:spacing w:line="240" w:lineRule="auto"/>
              <w:ind w:left="0" w:right="2"/>
              <w:jc w:val="left"/>
              <w:rPr>
                <w:b/>
              </w:rPr>
            </w:pPr>
            <w:r w:rsidRPr="00364D29">
              <w:rPr>
                <w:b/>
              </w:rPr>
              <w:t>Estudo</w:t>
            </w:r>
            <w:r w:rsidRPr="00364D29">
              <w:rPr>
                <w:b/>
                <w:spacing w:val="-4"/>
              </w:rPr>
              <w:t xml:space="preserve"> </w:t>
            </w:r>
            <w:r w:rsidRPr="00364D29">
              <w:rPr>
                <w:b/>
              </w:rPr>
              <w:t>1</w:t>
            </w:r>
            <w:r w:rsidRPr="00364D29">
              <w:rPr>
                <w:b/>
                <w:spacing w:val="-3"/>
              </w:rPr>
              <w:t xml:space="preserve"> </w:t>
            </w:r>
            <w:r w:rsidRPr="00364D29">
              <w:rPr>
                <w:b/>
              </w:rPr>
              <w:t>da</w:t>
            </w:r>
            <w:r w:rsidRPr="00364D29">
              <w:rPr>
                <w:b/>
                <w:spacing w:val="-4"/>
              </w:rPr>
              <w:t xml:space="preserve"> </w:t>
            </w:r>
            <w:r w:rsidRPr="00364D29">
              <w:rPr>
                <w:b/>
              </w:rPr>
              <w:t>Artrite</w:t>
            </w:r>
            <w:r w:rsidRPr="00364D29">
              <w:rPr>
                <w:b/>
                <w:spacing w:val="-3"/>
              </w:rPr>
              <w:t xml:space="preserve"> </w:t>
            </w:r>
            <w:r w:rsidRPr="00364D29">
              <w:rPr>
                <w:b/>
                <w:spacing w:val="-2"/>
              </w:rPr>
              <w:t>psoriática</w:t>
            </w:r>
          </w:p>
        </w:tc>
        <w:tc>
          <w:tcPr>
            <w:tcW w:w="1729" w:type="pct"/>
            <w:gridSpan w:val="3"/>
          </w:tcPr>
          <w:p w14:paraId="67B290DE" w14:textId="77777777" w:rsidR="00566AE0" w:rsidRPr="00364D29" w:rsidRDefault="00D621DE" w:rsidP="006B552F">
            <w:pPr>
              <w:pStyle w:val="TableParagraph"/>
              <w:tabs>
                <w:tab w:val="left" w:pos="0"/>
              </w:tabs>
              <w:spacing w:line="240" w:lineRule="auto"/>
              <w:ind w:left="0" w:right="2"/>
              <w:jc w:val="left"/>
              <w:rPr>
                <w:b/>
              </w:rPr>
            </w:pPr>
            <w:r w:rsidRPr="00364D29">
              <w:rPr>
                <w:b/>
              </w:rPr>
              <w:t>Estudo</w:t>
            </w:r>
            <w:r w:rsidRPr="00364D29">
              <w:rPr>
                <w:b/>
                <w:spacing w:val="-4"/>
              </w:rPr>
              <w:t xml:space="preserve"> </w:t>
            </w:r>
            <w:r w:rsidRPr="00364D29">
              <w:rPr>
                <w:b/>
              </w:rPr>
              <w:t>2</w:t>
            </w:r>
            <w:r w:rsidRPr="00364D29">
              <w:rPr>
                <w:b/>
                <w:spacing w:val="-3"/>
              </w:rPr>
              <w:t xml:space="preserve"> </w:t>
            </w:r>
            <w:r w:rsidRPr="00364D29">
              <w:rPr>
                <w:b/>
              </w:rPr>
              <w:t>da</w:t>
            </w:r>
            <w:r w:rsidRPr="00364D29">
              <w:rPr>
                <w:b/>
                <w:spacing w:val="-4"/>
              </w:rPr>
              <w:t xml:space="preserve"> </w:t>
            </w:r>
            <w:r w:rsidRPr="00364D29">
              <w:rPr>
                <w:b/>
              </w:rPr>
              <w:t>Artrite</w:t>
            </w:r>
            <w:r w:rsidRPr="00364D29">
              <w:rPr>
                <w:b/>
                <w:spacing w:val="-3"/>
              </w:rPr>
              <w:t xml:space="preserve"> </w:t>
            </w:r>
            <w:r w:rsidRPr="00364D29">
              <w:rPr>
                <w:b/>
                <w:spacing w:val="-2"/>
              </w:rPr>
              <w:t>psoriática</w:t>
            </w:r>
          </w:p>
        </w:tc>
      </w:tr>
      <w:tr w:rsidR="00566AE0" w:rsidRPr="00364D29" w14:paraId="723B9B93" w14:textId="77777777" w:rsidTr="00DB3051">
        <w:trPr>
          <w:trHeight w:val="253"/>
        </w:trPr>
        <w:tc>
          <w:tcPr>
            <w:tcW w:w="1486" w:type="pct"/>
          </w:tcPr>
          <w:p w14:paraId="06415BC5" w14:textId="77777777" w:rsidR="00566AE0" w:rsidRPr="00364D29" w:rsidRDefault="00566AE0" w:rsidP="006B552F">
            <w:pPr>
              <w:pStyle w:val="TableParagraph"/>
              <w:tabs>
                <w:tab w:val="left" w:pos="0"/>
              </w:tabs>
              <w:spacing w:line="240" w:lineRule="auto"/>
              <w:ind w:left="0" w:right="2"/>
              <w:jc w:val="left"/>
            </w:pPr>
          </w:p>
        </w:tc>
        <w:tc>
          <w:tcPr>
            <w:tcW w:w="573" w:type="pct"/>
          </w:tcPr>
          <w:p w14:paraId="146A54C8" w14:textId="77777777" w:rsidR="00566AE0" w:rsidRPr="00364D29" w:rsidRDefault="00D621DE" w:rsidP="006B552F">
            <w:pPr>
              <w:pStyle w:val="TableParagraph"/>
              <w:tabs>
                <w:tab w:val="left" w:pos="0"/>
              </w:tabs>
              <w:spacing w:line="240" w:lineRule="auto"/>
              <w:ind w:left="0" w:right="2"/>
              <w:rPr>
                <w:b/>
              </w:rPr>
            </w:pPr>
            <w:r w:rsidRPr="00364D29">
              <w:rPr>
                <w:b/>
                <w:spacing w:val="-5"/>
              </w:rPr>
              <w:t>PBO</w:t>
            </w:r>
          </w:p>
        </w:tc>
        <w:tc>
          <w:tcPr>
            <w:tcW w:w="586" w:type="pct"/>
          </w:tcPr>
          <w:p w14:paraId="4E4349AF" w14:textId="77777777" w:rsidR="00566AE0" w:rsidRPr="00364D29" w:rsidRDefault="00D621DE" w:rsidP="006B552F">
            <w:pPr>
              <w:pStyle w:val="TableParagraph"/>
              <w:tabs>
                <w:tab w:val="left" w:pos="0"/>
              </w:tabs>
              <w:spacing w:line="240" w:lineRule="auto"/>
              <w:ind w:left="0" w:right="2"/>
              <w:rPr>
                <w:b/>
              </w:rPr>
            </w:pPr>
            <w:r w:rsidRPr="00364D29">
              <w:rPr>
                <w:b/>
              </w:rPr>
              <w:t xml:space="preserve">45 </w:t>
            </w:r>
            <w:r w:rsidRPr="00364D29">
              <w:rPr>
                <w:b/>
                <w:spacing w:val="-5"/>
              </w:rPr>
              <w:t>mg</w:t>
            </w:r>
          </w:p>
        </w:tc>
        <w:tc>
          <w:tcPr>
            <w:tcW w:w="627" w:type="pct"/>
          </w:tcPr>
          <w:p w14:paraId="066E8DED" w14:textId="77777777" w:rsidR="00566AE0" w:rsidRPr="00364D29" w:rsidRDefault="00D621DE" w:rsidP="006B552F">
            <w:pPr>
              <w:pStyle w:val="TableParagraph"/>
              <w:tabs>
                <w:tab w:val="left" w:pos="0"/>
              </w:tabs>
              <w:spacing w:line="240" w:lineRule="auto"/>
              <w:ind w:left="0" w:right="2"/>
              <w:rPr>
                <w:b/>
              </w:rPr>
            </w:pPr>
            <w:r w:rsidRPr="00364D29">
              <w:rPr>
                <w:b/>
              </w:rPr>
              <w:t xml:space="preserve">90 </w:t>
            </w:r>
            <w:r w:rsidRPr="00364D29">
              <w:rPr>
                <w:b/>
                <w:spacing w:val="-5"/>
              </w:rPr>
              <w:t>mg</w:t>
            </w:r>
          </w:p>
        </w:tc>
        <w:tc>
          <w:tcPr>
            <w:tcW w:w="526" w:type="pct"/>
          </w:tcPr>
          <w:p w14:paraId="5A477E49" w14:textId="77777777" w:rsidR="00566AE0" w:rsidRPr="00364D29" w:rsidRDefault="00D621DE" w:rsidP="006B552F">
            <w:pPr>
              <w:pStyle w:val="TableParagraph"/>
              <w:tabs>
                <w:tab w:val="left" w:pos="0"/>
              </w:tabs>
              <w:spacing w:line="240" w:lineRule="auto"/>
              <w:ind w:left="0" w:right="2"/>
              <w:rPr>
                <w:b/>
              </w:rPr>
            </w:pPr>
            <w:r w:rsidRPr="00364D29">
              <w:rPr>
                <w:b/>
                <w:spacing w:val="-5"/>
              </w:rPr>
              <w:t>PBO</w:t>
            </w:r>
          </w:p>
        </w:tc>
        <w:tc>
          <w:tcPr>
            <w:tcW w:w="602" w:type="pct"/>
          </w:tcPr>
          <w:p w14:paraId="03C49169" w14:textId="77777777" w:rsidR="00566AE0" w:rsidRPr="00364D29" w:rsidRDefault="00D621DE" w:rsidP="006B552F">
            <w:pPr>
              <w:pStyle w:val="TableParagraph"/>
              <w:tabs>
                <w:tab w:val="left" w:pos="0"/>
              </w:tabs>
              <w:spacing w:line="240" w:lineRule="auto"/>
              <w:ind w:left="0" w:right="2"/>
              <w:rPr>
                <w:b/>
              </w:rPr>
            </w:pPr>
            <w:r w:rsidRPr="00364D29">
              <w:rPr>
                <w:b/>
              </w:rPr>
              <w:t xml:space="preserve">45 </w:t>
            </w:r>
            <w:r w:rsidRPr="00364D29">
              <w:rPr>
                <w:b/>
                <w:spacing w:val="-5"/>
              </w:rPr>
              <w:t>mg</w:t>
            </w:r>
          </w:p>
        </w:tc>
        <w:tc>
          <w:tcPr>
            <w:tcW w:w="601" w:type="pct"/>
          </w:tcPr>
          <w:p w14:paraId="270B2949" w14:textId="77777777" w:rsidR="00566AE0" w:rsidRPr="00364D29" w:rsidRDefault="00D621DE" w:rsidP="006B552F">
            <w:pPr>
              <w:pStyle w:val="TableParagraph"/>
              <w:tabs>
                <w:tab w:val="left" w:pos="0"/>
              </w:tabs>
              <w:spacing w:line="240" w:lineRule="auto"/>
              <w:ind w:left="0" w:right="2"/>
              <w:rPr>
                <w:b/>
              </w:rPr>
            </w:pPr>
            <w:r w:rsidRPr="00364D29">
              <w:rPr>
                <w:b/>
              </w:rPr>
              <w:t xml:space="preserve">90 </w:t>
            </w:r>
            <w:r w:rsidRPr="00364D29">
              <w:rPr>
                <w:b/>
                <w:spacing w:val="-5"/>
              </w:rPr>
              <w:t>mg</w:t>
            </w:r>
          </w:p>
        </w:tc>
      </w:tr>
      <w:tr w:rsidR="00566AE0" w:rsidRPr="00364D29" w14:paraId="54849CCD" w14:textId="77777777" w:rsidTr="00DB3051">
        <w:trPr>
          <w:trHeight w:val="251"/>
        </w:trPr>
        <w:tc>
          <w:tcPr>
            <w:tcW w:w="1486" w:type="pct"/>
          </w:tcPr>
          <w:p w14:paraId="73CC503C" w14:textId="77777777" w:rsidR="00566AE0" w:rsidRPr="00364D29" w:rsidRDefault="00CC699E" w:rsidP="006B552F">
            <w:pPr>
              <w:pStyle w:val="TableParagraph"/>
              <w:tabs>
                <w:tab w:val="left" w:pos="0"/>
              </w:tabs>
              <w:spacing w:line="240" w:lineRule="auto"/>
              <w:ind w:left="0" w:right="2"/>
              <w:jc w:val="left"/>
              <w:rPr>
                <w:b/>
              </w:rPr>
            </w:pPr>
            <w:r w:rsidRPr="00364D29">
              <w:rPr>
                <w:b/>
              </w:rPr>
              <w:t>n</w:t>
            </w:r>
            <w:r w:rsidR="00D621DE" w:rsidRPr="00364D29">
              <w:rPr>
                <w:b/>
              </w:rPr>
              <w:t>º</w:t>
            </w:r>
            <w:r w:rsidR="00D621DE" w:rsidRPr="00364D29">
              <w:rPr>
                <w:b/>
                <w:spacing w:val="-4"/>
              </w:rPr>
              <w:t xml:space="preserve"> </w:t>
            </w:r>
            <w:r w:rsidR="00D621DE" w:rsidRPr="00364D29">
              <w:rPr>
                <w:b/>
              </w:rPr>
              <w:t>de</w:t>
            </w:r>
            <w:r w:rsidR="00D621DE" w:rsidRPr="00364D29">
              <w:rPr>
                <w:b/>
                <w:spacing w:val="-4"/>
              </w:rPr>
              <w:t xml:space="preserve"> </w:t>
            </w:r>
            <w:r w:rsidR="00D621DE" w:rsidRPr="00364D29">
              <w:rPr>
                <w:b/>
              </w:rPr>
              <w:t>doentes</w:t>
            </w:r>
            <w:r w:rsidR="00D621DE" w:rsidRPr="00364D29">
              <w:rPr>
                <w:b/>
                <w:spacing w:val="-4"/>
              </w:rPr>
              <w:t xml:space="preserve"> </w:t>
            </w:r>
            <w:r w:rsidR="00D621DE" w:rsidRPr="00364D29">
              <w:rPr>
                <w:b/>
                <w:spacing w:val="-2"/>
              </w:rPr>
              <w:t>aleatorizados</w:t>
            </w:r>
          </w:p>
        </w:tc>
        <w:tc>
          <w:tcPr>
            <w:tcW w:w="573" w:type="pct"/>
          </w:tcPr>
          <w:p w14:paraId="002EF521" w14:textId="77777777" w:rsidR="00566AE0" w:rsidRPr="00364D29" w:rsidRDefault="00D621DE" w:rsidP="006B552F">
            <w:pPr>
              <w:pStyle w:val="TableParagraph"/>
              <w:tabs>
                <w:tab w:val="left" w:pos="0"/>
              </w:tabs>
              <w:spacing w:line="240" w:lineRule="auto"/>
              <w:ind w:left="0" w:right="2"/>
              <w:rPr>
                <w:b/>
              </w:rPr>
            </w:pPr>
            <w:r w:rsidRPr="00364D29">
              <w:rPr>
                <w:b/>
                <w:spacing w:val="-5"/>
              </w:rPr>
              <w:t>206</w:t>
            </w:r>
          </w:p>
        </w:tc>
        <w:tc>
          <w:tcPr>
            <w:tcW w:w="586" w:type="pct"/>
          </w:tcPr>
          <w:p w14:paraId="247E92AF" w14:textId="77777777" w:rsidR="00566AE0" w:rsidRPr="00364D29" w:rsidRDefault="00D621DE" w:rsidP="006B552F">
            <w:pPr>
              <w:pStyle w:val="TableParagraph"/>
              <w:tabs>
                <w:tab w:val="left" w:pos="0"/>
              </w:tabs>
              <w:spacing w:line="240" w:lineRule="auto"/>
              <w:ind w:left="0" w:right="2"/>
              <w:rPr>
                <w:b/>
              </w:rPr>
            </w:pPr>
            <w:r w:rsidRPr="00364D29">
              <w:rPr>
                <w:b/>
                <w:spacing w:val="-5"/>
              </w:rPr>
              <w:t>205</w:t>
            </w:r>
          </w:p>
        </w:tc>
        <w:tc>
          <w:tcPr>
            <w:tcW w:w="627" w:type="pct"/>
          </w:tcPr>
          <w:p w14:paraId="26CE170C" w14:textId="77777777" w:rsidR="00566AE0" w:rsidRPr="00364D29" w:rsidRDefault="00D621DE" w:rsidP="006B552F">
            <w:pPr>
              <w:pStyle w:val="TableParagraph"/>
              <w:tabs>
                <w:tab w:val="left" w:pos="0"/>
              </w:tabs>
              <w:spacing w:line="240" w:lineRule="auto"/>
              <w:ind w:left="0" w:right="2"/>
              <w:rPr>
                <w:b/>
              </w:rPr>
            </w:pPr>
            <w:r w:rsidRPr="00364D29">
              <w:rPr>
                <w:b/>
                <w:spacing w:val="-5"/>
              </w:rPr>
              <w:t>204</w:t>
            </w:r>
          </w:p>
        </w:tc>
        <w:tc>
          <w:tcPr>
            <w:tcW w:w="526" w:type="pct"/>
          </w:tcPr>
          <w:p w14:paraId="4B56F68F" w14:textId="77777777" w:rsidR="00566AE0" w:rsidRPr="00364D29" w:rsidRDefault="00D621DE" w:rsidP="006B552F">
            <w:pPr>
              <w:pStyle w:val="TableParagraph"/>
              <w:tabs>
                <w:tab w:val="left" w:pos="0"/>
              </w:tabs>
              <w:spacing w:line="240" w:lineRule="auto"/>
              <w:ind w:left="0" w:right="2"/>
              <w:rPr>
                <w:b/>
              </w:rPr>
            </w:pPr>
            <w:r w:rsidRPr="00364D29">
              <w:rPr>
                <w:b/>
                <w:spacing w:val="-5"/>
              </w:rPr>
              <w:t>104</w:t>
            </w:r>
          </w:p>
        </w:tc>
        <w:tc>
          <w:tcPr>
            <w:tcW w:w="602" w:type="pct"/>
          </w:tcPr>
          <w:p w14:paraId="623DA590" w14:textId="77777777" w:rsidR="00566AE0" w:rsidRPr="00364D29" w:rsidRDefault="00D621DE" w:rsidP="006B552F">
            <w:pPr>
              <w:pStyle w:val="TableParagraph"/>
              <w:tabs>
                <w:tab w:val="left" w:pos="0"/>
              </w:tabs>
              <w:spacing w:line="240" w:lineRule="auto"/>
              <w:ind w:left="0" w:right="2"/>
              <w:rPr>
                <w:b/>
              </w:rPr>
            </w:pPr>
            <w:r w:rsidRPr="00364D29">
              <w:rPr>
                <w:b/>
                <w:spacing w:val="-5"/>
              </w:rPr>
              <w:t>103</w:t>
            </w:r>
          </w:p>
        </w:tc>
        <w:tc>
          <w:tcPr>
            <w:tcW w:w="601" w:type="pct"/>
          </w:tcPr>
          <w:p w14:paraId="72056871" w14:textId="77777777" w:rsidR="00566AE0" w:rsidRPr="00364D29" w:rsidRDefault="00D621DE" w:rsidP="006B552F">
            <w:pPr>
              <w:pStyle w:val="TableParagraph"/>
              <w:tabs>
                <w:tab w:val="left" w:pos="0"/>
              </w:tabs>
              <w:spacing w:line="240" w:lineRule="auto"/>
              <w:ind w:left="0" w:right="2"/>
              <w:rPr>
                <w:b/>
              </w:rPr>
            </w:pPr>
            <w:r w:rsidRPr="00364D29">
              <w:rPr>
                <w:b/>
                <w:spacing w:val="-5"/>
              </w:rPr>
              <w:t>105</w:t>
            </w:r>
          </w:p>
        </w:tc>
      </w:tr>
      <w:tr w:rsidR="00566AE0" w:rsidRPr="00364D29" w14:paraId="338CDD54" w14:textId="77777777" w:rsidTr="00DB3051">
        <w:trPr>
          <w:trHeight w:val="254"/>
        </w:trPr>
        <w:tc>
          <w:tcPr>
            <w:tcW w:w="1486" w:type="pct"/>
          </w:tcPr>
          <w:p w14:paraId="7E805815"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4"/>
              </w:rPr>
              <w:t xml:space="preserve"> </w:t>
            </w:r>
            <w:r w:rsidRPr="00364D29">
              <w:t>ACR</w:t>
            </w:r>
            <w:r w:rsidRPr="00364D29">
              <w:rPr>
                <w:spacing w:val="-3"/>
              </w:rPr>
              <w:t xml:space="preserve"> </w:t>
            </w:r>
            <w:r w:rsidRPr="00364D29">
              <w:t>20,</w:t>
            </w:r>
            <w:r w:rsidRPr="00364D29">
              <w:rPr>
                <w:spacing w:val="-4"/>
              </w:rPr>
              <w:t xml:space="preserve"> </w:t>
            </w:r>
            <w:r w:rsidR="006046A4" w:rsidRPr="00364D29">
              <w:rPr>
                <w:spacing w:val="-4"/>
              </w:rPr>
              <w:t>n</w:t>
            </w:r>
            <w:r w:rsidRPr="00364D29">
              <w:rPr>
                <w:spacing w:val="-3"/>
              </w:rPr>
              <w:t xml:space="preserve"> </w:t>
            </w:r>
            <w:r w:rsidRPr="00364D29">
              <w:rPr>
                <w:spacing w:val="-5"/>
              </w:rPr>
              <w:t>(%)</w:t>
            </w:r>
          </w:p>
        </w:tc>
        <w:tc>
          <w:tcPr>
            <w:tcW w:w="573" w:type="pct"/>
          </w:tcPr>
          <w:p w14:paraId="1CC02840" w14:textId="77777777" w:rsidR="00566AE0" w:rsidRPr="00364D29" w:rsidRDefault="00D621DE" w:rsidP="006B552F">
            <w:pPr>
              <w:pStyle w:val="TableParagraph"/>
              <w:tabs>
                <w:tab w:val="left" w:pos="0"/>
              </w:tabs>
              <w:spacing w:line="240" w:lineRule="auto"/>
              <w:ind w:left="0" w:right="2"/>
            </w:pPr>
            <w:r w:rsidRPr="00364D29">
              <w:t>47</w:t>
            </w:r>
            <w:r w:rsidRPr="00364D29">
              <w:rPr>
                <w:spacing w:val="-1"/>
              </w:rPr>
              <w:t xml:space="preserve"> </w:t>
            </w:r>
            <w:r w:rsidRPr="00364D29">
              <w:rPr>
                <w:spacing w:val="-2"/>
              </w:rPr>
              <w:t>(23%)</w:t>
            </w:r>
          </w:p>
        </w:tc>
        <w:tc>
          <w:tcPr>
            <w:tcW w:w="586" w:type="pct"/>
          </w:tcPr>
          <w:p w14:paraId="12D4D43A" w14:textId="77777777" w:rsidR="00566AE0" w:rsidRPr="00364D29" w:rsidRDefault="00D621DE" w:rsidP="006B552F">
            <w:pPr>
              <w:pStyle w:val="TableParagraph"/>
              <w:tabs>
                <w:tab w:val="left" w:pos="0"/>
              </w:tabs>
              <w:spacing w:line="240" w:lineRule="auto"/>
              <w:ind w:left="0" w:right="2"/>
            </w:pPr>
            <w:r w:rsidRPr="00364D29">
              <w:t>87</w:t>
            </w:r>
            <w:r w:rsidRPr="00364D29">
              <w:rPr>
                <w:spacing w:val="-1"/>
              </w:rPr>
              <w:t xml:space="preserve"> </w:t>
            </w:r>
            <w:r w:rsidRPr="00364D29">
              <w:rPr>
                <w:spacing w:val="-2"/>
              </w:rPr>
              <w:t>(42%)</w:t>
            </w:r>
            <w:r w:rsidRPr="00364D29">
              <w:rPr>
                <w:spacing w:val="-2"/>
                <w:vertAlign w:val="superscript"/>
              </w:rPr>
              <w:t>a</w:t>
            </w:r>
          </w:p>
        </w:tc>
        <w:tc>
          <w:tcPr>
            <w:tcW w:w="627" w:type="pct"/>
          </w:tcPr>
          <w:p w14:paraId="09DE78A9" w14:textId="77777777" w:rsidR="00566AE0" w:rsidRPr="00364D29" w:rsidRDefault="00D621DE" w:rsidP="006B552F">
            <w:pPr>
              <w:pStyle w:val="TableParagraph"/>
              <w:tabs>
                <w:tab w:val="left" w:pos="0"/>
              </w:tabs>
              <w:spacing w:line="240" w:lineRule="auto"/>
              <w:ind w:left="0" w:right="2"/>
            </w:pPr>
            <w:r w:rsidRPr="00364D29">
              <w:t>101</w:t>
            </w:r>
            <w:r w:rsidRPr="00364D29">
              <w:rPr>
                <w:spacing w:val="-2"/>
              </w:rPr>
              <w:t xml:space="preserve"> (50%)</w:t>
            </w:r>
            <w:r w:rsidRPr="00364D29">
              <w:rPr>
                <w:spacing w:val="-2"/>
                <w:vertAlign w:val="superscript"/>
              </w:rPr>
              <w:t>a</w:t>
            </w:r>
          </w:p>
        </w:tc>
        <w:tc>
          <w:tcPr>
            <w:tcW w:w="526" w:type="pct"/>
          </w:tcPr>
          <w:p w14:paraId="36C798BA" w14:textId="77777777" w:rsidR="00566AE0" w:rsidRPr="00364D29" w:rsidRDefault="00D621DE" w:rsidP="006B552F">
            <w:pPr>
              <w:pStyle w:val="TableParagraph"/>
              <w:tabs>
                <w:tab w:val="left" w:pos="0"/>
              </w:tabs>
              <w:spacing w:line="240" w:lineRule="auto"/>
              <w:ind w:left="0" w:right="2"/>
            </w:pPr>
            <w:r w:rsidRPr="00364D29">
              <w:t>21</w:t>
            </w:r>
            <w:r w:rsidRPr="00364D29">
              <w:rPr>
                <w:spacing w:val="-1"/>
              </w:rPr>
              <w:t xml:space="preserve"> </w:t>
            </w:r>
            <w:r w:rsidRPr="00364D29">
              <w:rPr>
                <w:spacing w:val="-2"/>
              </w:rPr>
              <w:t>(20%)</w:t>
            </w:r>
          </w:p>
        </w:tc>
        <w:tc>
          <w:tcPr>
            <w:tcW w:w="602" w:type="pct"/>
          </w:tcPr>
          <w:p w14:paraId="223AED4A" w14:textId="77777777" w:rsidR="00566AE0" w:rsidRPr="00364D29" w:rsidRDefault="00D621DE" w:rsidP="006B552F">
            <w:pPr>
              <w:pStyle w:val="TableParagraph"/>
              <w:tabs>
                <w:tab w:val="left" w:pos="0"/>
              </w:tabs>
              <w:spacing w:line="240" w:lineRule="auto"/>
              <w:ind w:left="0" w:right="2"/>
            </w:pPr>
            <w:r w:rsidRPr="00364D29">
              <w:t>45</w:t>
            </w:r>
            <w:r w:rsidRPr="00364D29">
              <w:rPr>
                <w:spacing w:val="-1"/>
              </w:rPr>
              <w:t xml:space="preserve"> </w:t>
            </w:r>
            <w:r w:rsidRPr="00364D29">
              <w:rPr>
                <w:spacing w:val="-2"/>
              </w:rPr>
              <w:t>(44%)</w:t>
            </w:r>
            <w:r w:rsidRPr="00364D29">
              <w:rPr>
                <w:spacing w:val="-2"/>
                <w:vertAlign w:val="superscript"/>
              </w:rPr>
              <w:t>a</w:t>
            </w:r>
          </w:p>
        </w:tc>
        <w:tc>
          <w:tcPr>
            <w:tcW w:w="601" w:type="pct"/>
          </w:tcPr>
          <w:p w14:paraId="49AE01EE" w14:textId="77777777" w:rsidR="00566AE0" w:rsidRPr="00364D29" w:rsidRDefault="00D621DE" w:rsidP="006B552F">
            <w:pPr>
              <w:pStyle w:val="TableParagraph"/>
              <w:tabs>
                <w:tab w:val="left" w:pos="0"/>
              </w:tabs>
              <w:spacing w:line="240" w:lineRule="auto"/>
              <w:ind w:left="0" w:right="2"/>
            </w:pPr>
            <w:r w:rsidRPr="00364D29">
              <w:t>46</w:t>
            </w:r>
            <w:r w:rsidRPr="00364D29">
              <w:rPr>
                <w:spacing w:val="-1"/>
              </w:rPr>
              <w:t xml:space="preserve"> </w:t>
            </w:r>
            <w:r w:rsidRPr="00364D29">
              <w:rPr>
                <w:spacing w:val="-2"/>
              </w:rPr>
              <w:t>(44%)</w:t>
            </w:r>
            <w:r w:rsidRPr="00364D29">
              <w:rPr>
                <w:spacing w:val="-2"/>
                <w:vertAlign w:val="superscript"/>
              </w:rPr>
              <w:t>a</w:t>
            </w:r>
          </w:p>
        </w:tc>
      </w:tr>
      <w:tr w:rsidR="00566AE0" w:rsidRPr="00364D29" w14:paraId="5346DA90" w14:textId="77777777" w:rsidTr="00DB3051">
        <w:trPr>
          <w:trHeight w:val="253"/>
        </w:trPr>
        <w:tc>
          <w:tcPr>
            <w:tcW w:w="1486" w:type="pct"/>
          </w:tcPr>
          <w:p w14:paraId="3E13BF80"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4"/>
              </w:rPr>
              <w:t xml:space="preserve"> </w:t>
            </w:r>
            <w:r w:rsidRPr="00364D29">
              <w:t>ACR</w:t>
            </w:r>
            <w:r w:rsidRPr="00364D29">
              <w:rPr>
                <w:spacing w:val="-3"/>
              </w:rPr>
              <w:t xml:space="preserve"> </w:t>
            </w:r>
            <w:r w:rsidRPr="00364D29">
              <w:t>50,</w:t>
            </w:r>
            <w:r w:rsidRPr="00364D29">
              <w:rPr>
                <w:spacing w:val="-4"/>
              </w:rPr>
              <w:t xml:space="preserve"> </w:t>
            </w:r>
            <w:r w:rsidR="006046A4" w:rsidRPr="00364D29">
              <w:rPr>
                <w:spacing w:val="-4"/>
              </w:rPr>
              <w:t>n</w:t>
            </w:r>
            <w:r w:rsidRPr="00364D29">
              <w:rPr>
                <w:spacing w:val="-3"/>
              </w:rPr>
              <w:t xml:space="preserve"> </w:t>
            </w:r>
            <w:r w:rsidRPr="00364D29">
              <w:rPr>
                <w:spacing w:val="-5"/>
              </w:rPr>
              <w:t>(%)</w:t>
            </w:r>
          </w:p>
        </w:tc>
        <w:tc>
          <w:tcPr>
            <w:tcW w:w="573" w:type="pct"/>
          </w:tcPr>
          <w:p w14:paraId="16A65F21" w14:textId="77777777" w:rsidR="00566AE0" w:rsidRPr="00364D29" w:rsidRDefault="00D621DE" w:rsidP="006B552F">
            <w:pPr>
              <w:pStyle w:val="TableParagraph"/>
              <w:tabs>
                <w:tab w:val="left" w:pos="0"/>
              </w:tabs>
              <w:spacing w:line="240" w:lineRule="auto"/>
              <w:ind w:left="0" w:right="2"/>
            </w:pPr>
            <w:r w:rsidRPr="00364D29">
              <w:t>18</w:t>
            </w:r>
            <w:r w:rsidRPr="00364D29">
              <w:rPr>
                <w:spacing w:val="-1"/>
              </w:rPr>
              <w:t xml:space="preserve"> </w:t>
            </w:r>
            <w:r w:rsidRPr="00364D29">
              <w:rPr>
                <w:spacing w:val="-4"/>
              </w:rPr>
              <w:t>(9%)</w:t>
            </w:r>
          </w:p>
        </w:tc>
        <w:tc>
          <w:tcPr>
            <w:tcW w:w="586" w:type="pct"/>
          </w:tcPr>
          <w:p w14:paraId="079C2F5C" w14:textId="77777777" w:rsidR="00566AE0" w:rsidRPr="00364D29" w:rsidRDefault="00D621DE" w:rsidP="006B552F">
            <w:pPr>
              <w:pStyle w:val="TableParagraph"/>
              <w:tabs>
                <w:tab w:val="left" w:pos="0"/>
              </w:tabs>
              <w:spacing w:line="240" w:lineRule="auto"/>
              <w:ind w:left="0" w:right="2"/>
            </w:pPr>
            <w:r w:rsidRPr="00364D29">
              <w:t>51</w:t>
            </w:r>
            <w:r w:rsidRPr="00364D29">
              <w:rPr>
                <w:spacing w:val="-1"/>
              </w:rPr>
              <w:t xml:space="preserve"> </w:t>
            </w:r>
            <w:r w:rsidRPr="00364D29">
              <w:rPr>
                <w:spacing w:val="-2"/>
              </w:rPr>
              <w:t>(25%)</w:t>
            </w:r>
            <w:r w:rsidRPr="00364D29">
              <w:rPr>
                <w:spacing w:val="-2"/>
                <w:vertAlign w:val="superscript"/>
              </w:rPr>
              <w:t>a</w:t>
            </w:r>
          </w:p>
        </w:tc>
        <w:tc>
          <w:tcPr>
            <w:tcW w:w="627" w:type="pct"/>
          </w:tcPr>
          <w:p w14:paraId="0DD1A302" w14:textId="77777777" w:rsidR="00566AE0" w:rsidRPr="00364D29" w:rsidRDefault="00D621DE" w:rsidP="006B552F">
            <w:pPr>
              <w:pStyle w:val="TableParagraph"/>
              <w:tabs>
                <w:tab w:val="left" w:pos="0"/>
              </w:tabs>
              <w:spacing w:line="240" w:lineRule="auto"/>
              <w:ind w:left="0" w:right="2"/>
            </w:pPr>
            <w:r w:rsidRPr="00364D29">
              <w:t>57</w:t>
            </w:r>
            <w:r w:rsidRPr="00364D29">
              <w:rPr>
                <w:spacing w:val="-1"/>
              </w:rPr>
              <w:t xml:space="preserve"> </w:t>
            </w:r>
            <w:r w:rsidRPr="00364D29">
              <w:rPr>
                <w:spacing w:val="-2"/>
              </w:rPr>
              <w:t>(28%)</w:t>
            </w:r>
            <w:r w:rsidRPr="00364D29">
              <w:rPr>
                <w:spacing w:val="-2"/>
                <w:vertAlign w:val="superscript"/>
              </w:rPr>
              <w:t>a</w:t>
            </w:r>
          </w:p>
        </w:tc>
        <w:tc>
          <w:tcPr>
            <w:tcW w:w="526" w:type="pct"/>
          </w:tcPr>
          <w:p w14:paraId="3E673B40" w14:textId="77777777" w:rsidR="00566AE0" w:rsidRPr="00364D29" w:rsidRDefault="00D621DE" w:rsidP="006B552F">
            <w:pPr>
              <w:pStyle w:val="TableParagraph"/>
              <w:tabs>
                <w:tab w:val="left" w:pos="0"/>
              </w:tabs>
              <w:spacing w:line="240" w:lineRule="auto"/>
              <w:ind w:left="0" w:right="2"/>
            </w:pPr>
            <w:r w:rsidRPr="00364D29">
              <w:t>7</w:t>
            </w:r>
            <w:r w:rsidRPr="00364D29">
              <w:rPr>
                <w:spacing w:val="-1"/>
              </w:rPr>
              <w:t xml:space="preserve"> </w:t>
            </w:r>
            <w:r w:rsidRPr="00364D29">
              <w:rPr>
                <w:spacing w:val="-4"/>
              </w:rPr>
              <w:t>(7%)</w:t>
            </w:r>
          </w:p>
        </w:tc>
        <w:tc>
          <w:tcPr>
            <w:tcW w:w="602" w:type="pct"/>
          </w:tcPr>
          <w:p w14:paraId="1958D095" w14:textId="77777777" w:rsidR="00566AE0" w:rsidRPr="00364D29" w:rsidRDefault="00D621DE" w:rsidP="006B552F">
            <w:pPr>
              <w:pStyle w:val="TableParagraph"/>
              <w:tabs>
                <w:tab w:val="left" w:pos="0"/>
              </w:tabs>
              <w:spacing w:line="240" w:lineRule="auto"/>
              <w:ind w:left="0" w:right="2"/>
            </w:pPr>
            <w:r w:rsidRPr="00364D29">
              <w:t>18</w:t>
            </w:r>
            <w:r w:rsidRPr="00364D29">
              <w:rPr>
                <w:spacing w:val="-1"/>
              </w:rPr>
              <w:t xml:space="preserve"> </w:t>
            </w:r>
            <w:r w:rsidRPr="00364D29">
              <w:rPr>
                <w:spacing w:val="-2"/>
              </w:rPr>
              <w:t>(17%)</w:t>
            </w:r>
            <w:r w:rsidRPr="00364D29">
              <w:rPr>
                <w:spacing w:val="-2"/>
                <w:vertAlign w:val="superscript"/>
              </w:rPr>
              <w:t>b</w:t>
            </w:r>
          </w:p>
        </w:tc>
        <w:tc>
          <w:tcPr>
            <w:tcW w:w="601" w:type="pct"/>
          </w:tcPr>
          <w:p w14:paraId="7F469ECB" w14:textId="77777777" w:rsidR="00566AE0" w:rsidRPr="00364D29" w:rsidRDefault="00D621DE" w:rsidP="006B552F">
            <w:pPr>
              <w:pStyle w:val="TableParagraph"/>
              <w:tabs>
                <w:tab w:val="left" w:pos="0"/>
              </w:tabs>
              <w:spacing w:line="240" w:lineRule="auto"/>
              <w:ind w:left="0" w:right="2"/>
            </w:pPr>
            <w:r w:rsidRPr="00364D29">
              <w:t>24</w:t>
            </w:r>
            <w:r w:rsidRPr="00364D29">
              <w:rPr>
                <w:spacing w:val="-1"/>
              </w:rPr>
              <w:t xml:space="preserve"> </w:t>
            </w:r>
            <w:r w:rsidRPr="00364D29">
              <w:rPr>
                <w:spacing w:val="-2"/>
              </w:rPr>
              <w:t>(23%)</w:t>
            </w:r>
            <w:r w:rsidRPr="00364D29">
              <w:rPr>
                <w:spacing w:val="-2"/>
                <w:vertAlign w:val="superscript"/>
              </w:rPr>
              <w:t>a</w:t>
            </w:r>
          </w:p>
        </w:tc>
      </w:tr>
      <w:tr w:rsidR="00566AE0" w:rsidRPr="00364D29" w14:paraId="07B32217" w14:textId="77777777" w:rsidTr="00DB3051">
        <w:trPr>
          <w:trHeight w:val="251"/>
        </w:trPr>
        <w:tc>
          <w:tcPr>
            <w:tcW w:w="1486" w:type="pct"/>
          </w:tcPr>
          <w:p w14:paraId="603BBA3A" w14:textId="77777777" w:rsidR="00566AE0" w:rsidRPr="00364D29" w:rsidRDefault="00D621DE" w:rsidP="006B552F">
            <w:pPr>
              <w:pStyle w:val="TableParagraph"/>
              <w:tabs>
                <w:tab w:val="left" w:pos="0"/>
              </w:tabs>
              <w:spacing w:line="240" w:lineRule="auto"/>
              <w:ind w:left="0" w:right="2"/>
              <w:jc w:val="right"/>
            </w:pPr>
            <w:r w:rsidRPr="00364D29">
              <w:t>Resposta</w:t>
            </w:r>
            <w:r w:rsidRPr="00364D29">
              <w:rPr>
                <w:spacing w:val="-4"/>
              </w:rPr>
              <w:t xml:space="preserve"> </w:t>
            </w:r>
            <w:r w:rsidRPr="00364D29">
              <w:t>ACR</w:t>
            </w:r>
            <w:r w:rsidRPr="00364D29">
              <w:rPr>
                <w:spacing w:val="-3"/>
              </w:rPr>
              <w:t xml:space="preserve"> </w:t>
            </w:r>
            <w:r w:rsidRPr="00364D29">
              <w:t>70,</w:t>
            </w:r>
            <w:r w:rsidRPr="00364D29">
              <w:rPr>
                <w:spacing w:val="-4"/>
              </w:rPr>
              <w:t xml:space="preserve"> </w:t>
            </w:r>
            <w:r w:rsidR="006046A4" w:rsidRPr="00364D29">
              <w:rPr>
                <w:spacing w:val="-4"/>
              </w:rPr>
              <w:t>n</w:t>
            </w:r>
            <w:r w:rsidRPr="00364D29">
              <w:rPr>
                <w:spacing w:val="-3"/>
              </w:rPr>
              <w:t xml:space="preserve"> </w:t>
            </w:r>
            <w:r w:rsidRPr="00364D29">
              <w:rPr>
                <w:spacing w:val="-5"/>
              </w:rPr>
              <w:t>(%)</w:t>
            </w:r>
          </w:p>
        </w:tc>
        <w:tc>
          <w:tcPr>
            <w:tcW w:w="573" w:type="pct"/>
          </w:tcPr>
          <w:p w14:paraId="6E641CD5" w14:textId="77777777" w:rsidR="00566AE0" w:rsidRPr="00364D29" w:rsidRDefault="00D621DE" w:rsidP="006B552F">
            <w:pPr>
              <w:pStyle w:val="TableParagraph"/>
              <w:tabs>
                <w:tab w:val="left" w:pos="0"/>
              </w:tabs>
              <w:spacing w:line="240" w:lineRule="auto"/>
              <w:ind w:left="0" w:right="2"/>
            </w:pPr>
            <w:r w:rsidRPr="00364D29">
              <w:t>5</w:t>
            </w:r>
            <w:r w:rsidRPr="00364D29">
              <w:rPr>
                <w:spacing w:val="-1"/>
              </w:rPr>
              <w:t xml:space="preserve"> </w:t>
            </w:r>
            <w:r w:rsidRPr="00364D29">
              <w:rPr>
                <w:spacing w:val="-4"/>
              </w:rPr>
              <w:t>(2%)</w:t>
            </w:r>
          </w:p>
        </w:tc>
        <w:tc>
          <w:tcPr>
            <w:tcW w:w="586" w:type="pct"/>
          </w:tcPr>
          <w:p w14:paraId="11B30873" w14:textId="77777777" w:rsidR="00566AE0" w:rsidRPr="00364D29" w:rsidRDefault="00D621DE" w:rsidP="006B552F">
            <w:pPr>
              <w:pStyle w:val="TableParagraph"/>
              <w:tabs>
                <w:tab w:val="left" w:pos="0"/>
              </w:tabs>
              <w:spacing w:line="240" w:lineRule="auto"/>
              <w:ind w:left="0" w:right="2"/>
            </w:pPr>
            <w:r w:rsidRPr="00364D29">
              <w:t>25</w:t>
            </w:r>
            <w:r w:rsidRPr="00364D29">
              <w:rPr>
                <w:spacing w:val="-1"/>
              </w:rPr>
              <w:t xml:space="preserve"> </w:t>
            </w:r>
            <w:r w:rsidRPr="00364D29">
              <w:rPr>
                <w:spacing w:val="-2"/>
              </w:rPr>
              <w:t>(12%)</w:t>
            </w:r>
            <w:r w:rsidRPr="00364D29">
              <w:rPr>
                <w:spacing w:val="-2"/>
                <w:vertAlign w:val="superscript"/>
              </w:rPr>
              <w:t>a</w:t>
            </w:r>
          </w:p>
        </w:tc>
        <w:tc>
          <w:tcPr>
            <w:tcW w:w="627" w:type="pct"/>
          </w:tcPr>
          <w:p w14:paraId="1C57DB01" w14:textId="77777777" w:rsidR="00566AE0" w:rsidRPr="00364D29" w:rsidRDefault="00D621DE" w:rsidP="006B552F">
            <w:pPr>
              <w:pStyle w:val="TableParagraph"/>
              <w:tabs>
                <w:tab w:val="left" w:pos="0"/>
              </w:tabs>
              <w:spacing w:line="240" w:lineRule="auto"/>
              <w:ind w:left="0" w:right="2"/>
            </w:pPr>
            <w:r w:rsidRPr="00364D29">
              <w:t>29</w:t>
            </w:r>
            <w:r w:rsidRPr="00364D29">
              <w:rPr>
                <w:spacing w:val="-1"/>
              </w:rPr>
              <w:t xml:space="preserve"> </w:t>
            </w:r>
            <w:r w:rsidRPr="00364D29">
              <w:rPr>
                <w:spacing w:val="-2"/>
              </w:rPr>
              <w:t>(14%)</w:t>
            </w:r>
            <w:r w:rsidRPr="00364D29">
              <w:rPr>
                <w:spacing w:val="-2"/>
                <w:vertAlign w:val="superscript"/>
              </w:rPr>
              <w:t>a</w:t>
            </w:r>
          </w:p>
        </w:tc>
        <w:tc>
          <w:tcPr>
            <w:tcW w:w="526" w:type="pct"/>
          </w:tcPr>
          <w:p w14:paraId="717963D1" w14:textId="77777777" w:rsidR="00566AE0" w:rsidRPr="00364D29" w:rsidRDefault="00D621DE" w:rsidP="006B552F">
            <w:pPr>
              <w:pStyle w:val="TableParagraph"/>
              <w:tabs>
                <w:tab w:val="left" w:pos="0"/>
              </w:tabs>
              <w:spacing w:line="240" w:lineRule="auto"/>
              <w:ind w:left="0" w:right="2"/>
            </w:pPr>
            <w:r w:rsidRPr="00364D29">
              <w:t>3</w:t>
            </w:r>
            <w:r w:rsidRPr="00364D29">
              <w:rPr>
                <w:spacing w:val="-1"/>
              </w:rPr>
              <w:t xml:space="preserve"> </w:t>
            </w:r>
            <w:r w:rsidRPr="00364D29">
              <w:rPr>
                <w:spacing w:val="-4"/>
              </w:rPr>
              <w:t>(3%)</w:t>
            </w:r>
          </w:p>
        </w:tc>
        <w:tc>
          <w:tcPr>
            <w:tcW w:w="602" w:type="pct"/>
          </w:tcPr>
          <w:p w14:paraId="58F73A71" w14:textId="77777777" w:rsidR="00566AE0" w:rsidRPr="00364D29" w:rsidRDefault="00D621DE" w:rsidP="006B552F">
            <w:pPr>
              <w:pStyle w:val="TableParagraph"/>
              <w:tabs>
                <w:tab w:val="left" w:pos="0"/>
              </w:tabs>
              <w:spacing w:line="240" w:lineRule="auto"/>
              <w:ind w:left="0" w:right="2"/>
            </w:pPr>
            <w:r w:rsidRPr="00364D29">
              <w:t>7</w:t>
            </w:r>
            <w:r w:rsidRPr="00364D29">
              <w:rPr>
                <w:spacing w:val="-1"/>
              </w:rPr>
              <w:t xml:space="preserve"> </w:t>
            </w:r>
            <w:r w:rsidRPr="00364D29">
              <w:rPr>
                <w:spacing w:val="-4"/>
              </w:rPr>
              <w:t>(7%)</w:t>
            </w:r>
            <w:r w:rsidRPr="00364D29">
              <w:rPr>
                <w:spacing w:val="-4"/>
                <w:vertAlign w:val="superscript"/>
              </w:rPr>
              <w:t>c</w:t>
            </w:r>
          </w:p>
        </w:tc>
        <w:tc>
          <w:tcPr>
            <w:tcW w:w="601" w:type="pct"/>
          </w:tcPr>
          <w:p w14:paraId="1F89E216" w14:textId="77777777" w:rsidR="00566AE0" w:rsidRPr="00364D29" w:rsidRDefault="00D621DE" w:rsidP="006B552F">
            <w:pPr>
              <w:pStyle w:val="TableParagraph"/>
              <w:tabs>
                <w:tab w:val="left" w:pos="0"/>
              </w:tabs>
              <w:spacing w:line="240" w:lineRule="auto"/>
              <w:ind w:left="0" w:right="2"/>
            </w:pPr>
            <w:r w:rsidRPr="00364D29">
              <w:t>9</w:t>
            </w:r>
            <w:r w:rsidRPr="00364D29">
              <w:rPr>
                <w:spacing w:val="-1"/>
              </w:rPr>
              <w:t xml:space="preserve"> </w:t>
            </w:r>
            <w:r w:rsidRPr="00364D29">
              <w:rPr>
                <w:spacing w:val="-4"/>
              </w:rPr>
              <w:t>(9%)</w:t>
            </w:r>
            <w:r w:rsidRPr="00364D29">
              <w:rPr>
                <w:spacing w:val="-4"/>
                <w:vertAlign w:val="superscript"/>
              </w:rPr>
              <w:t>c</w:t>
            </w:r>
          </w:p>
        </w:tc>
      </w:tr>
      <w:tr w:rsidR="00566AE0" w:rsidRPr="00364D29" w14:paraId="0A805040" w14:textId="77777777" w:rsidTr="00DB3051">
        <w:trPr>
          <w:trHeight w:val="506"/>
        </w:trPr>
        <w:tc>
          <w:tcPr>
            <w:tcW w:w="1486" w:type="pct"/>
          </w:tcPr>
          <w:p w14:paraId="7E2F7364" w14:textId="77777777" w:rsidR="00566AE0" w:rsidRPr="00364D29" w:rsidRDefault="00CC699E" w:rsidP="006B552F">
            <w:pPr>
              <w:pStyle w:val="TableParagraph"/>
              <w:tabs>
                <w:tab w:val="left" w:pos="0"/>
              </w:tabs>
              <w:spacing w:line="240" w:lineRule="auto"/>
              <w:ind w:left="0" w:right="2"/>
              <w:jc w:val="left"/>
              <w:rPr>
                <w:i/>
              </w:rPr>
            </w:pPr>
            <w:r w:rsidRPr="00364D29">
              <w:rPr>
                <w:i/>
              </w:rPr>
              <w:t>n</w:t>
            </w:r>
            <w:r w:rsidR="00D621DE" w:rsidRPr="00364D29">
              <w:rPr>
                <w:i/>
              </w:rPr>
              <w:t>º</w:t>
            </w:r>
            <w:r w:rsidR="00D621DE" w:rsidRPr="00364D29">
              <w:rPr>
                <w:i/>
                <w:spacing w:val="-2"/>
              </w:rPr>
              <w:t xml:space="preserve"> </w:t>
            </w:r>
            <w:r w:rsidR="00D621DE" w:rsidRPr="00364D29">
              <w:rPr>
                <w:i/>
              </w:rPr>
              <w:t>de</w:t>
            </w:r>
            <w:r w:rsidR="00D621DE" w:rsidRPr="00364D29">
              <w:rPr>
                <w:i/>
                <w:spacing w:val="-4"/>
              </w:rPr>
              <w:t xml:space="preserve"> </w:t>
            </w:r>
            <w:r w:rsidR="00D621DE" w:rsidRPr="00364D29">
              <w:rPr>
                <w:i/>
              </w:rPr>
              <w:t>doentes</w:t>
            </w:r>
            <w:r w:rsidR="00D621DE" w:rsidRPr="00364D29">
              <w:rPr>
                <w:i/>
                <w:spacing w:val="-3"/>
              </w:rPr>
              <w:t xml:space="preserve"> </w:t>
            </w:r>
            <w:r w:rsidR="00D621DE" w:rsidRPr="00364D29">
              <w:rPr>
                <w:i/>
              </w:rPr>
              <w:t>com</w:t>
            </w:r>
            <w:r w:rsidR="00D621DE" w:rsidRPr="00364D29">
              <w:rPr>
                <w:i/>
                <w:spacing w:val="-3"/>
              </w:rPr>
              <w:t xml:space="preserve"> </w:t>
            </w:r>
            <w:r w:rsidR="00D621DE" w:rsidRPr="00364D29">
              <w:rPr>
                <w:i/>
                <w:spacing w:val="-5"/>
              </w:rPr>
              <w:t>BSA</w:t>
            </w:r>
          </w:p>
          <w:p w14:paraId="7D6AB584" w14:textId="77777777" w:rsidR="00566AE0" w:rsidRPr="00364D29" w:rsidRDefault="00D621DE" w:rsidP="006B552F">
            <w:pPr>
              <w:pStyle w:val="TableParagraph"/>
              <w:tabs>
                <w:tab w:val="left" w:pos="0"/>
              </w:tabs>
              <w:spacing w:line="240" w:lineRule="auto"/>
              <w:ind w:left="0" w:right="2"/>
              <w:jc w:val="left"/>
              <w:rPr>
                <w:i/>
              </w:rPr>
            </w:pPr>
            <w:r w:rsidRPr="00364D29">
              <w:rPr>
                <w:i/>
              </w:rPr>
              <w:t>≥ 3%</w:t>
            </w:r>
            <w:r w:rsidRPr="00364D29">
              <w:rPr>
                <w:i/>
                <w:spacing w:val="-6"/>
              </w:rPr>
              <w:t xml:space="preserve"> </w:t>
            </w:r>
            <w:r w:rsidRPr="00364D29">
              <w:rPr>
                <w:i/>
                <w:spacing w:val="-10"/>
                <w:vertAlign w:val="superscript"/>
              </w:rPr>
              <w:t>d</w:t>
            </w:r>
          </w:p>
        </w:tc>
        <w:tc>
          <w:tcPr>
            <w:tcW w:w="573" w:type="pct"/>
          </w:tcPr>
          <w:p w14:paraId="01C28244" w14:textId="77777777" w:rsidR="00566AE0" w:rsidRPr="00364D29" w:rsidRDefault="00D621DE" w:rsidP="006B552F">
            <w:pPr>
              <w:pStyle w:val="TableParagraph"/>
              <w:tabs>
                <w:tab w:val="left" w:pos="0"/>
              </w:tabs>
              <w:spacing w:line="240" w:lineRule="auto"/>
              <w:ind w:left="0" w:right="2"/>
            </w:pPr>
            <w:r w:rsidRPr="00364D29">
              <w:rPr>
                <w:spacing w:val="-5"/>
              </w:rPr>
              <w:t>146</w:t>
            </w:r>
          </w:p>
        </w:tc>
        <w:tc>
          <w:tcPr>
            <w:tcW w:w="586" w:type="pct"/>
          </w:tcPr>
          <w:p w14:paraId="1E0C212E" w14:textId="77777777" w:rsidR="00566AE0" w:rsidRPr="00364D29" w:rsidRDefault="00D621DE" w:rsidP="006B552F">
            <w:pPr>
              <w:pStyle w:val="TableParagraph"/>
              <w:tabs>
                <w:tab w:val="left" w:pos="0"/>
              </w:tabs>
              <w:spacing w:line="240" w:lineRule="auto"/>
              <w:ind w:left="0" w:right="2"/>
            </w:pPr>
            <w:r w:rsidRPr="00364D29">
              <w:rPr>
                <w:spacing w:val="-5"/>
              </w:rPr>
              <w:t>145</w:t>
            </w:r>
          </w:p>
        </w:tc>
        <w:tc>
          <w:tcPr>
            <w:tcW w:w="627" w:type="pct"/>
          </w:tcPr>
          <w:p w14:paraId="52619736" w14:textId="77777777" w:rsidR="00566AE0" w:rsidRPr="00364D29" w:rsidRDefault="00D621DE" w:rsidP="006B552F">
            <w:pPr>
              <w:pStyle w:val="TableParagraph"/>
              <w:tabs>
                <w:tab w:val="left" w:pos="0"/>
              </w:tabs>
              <w:spacing w:line="240" w:lineRule="auto"/>
              <w:ind w:left="0" w:right="2"/>
            </w:pPr>
            <w:r w:rsidRPr="00364D29">
              <w:rPr>
                <w:spacing w:val="-5"/>
              </w:rPr>
              <w:t>149</w:t>
            </w:r>
          </w:p>
        </w:tc>
        <w:tc>
          <w:tcPr>
            <w:tcW w:w="526" w:type="pct"/>
          </w:tcPr>
          <w:p w14:paraId="04F2D7A0" w14:textId="77777777" w:rsidR="00566AE0" w:rsidRPr="00364D29" w:rsidRDefault="00D621DE" w:rsidP="006B552F">
            <w:pPr>
              <w:pStyle w:val="TableParagraph"/>
              <w:tabs>
                <w:tab w:val="left" w:pos="0"/>
              </w:tabs>
              <w:spacing w:line="240" w:lineRule="auto"/>
              <w:ind w:left="0" w:right="2"/>
            </w:pPr>
            <w:r w:rsidRPr="00364D29">
              <w:rPr>
                <w:spacing w:val="-5"/>
              </w:rPr>
              <w:t>80</w:t>
            </w:r>
          </w:p>
        </w:tc>
        <w:tc>
          <w:tcPr>
            <w:tcW w:w="602" w:type="pct"/>
          </w:tcPr>
          <w:p w14:paraId="7346C2E7" w14:textId="77777777" w:rsidR="00566AE0" w:rsidRPr="00364D29" w:rsidRDefault="00D621DE" w:rsidP="006B552F">
            <w:pPr>
              <w:pStyle w:val="TableParagraph"/>
              <w:tabs>
                <w:tab w:val="left" w:pos="0"/>
              </w:tabs>
              <w:spacing w:line="240" w:lineRule="auto"/>
              <w:ind w:left="0" w:right="2"/>
            </w:pPr>
            <w:r w:rsidRPr="00364D29">
              <w:rPr>
                <w:spacing w:val="-5"/>
              </w:rPr>
              <w:t>80</w:t>
            </w:r>
          </w:p>
        </w:tc>
        <w:tc>
          <w:tcPr>
            <w:tcW w:w="601" w:type="pct"/>
          </w:tcPr>
          <w:p w14:paraId="7CB01771" w14:textId="77777777" w:rsidR="00566AE0" w:rsidRPr="00364D29" w:rsidRDefault="00D621DE" w:rsidP="006B552F">
            <w:pPr>
              <w:pStyle w:val="TableParagraph"/>
              <w:tabs>
                <w:tab w:val="left" w:pos="0"/>
              </w:tabs>
              <w:spacing w:line="240" w:lineRule="auto"/>
              <w:ind w:left="0" w:right="2"/>
            </w:pPr>
            <w:r w:rsidRPr="00364D29">
              <w:rPr>
                <w:spacing w:val="-5"/>
              </w:rPr>
              <w:t>81</w:t>
            </w:r>
          </w:p>
        </w:tc>
      </w:tr>
      <w:tr w:rsidR="00566AE0" w:rsidRPr="00364D29" w14:paraId="79CA7970" w14:textId="77777777" w:rsidTr="00DB3051">
        <w:trPr>
          <w:trHeight w:val="253"/>
        </w:trPr>
        <w:tc>
          <w:tcPr>
            <w:tcW w:w="1486" w:type="pct"/>
          </w:tcPr>
          <w:p w14:paraId="77936703"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4"/>
              </w:rPr>
              <w:t xml:space="preserve"> </w:t>
            </w:r>
            <w:r w:rsidRPr="00364D29">
              <w:t>PASI</w:t>
            </w:r>
            <w:r w:rsidRPr="00364D29">
              <w:rPr>
                <w:spacing w:val="-7"/>
              </w:rPr>
              <w:t xml:space="preserve"> </w:t>
            </w:r>
            <w:r w:rsidRPr="00364D29">
              <w:t>75,</w:t>
            </w:r>
            <w:r w:rsidRPr="00364D29">
              <w:rPr>
                <w:spacing w:val="-3"/>
              </w:rPr>
              <w:t xml:space="preserve"> </w:t>
            </w:r>
            <w:r w:rsidR="006046A4" w:rsidRPr="00364D29">
              <w:rPr>
                <w:spacing w:val="-3"/>
              </w:rPr>
              <w:t>n</w:t>
            </w:r>
            <w:r w:rsidRPr="00364D29">
              <w:rPr>
                <w:spacing w:val="-2"/>
              </w:rPr>
              <w:t xml:space="preserve"> </w:t>
            </w:r>
            <w:r w:rsidRPr="00364D29">
              <w:rPr>
                <w:spacing w:val="-5"/>
              </w:rPr>
              <w:t>(%)</w:t>
            </w:r>
          </w:p>
        </w:tc>
        <w:tc>
          <w:tcPr>
            <w:tcW w:w="573" w:type="pct"/>
          </w:tcPr>
          <w:p w14:paraId="6CE3CE08" w14:textId="77777777" w:rsidR="00566AE0" w:rsidRPr="00364D29" w:rsidRDefault="00D621DE" w:rsidP="006B552F">
            <w:pPr>
              <w:pStyle w:val="TableParagraph"/>
              <w:tabs>
                <w:tab w:val="left" w:pos="0"/>
              </w:tabs>
              <w:spacing w:line="240" w:lineRule="auto"/>
              <w:ind w:left="0" w:right="2"/>
            </w:pPr>
            <w:r w:rsidRPr="00364D29">
              <w:t>16</w:t>
            </w:r>
            <w:r w:rsidRPr="00364D29">
              <w:rPr>
                <w:spacing w:val="-1"/>
              </w:rPr>
              <w:t xml:space="preserve"> </w:t>
            </w:r>
            <w:r w:rsidRPr="00364D29">
              <w:rPr>
                <w:spacing w:val="-2"/>
              </w:rPr>
              <w:t>(11%)</w:t>
            </w:r>
          </w:p>
        </w:tc>
        <w:tc>
          <w:tcPr>
            <w:tcW w:w="586" w:type="pct"/>
          </w:tcPr>
          <w:p w14:paraId="7A63F121" w14:textId="77777777" w:rsidR="00566AE0" w:rsidRPr="00364D29" w:rsidRDefault="00D621DE" w:rsidP="006B552F">
            <w:pPr>
              <w:pStyle w:val="TableParagraph"/>
              <w:tabs>
                <w:tab w:val="left" w:pos="0"/>
              </w:tabs>
              <w:spacing w:line="240" w:lineRule="auto"/>
              <w:ind w:left="0" w:right="2"/>
            </w:pPr>
            <w:r w:rsidRPr="00364D29">
              <w:t>83</w:t>
            </w:r>
            <w:r w:rsidRPr="00364D29">
              <w:rPr>
                <w:spacing w:val="-1"/>
              </w:rPr>
              <w:t xml:space="preserve"> </w:t>
            </w:r>
            <w:r w:rsidRPr="00364D29">
              <w:rPr>
                <w:spacing w:val="-2"/>
              </w:rPr>
              <w:t>(57%)</w:t>
            </w:r>
            <w:r w:rsidRPr="00364D29">
              <w:rPr>
                <w:spacing w:val="-2"/>
                <w:vertAlign w:val="superscript"/>
              </w:rPr>
              <w:t>a</w:t>
            </w:r>
          </w:p>
        </w:tc>
        <w:tc>
          <w:tcPr>
            <w:tcW w:w="627" w:type="pct"/>
          </w:tcPr>
          <w:p w14:paraId="6726724D" w14:textId="77777777" w:rsidR="00566AE0" w:rsidRPr="00364D29" w:rsidRDefault="00D621DE" w:rsidP="006B552F">
            <w:pPr>
              <w:pStyle w:val="TableParagraph"/>
              <w:tabs>
                <w:tab w:val="left" w:pos="0"/>
              </w:tabs>
              <w:spacing w:line="240" w:lineRule="auto"/>
              <w:ind w:left="0" w:right="2"/>
            </w:pPr>
            <w:r w:rsidRPr="00364D29">
              <w:t>93</w:t>
            </w:r>
            <w:r w:rsidRPr="00364D29">
              <w:rPr>
                <w:spacing w:val="-1"/>
              </w:rPr>
              <w:t xml:space="preserve"> </w:t>
            </w:r>
            <w:r w:rsidRPr="00364D29">
              <w:rPr>
                <w:spacing w:val="-2"/>
              </w:rPr>
              <w:t>(62%)</w:t>
            </w:r>
            <w:r w:rsidRPr="00364D29">
              <w:rPr>
                <w:spacing w:val="-2"/>
                <w:vertAlign w:val="superscript"/>
              </w:rPr>
              <w:t>a</w:t>
            </w:r>
          </w:p>
        </w:tc>
        <w:tc>
          <w:tcPr>
            <w:tcW w:w="526" w:type="pct"/>
          </w:tcPr>
          <w:p w14:paraId="48FBE2CB" w14:textId="77777777" w:rsidR="00566AE0" w:rsidRPr="00364D29" w:rsidRDefault="00D621DE" w:rsidP="006B552F">
            <w:pPr>
              <w:pStyle w:val="TableParagraph"/>
              <w:tabs>
                <w:tab w:val="left" w:pos="0"/>
              </w:tabs>
              <w:spacing w:line="240" w:lineRule="auto"/>
              <w:ind w:left="0" w:right="2"/>
            </w:pPr>
            <w:r w:rsidRPr="00364D29">
              <w:t>4</w:t>
            </w:r>
            <w:r w:rsidRPr="00364D29">
              <w:rPr>
                <w:spacing w:val="-1"/>
              </w:rPr>
              <w:t xml:space="preserve"> </w:t>
            </w:r>
            <w:r w:rsidRPr="00364D29">
              <w:rPr>
                <w:spacing w:val="-4"/>
              </w:rPr>
              <w:t>(5%)</w:t>
            </w:r>
          </w:p>
        </w:tc>
        <w:tc>
          <w:tcPr>
            <w:tcW w:w="602" w:type="pct"/>
          </w:tcPr>
          <w:p w14:paraId="02385207" w14:textId="77777777" w:rsidR="00566AE0" w:rsidRPr="00364D29" w:rsidRDefault="00D621DE" w:rsidP="006B552F">
            <w:pPr>
              <w:pStyle w:val="TableParagraph"/>
              <w:tabs>
                <w:tab w:val="left" w:pos="0"/>
              </w:tabs>
              <w:spacing w:line="240" w:lineRule="auto"/>
              <w:ind w:left="0" w:right="2"/>
            </w:pPr>
            <w:r w:rsidRPr="00364D29">
              <w:t>41</w:t>
            </w:r>
            <w:r w:rsidRPr="00364D29">
              <w:rPr>
                <w:spacing w:val="-1"/>
              </w:rPr>
              <w:t xml:space="preserve"> </w:t>
            </w:r>
            <w:r w:rsidRPr="00364D29">
              <w:rPr>
                <w:spacing w:val="-2"/>
              </w:rPr>
              <w:t>(51%)</w:t>
            </w:r>
            <w:r w:rsidRPr="00364D29">
              <w:rPr>
                <w:spacing w:val="-2"/>
                <w:vertAlign w:val="superscript"/>
              </w:rPr>
              <w:t>a</w:t>
            </w:r>
          </w:p>
        </w:tc>
        <w:tc>
          <w:tcPr>
            <w:tcW w:w="601" w:type="pct"/>
          </w:tcPr>
          <w:p w14:paraId="45AF8692" w14:textId="77777777" w:rsidR="00566AE0" w:rsidRPr="00364D29" w:rsidRDefault="00D621DE" w:rsidP="006B552F">
            <w:pPr>
              <w:pStyle w:val="TableParagraph"/>
              <w:tabs>
                <w:tab w:val="left" w:pos="0"/>
              </w:tabs>
              <w:spacing w:line="240" w:lineRule="auto"/>
              <w:ind w:left="0" w:right="2"/>
            </w:pPr>
            <w:r w:rsidRPr="00364D29">
              <w:t>45</w:t>
            </w:r>
            <w:r w:rsidRPr="00364D29">
              <w:rPr>
                <w:spacing w:val="-1"/>
              </w:rPr>
              <w:t xml:space="preserve"> </w:t>
            </w:r>
            <w:r w:rsidRPr="00364D29">
              <w:rPr>
                <w:spacing w:val="-2"/>
              </w:rPr>
              <w:t>(56%)</w:t>
            </w:r>
            <w:r w:rsidRPr="00364D29">
              <w:rPr>
                <w:spacing w:val="-2"/>
                <w:vertAlign w:val="superscript"/>
              </w:rPr>
              <w:t>a</w:t>
            </w:r>
          </w:p>
        </w:tc>
      </w:tr>
      <w:tr w:rsidR="00566AE0" w:rsidRPr="00364D29" w14:paraId="0982233B" w14:textId="77777777" w:rsidTr="00DB3051">
        <w:trPr>
          <w:trHeight w:val="251"/>
        </w:trPr>
        <w:tc>
          <w:tcPr>
            <w:tcW w:w="1486" w:type="pct"/>
          </w:tcPr>
          <w:p w14:paraId="67A1ABD4"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3"/>
              </w:rPr>
              <w:t xml:space="preserve"> </w:t>
            </w:r>
            <w:r w:rsidRPr="00364D29">
              <w:t>PASI</w:t>
            </w:r>
            <w:r w:rsidRPr="00364D29">
              <w:rPr>
                <w:spacing w:val="-6"/>
              </w:rPr>
              <w:t xml:space="preserve"> </w:t>
            </w:r>
            <w:r w:rsidRPr="00364D29">
              <w:t>90,</w:t>
            </w:r>
            <w:r w:rsidRPr="00364D29">
              <w:rPr>
                <w:spacing w:val="-3"/>
              </w:rPr>
              <w:t xml:space="preserve"> </w:t>
            </w:r>
            <w:r w:rsidR="006046A4" w:rsidRPr="00364D29">
              <w:rPr>
                <w:spacing w:val="-3"/>
              </w:rPr>
              <w:t>n</w:t>
            </w:r>
            <w:r w:rsidRPr="00364D29">
              <w:rPr>
                <w:spacing w:val="-2"/>
              </w:rPr>
              <w:t xml:space="preserve"> </w:t>
            </w:r>
            <w:r w:rsidRPr="00364D29">
              <w:rPr>
                <w:spacing w:val="-5"/>
              </w:rPr>
              <w:t>(%)</w:t>
            </w:r>
          </w:p>
        </w:tc>
        <w:tc>
          <w:tcPr>
            <w:tcW w:w="573" w:type="pct"/>
          </w:tcPr>
          <w:p w14:paraId="4049E4D1" w14:textId="77777777" w:rsidR="00566AE0" w:rsidRPr="00364D29" w:rsidRDefault="00D621DE" w:rsidP="006B552F">
            <w:pPr>
              <w:pStyle w:val="TableParagraph"/>
              <w:tabs>
                <w:tab w:val="left" w:pos="0"/>
              </w:tabs>
              <w:spacing w:line="240" w:lineRule="auto"/>
              <w:ind w:left="0" w:right="2"/>
            </w:pPr>
            <w:r w:rsidRPr="00364D29">
              <w:t>4</w:t>
            </w:r>
            <w:r w:rsidRPr="00364D29">
              <w:rPr>
                <w:spacing w:val="-1"/>
              </w:rPr>
              <w:t xml:space="preserve"> </w:t>
            </w:r>
            <w:r w:rsidRPr="00364D29">
              <w:rPr>
                <w:spacing w:val="-4"/>
              </w:rPr>
              <w:t>(3%)</w:t>
            </w:r>
          </w:p>
        </w:tc>
        <w:tc>
          <w:tcPr>
            <w:tcW w:w="586" w:type="pct"/>
          </w:tcPr>
          <w:p w14:paraId="6DDC08FA" w14:textId="77777777" w:rsidR="00566AE0" w:rsidRPr="00364D29" w:rsidRDefault="00D621DE" w:rsidP="006B552F">
            <w:pPr>
              <w:pStyle w:val="TableParagraph"/>
              <w:tabs>
                <w:tab w:val="left" w:pos="0"/>
              </w:tabs>
              <w:spacing w:line="240" w:lineRule="auto"/>
              <w:ind w:left="0" w:right="2"/>
            </w:pPr>
            <w:r w:rsidRPr="00364D29">
              <w:t>60</w:t>
            </w:r>
            <w:r w:rsidRPr="00364D29">
              <w:rPr>
                <w:spacing w:val="-1"/>
              </w:rPr>
              <w:t xml:space="preserve"> </w:t>
            </w:r>
            <w:r w:rsidRPr="00364D29">
              <w:rPr>
                <w:spacing w:val="-2"/>
              </w:rPr>
              <w:t>(41%)</w:t>
            </w:r>
            <w:r w:rsidRPr="00364D29">
              <w:rPr>
                <w:spacing w:val="-2"/>
                <w:vertAlign w:val="superscript"/>
              </w:rPr>
              <w:t>a</w:t>
            </w:r>
          </w:p>
        </w:tc>
        <w:tc>
          <w:tcPr>
            <w:tcW w:w="627" w:type="pct"/>
          </w:tcPr>
          <w:p w14:paraId="2D5163F8" w14:textId="77777777" w:rsidR="00566AE0" w:rsidRPr="00364D29" w:rsidRDefault="00D621DE" w:rsidP="006B552F">
            <w:pPr>
              <w:pStyle w:val="TableParagraph"/>
              <w:tabs>
                <w:tab w:val="left" w:pos="0"/>
              </w:tabs>
              <w:spacing w:line="240" w:lineRule="auto"/>
              <w:ind w:left="0" w:right="2"/>
            </w:pPr>
            <w:r w:rsidRPr="00364D29">
              <w:t>65</w:t>
            </w:r>
            <w:r w:rsidRPr="00364D29">
              <w:rPr>
                <w:spacing w:val="-1"/>
              </w:rPr>
              <w:t xml:space="preserve"> </w:t>
            </w:r>
            <w:r w:rsidRPr="00364D29">
              <w:rPr>
                <w:spacing w:val="-2"/>
              </w:rPr>
              <w:t>(44%)</w:t>
            </w:r>
            <w:r w:rsidRPr="00364D29">
              <w:rPr>
                <w:spacing w:val="-2"/>
                <w:vertAlign w:val="superscript"/>
              </w:rPr>
              <w:t>a</w:t>
            </w:r>
          </w:p>
        </w:tc>
        <w:tc>
          <w:tcPr>
            <w:tcW w:w="526" w:type="pct"/>
          </w:tcPr>
          <w:p w14:paraId="2674F265" w14:textId="77777777" w:rsidR="00566AE0" w:rsidRPr="00364D29" w:rsidRDefault="00D621DE" w:rsidP="006B552F">
            <w:pPr>
              <w:pStyle w:val="TableParagraph"/>
              <w:tabs>
                <w:tab w:val="left" w:pos="0"/>
              </w:tabs>
              <w:spacing w:line="240" w:lineRule="auto"/>
              <w:ind w:left="0" w:right="2"/>
            </w:pPr>
            <w:r w:rsidRPr="00364D29">
              <w:t>3</w:t>
            </w:r>
            <w:r w:rsidRPr="00364D29">
              <w:rPr>
                <w:spacing w:val="-1"/>
              </w:rPr>
              <w:t xml:space="preserve"> </w:t>
            </w:r>
            <w:r w:rsidRPr="00364D29">
              <w:rPr>
                <w:spacing w:val="-4"/>
              </w:rPr>
              <w:t>(4%)</w:t>
            </w:r>
          </w:p>
        </w:tc>
        <w:tc>
          <w:tcPr>
            <w:tcW w:w="602" w:type="pct"/>
          </w:tcPr>
          <w:p w14:paraId="6F83C33D" w14:textId="77777777" w:rsidR="00566AE0" w:rsidRPr="00364D29" w:rsidRDefault="00D621DE" w:rsidP="006B552F">
            <w:pPr>
              <w:pStyle w:val="TableParagraph"/>
              <w:tabs>
                <w:tab w:val="left" w:pos="0"/>
              </w:tabs>
              <w:spacing w:line="240" w:lineRule="auto"/>
              <w:ind w:left="0" w:right="2"/>
            </w:pPr>
            <w:r w:rsidRPr="00364D29">
              <w:t>24</w:t>
            </w:r>
            <w:r w:rsidRPr="00364D29">
              <w:rPr>
                <w:spacing w:val="-1"/>
              </w:rPr>
              <w:t xml:space="preserve"> </w:t>
            </w:r>
            <w:r w:rsidRPr="00364D29">
              <w:rPr>
                <w:spacing w:val="-2"/>
              </w:rPr>
              <w:t>(30%)</w:t>
            </w:r>
            <w:r w:rsidRPr="00364D29">
              <w:rPr>
                <w:spacing w:val="-2"/>
                <w:vertAlign w:val="superscript"/>
              </w:rPr>
              <w:t>a</w:t>
            </w:r>
          </w:p>
        </w:tc>
        <w:tc>
          <w:tcPr>
            <w:tcW w:w="601" w:type="pct"/>
          </w:tcPr>
          <w:p w14:paraId="2CE5DDFE" w14:textId="77777777" w:rsidR="00566AE0" w:rsidRPr="00364D29" w:rsidRDefault="00D621DE" w:rsidP="006B552F">
            <w:pPr>
              <w:pStyle w:val="TableParagraph"/>
              <w:tabs>
                <w:tab w:val="left" w:pos="0"/>
              </w:tabs>
              <w:spacing w:line="240" w:lineRule="auto"/>
              <w:ind w:left="0" w:right="2"/>
            </w:pPr>
            <w:r w:rsidRPr="00364D29">
              <w:t>36</w:t>
            </w:r>
            <w:r w:rsidRPr="00364D29">
              <w:rPr>
                <w:spacing w:val="-1"/>
              </w:rPr>
              <w:t xml:space="preserve"> </w:t>
            </w:r>
            <w:r w:rsidRPr="00364D29">
              <w:rPr>
                <w:spacing w:val="-2"/>
              </w:rPr>
              <w:t>(44%)</w:t>
            </w:r>
            <w:r w:rsidRPr="00364D29">
              <w:rPr>
                <w:spacing w:val="-2"/>
                <w:vertAlign w:val="superscript"/>
              </w:rPr>
              <w:t>a</w:t>
            </w:r>
          </w:p>
        </w:tc>
      </w:tr>
      <w:tr w:rsidR="00566AE0" w:rsidRPr="00364D29" w14:paraId="6437BE82" w14:textId="77777777" w:rsidTr="00DB3051">
        <w:trPr>
          <w:trHeight w:val="760"/>
        </w:trPr>
        <w:tc>
          <w:tcPr>
            <w:tcW w:w="1486" w:type="pct"/>
          </w:tcPr>
          <w:p w14:paraId="608E4C9F" w14:textId="77777777" w:rsidR="00566AE0" w:rsidRPr="00364D29" w:rsidRDefault="00D621DE" w:rsidP="006B552F">
            <w:pPr>
              <w:pStyle w:val="TableParagraph"/>
              <w:tabs>
                <w:tab w:val="left" w:pos="0"/>
              </w:tabs>
              <w:spacing w:line="240" w:lineRule="auto"/>
              <w:ind w:left="0" w:right="2"/>
              <w:jc w:val="left"/>
            </w:pPr>
            <w:r w:rsidRPr="00364D29">
              <w:t>Respostas</w:t>
            </w:r>
            <w:r w:rsidRPr="00364D29">
              <w:rPr>
                <w:spacing w:val="-9"/>
              </w:rPr>
              <w:t xml:space="preserve"> </w:t>
            </w:r>
            <w:r w:rsidRPr="00364D29">
              <w:rPr>
                <w:spacing w:val="-2"/>
              </w:rPr>
              <w:t>combinadas</w:t>
            </w:r>
          </w:p>
          <w:p w14:paraId="4E1E66D2" w14:textId="77777777" w:rsidR="00566AE0" w:rsidRPr="00364D29" w:rsidRDefault="00D621DE" w:rsidP="006B552F">
            <w:pPr>
              <w:pStyle w:val="TableParagraph"/>
              <w:tabs>
                <w:tab w:val="left" w:pos="0"/>
              </w:tabs>
              <w:spacing w:line="240" w:lineRule="auto"/>
              <w:ind w:left="0" w:right="2"/>
              <w:jc w:val="left"/>
            </w:pPr>
            <w:r w:rsidRPr="00364D29">
              <w:t>PASI</w:t>
            </w:r>
            <w:r w:rsidRPr="00364D29">
              <w:rPr>
                <w:spacing w:val="-10"/>
              </w:rPr>
              <w:t xml:space="preserve"> </w:t>
            </w:r>
            <w:r w:rsidRPr="00364D29">
              <w:t>75</w:t>
            </w:r>
            <w:r w:rsidRPr="00364D29">
              <w:rPr>
                <w:spacing w:val="-7"/>
              </w:rPr>
              <w:t xml:space="preserve"> </w:t>
            </w:r>
            <w:r w:rsidRPr="00364D29">
              <w:t>e</w:t>
            </w:r>
            <w:r w:rsidRPr="00364D29">
              <w:rPr>
                <w:spacing w:val="-7"/>
              </w:rPr>
              <w:t xml:space="preserve"> </w:t>
            </w:r>
            <w:r w:rsidRPr="00364D29">
              <w:t>ACR</w:t>
            </w:r>
            <w:r w:rsidRPr="00364D29">
              <w:rPr>
                <w:spacing w:val="-7"/>
              </w:rPr>
              <w:t xml:space="preserve"> </w:t>
            </w:r>
            <w:r w:rsidRPr="00364D29">
              <w:t>20,</w:t>
            </w:r>
            <w:r w:rsidRPr="00364D29">
              <w:rPr>
                <w:spacing w:val="-6"/>
              </w:rPr>
              <w:t xml:space="preserve"> </w:t>
            </w:r>
            <w:r w:rsidR="006046A4" w:rsidRPr="00364D29">
              <w:rPr>
                <w:spacing w:val="-6"/>
              </w:rPr>
              <w:t>n</w:t>
            </w:r>
            <w:r w:rsidRPr="00364D29">
              <w:t xml:space="preserve"> </w:t>
            </w:r>
            <w:r w:rsidRPr="00364D29">
              <w:rPr>
                <w:spacing w:val="-4"/>
              </w:rPr>
              <w:t>(%)</w:t>
            </w:r>
          </w:p>
        </w:tc>
        <w:tc>
          <w:tcPr>
            <w:tcW w:w="573" w:type="pct"/>
          </w:tcPr>
          <w:p w14:paraId="7F5B782D" w14:textId="77777777" w:rsidR="00566AE0" w:rsidRPr="00364D29" w:rsidRDefault="00D621DE" w:rsidP="006B552F">
            <w:pPr>
              <w:pStyle w:val="TableParagraph"/>
              <w:tabs>
                <w:tab w:val="left" w:pos="0"/>
              </w:tabs>
              <w:spacing w:line="240" w:lineRule="auto"/>
              <w:ind w:left="0" w:right="2"/>
            </w:pPr>
            <w:r w:rsidRPr="00364D29">
              <w:t>8</w:t>
            </w:r>
            <w:r w:rsidRPr="00364D29">
              <w:rPr>
                <w:spacing w:val="-1"/>
              </w:rPr>
              <w:t xml:space="preserve"> </w:t>
            </w:r>
            <w:r w:rsidRPr="00364D29">
              <w:rPr>
                <w:spacing w:val="-4"/>
              </w:rPr>
              <w:t>(5%)</w:t>
            </w:r>
          </w:p>
        </w:tc>
        <w:tc>
          <w:tcPr>
            <w:tcW w:w="586" w:type="pct"/>
          </w:tcPr>
          <w:p w14:paraId="731E5A25" w14:textId="77777777" w:rsidR="00566AE0" w:rsidRPr="00364D29" w:rsidRDefault="00D621DE" w:rsidP="006B552F">
            <w:pPr>
              <w:pStyle w:val="TableParagraph"/>
              <w:tabs>
                <w:tab w:val="left" w:pos="0"/>
              </w:tabs>
              <w:spacing w:line="240" w:lineRule="auto"/>
              <w:ind w:left="0" w:right="2"/>
            </w:pPr>
            <w:r w:rsidRPr="00364D29">
              <w:t>40</w:t>
            </w:r>
            <w:r w:rsidRPr="00364D29">
              <w:rPr>
                <w:spacing w:val="-1"/>
              </w:rPr>
              <w:t xml:space="preserve"> </w:t>
            </w:r>
            <w:r w:rsidRPr="00364D29">
              <w:rPr>
                <w:spacing w:val="-2"/>
              </w:rPr>
              <w:t>(28%)</w:t>
            </w:r>
            <w:r w:rsidRPr="00364D29">
              <w:rPr>
                <w:spacing w:val="-2"/>
                <w:vertAlign w:val="superscript"/>
              </w:rPr>
              <w:t>a</w:t>
            </w:r>
          </w:p>
        </w:tc>
        <w:tc>
          <w:tcPr>
            <w:tcW w:w="627" w:type="pct"/>
          </w:tcPr>
          <w:p w14:paraId="6E752AC2" w14:textId="77777777" w:rsidR="00566AE0" w:rsidRPr="00364D29" w:rsidRDefault="00D621DE" w:rsidP="006B552F">
            <w:pPr>
              <w:pStyle w:val="TableParagraph"/>
              <w:tabs>
                <w:tab w:val="left" w:pos="0"/>
              </w:tabs>
              <w:spacing w:line="240" w:lineRule="auto"/>
              <w:ind w:left="0" w:right="2"/>
            </w:pPr>
            <w:r w:rsidRPr="00364D29">
              <w:t>62</w:t>
            </w:r>
            <w:r w:rsidRPr="00364D29">
              <w:rPr>
                <w:spacing w:val="-1"/>
              </w:rPr>
              <w:t xml:space="preserve"> </w:t>
            </w:r>
            <w:r w:rsidRPr="00364D29">
              <w:rPr>
                <w:spacing w:val="-2"/>
              </w:rPr>
              <w:t>(42%)</w:t>
            </w:r>
            <w:r w:rsidRPr="00364D29">
              <w:rPr>
                <w:spacing w:val="-2"/>
                <w:vertAlign w:val="superscript"/>
              </w:rPr>
              <w:t>a</w:t>
            </w:r>
          </w:p>
        </w:tc>
        <w:tc>
          <w:tcPr>
            <w:tcW w:w="526" w:type="pct"/>
          </w:tcPr>
          <w:p w14:paraId="1FF65548" w14:textId="77777777" w:rsidR="00566AE0" w:rsidRPr="00364D29" w:rsidRDefault="00D621DE" w:rsidP="006B552F">
            <w:pPr>
              <w:pStyle w:val="TableParagraph"/>
              <w:tabs>
                <w:tab w:val="left" w:pos="0"/>
              </w:tabs>
              <w:spacing w:line="240" w:lineRule="auto"/>
              <w:ind w:left="0" w:right="2"/>
            </w:pPr>
            <w:r w:rsidRPr="00364D29">
              <w:t>2</w:t>
            </w:r>
            <w:r w:rsidRPr="00364D29">
              <w:rPr>
                <w:spacing w:val="-1"/>
              </w:rPr>
              <w:t xml:space="preserve"> </w:t>
            </w:r>
            <w:r w:rsidRPr="00364D29">
              <w:rPr>
                <w:spacing w:val="-4"/>
              </w:rPr>
              <w:t>(3%)</w:t>
            </w:r>
          </w:p>
        </w:tc>
        <w:tc>
          <w:tcPr>
            <w:tcW w:w="602" w:type="pct"/>
          </w:tcPr>
          <w:p w14:paraId="483267EC" w14:textId="77777777" w:rsidR="00566AE0" w:rsidRPr="00364D29" w:rsidRDefault="00D621DE" w:rsidP="006B552F">
            <w:pPr>
              <w:pStyle w:val="TableParagraph"/>
              <w:tabs>
                <w:tab w:val="left" w:pos="0"/>
              </w:tabs>
              <w:spacing w:line="240" w:lineRule="auto"/>
              <w:ind w:left="0" w:right="2"/>
            </w:pPr>
            <w:r w:rsidRPr="00364D29">
              <w:t>24</w:t>
            </w:r>
            <w:r w:rsidRPr="00364D29">
              <w:rPr>
                <w:spacing w:val="-1"/>
              </w:rPr>
              <w:t xml:space="preserve"> </w:t>
            </w:r>
            <w:r w:rsidRPr="00364D29">
              <w:rPr>
                <w:spacing w:val="-2"/>
              </w:rPr>
              <w:t>(30%)</w:t>
            </w:r>
            <w:r w:rsidRPr="00364D29">
              <w:rPr>
                <w:spacing w:val="-2"/>
                <w:vertAlign w:val="superscript"/>
              </w:rPr>
              <w:t>a</w:t>
            </w:r>
          </w:p>
        </w:tc>
        <w:tc>
          <w:tcPr>
            <w:tcW w:w="601" w:type="pct"/>
          </w:tcPr>
          <w:p w14:paraId="50C9AE7C" w14:textId="77777777" w:rsidR="00566AE0" w:rsidRPr="00364D29" w:rsidRDefault="00D621DE" w:rsidP="006B552F">
            <w:pPr>
              <w:pStyle w:val="TableParagraph"/>
              <w:tabs>
                <w:tab w:val="left" w:pos="0"/>
              </w:tabs>
              <w:spacing w:line="240" w:lineRule="auto"/>
              <w:ind w:left="0" w:right="2"/>
            </w:pPr>
            <w:r w:rsidRPr="00364D29">
              <w:t>31</w:t>
            </w:r>
            <w:r w:rsidRPr="00364D29">
              <w:rPr>
                <w:spacing w:val="-1"/>
              </w:rPr>
              <w:t xml:space="preserve"> </w:t>
            </w:r>
            <w:r w:rsidRPr="00364D29">
              <w:rPr>
                <w:spacing w:val="-2"/>
              </w:rPr>
              <w:t>(38%)</w:t>
            </w:r>
            <w:r w:rsidRPr="00364D29">
              <w:rPr>
                <w:spacing w:val="-2"/>
                <w:vertAlign w:val="superscript"/>
              </w:rPr>
              <w:t>a</w:t>
            </w:r>
          </w:p>
        </w:tc>
      </w:tr>
      <w:tr w:rsidR="00566AE0" w:rsidRPr="00364D29" w14:paraId="4431DDEA" w14:textId="77777777" w:rsidTr="00DB3051">
        <w:trPr>
          <w:trHeight w:val="251"/>
        </w:trPr>
        <w:tc>
          <w:tcPr>
            <w:tcW w:w="1486" w:type="pct"/>
          </w:tcPr>
          <w:p w14:paraId="49947DE8" w14:textId="77777777" w:rsidR="00566AE0" w:rsidRPr="00364D29" w:rsidRDefault="00566AE0" w:rsidP="006B552F">
            <w:pPr>
              <w:pStyle w:val="TableParagraph"/>
              <w:tabs>
                <w:tab w:val="left" w:pos="0"/>
              </w:tabs>
              <w:spacing w:line="240" w:lineRule="auto"/>
              <w:ind w:left="0" w:right="2"/>
              <w:jc w:val="left"/>
            </w:pPr>
          </w:p>
        </w:tc>
        <w:tc>
          <w:tcPr>
            <w:tcW w:w="573" w:type="pct"/>
          </w:tcPr>
          <w:p w14:paraId="60AF10B6" w14:textId="77777777" w:rsidR="00566AE0" w:rsidRPr="00364D29" w:rsidRDefault="00566AE0" w:rsidP="006B552F">
            <w:pPr>
              <w:pStyle w:val="TableParagraph"/>
              <w:tabs>
                <w:tab w:val="left" w:pos="0"/>
              </w:tabs>
              <w:spacing w:line="240" w:lineRule="auto"/>
              <w:ind w:left="0" w:right="2"/>
              <w:jc w:val="left"/>
            </w:pPr>
          </w:p>
        </w:tc>
        <w:tc>
          <w:tcPr>
            <w:tcW w:w="586" w:type="pct"/>
          </w:tcPr>
          <w:p w14:paraId="3720F161" w14:textId="77777777" w:rsidR="00566AE0" w:rsidRPr="00364D29" w:rsidRDefault="00566AE0" w:rsidP="006B552F">
            <w:pPr>
              <w:pStyle w:val="TableParagraph"/>
              <w:tabs>
                <w:tab w:val="left" w:pos="0"/>
              </w:tabs>
              <w:spacing w:line="240" w:lineRule="auto"/>
              <w:ind w:left="0" w:right="2"/>
              <w:jc w:val="left"/>
            </w:pPr>
          </w:p>
        </w:tc>
        <w:tc>
          <w:tcPr>
            <w:tcW w:w="627" w:type="pct"/>
          </w:tcPr>
          <w:p w14:paraId="05D8F939" w14:textId="77777777" w:rsidR="00566AE0" w:rsidRPr="00364D29" w:rsidRDefault="00566AE0" w:rsidP="006B552F">
            <w:pPr>
              <w:pStyle w:val="TableParagraph"/>
              <w:tabs>
                <w:tab w:val="left" w:pos="0"/>
              </w:tabs>
              <w:spacing w:line="240" w:lineRule="auto"/>
              <w:ind w:left="0" w:right="2"/>
              <w:jc w:val="left"/>
            </w:pPr>
          </w:p>
        </w:tc>
        <w:tc>
          <w:tcPr>
            <w:tcW w:w="526" w:type="pct"/>
          </w:tcPr>
          <w:p w14:paraId="6FDDB128" w14:textId="77777777" w:rsidR="00566AE0" w:rsidRPr="00364D29" w:rsidRDefault="00566AE0" w:rsidP="006B552F">
            <w:pPr>
              <w:pStyle w:val="TableParagraph"/>
              <w:tabs>
                <w:tab w:val="left" w:pos="0"/>
              </w:tabs>
              <w:spacing w:line="240" w:lineRule="auto"/>
              <w:ind w:left="0" w:right="2"/>
              <w:jc w:val="left"/>
            </w:pPr>
          </w:p>
        </w:tc>
        <w:tc>
          <w:tcPr>
            <w:tcW w:w="602" w:type="pct"/>
          </w:tcPr>
          <w:p w14:paraId="26E2473D" w14:textId="77777777" w:rsidR="00566AE0" w:rsidRPr="00364D29" w:rsidRDefault="00566AE0" w:rsidP="006B552F">
            <w:pPr>
              <w:pStyle w:val="TableParagraph"/>
              <w:tabs>
                <w:tab w:val="left" w:pos="0"/>
              </w:tabs>
              <w:spacing w:line="240" w:lineRule="auto"/>
              <w:ind w:left="0" w:right="2"/>
              <w:jc w:val="left"/>
            </w:pPr>
          </w:p>
        </w:tc>
        <w:tc>
          <w:tcPr>
            <w:tcW w:w="601" w:type="pct"/>
          </w:tcPr>
          <w:p w14:paraId="51D3C4CD" w14:textId="77777777" w:rsidR="00566AE0" w:rsidRPr="00364D29" w:rsidRDefault="00566AE0" w:rsidP="006B552F">
            <w:pPr>
              <w:pStyle w:val="TableParagraph"/>
              <w:tabs>
                <w:tab w:val="left" w:pos="0"/>
              </w:tabs>
              <w:spacing w:line="240" w:lineRule="auto"/>
              <w:ind w:left="0" w:right="2"/>
              <w:jc w:val="left"/>
            </w:pPr>
          </w:p>
        </w:tc>
      </w:tr>
      <w:tr w:rsidR="00566AE0" w:rsidRPr="00364D29" w14:paraId="5B1128F1" w14:textId="77777777" w:rsidTr="00DB3051">
        <w:trPr>
          <w:trHeight w:val="253"/>
        </w:trPr>
        <w:tc>
          <w:tcPr>
            <w:tcW w:w="1486" w:type="pct"/>
          </w:tcPr>
          <w:p w14:paraId="481B33FF" w14:textId="77777777" w:rsidR="00566AE0" w:rsidRPr="00364D29" w:rsidRDefault="00CC699E" w:rsidP="006B552F">
            <w:pPr>
              <w:pStyle w:val="TableParagraph"/>
              <w:tabs>
                <w:tab w:val="left" w:pos="0"/>
              </w:tabs>
              <w:spacing w:line="240" w:lineRule="auto"/>
              <w:ind w:left="0" w:right="2"/>
              <w:jc w:val="left"/>
              <w:rPr>
                <w:b/>
              </w:rPr>
            </w:pPr>
            <w:r w:rsidRPr="00364D29">
              <w:rPr>
                <w:b/>
              </w:rPr>
              <w:t>n</w:t>
            </w:r>
            <w:r w:rsidR="00D621DE" w:rsidRPr="00364D29">
              <w:rPr>
                <w:b/>
              </w:rPr>
              <w:t>º</w:t>
            </w:r>
            <w:r w:rsidR="00D621DE" w:rsidRPr="00364D29">
              <w:rPr>
                <w:b/>
                <w:spacing w:val="-3"/>
              </w:rPr>
              <w:t xml:space="preserve"> </w:t>
            </w:r>
            <w:r w:rsidR="00D621DE" w:rsidRPr="00364D29">
              <w:rPr>
                <w:b/>
              </w:rPr>
              <w:t>de</w:t>
            </w:r>
            <w:r w:rsidR="00D621DE" w:rsidRPr="00364D29">
              <w:rPr>
                <w:b/>
                <w:spacing w:val="-3"/>
              </w:rPr>
              <w:t xml:space="preserve"> </w:t>
            </w:r>
            <w:r w:rsidR="00D621DE" w:rsidRPr="00364D29">
              <w:rPr>
                <w:b/>
              </w:rPr>
              <w:t>doentes</w:t>
            </w:r>
            <w:r w:rsidR="00D621DE" w:rsidRPr="00364D29">
              <w:rPr>
                <w:b/>
                <w:spacing w:val="-2"/>
              </w:rPr>
              <w:t xml:space="preserve"> </w:t>
            </w:r>
            <w:r w:rsidR="00D621DE" w:rsidRPr="00364D29">
              <w:rPr>
                <w:b/>
              </w:rPr>
              <w:t>com</w:t>
            </w:r>
            <w:r w:rsidR="00D621DE" w:rsidRPr="00364D29">
              <w:rPr>
                <w:b/>
                <w:spacing w:val="-4"/>
              </w:rPr>
              <w:t xml:space="preserve"> </w:t>
            </w:r>
            <w:r w:rsidR="00D621DE" w:rsidRPr="00364D29">
              <w:rPr>
                <w:b/>
              </w:rPr>
              <w:t>≤</w:t>
            </w:r>
            <w:r w:rsidR="00D621DE" w:rsidRPr="00364D29">
              <w:rPr>
                <w:b/>
                <w:spacing w:val="-1"/>
              </w:rPr>
              <w:t xml:space="preserve"> </w:t>
            </w:r>
            <w:r w:rsidR="00D621DE" w:rsidRPr="00364D29">
              <w:rPr>
                <w:b/>
              </w:rPr>
              <w:t>100</w:t>
            </w:r>
            <w:r w:rsidR="00D621DE" w:rsidRPr="00364D29">
              <w:rPr>
                <w:b/>
                <w:spacing w:val="-1"/>
              </w:rPr>
              <w:t xml:space="preserve"> </w:t>
            </w:r>
            <w:r w:rsidR="00D621DE" w:rsidRPr="00364D29">
              <w:rPr>
                <w:b/>
                <w:spacing w:val="-5"/>
              </w:rPr>
              <w:t>kg</w:t>
            </w:r>
          </w:p>
        </w:tc>
        <w:tc>
          <w:tcPr>
            <w:tcW w:w="573" w:type="pct"/>
          </w:tcPr>
          <w:p w14:paraId="56A69D3F" w14:textId="77777777" w:rsidR="00566AE0" w:rsidRPr="00364D29" w:rsidRDefault="00D621DE" w:rsidP="006B552F">
            <w:pPr>
              <w:pStyle w:val="TableParagraph"/>
              <w:tabs>
                <w:tab w:val="left" w:pos="0"/>
              </w:tabs>
              <w:spacing w:line="240" w:lineRule="auto"/>
              <w:ind w:left="0" w:right="2"/>
            </w:pPr>
            <w:r w:rsidRPr="00364D29">
              <w:rPr>
                <w:spacing w:val="-5"/>
              </w:rPr>
              <w:t>154</w:t>
            </w:r>
          </w:p>
        </w:tc>
        <w:tc>
          <w:tcPr>
            <w:tcW w:w="586" w:type="pct"/>
          </w:tcPr>
          <w:p w14:paraId="50EB4B09" w14:textId="77777777" w:rsidR="00566AE0" w:rsidRPr="00364D29" w:rsidRDefault="00D621DE" w:rsidP="006B552F">
            <w:pPr>
              <w:pStyle w:val="TableParagraph"/>
              <w:tabs>
                <w:tab w:val="left" w:pos="0"/>
              </w:tabs>
              <w:spacing w:line="240" w:lineRule="auto"/>
              <w:ind w:left="0" w:right="2"/>
            </w:pPr>
            <w:r w:rsidRPr="00364D29">
              <w:rPr>
                <w:spacing w:val="-5"/>
              </w:rPr>
              <w:t>153</w:t>
            </w:r>
          </w:p>
        </w:tc>
        <w:tc>
          <w:tcPr>
            <w:tcW w:w="627" w:type="pct"/>
          </w:tcPr>
          <w:p w14:paraId="6DAA673E" w14:textId="77777777" w:rsidR="00566AE0" w:rsidRPr="00364D29" w:rsidRDefault="00D621DE" w:rsidP="006B552F">
            <w:pPr>
              <w:pStyle w:val="TableParagraph"/>
              <w:tabs>
                <w:tab w:val="left" w:pos="0"/>
              </w:tabs>
              <w:spacing w:line="240" w:lineRule="auto"/>
              <w:ind w:left="0" w:right="2"/>
            </w:pPr>
            <w:r w:rsidRPr="00364D29">
              <w:rPr>
                <w:spacing w:val="-5"/>
              </w:rPr>
              <w:t>154</w:t>
            </w:r>
          </w:p>
        </w:tc>
        <w:tc>
          <w:tcPr>
            <w:tcW w:w="526" w:type="pct"/>
          </w:tcPr>
          <w:p w14:paraId="3D47A099" w14:textId="77777777" w:rsidR="00566AE0" w:rsidRPr="00364D29" w:rsidRDefault="00D621DE" w:rsidP="006B552F">
            <w:pPr>
              <w:pStyle w:val="TableParagraph"/>
              <w:tabs>
                <w:tab w:val="left" w:pos="0"/>
              </w:tabs>
              <w:spacing w:line="240" w:lineRule="auto"/>
              <w:ind w:left="0" w:right="2"/>
            </w:pPr>
            <w:r w:rsidRPr="00364D29">
              <w:rPr>
                <w:spacing w:val="-5"/>
              </w:rPr>
              <w:t>74</w:t>
            </w:r>
          </w:p>
        </w:tc>
        <w:tc>
          <w:tcPr>
            <w:tcW w:w="602" w:type="pct"/>
          </w:tcPr>
          <w:p w14:paraId="7FE8D6C9" w14:textId="77777777" w:rsidR="00566AE0" w:rsidRPr="00364D29" w:rsidRDefault="00D621DE" w:rsidP="006B552F">
            <w:pPr>
              <w:pStyle w:val="TableParagraph"/>
              <w:tabs>
                <w:tab w:val="left" w:pos="0"/>
              </w:tabs>
              <w:spacing w:line="240" w:lineRule="auto"/>
              <w:ind w:left="0" w:right="2"/>
            </w:pPr>
            <w:r w:rsidRPr="00364D29">
              <w:rPr>
                <w:spacing w:val="-5"/>
              </w:rPr>
              <w:t>74</w:t>
            </w:r>
          </w:p>
        </w:tc>
        <w:tc>
          <w:tcPr>
            <w:tcW w:w="601" w:type="pct"/>
          </w:tcPr>
          <w:p w14:paraId="2284C89E" w14:textId="77777777" w:rsidR="00566AE0" w:rsidRPr="00364D29" w:rsidRDefault="00D621DE" w:rsidP="006B552F">
            <w:pPr>
              <w:pStyle w:val="TableParagraph"/>
              <w:tabs>
                <w:tab w:val="left" w:pos="0"/>
              </w:tabs>
              <w:spacing w:line="240" w:lineRule="auto"/>
              <w:ind w:left="0" w:right="2"/>
            </w:pPr>
            <w:r w:rsidRPr="00364D29">
              <w:rPr>
                <w:spacing w:val="-5"/>
              </w:rPr>
              <w:t>73</w:t>
            </w:r>
          </w:p>
        </w:tc>
      </w:tr>
      <w:tr w:rsidR="00566AE0" w:rsidRPr="00364D29" w14:paraId="60FB5E8D" w14:textId="77777777" w:rsidTr="00DB3051">
        <w:trPr>
          <w:trHeight w:val="251"/>
        </w:trPr>
        <w:tc>
          <w:tcPr>
            <w:tcW w:w="1486" w:type="pct"/>
          </w:tcPr>
          <w:p w14:paraId="3C5C93B2" w14:textId="77777777" w:rsidR="00566AE0" w:rsidRPr="00364D29" w:rsidRDefault="00D621DE" w:rsidP="006B552F">
            <w:pPr>
              <w:pStyle w:val="TableParagraph"/>
              <w:tabs>
                <w:tab w:val="left" w:pos="0"/>
              </w:tabs>
              <w:spacing w:line="240" w:lineRule="auto"/>
              <w:ind w:left="0" w:right="2"/>
            </w:pPr>
            <w:r w:rsidRPr="00364D29">
              <w:t>Resposta</w:t>
            </w:r>
            <w:r w:rsidRPr="00364D29">
              <w:rPr>
                <w:spacing w:val="-4"/>
              </w:rPr>
              <w:t xml:space="preserve"> </w:t>
            </w:r>
            <w:r w:rsidRPr="00364D29">
              <w:t>ACR</w:t>
            </w:r>
            <w:r w:rsidRPr="00364D29">
              <w:rPr>
                <w:spacing w:val="-3"/>
              </w:rPr>
              <w:t xml:space="preserve"> </w:t>
            </w:r>
            <w:r w:rsidRPr="00364D29">
              <w:t>20,</w:t>
            </w:r>
            <w:r w:rsidRPr="00364D29">
              <w:rPr>
                <w:spacing w:val="-4"/>
              </w:rPr>
              <w:t xml:space="preserve"> </w:t>
            </w:r>
            <w:r w:rsidR="006046A4" w:rsidRPr="00364D29">
              <w:rPr>
                <w:spacing w:val="-4"/>
              </w:rPr>
              <w:t>n</w:t>
            </w:r>
            <w:r w:rsidRPr="00364D29">
              <w:rPr>
                <w:spacing w:val="-3"/>
              </w:rPr>
              <w:t xml:space="preserve"> </w:t>
            </w:r>
            <w:r w:rsidRPr="00364D29">
              <w:rPr>
                <w:spacing w:val="-5"/>
              </w:rPr>
              <w:t>(%)</w:t>
            </w:r>
          </w:p>
        </w:tc>
        <w:tc>
          <w:tcPr>
            <w:tcW w:w="573" w:type="pct"/>
          </w:tcPr>
          <w:p w14:paraId="469AEDF4" w14:textId="77777777" w:rsidR="00566AE0" w:rsidRPr="00364D29" w:rsidRDefault="00D621DE" w:rsidP="006B552F">
            <w:pPr>
              <w:pStyle w:val="TableParagraph"/>
              <w:tabs>
                <w:tab w:val="left" w:pos="0"/>
              </w:tabs>
              <w:spacing w:line="240" w:lineRule="auto"/>
              <w:ind w:left="0" w:right="2"/>
            </w:pPr>
            <w:r w:rsidRPr="00364D29">
              <w:t>39</w:t>
            </w:r>
            <w:r w:rsidRPr="00364D29">
              <w:rPr>
                <w:spacing w:val="-1"/>
              </w:rPr>
              <w:t xml:space="preserve"> </w:t>
            </w:r>
            <w:r w:rsidRPr="00364D29">
              <w:rPr>
                <w:spacing w:val="-2"/>
              </w:rPr>
              <w:t>(25%)</w:t>
            </w:r>
          </w:p>
        </w:tc>
        <w:tc>
          <w:tcPr>
            <w:tcW w:w="586" w:type="pct"/>
          </w:tcPr>
          <w:p w14:paraId="40A77EC2" w14:textId="77777777" w:rsidR="00566AE0" w:rsidRPr="00364D29" w:rsidRDefault="00D621DE" w:rsidP="006B552F">
            <w:pPr>
              <w:pStyle w:val="TableParagraph"/>
              <w:tabs>
                <w:tab w:val="left" w:pos="0"/>
              </w:tabs>
              <w:spacing w:line="240" w:lineRule="auto"/>
              <w:ind w:left="0" w:right="2"/>
            </w:pPr>
            <w:r w:rsidRPr="00364D29">
              <w:t>67</w:t>
            </w:r>
            <w:r w:rsidRPr="00364D29">
              <w:rPr>
                <w:spacing w:val="-1"/>
              </w:rPr>
              <w:t xml:space="preserve"> </w:t>
            </w:r>
            <w:r w:rsidRPr="00364D29">
              <w:rPr>
                <w:spacing w:val="-2"/>
              </w:rPr>
              <w:t>(44%)</w:t>
            </w:r>
          </w:p>
        </w:tc>
        <w:tc>
          <w:tcPr>
            <w:tcW w:w="627" w:type="pct"/>
          </w:tcPr>
          <w:p w14:paraId="74B6BF80" w14:textId="77777777" w:rsidR="00566AE0" w:rsidRPr="00364D29" w:rsidRDefault="00D621DE" w:rsidP="006B552F">
            <w:pPr>
              <w:pStyle w:val="TableParagraph"/>
              <w:tabs>
                <w:tab w:val="left" w:pos="0"/>
              </w:tabs>
              <w:spacing w:line="240" w:lineRule="auto"/>
              <w:ind w:left="0" w:right="2"/>
            </w:pPr>
            <w:r w:rsidRPr="00364D29">
              <w:t>78</w:t>
            </w:r>
            <w:r w:rsidRPr="00364D29">
              <w:rPr>
                <w:spacing w:val="-1"/>
              </w:rPr>
              <w:t xml:space="preserve"> </w:t>
            </w:r>
            <w:r w:rsidRPr="00364D29">
              <w:rPr>
                <w:spacing w:val="-2"/>
              </w:rPr>
              <w:t>(51%)</w:t>
            </w:r>
          </w:p>
        </w:tc>
        <w:tc>
          <w:tcPr>
            <w:tcW w:w="526" w:type="pct"/>
          </w:tcPr>
          <w:p w14:paraId="21DD8857" w14:textId="77777777" w:rsidR="00566AE0" w:rsidRPr="00364D29" w:rsidRDefault="00D621DE" w:rsidP="006B552F">
            <w:pPr>
              <w:pStyle w:val="TableParagraph"/>
              <w:tabs>
                <w:tab w:val="left" w:pos="0"/>
              </w:tabs>
              <w:spacing w:line="240" w:lineRule="auto"/>
              <w:ind w:left="0" w:right="2"/>
            </w:pPr>
            <w:r w:rsidRPr="00364D29">
              <w:t>17</w:t>
            </w:r>
            <w:r w:rsidRPr="00364D29">
              <w:rPr>
                <w:spacing w:val="-1"/>
              </w:rPr>
              <w:t xml:space="preserve"> </w:t>
            </w:r>
            <w:r w:rsidRPr="00364D29">
              <w:rPr>
                <w:spacing w:val="-2"/>
              </w:rPr>
              <w:t>(23%)</w:t>
            </w:r>
          </w:p>
        </w:tc>
        <w:tc>
          <w:tcPr>
            <w:tcW w:w="602" w:type="pct"/>
          </w:tcPr>
          <w:p w14:paraId="4AC42861" w14:textId="77777777" w:rsidR="00566AE0" w:rsidRPr="00364D29" w:rsidRDefault="00D621DE" w:rsidP="006B552F">
            <w:pPr>
              <w:pStyle w:val="TableParagraph"/>
              <w:tabs>
                <w:tab w:val="left" w:pos="0"/>
              </w:tabs>
              <w:spacing w:line="240" w:lineRule="auto"/>
              <w:ind w:left="0" w:right="2"/>
            </w:pPr>
            <w:r w:rsidRPr="00364D29">
              <w:t>32</w:t>
            </w:r>
            <w:r w:rsidRPr="00364D29">
              <w:rPr>
                <w:spacing w:val="-1"/>
              </w:rPr>
              <w:t xml:space="preserve"> </w:t>
            </w:r>
            <w:r w:rsidRPr="00364D29">
              <w:rPr>
                <w:spacing w:val="-2"/>
              </w:rPr>
              <w:t>(43%)</w:t>
            </w:r>
          </w:p>
        </w:tc>
        <w:tc>
          <w:tcPr>
            <w:tcW w:w="601" w:type="pct"/>
          </w:tcPr>
          <w:p w14:paraId="624DE29C" w14:textId="77777777" w:rsidR="00566AE0" w:rsidRPr="00364D29" w:rsidRDefault="00D621DE" w:rsidP="006B552F">
            <w:pPr>
              <w:pStyle w:val="TableParagraph"/>
              <w:tabs>
                <w:tab w:val="left" w:pos="0"/>
              </w:tabs>
              <w:spacing w:line="240" w:lineRule="auto"/>
              <w:ind w:left="0" w:right="2"/>
            </w:pPr>
            <w:r w:rsidRPr="00364D29">
              <w:t>34</w:t>
            </w:r>
            <w:r w:rsidRPr="00364D29">
              <w:rPr>
                <w:spacing w:val="-1"/>
              </w:rPr>
              <w:t xml:space="preserve"> </w:t>
            </w:r>
            <w:r w:rsidRPr="00364D29">
              <w:rPr>
                <w:spacing w:val="-2"/>
              </w:rPr>
              <w:t>(47%)</w:t>
            </w:r>
          </w:p>
        </w:tc>
      </w:tr>
      <w:tr w:rsidR="00566AE0" w:rsidRPr="00364D29" w14:paraId="36F26859" w14:textId="77777777" w:rsidTr="00DB3051">
        <w:trPr>
          <w:trHeight w:val="506"/>
        </w:trPr>
        <w:tc>
          <w:tcPr>
            <w:tcW w:w="1486" w:type="pct"/>
          </w:tcPr>
          <w:p w14:paraId="266725EF" w14:textId="77777777" w:rsidR="00566AE0" w:rsidRPr="00364D29" w:rsidRDefault="00CC699E" w:rsidP="006B552F">
            <w:pPr>
              <w:pStyle w:val="TableParagraph"/>
              <w:tabs>
                <w:tab w:val="left" w:pos="0"/>
              </w:tabs>
              <w:spacing w:line="240" w:lineRule="auto"/>
              <w:ind w:left="0" w:right="2"/>
              <w:jc w:val="left"/>
              <w:rPr>
                <w:i/>
              </w:rPr>
            </w:pPr>
            <w:r w:rsidRPr="00364D29">
              <w:rPr>
                <w:i/>
              </w:rPr>
              <w:t>n</w:t>
            </w:r>
            <w:r w:rsidR="00D621DE" w:rsidRPr="00364D29">
              <w:rPr>
                <w:i/>
              </w:rPr>
              <w:t>º</w:t>
            </w:r>
            <w:r w:rsidR="00D621DE" w:rsidRPr="00364D29">
              <w:rPr>
                <w:i/>
                <w:spacing w:val="-4"/>
              </w:rPr>
              <w:t xml:space="preserve"> </w:t>
            </w:r>
            <w:r w:rsidR="00D621DE" w:rsidRPr="00364D29">
              <w:rPr>
                <w:i/>
              </w:rPr>
              <w:t>de</w:t>
            </w:r>
            <w:r w:rsidR="00D621DE" w:rsidRPr="00364D29">
              <w:rPr>
                <w:i/>
                <w:spacing w:val="-3"/>
              </w:rPr>
              <w:t xml:space="preserve"> </w:t>
            </w:r>
            <w:r w:rsidR="00D621DE" w:rsidRPr="00364D29">
              <w:rPr>
                <w:i/>
              </w:rPr>
              <w:t>doentes</w:t>
            </w:r>
            <w:r w:rsidR="00D621DE" w:rsidRPr="00364D29">
              <w:rPr>
                <w:i/>
                <w:spacing w:val="-4"/>
              </w:rPr>
              <w:t xml:space="preserve"> </w:t>
            </w:r>
            <w:r w:rsidR="00D621DE" w:rsidRPr="00364D29">
              <w:rPr>
                <w:i/>
              </w:rPr>
              <w:t>com</w:t>
            </w:r>
            <w:r w:rsidR="00D621DE" w:rsidRPr="00364D29">
              <w:rPr>
                <w:i/>
                <w:spacing w:val="-3"/>
              </w:rPr>
              <w:t xml:space="preserve"> </w:t>
            </w:r>
            <w:r w:rsidR="00D621DE" w:rsidRPr="00364D29">
              <w:rPr>
                <w:i/>
                <w:spacing w:val="-5"/>
              </w:rPr>
              <w:t>BSA</w:t>
            </w:r>
          </w:p>
          <w:p w14:paraId="5E270C14" w14:textId="77777777" w:rsidR="00566AE0" w:rsidRPr="00364D29" w:rsidRDefault="00D621DE" w:rsidP="006B552F">
            <w:pPr>
              <w:pStyle w:val="TableParagraph"/>
              <w:tabs>
                <w:tab w:val="left" w:pos="0"/>
              </w:tabs>
              <w:spacing w:line="240" w:lineRule="auto"/>
              <w:ind w:left="0" w:right="2"/>
              <w:jc w:val="left"/>
              <w:rPr>
                <w:i/>
              </w:rPr>
            </w:pPr>
            <w:r w:rsidRPr="00364D29">
              <w:rPr>
                <w:i/>
              </w:rPr>
              <w:t>≥ 3%</w:t>
            </w:r>
            <w:r w:rsidRPr="00364D29">
              <w:rPr>
                <w:i/>
                <w:spacing w:val="-6"/>
              </w:rPr>
              <w:t xml:space="preserve"> </w:t>
            </w:r>
            <w:r w:rsidRPr="00364D29">
              <w:rPr>
                <w:i/>
                <w:spacing w:val="-10"/>
                <w:vertAlign w:val="superscript"/>
              </w:rPr>
              <w:t>d</w:t>
            </w:r>
          </w:p>
        </w:tc>
        <w:tc>
          <w:tcPr>
            <w:tcW w:w="573" w:type="pct"/>
          </w:tcPr>
          <w:p w14:paraId="1B073555" w14:textId="77777777" w:rsidR="00566AE0" w:rsidRPr="00364D29" w:rsidRDefault="00D621DE" w:rsidP="006B552F">
            <w:pPr>
              <w:pStyle w:val="TableParagraph"/>
              <w:tabs>
                <w:tab w:val="left" w:pos="0"/>
              </w:tabs>
              <w:spacing w:line="240" w:lineRule="auto"/>
              <w:ind w:left="0" w:right="2"/>
            </w:pPr>
            <w:r w:rsidRPr="00364D29">
              <w:rPr>
                <w:spacing w:val="-5"/>
              </w:rPr>
              <w:t>105</w:t>
            </w:r>
          </w:p>
        </w:tc>
        <w:tc>
          <w:tcPr>
            <w:tcW w:w="586" w:type="pct"/>
          </w:tcPr>
          <w:p w14:paraId="7E95BE17" w14:textId="77777777" w:rsidR="00566AE0" w:rsidRPr="00364D29" w:rsidRDefault="00D621DE" w:rsidP="006B552F">
            <w:pPr>
              <w:pStyle w:val="TableParagraph"/>
              <w:tabs>
                <w:tab w:val="left" w:pos="0"/>
              </w:tabs>
              <w:spacing w:line="240" w:lineRule="auto"/>
              <w:ind w:left="0" w:right="2"/>
            </w:pPr>
            <w:r w:rsidRPr="00364D29">
              <w:rPr>
                <w:spacing w:val="-5"/>
              </w:rPr>
              <w:t>105</w:t>
            </w:r>
          </w:p>
        </w:tc>
        <w:tc>
          <w:tcPr>
            <w:tcW w:w="627" w:type="pct"/>
          </w:tcPr>
          <w:p w14:paraId="51AA6BBF" w14:textId="77777777" w:rsidR="00566AE0" w:rsidRPr="00364D29" w:rsidRDefault="00D621DE" w:rsidP="006B552F">
            <w:pPr>
              <w:pStyle w:val="TableParagraph"/>
              <w:tabs>
                <w:tab w:val="left" w:pos="0"/>
              </w:tabs>
              <w:spacing w:line="240" w:lineRule="auto"/>
              <w:ind w:left="0" w:right="2"/>
            </w:pPr>
            <w:r w:rsidRPr="00364D29">
              <w:rPr>
                <w:spacing w:val="-5"/>
              </w:rPr>
              <w:t>111</w:t>
            </w:r>
          </w:p>
        </w:tc>
        <w:tc>
          <w:tcPr>
            <w:tcW w:w="526" w:type="pct"/>
          </w:tcPr>
          <w:p w14:paraId="11F44DBD" w14:textId="77777777" w:rsidR="00566AE0" w:rsidRPr="00364D29" w:rsidRDefault="00D621DE" w:rsidP="006B552F">
            <w:pPr>
              <w:pStyle w:val="TableParagraph"/>
              <w:tabs>
                <w:tab w:val="left" w:pos="0"/>
              </w:tabs>
              <w:spacing w:line="240" w:lineRule="auto"/>
              <w:ind w:left="0" w:right="2"/>
            </w:pPr>
            <w:r w:rsidRPr="00364D29">
              <w:rPr>
                <w:spacing w:val="-5"/>
              </w:rPr>
              <w:t>54</w:t>
            </w:r>
          </w:p>
        </w:tc>
        <w:tc>
          <w:tcPr>
            <w:tcW w:w="602" w:type="pct"/>
          </w:tcPr>
          <w:p w14:paraId="64570CD9" w14:textId="77777777" w:rsidR="00566AE0" w:rsidRPr="00364D29" w:rsidRDefault="00D621DE" w:rsidP="006B552F">
            <w:pPr>
              <w:pStyle w:val="TableParagraph"/>
              <w:tabs>
                <w:tab w:val="left" w:pos="0"/>
              </w:tabs>
              <w:spacing w:line="240" w:lineRule="auto"/>
              <w:ind w:left="0" w:right="2"/>
            </w:pPr>
            <w:r w:rsidRPr="00364D29">
              <w:rPr>
                <w:spacing w:val="-5"/>
              </w:rPr>
              <w:t>58</w:t>
            </w:r>
          </w:p>
        </w:tc>
        <w:tc>
          <w:tcPr>
            <w:tcW w:w="601" w:type="pct"/>
          </w:tcPr>
          <w:p w14:paraId="7A94BBB8" w14:textId="77777777" w:rsidR="00566AE0" w:rsidRPr="00364D29" w:rsidRDefault="00D621DE" w:rsidP="006B552F">
            <w:pPr>
              <w:pStyle w:val="TableParagraph"/>
              <w:tabs>
                <w:tab w:val="left" w:pos="0"/>
              </w:tabs>
              <w:spacing w:line="240" w:lineRule="auto"/>
              <w:ind w:left="0" w:right="2"/>
            </w:pPr>
            <w:r w:rsidRPr="00364D29">
              <w:rPr>
                <w:spacing w:val="-5"/>
              </w:rPr>
              <w:t>57</w:t>
            </w:r>
          </w:p>
        </w:tc>
      </w:tr>
      <w:tr w:rsidR="00566AE0" w:rsidRPr="00364D29" w14:paraId="1FFCC951" w14:textId="77777777" w:rsidTr="00DB3051">
        <w:trPr>
          <w:trHeight w:val="253"/>
        </w:trPr>
        <w:tc>
          <w:tcPr>
            <w:tcW w:w="1486" w:type="pct"/>
          </w:tcPr>
          <w:p w14:paraId="0C99E465" w14:textId="77777777" w:rsidR="00566AE0" w:rsidRPr="00364D29" w:rsidRDefault="00D621DE" w:rsidP="006B552F">
            <w:pPr>
              <w:pStyle w:val="TableParagraph"/>
              <w:tabs>
                <w:tab w:val="left" w:pos="0"/>
              </w:tabs>
              <w:spacing w:line="240" w:lineRule="auto"/>
              <w:ind w:left="0" w:right="2"/>
            </w:pPr>
            <w:r w:rsidRPr="00364D29">
              <w:t>PASI</w:t>
            </w:r>
            <w:r w:rsidRPr="00364D29">
              <w:rPr>
                <w:spacing w:val="-6"/>
              </w:rPr>
              <w:t xml:space="preserve"> </w:t>
            </w:r>
            <w:r w:rsidRPr="00364D29">
              <w:t>75</w:t>
            </w:r>
            <w:r w:rsidRPr="00364D29">
              <w:rPr>
                <w:spacing w:val="-3"/>
              </w:rPr>
              <w:t xml:space="preserve"> </w:t>
            </w:r>
            <w:r w:rsidRPr="00364D29">
              <w:t>response,</w:t>
            </w:r>
            <w:r w:rsidRPr="00364D29">
              <w:rPr>
                <w:spacing w:val="-3"/>
              </w:rPr>
              <w:t xml:space="preserve"> </w:t>
            </w:r>
            <w:r w:rsidR="006046A4" w:rsidRPr="00364D29">
              <w:rPr>
                <w:spacing w:val="-3"/>
              </w:rPr>
              <w:t>n</w:t>
            </w:r>
            <w:r w:rsidRPr="00364D29">
              <w:rPr>
                <w:spacing w:val="-3"/>
              </w:rPr>
              <w:t xml:space="preserve"> </w:t>
            </w:r>
            <w:r w:rsidRPr="00364D29">
              <w:rPr>
                <w:spacing w:val="-5"/>
              </w:rPr>
              <w:t>(%)</w:t>
            </w:r>
          </w:p>
        </w:tc>
        <w:tc>
          <w:tcPr>
            <w:tcW w:w="573" w:type="pct"/>
          </w:tcPr>
          <w:p w14:paraId="06DBA3CD" w14:textId="77777777" w:rsidR="00566AE0" w:rsidRPr="00364D29" w:rsidRDefault="00D621DE" w:rsidP="006B552F">
            <w:pPr>
              <w:pStyle w:val="TableParagraph"/>
              <w:tabs>
                <w:tab w:val="left" w:pos="0"/>
              </w:tabs>
              <w:spacing w:line="240" w:lineRule="auto"/>
              <w:ind w:left="0" w:right="2"/>
            </w:pPr>
            <w:r w:rsidRPr="00364D29">
              <w:t>14</w:t>
            </w:r>
            <w:r w:rsidRPr="00364D29">
              <w:rPr>
                <w:spacing w:val="-1"/>
              </w:rPr>
              <w:t xml:space="preserve"> </w:t>
            </w:r>
            <w:r w:rsidRPr="00364D29">
              <w:rPr>
                <w:spacing w:val="-2"/>
              </w:rPr>
              <w:t>(13%)</w:t>
            </w:r>
          </w:p>
        </w:tc>
        <w:tc>
          <w:tcPr>
            <w:tcW w:w="586" w:type="pct"/>
          </w:tcPr>
          <w:p w14:paraId="3327B049" w14:textId="77777777" w:rsidR="00566AE0" w:rsidRPr="00364D29" w:rsidRDefault="00D621DE" w:rsidP="006B552F">
            <w:pPr>
              <w:pStyle w:val="TableParagraph"/>
              <w:tabs>
                <w:tab w:val="left" w:pos="0"/>
              </w:tabs>
              <w:spacing w:line="240" w:lineRule="auto"/>
              <w:ind w:left="0" w:right="2"/>
            </w:pPr>
            <w:r w:rsidRPr="00364D29">
              <w:t>64</w:t>
            </w:r>
            <w:r w:rsidRPr="00364D29">
              <w:rPr>
                <w:spacing w:val="-1"/>
              </w:rPr>
              <w:t xml:space="preserve"> </w:t>
            </w:r>
            <w:r w:rsidRPr="00364D29">
              <w:rPr>
                <w:spacing w:val="-2"/>
              </w:rPr>
              <w:t>(61%)</w:t>
            </w:r>
          </w:p>
        </w:tc>
        <w:tc>
          <w:tcPr>
            <w:tcW w:w="627" w:type="pct"/>
          </w:tcPr>
          <w:p w14:paraId="14A2BEEF" w14:textId="77777777" w:rsidR="00566AE0" w:rsidRPr="00364D29" w:rsidRDefault="00D621DE" w:rsidP="006B552F">
            <w:pPr>
              <w:pStyle w:val="TableParagraph"/>
              <w:tabs>
                <w:tab w:val="left" w:pos="0"/>
              </w:tabs>
              <w:spacing w:line="240" w:lineRule="auto"/>
              <w:ind w:left="0" w:right="2"/>
            </w:pPr>
            <w:r w:rsidRPr="00364D29">
              <w:t>73</w:t>
            </w:r>
            <w:r w:rsidRPr="00364D29">
              <w:rPr>
                <w:spacing w:val="-1"/>
              </w:rPr>
              <w:t xml:space="preserve"> </w:t>
            </w:r>
            <w:r w:rsidRPr="00364D29">
              <w:rPr>
                <w:spacing w:val="-2"/>
              </w:rPr>
              <w:t>(66%)</w:t>
            </w:r>
          </w:p>
        </w:tc>
        <w:tc>
          <w:tcPr>
            <w:tcW w:w="526" w:type="pct"/>
          </w:tcPr>
          <w:p w14:paraId="42838534" w14:textId="77777777" w:rsidR="00566AE0" w:rsidRPr="00364D29" w:rsidRDefault="00D621DE" w:rsidP="006B552F">
            <w:pPr>
              <w:pStyle w:val="TableParagraph"/>
              <w:tabs>
                <w:tab w:val="left" w:pos="0"/>
              </w:tabs>
              <w:spacing w:line="240" w:lineRule="auto"/>
              <w:ind w:left="0" w:right="2"/>
            </w:pPr>
            <w:r w:rsidRPr="00364D29">
              <w:t>4</w:t>
            </w:r>
            <w:r w:rsidRPr="00364D29">
              <w:rPr>
                <w:spacing w:val="-1"/>
              </w:rPr>
              <w:t xml:space="preserve"> </w:t>
            </w:r>
            <w:r w:rsidRPr="00364D29">
              <w:rPr>
                <w:spacing w:val="-4"/>
              </w:rPr>
              <w:t>(7%)</w:t>
            </w:r>
          </w:p>
        </w:tc>
        <w:tc>
          <w:tcPr>
            <w:tcW w:w="602" w:type="pct"/>
          </w:tcPr>
          <w:p w14:paraId="4A9A0670" w14:textId="77777777" w:rsidR="00566AE0" w:rsidRPr="00364D29" w:rsidRDefault="00D621DE" w:rsidP="006B552F">
            <w:pPr>
              <w:pStyle w:val="TableParagraph"/>
              <w:tabs>
                <w:tab w:val="left" w:pos="0"/>
              </w:tabs>
              <w:spacing w:line="240" w:lineRule="auto"/>
              <w:ind w:left="0" w:right="2"/>
            </w:pPr>
            <w:r w:rsidRPr="00364D29">
              <w:t>31</w:t>
            </w:r>
            <w:r w:rsidRPr="00364D29">
              <w:rPr>
                <w:spacing w:val="-1"/>
              </w:rPr>
              <w:t xml:space="preserve"> </w:t>
            </w:r>
            <w:r w:rsidRPr="00364D29">
              <w:rPr>
                <w:spacing w:val="-2"/>
              </w:rPr>
              <w:t>(53%)</w:t>
            </w:r>
          </w:p>
        </w:tc>
        <w:tc>
          <w:tcPr>
            <w:tcW w:w="601" w:type="pct"/>
          </w:tcPr>
          <w:p w14:paraId="11F5DBC5" w14:textId="77777777" w:rsidR="00566AE0" w:rsidRPr="00364D29" w:rsidRDefault="00D621DE" w:rsidP="006B552F">
            <w:pPr>
              <w:pStyle w:val="TableParagraph"/>
              <w:tabs>
                <w:tab w:val="left" w:pos="0"/>
              </w:tabs>
              <w:spacing w:line="240" w:lineRule="auto"/>
              <w:ind w:left="0" w:right="2"/>
            </w:pPr>
            <w:r w:rsidRPr="00364D29">
              <w:t>32</w:t>
            </w:r>
            <w:r w:rsidRPr="00364D29">
              <w:rPr>
                <w:spacing w:val="-1"/>
              </w:rPr>
              <w:t xml:space="preserve"> </w:t>
            </w:r>
            <w:r w:rsidRPr="00364D29">
              <w:rPr>
                <w:spacing w:val="-2"/>
              </w:rPr>
              <w:t>(56%)</w:t>
            </w:r>
          </w:p>
        </w:tc>
      </w:tr>
      <w:tr w:rsidR="00566AE0" w:rsidRPr="00364D29" w14:paraId="421287CC" w14:textId="77777777" w:rsidTr="00DB3051">
        <w:trPr>
          <w:trHeight w:val="253"/>
        </w:trPr>
        <w:tc>
          <w:tcPr>
            <w:tcW w:w="1486" w:type="pct"/>
          </w:tcPr>
          <w:p w14:paraId="3FC3FD78" w14:textId="77777777" w:rsidR="00566AE0" w:rsidRPr="00364D29" w:rsidRDefault="00CC699E" w:rsidP="006B552F">
            <w:pPr>
              <w:pStyle w:val="TableParagraph"/>
              <w:tabs>
                <w:tab w:val="left" w:pos="0"/>
              </w:tabs>
              <w:spacing w:line="240" w:lineRule="auto"/>
              <w:ind w:left="0" w:right="2"/>
              <w:jc w:val="left"/>
              <w:rPr>
                <w:b/>
              </w:rPr>
            </w:pPr>
            <w:r w:rsidRPr="00364D29">
              <w:rPr>
                <w:b/>
              </w:rPr>
              <w:t>n</w:t>
            </w:r>
            <w:r w:rsidR="00D621DE" w:rsidRPr="00364D29">
              <w:rPr>
                <w:b/>
              </w:rPr>
              <w:t>º</w:t>
            </w:r>
            <w:r w:rsidR="00D621DE" w:rsidRPr="00364D29">
              <w:rPr>
                <w:b/>
                <w:spacing w:val="-3"/>
              </w:rPr>
              <w:t xml:space="preserve"> </w:t>
            </w:r>
            <w:r w:rsidR="00D621DE" w:rsidRPr="00364D29">
              <w:rPr>
                <w:b/>
              </w:rPr>
              <w:t>de</w:t>
            </w:r>
            <w:r w:rsidR="00D621DE" w:rsidRPr="00364D29">
              <w:rPr>
                <w:b/>
                <w:spacing w:val="-3"/>
              </w:rPr>
              <w:t xml:space="preserve"> </w:t>
            </w:r>
            <w:r w:rsidR="00D621DE" w:rsidRPr="00364D29">
              <w:rPr>
                <w:b/>
              </w:rPr>
              <w:t>doentes</w:t>
            </w:r>
            <w:r w:rsidR="00D621DE" w:rsidRPr="00364D29">
              <w:rPr>
                <w:b/>
                <w:spacing w:val="-2"/>
              </w:rPr>
              <w:t xml:space="preserve"> </w:t>
            </w:r>
            <w:r w:rsidR="00D621DE" w:rsidRPr="00364D29">
              <w:rPr>
                <w:b/>
              </w:rPr>
              <w:t>com</w:t>
            </w:r>
            <w:r w:rsidR="00D621DE" w:rsidRPr="00364D29">
              <w:rPr>
                <w:b/>
                <w:spacing w:val="-1"/>
              </w:rPr>
              <w:t xml:space="preserve"> </w:t>
            </w:r>
            <w:r w:rsidR="00D621DE" w:rsidRPr="00364D29">
              <w:rPr>
                <w:b/>
              </w:rPr>
              <w:t>&gt;</w:t>
            </w:r>
            <w:r w:rsidR="00D621DE" w:rsidRPr="00364D29">
              <w:rPr>
                <w:b/>
                <w:spacing w:val="-3"/>
              </w:rPr>
              <w:t xml:space="preserve"> </w:t>
            </w:r>
            <w:r w:rsidR="00D621DE" w:rsidRPr="00364D29">
              <w:rPr>
                <w:b/>
              </w:rPr>
              <w:t>100</w:t>
            </w:r>
            <w:r w:rsidR="00D621DE" w:rsidRPr="00364D29">
              <w:rPr>
                <w:b/>
                <w:spacing w:val="-4"/>
              </w:rPr>
              <w:t xml:space="preserve"> </w:t>
            </w:r>
            <w:r w:rsidR="00D621DE" w:rsidRPr="00364D29">
              <w:rPr>
                <w:b/>
                <w:spacing w:val="-5"/>
              </w:rPr>
              <w:t>kg</w:t>
            </w:r>
          </w:p>
        </w:tc>
        <w:tc>
          <w:tcPr>
            <w:tcW w:w="573" w:type="pct"/>
          </w:tcPr>
          <w:p w14:paraId="5CDFC4A6" w14:textId="77777777" w:rsidR="00566AE0" w:rsidRPr="00364D29" w:rsidRDefault="00D621DE" w:rsidP="006B552F">
            <w:pPr>
              <w:pStyle w:val="TableParagraph"/>
              <w:tabs>
                <w:tab w:val="left" w:pos="0"/>
              </w:tabs>
              <w:spacing w:line="240" w:lineRule="auto"/>
              <w:ind w:left="0" w:right="2"/>
            </w:pPr>
            <w:r w:rsidRPr="00364D29">
              <w:rPr>
                <w:spacing w:val="-5"/>
              </w:rPr>
              <w:t>52</w:t>
            </w:r>
          </w:p>
        </w:tc>
        <w:tc>
          <w:tcPr>
            <w:tcW w:w="586" w:type="pct"/>
          </w:tcPr>
          <w:p w14:paraId="0F880F44" w14:textId="77777777" w:rsidR="00566AE0" w:rsidRPr="00364D29" w:rsidRDefault="00D621DE" w:rsidP="006B552F">
            <w:pPr>
              <w:pStyle w:val="TableParagraph"/>
              <w:tabs>
                <w:tab w:val="left" w:pos="0"/>
              </w:tabs>
              <w:spacing w:line="240" w:lineRule="auto"/>
              <w:ind w:left="0" w:right="2"/>
            </w:pPr>
            <w:r w:rsidRPr="00364D29">
              <w:rPr>
                <w:spacing w:val="-5"/>
              </w:rPr>
              <w:t>52</w:t>
            </w:r>
          </w:p>
        </w:tc>
        <w:tc>
          <w:tcPr>
            <w:tcW w:w="627" w:type="pct"/>
          </w:tcPr>
          <w:p w14:paraId="71BE59F3" w14:textId="77777777" w:rsidR="00566AE0" w:rsidRPr="00364D29" w:rsidRDefault="00D621DE" w:rsidP="006B552F">
            <w:pPr>
              <w:pStyle w:val="TableParagraph"/>
              <w:tabs>
                <w:tab w:val="left" w:pos="0"/>
              </w:tabs>
              <w:spacing w:line="240" w:lineRule="auto"/>
              <w:ind w:left="0" w:right="2"/>
            </w:pPr>
            <w:r w:rsidRPr="00364D29">
              <w:rPr>
                <w:spacing w:val="-5"/>
              </w:rPr>
              <w:t>50</w:t>
            </w:r>
          </w:p>
        </w:tc>
        <w:tc>
          <w:tcPr>
            <w:tcW w:w="526" w:type="pct"/>
          </w:tcPr>
          <w:p w14:paraId="2E8DAC99" w14:textId="77777777" w:rsidR="00566AE0" w:rsidRPr="00364D29" w:rsidRDefault="00D621DE" w:rsidP="006B552F">
            <w:pPr>
              <w:pStyle w:val="TableParagraph"/>
              <w:tabs>
                <w:tab w:val="left" w:pos="0"/>
              </w:tabs>
              <w:spacing w:line="240" w:lineRule="auto"/>
              <w:ind w:left="0" w:right="2"/>
            </w:pPr>
            <w:r w:rsidRPr="00364D29">
              <w:rPr>
                <w:spacing w:val="-5"/>
              </w:rPr>
              <w:t>30</w:t>
            </w:r>
          </w:p>
        </w:tc>
        <w:tc>
          <w:tcPr>
            <w:tcW w:w="602" w:type="pct"/>
          </w:tcPr>
          <w:p w14:paraId="0C234406" w14:textId="77777777" w:rsidR="00566AE0" w:rsidRPr="00364D29" w:rsidRDefault="00D621DE" w:rsidP="006B552F">
            <w:pPr>
              <w:pStyle w:val="TableParagraph"/>
              <w:tabs>
                <w:tab w:val="left" w:pos="0"/>
              </w:tabs>
              <w:spacing w:line="240" w:lineRule="auto"/>
              <w:ind w:left="0" w:right="2"/>
            </w:pPr>
            <w:r w:rsidRPr="00364D29">
              <w:rPr>
                <w:spacing w:val="-5"/>
              </w:rPr>
              <w:t>29</w:t>
            </w:r>
          </w:p>
        </w:tc>
        <w:tc>
          <w:tcPr>
            <w:tcW w:w="601" w:type="pct"/>
          </w:tcPr>
          <w:p w14:paraId="3FF556DF" w14:textId="77777777" w:rsidR="00566AE0" w:rsidRPr="00364D29" w:rsidRDefault="00D621DE" w:rsidP="006B552F">
            <w:pPr>
              <w:pStyle w:val="TableParagraph"/>
              <w:tabs>
                <w:tab w:val="left" w:pos="0"/>
              </w:tabs>
              <w:spacing w:line="240" w:lineRule="auto"/>
              <w:ind w:left="0" w:right="2"/>
            </w:pPr>
            <w:r w:rsidRPr="00364D29">
              <w:rPr>
                <w:spacing w:val="-5"/>
              </w:rPr>
              <w:t>31</w:t>
            </w:r>
          </w:p>
        </w:tc>
      </w:tr>
      <w:tr w:rsidR="00566AE0" w:rsidRPr="00364D29" w14:paraId="728BA481" w14:textId="77777777" w:rsidTr="00DB3051">
        <w:trPr>
          <w:trHeight w:val="251"/>
        </w:trPr>
        <w:tc>
          <w:tcPr>
            <w:tcW w:w="1486" w:type="pct"/>
          </w:tcPr>
          <w:p w14:paraId="5BF06E55" w14:textId="77777777" w:rsidR="00566AE0" w:rsidRPr="00364D29" w:rsidRDefault="00D621DE" w:rsidP="006B552F">
            <w:pPr>
              <w:pStyle w:val="TableParagraph"/>
              <w:tabs>
                <w:tab w:val="left" w:pos="0"/>
              </w:tabs>
              <w:spacing w:line="240" w:lineRule="auto"/>
              <w:ind w:left="0" w:right="2"/>
            </w:pPr>
            <w:r w:rsidRPr="00364D29">
              <w:t>Resposta</w:t>
            </w:r>
            <w:r w:rsidRPr="00364D29">
              <w:rPr>
                <w:spacing w:val="-4"/>
              </w:rPr>
              <w:t xml:space="preserve"> </w:t>
            </w:r>
            <w:r w:rsidRPr="00364D29">
              <w:t>ACR</w:t>
            </w:r>
            <w:r w:rsidRPr="00364D29">
              <w:rPr>
                <w:spacing w:val="-3"/>
              </w:rPr>
              <w:t xml:space="preserve"> </w:t>
            </w:r>
            <w:r w:rsidRPr="00364D29">
              <w:t>20,</w:t>
            </w:r>
            <w:r w:rsidRPr="00364D29">
              <w:rPr>
                <w:spacing w:val="-4"/>
              </w:rPr>
              <w:t xml:space="preserve"> </w:t>
            </w:r>
            <w:r w:rsidR="006046A4" w:rsidRPr="00364D29">
              <w:rPr>
                <w:spacing w:val="-4"/>
              </w:rPr>
              <w:t>n</w:t>
            </w:r>
            <w:r w:rsidRPr="00364D29">
              <w:rPr>
                <w:spacing w:val="-3"/>
              </w:rPr>
              <w:t xml:space="preserve"> </w:t>
            </w:r>
            <w:r w:rsidRPr="00364D29">
              <w:rPr>
                <w:spacing w:val="-5"/>
              </w:rPr>
              <w:t>(%)</w:t>
            </w:r>
          </w:p>
        </w:tc>
        <w:tc>
          <w:tcPr>
            <w:tcW w:w="573" w:type="pct"/>
          </w:tcPr>
          <w:p w14:paraId="31C588D3" w14:textId="77777777" w:rsidR="00566AE0" w:rsidRPr="00364D29" w:rsidRDefault="00D621DE" w:rsidP="006B552F">
            <w:pPr>
              <w:pStyle w:val="TableParagraph"/>
              <w:tabs>
                <w:tab w:val="left" w:pos="0"/>
              </w:tabs>
              <w:spacing w:line="240" w:lineRule="auto"/>
              <w:ind w:left="0" w:right="2"/>
            </w:pPr>
            <w:r w:rsidRPr="00364D29">
              <w:t xml:space="preserve">8 </w:t>
            </w:r>
            <w:r w:rsidRPr="00364D29">
              <w:rPr>
                <w:spacing w:val="-2"/>
              </w:rPr>
              <w:t>(15%)</w:t>
            </w:r>
          </w:p>
        </w:tc>
        <w:tc>
          <w:tcPr>
            <w:tcW w:w="586" w:type="pct"/>
          </w:tcPr>
          <w:p w14:paraId="021EC73F" w14:textId="77777777" w:rsidR="00566AE0" w:rsidRPr="00364D29" w:rsidRDefault="00D621DE" w:rsidP="006B552F">
            <w:pPr>
              <w:pStyle w:val="TableParagraph"/>
              <w:tabs>
                <w:tab w:val="left" w:pos="0"/>
              </w:tabs>
              <w:spacing w:line="240" w:lineRule="auto"/>
              <w:ind w:left="0" w:right="2"/>
            </w:pPr>
            <w:r w:rsidRPr="00364D29">
              <w:t>20</w:t>
            </w:r>
            <w:r w:rsidRPr="00364D29">
              <w:rPr>
                <w:spacing w:val="-1"/>
              </w:rPr>
              <w:t xml:space="preserve"> </w:t>
            </w:r>
            <w:r w:rsidRPr="00364D29">
              <w:rPr>
                <w:spacing w:val="-2"/>
              </w:rPr>
              <w:t>(38%)</w:t>
            </w:r>
          </w:p>
        </w:tc>
        <w:tc>
          <w:tcPr>
            <w:tcW w:w="627" w:type="pct"/>
          </w:tcPr>
          <w:p w14:paraId="71CE5F06" w14:textId="77777777" w:rsidR="00566AE0" w:rsidRPr="00364D29" w:rsidRDefault="00D621DE" w:rsidP="006B552F">
            <w:pPr>
              <w:pStyle w:val="TableParagraph"/>
              <w:tabs>
                <w:tab w:val="left" w:pos="0"/>
              </w:tabs>
              <w:spacing w:line="240" w:lineRule="auto"/>
              <w:ind w:left="0" w:right="2"/>
            </w:pPr>
            <w:r w:rsidRPr="00364D29">
              <w:t>23</w:t>
            </w:r>
            <w:r w:rsidRPr="00364D29">
              <w:rPr>
                <w:spacing w:val="-1"/>
              </w:rPr>
              <w:t xml:space="preserve"> </w:t>
            </w:r>
            <w:r w:rsidRPr="00364D29">
              <w:rPr>
                <w:spacing w:val="-2"/>
              </w:rPr>
              <w:t>(46%)</w:t>
            </w:r>
          </w:p>
        </w:tc>
        <w:tc>
          <w:tcPr>
            <w:tcW w:w="526" w:type="pct"/>
          </w:tcPr>
          <w:p w14:paraId="152070A8" w14:textId="77777777" w:rsidR="00566AE0" w:rsidRPr="00364D29" w:rsidRDefault="00D621DE" w:rsidP="006B552F">
            <w:pPr>
              <w:pStyle w:val="TableParagraph"/>
              <w:tabs>
                <w:tab w:val="left" w:pos="0"/>
              </w:tabs>
              <w:spacing w:line="240" w:lineRule="auto"/>
              <w:ind w:left="0" w:right="2"/>
            </w:pPr>
            <w:r w:rsidRPr="00364D29">
              <w:t xml:space="preserve">4 </w:t>
            </w:r>
            <w:r w:rsidRPr="00364D29">
              <w:rPr>
                <w:spacing w:val="-2"/>
              </w:rPr>
              <w:t>(13%)</w:t>
            </w:r>
          </w:p>
        </w:tc>
        <w:tc>
          <w:tcPr>
            <w:tcW w:w="602" w:type="pct"/>
          </w:tcPr>
          <w:p w14:paraId="188E90CF" w14:textId="77777777" w:rsidR="00566AE0" w:rsidRPr="00364D29" w:rsidRDefault="00D621DE" w:rsidP="006B552F">
            <w:pPr>
              <w:pStyle w:val="TableParagraph"/>
              <w:tabs>
                <w:tab w:val="left" w:pos="0"/>
              </w:tabs>
              <w:spacing w:line="240" w:lineRule="auto"/>
              <w:ind w:left="0" w:right="2"/>
            </w:pPr>
            <w:r w:rsidRPr="00364D29">
              <w:t>13</w:t>
            </w:r>
            <w:r w:rsidRPr="00364D29">
              <w:rPr>
                <w:spacing w:val="-1"/>
              </w:rPr>
              <w:t xml:space="preserve"> </w:t>
            </w:r>
            <w:r w:rsidRPr="00364D29">
              <w:rPr>
                <w:spacing w:val="-2"/>
              </w:rPr>
              <w:t>(45%)</w:t>
            </w:r>
          </w:p>
        </w:tc>
        <w:tc>
          <w:tcPr>
            <w:tcW w:w="601" w:type="pct"/>
          </w:tcPr>
          <w:p w14:paraId="30561C62" w14:textId="77777777" w:rsidR="00566AE0" w:rsidRPr="00364D29" w:rsidRDefault="00D621DE" w:rsidP="006B552F">
            <w:pPr>
              <w:pStyle w:val="TableParagraph"/>
              <w:tabs>
                <w:tab w:val="left" w:pos="0"/>
              </w:tabs>
              <w:spacing w:line="240" w:lineRule="auto"/>
              <w:ind w:left="0" w:right="2"/>
            </w:pPr>
            <w:r w:rsidRPr="00364D29">
              <w:t>12</w:t>
            </w:r>
            <w:r w:rsidRPr="00364D29">
              <w:rPr>
                <w:spacing w:val="-1"/>
              </w:rPr>
              <w:t xml:space="preserve"> </w:t>
            </w:r>
            <w:r w:rsidRPr="00364D29">
              <w:rPr>
                <w:spacing w:val="-2"/>
              </w:rPr>
              <w:t>(39%)</w:t>
            </w:r>
          </w:p>
        </w:tc>
      </w:tr>
      <w:tr w:rsidR="00566AE0" w:rsidRPr="00364D29" w14:paraId="700291D7" w14:textId="77777777" w:rsidTr="00DB3051">
        <w:trPr>
          <w:trHeight w:val="505"/>
        </w:trPr>
        <w:tc>
          <w:tcPr>
            <w:tcW w:w="1486" w:type="pct"/>
          </w:tcPr>
          <w:p w14:paraId="7232DEF3" w14:textId="77777777" w:rsidR="00566AE0" w:rsidRPr="00364D29" w:rsidRDefault="00CC699E" w:rsidP="006B552F">
            <w:pPr>
              <w:pStyle w:val="TableParagraph"/>
              <w:tabs>
                <w:tab w:val="left" w:pos="0"/>
              </w:tabs>
              <w:spacing w:line="240" w:lineRule="auto"/>
              <w:ind w:left="0" w:right="2"/>
              <w:jc w:val="left"/>
              <w:rPr>
                <w:i/>
              </w:rPr>
            </w:pPr>
            <w:r w:rsidRPr="00364D29">
              <w:rPr>
                <w:i/>
              </w:rPr>
              <w:t>n</w:t>
            </w:r>
            <w:r w:rsidR="00D621DE" w:rsidRPr="00364D29">
              <w:rPr>
                <w:i/>
              </w:rPr>
              <w:t>º</w:t>
            </w:r>
            <w:r w:rsidR="00D621DE" w:rsidRPr="00364D29">
              <w:rPr>
                <w:i/>
                <w:spacing w:val="-4"/>
              </w:rPr>
              <w:t xml:space="preserve"> </w:t>
            </w:r>
            <w:r w:rsidR="00D621DE" w:rsidRPr="00364D29">
              <w:rPr>
                <w:i/>
              </w:rPr>
              <w:t>de</w:t>
            </w:r>
            <w:r w:rsidR="00D621DE" w:rsidRPr="00364D29">
              <w:rPr>
                <w:i/>
                <w:spacing w:val="-3"/>
              </w:rPr>
              <w:t xml:space="preserve"> </w:t>
            </w:r>
            <w:r w:rsidR="00D621DE" w:rsidRPr="00364D29">
              <w:rPr>
                <w:i/>
              </w:rPr>
              <w:t>doentes</w:t>
            </w:r>
            <w:r w:rsidR="00D621DE" w:rsidRPr="00364D29">
              <w:rPr>
                <w:i/>
                <w:spacing w:val="-4"/>
              </w:rPr>
              <w:t xml:space="preserve"> </w:t>
            </w:r>
            <w:r w:rsidR="00D621DE" w:rsidRPr="00364D29">
              <w:rPr>
                <w:i/>
              </w:rPr>
              <w:t>com</w:t>
            </w:r>
            <w:r w:rsidR="00D621DE" w:rsidRPr="00364D29">
              <w:rPr>
                <w:i/>
                <w:spacing w:val="-3"/>
              </w:rPr>
              <w:t xml:space="preserve"> </w:t>
            </w:r>
            <w:r w:rsidR="00D621DE" w:rsidRPr="00364D29">
              <w:rPr>
                <w:i/>
                <w:spacing w:val="-5"/>
              </w:rPr>
              <w:t>BSA</w:t>
            </w:r>
          </w:p>
          <w:p w14:paraId="249FF44F" w14:textId="77777777" w:rsidR="00566AE0" w:rsidRPr="00364D29" w:rsidRDefault="00D621DE" w:rsidP="006B552F">
            <w:pPr>
              <w:pStyle w:val="TableParagraph"/>
              <w:tabs>
                <w:tab w:val="left" w:pos="0"/>
              </w:tabs>
              <w:spacing w:line="240" w:lineRule="auto"/>
              <w:ind w:left="0" w:right="2"/>
              <w:jc w:val="left"/>
              <w:rPr>
                <w:i/>
              </w:rPr>
            </w:pPr>
            <w:r w:rsidRPr="00364D29">
              <w:rPr>
                <w:i/>
              </w:rPr>
              <w:t>≥ 3%</w:t>
            </w:r>
            <w:r w:rsidRPr="00364D29">
              <w:rPr>
                <w:i/>
                <w:spacing w:val="-6"/>
              </w:rPr>
              <w:t xml:space="preserve"> </w:t>
            </w:r>
            <w:r w:rsidRPr="00364D29">
              <w:rPr>
                <w:i/>
                <w:spacing w:val="-10"/>
                <w:vertAlign w:val="superscript"/>
              </w:rPr>
              <w:t>d</w:t>
            </w:r>
          </w:p>
        </w:tc>
        <w:tc>
          <w:tcPr>
            <w:tcW w:w="573" w:type="pct"/>
          </w:tcPr>
          <w:p w14:paraId="276C410F" w14:textId="77777777" w:rsidR="00566AE0" w:rsidRPr="00364D29" w:rsidRDefault="00D621DE" w:rsidP="006B552F">
            <w:pPr>
              <w:pStyle w:val="TableParagraph"/>
              <w:tabs>
                <w:tab w:val="left" w:pos="0"/>
              </w:tabs>
              <w:spacing w:line="240" w:lineRule="auto"/>
              <w:ind w:left="0" w:right="2"/>
            </w:pPr>
            <w:r w:rsidRPr="00364D29">
              <w:rPr>
                <w:spacing w:val="-5"/>
              </w:rPr>
              <w:t>41</w:t>
            </w:r>
          </w:p>
        </w:tc>
        <w:tc>
          <w:tcPr>
            <w:tcW w:w="586" w:type="pct"/>
          </w:tcPr>
          <w:p w14:paraId="7F08A56D" w14:textId="77777777" w:rsidR="00566AE0" w:rsidRPr="00364D29" w:rsidRDefault="00D621DE" w:rsidP="006B552F">
            <w:pPr>
              <w:pStyle w:val="TableParagraph"/>
              <w:tabs>
                <w:tab w:val="left" w:pos="0"/>
              </w:tabs>
              <w:spacing w:line="240" w:lineRule="auto"/>
              <w:ind w:left="0" w:right="2"/>
            </w:pPr>
            <w:r w:rsidRPr="00364D29">
              <w:rPr>
                <w:spacing w:val="-5"/>
              </w:rPr>
              <w:t>40</w:t>
            </w:r>
          </w:p>
        </w:tc>
        <w:tc>
          <w:tcPr>
            <w:tcW w:w="627" w:type="pct"/>
          </w:tcPr>
          <w:p w14:paraId="09BF43A8" w14:textId="77777777" w:rsidR="00566AE0" w:rsidRPr="00364D29" w:rsidRDefault="00D621DE" w:rsidP="006B552F">
            <w:pPr>
              <w:pStyle w:val="TableParagraph"/>
              <w:tabs>
                <w:tab w:val="left" w:pos="0"/>
              </w:tabs>
              <w:spacing w:line="240" w:lineRule="auto"/>
              <w:ind w:left="0" w:right="2"/>
            </w:pPr>
            <w:r w:rsidRPr="00364D29">
              <w:rPr>
                <w:spacing w:val="-5"/>
              </w:rPr>
              <w:t>38</w:t>
            </w:r>
          </w:p>
        </w:tc>
        <w:tc>
          <w:tcPr>
            <w:tcW w:w="526" w:type="pct"/>
          </w:tcPr>
          <w:p w14:paraId="09933DA8" w14:textId="77777777" w:rsidR="00566AE0" w:rsidRPr="00364D29" w:rsidRDefault="00D621DE" w:rsidP="006B552F">
            <w:pPr>
              <w:pStyle w:val="TableParagraph"/>
              <w:tabs>
                <w:tab w:val="left" w:pos="0"/>
              </w:tabs>
              <w:spacing w:line="240" w:lineRule="auto"/>
              <w:ind w:left="0" w:right="2"/>
            </w:pPr>
            <w:r w:rsidRPr="00364D29">
              <w:rPr>
                <w:spacing w:val="-5"/>
              </w:rPr>
              <w:t>26</w:t>
            </w:r>
          </w:p>
        </w:tc>
        <w:tc>
          <w:tcPr>
            <w:tcW w:w="602" w:type="pct"/>
          </w:tcPr>
          <w:p w14:paraId="70B0FD4B" w14:textId="77777777" w:rsidR="00566AE0" w:rsidRPr="00364D29" w:rsidRDefault="00D621DE" w:rsidP="006B552F">
            <w:pPr>
              <w:pStyle w:val="TableParagraph"/>
              <w:tabs>
                <w:tab w:val="left" w:pos="0"/>
              </w:tabs>
              <w:spacing w:line="240" w:lineRule="auto"/>
              <w:ind w:left="0" w:right="2"/>
            </w:pPr>
            <w:r w:rsidRPr="00364D29">
              <w:rPr>
                <w:spacing w:val="-5"/>
              </w:rPr>
              <w:t>22</w:t>
            </w:r>
          </w:p>
        </w:tc>
        <w:tc>
          <w:tcPr>
            <w:tcW w:w="601" w:type="pct"/>
          </w:tcPr>
          <w:p w14:paraId="50F206FA" w14:textId="77777777" w:rsidR="00566AE0" w:rsidRPr="00364D29" w:rsidRDefault="00D621DE" w:rsidP="006B552F">
            <w:pPr>
              <w:pStyle w:val="TableParagraph"/>
              <w:tabs>
                <w:tab w:val="left" w:pos="0"/>
              </w:tabs>
              <w:spacing w:line="240" w:lineRule="auto"/>
              <w:ind w:left="0" w:right="2"/>
            </w:pPr>
            <w:r w:rsidRPr="00364D29">
              <w:rPr>
                <w:spacing w:val="-5"/>
              </w:rPr>
              <w:t>24</w:t>
            </w:r>
          </w:p>
        </w:tc>
      </w:tr>
      <w:tr w:rsidR="00566AE0" w:rsidRPr="00364D29" w14:paraId="4D4B5143" w14:textId="77777777" w:rsidTr="00DB3051">
        <w:trPr>
          <w:trHeight w:val="254"/>
        </w:trPr>
        <w:tc>
          <w:tcPr>
            <w:tcW w:w="1486" w:type="pct"/>
          </w:tcPr>
          <w:p w14:paraId="2DA1C9F6" w14:textId="77777777" w:rsidR="00566AE0" w:rsidRPr="00364D29" w:rsidRDefault="00D621DE" w:rsidP="006B552F">
            <w:pPr>
              <w:pStyle w:val="TableParagraph"/>
              <w:tabs>
                <w:tab w:val="left" w:pos="0"/>
              </w:tabs>
              <w:spacing w:line="240" w:lineRule="auto"/>
              <w:ind w:left="0" w:right="2"/>
            </w:pPr>
            <w:r w:rsidRPr="00364D29">
              <w:t>Resposta</w:t>
            </w:r>
            <w:r w:rsidRPr="00364D29">
              <w:rPr>
                <w:spacing w:val="-4"/>
              </w:rPr>
              <w:t xml:space="preserve"> </w:t>
            </w:r>
            <w:r w:rsidRPr="00364D29">
              <w:t>PASI</w:t>
            </w:r>
            <w:r w:rsidRPr="00364D29">
              <w:rPr>
                <w:spacing w:val="-7"/>
              </w:rPr>
              <w:t xml:space="preserve"> </w:t>
            </w:r>
            <w:r w:rsidRPr="00364D29">
              <w:t>75,</w:t>
            </w:r>
            <w:r w:rsidRPr="00364D29">
              <w:rPr>
                <w:spacing w:val="-3"/>
              </w:rPr>
              <w:t xml:space="preserve"> </w:t>
            </w:r>
            <w:r w:rsidR="006046A4" w:rsidRPr="00364D29">
              <w:rPr>
                <w:spacing w:val="-3"/>
              </w:rPr>
              <w:t>n</w:t>
            </w:r>
            <w:r w:rsidRPr="00364D29">
              <w:rPr>
                <w:spacing w:val="-2"/>
              </w:rPr>
              <w:t xml:space="preserve"> </w:t>
            </w:r>
            <w:r w:rsidRPr="00364D29">
              <w:rPr>
                <w:spacing w:val="-5"/>
              </w:rPr>
              <w:t>(%)</w:t>
            </w:r>
          </w:p>
        </w:tc>
        <w:tc>
          <w:tcPr>
            <w:tcW w:w="573" w:type="pct"/>
          </w:tcPr>
          <w:p w14:paraId="32CDA8BA" w14:textId="77777777" w:rsidR="00566AE0" w:rsidRPr="00364D29" w:rsidRDefault="00D621DE" w:rsidP="006B552F">
            <w:pPr>
              <w:pStyle w:val="TableParagraph"/>
              <w:tabs>
                <w:tab w:val="left" w:pos="0"/>
              </w:tabs>
              <w:spacing w:line="240" w:lineRule="auto"/>
              <w:ind w:left="0" w:right="2"/>
            </w:pPr>
            <w:r w:rsidRPr="00364D29">
              <w:t>2</w:t>
            </w:r>
            <w:r w:rsidRPr="00364D29">
              <w:rPr>
                <w:spacing w:val="-1"/>
              </w:rPr>
              <w:t xml:space="preserve"> </w:t>
            </w:r>
            <w:r w:rsidRPr="00364D29">
              <w:rPr>
                <w:spacing w:val="-4"/>
              </w:rPr>
              <w:t>(5%)</w:t>
            </w:r>
          </w:p>
        </w:tc>
        <w:tc>
          <w:tcPr>
            <w:tcW w:w="586" w:type="pct"/>
          </w:tcPr>
          <w:p w14:paraId="16CEB08E" w14:textId="77777777" w:rsidR="00566AE0" w:rsidRPr="00364D29" w:rsidRDefault="00D621DE" w:rsidP="006B552F">
            <w:pPr>
              <w:pStyle w:val="TableParagraph"/>
              <w:tabs>
                <w:tab w:val="left" w:pos="0"/>
              </w:tabs>
              <w:spacing w:line="240" w:lineRule="auto"/>
              <w:ind w:left="0" w:right="2"/>
            </w:pPr>
            <w:r w:rsidRPr="00364D29">
              <w:t>19</w:t>
            </w:r>
            <w:r w:rsidRPr="00364D29">
              <w:rPr>
                <w:spacing w:val="-1"/>
              </w:rPr>
              <w:t xml:space="preserve"> </w:t>
            </w:r>
            <w:r w:rsidRPr="00364D29">
              <w:rPr>
                <w:spacing w:val="-2"/>
              </w:rPr>
              <w:t>(48%)</w:t>
            </w:r>
          </w:p>
        </w:tc>
        <w:tc>
          <w:tcPr>
            <w:tcW w:w="627" w:type="pct"/>
          </w:tcPr>
          <w:p w14:paraId="1257E7EB" w14:textId="77777777" w:rsidR="00566AE0" w:rsidRPr="00364D29" w:rsidRDefault="00D621DE" w:rsidP="006B552F">
            <w:pPr>
              <w:pStyle w:val="TableParagraph"/>
              <w:tabs>
                <w:tab w:val="left" w:pos="0"/>
              </w:tabs>
              <w:spacing w:line="240" w:lineRule="auto"/>
              <w:ind w:left="0" w:right="2"/>
            </w:pPr>
            <w:r w:rsidRPr="00364D29">
              <w:t>20</w:t>
            </w:r>
            <w:r w:rsidRPr="00364D29">
              <w:rPr>
                <w:spacing w:val="-1"/>
              </w:rPr>
              <w:t xml:space="preserve"> </w:t>
            </w:r>
            <w:r w:rsidRPr="00364D29">
              <w:rPr>
                <w:spacing w:val="-2"/>
              </w:rPr>
              <w:t>(53%)</w:t>
            </w:r>
          </w:p>
        </w:tc>
        <w:tc>
          <w:tcPr>
            <w:tcW w:w="526" w:type="pct"/>
          </w:tcPr>
          <w:p w14:paraId="5168DBEA" w14:textId="77777777" w:rsidR="00566AE0" w:rsidRPr="00364D29" w:rsidRDefault="00D621DE" w:rsidP="006B552F">
            <w:pPr>
              <w:pStyle w:val="TableParagraph"/>
              <w:tabs>
                <w:tab w:val="left" w:pos="0"/>
              </w:tabs>
              <w:spacing w:line="240" w:lineRule="auto"/>
              <w:ind w:left="0" w:right="2"/>
            </w:pPr>
            <w:r w:rsidRPr="00364D29">
              <w:rPr>
                <w:spacing w:val="-10"/>
              </w:rPr>
              <w:t>0</w:t>
            </w:r>
          </w:p>
        </w:tc>
        <w:tc>
          <w:tcPr>
            <w:tcW w:w="602" w:type="pct"/>
          </w:tcPr>
          <w:p w14:paraId="3EC98D07" w14:textId="77777777" w:rsidR="00566AE0" w:rsidRPr="00364D29" w:rsidRDefault="00D621DE" w:rsidP="006B552F">
            <w:pPr>
              <w:pStyle w:val="TableParagraph"/>
              <w:tabs>
                <w:tab w:val="left" w:pos="0"/>
              </w:tabs>
              <w:spacing w:line="240" w:lineRule="auto"/>
              <w:ind w:left="0" w:right="2"/>
            </w:pPr>
            <w:r w:rsidRPr="00364D29">
              <w:t>10</w:t>
            </w:r>
            <w:r w:rsidRPr="00364D29">
              <w:rPr>
                <w:spacing w:val="-1"/>
              </w:rPr>
              <w:t xml:space="preserve"> </w:t>
            </w:r>
            <w:r w:rsidRPr="00364D29">
              <w:rPr>
                <w:spacing w:val="-2"/>
              </w:rPr>
              <w:t>(45%)</w:t>
            </w:r>
          </w:p>
        </w:tc>
        <w:tc>
          <w:tcPr>
            <w:tcW w:w="601" w:type="pct"/>
          </w:tcPr>
          <w:p w14:paraId="55342A65" w14:textId="77777777" w:rsidR="00566AE0" w:rsidRPr="00364D29" w:rsidRDefault="00D621DE" w:rsidP="006B552F">
            <w:pPr>
              <w:pStyle w:val="TableParagraph"/>
              <w:tabs>
                <w:tab w:val="left" w:pos="0"/>
              </w:tabs>
              <w:spacing w:line="240" w:lineRule="auto"/>
              <w:ind w:left="0" w:right="2"/>
            </w:pPr>
            <w:r w:rsidRPr="00364D29">
              <w:t>13</w:t>
            </w:r>
            <w:r w:rsidRPr="00364D29">
              <w:rPr>
                <w:spacing w:val="-1"/>
              </w:rPr>
              <w:t xml:space="preserve"> </w:t>
            </w:r>
            <w:r w:rsidRPr="00364D29">
              <w:rPr>
                <w:spacing w:val="-2"/>
              </w:rPr>
              <w:t>(54%)</w:t>
            </w:r>
          </w:p>
        </w:tc>
      </w:tr>
    </w:tbl>
    <w:p w14:paraId="5D7958BF" w14:textId="77777777" w:rsidR="00566AE0" w:rsidRPr="00364D29" w:rsidRDefault="00D621DE" w:rsidP="006B552F">
      <w:pPr>
        <w:tabs>
          <w:tab w:val="left" w:pos="0"/>
          <w:tab w:val="left" w:pos="576"/>
        </w:tabs>
        <w:ind w:right="2"/>
      </w:pPr>
      <w:r w:rsidRPr="00364D29">
        <w:rPr>
          <w:spacing w:val="-10"/>
          <w:position w:val="8"/>
        </w:rPr>
        <w:t>a</w:t>
      </w:r>
      <w:r w:rsidRPr="00364D29">
        <w:rPr>
          <w:position w:val="8"/>
        </w:rPr>
        <w:tab/>
      </w:r>
      <w:r w:rsidRPr="00364D29">
        <w:t>p</w:t>
      </w:r>
      <w:r w:rsidRPr="00364D29">
        <w:rPr>
          <w:spacing w:val="1"/>
        </w:rPr>
        <w:t xml:space="preserve"> </w:t>
      </w:r>
      <w:r w:rsidRPr="00364D29">
        <w:t>&lt;</w:t>
      </w:r>
      <w:r w:rsidRPr="00364D29">
        <w:rPr>
          <w:spacing w:val="-1"/>
        </w:rPr>
        <w:t xml:space="preserve"> </w:t>
      </w:r>
      <w:r w:rsidRPr="00364D29">
        <w:rPr>
          <w:spacing w:val="-2"/>
        </w:rPr>
        <w:t>0,001</w:t>
      </w:r>
    </w:p>
    <w:p w14:paraId="134E7653" w14:textId="77777777" w:rsidR="00566AE0" w:rsidRPr="00364D29" w:rsidRDefault="00D621DE" w:rsidP="006B552F">
      <w:pPr>
        <w:tabs>
          <w:tab w:val="left" w:pos="0"/>
          <w:tab w:val="left" w:pos="576"/>
        </w:tabs>
        <w:ind w:right="2"/>
      </w:pPr>
      <w:r w:rsidRPr="00364D29">
        <w:rPr>
          <w:spacing w:val="-10"/>
          <w:position w:val="8"/>
        </w:rPr>
        <w:t>b</w:t>
      </w:r>
      <w:r w:rsidRPr="00364D29">
        <w:rPr>
          <w:position w:val="8"/>
        </w:rPr>
        <w:tab/>
      </w:r>
      <w:r w:rsidRPr="00364D29">
        <w:t>p</w:t>
      </w:r>
      <w:r w:rsidRPr="00364D29">
        <w:rPr>
          <w:spacing w:val="1"/>
        </w:rPr>
        <w:t xml:space="preserve"> </w:t>
      </w:r>
      <w:r w:rsidRPr="00364D29">
        <w:t>&lt;</w:t>
      </w:r>
      <w:r w:rsidRPr="00364D29">
        <w:rPr>
          <w:spacing w:val="-1"/>
        </w:rPr>
        <w:t xml:space="preserve"> </w:t>
      </w:r>
      <w:r w:rsidRPr="00364D29">
        <w:rPr>
          <w:spacing w:val="-4"/>
        </w:rPr>
        <w:t>0,05</w:t>
      </w:r>
    </w:p>
    <w:p w14:paraId="441E06F3" w14:textId="77777777" w:rsidR="00566AE0" w:rsidRPr="00364D29" w:rsidRDefault="00D621DE" w:rsidP="006B552F">
      <w:pPr>
        <w:pStyle w:val="ListParagraph"/>
        <w:numPr>
          <w:ilvl w:val="0"/>
          <w:numId w:val="20"/>
        </w:numPr>
        <w:tabs>
          <w:tab w:val="left" w:pos="0"/>
          <w:tab w:val="left" w:pos="576"/>
        </w:tabs>
        <w:ind w:left="0" w:right="2" w:firstLine="0"/>
      </w:pPr>
      <w:r w:rsidRPr="00364D29">
        <w:t>p</w:t>
      </w:r>
      <w:r w:rsidRPr="00364D29">
        <w:rPr>
          <w:spacing w:val="1"/>
        </w:rPr>
        <w:t xml:space="preserve"> </w:t>
      </w:r>
      <w:r w:rsidRPr="00364D29">
        <w:t>=</w:t>
      </w:r>
      <w:r w:rsidRPr="00364D29">
        <w:rPr>
          <w:spacing w:val="-1"/>
        </w:rPr>
        <w:t xml:space="preserve"> </w:t>
      </w:r>
      <w:r w:rsidRPr="00364D29">
        <w:rPr>
          <w:spacing w:val="-5"/>
        </w:rPr>
        <w:t>NS</w:t>
      </w:r>
    </w:p>
    <w:p w14:paraId="4EFD65FA" w14:textId="77777777" w:rsidR="00566AE0" w:rsidRPr="00364D29" w:rsidRDefault="00D621DE" w:rsidP="006B552F">
      <w:pPr>
        <w:pStyle w:val="ListParagraph"/>
        <w:numPr>
          <w:ilvl w:val="0"/>
          <w:numId w:val="20"/>
        </w:numPr>
        <w:tabs>
          <w:tab w:val="left" w:pos="0"/>
          <w:tab w:val="left" w:pos="576"/>
        </w:tabs>
        <w:ind w:left="0" w:right="2" w:firstLine="0"/>
      </w:pPr>
      <w:r w:rsidRPr="00364D29">
        <w:t>Número</w:t>
      </w:r>
      <w:r w:rsidRPr="00364D29">
        <w:rPr>
          <w:spacing w:val="-2"/>
        </w:rPr>
        <w:t xml:space="preserve"> </w:t>
      </w:r>
      <w:r w:rsidRPr="00364D29">
        <w:t>de</w:t>
      </w:r>
      <w:r w:rsidRPr="00364D29">
        <w:rPr>
          <w:spacing w:val="-2"/>
        </w:rPr>
        <w:t xml:space="preserve"> </w:t>
      </w:r>
      <w:r w:rsidRPr="00364D29">
        <w:t>doentes</w:t>
      </w:r>
      <w:r w:rsidRPr="00364D29">
        <w:rPr>
          <w:spacing w:val="-1"/>
        </w:rPr>
        <w:t xml:space="preserve"> </w:t>
      </w:r>
      <w:r w:rsidRPr="00364D29">
        <w:t>com</w:t>
      </w:r>
      <w:r w:rsidRPr="00364D29">
        <w:rPr>
          <w:spacing w:val="-3"/>
        </w:rPr>
        <w:t xml:space="preserve"> </w:t>
      </w:r>
      <w:r w:rsidRPr="00364D29">
        <w:t>psoríase</w:t>
      </w:r>
      <w:r w:rsidRPr="00364D29">
        <w:rPr>
          <w:spacing w:val="-3"/>
        </w:rPr>
        <w:t xml:space="preserve"> </w:t>
      </w:r>
      <w:r w:rsidRPr="00364D29">
        <w:t>cutânea</w:t>
      </w:r>
      <w:r w:rsidRPr="00364D29">
        <w:rPr>
          <w:spacing w:val="-3"/>
        </w:rPr>
        <w:t xml:space="preserve"> </w:t>
      </w:r>
      <w:r w:rsidRPr="00364D29">
        <w:t>com</w:t>
      </w:r>
      <w:r w:rsidRPr="00364D29">
        <w:rPr>
          <w:spacing w:val="-5"/>
        </w:rPr>
        <w:t xml:space="preserve"> </w:t>
      </w:r>
      <w:r w:rsidRPr="00364D29">
        <w:t>envolvimento</w:t>
      </w:r>
      <w:r w:rsidRPr="00364D29">
        <w:rPr>
          <w:spacing w:val="-1"/>
        </w:rPr>
        <w:t xml:space="preserve"> </w:t>
      </w:r>
      <w:r w:rsidRPr="00364D29">
        <w:t>≥</w:t>
      </w:r>
      <w:r w:rsidRPr="00364D29">
        <w:rPr>
          <w:spacing w:val="-2"/>
        </w:rPr>
        <w:t xml:space="preserve"> </w:t>
      </w:r>
      <w:r w:rsidRPr="00364D29">
        <w:t>3%</w:t>
      </w:r>
      <w:r w:rsidRPr="00364D29">
        <w:rPr>
          <w:spacing w:val="-3"/>
        </w:rPr>
        <w:t xml:space="preserve"> </w:t>
      </w:r>
      <w:r w:rsidRPr="00364D29">
        <w:t>da</w:t>
      </w:r>
      <w:r w:rsidRPr="00364D29">
        <w:rPr>
          <w:spacing w:val="-2"/>
        </w:rPr>
        <w:t xml:space="preserve"> </w:t>
      </w:r>
      <w:r w:rsidRPr="00364D29">
        <w:t>Área</w:t>
      </w:r>
      <w:r w:rsidRPr="00364D29">
        <w:rPr>
          <w:spacing w:val="-3"/>
        </w:rPr>
        <w:t xml:space="preserve"> </w:t>
      </w:r>
      <w:r w:rsidRPr="00364D29">
        <w:t>Superfície</w:t>
      </w:r>
      <w:r w:rsidRPr="00364D29">
        <w:rPr>
          <w:spacing w:val="-2"/>
        </w:rPr>
        <w:t xml:space="preserve"> </w:t>
      </w:r>
      <w:r w:rsidRPr="00364D29">
        <w:t>Corporal</w:t>
      </w:r>
      <w:r w:rsidRPr="00364D29">
        <w:rPr>
          <w:spacing w:val="-3"/>
        </w:rPr>
        <w:t xml:space="preserve"> </w:t>
      </w:r>
      <w:r w:rsidRPr="00364D29">
        <w:t>(BSA),</w:t>
      </w:r>
      <w:r w:rsidRPr="00364D29">
        <w:rPr>
          <w:spacing w:val="-2"/>
        </w:rPr>
        <w:t xml:space="preserve"> </w:t>
      </w:r>
      <w:r w:rsidRPr="00364D29">
        <w:t>no</w:t>
      </w:r>
      <w:r w:rsidRPr="00364D29">
        <w:rPr>
          <w:spacing w:val="-2"/>
        </w:rPr>
        <w:t xml:space="preserve"> </w:t>
      </w:r>
      <w:r w:rsidRPr="00364D29">
        <w:t>início</w:t>
      </w:r>
      <w:r w:rsidRPr="00364D29">
        <w:rPr>
          <w:spacing w:val="-2"/>
        </w:rPr>
        <w:t xml:space="preserve"> </w:t>
      </w:r>
      <w:r w:rsidRPr="00364D29">
        <w:t xml:space="preserve">do </w:t>
      </w:r>
      <w:r w:rsidRPr="00364D29">
        <w:rPr>
          <w:spacing w:val="-2"/>
        </w:rPr>
        <w:t>estudo.</w:t>
      </w:r>
    </w:p>
    <w:p w14:paraId="6A3E0F85" w14:textId="77777777" w:rsidR="00DB3051" w:rsidRDefault="00DB3051" w:rsidP="006B552F">
      <w:pPr>
        <w:pStyle w:val="BodyText"/>
        <w:tabs>
          <w:tab w:val="left" w:pos="0"/>
        </w:tabs>
        <w:ind w:right="2"/>
      </w:pPr>
    </w:p>
    <w:p w14:paraId="69E64A24" w14:textId="77777777" w:rsidR="00566AE0" w:rsidRPr="00364D29" w:rsidRDefault="00D621DE" w:rsidP="006B552F">
      <w:pPr>
        <w:pStyle w:val="BodyText"/>
        <w:tabs>
          <w:tab w:val="left" w:pos="0"/>
        </w:tabs>
        <w:ind w:right="2"/>
      </w:pPr>
      <w:r w:rsidRPr="00364D29">
        <w:t>As</w:t>
      </w:r>
      <w:r w:rsidRPr="00364D29">
        <w:rPr>
          <w:spacing w:val="-2"/>
        </w:rPr>
        <w:t xml:space="preserve"> </w:t>
      </w:r>
      <w:r w:rsidRPr="00364D29">
        <w:t>respostas</w:t>
      </w:r>
      <w:r w:rsidRPr="00364D29">
        <w:rPr>
          <w:spacing w:val="-2"/>
        </w:rPr>
        <w:t xml:space="preserve"> </w:t>
      </w:r>
      <w:r w:rsidRPr="00364D29">
        <w:t>ACR</w:t>
      </w:r>
      <w:r w:rsidRPr="00364D29">
        <w:rPr>
          <w:spacing w:val="-2"/>
        </w:rPr>
        <w:t xml:space="preserve"> </w:t>
      </w:r>
      <w:r w:rsidRPr="00364D29">
        <w:t>20,</w:t>
      </w:r>
      <w:r w:rsidRPr="00364D29">
        <w:rPr>
          <w:spacing w:val="-2"/>
        </w:rPr>
        <w:t xml:space="preserve"> </w:t>
      </w:r>
      <w:r w:rsidRPr="00364D29">
        <w:t>50</w:t>
      </w:r>
      <w:r w:rsidRPr="00364D29">
        <w:rPr>
          <w:spacing w:val="-2"/>
        </w:rPr>
        <w:t xml:space="preserve"> </w:t>
      </w:r>
      <w:r w:rsidRPr="00364D29">
        <w:t>e</w:t>
      </w:r>
      <w:r w:rsidRPr="00364D29">
        <w:rPr>
          <w:spacing w:val="-2"/>
        </w:rPr>
        <w:t xml:space="preserve"> </w:t>
      </w:r>
      <w:r w:rsidRPr="00364D29">
        <w:t>70</w:t>
      </w:r>
      <w:r w:rsidRPr="00364D29">
        <w:rPr>
          <w:spacing w:val="-2"/>
        </w:rPr>
        <w:t xml:space="preserve"> </w:t>
      </w:r>
      <w:r w:rsidRPr="00364D29">
        <w:t>continuaram</w:t>
      </w:r>
      <w:r w:rsidRPr="00364D29">
        <w:rPr>
          <w:spacing w:val="-2"/>
        </w:rPr>
        <w:t xml:space="preserve"> </w:t>
      </w:r>
      <w:r w:rsidRPr="00364D29">
        <w:t>a</w:t>
      </w:r>
      <w:r w:rsidRPr="00364D29">
        <w:rPr>
          <w:spacing w:val="-2"/>
        </w:rPr>
        <w:t xml:space="preserve"> </w:t>
      </w:r>
      <w:r w:rsidRPr="00364D29">
        <w:t>melhorar</w:t>
      </w:r>
      <w:r w:rsidRPr="00364D29">
        <w:rPr>
          <w:spacing w:val="-2"/>
        </w:rPr>
        <w:t xml:space="preserve"> </w:t>
      </w:r>
      <w:r w:rsidRPr="00364D29">
        <w:t>ou</w:t>
      </w:r>
      <w:r w:rsidRPr="00364D29">
        <w:rPr>
          <w:spacing w:val="-2"/>
        </w:rPr>
        <w:t xml:space="preserve"> </w:t>
      </w:r>
      <w:r w:rsidRPr="00364D29">
        <w:t>foram</w:t>
      </w:r>
      <w:r w:rsidRPr="00364D29">
        <w:rPr>
          <w:spacing w:val="-2"/>
        </w:rPr>
        <w:t xml:space="preserve"> </w:t>
      </w:r>
      <w:r w:rsidRPr="00364D29">
        <w:t>mantidas</w:t>
      </w:r>
      <w:r w:rsidRPr="00364D29">
        <w:rPr>
          <w:spacing w:val="-2"/>
        </w:rPr>
        <w:t xml:space="preserve"> </w:t>
      </w:r>
      <w:r w:rsidRPr="00364D29">
        <w:t>até</w:t>
      </w:r>
      <w:r w:rsidRPr="00364D29">
        <w:rPr>
          <w:spacing w:val="-2"/>
        </w:rPr>
        <w:t xml:space="preserve"> </w:t>
      </w:r>
      <w:r w:rsidRPr="00364D29">
        <w:t>à</w:t>
      </w:r>
      <w:r w:rsidRPr="00364D29">
        <w:rPr>
          <w:spacing w:val="-2"/>
        </w:rPr>
        <w:t xml:space="preserve"> </w:t>
      </w:r>
      <w:r w:rsidRPr="00364D29">
        <w:t>semana</w:t>
      </w:r>
      <w:r w:rsidRPr="00364D29">
        <w:rPr>
          <w:spacing w:val="-1"/>
        </w:rPr>
        <w:t xml:space="preserve"> </w:t>
      </w:r>
      <w:r w:rsidRPr="00364D29">
        <w:t>52</w:t>
      </w:r>
      <w:r w:rsidRPr="00364D29">
        <w:rPr>
          <w:spacing w:val="-1"/>
        </w:rPr>
        <w:t xml:space="preserve"> </w:t>
      </w:r>
      <w:r w:rsidRPr="00364D29">
        <w:t>(Estudos</w:t>
      </w:r>
      <w:r w:rsidRPr="00364D29">
        <w:rPr>
          <w:spacing w:val="-1"/>
        </w:rPr>
        <w:t xml:space="preserve"> </w:t>
      </w:r>
      <w:r w:rsidRPr="00364D29">
        <w:t>1 e 2 da AP) e até à semana 100 (Estudo 1 da AP). Na semana 100 do Estudo 1 da AP, as respostas ACR 20 alcançadas foram 57% e 64%, para 45 mg e 90 mg, respetivamente. Na semana 52 do</w:t>
      </w:r>
      <w:r w:rsidR="00E71E17" w:rsidRPr="00364D29">
        <w:t xml:space="preserve"> </w:t>
      </w:r>
      <w:r w:rsidRPr="00364D29">
        <w:t>Estudo</w:t>
      </w:r>
      <w:r w:rsidRPr="00364D29">
        <w:rPr>
          <w:spacing w:val="-4"/>
        </w:rPr>
        <w:t xml:space="preserve"> </w:t>
      </w:r>
      <w:r w:rsidRPr="00364D29">
        <w:t>2</w:t>
      </w:r>
      <w:r w:rsidRPr="00364D29">
        <w:rPr>
          <w:spacing w:val="-2"/>
        </w:rPr>
        <w:t xml:space="preserve"> </w:t>
      </w:r>
      <w:r w:rsidRPr="00364D29">
        <w:t>da</w:t>
      </w:r>
      <w:r w:rsidRPr="00364D29">
        <w:rPr>
          <w:spacing w:val="-3"/>
        </w:rPr>
        <w:t xml:space="preserve"> </w:t>
      </w:r>
      <w:r w:rsidRPr="00364D29">
        <w:t>AP,</w:t>
      </w:r>
      <w:r w:rsidRPr="00364D29">
        <w:rPr>
          <w:spacing w:val="-3"/>
        </w:rPr>
        <w:t xml:space="preserve"> </w:t>
      </w:r>
      <w:r w:rsidRPr="00364D29">
        <w:t>as</w:t>
      </w:r>
      <w:r w:rsidRPr="00364D29">
        <w:rPr>
          <w:spacing w:val="-3"/>
        </w:rPr>
        <w:t xml:space="preserve"> </w:t>
      </w:r>
      <w:r w:rsidRPr="00364D29">
        <w:t>respostas</w:t>
      </w:r>
      <w:r w:rsidRPr="00364D29">
        <w:rPr>
          <w:spacing w:val="-3"/>
        </w:rPr>
        <w:t xml:space="preserve"> </w:t>
      </w:r>
      <w:r w:rsidRPr="00364D29">
        <w:t>ACR</w:t>
      </w:r>
      <w:r w:rsidRPr="00364D29">
        <w:rPr>
          <w:spacing w:val="-3"/>
        </w:rPr>
        <w:t xml:space="preserve"> </w:t>
      </w:r>
      <w:r w:rsidRPr="00364D29">
        <w:t>20</w:t>
      </w:r>
      <w:r w:rsidRPr="00364D29">
        <w:rPr>
          <w:spacing w:val="-3"/>
        </w:rPr>
        <w:t xml:space="preserve"> </w:t>
      </w:r>
      <w:r w:rsidRPr="00364D29">
        <w:t>alcançadas</w:t>
      </w:r>
      <w:r w:rsidRPr="00364D29">
        <w:rPr>
          <w:spacing w:val="-3"/>
        </w:rPr>
        <w:t xml:space="preserve"> </w:t>
      </w:r>
      <w:r w:rsidRPr="00364D29">
        <w:t>foram</w:t>
      </w:r>
      <w:r w:rsidRPr="00364D29">
        <w:rPr>
          <w:spacing w:val="-3"/>
        </w:rPr>
        <w:t xml:space="preserve"> </w:t>
      </w:r>
      <w:r w:rsidRPr="00364D29">
        <w:t>47%</w:t>
      </w:r>
      <w:r w:rsidRPr="00364D29">
        <w:rPr>
          <w:spacing w:val="-3"/>
        </w:rPr>
        <w:t xml:space="preserve"> </w:t>
      </w:r>
      <w:r w:rsidRPr="00364D29">
        <w:t>e</w:t>
      </w:r>
      <w:r w:rsidRPr="00364D29">
        <w:rPr>
          <w:spacing w:val="-3"/>
        </w:rPr>
        <w:t xml:space="preserve"> </w:t>
      </w:r>
      <w:r w:rsidRPr="00364D29">
        <w:t>48%,</w:t>
      </w:r>
      <w:r w:rsidRPr="00364D29">
        <w:rPr>
          <w:spacing w:val="-3"/>
        </w:rPr>
        <w:t xml:space="preserve"> </w:t>
      </w:r>
      <w:r w:rsidRPr="00364D29">
        <w:t>para</w:t>
      </w:r>
      <w:r w:rsidRPr="00364D29">
        <w:rPr>
          <w:spacing w:val="-3"/>
        </w:rPr>
        <w:t xml:space="preserve"> </w:t>
      </w:r>
      <w:r w:rsidRPr="00364D29">
        <w:t>45</w:t>
      </w:r>
      <w:r w:rsidRPr="00364D29">
        <w:rPr>
          <w:spacing w:val="-2"/>
        </w:rPr>
        <w:t xml:space="preserve"> </w:t>
      </w:r>
      <w:r w:rsidRPr="00364D29">
        <w:t>mg</w:t>
      </w:r>
      <w:r w:rsidRPr="00364D29">
        <w:rPr>
          <w:spacing w:val="-4"/>
        </w:rPr>
        <w:t xml:space="preserve"> </w:t>
      </w:r>
      <w:r w:rsidRPr="00364D29">
        <w:t>e</w:t>
      </w:r>
      <w:r w:rsidRPr="00364D29">
        <w:rPr>
          <w:spacing w:val="-2"/>
        </w:rPr>
        <w:t xml:space="preserve"> </w:t>
      </w:r>
      <w:r w:rsidRPr="00364D29">
        <w:t>90</w:t>
      </w:r>
      <w:r w:rsidRPr="00364D29">
        <w:rPr>
          <w:spacing w:val="-2"/>
        </w:rPr>
        <w:t xml:space="preserve"> </w:t>
      </w:r>
      <w:r w:rsidRPr="00364D29">
        <w:t xml:space="preserve">mg, </w:t>
      </w:r>
      <w:r w:rsidRPr="00364D29">
        <w:rPr>
          <w:spacing w:val="-2"/>
        </w:rPr>
        <w:t>respetivamente.</w:t>
      </w:r>
    </w:p>
    <w:p w14:paraId="42B72557" w14:textId="77777777" w:rsidR="00DB3051" w:rsidRDefault="00DB3051" w:rsidP="006B552F">
      <w:pPr>
        <w:pStyle w:val="BodyText"/>
        <w:tabs>
          <w:tab w:val="left" w:pos="0"/>
        </w:tabs>
        <w:ind w:right="2"/>
      </w:pPr>
    </w:p>
    <w:p w14:paraId="0720416B" w14:textId="77777777" w:rsidR="00566AE0" w:rsidRPr="00364D29" w:rsidRDefault="00D621DE" w:rsidP="006B552F">
      <w:pPr>
        <w:pStyle w:val="BodyText"/>
        <w:tabs>
          <w:tab w:val="left" w:pos="0"/>
        </w:tabs>
        <w:ind w:right="2"/>
      </w:pPr>
      <w:r w:rsidRPr="00364D29">
        <w:t>Na</w:t>
      </w:r>
      <w:r w:rsidRPr="00364D29">
        <w:rPr>
          <w:spacing w:val="-2"/>
        </w:rPr>
        <w:t xml:space="preserve"> </w:t>
      </w:r>
      <w:r w:rsidRPr="00364D29">
        <w:t>semana</w:t>
      </w:r>
      <w:r w:rsidRPr="00364D29">
        <w:rPr>
          <w:spacing w:val="-2"/>
        </w:rPr>
        <w:t xml:space="preserve"> </w:t>
      </w:r>
      <w:r w:rsidRPr="00364D29">
        <w:t>24,</w:t>
      </w:r>
      <w:r w:rsidRPr="00364D29">
        <w:rPr>
          <w:spacing w:val="-2"/>
        </w:rPr>
        <w:t xml:space="preserve"> </w:t>
      </w:r>
      <w:r w:rsidRPr="00364D29">
        <w:t>a</w:t>
      </w:r>
      <w:r w:rsidRPr="00364D29">
        <w:rPr>
          <w:spacing w:val="-3"/>
        </w:rPr>
        <w:t xml:space="preserve"> </w:t>
      </w:r>
      <w:r w:rsidRPr="00364D29">
        <w:t>proporção</w:t>
      </w:r>
      <w:r w:rsidRPr="00364D29">
        <w:rPr>
          <w:spacing w:val="-2"/>
        </w:rPr>
        <w:t xml:space="preserve"> </w:t>
      </w:r>
      <w:r w:rsidRPr="00364D29">
        <w:t>de</w:t>
      </w:r>
      <w:r w:rsidRPr="00364D29">
        <w:rPr>
          <w:spacing w:val="-3"/>
        </w:rPr>
        <w:t xml:space="preserve"> </w:t>
      </w:r>
      <w:r w:rsidRPr="00364D29">
        <w:t>doentes</w:t>
      </w:r>
      <w:r w:rsidRPr="00364D29">
        <w:rPr>
          <w:spacing w:val="-2"/>
        </w:rPr>
        <w:t xml:space="preserve"> </w:t>
      </w:r>
      <w:r w:rsidRPr="00364D29">
        <w:t>que</w:t>
      </w:r>
      <w:r w:rsidRPr="00364D29">
        <w:rPr>
          <w:spacing w:val="-3"/>
        </w:rPr>
        <w:t xml:space="preserve"> </w:t>
      </w:r>
      <w:r w:rsidRPr="00364D29">
        <w:t>atingiram</w:t>
      </w:r>
      <w:r w:rsidRPr="00364D29">
        <w:rPr>
          <w:spacing w:val="-2"/>
        </w:rPr>
        <w:t xml:space="preserve"> </w:t>
      </w:r>
      <w:r w:rsidRPr="00364D29">
        <w:t>os</w:t>
      </w:r>
      <w:r w:rsidRPr="00364D29">
        <w:rPr>
          <w:spacing w:val="-3"/>
        </w:rPr>
        <w:t xml:space="preserve"> </w:t>
      </w:r>
      <w:r w:rsidRPr="00364D29">
        <w:t>critérios</w:t>
      </w:r>
      <w:r w:rsidRPr="00364D29">
        <w:rPr>
          <w:spacing w:val="-2"/>
        </w:rPr>
        <w:t xml:space="preserve"> </w:t>
      </w:r>
      <w:r w:rsidRPr="00364D29">
        <w:t>de</w:t>
      </w:r>
      <w:r w:rsidRPr="00364D29">
        <w:rPr>
          <w:spacing w:val="-3"/>
        </w:rPr>
        <w:t xml:space="preserve"> </w:t>
      </w:r>
      <w:r w:rsidRPr="00364D29">
        <w:t>resposta</w:t>
      </w:r>
      <w:r w:rsidRPr="00364D29">
        <w:rPr>
          <w:spacing w:val="-2"/>
        </w:rPr>
        <w:t xml:space="preserve"> </w:t>
      </w:r>
      <w:r w:rsidRPr="00364D29">
        <w:t>modificados</w:t>
      </w:r>
      <w:r w:rsidRPr="00364D29">
        <w:rPr>
          <w:spacing w:val="-3"/>
        </w:rPr>
        <w:t xml:space="preserve"> </w:t>
      </w:r>
      <w:r w:rsidRPr="00364D29">
        <w:t>para</w:t>
      </w:r>
      <w:r w:rsidRPr="00364D29">
        <w:rPr>
          <w:spacing w:val="-2"/>
        </w:rPr>
        <w:t xml:space="preserve"> </w:t>
      </w:r>
      <w:r w:rsidRPr="00364D29">
        <w:t>a</w:t>
      </w:r>
      <w:r w:rsidRPr="00364D29">
        <w:rPr>
          <w:spacing w:val="-3"/>
        </w:rPr>
        <w:t xml:space="preserve"> </w:t>
      </w:r>
      <w:r w:rsidRPr="00364D29">
        <w:t>AP (PsARC) também foi significativamente maior nos grupos de ustecinumab em comparação com placebo.</w:t>
      </w:r>
      <w:r w:rsidRPr="00364D29">
        <w:rPr>
          <w:spacing w:val="-1"/>
        </w:rPr>
        <w:t xml:space="preserve"> </w:t>
      </w:r>
      <w:r w:rsidRPr="00364D29">
        <w:t>As</w:t>
      </w:r>
      <w:r w:rsidRPr="00364D29">
        <w:rPr>
          <w:spacing w:val="-2"/>
        </w:rPr>
        <w:t xml:space="preserve"> </w:t>
      </w:r>
      <w:r w:rsidRPr="00364D29">
        <w:t>respostas</w:t>
      </w:r>
      <w:r w:rsidRPr="00364D29">
        <w:rPr>
          <w:spacing w:val="-2"/>
        </w:rPr>
        <w:t xml:space="preserve"> </w:t>
      </w:r>
      <w:r w:rsidRPr="00364D29">
        <w:t>PsARC</w:t>
      </w:r>
      <w:r w:rsidRPr="00364D29">
        <w:rPr>
          <w:spacing w:val="-2"/>
        </w:rPr>
        <w:t xml:space="preserve"> </w:t>
      </w:r>
      <w:r w:rsidRPr="00364D29">
        <w:t>foram</w:t>
      </w:r>
      <w:r w:rsidRPr="00364D29">
        <w:rPr>
          <w:spacing w:val="-2"/>
        </w:rPr>
        <w:t xml:space="preserve"> </w:t>
      </w:r>
      <w:r w:rsidRPr="00364D29">
        <w:t>mantidas</w:t>
      </w:r>
      <w:r w:rsidRPr="00364D29">
        <w:rPr>
          <w:spacing w:val="-2"/>
        </w:rPr>
        <w:t xml:space="preserve"> </w:t>
      </w:r>
      <w:r w:rsidRPr="00364D29">
        <w:t>durante</w:t>
      </w:r>
      <w:r w:rsidRPr="00364D29">
        <w:rPr>
          <w:spacing w:val="-2"/>
        </w:rPr>
        <w:t xml:space="preserve"> </w:t>
      </w:r>
      <w:r w:rsidRPr="00364D29">
        <w:t>as</w:t>
      </w:r>
      <w:r w:rsidRPr="00364D29">
        <w:rPr>
          <w:spacing w:val="-2"/>
        </w:rPr>
        <w:t xml:space="preserve"> </w:t>
      </w:r>
      <w:r w:rsidRPr="00364D29">
        <w:t>semanas 52</w:t>
      </w:r>
      <w:r w:rsidRPr="00364D29">
        <w:rPr>
          <w:spacing w:val="-2"/>
        </w:rPr>
        <w:t xml:space="preserve"> </w:t>
      </w:r>
      <w:r w:rsidRPr="00364D29">
        <w:t>e</w:t>
      </w:r>
      <w:r w:rsidRPr="00364D29">
        <w:rPr>
          <w:spacing w:val="-2"/>
        </w:rPr>
        <w:t xml:space="preserve"> </w:t>
      </w:r>
      <w:r w:rsidRPr="00364D29">
        <w:t>100.</w:t>
      </w:r>
      <w:r w:rsidRPr="00364D29">
        <w:rPr>
          <w:spacing w:val="-2"/>
        </w:rPr>
        <w:t xml:space="preserve"> </w:t>
      </w:r>
      <w:r w:rsidRPr="00364D29">
        <w:t>Na</w:t>
      </w:r>
      <w:r w:rsidRPr="00364D29">
        <w:rPr>
          <w:spacing w:val="-3"/>
        </w:rPr>
        <w:t xml:space="preserve"> </w:t>
      </w:r>
      <w:r w:rsidRPr="00364D29">
        <w:t>Semana</w:t>
      </w:r>
      <w:r w:rsidRPr="00364D29">
        <w:rPr>
          <w:spacing w:val="-1"/>
        </w:rPr>
        <w:t xml:space="preserve"> </w:t>
      </w:r>
      <w:r w:rsidRPr="00364D29">
        <w:t>24,</w:t>
      </w:r>
      <w:r w:rsidRPr="00364D29">
        <w:rPr>
          <w:spacing w:val="-1"/>
        </w:rPr>
        <w:t xml:space="preserve"> </w:t>
      </w:r>
      <w:r w:rsidRPr="00364D29">
        <w:t>a</w:t>
      </w:r>
      <w:r w:rsidRPr="00364D29">
        <w:rPr>
          <w:spacing w:val="-1"/>
        </w:rPr>
        <w:t xml:space="preserve"> </w:t>
      </w:r>
      <w:r w:rsidRPr="00364D29">
        <w:t xml:space="preserve">maior proporção de doentes tratados com ustecinumab que tinha espondilite com artrite periférica como forma de apresentação primária, demonstrou melhorias de 50 a 70 por cento nos critérios do </w:t>
      </w:r>
      <w:r w:rsidRPr="00364D29">
        <w:rPr>
          <w:i/>
        </w:rPr>
        <w:t xml:space="preserve">Bath Ankylosing Spondylitis </w:t>
      </w:r>
      <w:r w:rsidR="00E71E17" w:rsidRPr="00364D29">
        <w:rPr>
          <w:i/>
        </w:rPr>
        <w:t>Disease Activity</w:t>
      </w:r>
      <w:r w:rsidRPr="00364D29">
        <w:rPr>
          <w:i/>
        </w:rPr>
        <w:t xml:space="preserve"> Index </w:t>
      </w:r>
      <w:r w:rsidRPr="00364D29">
        <w:t>(</w:t>
      </w:r>
      <w:r w:rsidR="00E71E17" w:rsidRPr="00364D29">
        <w:t>BASDAI</w:t>
      </w:r>
      <w:r w:rsidRPr="00364D29">
        <w:t>) em comparação com placebo.</w:t>
      </w:r>
    </w:p>
    <w:p w14:paraId="7B7A4BEE" w14:textId="77777777" w:rsidR="00566AE0" w:rsidRPr="00364D29" w:rsidRDefault="00566AE0" w:rsidP="006B552F">
      <w:pPr>
        <w:pStyle w:val="BodyText"/>
        <w:tabs>
          <w:tab w:val="left" w:pos="0"/>
        </w:tabs>
        <w:ind w:right="2"/>
      </w:pPr>
    </w:p>
    <w:p w14:paraId="1DBFF428" w14:textId="77777777" w:rsidR="00566AE0" w:rsidRPr="00364D29" w:rsidRDefault="00D621DE" w:rsidP="006B552F">
      <w:pPr>
        <w:pStyle w:val="BodyText"/>
        <w:tabs>
          <w:tab w:val="left" w:pos="0"/>
        </w:tabs>
        <w:ind w:right="2"/>
      </w:pPr>
      <w:r w:rsidRPr="00364D29">
        <w:t>As</w:t>
      </w:r>
      <w:r w:rsidRPr="00364D29">
        <w:rPr>
          <w:spacing w:val="-3"/>
        </w:rPr>
        <w:t xml:space="preserve"> </w:t>
      </w:r>
      <w:r w:rsidRPr="00364D29">
        <w:t>respostas</w:t>
      </w:r>
      <w:r w:rsidRPr="00364D29">
        <w:rPr>
          <w:spacing w:val="-3"/>
        </w:rPr>
        <w:t xml:space="preserve"> </w:t>
      </w:r>
      <w:r w:rsidRPr="00364D29">
        <w:t>observadas</w:t>
      </w:r>
      <w:r w:rsidRPr="00364D29">
        <w:rPr>
          <w:spacing w:val="-3"/>
        </w:rPr>
        <w:t xml:space="preserve"> </w:t>
      </w:r>
      <w:r w:rsidRPr="00364D29">
        <w:t>nos</w:t>
      </w:r>
      <w:r w:rsidRPr="00364D29">
        <w:rPr>
          <w:spacing w:val="-3"/>
        </w:rPr>
        <w:t xml:space="preserve"> </w:t>
      </w:r>
      <w:r w:rsidRPr="00364D29">
        <w:t>grupos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foram</w:t>
      </w:r>
      <w:r w:rsidRPr="00364D29">
        <w:rPr>
          <w:spacing w:val="-3"/>
        </w:rPr>
        <w:t xml:space="preserve"> </w:t>
      </w:r>
      <w:r w:rsidRPr="00364D29">
        <w:t>semelhantes</w:t>
      </w:r>
      <w:r w:rsidRPr="00364D29">
        <w:rPr>
          <w:spacing w:val="-3"/>
        </w:rPr>
        <w:t xml:space="preserve"> </w:t>
      </w:r>
      <w:r w:rsidRPr="00364D29">
        <w:t>nos</w:t>
      </w:r>
      <w:r w:rsidRPr="00364D29">
        <w:rPr>
          <w:spacing w:val="-3"/>
        </w:rPr>
        <w:t xml:space="preserve"> </w:t>
      </w:r>
      <w:r w:rsidRPr="00364D29">
        <w:t>doentes</w:t>
      </w:r>
      <w:r w:rsidRPr="00364D29">
        <w:rPr>
          <w:spacing w:val="-3"/>
        </w:rPr>
        <w:t xml:space="preserve"> </w:t>
      </w:r>
      <w:r w:rsidRPr="00364D29">
        <w:t>que receberam e nos que não receberam concomitantemente MTX, e foram mantidas durante as</w:t>
      </w:r>
      <w:r w:rsidR="00DB3051">
        <w:t xml:space="preserve"> </w:t>
      </w:r>
      <w:r w:rsidRPr="00364D29">
        <w:t>semanas</w:t>
      </w:r>
      <w:r w:rsidRPr="00364D29">
        <w:rPr>
          <w:spacing w:val="-2"/>
        </w:rPr>
        <w:t xml:space="preserve"> </w:t>
      </w:r>
      <w:r w:rsidRPr="00364D29">
        <w:t>52</w:t>
      </w:r>
      <w:r w:rsidRPr="00364D29">
        <w:rPr>
          <w:spacing w:val="-3"/>
        </w:rPr>
        <w:t xml:space="preserve"> </w:t>
      </w:r>
      <w:r w:rsidRPr="00364D29">
        <w:t>e</w:t>
      </w:r>
      <w:r w:rsidRPr="00364D29">
        <w:rPr>
          <w:spacing w:val="-3"/>
        </w:rPr>
        <w:t xml:space="preserve"> </w:t>
      </w:r>
      <w:r w:rsidRPr="00364D29">
        <w:t>100.</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previamente</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agentes</w:t>
      </w:r>
      <w:r w:rsidRPr="00364D29">
        <w:rPr>
          <w:spacing w:val="-3"/>
        </w:rPr>
        <w:t xml:space="preserve"> </w:t>
      </w:r>
      <w:r w:rsidRPr="00364D29">
        <w:t>anti-TNF</w:t>
      </w:r>
      <w:r w:rsidR="00E71E17" w:rsidRPr="00364D29">
        <w:t>α</w:t>
      </w:r>
      <w:r w:rsidRPr="00364D29">
        <w:rPr>
          <w:spacing w:val="-3"/>
        </w:rPr>
        <w:t xml:space="preserve"> </w:t>
      </w:r>
      <w:r w:rsidRPr="00364D29">
        <w:t>que</w:t>
      </w:r>
      <w:r w:rsidRPr="00364D29">
        <w:rPr>
          <w:spacing w:val="-3"/>
        </w:rPr>
        <w:t xml:space="preserve"> </w:t>
      </w:r>
      <w:r w:rsidRPr="00364D29">
        <w:t>receberam</w:t>
      </w:r>
      <w:r w:rsidRPr="00364D29">
        <w:rPr>
          <w:spacing w:val="-3"/>
        </w:rPr>
        <w:t xml:space="preserve"> </w:t>
      </w:r>
      <w:r w:rsidRPr="00364D29">
        <w:t xml:space="preserve">ustecinumab alcançaram uma maior resposta na </w:t>
      </w:r>
      <w:r w:rsidR="00E71E17" w:rsidRPr="00364D29">
        <w:t>s</w:t>
      </w:r>
      <w:r w:rsidRPr="00364D29">
        <w:t xml:space="preserve">emana 24 do que os doentes que receberam placebo (a resposta ACR 20 na </w:t>
      </w:r>
      <w:r w:rsidR="00E71E17" w:rsidRPr="00364D29">
        <w:t xml:space="preserve">semana </w:t>
      </w:r>
      <w:r w:rsidRPr="00364D29">
        <w:t>24 para 45 mg e 90 mg foi de 37% e 34%, respetivamente, em comparação com placebo 15%; p &lt; 0,05), e as respostas foram mantidas durante a semana 52.</w:t>
      </w:r>
    </w:p>
    <w:p w14:paraId="68065E66" w14:textId="77777777" w:rsidR="00566AE0" w:rsidRPr="00364D29" w:rsidRDefault="00566AE0" w:rsidP="006B552F">
      <w:pPr>
        <w:pStyle w:val="BodyText"/>
        <w:tabs>
          <w:tab w:val="left" w:pos="0"/>
        </w:tabs>
        <w:ind w:right="2"/>
      </w:pPr>
    </w:p>
    <w:p w14:paraId="57604DEA" w14:textId="77777777" w:rsidR="00566AE0" w:rsidRPr="00364D29" w:rsidRDefault="00D621DE" w:rsidP="006B552F">
      <w:pPr>
        <w:pStyle w:val="BodyText"/>
        <w:tabs>
          <w:tab w:val="left" w:pos="0"/>
        </w:tabs>
        <w:ind w:right="2"/>
      </w:pPr>
      <w:r w:rsidRPr="00364D29">
        <w:t xml:space="preserve">Na </w:t>
      </w:r>
      <w:r w:rsidR="001957FC" w:rsidRPr="00364D29">
        <w:t xml:space="preserve">semana </w:t>
      </w:r>
      <w:r w:rsidRPr="00364D29">
        <w:t>24 do Estudo 1 observaram-se melhorias significativas nas pontuações de dactilites e entesites</w:t>
      </w:r>
      <w:r w:rsidRPr="00364D29">
        <w:rPr>
          <w:spacing w:val="-3"/>
        </w:rPr>
        <w:t xml:space="preserve"> </w:t>
      </w:r>
      <w:r w:rsidRPr="00364D29">
        <w:t>nos</w:t>
      </w:r>
      <w:r w:rsidRPr="00364D29">
        <w:rPr>
          <w:spacing w:val="-3"/>
        </w:rPr>
        <w:t xml:space="preserve"> </w:t>
      </w:r>
      <w:r w:rsidRPr="00364D29">
        <w:t>grupos</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em</w:t>
      </w:r>
      <w:r w:rsidRPr="00364D29">
        <w:rPr>
          <w:spacing w:val="-3"/>
        </w:rPr>
        <w:t xml:space="preserve"> </w:t>
      </w:r>
      <w:r w:rsidRPr="00364D29">
        <w:t>comparação</w:t>
      </w:r>
      <w:r w:rsidRPr="00364D29">
        <w:rPr>
          <w:spacing w:val="-3"/>
        </w:rPr>
        <w:t xml:space="preserve"> </w:t>
      </w:r>
      <w:r w:rsidRPr="00364D29">
        <w:t>com</w:t>
      </w:r>
      <w:r w:rsidRPr="00364D29">
        <w:rPr>
          <w:spacing w:val="-3"/>
        </w:rPr>
        <w:t xml:space="preserve"> </w:t>
      </w:r>
      <w:r w:rsidRPr="00364D29">
        <w:t>o</w:t>
      </w:r>
      <w:r w:rsidRPr="00364D29">
        <w:rPr>
          <w:spacing w:val="-3"/>
        </w:rPr>
        <w:t xml:space="preserve"> </w:t>
      </w:r>
      <w:r w:rsidRPr="00364D29">
        <w:t>placebo</w:t>
      </w:r>
      <w:r w:rsidRPr="00364D29">
        <w:rPr>
          <w:spacing w:val="-3"/>
        </w:rPr>
        <w:t xml:space="preserve"> </w:t>
      </w:r>
      <w:r w:rsidRPr="00364D29">
        <w:t>nos</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entesites</w:t>
      </w:r>
      <w:r w:rsidRPr="00364D29">
        <w:rPr>
          <w:spacing w:val="-3"/>
        </w:rPr>
        <w:t xml:space="preserve"> </w:t>
      </w:r>
      <w:r w:rsidRPr="00364D29">
        <w:t xml:space="preserve">e/ou dactilites basais. Na semana 24 do Estudo 2 da AP, observaram-se melhorias significativas na pontuação da entesite e melhorias numéricas (estatisticamente não significativas) na pontuação da </w:t>
      </w:r>
      <w:r w:rsidRPr="00364D29">
        <w:lastRenderedPageBreak/>
        <w:t>dactilite no grupo de ustecinumab 90 mg em comparação com placebo. As melhorias na pontuação da entesite e na pontuação da dactilite foram mantidas durante as semanas 52 e 100.</w:t>
      </w:r>
    </w:p>
    <w:p w14:paraId="2499E233" w14:textId="77777777" w:rsidR="00566AE0" w:rsidRPr="00364D29" w:rsidRDefault="00566AE0" w:rsidP="006B552F">
      <w:pPr>
        <w:pStyle w:val="BodyText"/>
        <w:tabs>
          <w:tab w:val="left" w:pos="0"/>
        </w:tabs>
        <w:ind w:right="2"/>
      </w:pPr>
    </w:p>
    <w:p w14:paraId="3E879059" w14:textId="77777777" w:rsidR="00566AE0" w:rsidRPr="00364D29" w:rsidRDefault="00D621DE" w:rsidP="006B552F">
      <w:pPr>
        <w:tabs>
          <w:tab w:val="left" w:pos="0"/>
        </w:tabs>
        <w:ind w:right="2"/>
        <w:rPr>
          <w:i/>
        </w:rPr>
      </w:pPr>
      <w:r w:rsidRPr="00364D29">
        <w:rPr>
          <w:i/>
        </w:rPr>
        <w:t>Resposta</w:t>
      </w:r>
      <w:r w:rsidRPr="00364D29">
        <w:rPr>
          <w:i/>
          <w:spacing w:val="-8"/>
        </w:rPr>
        <w:t xml:space="preserve"> </w:t>
      </w:r>
      <w:r w:rsidRPr="00364D29">
        <w:rPr>
          <w:i/>
          <w:spacing w:val="-2"/>
        </w:rPr>
        <w:t>radiográfica</w:t>
      </w:r>
    </w:p>
    <w:p w14:paraId="71B98DA8" w14:textId="77777777" w:rsidR="00566AE0" w:rsidRPr="00364D29" w:rsidRDefault="00D621DE" w:rsidP="006B552F">
      <w:pPr>
        <w:pStyle w:val="BodyText"/>
        <w:tabs>
          <w:tab w:val="left" w:pos="0"/>
        </w:tabs>
        <w:ind w:right="2"/>
      </w:pPr>
      <w:r w:rsidRPr="00364D29">
        <w:t>Os danos estruturais em ambas as mãos e pés foram expressos pela alteração na pontuação total da escala</w:t>
      </w:r>
      <w:r w:rsidRPr="00364D29">
        <w:rPr>
          <w:spacing w:val="-2"/>
        </w:rPr>
        <w:t xml:space="preserve"> </w:t>
      </w:r>
      <w:r w:rsidRPr="00364D29">
        <w:t>Sharp</w:t>
      </w:r>
      <w:r w:rsidRPr="00364D29">
        <w:rPr>
          <w:spacing w:val="-2"/>
        </w:rPr>
        <w:t xml:space="preserve"> </w:t>
      </w:r>
      <w:r w:rsidRPr="00364D29">
        <w:t>modificada</w:t>
      </w:r>
      <w:r w:rsidRPr="00364D29">
        <w:rPr>
          <w:spacing w:val="-3"/>
        </w:rPr>
        <w:t xml:space="preserve"> </w:t>
      </w:r>
      <w:r w:rsidRPr="00364D29">
        <w:t>por</w:t>
      </w:r>
      <w:r w:rsidRPr="00364D29">
        <w:rPr>
          <w:spacing w:val="-3"/>
        </w:rPr>
        <w:t xml:space="preserve"> </w:t>
      </w:r>
      <w:r w:rsidRPr="00364D29">
        <w:t>van</w:t>
      </w:r>
      <w:r w:rsidRPr="00364D29">
        <w:rPr>
          <w:spacing w:val="-3"/>
        </w:rPr>
        <w:t xml:space="preserve"> </w:t>
      </w:r>
      <w:r w:rsidRPr="00364D29">
        <w:t>der</w:t>
      </w:r>
      <w:r w:rsidRPr="00364D29">
        <w:rPr>
          <w:spacing w:val="-3"/>
        </w:rPr>
        <w:t xml:space="preserve"> </w:t>
      </w:r>
      <w:r w:rsidRPr="00364D29">
        <w:t>Heijde</w:t>
      </w:r>
      <w:r w:rsidRPr="00364D29">
        <w:rPr>
          <w:spacing w:val="-2"/>
        </w:rPr>
        <w:t xml:space="preserve"> </w:t>
      </w:r>
      <w:r w:rsidRPr="00364D29">
        <w:t>(pontuação</w:t>
      </w:r>
      <w:r w:rsidRPr="00364D29">
        <w:rPr>
          <w:spacing w:val="-4"/>
        </w:rPr>
        <w:t xml:space="preserve"> </w:t>
      </w:r>
      <w:r w:rsidRPr="00364D29">
        <w:t>vdH-S),</w:t>
      </w:r>
      <w:r w:rsidRPr="00364D29">
        <w:rPr>
          <w:spacing w:val="-2"/>
        </w:rPr>
        <w:t xml:space="preserve"> </w:t>
      </w:r>
      <w:r w:rsidRPr="00364D29">
        <w:t>modificada</w:t>
      </w:r>
      <w:r w:rsidRPr="00364D29">
        <w:rPr>
          <w:spacing w:val="-2"/>
        </w:rPr>
        <w:t xml:space="preserve"> </w:t>
      </w:r>
      <w:r w:rsidRPr="00364D29">
        <w:t>para</w:t>
      </w:r>
      <w:r w:rsidRPr="00364D29">
        <w:rPr>
          <w:spacing w:val="-3"/>
        </w:rPr>
        <w:t xml:space="preserve"> </w:t>
      </w:r>
      <w:r w:rsidRPr="00364D29">
        <w:t>AP</w:t>
      </w:r>
      <w:r w:rsidRPr="00364D29">
        <w:rPr>
          <w:spacing w:val="-3"/>
        </w:rPr>
        <w:t xml:space="preserve"> </w:t>
      </w:r>
      <w:r w:rsidRPr="00364D29">
        <w:t>através</w:t>
      </w:r>
      <w:r w:rsidRPr="00364D29">
        <w:rPr>
          <w:spacing w:val="-3"/>
        </w:rPr>
        <w:t xml:space="preserve"> </w:t>
      </w:r>
      <w:r w:rsidRPr="00364D29">
        <w:t>da</w:t>
      </w:r>
      <w:r w:rsidRPr="00364D29">
        <w:rPr>
          <w:spacing w:val="-3"/>
        </w:rPr>
        <w:t xml:space="preserve"> </w:t>
      </w:r>
      <w:r w:rsidRPr="00364D29">
        <w:t>adição de articulações interfalângicas distais da mão, em comparação com o valor basal. Foi realizada uma análise integrada, pré-especificada, combinando dados a partir de 927</w:t>
      </w:r>
      <w:r w:rsidRPr="00364D29">
        <w:rPr>
          <w:spacing w:val="-2"/>
        </w:rPr>
        <w:t xml:space="preserve"> </w:t>
      </w:r>
      <w:r w:rsidRPr="00364D29">
        <w:t>indivíduos em ambos os Estudo da AP 1 e 2. O ustecinumab demonstrou uma diminuição estatisticamente significativa na taxa de progressão dos danos estruturais em comparação com placebo, conforme medido pela alteração desde os valores iniciais até à semana 24, na pontuação vdH-S total modificada (média ± DP da pontuação foi de 0,97 ± 3,85 no grupo placebo, em comparação com 0,40 ± 2,11 e 0,39 ± 2,40 nos grupos de ustecinumab</w:t>
      </w:r>
      <w:r w:rsidRPr="00364D29">
        <w:rPr>
          <w:spacing w:val="-1"/>
        </w:rPr>
        <w:t xml:space="preserve"> </w:t>
      </w:r>
      <w:r w:rsidRPr="00364D29">
        <w:t>45 mg</w:t>
      </w:r>
      <w:r w:rsidRPr="00364D29">
        <w:rPr>
          <w:spacing w:val="-3"/>
        </w:rPr>
        <w:t xml:space="preserve"> </w:t>
      </w:r>
      <w:r w:rsidRPr="00364D29">
        <w:t>(p &lt; 0,05) e 90 mg</w:t>
      </w:r>
      <w:r w:rsidRPr="00364D29">
        <w:rPr>
          <w:spacing w:val="-3"/>
        </w:rPr>
        <w:t xml:space="preserve"> </w:t>
      </w:r>
      <w:r w:rsidRPr="00364D29">
        <w:t>(p &lt; 0,001),</w:t>
      </w:r>
      <w:r w:rsidRPr="00364D29">
        <w:rPr>
          <w:spacing w:val="-1"/>
        </w:rPr>
        <w:t xml:space="preserve"> </w:t>
      </w:r>
      <w:r w:rsidRPr="00364D29">
        <w:t>respetivamente).</w:t>
      </w:r>
      <w:r w:rsidRPr="00364D29">
        <w:rPr>
          <w:spacing w:val="-1"/>
        </w:rPr>
        <w:t xml:space="preserve"> </w:t>
      </w:r>
      <w:r w:rsidRPr="00364D29">
        <w:t>Este</w:t>
      </w:r>
      <w:r w:rsidRPr="00364D29">
        <w:rPr>
          <w:spacing w:val="-1"/>
        </w:rPr>
        <w:t xml:space="preserve"> </w:t>
      </w:r>
      <w:r w:rsidRPr="00364D29">
        <w:t>efeito</w:t>
      </w:r>
      <w:r w:rsidRPr="00364D29">
        <w:rPr>
          <w:spacing w:val="-1"/>
        </w:rPr>
        <w:t xml:space="preserve"> </w:t>
      </w:r>
      <w:r w:rsidRPr="00364D29">
        <w:t>foi</w:t>
      </w:r>
      <w:r w:rsidRPr="00364D29">
        <w:rPr>
          <w:spacing w:val="-1"/>
        </w:rPr>
        <w:t xml:space="preserve"> </w:t>
      </w:r>
      <w:r w:rsidRPr="00364D29">
        <w:t>impulsionado</w:t>
      </w:r>
      <w:r w:rsidRPr="00364D29">
        <w:rPr>
          <w:spacing w:val="-1"/>
        </w:rPr>
        <w:t xml:space="preserve"> </w:t>
      </w:r>
      <w:r w:rsidRPr="00364D29">
        <w:t>pelo Estudo 1 da AP. O efeito é considerado demonstrado, independentemente da utilização concomitante de MTX, e foi mantido durante as semanas 52 (análise integrada) e 100 (Estudo 1 da AP).</w:t>
      </w:r>
    </w:p>
    <w:p w14:paraId="767C5260" w14:textId="77777777" w:rsidR="00566AE0" w:rsidRPr="00364D29" w:rsidRDefault="00566AE0" w:rsidP="006B552F">
      <w:pPr>
        <w:pStyle w:val="BodyText"/>
        <w:tabs>
          <w:tab w:val="left" w:pos="0"/>
        </w:tabs>
        <w:ind w:right="2"/>
      </w:pPr>
    </w:p>
    <w:p w14:paraId="1A711FE4" w14:textId="77777777" w:rsidR="00566AE0" w:rsidRPr="00364D29" w:rsidRDefault="00D621DE" w:rsidP="006B552F">
      <w:pPr>
        <w:tabs>
          <w:tab w:val="left" w:pos="0"/>
        </w:tabs>
        <w:ind w:right="2"/>
        <w:rPr>
          <w:i/>
        </w:rPr>
      </w:pPr>
      <w:r w:rsidRPr="00364D29">
        <w:rPr>
          <w:i/>
        </w:rPr>
        <w:t>Função</w:t>
      </w:r>
      <w:r w:rsidRPr="00364D29">
        <w:rPr>
          <w:i/>
          <w:spacing w:val="-7"/>
        </w:rPr>
        <w:t xml:space="preserve"> </w:t>
      </w:r>
      <w:r w:rsidRPr="00364D29">
        <w:rPr>
          <w:i/>
        </w:rPr>
        <w:t>física</w:t>
      </w:r>
      <w:r w:rsidRPr="00364D29">
        <w:rPr>
          <w:i/>
          <w:spacing w:val="-5"/>
        </w:rPr>
        <w:t xml:space="preserve"> </w:t>
      </w:r>
      <w:r w:rsidRPr="00364D29">
        <w:rPr>
          <w:i/>
        </w:rPr>
        <w:t>e</w:t>
      </w:r>
      <w:r w:rsidRPr="00364D29">
        <w:rPr>
          <w:i/>
          <w:spacing w:val="-5"/>
        </w:rPr>
        <w:t xml:space="preserve"> </w:t>
      </w:r>
      <w:r w:rsidRPr="00364D29">
        <w:rPr>
          <w:i/>
        </w:rPr>
        <w:t>qualidade</w:t>
      </w:r>
      <w:r w:rsidRPr="00364D29">
        <w:rPr>
          <w:i/>
          <w:spacing w:val="-5"/>
        </w:rPr>
        <w:t xml:space="preserve"> </w:t>
      </w:r>
      <w:r w:rsidRPr="00364D29">
        <w:rPr>
          <w:i/>
        </w:rPr>
        <w:t>de</w:t>
      </w:r>
      <w:r w:rsidRPr="00364D29">
        <w:rPr>
          <w:i/>
          <w:spacing w:val="-4"/>
        </w:rPr>
        <w:t xml:space="preserve"> </w:t>
      </w:r>
      <w:r w:rsidRPr="00364D29">
        <w:rPr>
          <w:i/>
        </w:rPr>
        <w:t>vida</w:t>
      </w:r>
      <w:r w:rsidRPr="00364D29">
        <w:rPr>
          <w:i/>
          <w:spacing w:val="-5"/>
        </w:rPr>
        <w:t xml:space="preserve"> </w:t>
      </w:r>
      <w:r w:rsidRPr="00364D29">
        <w:rPr>
          <w:i/>
        </w:rPr>
        <w:t>relacionada</w:t>
      </w:r>
      <w:r w:rsidRPr="00364D29">
        <w:rPr>
          <w:i/>
          <w:spacing w:val="-5"/>
        </w:rPr>
        <w:t xml:space="preserve"> </w:t>
      </w:r>
      <w:r w:rsidRPr="00364D29">
        <w:rPr>
          <w:i/>
        </w:rPr>
        <w:t>com</w:t>
      </w:r>
      <w:r w:rsidRPr="00364D29">
        <w:rPr>
          <w:i/>
          <w:spacing w:val="-5"/>
        </w:rPr>
        <w:t xml:space="preserve"> </w:t>
      </w:r>
      <w:r w:rsidRPr="00364D29">
        <w:rPr>
          <w:i/>
        </w:rPr>
        <w:t>a</w:t>
      </w:r>
      <w:r w:rsidRPr="00364D29">
        <w:rPr>
          <w:i/>
          <w:spacing w:val="-4"/>
        </w:rPr>
        <w:t xml:space="preserve"> </w:t>
      </w:r>
      <w:r w:rsidRPr="00364D29">
        <w:rPr>
          <w:i/>
          <w:spacing w:val="-2"/>
        </w:rPr>
        <w:t>saúde</w:t>
      </w:r>
    </w:p>
    <w:p w14:paraId="00E140C7" w14:textId="77777777" w:rsidR="00566AE0" w:rsidRPr="00364D29" w:rsidRDefault="00D621DE" w:rsidP="006B552F">
      <w:pPr>
        <w:pStyle w:val="BodyText"/>
        <w:tabs>
          <w:tab w:val="left" w:pos="0"/>
        </w:tabs>
        <w:ind w:right="2"/>
      </w:pPr>
      <w:r w:rsidRPr="00364D29">
        <w:t xml:space="preserve">Na </w:t>
      </w:r>
      <w:r w:rsidR="001957FC" w:rsidRPr="00364D29">
        <w:t>s</w:t>
      </w:r>
      <w:r w:rsidRPr="00364D29">
        <w:t xml:space="preserve">emana 24, os doentes tratados com ustecinumab apresentaram melhorias significativas na função física, avaliada pelo </w:t>
      </w:r>
      <w:r w:rsidRPr="00364D29">
        <w:rPr>
          <w:i/>
        </w:rPr>
        <w:t xml:space="preserve">Disability Index do Health Assessment Questionnaire </w:t>
      </w:r>
      <w:r w:rsidRPr="00364D29">
        <w:t>(HAQ-DI). Em relação aos valores iniciais, a proporção de doentes que alcançaram uma melhoria clinicamente significativa</w:t>
      </w:r>
      <w:r w:rsidRPr="00364D29">
        <w:rPr>
          <w:spacing w:val="-1"/>
        </w:rPr>
        <w:t xml:space="preserve"> </w:t>
      </w:r>
      <w:r w:rsidRPr="00364D29">
        <w:t>≥ 0,3 no índice de incapacidade do HAQ, foi também significativamente maior nos grupos de ustecinumab, quando</w:t>
      </w:r>
      <w:r w:rsidRPr="00364D29">
        <w:rPr>
          <w:spacing w:val="-3"/>
        </w:rPr>
        <w:t xml:space="preserve"> </w:t>
      </w:r>
      <w:r w:rsidRPr="00364D29">
        <w:t>comparado</w:t>
      </w:r>
      <w:r w:rsidRPr="00364D29">
        <w:rPr>
          <w:spacing w:val="-3"/>
        </w:rPr>
        <w:t xml:space="preserve"> </w:t>
      </w:r>
      <w:r w:rsidRPr="00364D29">
        <w:t>com</w:t>
      </w:r>
      <w:r w:rsidRPr="00364D29">
        <w:rPr>
          <w:spacing w:val="-3"/>
        </w:rPr>
        <w:t xml:space="preserve"> </w:t>
      </w:r>
      <w:r w:rsidRPr="00364D29">
        <w:t>placebo.</w:t>
      </w:r>
      <w:r w:rsidRPr="00364D29">
        <w:rPr>
          <w:spacing w:val="-3"/>
        </w:rPr>
        <w:t xml:space="preserve"> </w:t>
      </w:r>
      <w:r w:rsidRPr="00364D29">
        <w:t>Em</w:t>
      </w:r>
      <w:r w:rsidRPr="00364D29">
        <w:rPr>
          <w:spacing w:val="-3"/>
        </w:rPr>
        <w:t xml:space="preserve"> </w:t>
      </w:r>
      <w:r w:rsidRPr="00364D29">
        <w:t>relação</w:t>
      </w:r>
      <w:r w:rsidRPr="00364D29">
        <w:rPr>
          <w:spacing w:val="-3"/>
        </w:rPr>
        <w:t xml:space="preserve"> </w:t>
      </w:r>
      <w:r w:rsidRPr="00364D29">
        <w:t>aos</w:t>
      </w:r>
      <w:r w:rsidRPr="00364D29">
        <w:rPr>
          <w:spacing w:val="-3"/>
        </w:rPr>
        <w:t xml:space="preserve"> </w:t>
      </w:r>
      <w:r w:rsidRPr="00364D29">
        <w:t>valores</w:t>
      </w:r>
      <w:r w:rsidRPr="00364D29">
        <w:rPr>
          <w:spacing w:val="-3"/>
        </w:rPr>
        <w:t xml:space="preserve"> </w:t>
      </w:r>
      <w:r w:rsidRPr="00364D29">
        <w:t>iniciais,</w:t>
      </w:r>
      <w:r w:rsidRPr="00364D29">
        <w:rPr>
          <w:spacing w:val="-3"/>
        </w:rPr>
        <w:t xml:space="preserve"> </w:t>
      </w:r>
      <w:r w:rsidRPr="00364D29">
        <w:t>as</w:t>
      </w:r>
      <w:r w:rsidRPr="00364D29">
        <w:rPr>
          <w:spacing w:val="-3"/>
        </w:rPr>
        <w:t xml:space="preserve"> </w:t>
      </w:r>
      <w:r w:rsidRPr="00364D29">
        <w:t>melhorias</w:t>
      </w:r>
      <w:r w:rsidRPr="00364D29">
        <w:rPr>
          <w:spacing w:val="-3"/>
        </w:rPr>
        <w:t xml:space="preserve"> </w:t>
      </w:r>
      <w:r w:rsidRPr="00364D29">
        <w:t>nos</w:t>
      </w:r>
      <w:r w:rsidRPr="00364D29">
        <w:rPr>
          <w:spacing w:val="-3"/>
        </w:rPr>
        <w:t xml:space="preserve"> </w:t>
      </w:r>
      <w:r w:rsidRPr="00364D29">
        <w:t>valores</w:t>
      </w:r>
      <w:r w:rsidRPr="00364D29">
        <w:rPr>
          <w:spacing w:val="-3"/>
        </w:rPr>
        <w:t xml:space="preserve"> </w:t>
      </w:r>
      <w:r w:rsidRPr="00364D29">
        <w:t>do</w:t>
      </w:r>
      <w:r w:rsidRPr="00364D29">
        <w:rPr>
          <w:spacing w:val="-3"/>
        </w:rPr>
        <w:t xml:space="preserve"> </w:t>
      </w:r>
      <w:r w:rsidRPr="00364D29">
        <w:t>HAQ-DI foram mantidas durante as semanas 52 e 100.</w:t>
      </w:r>
    </w:p>
    <w:p w14:paraId="5C7EC8B1" w14:textId="77777777" w:rsidR="00865DF7" w:rsidRPr="00364D29" w:rsidRDefault="00865DF7" w:rsidP="006B552F">
      <w:pPr>
        <w:pStyle w:val="BodyText"/>
        <w:tabs>
          <w:tab w:val="left" w:pos="0"/>
        </w:tabs>
        <w:ind w:right="2"/>
      </w:pPr>
    </w:p>
    <w:p w14:paraId="06E60333" w14:textId="77777777" w:rsidR="00566AE0" w:rsidRPr="00364D29" w:rsidRDefault="00D621DE" w:rsidP="006B552F">
      <w:pPr>
        <w:pStyle w:val="BodyText"/>
        <w:tabs>
          <w:tab w:val="left" w:pos="0"/>
        </w:tabs>
        <w:ind w:right="2"/>
      </w:pPr>
      <w:r w:rsidRPr="00364D29">
        <w:t xml:space="preserve">Na </w:t>
      </w:r>
      <w:r w:rsidR="001957FC" w:rsidRPr="00364D29">
        <w:t>s</w:t>
      </w:r>
      <w:r w:rsidRPr="00364D29">
        <w:t xml:space="preserve">emana 24, verificaram-se melhorias significativas dos valores do DLQI nos grupos de ustecinumab em comparação com placebo, e foram mantidas durante as semanas 52 e 100. Na </w:t>
      </w:r>
      <w:r w:rsidR="001957FC" w:rsidRPr="00364D29">
        <w:t>s</w:t>
      </w:r>
      <w:r w:rsidRPr="00364D29">
        <w:t xml:space="preserve">emana 24 do Estudo 2 da AP verificou-se uma melhoria significativa dos valores da </w:t>
      </w:r>
      <w:r w:rsidRPr="00364D29">
        <w:rPr>
          <w:i/>
        </w:rPr>
        <w:t xml:space="preserve">Functional Assessment of Chronic Illness Therapy-Fatigue </w:t>
      </w:r>
      <w:r w:rsidRPr="00364D29">
        <w:t>(FACIT-F) nos grupos de ustecinumab em comparação com placebo. A proporção de doentes que alcançaram melhorias clinicamente significativas da fadiga (4 pontos na FACIT-F) foi também significativamente maior no grupo de ustecinumab</w:t>
      </w:r>
      <w:r w:rsidRPr="00364D29">
        <w:rPr>
          <w:spacing w:val="-3"/>
        </w:rPr>
        <w:t xml:space="preserve"> </w:t>
      </w:r>
      <w:r w:rsidRPr="00364D29">
        <w:t>em</w:t>
      </w:r>
      <w:r w:rsidRPr="00364D29">
        <w:rPr>
          <w:spacing w:val="-3"/>
        </w:rPr>
        <w:t xml:space="preserve"> </w:t>
      </w:r>
      <w:r w:rsidRPr="00364D29">
        <w:t>comparação</w:t>
      </w:r>
      <w:r w:rsidRPr="00364D29">
        <w:rPr>
          <w:spacing w:val="-3"/>
        </w:rPr>
        <w:t xml:space="preserve"> </w:t>
      </w:r>
      <w:r w:rsidRPr="00364D29">
        <w:t>com</w:t>
      </w:r>
      <w:r w:rsidRPr="00364D29">
        <w:rPr>
          <w:spacing w:val="-3"/>
        </w:rPr>
        <w:t xml:space="preserve"> </w:t>
      </w:r>
      <w:r w:rsidRPr="00364D29">
        <w:t>placebo.</w:t>
      </w:r>
      <w:r w:rsidRPr="00364D29">
        <w:rPr>
          <w:spacing w:val="-2"/>
        </w:rPr>
        <w:t xml:space="preserve"> </w:t>
      </w:r>
      <w:r w:rsidRPr="00364D29">
        <w:t>As</w:t>
      </w:r>
      <w:r w:rsidRPr="00364D29">
        <w:rPr>
          <w:spacing w:val="-3"/>
        </w:rPr>
        <w:t xml:space="preserve"> </w:t>
      </w:r>
      <w:r w:rsidRPr="00364D29">
        <w:t>melhorias</w:t>
      </w:r>
      <w:r w:rsidRPr="00364D29">
        <w:rPr>
          <w:spacing w:val="-2"/>
        </w:rPr>
        <w:t xml:space="preserve"> </w:t>
      </w:r>
      <w:r w:rsidRPr="00364D29">
        <w:t>nas</w:t>
      </w:r>
      <w:r w:rsidRPr="00364D29">
        <w:rPr>
          <w:spacing w:val="-3"/>
        </w:rPr>
        <w:t xml:space="preserve"> </w:t>
      </w:r>
      <w:r w:rsidRPr="00364D29">
        <w:t>pontuações</w:t>
      </w:r>
      <w:r w:rsidRPr="00364D29">
        <w:rPr>
          <w:spacing w:val="-2"/>
        </w:rPr>
        <w:t xml:space="preserve"> </w:t>
      </w:r>
      <w:r w:rsidRPr="00364D29">
        <w:t>da</w:t>
      </w:r>
      <w:r w:rsidRPr="00364D29">
        <w:rPr>
          <w:spacing w:val="-3"/>
        </w:rPr>
        <w:t xml:space="preserve"> </w:t>
      </w:r>
      <w:r w:rsidRPr="00364D29">
        <w:t>FACIT</w:t>
      </w:r>
      <w:r w:rsidRPr="00364D29">
        <w:rPr>
          <w:spacing w:val="-3"/>
        </w:rPr>
        <w:t xml:space="preserve"> </w:t>
      </w:r>
      <w:r w:rsidRPr="00364D29">
        <w:t>foram</w:t>
      </w:r>
      <w:r w:rsidRPr="00364D29">
        <w:rPr>
          <w:spacing w:val="-3"/>
        </w:rPr>
        <w:t xml:space="preserve"> </w:t>
      </w:r>
      <w:r w:rsidRPr="00364D29">
        <w:t>mantidas durante a semana 52.</w:t>
      </w:r>
    </w:p>
    <w:p w14:paraId="411572C0" w14:textId="77777777" w:rsidR="001957FC" w:rsidRPr="00364D29" w:rsidRDefault="001957FC" w:rsidP="006B552F">
      <w:pPr>
        <w:pStyle w:val="BodyText"/>
        <w:tabs>
          <w:tab w:val="left" w:pos="0"/>
        </w:tabs>
        <w:ind w:right="2"/>
        <w:rPr>
          <w:u w:val="single"/>
        </w:rPr>
      </w:pPr>
    </w:p>
    <w:p w14:paraId="6EE00491" w14:textId="77777777" w:rsidR="00566AE0" w:rsidRPr="00364D29" w:rsidRDefault="00D621DE" w:rsidP="006B552F">
      <w:pPr>
        <w:pStyle w:val="BodyText"/>
        <w:tabs>
          <w:tab w:val="left" w:pos="0"/>
        </w:tabs>
        <w:ind w:right="2"/>
      </w:pPr>
      <w:r w:rsidRPr="00364D29">
        <w:rPr>
          <w:u w:val="single"/>
        </w:rPr>
        <w:t>População</w:t>
      </w:r>
      <w:r w:rsidRPr="00364D29">
        <w:rPr>
          <w:spacing w:val="-9"/>
          <w:u w:val="single"/>
        </w:rPr>
        <w:t xml:space="preserve"> </w:t>
      </w:r>
      <w:r w:rsidRPr="00364D29">
        <w:rPr>
          <w:spacing w:val="-2"/>
          <w:u w:val="single"/>
        </w:rPr>
        <w:t>pediátrica</w:t>
      </w:r>
    </w:p>
    <w:p w14:paraId="231C2032"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Agência</w:t>
      </w:r>
      <w:r w:rsidRPr="00364D29">
        <w:rPr>
          <w:spacing w:val="-3"/>
        </w:rPr>
        <w:t xml:space="preserve"> </w:t>
      </w:r>
      <w:r w:rsidRPr="00364D29">
        <w:t>Europeia</w:t>
      </w:r>
      <w:r w:rsidRPr="00364D29">
        <w:rPr>
          <w:spacing w:val="-3"/>
        </w:rPr>
        <w:t xml:space="preserve"> </w:t>
      </w:r>
      <w:r w:rsidRPr="00364D29">
        <w:t>de</w:t>
      </w:r>
      <w:r w:rsidRPr="00364D29">
        <w:rPr>
          <w:spacing w:val="-3"/>
        </w:rPr>
        <w:t xml:space="preserve"> </w:t>
      </w:r>
      <w:r w:rsidRPr="00364D29">
        <w:t>Medicamentos</w:t>
      </w:r>
      <w:r w:rsidRPr="00364D29">
        <w:rPr>
          <w:spacing w:val="-3"/>
        </w:rPr>
        <w:t xml:space="preserve"> </w:t>
      </w:r>
      <w:r w:rsidRPr="00364D29">
        <w:t>diferiu</w:t>
      </w:r>
      <w:r w:rsidRPr="00364D29">
        <w:rPr>
          <w:spacing w:val="-3"/>
        </w:rPr>
        <w:t xml:space="preserve"> </w:t>
      </w:r>
      <w:r w:rsidRPr="00364D29">
        <w:t>a</w:t>
      </w:r>
      <w:r w:rsidRPr="00364D29">
        <w:rPr>
          <w:spacing w:val="-3"/>
        </w:rPr>
        <w:t xml:space="preserve"> </w:t>
      </w:r>
      <w:r w:rsidRPr="00364D29">
        <w:t>obrigação</w:t>
      </w:r>
      <w:r w:rsidRPr="00364D29">
        <w:rPr>
          <w:spacing w:val="-3"/>
        </w:rPr>
        <w:t xml:space="preserve"> </w:t>
      </w:r>
      <w:r w:rsidRPr="00364D29">
        <w:t>de</w:t>
      </w:r>
      <w:r w:rsidRPr="00364D29">
        <w:rPr>
          <w:spacing w:val="-3"/>
        </w:rPr>
        <w:t xml:space="preserve"> </w:t>
      </w:r>
      <w:r w:rsidRPr="00364D29">
        <w:t>submeter</w:t>
      </w:r>
      <w:r w:rsidRPr="00364D29">
        <w:rPr>
          <w:spacing w:val="-3"/>
        </w:rPr>
        <w:t xml:space="preserve"> </w:t>
      </w:r>
      <w:r w:rsidRPr="00364D29">
        <w:t>os</w:t>
      </w:r>
      <w:r w:rsidRPr="00364D29">
        <w:rPr>
          <w:spacing w:val="-3"/>
        </w:rPr>
        <w:t xml:space="preserve"> </w:t>
      </w:r>
      <w:r w:rsidRPr="00364D29">
        <w:t>resultados</w:t>
      </w:r>
      <w:r w:rsidRPr="00364D29">
        <w:rPr>
          <w:spacing w:val="-3"/>
        </w:rPr>
        <w:t xml:space="preserve"> </w:t>
      </w:r>
      <w:r w:rsidRPr="00364D29">
        <w:t>dos</w:t>
      </w:r>
      <w:r w:rsidRPr="00364D29">
        <w:rPr>
          <w:spacing w:val="-5"/>
        </w:rPr>
        <w:t xml:space="preserve"> </w:t>
      </w:r>
      <w:r w:rsidRPr="00364D29">
        <w:t>estudos</w:t>
      </w:r>
      <w:r w:rsidRPr="00364D29">
        <w:rPr>
          <w:spacing w:val="-3"/>
        </w:rPr>
        <w:t xml:space="preserve"> </w:t>
      </w:r>
      <w:r w:rsidRPr="00364D29">
        <w:t>com ustecinumab em um ou mais subgrupos da população pediátrica com artrite idiopática juvenil (ver secção 4.2 para informação sobre a utilização pediátrica).</w:t>
      </w:r>
    </w:p>
    <w:p w14:paraId="090BD8D6" w14:textId="77777777" w:rsidR="00566AE0" w:rsidRPr="00364D29" w:rsidRDefault="00566AE0" w:rsidP="006B552F">
      <w:pPr>
        <w:pStyle w:val="BodyText"/>
        <w:tabs>
          <w:tab w:val="left" w:pos="0"/>
        </w:tabs>
        <w:ind w:right="2"/>
      </w:pPr>
    </w:p>
    <w:p w14:paraId="268A45D6" w14:textId="77777777" w:rsidR="00566AE0" w:rsidRPr="00364D29" w:rsidRDefault="00D621DE" w:rsidP="006B552F">
      <w:pPr>
        <w:tabs>
          <w:tab w:val="left" w:pos="0"/>
        </w:tabs>
        <w:ind w:right="2"/>
        <w:rPr>
          <w:i/>
        </w:rPr>
      </w:pPr>
      <w:r w:rsidRPr="00364D29">
        <w:rPr>
          <w:i/>
        </w:rPr>
        <w:t>Psoríase</w:t>
      </w:r>
      <w:r w:rsidRPr="00364D29">
        <w:rPr>
          <w:i/>
          <w:spacing w:val="-6"/>
        </w:rPr>
        <w:t xml:space="preserve"> </w:t>
      </w:r>
      <w:r w:rsidRPr="00364D29">
        <w:rPr>
          <w:i/>
        </w:rPr>
        <w:t>em</w:t>
      </w:r>
      <w:r w:rsidRPr="00364D29">
        <w:rPr>
          <w:i/>
          <w:spacing w:val="-5"/>
        </w:rPr>
        <w:t xml:space="preserve"> </w:t>
      </w:r>
      <w:r w:rsidRPr="00364D29">
        <w:rPr>
          <w:i/>
        </w:rPr>
        <w:t>placas</w:t>
      </w:r>
      <w:r w:rsidRPr="00364D29">
        <w:rPr>
          <w:i/>
          <w:spacing w:val="-5"/>
        </w:rPr>
        <w:t xml:space="preserve"> </w:t>
      </w:r>
      <w:r w:rsidRPr="00364D29">
        <w:rPr>
          <w:i/>
          <w:spacing w:val="-2"/>
        </w:rPr>
        <w:t>pediátrica</w:t>
      </w:r>
    </w:p>
    <w:p w14:paraId="21A5F025" w14:textId="77777777" w:rsidR="00566AE0" w:rsidRPr="00364D29" w:rsidRDefault="00D621DE" w:rsidP="006B552F">
      <w:pPr>
        <w:pStyle w:val="BodyText"/>
        <w:tabs>
          <w:tab w:val="left" w:pos="0"/>
        </w:tabs>
        <w:ind w:right="2"/>
      </w:pPr>
      <w:r w:rsidRPr="00364D29">
        <w:t>Ustecinumab</w:t>
      </w:r>
      <w:r w:rsidRPr="00364D29">
        <w:rPr>
          <w:spacing w:val="-3"/>
        </w:rPr>
        <w:t xml:space="preserve"> </w:t>
      </w:r>
      <w:r w:rsidRPr="00364D29">
        <w:t>demonstrou</w:t>
      </w:r>
      <w:r w:rsidRPr="00364D29">
        <w:rPr>
          <w:spacing w:val="-3"/>
        </w:rPr>
        <w:t xml:space="preserve"> </w:t>
      </w:r>
      <w:r w:rsidRPr="00364D29">
        <w:t>melhorar</w:t>
      </w:r>
      <w:r w:rsidRPr="00364D29">
        <w:rPr>
          <w:spacing w:val="-3"/>
        </w:rPr>
        <w:t xml:space="preserve"> </w:t>
      </w:r>
      <w:r w:rsidRPr="00364D29">
        <w:t>os</w:t>
      </w:r>
      <w:r w:rsidRPr="00364D29">
        <w:rPr>
          <w:spacing w:val="-3"/>
        </w:rPr>
        <w:t xml:space="preserve"> </w:t>
      </w:r>
      <w:r w:rsidRPr="00364D29">
        <w:t>sinais</w:t>
      </w:r>
      <w:r w:rsidRPr="00364D29">
        <w:rPr>
          <w:spacing w:val="-3"/>
        </w:rPr>
        <w:t xml:space="preserve"> </w:t>
      </w:r>
      <w:r w:rsidRPr="00364D29">
        <w:t>e</w:t>
      </w:r>
      <w:r w:rsidRPr="00364D29">
        <w:rPr>
          <w:spacing w:val="-3"/>
        </w:rPr>
        <w:t xml:space="preserve"> </w:t>
      </w:r>
      <w:r w:rsidRPr="00364D29">
        <w:t>sintomas,</w:t>
      </w:r>
      <w:r w:rsidRPr="00364D29">
        <w:rPr>
          <w:spacing w:val="-3"/>
        </w:rPr>
        <w:t xml:space="preserve"> </w:t>
      </w:r>
      <w:r w:rsidRPr="00364D29">
        <w:t>e</w:t>
      </w:r>
      <w:r w:rsidRPr="00364D29">
        <w:rPr>
          <w:spacing w:val="-3"/>
        </w:rPr>
        <w:t xml:space="preserve"> </w:t>
      </w:r>
      <w:r w:rsidRPr="00364D29">
        <w:t>a</w:t>
      </w:r>
      <w:r w:rsidRPr="00364D29">
        <w:rPr>
          <w:spacing w:val="-2"/>
        </w:rPr>
        <w:t xml:space="preserve"> </w:t>
      </w:r>
      <w:r w:rsidRPr="00364D29">
        <w:t>qualidade</w:t>
      </w:r>
      <w:r w:rsidRPr="00364D29">
        <w:rPr>
          <w:spacing w:val="-3"/>
        </w:rPr>
        <w:t xml:space="preserve"> </w:t>
      </w:r>
      <w:r w:rsidRPr="00364D29">
        <w:t>de</w:t>
      </w:r>
      <w:r w:rsidRPr="00364D29">
        <w:rPr>
          <w:spacing w:val="-3"/>
        </w:rPr>
        <w:t xml:space="preserve"> </w:t>
      </w:r>
      <w:r w:rsidRPr="00364D29">
        <w:t>vida</w:t>
      </w:r>
      <w:r w:rsidRPr="00364D29">
        <w:rPr>
          <w:spacing w:val="-3"/>
        </w:rPr>
        <w:t xml:space="preserve"> </w:t>
      </w:r>
      <w:r w:rsidRPr="00364D29">
        <w:t>relacionada</w:t>
      </w:r>
      <w:r w:rsidRPr="00364D29">
        <w:rPr>
          <w:spacing w:val="-3"/>
        </w:rPr>
        <w:t xml:space="preserve"> </w:t>
      </w:r>
      <w:r w:rsidRPr="00364D29">
        <w:t>com</w:t>
      </w:r>
      <w:r w:rsidRPr="00364D29">
        <w:rPr>
          <w:spacing w:val="-3"/>
        </w:rPr>
        <w:t xml:space="preserve"> </w:t>
      </w:r>
      <w:r w:rsidRPr="00364D29">
        <w:t>a saúde nos doentes pediátricos com psoríase em placas com idade igual e superior a 6 anos.</w:t>
      </w:r>
    </w:p>
    <w:p w14:paraId="75FA8744" w14:textId="77777777" w:rsidR="00DB3051" w:rsidRDefault="00DB3051" w:rsidP="006B552F">
      <w:pPr>
        <w:tabs>
          <w:tab w:val="left" w:pos="0"/>
        </w:tabs>
        <w:ind w:right="2"/>
        <w:rPr>
          <w:i/>
        </w:rPr>
      </w:pPr>
    </w:p>
    <w:p w14:paraId="27243504" w14:textId="77777777" w:rsidR="00566AE0" w:rsidRPr="00364D29" w:rsidRDefault="00D621DE" w:rsidP="006B552F">
      <w:pPr>
        <w:tabs>
          <w:tab w:val="left" w:pos="0"/>
        </w:tabs>
        <w:ind w:right="2"/>
        <w:rPr>
          <w:i/>
        </w:rPr>
      </w:pPr>
      <w:r w:rsidRPr="00364D29">
        <w:rPr>
          <w:i/>
        </w:rPr>
        <w:t>Doentes</w:t>
      </w:r>
      <w:r w:rsidRPr="00364D29">
        <w:rPr>
          <w:i/>
          <w:spacing w:val="-9"/>
        </w:rPr>
        <w:t xml:space="preserve"> </w:t>
      </w:r>
      <w:r w:rsidRPr="00364D29">
        <w:rPr>
          <w:i/>
        </w:rPr>
        <w:t>adolescentes</w:t>
      </w:r>
    </w:p>
    <w:p w14:paraId="331290ED"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eficácia</w:t>
      </w:r>
      <w:r w:rsidRPr="00364D29">
        <w:rPr>
          <w:spacing w:val="-2"/>
        </w:rPr>
        <w:t xml:space="preserve"> </w:t>
      </w:r>
      <w:r w:rsidRPr="00364D29">
        <w:t>de</w:t>
      </w:r>
      <w:r w:rsidRPr="00364D29">
        <w:rPr>
          <w:spacing w:val="-2"/>
        </w:rPr>
        <w:t xml:space="preserve"> </w:t>
      </w:r>
      <w:r w:rsidRPr="00364D29">
        <w:t>ustecinumab</w:t>
      </w:r>
      <w:r w:rsidRPr="00364D29">
        <w:rPr>
          <w:spacing w:val="-2"/>
        </w:rPr>
        <w:t xml:space="preserve"> </w:t>
      </w:r>
      <w:r w:rsidRPr="00364D29">
        <w:t>foi</w:t>
      </w:r>
      <w:r w:rsidRPr="00364D29">
        <w:rPr>
          <w:spacing w:val="-2"/>
        </w:rPr>
        <w:t xml:space="preserve"> </w:t>
      </w:r>
      <w:r w:rsidRPr="00364D29">
        <w:t>estudada</w:t>
      </w:r>
      <w:r w:rsidRPr="00364D29">
        <w:rPr>
          <w:spacing w:val="-2"/>
        </w:rPr>
        <w:t xml:space="preserve"> </w:t>
      </w:r>
      <w:r w:rsidRPr="00364D29">
        <w:t>em</w:t>
      </w:r>
      <w:r w:rsidRPr="00364D29">
        <w:rPr>
          <w:spacing w:val="-2"/>
        </w:rPr>
        <w:t xml:space="preserve"> </w:t>
      </w:r>
      <w:r w:rsidRPr="00364D29">
        <w:t>110</w:t>
      </w:r>
      <w:r w:rsidRPr="00364D29">
        <w:rPr>
          <w:spacing w:val="-1"/>
        </w:rPr>
        <w:t xml:space="preserve"> </w:t>
      </w:r>
      <w:r w:rsidRPr="00364D29">
        <w:t>doentes</w:t>
      </w:r>
      <w:r w:rsidRPr="00364D29">
        <w:rPr>
          <w:spacing w:val="-2"/>
        </w:rPr>
        <w:t xml:space="preserve"> </w:t>
      </w:r>
      <w:r w:rsidRPr="00364D29">
        <w:t>pediátricos</w:t>
      </w:r>
      <w:r w:rsidRPr="00364D29">
        <w:rPr>
          <w:spacing w:val="-2"/>
        </w:rPr>
        <w:t xml:space="preserve"> </w:t>
      </w:r>
      <w:r w:rsidRPr="00364D29">
        <w:t>com</w:t>
      </w:r>
      <w:r w:rsidRPr="00364D29">
        <w:rPr>
          <w:spacing w:val="-2"/>
        </w:rPr>
        <w:t xml:space="preserve"> </w:t>
      </w:r>
      <w:r w:rsidRPr="00364D29">
        <w:t>idade</w:t>
      </w:r>
      <w:r w:rsidRPr="00364D29">
        <w:rPr>
          <w:spacing w:val="-2"/>
        </w:rPr>
        <w:t xml:space="preserve"> </w:t>
      </w:r>
      <w:r w:rsidRPr="00364D29">
        <w:t>entre</w:t>
      </w:r>
      <w:r w:rsidRPr="00364D29">
        <w:rPr>
          <w:spacing w:val="-2"/>
        </w:rPr>
        <w:t xml:space="preserve"> </w:t>
      </w:r>
      <w:r w:rsidRPr="00364D29">
        <w:t>os</w:t>
      </w:r>
      <w:r w:rsidRPr="00364D29">
        <w:rPr>
          <w:spacing w:val="-2"/>
        </w:rPr>
        <w:t xml:space="preserve"> </w:t>
      </w:r>
      <w:r w:rsidRPr="00364D29">
        <w:t>12</w:t>
      </w:r>
      <w:r w:rsidRPr="00364D29">
        <w:rPr>
          <w:spacing w:val="-4"/>
        </w:rPr>
        <w:t xml:space="preserve"> </w:t>
      </w:r>
      <w:r w:rsidRPr="00364D29">
        <w:t>e</w:t>
      </w:r>
      <w:r w:rsidRPr="00364D29">
        <w:rPr>
          <w:spacing w:val="-1"/>
        </w:rPr>
        <w:t xml:space="preserve"> </w:t>
      </w:r>
      <w:r w:rsidRPr="00364D29">
        <w:t>os</w:t>
      </w:r>
      <w:r w:rsidRPr="00364D29">
        <w:rPr>
          <w:spacing w:val="-1"/>
        </w:rPr>
        <w:t xml:space="preserve"> </w:t>
      </w:r>
      <w:r w:rsidRPr="00364D29">
        <w:t>17</w:t>
      </w:r>
      <w:r w:rsidRPr="00364D29">
        <w:rPr>
          <w:spacing w:val="-1"/>
        </w:rPr>
        <w:t xml:space="preserve"> </w:t>
      </w:r>
      <w:r w:rsidRPr="00364D29">
        <w:t>anos com psoríase em placas moderada a grave num estudo multicêntrico, de</w:t>
      </w:r>
      <w:r w:rsidRPr="00364D29">
        <w:rPr>
          <w:spacing w:val="-1"/>
        </w:rPr>
        <w:t xml:space="preserve"> </w:t>
      </w:r>
      <w:r w:rsidRPr="00364D29">
        <w:t>fase</w:t>
      </w:r>
      <w:r w:rsidRPr="00364D29">
        <w:rPr>
          <w:spacing w:val="-1"/>
        </w:rPr>
        <w:t xml:space="preserve"> </w:t>
      </w:r>
      <w:r w:rsidRPr="00364D29">
        <w:t>3, aleatorizado, em</w:t>
      </w:r>
      <w:r w:rsidRPr="00364D29">
        <w:rPr>
          <w:spacing w:val="-3"/>
        </w:rPr>
        <w:t xml:space="preserve"> </w:t>
      </w:r>
      <w:r w:rsidRPr="00364D29">
        <w:t>dupla ocultação, controlado por placebo (CADMUS). Os doentes foram aleatorizados para receber placebo (n = 37), ou a dose recomendada de ustecinumab (ver secção 4.2, n = 36) ou metade da dose recomendada de ustecinumab (n = 37) por injeção subcutânea nas Semanas 0 e 4 seguida de administração</w:t>
      </w:r>
      <w:r w:rsidRPr="00364D29">
        <w:rPr>
          <w:spacing w:val="-3"/>
        </w:rPr>
        <w:t xml:space="preserve"> </w:t>
      </w:r>
      <w:r w:rsidRPr="00364D29">
        <w:t>a</w:t>
      </w:r>
      <w:r w:rsidRPr="00364D29">
        <w:rPr>
          <w:spacing w:val="-3"/>
        </w:rPr>
        <w:t xml:space="preserve"> </w:t>
      </w:r>
      <w:r w:rsidRPr="00364D29">
        <w:t>cada</w:t>
      </w:r>
      <w:r w:rsidRPr="00364D29">
        <w:rPr>
          <w:spacing w:val="-3"/>
        </w:rPr>
        <w:t xml:space="preserve"> </w:t>
      </w:r>
      <w:r w:rsidRPr="00364D29">
        <w:t>12</w:t>
      </w:r>
      <w:r w:rsidRPr="00364D29">
        <w:rPr>
          <w:spacing w:val="-2"/>
        </w:rPr>
        <w:t xml:space="preserve"> </w:t>
      </w:r>
      <w:r w:rsidRPr="00364D29">
        <w:t>semanas</w:t>
      </w:r>
      <w:r w:rsidRPr="00364D29">
        <w:rPr>
          <w:spacing w:val="-3"/>
        </w:rPr>
        <w:t xml:space="preserve"> </w:t>
      </w:r>
      <w:r w:rsidRPr="00364D29">
        <w:t>(q12W).</w:t>
      </w:r>
      <w:r w:rsidRPr="00364D29">
        <w:rPr>
          <w:spacing w:val="-2"/>
        </w:rPr>
        <w:t xml:space="preserve"> </w:t>
      </w:r>
      <w:r w:rsidRPr="00364D29">
        <w:t>Na</w:t>
      </w:r>
      <w:r w:rsidRPr="00364D29">
        <w:rPr>
          <w:spacing w:val="-3"/>
        </w:rPr>
        <w:t xml:space="preserve"> </w:t>
      </w:r>
      <w:r w:rsidR="001957FC" w:rsidRPr="00364D29">
        <w:t>s</w:t>
      </w:r>
      <w:r w:rsidRPr="00364D29">
        <w:t>emana</w:t>
      </w:r>
      <w:r w:rsidRPr="00364D29">
        <w:rPr>
          <w:spacing w:val="-5"/>
        </w:rPr>
        <w:t xml:space="preserve"> </w:t>
      </w:r>
      <w:r w:rsidRPr="00364D29">
        <w:t>12,</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placebo</w:t>
      </w:r>
      <w:r w:rsidRPr="00364D29">
        <w:rPr>
          <w:spacing w:val="-2"/>
        </w:rPr>
        <w:t xml:space="preserve"> </w:t>
      </w:r>
      <w:r w:rsidRPr="00364D29">
        <w:t>passaram</w:t>
      </w:r>
      <w:r w:rsidRPr="00364D29">
        <w:rPr>
          <w:spacing w:val="-3"/>
        </w:rPr>
        <w:t xml:space="preserve"> </w:t>
      </w:r>
      <w:r w:rsidRPr="00364D29">
        <w:t>a receber ustecinumab.</w:t>
      </w:r>
    </w:p>
    <w:p w14:paraId="6A4EAFF5" w14:textId="77777777" w:rsidR="00DB3051" w:rsidRDefault="00DB3051" w:rsidP="006B552F">
      <w:pPr>
        <w:pStyle w:val="BodyText"/>
        <w:tabs>
          <w:tab w:val="left" w:pos="0"/>
        </w:tabs>
        <w:ind w:right="2"/>
      </w:pPr>
    </w:p>
    <w:p w14:paraId="67C13E5E" w14:textId="77777777" w:rsidR="00566AE0" w:rsidRDefault="00D621DE" w:rsidP="006B552F">
      <w:pPr>
        <w:pStyle w:val="BodyText"/>
        <w:tabs>
          <w:tab w:val="left" w:pos="0"/>
        </w:tabs>
        <w:ind w:right="2"/>
        <w:rPr>
          <w:spacing w:val="-2"/>
        </w:rPr>
      </w:pPr>
      <w:r w:rsidRPr="00364D29">
        <w:t>Os</w:t>
      </w:r>
      <w:r w:rsidRPr="00364D29">
        <w:rPr>
          <w:spacing w:val="-1"/>
        </w:rPr>
        <w:t xml:space="preserve"> </w:t>
      </w:r>
      <w:r w:rsidRPr="00364D29">
        <w:t>doentes</w:t>
      </w:r>
      <w:r w:rsidRPr="00364D29">
        <w:rPr>
          <w:spacing w:val="-4"/>
        </w:rPr>
        <w:t xml:space="preserve"> </w:t>
      </w:r>
      <w:r w:rsidRPr="00364D29">
        <w:t>com</w:t>
      </w:r>
      <w:r w:rsidRPr="00364D29">
        <w:rPr>
          <w:spacing w:val="-2"/>
        </w:rPr>
        <w:t xml:space="preserve"> </w:t>
      </w:r>
      <w:r w:rsidRPr="00364D29">
        <w:t>PASI</w:t>
      </w:r>
      <w:r w:rsidRPr="00364D29">
        <w:rPr>
          <w:spacing w:val="-5"/>
        </w:rPr>
        <w:t xml:space="preserve"> </w:t>
      </w:r>
      <w:r w:rsidRPr="00364D29">
        <w:t>≥ 12,</w:t>
      </w:r>
      <w:r w:rsidRPr="00364D29">
        <w:rPr>
          <w:spacing w:val="-2"/>
        </w:rPr>
        <w:t xml:space="preserve"> </w:t>
      </w:r>
      <w:r w:rsidRPr="00364D29">
        <w:t>PGA</w:t>
      </w:r>
      <w:r w:rsidRPr="00364D29">
        <w:rPr>
          <w:spacing w:val="-2"/>
        </w:rPr>
        <w:t xml:space="preserve"> </w:t>
      </w:r>
      <w:r w:rsidRPr="00364D29">
        <w:t>≥ 3</w:t>
      </w:r>
      <w:r w:rsidRPr="00364D29">
        <w:rPr>
          <w:spacing w:val="-1"/>
        </w:rPr>
        <w:t xml:space="preserve"> </w:t>
      </w:r>
      <w:r w:rsidRPr="00364D29">
        <w:t>e</w:t>
      </w:r>
      <w:r w:rsidRPr="00364D29">
        <w:rPr>
          <w:spacing w:val="-2"/>
        </w:rPr>
        <w:t xml:space="preserve"> </w:t>
      </w:r>
      <w:r w:rsidRPr="00364D29">
        <w:t>envolvimento</w:t>
      </w:r>
      <w:r w:rsidRPr="00364D29">
        <w:rPr>
          <w:spacing w:val="-2"/>
        </w:rPr>
        <w:t xml:space="preserve"> </w:t>
      </w:r>
      <w:r w:rsidRPr="00364D29">
        <w:t>da</w:t>
      </w:r>
      <w:r w:rsidRPr="00364D29">
        <w:rPr>
          <w:spacing w:val="-1"/>
        </w:rPr>
        <w:t xml:space="preserve"> </w:t>
      </w:r>
      <w:r w:rsidRPr="00364D29">
        <w:t>BSA</w:t>
      </w:r>
      <w:r w:rsidRPr="00364D29">
        <w:rPr>
          <w:spacing w:val="-2"/>
        </w:rPr>
        <w:t xml:space="preserve"> </w:t>
      </w:r>
      <w:r w:rsidRPr="00364D29">
        <w:t>de,</w:t>
      </w:r>
      <w:r w:rsidRPr="00364D29">
        <w:rPr>
          <w:spacing w:val="-2"/>
        </w:rPr>
        <w:t xml:space="preserve"> </w:t>
      </w:r>
      <w:r w:rsidRPr="00364D29">
        <w:t>pelo</w:t>
      </w:r>
      <w:r w:rsidRPr="00364D29">
        <w:rPr>
          <w:spacing w:val="-2"/>
        </w:rPr>
        <w:t xml:space="preserve"> </w:t>
      </w:r>
      <w:r w:rsidRPr="00364D29">
        <w:t>menos,</w:t>
      </w:r>
      <w:r w:rsidRPr="00364D29">
        <w:rPr>
          <w:spacing w:val="-2"/>
        </w:rPr>
        <w:t xml:space="preserve"> </w:t>
      </w:r>
      <w:r w:rsidRPr="00364D29">
        <w:t>10%,</w:t>
      </w:r>
      <w:r w:rsidRPr="00364D29">
        <w:rPr>
          <w:spacing w:val="-2"/>
        </w:rPr>
        <w:t xml:space="preserve"> </w:t>
      </w:r>
      <w:r w:rsidRPr="00364D29">
        <w:t>que</w:t>
      </w:r>
      <w:r w:rsidRPr="00364D29">
        <w:rPr>
          <w:spacing w:val="-2"/>
        </w:rPr>
        <w:t xml:space="preserve"> </w:t>
      </w:r>
      <w:r w:rsidRPr="00364D29">
        <w:t>foram candidatos para a terapêutica sistémica ou fototerapia, foram elegíveis para o estudo.</w:t>
      </w:r>
      <w:r w:rsidR="001957FC" w:rsidRPr="00364D29">
        <w:t xml:space="preserve"> </w:t>
      </w:r>
      <w:r w:rsidRPr="00364D29">
        <w:t>Aproximadamente</w:t>
      </w:r>
      <w:r w:rsidRPr="00364D29">
        <w:rPr>
          <w:spacing w:val="-3"/>
        </w:rPr>
        <w:t xml:space="preserve"> </w:t>
      </w:r>
      <w:r w:rsidRPr="00364D29">
        <w:t>60%</w:t>
      </w:r>
      <w:r w:rsidRPr="00364D29">
        <w:rPr>
          <w:spacing w:val="-3"/>
        </w:rPr>
        <w:t xml:space="preserve"> </w:t>
      </w:r>
      <w:r w:rsidRPr="00364D29">
        <w:t>dos</w:t>
      </w:r>
      <w:r w:rsidRPr="00364D29">
        <w:rPr>
          <w:spacing w:val="-3"/>
        </w:rPr>
        <w:t xml:space="preserve"> </w:t>
      </w:r>
      <w:r w:rsidRPr="00364D29">
        <w:t>doentes</w:t>
      </w:r>
      <w:r w:rsidRPr="00364D29">
        <w:rPr>
          <w:spacing w:val="-3"/>
        </w:rPr>
        <w:t xml:space="preserve"> </w:t>
      </w:r>
      <w:r w:rsidRPr="00364D29">
        <w:t>tiveram</w:t>
      </w:r>
      <w:r w:rsidRPr="00364D29">
        <w:rPr>
          <w:spacing w:val="-3"/>
        </w:rPr>
        <w:t xml:space="preserve"> </w:t>
      </w:r>
      <w:r w:rsidRPr="00364D29">
        <w:t>exposição</w:t>
      </w:r>
      <w:r w:rsidRPr="00364D29">
        <w:rPr>
          <w:spacing w:val="-3"/>
        </w:rPr>
        <w:t xml:space="preserve"> </w:t>
      </w:r>
      <w:r w:rsidRPr="00364D29">
        <w:t>prévia</w:t>
      </w:r>
      <w:r w:rsidRPr="00364D29">
        <w:rPr>
          <w:spacing w:val="-3"/>
        </w:rPr>
        <w:t xml:space="preserve"> </w:t>
      </w:r>
      <w:r w:rsidRPr="00364D29">
        <w:t>à</w:t>
      </w:r>
      <w:r w:rsidRPr="00364D29">
        <w:rPr>
          <w:spacing w:val="-3"/>
        </w:rPr>
        <w:t xml:space="preserve"> </w:t>
      </w:r>
      <w:r w:rsidRPr="00364D29">
        <w:t>terapêutica</w:t>
      </w:r>
      <w:r w:rsidRPr="00364D29">
        <w:rPr>
          <w:spacing w:val="-3"/>
        </w:rPr>
        <w:t xml:space="preserve"> </w:t>
      </w:r>
      <w:r w:rsidRPr="00364D29">
        <w:t>sistémica</w:t>
      </w:r>
      <w:r w:rsidRPr="00364D29">
        <w:rPr>
          <w:spacing w:val="-3"/>
        </w:rPr>
        <w:t xml:space="preserve"> </w:t>
      </w:r>
      <w:r w:rsidRPr="00364D29">
        <w:t>convencional</w:t>
      </w:r>
      <w:r w:rsidRPr="00364D29">
        <w:rPr>
          <w:spacing w:val="-4"/>
        </w:rPr>
        <w:t xml:space="preserve"> </w:t>
      </w:r>
      <w:r w:rsidRPr="00364D29">
        <w:t xml:space="preserve">ou a fototerapia. Aproximadamente 11% dos doentes tiveram exposição prévia a medicamentos </w:t>
      </w:r>
      <w:r w:rsidRPr="00364D29">
        <w:rPr>
          <w:spacing w:val="-2"/>
        </w:rPr>
        <w:t>biológicos.</w:t>
      </w:r>
    </w:p>
    <w:p w14:paraId="34125FC9" w14:textId="77777777" w:rsidR="006B552F" w:rsidRPr="00364D29" w:rsidRDefault="006B552F" w:rsidP="006B552F">
      <w:pPr>
        <w:pStyle w:val="BodyText"/>
        <w:tabs>
          <w:tab w:val="left" w:pos="0"/>
        </w:tabs>
        <w:ind w:right="2"/>
      </w:pPr>
    </w:p>
    <w:p w14:paraId="7B82795B" w14:textId="77777777" w:rsidR="00566AE0" w:rsidRPr="00364D29" w:rsidRDefault="00D621DE" w:rsidP="006B552F">
      <w:pPr>
        <w:pStyle w:val="BodyText"/>
        <w:tabs>
          <w:tab w:val="left" w:pos="0"/>
        </w:tabs>
        <w:ind w:right="2"/>
      </w:pPr>
      <w:r w:rsidRPr="00364D29">
        <w:t>O</w:t>
      </w:r>
      <w:r w:rsidRPr="00364D29">
        <w:rPr>
          <w:spacing w:val="-7"/>
        </w:rPr>
        <w:t xml:space="preserve"> </w:t>
      </w:r>
      <w:r w:rsidRPr="00364D29">
        <w:t>objetivo</w:t>
      </w:r>
      <w:r w:rsidRPr="00364D29">
        <w:rPr>
          <w:spacing w:val="-5"/>
        </w:rPr>
        <w:t xml:space="preserve"> </w:t>
      </w:r>
      <w:r w:rsidRPr="00364D29">
        <w:t>primário</w:t>
      </w:r>
      <w:r w:rsidRPr="00364D29">
        <w:rPr>
          <w:spacing w:val="-4"/>
        </w:rPr>
        <w:t xml:space="preserve"> </w:t>
      </w:r>
      <w:r w:rsidRPr="00364D29">
        <w:t>foi</w:t>
      </w:r>
      <w:r w:rsidRPr="00364D29">
        <w:rPr>
          <w:spacing w:val="-5"/>
        </w:rPr>
        <w:t xml:space="preserve"> </w:t>
      </w:r>
      <w:r w:rsidRPr="00364D29">
        <w:t>a</w:t>
      </w:r>
      <w:r w:rsidRPr="00364D29">
        <w:rPr>
          <w:spacing w:val="-4"/>
        </w:rPr>
        <w:t xml:space="preserve"> </w:t>
      </w:r>
      <w:r w:rsidRPr="00364D29">
        <w:t>proporção</w:t>
      </w:r>
      <w:r w:rsidRPr="00364D29">
        <w:rPr>
          <w:spacing w:val="-5"/>
        </w:rPr>
        <w:t xml:space="preserve"> </w:t>
      </w:r>
      <w:r w:rsidRPr="00364D29">
        <w:t>de</w:t>
      </w:r>
      <w:r w:rsidRPr="00364D29">
        <w:rPr>
          <w:spacing w:val="-5"/>
        </w:rPr>
        <w:t xml:space="preserve"> </w:t>
      </w:r>
      <w:r w:rsidRPr="00364D29">
        <w:t>doentes</w:t>
      </w:r>
      <w:r w:rsidRPr="00364D29">
        <w:rPr>
          <w:spacing w:val="-4"/>
        </w:rPr>
        <w:t xml:space="preserve"> </w:t>
      </w:r>
      <w:r w:rsidRPr="00364D29">
        <w:t>que</w:t>
      </w:r>
      <w:r w:rsidRPr="00364D29">
        <w:rPr>
          <w:spacing w:val="-5"/>
        </w:rPr>
        <w:t xml:space="preserve"> </w:t>
      </w:r>
      <w:r w:rsidRPr="00364D29">
        <w:t>conseguiram</w:t>
      </w:r>
      <w:r w:rsidRPr="00364D29">
        <w:rPr>
          <w:spacing w:val="-7"/>
        </w:rPr>
        <w:t xml:space="preserve"> </w:t>
      </w:r>
      <w:r w:rsidRPr="00364D29">
        <w:t>obter</w:t>
      </w:r>
      <w:r w:rsidRPr="00364D29">
        <w:rPr>
          <w:spacing w:val="-4"/>
        </w:rPr>
        <w:t xml:space="preserve"> </w:t>
      </w:r>
      <w:r w:rsidRPr="00364D29">
        <w:t>uma</w:t>
      </w:r>
      <w:r w:rsidRPr="00364D29">
        <w:rPr>
          <w:spacing w:val="-4"/>
        </w:rPr>
        <w:t xml:space="preserve"> </w:t>
      </w:r>
      <w:r w:rsidRPr="00364D29">
        <w:t>pontuação</w:t>
      </w:r>
      <w:r w:rsidRPr="00364D29">
        <w:rPr>
          <w:spacing w:val="-5"/>
        </w:rPr>
        <w:t xml:space="preserve"> </w:t>
      </w:r>
      <w:r w:rsidRPr="00364D29">
        <w:t>PGA</w:t>
      </w:r>
      <w:r w:rsidRPr="00364D29">
        <w:rPr>
          <w:spacing w:val="-4"/>
        </w:rPr>
        <w:t xml:space="preserve"> </w:t>
      </w:r>
      <w:r w:rsidRPr="00364D29">
        <w:rPr>
          <w:spacing w:val="-2"/>
        </w:rPr>
        <w:t>ausente</w:t>
      </w:r>
    </w:p>
    <w:p w14:paraId="577696C3" w14:textId="77777777" w:rsidR="00566AE0" w:rsidRPr="00364D29" w:rsidRDefault="00D621DE" w:rsidP="006B552F">
      <w:pPr>
        <w:pStyle w:val="BodyText"/>
        <w:tabs>
          <w:tab w:val="left" w:pos="0"/>
        </w:tabs>
        <w:ind w:right="2"/>
      </w:pPr>
      <w:r w:rsidRPr="00364D29">
        <w:lastRenderedPageBreak/>
        <w:t>(0) ou mínima (1) na Semana 12. Os objetivos secundários incluíram PASI 75, PASI 90, alteração desde</w:t>
      </w:r>
      <w:r w:rsidRPr="00364D29">
        <w:rPr>
          <w:spacing w:val="-3"/>
        </w:rPr>
        <w:t xml:space="preserve"> </w:t>
      </w:r>
      <w:r w:rsidRPr="00364D29">
        <w:t>o</w:t>
      </w:r>
      <w:r w:rsidRPr="00364D29">
        <w:rPr>
          <w:spacing w:val="-3"/>
        </w:rPr>
        <w:t xml:space="preserve"> </w:t>
      </w:r>
      <w:r w:rsidRPr="00364D29">
        <w:t>valor</w:t>
      </w:r>
      <w:r w:rsidRPr="00364D29">
        <w:rPr>
          <w:spacing w:val="-3"/>
        </w:rPr>
        <w:t xml:space="preserve"> </w:t>
      </w:r>
      <w:r w:rsidRPr="00364D29">
        <w:t>basal</w:t>
      </w:r>
      <w:r w:rsidRPr="00364D29">
        <w:rPr>
          <w:spacing w:val="-3"/>
        </w:rPr>
        <w:t xml:space="preserve"> </w:t>
      </w:r>
      <w:r w:rsidRPr="00364D29">
        <w:t>no</w:t>
      </w:r>
      <w:r w:rsidRPr="00364D29">
        <w:rPr>
          <w:spacing w:val="-3"/>
        </w:rPr>
        <w:t xml:space="preserve"> </w:t>
      </w:r>
      <w:r w:rsidRPr="00364D29">
        <w:rPr>
          <w:i/>
        </w:rPr>
        <w:t>Children’s</w:t>
      </w:r>
      <w:r w:rsidRPr="00364D29">
        <w:rPr>
          <w:i/>
          <w:spacing w:val="-3"/>
        </w:rPr>
        <w:t xml:space="preserve"> </w:t>
      </w:r>
      <w:r w:rsidRPr="00364D29">
        <w:rPr>
          <w:i/>
        </w:rPr>
        <w:t>Dermatology</w:t>
      </w:r>
      <w:r w:rsidRPr="00364D29">
        <w:rPr>
          <w:i/>
          <w:spacing w:val="-3"/>
        </w:rPr>
        <w:t xml:space="preserve"> </w:t>
      </w:r>
      <w:r w:rsidRPr="00364D29">
        <w:rPr>
          <w:i/>
        </w:rPr>
        <w:t>Life</w:t>
      </w:r>
      <w:r w:rsidRPr="00364D29">
        <w:rPr>
          <w:i/>
          <w:spacing w:val="-3"/>
        </w:rPr>
        <w:t xml:space="preserve"> </w:t>
      </w:r>
      <w:r w:rsidRPr="00364D29">
        <w:rPr>
          <w:i/>
        </w:rPr>
        <w:t>Quality</w:t>
      </w:r>
      <w:r w:rsidRPr="00364D29">
        <w:rPr>
          <w:i/>
          <w:spacing w:val="-3"/>
        </w:rPr>
        <w:t xml:space="preserve"> </w:t>
      </w:r>
      <w:r w:rsidRPr="00364D29">
        <w:rPr>
          <w:i/>
        </w:rPr>
        <w:t>Index</w:t>
      </w:r>
      <w:r w:rsidRPr="00364D29">
        <w:rPr>
          <w:i/>
          <w:spacing w:val="-3"/>
        </w:rPr>
        <w:t xml:space="preserve"> </w:t>
      </w:r>
      <w:r w:rsidRPr="00364D29">
        <w:t>(CDLQI),</w:t>
      </w:r>
      <w:r w:rsidRPr="00364D29">
        <w:rPr>
          <w:spacing w:val="-3"/>
        </w:rPr>
        <w:t xml:space="preserve"> </w:t>
      </w:r>
      <w:r w:rsidRPr="00364D29">
        <w:t>alteração</w:t>
      </w:r>
      <w:r w:rsidRPr="00364D29">
        <w:rPr>
          <w:spacing w:val="-3"/>
        </w:rPr>
        <w:t xml:space="preserve"> </w:t>
      </w:r>
      <w:r w:rsidRPr="00364D29">
        <w:t>desde</w:t>
      </w:r>
      <w:r w:rsidRPr="00364D29">
        <w:rPr>
          <w:spacing w:val="-3"/>
        </w:rPr>
        <w:t xml:space="preserve"> </w:t>
      </w:r>
      <w:r w:rsidRPr="00364D29">
        <w:t>o</w:t>
      </w:r>
      <w:r w:rsidRPr="00364D29">
        <w:rPr>
          <w:spacing w:val="-3"/>
        </w:rPr>
        <w:t xml:space="preserve"> </w:t>
      </w:r>
      <w:r w:rsidRPr="00364D29">
        <w:t>valor basal na pontuação total da escala PedsQL (</w:t>
      </w:r>
      <w:r w:rsidRPr="00364D29">
        <w:rPr>
          <w:i/>
        </w:rPr>
        <w:t>Paediatric Quality of Life Inventory</w:t>
      </w:r>
      <w:r w:rsidRPr="00364D29">
        <w:t xml:space="preserve">) na </w:t>
      </w:r>
      <w:r w:rsidR="001957FC" w:rsidRPr="00364D29">
        <w:t>s</w:t>
      </w:r>
      <w:r w:rsidRPr="00364D29">
        <w:t xml:space="preserve">emana 12. Na </w:t>
      </w:r>
      <w:r w:rsidR="001957FC" w:rsidRPr="00364D29">
        <w:t>s</w:t>
      </w:r>
      <w:r w:rsidRPr="00364D29">
        <w:t>emana 12, os indivíduos tratados com ustecinumab demonstraram melhoria significativamente superior na psoríase e qualidade de vida relacionada com a saúde em comparação com o placebo (Tabela 7).</w:t>
      </w:r>
    </w:p>
    <w:p w14:paraId="7B8296AB" w14:textId="77777777" w:rsidR="00566AE0" w:rsidRPr="00364D29" w:rsidRDefault="00566AE0" w:rsidP="006B552F">
      <w:pPr>
        <w:pStyle w:val="BodyText"/>
        <w:tabs>
          <w:tab w:val="left" w:pos="0"/>
        </w:tabs>
        <w:ind w:right="2"/>
      </w:pPr>
    </w:p>
    <w:p w14:paraId="5BDB2A89" w14:textId="77777777" w:rsidR="00566AE0" w:rsidRPr="00364D29" w:rsidRDefault="00D621DE" w:rsidP="006B552F">
      <w:pPr>
        <w:pStyle w:val="BodyText"/>
        <w:tabs>
          <w:tab w:val="left" w:pos="0"/>
        </w:tabs>
        <w:ind w:right="2"/>
      </w:pPr>
      <w:r w:rsidRPr="00364D29">
        <w:t>Todos</w:t>
      </w:r>
      <w:r w:rsidRPr="00364D29">
        <w:rPr>
          <w:spacing w:val="-1"/>
        </w:rPr>
        <w:t xml:space="preserve"> </w:t>
      </w:r>
      <w:r w:rsidRPr="00364D29">
        <w:t>os</w:t>
      </w:r>
      <w:r w:rsidRPr="00364D29">
        <w:rPr>
          <w:spacing w:val="-1"/>
        </w:rPr>
        <w:t xml:space="preserve"> </w:t>
      </w:r>
      <w:r w:rsidRPr="00364D29">
        <w:t>doentes</w:t>
      </w:r>
      <w:r w:rsidRPr="00364D29">
        <w:rPr>
          <w:spacing w:val="-1"/>
        </w:rPr>
        <w:t xml:space="preserve"> </w:t>
      </w:r>
      <w:r w:rsidRPr="00364D29">
        <w:t>foram</w:t>
      </w:r>
      <w:r w:rsidRPr="00364D29">
        <w:rPr>
          <w:spacing w:val="-1"/>
        </w:rPr>
        <w:t xml:space="preserve"> </w:t>
      </w:r>
      <w:r w:rsidRPr="00364D29">
        <w:t>acompanhados</w:t>
      </w:r>
      <w:r w:rsidRPr="00364D29">
        <w:rPr>
          <w:spacing w:val="-1"/>
        </w:rPr>
        <w:t xml:space="preserve"> </w:t>
      </w:r>
      <w:r w:rsidRPr="00364D29">
        <w:t>em</w:t>
      </w:r>
      <w:r w:rsidRPr="00364D29">
        <w:rPr>
          <w:spacing w:val="-1"/>
        </w:rPr>
        <w:t xml:space="preserve"> </w:t>
      </w:r>
      <w:r w:rsidRPr="00364D29">
        <w:t>relação</w:t>
      </w:r>
      <w:r w:rsidRPr="00364D29">
        <w:rPr>
          <w:spacing w:val="-1"/>
        </w:rPr>
        <w:t xml:space="preserve"> </w:t>
      </w:r>
      <w:r w:rsidRPr="00364D29">
        <w:t>à</w:t>
      </w:r>
      <w:r w:rsidRPr="00364D29">
        <w:rPr>
          <w:spacing w:val="-1"/>
        </w:rPr>
        <w:t xml:space="preserve"> </w:t>
      </w:r>
      <w:r w:rsidRPr="00364D29">
        <w:t>eficácia</w:t>
      </w:r>
      <w:r w:rsidRPr="00364D29">
        <w:rPr>
          <w:spacing w:val="-1"/>
        </w:rPr>
        <w:t xml:space="preserve"> </w:t>
      </w:r>
      <w:r w:rsidRPr="00364D29">
        <w:t>durante</w:t>
      </w:r>
      <w:r w:rsidRPr="00364D29">
        <w:rPr>
          <w:spacing w:val="-1"/>
        </w:rPr>
        <w:t xml:space="preserve"> </w:t>
      </w:r>
      <w:r w:rsidRPr="00364D29">
        <w:t>e</w:t>
      </w:r>
      <w:r w:rsidRPr="00364D29">
        <w:rPr>
          <w:spacing w:val="-4"/>
        </w:rPr>
        <w:t xml:space="preserve"> </w:t>
      </w:r>
      <w:r w:rsidRPr="00364D29">
        <w:t>até 52 semanas</w:t>
      </w:r>
      <w:r w:rsidRPr="00364D29">
        <w:rPr>
          <w:spacing w:val="-1"/>
        </w:rPr>
        <w:t xml:space="preserve"> </w:t>
      </w:r>
      <w:r w:rsidRPr="00364D29">
        <w:t>após</w:t>
      </w:r>
      <w:r w:rsidRPr="00364D29">
        <w:rPr>
          <w:spacing w:val="-1"/>
        </w:rPr>
        <w:t xml:space="preserve"> </w:t>
      </w:r>
      <w:r w:rsidRPr="00364D29">
        <w:t>a</w:t>
      </w:r>
      <w:r w:rsidRPr="00364D29">
        <w:rPr>
          <w:spacing w:val="-1"/>
        </w:rPr>
        <w:t xml:space="preserve"> </w:t>
      </w:r>
      <w:r w:rsidRPr="00364D29">
        <w:t>primeira administração do agente do estudo. A proporção de doentes com uma pontuação de PGA ausente (0) ou mínima (1) e a proporção a atinigir PASI 75 demonstrou separação entre o grupo tratado com ustecinumab</w:t>
      </w:r>
      <w:r w:rsidRPr="00364D29">
        <w:rPr>
          <w:spacing w:val="-3"/>
        </w:rPr>
        <w:t xml:space="preserve"> </w:t>
      </w:r>
      <w:r w:rsidRPr="00364D29">
        <w:t>e</w:t>
      </w:r>
      <w:r w:rsidRPr="00364D29">
        <w:rPr>
          <w:spacing w:val="-3"/>
        </w:rPr>
        <w:t xml:space="preserve"> </w:t>
      </w:r>
      <w:r w:rsidRPr="00364D29">
        <w:t>placebo</w:t>
      </w:r>
      <w:r w:rsidRPr="00364D29">
        <w:rPr>
          <w:spacing w:val="-3"/>
        </w:rPr>
        <w:t xml:space="preserve"> </w:t>
      </w:r>
      <w:r w:rsidRPr="00364D29">
        <w:t>na</w:t>
      </w:r>
      <w:r w:rsidRPr="00364D29">
        <w:rPr>
          <w:spacing w:val="-3"/>
        </w:rPr>
        <w:t xml:space="preserve"> </w:t>
      </w:r>
      <w:r w:rsidRPr="00364D29">
        <w:t>primeira</w:t>
      </w:r>
      <w:r w:rsidRPr="00364D29">
        <w:rPr>
          <w:spacing w:val="-3"/>
        </w:rPr>
        <w:t xml:space="preserve"> </w:t>
      </w:r>
      <w:r w:rsidRPr="00364D29">
        <w:t>visita</w:t>
      </w:r>
      <w:r w:rsidRPr="00364D29">
        <w:rPr>
          <w:spacing w:val="-4"/>
        </w:rPr>
        <w:t xml:space="preserve"> </w:t>
      </w:r>
      <w:r w:rsidRPr="00364D29">
        <w:t>pós-basal</w:t>
      </w:r>
      <w:r w:rsidRPr="00364D29">
        <w:rPr>
          <w:spacing w:val="-3"/>
        </w:rPr>
        <w:t xml:space="preserve"> </w:t>
      </w:r>
      <w:r w:rsidRPr="00364D29">
        <w:t>na</w:t>
      </w:r>
      <w:r w:rsidRPr="00364D29">
        <w:rPr>
          <w:spacing w:val="-3"/>
        </w:rPr>
        <w:t xml:space="preserve"> </w:t>
      </w:r>
      <w:r w:rsidR="001957FC" w:rsidRPr="00364D29">
        <w:t>s</w:t>
      </w:r>
      <w:r w:rsidRPr="00364D29">
        <w:t>emana</w:t>
      </w:r>
      <w:r w:rsidRPr="00364D29">
        <w:rPr>
          <w:spacing w:val="-3"/>
        </w:rPr>
        <w:t xml:space="preserve"> </w:t>
      </w:r>
      <w:r w:rsidRPr="00364D29">
        <w:t>4,</w:t>
      </w:r>
      <w:r w:rsidRPr="00364D29">
        <w:rPr>
          <w:spacing w:val="-3"/>
        </w:rPr>
        <w:t xml:space="preserve"> </w:t>
      </w:r>
      <w:r w:rsidRPr="00364D29">
        <w:t>atingindo</w:t>
      </w:r>
      <w:r w:rsidRPr="00364D29">
        <w:rPr>
          <w:spacing w:val="-3"/>
        </w:rPr>
        <w:t xml:space="preserve"> </w:t>
      </w:r>
      <w:r w:rsidRPr="00364D29">
        <w:t>um</w:t>
      </w:r>
      <w:r w:rsidRPr="00364D29">
        <w:rPr>
          <w:spacing w:val="-3"/>
        </w:rPr>
        <w:t xml:space="preserve"> </w:t>
      </w:r>
      <w:r w:rsidRPr="00364D29">
        <w:t>máximo</w:t>
      </w:r>
      <w:r w:rsidRPr="00364D29">
        <w:rPr>
          <w:spacing w:val="-3"/>
        </w:rPr>
        <w:t xml:space="preserve"> </w:t>
      </w:r>
      <w:r w:rsidRPr="00364D29">
        <w:t>na</w:t>
      </w:r>
      <w:r w:rsidRPr="00364D29">
        <w:rPr>
          <w:spacing w:val="-3"/>
        </w:rPr>
        <w:t xml:space="preserve"> </w:t>
      </w:r>
      <w:r w:rsidR="001957FC" w:rsidRPr="00364D29">
        <w:t>s</w:t>
      </w:r>
      <w:r w:rsidRPr="00364D29">
        <w:t>emana</w:t>
      </w:r>
      <w:r w:rsidRPr="00364D29">
        <w:rPr>
          <w:spacing w:val="-2"/>
        </w:rPr>
        <w:t xml:space="preserve"> </w:t>
      </w:r>
      <w:r w:rsidRPr="00364D29">
        <w:t xml:space="preserve">12. As melhorias em PGA, PASI, CDLQI e PedsQL foram mantidas até à </w:t>
      </w:r>
      <w:r w:rsidR="001957FC" w:rsidRPr="00364D29">
        <w:t>s</w:t>
      </w:r>
      <w:r w:rsidRPr="00364D29">
        <w:t>emana 52 (Tabela 7).</w:t>
      </w:r>
    </w:p>
    <w:p w14:paraId="01FBB2E6" w14:textId="77777777" w:rsidR="00DB3051" w:rsidRDefault="00DB3051" w:rsidP="006B552F">
      <w:pPr>
        <w:tabs>
          <w:tab w:val="left" w:pos="0"/>
          <w:tab w:val="left" w:pos="1373"/>
        </w:tabs>
        <w:ind w:right="2"/>
        <w:rPr>
          <w:b/>
          <w:bCs/>
          <w:i/>
        </w:rPr>
      </w:pPr>
    </w:p>
    <w:p w14:paraId="300ACEF6" w14:textId="77777777" w:rsidR="00566AE0" w:rsidRPr="00364D29" w:rsidRDefault="00D621DE" w:rsidP="006B552F">
      <w:pPr>
        <w:tabs>
          <w:tab w:val="left" w:pos="0"/>
          <w:tab w:val="left" w:pos="1373"/>
        </w:tabs>
        <w:ind w:right="2"/>
        <w:rPr>
          <w:b/>
          <w:bCs/>
          <w:i/>
        </w:rPr>
      </w:pPr>
      <w:r w:rsidRPr="00364D29">
        <w:rPr>
          <w:b/>
          <w:bCs/>
          <w:i/>
        </w:rPr>
        <w:t>Tabela</w:t>
      </w:r>
      <w:r w:rsidRPr="00364D29">
        <w:rPr>
          <w:b/>
          <w:bCs/>
          <w:i/>
          <w:spacing w:val="-3"/>
        </w:rPr>
        <w:t xml:space="preserve"> </w:t>
      </w:r>
      <w:r w:rsidRPr="00364D29">
        <w:rPr>
          <w:b/>
          <w:bCs/>
          <w:i/>
          <w:spacing w:val="-10"/>
        </w:rPr>
        <w:t>7</w:t>
      </w:r>
      <w:r w:rsidR="001957FC" w:rsidRPr="00364D29">
        <w:rPr>
          <w:b/>
          <w:bCs/>
          <w:i/>
          <w:spacing w:val="-10"/>
        </w:rPr>
        <w:t>:</w:t>
      </w:r>
      <w:r w:rsidRPr="00364D29">
        <w:rPr>
          <w:b/>
          <w:bCs/>
          <w:i/>
        </w:rPr>
        <w:tab/>
        <w:t>Resumo</w:t>
      </w:r>
      <w:r w:rsidRPr="00364D29">
        <w:rPr>
          <w:b/>
          <w:bCs/>
          <w:i/>
          <w:spacing w:val="-7"/>
        </w:rPr>
        <w:t xml:space="preserve"> </w:t>
      </w:r>
      <w:r w:rsidRPr="00364D29">
        <w:rPr>
          <w:b/>
          <w:bCs/>
          <w:i/>
        </w:rPr>
        <w:t>dos</w:t>
      </w:r>
      <w:r w:rsidRPr="00364D29">
        <w:rPr>
          <w:b/>
          <w:bCs/>
          <w:i/>
          <w:spacing w:val="-5"/>
        </w:rPr>
        <w:t xml:space="preserve"> </w:t>
      </w:r>
      <w:r w:rsidRPr="00364D29">
        <w:rPr>
          <w:b/>
          <w:bCs/>
          <w:i/>
        </w:rPr>
        <w:t>objetivos</w:t>
      </w:r>
      <w:r w:rsidRPr="00364D29">
        <w:rPr>
          <w:b/>
          <w:bCs/>
          <w:i/>
          <w:spacing w:val="-5"/>
        </w:rPr>
        <w:t xml:space="preserve"> </w:t>
      </w:r>
      <w:r w:rsidRPr="00364D29">
        <w:rPr>
          <w:b/>
          <w:bCs/>
          <w:i/>
        </w:rPr>
        <w:t>primários</w:t>
      </w:r>
      <w:r w:rsidRPr="00364D29">
        <w:rPr>
          <w:b/>
          <w:bCs/>
          <w:i/>
          <w:spacing w:val="-5"/>
        </w:rPr>
        <w:t xml:space="preserve"> </w:t>
      </w:r>
      <w:r w:rsidRPr="00364D29">
        <w:rPr>
          <w:b/>
          <w:bCs/>
          <w:i/>
        </w:rPr>
        <w:t>e</w:t>
      </w:r>
      <w:r w:rsidRPr="00364D29">
        <w:rPr>
          <w:b/>
          <w:bCs/>
          <w:i/>
          <w:spacing w:val="-5"/>
        </w:rPr>
        <w:t xml:space="preserve"> </w:t>
      </w:r>
      <w:r w:rsidRPr="00364D29">
        <w:rPr>
          <w:b/>
          <w:bCs/>
          <w:i/>
        </w:rPr>
        <w:t>secundários</w:t>
      </w:r>
      <w:r w:rsidRPr="00364D29">
        <w:rPr>
          <w:b/>
          <w:bCs/>
          <w:i/>
          <w:spacing w:val="-5"/>
        </w:rPr>
        <w:t xml:space="preserve"> </w:t>
      </w:r>
      <w:r w:rsidRPr="00364D29">
        <w:rPr>
          <w:b/>
          <w:bCs/>
          <w:i/>
        </w:rPr>
        <w:t>na</w:t>
      </w:r>
      <w:r w:rsidRPr="00364D29">
        <w:rPr>
          <w:b/>
          <w:bCs/>
          <w:i/>
          <w:spacing w:val="-5"/>
        </w:rPr>
        <w:t xml:space="preserve"> </w:t>
      </w:r>
      <w:r w:rsidR="001957FC" w:rsidRPr="00364D29">
        <w:rPr>
          <w:b/>
          <w:bCs/>
          <w:i/>
        </w:rPr>
        <w:t>s</w:t>
      </w:r>
      <w:r w:rsidRPr="00364D29">
        <w:rPr>
          <w:b/>
          <w:bCs/>
          <w:i/>
        </w:rPr>
        <w:t>emana</w:t>
      </w:r>
      <w:r w:rsidRPr="00364D29">
        <w:rPr>
          <w:b/>
          <w:bCs/>
          <w:i/>
          <w:spacing w:val="-4"/>
        </w:rPr>
        <w:t xml:space="preserve"> </w:t>
      </w:r>
      <w:r w:rsidRPr="00364D29">
        <w:rPr>
          <w:b/>
          <w:bCs/>
          <w:i/>
        </w:rPr>
        <w:t>12</w:t>
      </w:r>
      <w:r w:rsidRPr="00364D29">
        <w:rPr>
          <w:b/>
          <w:bCs/>
          <w:i/>
          <w:spacing w:val="-5"/>
        </w:rPr>
        <w:t xml:space="preserve"> </w:t>
      </w:r>
      <w:r w:rsidRPr="00364D29">
        <w:rPr>
          <w:b/>
          <w:bCs/>
          <w:i/>
        </w:rPr>
        <w:t>e</w:t>
      </w:r>
      <w:r w:rsidRPr="00364D29">
        <w:rPr>
          <w:b/>
          <w:bCs/>
          <w:i/>
          <w:spacing w:val="-5"/>
        </w:rPr>
        <w:t xml:space="preserve"> </w:t>
      </w:r>
      <w:r w:rsidR="001957FC" w:rsidRPr="00364D29">
        <w:rPr>
          <w:b/>
          <w:bCs/>
          <w:i/>
        </w:rPr>
        <w:t>s</w:t>
      </w:r>
      <w:r w:rsidRPr="00364D29">
        <w:rPr>
          <w:b/>
          <w:bCs/>
          <w:i/>
        </w:rPr>
        <w:t>emana</w:t>
      </w:r>
      <w:r w:rsidRPr="00364D29">
        <w:rPr>
          <w:b/>
          <w:bCs/>
          <w:i/>
          <w:spacing w:val="-4"/>
        </w:rPr>
        <w:t xml:space="preserve"> </w:t>
      </w:r>
      <w:r w:rsidRPr="00364D29">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4"/>
        <w:gridCol w:w="2095"/>
        <w:gridCol w:w="2098"/>
        <w:gridCol w:w="2097"/>
      </w:tblGrid>
      <w:tr w:rsidR="00566AE0" w:rsidRPr="00364D29" w14:paraId="424D4E04" w14:textId="77777777" w:rsidTr="00DB3051">
        <w:trPr>
          <w:trHeight w:val="228"/>
        </w:trPr>
        <w:tc>
          <w:tcPr>
            <w:tcW w:w="5000" w:type="pct"/>
            <w:gridSpan w:val="4"/>
            <w:tcBorders>
              <w:bottom w:val="single" w:sz="4" w:space="0" w:color="000000"/>
            </w:tcBorders>
          </w:tcPr>
          <w:p w14:paraId="29B2900F" w14:textId="77777777" w:rsidR="00566AE0" w:rsidRPr="00364D29" w:rsidRDefault="00D621DE" w:rsidP="006B552F">
            <w:pPr>
              <w:pStyle w:val="TableParagraph"/>
              <w:tabs>
                <w:tab w:val="left" w:pos="0"/>
              </w:tabs>
              <w:spacing w:line="240" w:lineRule="auto"/>
              <w:ind w:left="0" w:right="2"/>
              <w:rPr>
                <w:b/>
              </w:rPr>
            </w:pPr>
            <w:r w:rsidRPr="00364D29">
              <w:rPr>
                <w:b/>
              </w:rPr>
              <w:t>Estudo</w:t>
            </w:r>
            <w:r w:rsidRPr="00364D29">
              <w:rPr>
                <w:b/>
                <w:spacing w:val="-7"/>
              </w:rPr>
              <w:t xml:space="preserve"> </w:t>
            </w:r>
            <w:r w:rsidRPr="00364D29">
              <w:rPr>
                <w:b/>
              </w:rPr>
              <w:t>da</w:t>
            </w:r>
            <w:r w:rsidRPr="00364D29">
              <w:rPr>
                <w:b/>
                <w:spacing w:val="-6"/>
              </w:rPr>
              <w:t xml:space="preserve"> </w:t>
            </w:r>
            <w:r w:rsidRPr="00364D29">
              <w:rPr>
                <w:b/>
              </w:rPr>
              <w:t>Psoríase</w:t>
            </w:r>
            <w:r w:rsidRPr="00364D29">
              <w:rPr>
                <w:b/>
                <w:spacing w:val="-6"/>
              </w:rPr>
              <w:t xml:space="preserve"> </w:t>
            </w:r>
            <w:r w:rsidRPr="00364D29">
              <w:rPr>
                <w:b/>
              </w:rPr>
              <w:t>Pediátrica</w:t>
            </w:r>
            <w:r w:rsidRPr="00364D29">
              <w:rPr>
                <w:b/>
                <w:spacing w:val="-8"/>
              </w:rPr>
              <w:t xml:space="preserve"> </w:t>
            </w:r>
            <w:r w:rsidRPr="00364D29">
              <w:rPr>
                <w:b/>
              </w:rPr>
              <w:t>(CADMUS)</w:t>
            </w:r>
            <w:r w:rsidRPr="00364D29">
              <w:rPr>
                <w:b/>
                <w:spacing w:val="-7"/>
              </w:rPr>
              <w:t xml:space="preserve"> </w:t>
            </w:r>
            <w:r w:rsidRPr="00364D29">
              <w:rPr>
                <w:b/>
              </w:rPr>
              <w:t>(12-17</w:t>
            </w:r>
            <w:r w:rsidRPr="00364D29">
              <w:rPr>
                <w:b/>
                <w:spacing w:val="-5"/>
              </w:rPr>
              <w:t xml:space="preserve"> </w:t>
            </w:r>
            <w:r w:rsidRPr="00364D29">
              <w:rPr>
                <w:b/>
                <w:spacing w:val="-2"/>
              </w:rPr>
              <w:t>anos)</w:t>
            </w:r>
          </w:p>
        </w:tc>
      </w:tr>
      <w:tr w:rsidR="00566AE0" w:rsidRPr="00364D29" w14:paraId="3871CFCC" w14:textId="77777777" w:rsidTr="00DB3051">
        <w:trPr>
          <w:trHeight w:val="228"/>
        </w:trPr>
        <w:tc>
          <w:tcPr>
            <w:tcW w:w="1538" w:type="pct"/>
            <w:vMerge w:val="restart"/>
            <w:tcBorders>
              <w:top w:val="single" w:sz="4" w:space="0" w:color="000000"/>
            </w:tcBorders>
          </w:tcPr>
          <w:p w14:paraId="2AB6BCA2" w14:textId="77777777" w:rsidR="00566AE0" w:rsidRPr="00364D29" w:rsidRDefault="00566AE0" w:rsidP="006B552F">
            <w:pPr>
              <w:pStyle w:val="TableParagraph"/>
              <w:tabs>
                <w:tab w:val="left" w:pos="0"/>
              </w:tabs>
              <w:spacing w:line="240" w:lineRule="auto"/>
              <w:ind w:left="0" w:right="2"/>
              <w:jc w:val="left"/>
            </w:pPr>
          </w:p>
        </w:tc>
        <w:tc>
          <w:tcPr>
            <w:tcW w:w="2308" w:type="pct"/>
            <w:gridSpan w:val="2"/>
            <w:tcBorders>
              <w:top w:val="single" w:sz="4" w:space="0" w:color="000000"/>
            </w:tcBorders>
          </w:tcPr>
          <w:p w14:paraId="3F6F49C6" w14:textId="77777777" w:rsidR="00566AE0" w:rsidRPr="00364D29" w:rsidRDefault="00D621DE" w:rsidP="006B552F">
            <w:pPr>
              <w:pStyle w:val="TableParagraph"/>
              <w:tabs>
                <w:tab w:val="left" w:pos="0"/>
              </w:tabs>
              <w:spacing w:line="240" w:lineRule="auto"/>
              <w:ind w:left="0" w:right="2"/>
              <w:rPr>
                <w:b/>
              </w:rPr>
            </w:pPr>
            <w:r w:rsidRPr="00364D29">
              <w:rPr>
                <w:b/>
              </w:rPr>
              <w:t>Semana</w:t>
            </w:r>
            <w:r w:rsidRPr="00364D29">
              <w:rPr>
                <w:b/>
                <w:spacing w:val="-3"/>
              </w:rPr>
              <w:t xml:space="preserve"> </w:t>
            </w:r>
            <w:r w:rsidRPr="00364D29">
              <w:rPr>
                <w:b/>
                <w:spacing w:val="-5"/>
              </w:rPr>
              <w:t>12</w:t>
            </w:r>
          </w:p>
        </w:tc>
        <w:tc>
          <w:tcPr>
            <w:tcW w:w="1153" w:type="pct"/>
            <w:tcBorders>
              <w:top w:val="single" w:sz="4" w:space="0" w:color="000000"/>
            </w:tcBorders>
          </w:tcPr>
          <w:p w14:paraId="2B6E103D" w14:textId="77777777" w:rsidR="00566AE0" w:rsidRPr="00364D29" w:rsidRDefault="00D621DE" w:rsidP="006B552F">
            <w:pPr>
              <w:pStyle w:val="TableParagraph"/>
              <w:tabs>
                <w:tab w:val="left" w:pos="0"/>
              </w:tabs>
              <w:spacing w:line="240" w:lineRule="auto"/>
              <w:ind w:left="0" w:right="2"/>
              <w:rPr>
                <w:b/>
              </w:rPr>
            </w:pPr>
            <w:r w:rsidRPr="00364D29">
              <w:rPr>
                <w:b/>
              </w:rPr>
              <w:t>Semana</w:t>
            </w:r>
            <w:r w:rsidRPr="00364D29">
              <w:rPr>
                <w:b/>
                <w:spacing w:val="-3"/>
              </w:rPr>
              <w:t xml:space="preserve"> </w:t>
            </w:r>
            <w:r w:rsidRPr="00364D29">
              <w:rPr>
                <w:b/>
                <w:spacing w:val="-5"/>
              </w:rPr>
              <w:t>52</w:t>
            </w:r>
          </w:p>
        </w:tc>
      </w:tr>
      <w:tr w:rsidR="00566AE0" w:rsidRPr="00364D29" w14:paraId="014F2D06" w14:textId="77777777" w:rsidTr="00DB3051">
        <w:trPr>
          <w:trHeight w:val="506"/>
        </w:trPr>
        <w:tc>
          <w:tcPr>
            <w:tcW w:w="1538" w:type="pct"/>
            <w:vMerge/>
            <w:tcBorders>
              <w:top w:val="nil"/>
            </w:tcBorders>
          </w:tcPr>
          <w:p w14:paraId="013DA492" w14:textId="77777777" w:rsidR="00566AE0" w:rsidRPr="00364D29" w:rsidRDefault="00566AE0" w:rsidP="006B552F">
            <w:pPr>
              <w:tabs>
                <w:tab w:val="left" w:pos="0"/>
              </w:tabs>
              <w:ind w:right="2"/>
            </w:pPr>
          </w:p>
        </w:tc>
        <w:tc>
          <w:tcPr>
            <w:tcW w:w="1153" w:type="pct"/>
          </w:tcPr>
          <w:p w14:paraId="34DF3840" w14:textId="77777777" w:rsidR="00566AE0" w:rsidRPr="00364D29" w:rsidRDefault="00D621DE" w:rsidP="006B552F">
            <w:pPr>
              <w:pStyle w:val="TableParagraph"/>
              <w:tabs>
                <w:tab w:val="left" w:pos="0"/>
              </w:tabs>
              <w:spacing w:line="240" w:lineRule="auto"/>
              <w:ind w:left="0" w:right="2"/>
            </w:pPr>
            <w:r w:rsidRPr="00364D29">
              <w:rPr>
                <w:spacing w:val="-2"/>
              </w:rPr>
              <w:t>Placebo</w:t>
            </w:r>
          </w:p>
        </w:tc>
        <w:tc>
          <w:tcPr>
            <w:tcW w:w="1155" w:type="pct"/>
          </w:tcPr>
          <w:p w14:paraId="727DC677" w14:textId="77777777" w:rsidR="00566AE0" w:rsidRPr="00364D29" w:rsidRDefault="00D621DE" w:rsidP="006B552F">
            <w:pPr>
              <w:pStyle w:val="TableParagraph"/>
              <w:tabs>
                <w:tab w:val="left" w:pos="0"/>
              </w:tabs>
              <w:spacing w:line="240" w:lineRule="auto"/>
              <w:ind w:left="0" w:right="2"/>
            </w:pPr>
            <w:r w:rsidRPr="00364D29">
              <w:t>Dose</w:t>
            </w:r>
            <w:r w:rsidRPr="00364D29">
              <w:rPr>
                <w:spacing w:val="-14"/>
              </w:rPr>
              <w:t xml:space="preserve"> </w:t>
            </w:r>
            <w:r w:rsidRPr="00364D29">
              <w:t xml:space="preserve">recomendada de </w:t>
            </w:r>
            <w:r w:rsidR="001957FC" w:rsidRPr="00364D29">
              <w:t>u</w:t>
            </w:r>
            <w:r w:rsidRPr="00364D29">
              <w:t>stecinumab</w:t>
            </w:r>
          </w:p>
        </w:tc>
        <w:tc>
          <w:tcPr>
            <w:tcW w:w="1153" w:type="pct"/>
          </w:tcPr>
          <w:p w14:paraId="5E33B90E" w14:textId="77777777" w:rsidR="00566AE0" w:rsidRPr="00364D29" w:rsidRDefault="00D621DE" w:rsidP="006B552F">
            <w:pPr>
              <w:pStyle w:val="TableParagraph"/>
              <w:tabs>
                <w:tab w:val="left" w:pos="0"/>
              </w:tabs>
              <w:spacing w:line="240" w:lineRule="auto"/>
              <w:ind w:left="0" w:right="2"/>
            </w:pPr>
            <w:r w:rsidRPr="00364D29">
              <w:t>Dose</w:t>
            </w:r>
            <w:r w:rsidRPr="00364D29">
              <w:rPr>
                <w:spacing w:val="-14"/>
              </w:rPr>
              <w:t xml:space="preserve"> </w:t>
            </w:r>
            <w:r w:rsidRPr="00364D29">
              <w:t xml:space="preserve">recomendada de </w:t>
            </w:r>
            <w:r w:rsidR="001957FC" w:rsidRPr="00364D29">
              <w:t>u</w:t>
            </w:r>
            <w:r w:rsidRPr="00364D29">
              <w:t>stecinumab</w:t>
            </w:r>
          </w:p>
        </w:tc>
      </w:tr>
      <w:tr w:rsidR="00566AE0" w:rsidRPr="00364D29" w14:paraId="284B1D54" w14:textId="77777777" w:rsidTr="00DB3051">
        <w:trPr>
          <w:trHeight w:val="251"/>
        </w:trPr>
        <w:tc>
          <w:tcPr>
            <w:tcW w:w="1538" w:type="pct"/>
            <w:vMerge/>
            <w:tcBorders>
              <w:top w:val="nil"/>
            </w:tcBorders>
          </w:tcPr>
          <w:p w14:paraId="557EF7F9" w14:textId="77777777" w:rsidR="00566AE0" w:rsidRPr="00364D29" w:rsidRDefault="00566AE0" w:rsidP="006B552F">
            <w:pPr>
              <w:tabs>
                <w:tab w:val="left" w:pos="0"/>
              </w:tabs>
              <w:ind w:right="2"/>
            </w:pPr>
          </w:p>
        </w:tc>
        <w:tc>
          <w:tcPr>
            <w:tcW w:w="1153" w:type="pct"/>
          </w:tcPr>
          <w:p w14:paraId="02FBFF87" w14:textId="77777777" w:rsidR="00566AE0" w:rsidRPr="00364D29" w:rsidRDefault="00CC699E" w:rsidP="006B552F">
            <w:pPr>
              <w:pStyle w:val="TableParagraph"/>
              <w:tabs>
                <w:tab w:val="left" w:pos="0"/>
              </w:tabs>
              <w:spacing w:line="240" w:lineRule="auto"/>
              <w:ind w:left="0" w:right="2"/>
            </w:pPr>
            <w:r w:rsidRPr="00364D29">
              <w:t>n</w:t>
            </w:r>
            <w:r w:rsidR="00D621DE" w:rsidRPr="00364D29">
              <w:t xml:space="preserve"> </w:t>
            </w:r>
            <w:r w:rsidR="00D621DE" w:rsidRPr="00364D29">
              <w:rPr>
                <w:spacing w:val="-5"/>
              </w:rPr>
              <w:t>(%)</w:t>
            </w:r>
          </w:p>
        </w:tc>
        <w:tc>
          <w:tcPr>
            <w:tcW w:w="1155" w:type="pct"/>
          </w:tcPr>
          <w:p w14:paraId="1886847C" w14:textId="77777777" w:rsidR="00566AE0" w:rsidRPr="00364D29" w:rsidRDefault="00CC699E" w:rsidP="006B552F">
            <w:pPr>
              <w:pStyle w:val="TableParagraph"/>
              <w:tabs>
                <w:tab w:val="left" w:pos="0"/>
              </w:tabs>
              <w:spacing w:line="240" w:lineRule="auto"/>
              <w:ind w:left="0" w:right="2"/>
            </w:pPr>
            <w:r w:rsidRPr="00364D29">
              <w:t>n</w:t>
            </w:r>
            <w:r w:rsidR="00D621DE" w:rsidRPr="00364D29">
              <w:t xml:space="preserve"> </w:t>
            </w:r>
            <w:r w:rsidR="00D621DE" w:rsidRPr="00364D29">
              <w:rPr>
                <w:spacing w:val="-5"/>
              </w:rPr>
              <w:t>(%)</w:t>
            </w:r>
          </w:p>
        </w:tc>
        <w:tc>
          <w:tcPr>
            <w:tcW w:w="1153" w:type="pct"/>
          </w:tcPr>
          <w:p w14:paraId="7B95437D" w14:textId="77777777" w:rsidR="00566AE0" w:rsidRPr="00364D29" w:rsidRDefault="00CC699E" w:rsidP="006B552F">
            <w:pPr>
              <w:pStyle w:val="TableParagraph"/>
              <w:tabs>
                <w:tab w:val="left" w:pos="0"/>
              </w:tabs>
              <w:spacing w:line="240" w:lineRule="auto"/>
              <w:ind w:left="0" w:right="2"/>
            </w:pPr>
            <w:r w:rsidRPr="00364D29">
              <w:t>n</w:t>
            </w:r>
            <w:r w:rsidR="00D621DE" w:rsidRPr="00364D29">
              <w:t xml:space="preserve"> </w:t>
            </w:r>
            <w:r w:rsidR="00D621DE" w:rsidRPr="00364D29">
              <w:rPr>
                <w:spacing w:val="-5"/>
              </w:rPr>
              <w:t>(%)</w:t>
            </w:r>
          </w:p>
        </w:tc>
      </w:tr>
      <w:tr w:rsidR="00566AE0" w:rsidRPr="00364D29" w14:paraId="4EA16A95" w14:textId="77777777" w:rsidTr="00DB3051">
        <w:trPr>
          <w:trHeight w:val="253"/>
        </w:trPr>
        <w:tc>
          <w:tcPr>
            <w:tcW w:w="1538" w:type="pct"/>
          </w:tcPr>
          <w:p w14:paraId="64B0F05D" w14:textId="77777777" w:rsidR="00566AE0" w:rsidRPr="00364D29" w:rsidRDefault="00D621DE" w:rsidP="006B552F">
            <w:pPr>
              <w:pStyle w:val="TableParagraph"/>
              <w:tabs>
                <w:tab w:val="left" w:pos="0"/>
              </w:tabs>
              <w:spacing w:line="240" w:lineRule="auto"/>
              <w:ind w:left="0" w:right="2"/>
              <w:jc w:val="left"/>
            </w:pPr>
            <w:r w:rsidRPr="00364D29">
              <w:t>Doentes</w:t>
            </w:r>
            <w:r w:rsidRPr="00364D29">
              <w:rPr>
                <w:spacing w:val="-7"/>
              </w:rPr>
              <w:t xml:space="preserve"> </w:t>
            </w:r>
            <w:r w:rsidRPr="00364D29">
              <w:rPr>
                <w:spacing w:val="-2"/>
              </w:rPr>
              <w:t>aleatorizados</w:t>
            </w:r>
          </w:p>
        </w:tc>
        <w:tc>
          <w:tcPr>
            <w:tcW w:w="1153" w:type="pct"/>
          </w:tcPr>
          <w:p w14:paraId="7301F93F" w14:textId="77777777" w:rsidR="00566AE0" w:rsidRPr="00364D29" w:rsidRDefault="00D621DE" w:rsidP="006B552F">
            <w:pPr>
              <w:pStyle w:val="TableParagraph"/>
              <w:tabs>
                <w:tab w:val="left" w:pos="0"/>
              </w:tabs>
              <w:spacing w:line="240" w:lineRule="auto"/>
              <w:ind w:left="0" w:right="2"/>
            </w:pPr>
            <w:r w:rsidRPr="00364D29">
              <w:rPr>
                <w:spacing w:val="-5"/>
              </w:rPr>
              <w:t>37</w:t>
            </w:r>
          </w:p>
        </w:tc>
        <w:tc>
          <w:tcPr>
            <w:tcW w:w="1155" w:type="pct"/>
          </w:tcPr>
          <w:p w14:paraId="2DC3E172" w14:textId="77777777" w:rsidR="00566AE0" w:rsidRPr="00364D29" w:rsidRDefault="00D621DE" w:rsidP="006B552F">
            <w:pPr>
              <w:pStyle w:val="TableParagraph"/>
              <w:tabs>
                <w:tab w:val="left" w:pos="0"/>
              </w:tabs>
              <w:spacing w:line="240" w:lineRule="auto"/>
              <w:ind w:left="0" w:right="2"/>
            </w:pPr>
            <w:r w:rsidRPr="00364D29">
              <w:rPr>
                <w:spacing w:val="-5"/>
              </w:rPr>
              <w:t>36</w:t>
            </w:r>
          </w:p>
        </w:tc>
        <w:tc>
          <w:tcPr>
            <w:tcW w:w="1153" w:type="pct"/>
          </w:tcPr>
          <w:p w14:paraId="4EAC9A1F" w14:textId="77777777" w:rsidR="00566AE0" w:rsidRPr="00364D29" w:rsidRDefault="00D621DE" w:rsidP="006B552F">
            <w:pPr>
              <w:pStyle w:val="TableParagraph"/>
              <w:tabs>
                <w:tab w:val="left" w:pos="0"/>
              </w:tabs>
              <w:spacing w:line="240" w:lineRule="auto"/>
              <w:ind w:left="0" w:right="2"/>
            </w:pPr>
            <w:r w:rsidRPr="00364D29">
              <w:rPr>
                <w:spacing w:val="-5"/>
              </w:rPr>
              <w:t>35</w:t>
            </w:r>
          </w:p>
        </w:tc>
      </w:tr>
      <w:tr w:rsidR="00566AE0" w:rsidRPr="00364D29" w14:paraId="2D8E8FCD" w14:textId="77777777" w:rsidTr="00DB3051">
        <w:trPr>
          <w:trHeight w:val="251"/>
        </w:trPr>
        <w:tc>
          <w:tcPr>
            <w:tcW w:w="5000" w:type="pct"/>
            <w:gridSpan w:val="4"/>
          </w:tcPr>
          <w:p w14:paraId="2182AF5F" w14:textId="77777777" w:rsidR="00566AE0" w:rsidRPr="00364D29" w:rsidRDefault="00D621DE" w:rsidP="006B552F">
            <w:pPr>
              <w:pStyle w:val="TableParagraph"/>
              <w:tabs>
                <w:tab w:val="left" w:pos="0"/>
              </w:tabs>
              <w:spacing w:line="240" w:lineRule="auto"/>
              <w:ind w:left="0" w:right="2"/>
              <w:jc w:val="left"/>
              <w:rPr>
                <w:b/>
              </w:rPr>
            </w:pPr>
            <w:r w:rsidRPr="00364D29">
              <w:rPr>
                <w:b/>
                <w:spacing w:val="-5"/>
              </w:rPr>
              <w:t>PGA</w:t>
            </w:r>
          </w:p>
        </w:tc>
      </w:tr>
      <w:tr w:rsidR="00566AE0" w:rsidRPr="00364D29" w14:paraId="53C1B63A" w14:textId="77777777" w:rsidTr="00DB3051">
        <w:trPr>
          <w:trHeight w:val="506"/>
        </w:trPr>
        <w:tc>
          <w:tcPr>
            <w:tcW w:w="1538" w:type="pct"/>
          </w:tcPr>
          <w:p w14:paraId="512F7F77" w14:textId="77777777" w:rsidR="00566AE0" w:rsidRPr="00364D29" w:rsidRDefault="00D621DE" w:rsidP="006B552F">
            <w:pPr>
              <w:pStyle w:val="TableParagraph"/>
              <w:tabs>
                <w:tab w:val="left" w:pos="0"/>
              </w:tabs>
              <w:spacing w:line="240" w:lineRule="auto"/>
              <w:ind w:left="0" w:right="2"/>
              <w:jc w:val="left"/>
            </w:pPr>
            <w:r w:rsidRPr="00364D29">
              <w:t>PGA</w:t>
            </w:r>
            <w:r w:rsidRPr="00364D29">
              <w:rPr>
                <w:spacing w:val="-11"/>
              </w:rPr>
              <w:t xml:space="preserve"> </w:t>
            </w:r>
            <w:r w:rsidRPr="00364D29">
              <w:t>ausente</w:t>
            </w:r>
            <w:r w:rsidRPr="00364D29">
              <w:rPr>
                <w:spacing w:val="-9"/>
              </w:rPr>
              <w:t xml:space="preserve"> </w:t>
            </w:r>
            <w:r w:rsidRPr="00364D29">
              <w:t>(0)</w:t>
            </w:r>
            <w:r w:rsidRPr="00364D29">
              <w:rPr>
                <w:spacing w:val="-9"/>
              </w:rPr>
              <w:t xml:space="preserve"> </w:t>
            </w:r>
            <w:r w:rsidRPr="00364D29">
              <w:t>ou</w:t>
            </w:r>
            <w:r w:rsidRPr="00364D29">
              <w:rPr>
                <w:spacing w:val="-9"/>
              </w:rPr>
              <w:t xml:space="preserve"> </w:t>
            </w:r>
            <w:r w:rsidRPr="00364D29">
              <w:t xml:space="preserve">mínimo </w:t>
            </w:r>
            <w:r w:rsidRPr="00364D29">
              <w:rPr>
                <w:spacing w:val="-4"/>
              </w:rPr>
              <w:t>(1)</w:t>
            </w:r>
          </w:p>
        </w:tc>
        <w:tc>
          <w:tcPr>
            <w:tcW w:w="1153" w:type="pct"/>
          </w:tcPr>
          <w:p w14:paraId="2639E9D3" w14:textId="77777777" w:rsidR="00566AE0" w:rsidRPr="00364D29" w:rsidRDefault="00D621DE" w:rsidP="006B552F">
            <w:pPr>
              <w:pStyle w:val="TableParagraph"/>
              <w:tabs>
                <w:tab w:val="left" w:pos="0"/>
              </w:tabs>
              <w:spacing w:line="240" w:lineRule="auto"/>
              <w:ind w:left="0" w:right="2"/>
            </w:pPr>
            <w:r w:rsidRPr="00364D29">
              <w:t xml:space="preserve">2 </w:t>
            </w:r>
            <w:r w:rsidRPr="00364D29">
              <w:rPr>
                <w:spacing w:val="-2"/>
              </w:rPr>
              <w:t>(5,4%)</w:t>
            </w:r>
          </w:p>
        </w:tc>
        <w:tc>
          <w:tcPr>
            <w:tcW w:w="1155" w:type="pct"/>
          </w:tcPr>
          <w:p w14:paraId="16CC0538" w14:textId="77777777" w:rsidR="00566AE0" w:rsidRPr="00364D29" w:rsidRDefault="00D621DE" w:rsidP="006B552F">
            <w:pPr>
              <w:pStyle w:val="TableParagraph"/>
              <w:tabs>
                <w:tab w:val="left" w:pos="0"/>
              </w:tabs>
              <w:spacing w:line="240" w:lineRule="auto"/>
              <w:ind w:left="0" w:right="2"/>
            </w:pPr>
            <w:r w:rsidRPr="00364D29">
              <w:t>25</w:t>
            </w:r>
            <w:r w:rsidRPr="00364D29">
              <w:rPr>
                <w:spacing w:val="-2"/>
              </w:rPr>
              <w:t xml:space="preserve"> (69,4%)</w:t>
            </w:r>
            <w:r w:rsidRPr="00364D29">
              <w:rPr>
                <w:spacing w:val="-2"/>
                <w:vertAlign w:val="superscript"/>
              </w:rPr>
              <w:t>a</w:t>
            </w:r>
          </w:p>
        </w:tc>
        <w:tc>
          <w:tcPr>
            <w:tcW w:w="1153" w:type="pct"/>
          </w:tcPr>
          <w:p w14:paraId="2BF0E659" w14:textId="77777777" w:rsidR="00566AE0" w:rsidRPr="00364D29" w:rsidRDefault="00D621DE" w:rsidP="006B552F">
            <w:pPr>
              <w:pStyle w:val="TableParagraph"/>
              <w:tabs>
                <w:tab w:val="left" w:pos="0"/>
              </w:tabs>
              <w:spacing w:line="240" w:lineRule="auto"/>
              <w:ind w:left="0" w:right="2"/>
            </w:pPr>
            <w:r w:rsidRPr="00364D29">
              <w:t>20</w:t>
            </w:r>
            <w:r w:rsidRPr="00364D29">
              <w:rPr>
                <w:spacing w:val="-2"/>
              </w:rPr>
              <w:t xml:space="preserve"> (57,1%)</w:t>
            </w:r>
          </w:p>
        </w:tc>
      </w:tr>
      <w:tr w:rsidR="00566AE0" w:rsidRPr="00364D29" w14:paraId="22F19FA9" w14:textId="77777777" w:rsidTr="00DB3051">
        <w:trPr>
          <w:trHeight w:val="251"/>
        </w:trPr>
        <w:tc>
          <w:tcPr>
            <w:tcW w:w="1538" w:type="pct"/>
          </w:tcPr>
          <w:p w14:paraId="4978BD5D" w14:textId="77777777" w:rsidR="00566AE0" w:rsidRPr="00364D29" w:rsidRDefault="00D621DE" w:rsidP="006B552F">
            <w:pPr>
              <w:pStyle w:val="TableParagraph"/>
              <w:tabs>
                <w:tab w:val="left" w:pos="0"/>
              </w:tabs>
              <w:spacing w:line="240" w:lineRule="auto"/>
              <w:ind w:left="0" w:right="2"/>
              <w:jc w:val="left"/>
            </w:pPr>
            <w:r w:rsidRPr="00364D29">
              <w:t>PGA</w:t>
            </w:r>
            <w:r w:rsidRPr="00364D29">
              <w:rPr>
                <w:spacing w:val="-5"/>
              </w:rPr>
              <w:t xml:space="preserve"> </w:t>
            </w:r>
            <w:r w:rsidRPr="00364D29">
              <w:t>ausente</w:t>
            </w:r>
            <w:r w:rsidRPr="00364D29">
              <w:rPr>
                <w:spacing w:val="-5"/>
              </w:rPr>
              <w:t xml:space="preserve"> (0)</w:t>
            </w:r>
          </w:p>
        </w:tc>
        <w:tc>
          <w:tcPr>
            <w:tcW w:w="1153" w:type="pct"/>
          </w:tcPr>
          <w:p w14:paraId="38058103" w14:textId="77777777" w:rsidR="00566AE0" w:rsidRPr="00364D29" w:rsidRDefault="00D621DE" w:rsidP="006B552F">
            <w:pPr>
              <w:pStyle w:val="TableParagraph"/>
              <w:tabs>
                <w:tab w:val="left" w:pos="0"/>
              </w:tabs>
              <w:spacing w:line="240" w:lineRule="auto"/>
              <w:ind w:left="0" w:right="2"/>
            </w:pPr>
            <w:r w:rsidRPr="00364D29">
              <w:t xml:space="preserve">1 </w:t>
            </w:r>
            <w:r w:rsidRPr="00364D29">
              <w:rPr>
                <w:spacing w:val="-2"/>
              </w:rPr>
              <w:t>(2,7%)</w:t>
            </w:r>
          </w:p>
        </w:tc>
        <w:tc>
          <w:tcPr>
            <w:tcW w:w="1155" w:type="pct"/>
          </w:tcPr>
          <w:p w14:paraId="46331CF7" w14:textId="77777777" w:rsidR="00566AE0" w:rsidRPr="00364D29" w:rsidRDefault="00D621DE" w:rsidP="006B552F">
            <w:pPr>
              <w:pStyle w:val="TableParagraph"/>
              <w:tabs>
                <w:tab w:val="left" w:pos="0"/>
              </w:tabs>
              <w:spacing w:line="240" w:lineRule="auto"/>
              <w:ind w:left="0" w:right="2"/>
            </w:pPr>
            <w:r w:rsidRPr="00364D29">
              <w:t>17</w:t>
            </w:r>
            <w:r w:rsidRPr="00364D29">
              <w:rPr>
                <w:spacing w:val="-2"/>
              </w:rPr>
              <w:t xml:space="preserve"> (47,2%)</w:t>
            </w:r>
            <w:r w:rsidRPr="00364D29">
              <w:rPr>
                <w:spacing w:val="-2"/>
                <w:vertAlign w:val="superscript"/>
              </w:rPr>
              <w:t>a</w:t>
            </w:r>
          </w:p>
        </w:tc>
        <w:tc>
          <w:tcPr>
            <w:tcW w:w="1153" w:type="pct"/>
          </w:tcPr>
          <w:p w14:paraId="31EB1782" w14:textId="77777777" w:rsidR="00566AE0" w:rsidRPr="00364D29" w:rsidRDefault="00D621DE" w:rsidP="006B552F">
            <w:pPr>
              <w:pStyle w:val="TableParagraph"/>
              <w:tabs>
                <w:tab w:val="left" w:pos="0"/>
              </w:tabs>
              <w:spacing w:line="240" w:lineRule="auto"/>
              <w:ind w:left="0" w:right="2"/>
            </w:pPr>
            <w:r w:rsidRPr="00364D29">
              <w:t>13</w:t>
            </w:r>
            <w:r w:rsidRPr="00364D29">
              <w:rPr>
                <w:spacing w:val="-2"/>
              </w:rPr>
              <w:t xml:space="preserve"> (37,1%)</w:t>
            </w:r>
          </w:p>
        </w:tc>
      </w:tr>
      <w:tr w:rsidR="00566AE0" w:rsidRPr="00364D29" w14:paraId="1006C12B" w14:textId="77777777" w:rsidTr="00DB3051">
        <w:trPr>
          <w:trHeight w:val="251"/>
        </w:trPr>
        <w:tc>
          <w:tcPr>
            <w:tcW w:w="5000" w:type="pct"/>
            <w:gridSpan w:val="4"/>
          </w:tcPr>
          <w:p w14:paraId="2A86CA2C" w14:textId="77777777" w:rsidR="00566AE0" w:rsidRPr="00364D29" w:rsidRDefault="00D621DE" w:rsidP="006B552F">
            <w:pPr>
              <w:pStyle w:val="TableParagraph"/>
              <w:tabs>
                <w:tab w:val="left" w:pos="0"/>
              </w:tabs>
              <w:spacing w:line="240" w:lineRule="auto"/>
              <w:ind w:left="0" w:right="2"/>
              <w:jc w:val="left"/>
              <w:rPr>
                <w:b/>
              </w:rPr>
            </w:pPr>
            <w:r w:rsidRPr="00364D29">
              <w:rPr>
                <w:b/>
                <w:spacing w:val="-4"/>
              </w:rPr>
              <w:t>PASI</w:t>
            </w:r>
          </w:p>
        </w:tc>
      </w:tr>
      <w:tr w:rsidR="00566AE0" w:rsidRPr="00364D29" w14:paraId="582FEFA4" w14:textId="77777777" w:rsidTr="00DB3051">
        <w:trPr>
          <w:trHeight w:val="253"/>
        </w:trPr>
        <w:tc>
          <w:tcPr>
            <w:tcW w:w="1538" w:type="pct"/>
          </w:tcPr>
          <w:p w14:paraId="6E2D5786" w14:textId="77777777" w:rsidR="00566AE0" w:rsidRPr="00364D29" w:rsidRDefault="00D621DE" w:rsidP="006B552F">
            <w:pPr>
              <w:pStyle w:val="TableParagraph"/>
              <w:tabs>
                <w:tab w:val="left" w:pos="0"/>
              </w:tabs>
              <w:spacing w:line="240" w:lineRule="auto"/>
              <w:ind w:left="0" w:right="2"/>
              <w:jc w:val="left"/>
            </w:pPr>
            <w:r w:rsidRPr="00364D29">
              <w:t>Respondedores</w:t>
            </w:r>
            <w:r w:rsidRPr="00364D29">
              <w:rPr>
                <w:spacing w:val="-9"/>
              </w:rPr>
              <w:t xml:space="preserve"> </w:t>
            </w:r>
            <w:r w:rsidRPr="00364D29">
              <w:t>PASI</w:t>
            </w:r>
            <w:r w:rsidRPr="00364D29">
              <w:rPr>
                <w:spacing w:val="-11"/>
              </w:rPr>
              <w:t xml:space="preserve"> </w:t>
            </w:r>
            <w:r w:rsidRPr="00364D29">
              <w:rPr>
                <w:spacing w:val="-5"/>
              </w:rPr>
              <w:t>75</w:t>
            </w:r>
          </w:p>
        </w:tc>
        <w:tc>
          <w:tcPr>
            <w:tcW w:w="1153" w:type="pct"/>
          </w:tcPr>
          <w:p w14:paraId="5C83A5C4" w14:textId="77777777" w:rsidR="00566AE0" w:rsidRPr="00364D29" w:rsidRDefault="00D621DE" w:rsidP="006B552F">
            <w:pPr>
              <w:pStyle w:val="TableParagraph"/>
              <w:tabs>
                <w:tab w:val="left" w:pos="0"/>
              </w:tabs>
              <w:spacing w:line="240" w:lineRule="auto"/>
              <w:ind w:left="0" w:right="2"/>
            </w:pPr>
            <w:r w:rsidRPr="00364D29">
              <w:t xml:space="preserve">4 </w:t>
            </w:r>
            <w:r w:rsidRPr="00364D29">
              <w:rPr>
                <w:spacing w:val="-2"/>
              </w:rPr>
              <w:t>(10,8%)</w:t>
            </w:r>
          </w:p>
        </w:tc>
        <w:tc>
          <w:tcPr>
            <w:tcW w:w="1155" w:type="pct"/>
          </w:tcPr>
          <w:p w14:paraId="417B343C" w14:textId="77777777" w:rsidR="00566AE0" w:rsidRPr="00364D29" w:rsidRDefault="00D621DE" w:rsidP="006B552F">
            <w:pPr>
              <w:pStyle w:val="TableParagraph"/>
              <w:tabs>
                <w:tab w:val="left" w:pos="0"/>
              </w:tabs>
              <w:spacing w:line="240" w:lineRule="auto"/>
              <w:ind w:left="0" w:right="2"/>
            </w:pPr>
            <w:r w:rsidRPr="00364D29">
              <w:t>29</w:t>
            </w:r>
            <w:r w:rsidRPr="00364D29">
              <w:rPr>
                <w:spacing w:val="-2"/>
              </w:rPr>
              <w:t xml:space="preserve"> (80,6%)</w:t>
            </w:r>
            <w:r w:rsidRPr="00364D29">
              <w:rPr>
                <w:spacing w:val="-2"/>
                <w:vertAlign w:val="superscript"/>
              </w:rPr>
              <w:t>a</w:t>
            </w:r>
          </w:p>
        </w:tc>
        <w:tc>
          <w:tcPr>
            <w:tcW w:w="1153" w:type="pct"/>
          </w:tcPr>
          <w:p w14:paraId="2E8FA815" w14:textId="77777777" w:rsidR="00566AE0" w:rsidRPr="00364D29" w:rsidRDefault="00D621DE" w:rsidP="006B552F">
            <w:pPr>
              <w:pStyle w:val="TableParagraph"/>
              <w:tabs>
                <w:tab w:val="left" w:pos="0"/>
              </w:tabs>
              <w:spacing w:line="240" w:lineRule="auto"/>
              <w:ind w:left="0" w:right="2"/>
            </w:pPr>
            <w:r w:rsidRPr="00364D29">
              <w:t>28</w:t>
            </w:r>
            <w:r w:rsidRPr="00364D29">
              <w:rPr>
                <w:spacing w:val="-2"/>
              </w:rPr>
              <w:t xml:space="preserve"> (80,0%)</w:t>
            </w:r>
          </w:p>
        </w:tc>
      </w:tr>
      <w:tr w:rsidR="00566AE0" w:rsidRPr="00364D29" w14:paraId="63DDA297" w14:textId="77777777" w:rsidTr="00DB3051">
        <w:trPr>
          <w:trHeight w:val="253"/>
        </w:trPr>
        <w:tc>
          <w:tcPr>
            <w:tcW w:w="1538" w:type="pct"/>
          </w:tcPr>
          <w:p w14:paraId="42094164" w14:textId="77777777" w:rsidR="00566AE0" w:rsidRPr="00364D29" w:rsidRDefault="00D621DE" w:rsidP="006B552F">
            <w:pPr>
              <w:pStyle w:val="TableParagraph"/>
              <w:tabs>
                <w:tab w:val="left" w:pos="0"/>
              </w:tabs>
              <w:spacing w:line="240" w:lineRule="auto"/>
              <w:ind w:left="0" w:right="2"/>
              <w:jc w:val="left"/>
            </w:pPr>
            <w:r w:rsidRPr="00364D29">
              <w:t>Respondedores</w:t>
            </w:r>
            <w:r w:rsidRPr="00364D29">
              <w:rPr>
                <w:spacing w:val="-9"/>
              </w:rPr>
              <w:t xml:space="preserve"> </w:t>
            </w:r>
            <w:r w:rsidRPr="00364D29">
              <w:t>PASI</w:t>
            </w:r>
            <w:r w:rsidRPr="00364D29">
              <w:rPr>
                <w:spacing w:val="-11"/>
              </w:rPr>
              <w:t xml:space="preserve"> </w:t>
            </w:r>
            <w:r w:rsidRPr="00364D29">
              <w:rPr>
                <w:spacing w:val="-5"/>
              </w:rPr>
              <w:t>90</w:t>
            </w:r>
          </w:p>
        </w:tc>
        <w:tc>
          <w:tcPr>
            <w:tcW w:w="1153" w:type="pct"/>
          </w:tcPr>
          <w:p w14:paraId="781E78DC" w14:textId="77777777" w:rsidR="00566AE0" w:rsidRPr="00364D29" w:rsidRDefault="00D621DE" w:rsidP="006B552F">
            <w:pPr>
              <w:pStyle w:val="TableParagraph"/>
              <w:tabs>
                <w:tab w:val="left" w:pos="0"/>
              </w:tabs>
              <w:spacing w:line="240" w:lineRule="auto"/>
              <w:ind w:left="0" w:right="2"/>
            </w:pPr>
            <w:r w:rsidRPr="00364D29">
              <w:t xml:space="preserve">2 </w:t>
            </w:r>
            <w:r w:rsidRPr="00364D29">
              <w:rPr>
                <w:spacing w:val="-2"/>
              </w:rPr>
              <w:t>(5,4%)</w:t>
            </w:r>
          </w:p>
        </w:tc>
        <w:tc>
          <w:tcPr>
            <w:tcW w:w="1155" w:type="pct"/>
          </w:tcPr>
          <w:p w14:paraId="440F8077" w14:textId="77777777" w:rsidR="00566AE0" w:rsidRPr="00364D29" w:rsidRDefault="00D621DE" w:rsidP="006B552F">
            <w:pPr>
              <w:pStyle w:val="TableParagraph"/>
              <w:tabs>
                <w:tab w:val="left" w:pos="0"/>
              </w:tabs>
              <w:spacing w:line="240" w:lineRule="auto"/>
              <w:ind w:left="0" w:right="2"/>
            </w:pPr>
            <w:r w:rsidRPr="00364D29">
              <w:t>22</w:t>
            </w:r>
            <w:r w:rsidRPr="00364D29">
              <w:rPr>
                <w:spacing w:val="-2"/>
              </w:rPr>
              <w:t xml:space="preserve"> (61,1%)</w:t>
            </w:r>
            <w:r w:rsidRPr="00364D29">
              <w:rPr>
                <w:spacing w:val="-2"/>
                <w:vertAlign w:val="superscript"/>
              </w:rPr>
              <w:t>a</w:t>
            </w:r>
          </w:p>
        </w:tc>
        <w:tc>
          <w:tcPr>
            <w:tcW w:w="1153" w:type="pct"/>
          </w:tcPr>
          <w:p w14:paraId="21C0287A" w14:textId="77777777" w:rsidR="00566AE0" w:rsidRPr="00364D29" w:rsidRDefault="00D621DE" w:rsidP="006B552F">
            <w:pPr>
              <w:pStyle w:val="TableParagraph"/>
              <w:tabs>
                <w:tab w:val="left" w:pos="0"/>
              </w:tabs>
              <w:spacing w:line="240" w:lineRule="auto"/>
              <w:ind w:left="0" w:right="2"/>
            </w:pPr>
            <w:r w:rsidRPr="00364D29">
              <w:t>23</w:t>
            </w:r>
            <w:r w:rsidRPr="00364D29">
              <w:rPr>
                <w:spacing w:val="-2"/>
              </w:rPr>
              <w:t xml:space="preserve"> (65,7%)</w:t>
            </w:r>
          </w:p>
        </w:tc>
      </w:tr>
      <w:tr w:rsidR="00566AE0" w:rsidRPr="00364D29" w14:paraId="1B0E336A" w14:textId="77777777" w:rsidTr="00DB3051">
        <w:trPr>
          <w:trHeight w:val="251"/>
        </w:trPr>
        <w:tc>
          <w:tcPr>
            <w:tcW w:w="1538" w:type="pct"/>
          </w:tcPr>
          <w:p w14:paraId="48B365A1" w14:textId="77777777" w:rsidR="00566AE0" w:rsidRPr="00364D29" w:rsidRDefault="00D621DE" w:rsidP="006B552F">
            <w:pPr>
              <w:pStyle w:val="TableParagraph"/>
              <w:tabs>
                <w:tab w:val="left" w:pos="0"/>
              </w:tabs>
              <w:spacing w:line="240" w:lineRule="auto"/>
              <w:ind w:left="0" w:right="2"/>
              <w:jc w:val="left"/>
            </w:pPr>
            <w:r w:rsidRPr="00364D29">
              <w:t>Respondedores</w:t>
            </w:r>
            <w:r w:rsidRPr="00364D29">
              <w:rPr>
                <w:spacing w:val="-9"/>
              </w:rPr>
              <w:t xml:space="preserve"> </w:t>
            </w:r>
            <w:r w:rsidRPr="00364D29">
              <w:t>PASI</w:t>
            </w:r>
            <w:r w:rsidRPr="00364D29">
              <w:rPr>
                <w:spacing w:val="-11"/>
              </w:rPr>
              <w:t xml:space="preserve"> </w:t>
            </w:r>
            <w:r w:rsidRPr="00364D29">
              <w:rPr>
                <w:spacing w:val="-5"/>
              </w:rPr>
              <w:t>100</w:t>
            </w:r>
          </w:p>
        </w:tc>
        <w:tc>
          <w:tcPr>
            <w:tcW w:w="1153" w:type="pct"/>
          </w:tcPr>
          <w:p w14:paraId="254EA51C" w14:textId="77777777" w:rsidR="00566AE0" w:rsidRPr="00364D29" w:rsidRDefault="00D621DE" w:rsidP="006B552F">
            <w:pPr>
              <w:pStyle w:val="TableParagraph"/>
              <w:tabs>
                <w:tab w:val="left" w:pos="0"/>
              </w:tabs>
              <w:spacing w:line="240" w:lineRule="auto"/>
              <w:ind w:left="0" w:right="2"/>
            </w:pPr>
            <w:r w:rsidRPr="00364D29">
              <w:t xml:space="preserve">1 </w:t>
            </w:r>
            <w:r w:rsidRPr="00364D29">
              <w:rPr>
                <w:spacing w:val="-2"/>
              </w:rPr>
              <w:t>(2,7%)</w:t>
            </w:r>
          </w:p>
        </w:tc>
        <w:tc>
          <w:tcPr>
            <w:tcW w:w="1155" w:type="pct"/>
          </w:tcPr>
          <w:p w14:paraId="5520F1EC" w14:textId="77777777" w:rsidR="00566AE0" w:rsidRPr="00364D29" w:rsidRDefault="00D621DE" w:rsidP="006B552F">
            <w:pPr>
              <w:pStyle w:val="TableParagraph"/>
              <w:tabs>
                <w:tab w:val="left" w:pos="0"/>
              </w:tabs>
              <w:spacing w:line="240" w:lineRule="auto"/>
              <w:ind w:left="0" w:right="2"/>
            </w:pPr>
            <w:r w:rsidRPr="00364D29">
              <w:t>14</w:t>
            </w:r>
            <w:r w:rsidRPr="00364D29">
              <w:rPr>
                <w:spacing w:val="-2"/>
              </w:rPr>
              <w:t xml:space="preserve"> (38,9%)</w:t>
            </w:r>
            <w:r w:rsidRPr="00364D29">
              <w:rPr>
                <w:spacing w:val="-2"/>
                <w:vertAlign w:val="superscript"/>
              </w:rPr>
              <w:t>a</w:t>
            </w:r>
          </w:p>
        </w:tc>
        <w:tc>
          <w:tcPr>
            <w:tcW w:w="1153" w:type="pct"/>
          </w:tcPr>
          <w:p w14:paraId="6BEDC0E6" w14:textId="77777777" w:rsidR="00566AE0" w:rsidRPr="00364D29" w:rsidRDefault="00D621DE" w:rsidP="006B552F">
            <w:pPr>
              <w:pStyle w:val="TableParagraph"/>
              <w:tabs>
                <w:tab w:val="left" w:pos="0"/>
              </w:tabs>
              <w:spacing w:line="240" w:lineRule="auto"/>
              <w:ind w:left="0" w:right="2"/>
            </w:pPr>
            <w:r w:rsidRPr="00364D29">
              <w:t>13</w:t>
            </w:r>
            <w:r w:rsidRPr="00364D29">
              <w:rPr>
                <w:spacing w:val="-2"/>
              </w:rPr>
              <w:t xml:space="preserve"> (37,1%)</w:t>
            </w:r>
          </w:p>
        </w:tc>
      </w:tr>
      <w:tr w:rsidR="00566AE0" w:rsidRPr="00364D29" w14:paraId="7AF57067" w14:textId="77777777" w:rsidTr="00DB3051">
        <w:trPr>
          <w:trHeight w:val="253"/>
        </w:trPr>
        <w:tc>
          <w:tcPr>
            <w:tcW w:w="5000" w:type="pct"/>
            <w:gridSpan w:val="4"/>
          </w:tcPr>
          <w:p w14:paraId="0AD726BA" w14:textId="77777777" w:rsidR="00566AE0" w:rsidRPr="00364D29" w:rsidRDefault="00D621DE" w:rsidP="006B552F">
            <w:pPr>
              <w:pStyle w:val="TableParagraph"/>
              <w:tabs>
                <w:tab w:val="left" w:pos="0"/>
              </w:tabs>
              <w:spacing w:line="240" w:lineRule="auto"/>
              <w:ind w:left="0" w:right="2"/>
              <w:jc w:val="left"/>
              <w:rPr>
                <w:b/>
              </w:rPr>
            </w:pPr>
            <w:r w:rsidRPr="00364D29">
              <w:rPr>
                <w:b/>
                <w:spacing w:val="-2"/>
              </w:rPr>
              <w:t>CDLQI</w:t>
            </w:r>
          </w:p>
        </w:tc>
      </w:tr>
      <w:tr w:rsidR="00566AE0" w:rsidRPr="00364D29" w14:paraId="652940E0" w14:textId="77777777" w:rsidTr="00DB3051">
        <w:trPr>
          <w:trHeight w:val="251"/>
        </w:trPr>
        <w:tc>
          <w:tcPr>
            <w:tcW w:w="1538" w:type="pct"/>
          </w:tcPr>
          <w:p w14:paraId="34E62085" w14:textId="77777777" w:rsidR="00566AE0" w:rsidRPr="00364D29" w:rsidRDefault="00D621DE" w:rsidP="006B552F">
            <w:pPr>
              <w:pStyle w:val="TableParagraph"/>
              <w:tabs>
                <w:tab w:val="left" w:pos="0"/>
              </w:tabs>
              <w:spacing w:line="240" w:lineRule="auto"/>
              <w:ind w:left="0" w:right="2"/>
              <w:jc w:val="left"/>
            </w:pPr>
            <w:r w:rsidRPr="00364D29">
              <w:t>CDLQI</w:t>
            </w:r>
            <w:r w:rsidRPr="00364D29">
              <w:rPr>
                <w:spacing w:val="-3"/>
              </w:rPr>
              <w:t xml:space="preserve"> </w:t>
            </w:r>
            <w:r w:rsidRPr="00364D29">
              <w:t>de</w:t>
            </w:r>
            <w:r w:rsidRPr="00364D29">
              <w:rPr>
                <w:spacing w:val="-2"/>
              </w:rPr>
              <w:t xml:space="preserve"> </w:t>
            </w:r>
            <w:r w:rsidRPr="00364D29">
              <w:t>0</w:t>
            </w:r>
            <w:r w:rsidRPr="00364D29">
              <w:rPr>
                <w:spacing w:val="-3"/>
              </w:rPr>
              <w:t xml:space="preserve"> </w:t>
            </w:r>
            <w:r w:rsidRPr="00364D29">
              <w:t>ou</w:t>
            </w:r>
            <w:r w:rsidRPr="00364D29">
              <w:rPr>
                <w:spacing w:val="-2"/>
              </w:rPr>
              <w:t xml:space="preserve"> </w:t>
            </w:r>
            <w:r w:rsidRPr="00364D29">
              <w:rPr>
                <w:spacing w:val="-5"/>
              </w:rPr>
              <w:t>1</w:t>
            </w:r>
            <w:r w:rsidRPr="00364D29">
              <w:rPr>
                <w:spacing w:val="-5"/>
                <w:vertAlign w:val="superscript"/>
              </w:rPr>
              <w:t>b</w:t>
            </w:r>
          </w:p>
        </w:tc>
        <w:tc>
          <w:tcPr>
            <w:tcW w:w="1153" w:type="pct"/>
          </w:tcPr>
          <w:p w14:paraId="7B7A66F4" w14:textId="77777777" w:rsidR="00566AE0" w:rsidRPr="00364D29" w:rsidRDefault="00D621DE" w:rsidP="006B552F">
            <w:pPr>
              <w:pStyle w:val="TableParagraph"/>
              <w:tabs>
                <w:tab w:val="left" w:pos="0"/>
              </w:tabs>
              <w:spacing w:line="240" w:lineRule="auto"/>
              <w:ind w:left="0" w:right="2"/>
            </w:pPr>
            <w:r w:rsidRPr="00364D29">
              <w:t xml:space="preserve">6 </w:t>
            </w:r>
            <w:r w:rsidRPr="00364D29">
              <w:rPr>
                <w:spacing w:val="-2"/>
              </w:rPr>
              <w:t>(16,2%)</w:t>
            </w:r>
          </w:p>
        </w:tc>
        <w:tc>
          <w:tcPr>
            <w:tcW w:w="1155" w:type="pct"/>
          </w:tcPr>
          <w:p w14:paraId="21CC9A46" w14:textId="77777777" w:rsidR="00566AE0" w:rsidRPr="00364D29" w:rsidRDefault="00D621DE" w:rsidP="006B552F">
            <w:pPr>
              <w:pStyle w:val="TableParagraph"/>
              <w:tabs>
                <w:tab w:val="left" w:pos="0"/>
              </w:tabs>
              <w:spacing w:line="240" w:lineRule="auto"/>
              <w:ind w:left="0" w:right="2"/>
            </w:pPr>
            <w:r w:rsidRPr="00364D29">
              <w:t>18</w:t>
            </w:r>
            <w:r w:rsidRPr="00364D29">
              <w:rPr>
                <w:spacing w:val="-2"/>
              </w:rPr>
              <w:t xml:space="preserve"> (50,0%)</w:t>
            </w:r>
            <w:r w:rsidRPr="00364D29">
              <w:rPr>
                <w:spacing w:val="-2"/>
                <w:vertAlign w:val="superscript"/>
              </w:rPr>
              <w:t>c</w:t>
            </w:r>
          </w:p>
        </w:tc>
        <w:tc>
          <w:tcPr>
            <w:tcW w:w="1153" w:type="pct"/>
          </w:tcPr>
          <w:p w14:paraId="41473E2E" w14:textId="77777777" w:rsidR="00566AE0" w:rsidRPr="00364D29" w:rsidRDefault="00D621DE" w:rsidP="006B552F">
            <w:pPr>
              <w:pStyle w:val="TableParagraph"/>
              <w:tabs>
                <w:tab w:val="left" w:pos="0"/>
              </w:tabs>
              <w:spacing w:line="240" w:lineRule="auto"/>
              <w:ind w:left="0" w:right="2"/>
            </w:pPr>
            <w:r w:rsidRPr="00364D29">
              <w:t xml:space="preserve">20 </w:t>
            </w:r>
            <w:r w:rsidRPr="00364D29">
              <w:rPr>
                <w:spacing w:val="-2"/>
              </w:rPr>
              <w:t>(57,1%)</w:t>
            </w:r>
          </w:p>
        </w:tc>
      </w:tr>
      <w:tr w:rsidR="00DE64DF" w:rsidRPr="00364D29" w14:paraId="5C2B291F" w14:textId="77777777" w:rsidTr="00DB3051">
        <w:trPr>
          <w:trHeight w:val="251"/>
        </w:trPr>
        <w:tc>
          <w:tcPr>
            <w:tcW w:w="1538" w:type="pct"/>
          </w:tcPr>
          <w:p w14:paraId="7AAACD3A" w14:textId="77777777" w:rsidR="00DE64DF" w:rsidRPr="00364D29" w:rsidRDefault="00DE64DF" w:rsidP="006B552F">
            <w:pPr>
              <w:pStyle w:val="TableParagraph"/>
              <w:tabs>
                <w:tab w:val="left" w:pos="0"/>
              </w:tabs>
              <w:spacing w:line="240" w:lineRule="auto"/>
              <w:ind w:left="0" w:right="2"/>
              <w:jc w:val="left"/>
            </w:pPr>
            <w:r w:rsidRPr="00364D29">
              <w:rPr>
                <w:b/>
                <w:spacing w:val="-2"/>
              </w:rPr>
              <w:t>PedsQL</w:t>
            </w:r>
          </w:p>
        </w:tc>
        <w:tc>
          <w:tcPr>
            <w:tcW w:w="1153" w:type="pct"/>
          </w:tcPr>
          <w:p w14:paraId="059033F1" w14:textId="77777777" w:rsidR="00DE64DF" w:rsidRPr="00364D29" w:rsidRDefault="00DE64DF" w:rsidP="006B552F">
            <w:pPr>
              <w:pStyle w:val="TableParagraph"/>
              <w:tabs>
                <w:tab w:val="left" w:pos="0"/>
              </w:tabs>
              <w:spacing w:line="240" w:lineRule="auto"/>
              <w:ind w:left="0" w:right="2"/>
            </w:pPr>
          </w:p>
        </w:tc>
        <w:tc>
          <w:tcPr>
            <w:tcW w:w="1155" w:type="pct"/>
          </w:tcPr>
          <w:p w14:paraId="0825606C" w14:textId="77777777" w:rsidR="00DE64DF" w:rsidRPr="00364D29" w:rsidRDefault="00DE64DF" w:rsidP="006B552F">
            <w:pPr>
              <w:pStyle w:val="TableParagraph"/>
              <w:tabs>
                <w:tab w:val="left" w:pos="0"/>
              </w:tabs>
              <w:spacing w:line="240" w:lineRule="auto"/>
              <w:ind w:left="0" w:right="2"/>
            </w:pPr>
          </w:p>
        </w:tc>
        <w:tc>
          <w:tcPr>
            <w:tcW w:w="1153" w:type="pct"/>
          </w:tcPr>
          <w:p w14:paraId="1CF0C7BC" w14:textId="77777777" w:rsidR="00DE64DF" w:rsidRPr="00364D29" w:rsidRDefault="00DE64DF" w:rsidP="006B552F">
            <w:pPr>
              <w:pStyle w:val="TableParagraph"/>
              <w:tabs>
                <w:tab w:val="left" w:pos="0"/>
              </w:tabs>
              <w:spacing w:line="240" w:lineRule="auto"/>
              <w:ind w:left="0" w:right="2"/>
            </w:pPr>
          </w:p>
        </w:tc>
      </w:tr>
      <w:tr w:rsidR="00DE64DF" w:rsidRPr="00364D29" w14:paraId="2F2CE276" w14:textId="77777777" w:rsidTr="00DB3051">
        <w:trPr>
          <w:trHeight w:val="251"/>
        </w:trPr>
        <w:tc>
          <w:tcPr>
            <w:tcW w:w="1538" w:type="pct"/>
          </w:tcPr>
          <w:p w14:paraId="7ED58271" w14:textId="77777777" w:rsidR="00DE64DF" w:rsidRPr="00364D29" w:rsidRDefault="00DE64DF" w:rsidP="006B552F">
            <w:pPr>
              <w:pStyle w:val="TableParagraph"/>
              <w:tabs>
                <w:tab w:val="left" w:pos="0"/>
              </w:tabs>
              <w:spacing w:line="240" w:lineRule="auto"/>
              <w:ind w:left="0" w:right="2"/>
              <w:jc w:val="left"/>
            </w:pPr>
            <w:r w:rsidRPr="00364D29">
              <w:t>Alteração</w:t>
            </w:r>
            <w:r w:rsidRPr="00364D29">
              <w:rPr>
                <w:spacing w:val="-12"/>
              </w:rPr>
              <w:t xml:space="preserve"> </w:t>
            </w:r>
            <w:r w:rsidRPr="00364D29">
              <w:t>desde</w:t>
            </w:r>
            <w:r w:rsidRPr="00364D29">
              <w:rPr>
                <w:spacing w:val="-12"/>
              </w:rPr>
              <w:t xml:space="preserve"> </w:t>
            </w:r>
            <w:r w:rsidRPr="00364D29">
              <w:t>o</w:t>
            </w:r>
            <w:r w:rsidRPr="00364D29">
              <w:rPr>
                <w:spacing w:val="-12"/>
              </w:rPr>
              <w:t xml:space="preserve"> </w:t>
            </w:r>
            <w:r w:rsidRPr="00364D29">
              <w:t xml:space="preserve">valor </w:t>
            </w:r>
            <w:r w:rsidRPr="00364D29">
              <w:rPr>
                <w:spacing w:val="-2"/>
              </w:rPr>
              <w:t>basal</w:t>
            </w:r>
          </w:p>
          <w:p w14:paraId="5FFA36BD" w14:textId="77777777" w:rsidR="00DE64DF" w:rsidRPr="00364D29" w:rsidRDefault="00DE64DF" w:rsidP="006B552F">
            <w:pPr>
              <w:pStyle w:val="TableParagraph"/>
              <w:tabs>
                <w:tab w:val="left" w:pos="0"/>
              </w:tabs>
              <w:spacing w:line="240" w:lineRule="auto"/>
              <w:ind w:left="0" w:right="2"/>
              <w:jc w:val="left"/>
              <w:rPr>
                <w:b/>
                <w:spacing w:val="-2"/>
              </w:rPr>
            </w:pPr>
            <w:r w:rsidRPr="00364D29">
              <w:t>Média</w:t>
            </w:r>
            <w:r w:rsidRPr="00364D29">
              <w:rPr>
                <w:spacing w:val="-5"/>
              </w:rPr>
              <w:t xml:space="preserve"> </w:t>
            </w:r>
            <w:r w:rsidRPr="00364D29">
              <w:rPr>
                <w:spacing w:val="-2"/>
              </w:rPr>
              <w:t>(SD)</w:t>
            </w:r>
            <w:r w:rsidRPr="00364D29">
              <w:rPr>
                <w:spacing w:val="-2"/>
                <w:vertAlign w:val="superscript"/>
              </w:rPr>
              <w:t>d</w:t>
            </w:r>
          </w:p>
        </w:tc>
        <w:tc>
          <w:tcPr>
            <w:tcW w:w="1153" w:type="pct"/>
          </w:tcPr>
          <w:p w14:paraId="1D12DD15" w14:textId="77777777" w:rsidR="00DE64DF" w:rsidRPr="00364D29" w:rsidRDefault="00DE64DF" w:rsidP="006B552F">
            <w:pPr>
              <w:pStyle w:val="TableParagraph"/>
              <w:tabs>
                <w:tab w:val="left" w:pos="0"/>
              </w:tabs>
              <w:spacing w:line="240" w:lineRule="auto"/>
              <w:ind w:left="0" w:right="2"/>
            </w:pPr>
            <w:r w:rsidRPr="00364D29">
              <w:t>3,35</w:t>
            </w:r>
            <w:r w:rsidRPr="00364D29">
              <w:rPr>
                <w:spacing w:val="-4"/>
              </w:rPr>
              <w:t xml:space="preserve"> </w:t>
            </w:r>
            <w:r w:rsidRPr="00364D29">
              <w:rPr>
                <w:spacing w:val="-2"/>
              </w:rPr>
              <w:t>(10,04)</w:t>
            </w:r>
          </w:p>
        </w:tc>
        <w:tc>
          <w:tcPr>
            <w:tcW w:w="1155" w:type="pct"/>
          </w:tcPr>
          <w:p w14:paraId="77B84219" w14:textId="77777777" w:rsidR="00DE64DF" w:rsidRPr="00364D29" w:rsidRDefault="00DE64DF" w:rsidP="006B552F">
            <w:pPr>
              <w:pStyle w:val="TableParagraph"/>
              <w:tabs>
                <w:tab w:val="left" w:pos="0"/>
              </w:tabs>
              <w:spacing w:line="240" w:lineRule="auto"/>
              <w:ind w:left="0" w:right="2"/>
            </w:pPr>
            <w:r w:rsidRPr="00364D29">
              <w:t>8,03</w:t>
            </w:r>
            <w:r w:rsidRPr="00364D29">
              <w:rPr>
                <w:spacing w:val="-4"/>
              </w:rPr>
              <w:t xml:space="preserve"> </w:t>
            </w:r>
            <w:r w:rsidRPr="00364D29">
              <w:rPr>
                <w:spacing w:val="-2"/>
              </w:rPr>
              <w:t>(10,44)</w:t>
            </w:r>
            <w:r w:rsidRPr="00364D29">
              <w:rPr>
                <w:spacing w:val="-2"/>
                <w:vertAlign w:val="superscript"/>
              </w:rPr>
              <w:t>e</w:t>
            </w:r>
          </w:p>
        </w:tc>
        <w:tc>
          <w:tcPr>
            <w:tcW w:w="1153" w:type="pct"/>
          </w:tcPr>
          <w:p w14:paraId="72CCA041" w14:textId="77777777" w:rsidR="00DE64DF" w:rsidRPr="00364D29" w:rsidRDefault="00DE64DF" w:rsidP="006B552F">
            <w:pPr>
              <w:pStyle w:val="TableParagraph"/>
              <w:tabs>
                <w:tab w:val="left" w:pos="0"/>
              </w:tabs>
              <w:spacing w:line="240" w:lineRule="auto"/>
              <w:ind w:left="0" w:right="2"/>
            </w:pPr>
            <w:r w:rsidRPr="00364D29">
              <w:t>7,26</w:t>
            </w:r>
            <w:r w:rsidRPr="00364D29">
              <w:rPr>
                <w:spacing w:val="-4"/>
              </w:rPr>
              <w:t xml:space="preserve"> </w:t>
            </w:r>
            <w:r w:rsidRPr="00364D29">
              <w:rPr>
                <w:spacing w:val="-2"/>
              </w:rPr>
              <w:t>(10,92)</w:t>
            </w:r>
          </w:p>
        </w:tc>
      </w:tr>
    </w:tbl>
    <w:p w14:paraId="67F8A4A7" w14:textId="77777777" w:rsidR="00566AE0" w:rsidRPr="00364D29" w:rsidRDefault="00D621DE" w:rsidP="006B552F">
      <w:pPr>
        <w:tabs>
          <w:tab w:val="left" w:pos="0"/>
          <w:tab w:val="left" w:pos="629"/>
        </w:tabs>
        <w:ind w:right="2"/>
      </w:pPr>
      <w:r w:rsidRPr="00364D29">
        <w:rPr>
          <w:spacing w:val="-10"/>
          <w:position w:val="8"/>
        </w:rPr>
        <w:t>a</w:t>
      </w:r>
      <w:r w:rsidRPr="00364D29">
        <w:rPr>
          <w:position w:val="8"/>
        </w:rPr>
        <w:tab/>
      </w:r>
      <w:r w:rsidRPr="00364D29">
        <w:t>p</w:t>
      </w:r>
      <w:r w:rsidRPr="00364D29">
        <w:rPr>
          <w:spacing w:val="1"/>
        </w:rPr>
        <w:t xml:space="preserve"> </w:t>
      </w:r>
      <w:r w:rsidRPr="00364D29">
        <w:t>&lt;</w:t>
      </w:r>
      <w:r w:rsidRPr="00364D29">
        <w:rPr>
          <w:spacing w:val="-1"/>
        </w:rPr>
        <w:t xml:space="preserve"> </w:t>
      </w:r>
      <w:r w:rsidRPr="00364D29">
        <w:rPr>
          <w:spacing w:val="-2"/>
        </w:rPr>
        <w:t>0,001</w:t>
      </w:r>
    </w:p>
    <w:p w14:paraId="48D18810" w14:textId="77777777" w:rsidR="00566AE0" w:rsidRPr="00364D29" w:rsidRDefault="00D621DE" w:rsidP="006B552F">
      <w:pPr>
        <w:pStyle w:val="ListParagraph"/>
        <w:numPr>
          <w:ilvl w:val="0"/>
          <w:numId w:val="19"/>
        </w:numPr>
        <w:tabs>
          <w:tab w:val="left" w:pos="0"/>
          <w:tab w:val="left" w:pos="567"/>
          <w:tab w:val="left" w:pos="629"/>
        </w:tabs>
        <w:ind w:left="0" w:right="2" w:firstLine="0"/>
      </w:pPr>
      <w:r w:rsidRPr="00364D29">
        <w:t>CDLQI:</w:t>
      </w:r>
      <w:r w:rsidRPr="00364D29">
        <w:rPr>
          <w:spacing w:val="-2"/>
        </w:rPr>
        <w:t xml:space="preserve"> </w:t>
      </w:r>
      <w:r w:rsidRPr="00364D29">
        <w:t>CDLQI</w:t>
      </w:r>
      <w:r w:rsidRPr="00364D29">
        <w:rPr>
          <w:spacing w:val="-2"/>
        </w:rPr>
        <w:t xml:space="preserve"> </w:t>
      </w:r>
      <w:r w:rsidRPr="00364D29">
        <w:t>é um</w:t>
      </w:r>
      <w:r w:rsidRPr="00364D29">
        <w:rPr>
          <w:spacing w:val="-5"/>
        </w:rPr>
        <w:t xml:space="preserve"> </w:t>
      </w:r>
      <w:r w:rsidRPr="00364D29">
        <w:t>instrumento</w:t>
      </w:r>
      <w:r w:rsidRPr="00364D29">
        <w:rPr>
          <w:spacing w:val="-2"/>
        </w:rPr>
        <w:t xml:space="preserve"> </w:t>
      </w:r>
      <w:r w:rsidRPr="00364D29">
        <w:t>utilizado</w:t>
      </w:r>
      <w:r w:rsidRPr="00364D29">
        <w:rPr>
          <w:spacing w:val="-3"/>
        </w:rPr>
        <w:t xml:space="preserve"> </w:t>
      </w:r>
      <w:r w:rsidRPr="00364D29">
        <w:t>em</w:t>
      </w:r>
      <w:r w:rsidRPr="00364D29">
        <w:rPr>
          <w:spacing w:val="-3"/>
        </w:rPr>
        <w:t xml:space="preserve"> </w:t>
      </w:r>
      <w:r w:rsidRPr="00364D29">
        <w:t>dermatologia</w:t>
      </w:r>
      <w:r w:rsidRPr="00364D29">
        <w:rPr>
          <w:spacing w:val="-3"/>
        </w:rPr>
        <w:t xml:space="preserve"> </w:t>
      </w:r>
      <w:r w:rsidRPr="00364D29">
        <w:t>para</w:t>
      </w:r>
      <w:r w:rsidRPr="00364D29">
        <w:rPr>
          <w:spacing w:val="-3"/>
        </w:rPr>
        <w:t xml:space="preserve"> </w:t>
      </w:r>
      <w:r w:rsidRPr="00364D29">
        <w:t>avaliar</w:t>
      </w:r>
      <w:r w:rsidRPr="00364D29">
        <w:rPr>
          <w:spacing w:val="-3"/>
        </w:rPr>
        <w:t xml:space="preserve"> </w:t>
      </w:r>
      <w:r w:rsidRPr="00364D29">
        <w:t>o</w:t>
      </w:r>
      <w:r w:rsidRPr="00364D29">
        <w:rPr>
          <w:spacing w:val="-3"/>
        </w:rPr>
        <w:t xml:space="preserve"> </w:t>
      </w:r>
      <w:r w:rsidRPr="00364D29">
        <w:t>efeito</w:t>
      </w:r>
      <w:r w:rsidRPr="00364D29">
        <w:rPr>
          <w:spacing w:val="-3"/>
        </w:rPr>
        <w:t xml:space="preserve"> </w:t>
      </w:r>
      <w:r w:rsidRPr="00364D29">
        <w:t>de</w:t>
      </w:r>
      <w:r w:rsidRPr="00364D29">
        <w:rPr>
          <w:spacing w:val="-3"/>
        </w:rPr>
        <w:t xml:space="preserve"> </w:t>
      </w:r>
      <w:r w:rsidRPr="00364D29">
        <w:t>um</w:t>
      </w:r>
      <w:r w:rsidRPr="00364D29">
        <w:rPr>
          <w:spacing w:val="-3"/>
        </w:rPr>
        <w:t xml:space="preserve"> </w:t>
      </w:r>
      <w:r w:rsidRPr="00364D29">
        <w:t>problema</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em</w:t>
      </w:r>
      <w:r w:rsidRPr="00364D29">
        <w:rPr>
          <w:spacing w:val="-3"/>
        </w:rPr>
        <w:t xml:space="preserve"> </w:t>
      </w:r>
      <w:r w:rsidRPr="00364D29">
        <w:t>relação à qualidade de vida relacionada com a saúde na população pediátrica. CDLQI de 0 ou 1 não indica qualquer efeito na qualidade de vida da criança.</w:t>
      </w:r>
    </w:p>
    <w:p w14:paraId="295DAF25" w14:textId="77777777" w:rsidR="00566AE0" w:rsidRPr="00364D29" w:rsidRDefault="00D621DE" w:rsidP="006B552F">
      <w:pPr>
        <w:pStyle w:val="ListParagraph"/>
        <w:numPr>
          <w:ilvl w:val="0"/>
          <w:numId w:val="19"/>
        </w:numPr>
        <w:tabs>
          <w:tab w:val="left" w:pos="0"/>
          <w:tab w:val="left" w:pos="629"/>
        </w:tabs>
        <w:ind w:left="0" w:right="2" w:firstLine="0"/>
      </w:pPr>
      <w:r w:rsidRPr="00364D29">
        <w:t>p</w:t>
      </w:r>
      <w:r w:rsidRPr="00364D29">
        <w:rPr>
          <w:spacing w:val="1"/>
        </w:rPr>
        <w:t xml:space="preserve"> </w:t>
      </w:r>
      <w:r w:rsidRPr="00364D29">
        <w:t>=</w:t>
      </w:r>
      <w:r w:rsidRPr="00364D29">
        <w:rPr>
          <w:spacing w:val="-1"/>
        </w:rPr>
        <w:t xml:space="preserve"> </w:t>
      </w:r>
      <w:r w:rsidRPr="00364D29">
        <w:rPr>
          <w:spacing w:val="-2"/>
        </w:rPr>
        <w:t>0,002</w:t>
      </w:r>
    </w:p>
    <w:p w14:paraId="0A14F669" w14:textId="77777777" w:rsidR="00566AE0" w:rsidRPr="00364D29" w:rsidRDefault="00D621DE" w:rsidP="006B552F">
      <w:pPr>
        <w:pStyle w:val="ListParagraph"/>
        <w:numPr>
          <w:ilvl w:val="0"/>
          <w:numId w:val="19"/>
        </w:numPr>
        <w:tabs>
          <w:tab w:val="left" w:pos="0"/>
          <w:tab w:val="left" w:pos="629"/>
          <w:tab w:val="left" w:pos="709"/>
        </w:tabs>
        <w:ind w:left="0" w:right="2" w:firstLine="0"/>
      </w:pPr>
      <w:r w:rsidRPr="00364D29">
        <w:t>PedsQL:</w:t>
      </w:r>
      <w:r w:rsidRPr="00364D29">
        <w:rPr>
          <w:spacing w:val="-3"/>
        </w:rPr>
        <w:t xml:space="preserve"> </w:t>
      </w:r>
      <w:r w:rsidRPr="00364D29">
        <w:rPr>
          <w:i/>
        </w:rPr>
        <w:t>PedsQL</w:t>
      </w:r>
      <w:r w:rsidRPr="00364D29">
        <w:rPr>
          <w:i/>
          <w:spacing w:val="-4"/>
        </w:rPr>
        <w:t xml:space="preserve"> </w:t>
      </w:r>
      <w:r w:rsidRPr="00364D29">
        <w:rPr>
          <w:i/>
        </w:rPr>
        <w:t>Total</w:t>
      </w:r>
      <w:r w:rsidRPr="00364D29">
        <w:rPr>
          <w:i/>
          <w:spacing w:val="-4"/>
        </w:rPr>
        <w:t xml:space="preserve"> </w:t>
      </w:r>
      <w:r w:rsidRPr="00364D29">
        <w:rPr>
          <w:i/>
        </w:rPr>
        <w:t>Scale</w:t>
      </w:r>
      <w:r w:rsidRPr="00364D29">
        <w:rPr>
          <w:i/>
          <w:spacing w:val="-4"/>
        </w:rPr>
        <w:t xml:space="preserve"> </w:t>
      </w:r>
      <w:r w:rsidRPr="00364D29">
        <w:rPr>
          <w:i/>
        </w:rPr>
        <w:t>Score</w:t>
      </w:r>
      <w:r w:rsidRPr="00364D29">
        <w:rPr>
          <w:i/>
          <w:spacing w:val="-4"/>
        </w:rPr>
        <w:t xml:space="preserve"> </w:t>
      </w:r>
      <w:r w:rsidRPr="00364D29">
        <w:t>é</w:t>
      </w:r>
      <w:r w:rsidRPr="00364D29">
        <w:rPr>
          <w:spacing w:val="-3"/>
        </w:rPr>
        <w:t xml:space="preserve"> </w:t>
      </w:r>
      <w:r w:rsidRPr="00364D29">
        <w:t>uma</w:t>
      </w:r>
      <w:r w:rsidRPr="00364D29">
        <w:rPr>
          <w:spacing w:val="-3"/>
        </w:rPr>
        <w:t xml:space="preserve"> </w:t>
      </w:r>
      <w:r w:rsidRPr="00364D29">
        <w:t>medida</w:t>
      </w:r>
      <w:r w:rsidRPr="00364D29">
        <w:rPr>
          <w:spacing w:val="-3"/>
        </w:rPr>
        <w:t xml:space="preserve"> </w:t>
      </w:r>
      <w:r w:rsidRPr="00364D29">
        <w:t>desenvolvida</w:t>
      </w:r>
      <w:r w:rsidRPr="00364D29">
        <w:rPr>
          <w:spacing w:val="-3"/>
        </w:rPr>
        <w:t xml:space="preserve"> </w:t>
      </w:r>
      <w:r w:rsidRPr="00364D29">
        <w:t>para</w:t>
      </w:r>
      <w:r w:rsidRPr="00364D29">
        <w:rPr>
          <w:spacing w:val="-3"/>
        </w:rPr>
        <w:t xml:space="preserve"> </w:t>
      </w:r>
      <w:r w:rsidRPr="00364D29">
        <w:t>utilização</w:t>
      </w:r>
      <w:r w:rsidRPr="00364D29">
        <w:rPr>
          <w:spacing w:val="-3"/>
        </w:rPr>
        <w:t xml:space="preserve"> </w:t>
      </w:r>
      <w:r w:rsidRPr="00364D29">
        <w:t>em</w:t>
      </w:r>
      <w:r w:rsidRPr="00364D29">
        <w:rPr>
          <w:spacing w:val="-3"/>
        </w:rPr>
        <w:t xml:space="preserve"> </w:t>
      </w:r>
      <w:r w:rsidRPr="00364D29">
        <w:t>crianças</w:t>
      </w:r>
      <w:r w:rsidRPr="00364D29">
        <w:rPr>
          <w:spacing w:val="-4"/>
        </w:rPr>
        <w:t xml:space="preserve"> </w:t>
      </w:r>
      <w:r w:rsidRPr="00364D29">
        <w:t>e</w:t>
      </w:r>
      <w:r w:rsidRPr="00364D29">
        <w:rPr>
          <w:spacing w:val="-3"/>
        </w:rPr>
        <w:t xml:space="preserve"> </w:t>
      </w:r>
      <w:r w:rsidRPr="00364D29">
        <w:t>populações adolescentes. Para o grupo placebo na Semana 12, N = 36</w:t>
      </w:r>
    </w:p>
    <w:p w14:paraId="613DD70F" w14:textId="77777777" w:rsidR="00566AE0" w:rsidRPr="00364D29" w:rsidRDefault="00D621DE" w:rsidP="006B552F">
      <w:pPr>
        <w:pStyle w:val="ListParagraph"/>
        <w:numPr>
          <w:ilvl w:val="0"/>
          <w:numId w:val="19"/>
        </w:numPr>
        <w:tabs>
          <w:tab w:val="left" w:pos="0"/>
          <w:tab w:val="left" w:pos="629"/>
        </w:tabs>
        <w:ind w:left="0" w:right="2" w:firstLine="0"/>
      </w:pPr>
      <w:r w:rsidRPr="00364D29">
        <w:t>p</w:t>
      </w:r>
      <w:r w:rsidRPr="00364D29">
        <w:rPr>
          <w:spacing w:val="1"/>
        </w:rPr>
        <w:t xml:space="preserve"> </w:t>
      </w:r>
      <w:r w:rsidRPr="00364D29">
        <w:t>=</w:t>
      </w:r>
      <w:r w:rsidRPr="00364D29">
        <w:rPr>
          <w:spacing w:val="-1"/>
        </w:rPr>
        <w:t xml:space="preserve"> </w:t>
      </w:r>
      <w:r w:rsidRPr="00364D29">
        <w:rPr>
          <w:spacing w:val="-2"/>
        </w:rPr>
        <w:t>0,028</w:t>
      </w:r>
    </w:p>
    <w:p w14:paraId="1C704E24" w14:textId="77777777" w:rsidR="00566AE0" w:rsidRPr="00364D29" w:rsidRDefault="00566AE0" w:rsidP="006B552F">
      <w:pPr>
        <w:pStyle w:val="BodyText"/>
        <w:tabs>
          <w:tab w:val="left" w:pos="0"/>
        </w:tabs>
        <w:ind w:right="2"/>
      </w:pPr>
    </w:p>
    <w:p w14:paraId="1B727FF1" w14:textId="77777777" w:rsidR="00566AE0" w:rsidRPr="00364D29" w:rsidRDefault="00D621DE" w:rsidP="006B552F">
      <w:pPr>
        <w:pStyle w:val="BodyText"/>
        <w:tabs>
          <w:tab w:val="left" w:pos="0"/>
        </w:tabs>
        <w:ind w:right="2"/>
      </w:pPr>
      <w:r w:rsidRPr="00364D29">
        <w:t xml:space="preserve">Durante o período controlado por placebo até à </w:t>
      </w:r>
      <w:r w:rsidR="001957FC" w:rsidRPr="00364D29">
        <w:t>s</w:t>
      </w:r>
      <w:r w:rsidRPr="00364D29">
        <w:t>emana 12, a eficácia dos grupos com a dose recomendada</w:t>
      </w:r>
      <w:r w:rsidRPr="00364D29">
        <w:rPr>
          <w:spacing w:val="-4"/>
        </w:rPr>
        <w:t xml:space="preserve"> </w:t>
      </w:r>
      <w:r w:rsidRPr="00364D29">
        <w:t>e</w:t>
      </w:r>
      <w:r w:rsidRPr="00364D29">
        <w:rPr>
          <w:spacing w:val="-2"/>
        </w:rPr>
        <w:t xml:space="preserve"> </w:t>
      </w:r>
      <w:r w:rsidRPr="00364D29">
        <w:t>dos</w:t>
      </w:r>
      <w:r w:rsidRPr="00364D29">
        <w:rPr>
          <w:spacing w:val="-2"/>
        </w:rPr>
        <w:t xml:space="preserve"> </w:t>
      </w:r>
      <w:r w:rsidRPr="00364D29">
        <w:t>grupos</w:t>
      </w:r>
      <w:r w:rsidRPr="00364D29">
        <w:rPr>
          <w:spacing w:val="-2"/>
        </w:rPr>
        <w:t xml:space="preserve"> </w:t>
      </w:r>
      <w:r w:rsidRPr="00364D29">
        <w:t>com</w:t>
      </w:r>
      <w:r w:rsidRPr="00364D29">
        <w:rPr>
          <w:spacing w:val="-2"/>
        </w:rPr>
        <w:t xml:space="preserve"> </w:t>
      </w:r>
      <w:r w:rsidRPr="00364D29">
        <w:t>metade</w:t>
      </w:r>
      <w:r w:rsidRPr="00364D29">
        <w:rPr>
          <w:spacing w:val="-2"/>
        </w:rPr>
        <w:t xml:space="preserve"> </w:t>
      </w:r>
      <w:r w:rsidRPr="00364D29">
        <w:t>da</w:t>
      </w:r>
      <w:r w:rsidRPr="00364D29">
        <w:rPr>
          <w:spacing w:val="-2"/>
        </w:rPr>
        <w:t xml:space="preserve"> </w:t>
      </w:r>
      <w:r w:rsidRPr="00364D29">
        <w:t>dose</w:t>
      </w:r>
      <w:r w:rsidRPr="00364D29">
        <w:rPr>
          <w:spacing w:val="-2"/>
        </w:rPr>
        <w:t xml:space="preserve"> </w:t>
      </w:r>
      <w:r w:rsidRPr="00364D29">
        <w:t>recomendada</w:t>
      </w:r>
      <w:r w:rsidRPr="00364D29">
        <w:rPr>
          <w:spacing w:val="-2"/>
        </w:rPr>
        <w:t xml:space="preserve"> </w:t>
      </w:r>
      <w:r w:rsidRPr="00364D29">
        <w:t>foram</w:t>
      </w:r>
      <w:r w:rsidRPr="00364D29">
        <w:rPr>
          <w:spacing w:val="-2"/>
        </w:rPr>
        <w:t xml:space="preserve"> </w:t>
      </w:r>
      <w:r w:rsidRPr="00364D29">
        <w:t>comparáveis</w:t>
      </w:r>
      <w:r w:rsidRPr="00364D29">
        <w:rPr>
          <w:spacing w:val="-2"/>
        </w:rPr>
        <w:t xml:space="preserve"> </w:t>
      </w:r>
      <w:r w:rsidRPr="00364D29">
        <w:t>no</w:t>
      </w:r>
      <w:r w:rsidRPr="00364D29">
        <w:rPr>
          <w:spacing w:val="-2"/>
        </w:rPr>
        <w:t xml:space="preserve"> </w:t>
      </w:r>
      <w:r w:rsidRPr="00364D29">
        <w:t>objetivo</w:t>
      </w:r>
      <w:r w:rsidRPr="00364D29">
        <w:rPr>
          <w:spacing w:val="-2"/>
        </w:rPr>
        <w:t xml:space="preserve"> </w:t>
      </w:r>
      <w:r w:rsidRPr="00364D29">
        <w:t xml:space="preserve">primário (69,4% e 67,6%, respetivamente) apesar de existir evidência de uma resposta à dose para os critérios de eficácia de nível superior (por exemplo, PGA ausente (0), PASI 90). Para além da </w:t>
      </w:r>
      <w:r w:rsidR="001957FC" w:rsidRPr="00364D29">
        <w:t>s</w:t>
      </w:r>
      <w:r w:rsidRPr="00364D29">
        <w:t>emana 12, a eficácia foi geralmente superior e melhor sustentada no grupo com a dose recomendada comparado com o grupo com metade da dose recomendada em que uma perda de eficácia modesta foi mais frequentemente observada no final de cada intervalo de administração de 12 semanas. Os perfis de segurança da dose recomendada e de metade da dose recomendada foram comparáveis.</w:t>
      </w:r>
    </w:p>
    <w:p w14:paraId="12A2F142" w14:textId="77777777" w:rsidR="00DB3051" w:rsidRDefault="00DB3051" w:rsidP="006B552F">
      <w:pPr>
        <w:tabs>
          <w:tab w:val="left" w:pos="0"/>
        </w:tabs>
        <w:ind w:right="2"/>
        <w:rPr>
          <w:i/>
        </w:rPr>
      </w:pPr>
    </w:p>
    <w:p w14:paraId="100E2701" w14:textId="77777777" w:rsidR="00566AE0" w:rsidRPr="00364D29" w:rsidRDefault="00D621DE" w:rsidP="006B552F">
      <w:pPr>
        <w:tabs>
          <w:tab w:val="left" w:pos="0"/>
        </w:tabs>
        <w:ind w:right="2"/>
        <w:rPr>
          <w:i/>
        </w:rPr>
      </w:pPr>
      <w:r w:rsidRPr="00364D29">
        <w:rPr>
          <w:i/>
        </w:rPr>
        <w:t>Crianças</w:t>
      </w:r>
    </w:p>
    <w:p w14:paraId="09FB036B"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eficácia</w:t>
      </w:r>
      <w:r w:rsidRPr="00364D29">
        <w:rPr>
          <w:spacing w:val="-2"/>
        </w:rPr>
        <w:t xml:space="preserve"> </w:t>
      </w:r>
      <w:r w:rsidRPr="00364D29">
        <w:t>de</w:t>
      </w:r>
      <w:r w:rsidRPr="00364D29">
        <w:rPr>
          <w:spacing w:val="-2"/>
        </w:rPr>
        <w:t xml:space="preserve"> </w:t>
      </w:r>
      <w:r w:rsidRPr="00364D29">
        <w:t>ustecinumab</w:t>
      </w:r>
      <w:r w:rsidRPr="00364D29">
        <w:rPr>
          <w:spacing w:val="-2"/>
        </w:rPr>
        <w:t xml:space="preserve"> </w:t>
      </w:r>
      <w:r w:rsidRPr="00364D29">
        <w:t>foi</w:t>
      </w:r>
      <w:r w:rsidRPr="00364D29">
        <w:rPr>
          <w:spacing w:val="-2"/>
        </w:rPr>
        <w:t xml:space="preserve"> </w:t>
      </w:r>
      <w:r w:rsidRPr="00364D29">
        <w:t>estudada</w:t>
      </w:r>
      <w:r w:rsidRPr="00364D29">
        <w:rPr>
          <w:spacing w:val="-1"/>
        </w:rPr>
        <w:t xml:space="preserve"> </w:t>
      </w:r>
      <w:r w:rsidRPr="00364D29">
        <w:t>em</w:t>
      </w:r>
      <w:r w:rsidRPr="00364D29">
        <w:rPr>
          <w:spacing w:val="-3"/>
        </w:rPr>
        <w:t xml:space="preserve"> </w:t>
      </w:r>
      <w:r w:rsidRPr="00364D29">
        <w:t>44</w:t>
      </w:r>
      <w:r w:rsidRPr="00364D29">
        <w:rPr>
          <w:spacing w:val="-1"/>
        </w:rPr>
        <w:t xml:space="preserve"> </w:t>
      </w:r>
      <w:r w:rsidRPr="00364D29">
        <w:t>doentes</w:t>
      </w:r>
      <w:r w:rsidRPr="00364D29">
        <w:rPr>
          <w:spacing w:val="-2"/>
        </w:rPr>
        <w:t xml:space="preserve"> </w:t>
      </w:r>
      <w:r w:rsidRPr="00364D29">
        <w:t>pediátricos</w:t>
      </w:r>
      <w:r w:rsidRPr="00364D29">
        <w:rPr>
          <w:spacing w:val="-2"/>
        </w:rPr>
        <w:t xml:space="preserve"> </w:t>
      </w:r>
      <w:r w:rsidRPr="00364D29">
        <w:t>com</w:t>
      </w:r>
      <w:r w:rsidRPr="00364D29">
        <w:rPr>
          <w:spacing w:val="-2"/>
        </w:rPr>
        <w:t xml:space="preserve"> </w:t>
      </w:r>
      <w:r w:rsidRPr="00364D29">
        <w:t>idade</w:t>
      </w:r>
      <w:r w:rsidRPr="00364D29">
        <w:rPr>
          <w:spacing w:val="-2"/>
        </w:rPr>
        <w:t xml:space="preserve"> </w:t>
      </w:r>
      <w:r w:rsidRPr="00364D29">
        <w:t>entre</w:t>
      </w:r>
      <w:r w:rsidRPr="00364D29">
        <w:rPr>
          <w:spacing w:val="-2"/>
        </w:rPr>
        <w:t xml:space="preserve"> </w:t>
      </w:r>
      <w:r w:rsidRPr="00364D29">
        <w:t>os</w:t>
      </w:r>
      <w:r w:rsidRPr="00364D29">
        <w:rPr>
          <w:spacing w:val="-2"/>
        </w:rPr>
        <w:t xml:space="preserve"> </w:t>
      </w:r>
      <w:r w:rsidRPr="00364D29">
        <w:t>6</w:t>
      </w:r>
      <w:r w:rsidRPr="00364D29">
        <w:rPr>
          <w:spacing w:val="-2"/>
        </w:rPr>
        <w:t xml:space="preserve"> </w:t>
      </w:r>
      <w:r w:rsidRPr="00364D29">
        <w:t>e</w:t>
      </w:r>
      <w:r w:rsidRPr="00364D29">
        <w:rPr>
          <w:spacing w:val="-2"/>
        </w:rPr>
        <w:t xml:space="preserve"> </w:t>
      </w:r>
      <w:r w:rsidRPr="00364D29">
        <w:t>11</w:t>
      </w:r>
      <w:r w:rsidRPr="00364D29">
        <w:rPr>
          <w:spacing w:val="-2"/>
        </w:rPr>
        <w:t xml:space="preserve"> </w:t>
      </w:r>
      <w:r w:rsidRPr="00364D29">
        <w:t>anos</w:t>
      </w:r>
      <w:r w:rsidRPr="00364D29">
        <w:rPr>
          <w:spacing w:val="-3"/>
        </w:rPr>
        <w:t xml:space="preserve"> </w:t>
      </w:r>
      <w:r w:rsidRPr="00364D29">
        <w:t xml:space="preserve">com psoríase em placas moderada a grave num estudo aberto, de braço único, multicêntrico, de fase 3 (CADMUS Jr.). Os doentes foram tratados com a dose recomendada de ustecinumab (ver secção 4.2; n = 44) por injeção subcutânea nas semanas 0 e 4 seguida de administração a cada 12 semanas </w:t>
      </w:r>
      <w:r w:rsidRPr="00364D29">
        <w:rPr>
          <w:spacing w:val="-2"/>
        </w:rPr>
        <w:lastRenderedPageBreak/>
        <w:t>(q12W).</w:t>
      </w:r>
    </w:p>
    <w:p w14:paraId="7DBEE03B" w14:textId="77777777" w:rsidR="00DB3051" w:rsidRDefault="00DB3051" w:rsidP="006B552F">
      <w:pPr>
        <w:pStyle w:val="BodyText"/>
        <w:tabs>
          <w:tab w:val="left" w:pos="0"/>
        </w:tabs>
        <w:ind w:right="2"/>
      </w:pPr>
    </w:p>
    <w:p w14:paraId="1EAD38C3" w14:textId="77777777" w:rsidR="00566AE0" w:rsidRPr="00364D29" w:rsidRDefault="00D621DE" w:rsidP="006B552F">
      <w:pPr>
        <w:pStyle w:val="BodyText"/>
        <w:tabs>
          <w:tab w:val="left" w:pos="0"/>
        </w:tabs>
        <w:ind w:right="2"/>
      </w:pPr>
      <w:r w:rsidRPr="00364D29">
        <w:t>Doentes com PASI ≥ 12, PGA ≥ 3 e envolvimento da BSA de, pelo menos, 10%, que foram candidatos</w:t>
      </w:r>
      <w:r w:rsidRPr="00364D29">
        <w:rPr>
          <w:spacing w:val="-3"/>
        </w:rPr>
        <w:t xml:space="preserve"> </w:t>
      </w:r>
      <w:r w:rsidRPr="00364D29">
        <w:t>para</w:t>
      </w:r>
      <w:r w:rsidRPr="00364D29">
        <w:rPr>
          <w:spacing w:val="-3"/>
        </w:rPr>
        <w:t xml:space="preserve"> </w:t>
      </w:r>
      <w:r w:rsidRPr="00364D29">
        <w:t>terapêutica</w:t>
      </w:r>
      <w:r w:rsidRPr="00364D29">
        <w:rPr>
          <w:spacing w:val="-4"/>
        </w:rPr>
        <w:t xml:space="preserve"> </w:t>
      </w:r>
      <w:r w:rsidRPr="00364D29">
        <w:t>sistémica</w:t>
      </w:r>
      <w:r w:rsidRPr="00364D29">
        <w:rPr>
          <w:spacing w:val="-3"/>
        </w:rPr>
        <w:t xml:space="preserve"> </w:t>
      </w:r>
      <w:r w:rsidRPr="00364D29">
        <w:t>ou</w:t>
      </w:r>
      <w:r w:rsidRPr="00364D29">
        <w:rPr>
          <w:spacing w:val="-3"/>
        </w:rPr>
        <w:t xml:space="preserve"> </w:t>
      </w:r>
      <w:r w:rsidRPr="00364D29">
        <w:t>fototerapia,</w:t>
      </w:r>
      <w:r w:rsidRPr="00364D29">
        <w:rPr>
          <w:spacing w:val="-3"/>
        </w:rPr>
        <w:t xml:space="preserve"> </w:t>
      </w:r>
      <w:r w:rsidRPr="00364D29">
        <w:t>foram</w:t>
      </w:r>
      <w:r w:rsidRPr="00364D29">
        <w:rPr>
          <w:spacing w:val="-3"/>
        </w:rPr>
        <w:t xml:space="preserve"> </w:t>
      </w:r>
      <w:r w:rsidRPr="00364D29">
        <w:t>elegíveis</w:t>
      </w:r>
      <w:r w:rsidRPr="00364D29">
        <w:rPr>
          <w:spacing w:val="-3"/>
        </w:rPr>
        <w:t xml:space="preserve"> </w:t>
      </w:r>
      <w:r w:rsidRPr="00364D29">
        <w:t>para</w:t>
      </w:r>
      <w:r w:rsidRPr="00364D29">
        <w:rPr>
          <w:spacing w:val="-3"/>
        </w:rPr>
        <w:t xml:space="preserve"> </w:t>
      </w:r>
      <w:r w:rsidRPr="00364D29">
        <w:t>o</w:t>
      </w:r>
      <w:r w:rsidRPr="00364D29">
        <w:rPr>
          <w:spacing w:val="-3"/>
        </w:rPr>
        <w:t xml:space="preserve"> </w:t>
      </w:r>
      <w:r w:rsidRPr="00364D29">
        <w:t>estudo.</w:t>
      </w:r>
      <w:r w:rsidRPr="00364D29">
        <w:rPr>
          <w:spacing w:val="-3"/>
        </w:rPr>
        <w:t xml:space="preserve"> </w:t>
      </w:r>
      <w:r w:rsidRPr="00364D29">
        <w:t>Aproximadamente 43% dos doentes tiveram exposição prévia à terapêutica sistémica convencional ou a fototerapia.</w:t>
      </w:r>
      <w:r w:rsidR="001957FC" w:rsidRPr="00364D29">
        <w:t xml:space="preserve"> </w:t>
      </w:r>
      <w:r w:rsidRPr="00364D29">
        <w:t>Aproximadamente</w:t>
      </w:r>
      <w:r w:rsidRPr="00364D29">
        <w:rPr>
          <w:spacing w:val="-9"/>
        </w:rPr>
        <w:t xml:space="preserve"> </w:t>
      </w:r>
      <w:r w:rsidRPr="00364D29">
        <w:t>5%</w:t>
      </w:r>
      <w:r w:rsidRPr="00364D29">
        <w:rPr>
          <w:spacing w:val="-7"/>
        </w:rPr>
        <w:t xml:space="preserve"> </w:t>
      </w:r>
      <w:r w:rsidRPr="00364D29">
        <w:t>dos</w:t>
      </w:r>
      <w:r w:rsidRPr="00364D29">
        <w:rPr>
          <w:spacing w:val="-7"/>
        </w:rPr>
        <w:t xml:space="preserve"> </w:t>
      </w:r>
      <w:r w:rsidRPr="00364D29">
        <w:t>doentes</w:t>
      </w:r>
      <w:r w:rsidRPr="00364D29">
        <w:rPr>
          <w:spacing w:val="-7"/>
        </w:rPr>
        <w:t xml:space="preserve"> </w:t>
      </w:r>
      <w:r w:rsidRPr="00364D29">
        <w:t>tiveram</w:t>
      </w:r>
      <w:r w:rsidRPr="00364D29">
        <w:rPr>
          <w:spacing w:val="-7"/>
        </w:rPr>
        <w:t xml:space="preserve"> </w:t>
      </w:r>
      <w:r w:rsidRPr="00364D29">
        <w:t>exposição</w:t>
      </w:r>
      <w:r w:rsidRPr="00364D29">
        <w:rPr>
          <w:spacing w:val="-7"/>
        </w:rPr>
        <w:t xml:space="preserve"> </w:t>
      </w:r>
      <w:r w:rsidRPr="00364D29">
        <w:t>prévia</w:t>
      </w:r>
      <w:r w:rsidRPr="00364D29">
        <w:rPr>
          <w:spacing w:val="-7"/>
        </w:rPr>
        <w:t xml:space="preserve"> </w:t>
      </w:r>
      <w:r w:rsidRPr="00364D29">
        <w:t>a</w:t>
      </w:r>
      <w:r w:rsidRPr="00364D29">
        <w:rPr>
          <w:spacing w:val="-7"/>
        </w:rPr>
        <w:t xml:space="preserve"> </w:t>
      </w:r>
      <w:r w:rsidRPr="00364D29">
        <w:t>medicamentos</w:t>
      </w:r>
      <w:r w:rsidRPr="00364D29">
        <w:rPr>
          <w:spacing w:val="-6"/>
        </w:rPr>
        <w:t xml:space="preserve"> </w:t>
      </w:r>
      <w:r w:rsidRPr="00364D29">
        <w:rPr>
          <w:spacing w:val="-2"/>
        </w:rPr>
        <w:t>biológicos.</w:t>
      </w:r>
    </w:p>
    <w:p w14:paraId="76675818" w14:textId="77777777" w:rsidR="00DB3051" w:rsidRDefault="00DB3051" w:rsidP="006B552F">
      <w:pPr>
        <w:pStyle w:val="BodyText"/>
        <w:tabs>
          <w:tab w:val="left" w:pos="0"/>
        </w:tabs>
        <w:ind w:right="2"/>
      </w:pPr>
    </w:p>
    <w:p w14:paraId="75AB86F4" w14:textId="77777777" w:rsidR="00566AE0" w:rsidRPr="00364D29" w:rsidRDefault="00D621DE" w:rsidP="006B552F">
      <w:pPr>
        <w:pStyle w:val="BodyText"/>
        <w:tabs>
          <w:tab w:val="left" w:pos="0"/>
        </w:tabs>
        <w:ind w:right="2"/>
      </w:pPr>
      <w:r w:rsidRPr="00364D29">
        <w:t>O</w:t>
      </w:r>
      <w:r w:rsidRPr="00364D29">
        <w:rPr>
          <w:spacing w:val="-8"/>
        </w:rPr>
        <w:t xml:space="preserve"> </w:t>
      </w:r>
      <w:r w:rsidRPr="00364D29">
        <w:t>objetivo</w:t>
      </w:r>
      <w:r w:rsidRPr="00364D29">
        <w:rPr>
          <w:spacing w:val="-5"/>
        </w:rPr>
        <w:t xml:space="preserve"> </w:t>
      </w:r>
      <w:r w:rsidRPr="00364D29">
        <w:t>primário</w:t>
      </w:r>
      <w:r w:rsidRPr="00364D29">
        <w:rPr>
          <w:spacing w:val="-5"/>
        </w:rPr>
        <w:t xml:space="preserve"> </w:t>
      </w:r>
      <w:r w:rsidRPr="00364D29">
        <w:t>foi</w:t>
      </w:r>
      <w:r w:rsidRPr="00364D29">
        <w:rPr>
          <w:spacing w:val="-5"/>
        </w:rPr>
        <w:t xml:space="preserve"> </w:t>
      </w:r>
      <w:r w:rsidRPr="00364D29">
        <w:t>a</w:t>
      </w:r>
      <w:r w:rsidRPr="00364D29">
        <w:rPr>
          <w:spacing w:val="-6"/>
        </w:rPr>
        <w:t xml:space="preserve"> </w:t>
      </w:r>
      <w:r w:rsidRPr="00364D29">
        <w:t>proporção</w:t>
      </w:r>
      <w:r w:rsidRPr="00364D29">
        <w:rPr>
          <w:spacing w:val="-5"/>
        </w:rPr>
        <w:t xml:space="preserve"> </w:t>
      </w:r>
      <w:r w:rsidRPr="00364D29">
        <w:t>de</w:t>
      </w:r>
      <w:r w:rsidRPr="00364D29">
        <w:rPr>
          <w:spacing w:val="-5"/>
        </w:rPr>
        <w:t xml:space="preserve"> </w:t>
      </w:r>
      <w:r w:rsidRPr="00364D29">
        <w:t>doentes</w:t>
      </w:r>
      <w:r w:rsidRPr="00364D29">
        <w:rPr>
          <w:spacing w:val="-5"/>
        </w:rPr>
        <w:t xml:space="preserve"> </w:t>
      </w:r>
      <w:r w:rsidRPr="00364D29">
        <w:t>que</w:t>
      </w:r>
      <w:r w:rsidRPr="00364D29">
        <w:rPr>
          <w:spacing w:val="-5"/>
        </w:rPr>
        <w:t xml:space="preserve"> </w:t>
      </w:r>
      <w:r w:rsidRPr="00364D29">
        <w:t>conseguiram</w:t>
      </w:r>
      <w:r w:rsidRPr="00364D29">
        <w:rPr>
          <w:spacing w:val="-6"/>
        </w:rPr>
        <w:t xml:space="preserve"> </w:t>
      </w:r>
      <w:r w:rsidRPr="00364D29">
        <w:t>obter</w:t>
      </w:r>
      <w:r w:rsidRPr="00364D29">
        <w:rPr>
          <w:spacing w:val="-5"/>
        </w:rPr>
        <w:t xml:space="preserve"> </w:t>
      </w:r>
      <w:r w:rsidRPr="00364D29">
        <w:t>uma</w:t>
      </w:r>
      <w:r w:rsidRPr="00364D29">
        <w:rPr>
          <w:spacing w:val="-5"/>
        </w:rPr>
        <w:t xml:space="preserve"> </w:t>
      </w:r>
      <w:r w:rsidRPr="00364D29">
        <w:t>pontuação</w:t>
      </w:r>
      <w:r w:rsidRPr="00364D29">
        <w:rPr>
          <w:spacing w:val="-5"/>
        </w:rPr>
        <w:t xml:space="preserve"> </w:t>
      </w:r>
      <w:r w:rsidRPr="00364D29">
        <w:t>PGA</w:t>
      </w:r>
      <w:r w:rsidRPr="00364D29">
        <w:rPr>
          <w:spacing w:val="-5"/>
        </w:rPr>
        <w:t xml:space="preserve"> </w:t>
      </w:r>
      <w:r w:rsidRPr="00364D29">
        <w:rPr>
          <w:spacing w:val="-2"/>
        </w:rPr>
        <w:t>ausente</w:t>
      </w:r>
    </w:p>
    <w:p w14:paraId="506530C1" w14:textId="77777777" w:rsidR="00566AE0" w:rsidRPr="00364D29" w:rsidRDefault="00D621DE" w:rsidP="006B552F">
      <w:pPr>
        <w:tabs>
          <w:tab w:val="left" w:pos="0"/>
        </w:tabs>
        <w:ind w:right="2"/>
      </w:pPr>
      <w:r w:rsidRPr="00364D29">
        <w:t>(0)</w:t>
      </w:r>
      <w:r w:rsidRPr="00364D29">
        <w:rPr>
          <w:spacing w:val="-2"/>
        </w:rPr>
        <w:t xml:space="preserve"> </w:t>
      </w:r>
      <w:r w:rsidRPr="00364D29">
        <w:t>ou</w:t>
      </w:r>
      <w:r w:rsidRPr="00364D29">
        <w:rPr>
          <w:spacing w:val="-2"/>
        </w:rPr>
        <w:t xml:space="preserve"> </w:t>
      </w:r>
      <w:r w:rsidRPr="00364D29">
        <w:t>mínima</w:t>
      </w:r>
      <w:r w:rsidRPr="00364D29">
        <w:rPr>
          <w:spacing w:val="-2"/>
        </w:rPr>
        <w:t xml:space="preserve"> </w:t>
      </w:r>
      <w:r w:rsidRPr="00364D29">
        <w:t>(1)</w:t>
      </w:r>
      <w:r w:rsidRPr="00364D29">
        <w:rPr>
          <w:spacing w:val="-2"/>
        </w:rPr>
        <w:t xml:space="preserve"> </w:t>
      </w:r>
      <w:r w:rsidRPr="00364D29">
        <w:t>na</w:t>
      </w:r>
      <w:r w:rsidRPr="00364D29">
        <w:rPr>
          <w:spacing w:val="-4"/>
        </w:rPr>
        <w:t xml:space="preserve"> </w:t>
      </w:r>
      <w:r w:rsidRPr="00364D29">
        <w:t>semana</w:t>
      </w:r>
      <w:r w:rsidRPr="00364D29">
        <w:rPr>
          <w:spacing w:val="-1"/>
        </w:rPr>
        <w:t xml:space="preserve"> </w:t>
      </w:r>
      <w:r w:rsidRPr="00364D29">
        <w:t>12.</w:t>
      </w:r>
      <w:r w:rsidRPr="00364D29">
        <w:rPr>
          <w:spacing w:val="-2"/>
        </w:rPr>
        <w:t xml:space="preserve"> </w:t>
      </w:r>
      <w:r w:rsidRPr="00364D29">
        <w:t>Os</w:t>
      </w:r>
      <w:r w:rsidRPr="00364D29">
        <w:rPr>
          <w:spacing w:val="-2"/>
        </w:rPr>
        <w:t xml:space="preserve"> </w:t>
      </w:r>
      <w:r w:rsidRPr="00364D29">
        <w:t>objetivos</w:t>
      </w:r>
      <w:r w:rsidRPr="00364D29">
        <w:rPr>
          <w:spacing w:val="-2"/>
        </w:rPr>
        <w:t xml:space="preserve"> </w:t>
      </w:r>
      <w:r w:rsidRPr="00364D29">
        <w:t>secundários</w:t>
      </w:r>
      <w:r w:rsidRPr="00364D29">
        <w:rPr>
          <w:spacing w:val="-2"/>
        </w:rPr>
        <w:t xml:space="preserve"> </w:t>
      </w:r>
      <w:r w:rsidRPr="00364D29">
        <w:t>incluíram</w:t>
      </w:r>
      <w:r w:rsidRPr="00364D29">
        <w:rPr>
          <w:spacing w:val="-5"/>
        </w:rPr>
        <w:t xml:space="preserve"> </w:t>
      </w:r>
      <w:r w:rsidRPr="00364D29">
        <w:t>PASI</w:t>
      </w:r>
      <w:r w:rsidRPr="00364D29">
        <w:rPr>
          <w:spacing w:val="-5"/>
        </w:rPr>
        <w:t xml:space="preserve"> </w:t>
      </w:r>
      <w:r w:rsidRPr="00364D29">
        <w:t>75,</w:t>
      </w:r>
      <w:r w:rsidRPr="00364D29">
        <w:rPr>
          <w:spacing w:val="-2"/>
        </w:rPr>
        <w:t xml:space="preserve"> </w:t>
      </w:r>
      <w:r w:rsidRPr="00364D29">
        <w:t>PASI</w:t>
      </w:r>
      <w:r w:rsidRPr="00364D29">
        <w:rPr>
          <w:spacing w:val="-2"/>
        </w:rPr>
        <w:t xml:space="preserve"> </w:t>
      </w:r>
      <w:r w:rsidRPr="00364D29">
        <w:t>90</w:t>
      </w:r>
      <w:r w:rsidRPr="00364D29">
        <w:rPr>
          <w:spacing w:val="-1"/>
        </w:rPr>
        <w:t xml:space="preserve"> </w:t>
      </w:r>
      <w:r w:rsidRPr="00364D29">
        <w:t>e</w:t>
      </w:r>
      <w:r w:rsidRPr="00364D29">
        <w:rPr>
          <w:spacing w:val="-1"/>
        </w:rPr>
        <w:t xml:space="preserve"> </w:t>
      </w:r>
      <w:r w:rsidRPr="00364D29">
        <w:t xml:space="preserve">alteração desde o valor basal no </w:t>
      </w:r>
      <w:r w:rsidRPr="00364D29">
        <w:rPr>
          <w:i/>
        </w:rPr>
        <w:t xml:space="preserve">Children’s Dermatology Life Quality Index </w:t>
      </w:r>
      <w:r w:rsidRPr="00364D29">
        <w:t>(CDLQI) na semana 12. Na</w:t>
      </w:r>
      <w:r w:rsidR="001957FC" w:rsidRPr="00364D29">
        <w:t xml:space="preserve"> </w:t>
      </w:r>
      <w:r w:rsidRPr="00364D29">
        <w:t>semana</w:t>
      </w:r>
      <w:r w:rsidRPr="00364D29">
        <w:rPr>
          <w:spacing w:val="-2"/>
        </w:rPr>
        <w:t xml:space="preserve"> </w:t>
      </w:r>
      <w:r w:rsidRPr="00364D29">
        <w:t>12,</w:t>
      </w:r>
      <w:r w:rsidRPr="00364D29">
        <w:rPr>
          <w:spacing w:val="-3"/>
        </w:rPr>
        <w:t xml:space="preserve"> </w:t>
      </w:r>
      <w:r w:rsidRPr="00364D29">
        <w:t>os</w:t>
      </w:r>
      <w:r w:rsidRPr="00364D29">
        <w:rPr>
          <w:spacing w:val="-3"/>
        </w:rPr>
        <w:t xml:space="preserve"> </w:t>
      </w:r>
      <w:r w:rsidRPr="00364D29">
        <w:t>indivíduos</w:t>
      </w:r>
      <w:r w:rsidRPr="00364D29">
        <w:rPr>
          <w:spacing w:val="-3"/>
        </w:rPr>
        <w:t xml:space="preserve"> </w:t>
      </w:r>
      <w:r w:rsidRPr="00364D29">
        <w:t>tratados</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demonstraram</w:t>
      </w:r>
      <w:r w:rsidRPr="00364D29">
        <w:rPr>
          <w:spacing w:val="-3"/>
        </w:rPr>
        <w:t xml:space="preserve"> </w:t>
      </w:r>
      <w:r w:rsidRPr="00364D29">
        <w:t>melhoria</w:t>
      </w:r>
      <w:r w:rsidRPr="00364D29">
        <w:rPr>
          <w:spacing w:val="-6"/>
        </w:rPr>
        <w:t xml:space="preserve"> </w:t>
      </w:r>
      <w:r w:rsidRPr="00364D29">
        <w:t>clinicamente</w:t>
      </w:r>
      <w:r w:rsidRPr="00364D29">
        <w:rPr>
          <w:spacing w:val="-3"/>
        </w:rPr>
        <w:t xml:space="preserve"> </w:t>
      </w:r>
      <w:r w:rsidRPr="00364D29">
        <w:t>significativa na psoríase e qualidade de vida relacionada com a saúde (Tabela 8).</w:t>
      </w:r>
    </w:p>
    <w:p w14:paraId="550C4E87" w14:textId="77777777" w:rsidR="00DB3051" w:rsidRDefault="00DB3051" w:rsidP="006B552F">
      <w:pPr>
        <w:pStyle w:val="BodyText"/>
        <w:tabs>
          <w:tab w:val="left" w:pos="0"/>
        </w:tabs>
        <w:ind w:right="2"/>
      </w:pPr>
    </w:p>
    <w:p w14:paraId="542D78E5" w14:textId="77777777" w:rsidR="00566AE0" w:rsidRPr="00364D29" w:rsidRDefault="00D621DE" w:rsidP="006B552F">
      <w:pPr>
        <w:pStyle w:val="BodyText"/>
        <w:tabs>
          <w:tab w:val="left" w:pos="0"/>
        </w:tabs>
        <w:ind w:right="2"/>
      </w:pPr>
      <w:r w:rsidRPr="00364D29">
        <w:t>Todos os doentes foram acompanhados em relação à eficácia até às 52 semanas após a primeira administração do agente do estudo. A proporção de doentes com uma pontuação PGA ausente (0) ou mínima</w:t>
      </w:r>
      <w:r w:rsidRPr="00364D29">
        <w:rPr>
          <w:spacing w:val="-1"/>
        </w:rPr>
        <w:t xml:space="preserve"> </w:t>
      </w:r>
      <w:r w:rsidRPr="00364D29">
        <w:t>(1)</w:t>
      </w:r>
      <w:r w:rsidRPr="00364D29">
        <w:rPr>
          <w:spacing w:val="-1"/>
        </w:rPr>
        <w:t xml:space="preserve"> </w:t>
      </w:r>
      <w:r w:rsidRPr="00364D29">
        <w:t>na</w:t>
      </w:r>
      <w:r w:rsidRPr="00364D29">
        <w:rPr>
          <w:spacing w:val="-1"/>
        </w:rPr>
        <w:t xml:space="preserve"> </w:t>
      </w:r>
      <w:r w:rsidRPr="00364D29">
        <w:t>semana 12</w:t>
      </w:r>
      <w:r w:rsidRPr="00364D29">
        <w:rPr>
          <w:spacing w:val="-1"/>
        </w:rPr>
        <w:t xml:space="preserve"> </w:t>
      </w:r>
      <w:r w:rsidRPr="00364D29">
        <w:t>foi</w:t>
      </w:r>
      <w:r w:rsidRPr="00364D29">
        <w:rPr>
          <w:spacing w:val="-1"/>
        </w:rPr>
        <w:t xml:space="preserve"> </w:t>
      </w:r>
      <w:r w:rsidRPr="00364D29">
        <w:t>de</w:t>
      </w:r>
      <w:r w:rsidRPr="00364D29">
        <w:rPr>
          <w:spacing w:val="-1"/>
        </w:rPr>
        <w:t xml:space="preserve"> </w:t>
      </w:r>
      <w:r w:rsidRPr="00364D29">
        <w:t>77,3%.</w:t>
      </w:r>
      <w:r w:rsidRPr="00364D29">
        <w:rPr>
          <w:spacing w:val="-1"/>
        </w:rPr>
        <w:t xml:space="preserve"> </w:t>
      </w:r>
      <w:r w:rsidRPr="00364D29">
        <w:t>A</w:t>
      </w:r>
      <w:r w:rsidRPr="00364D29">
        <w:rPr>
          <w:spacing w:val="-1"/>
        </w:rPr>
        <w:t xml:space="preserve"> </w:t>
      </w:r>
      <w:r w:rsidRPr="00364D29">
        <w:t>eficácia</w:t>
      </w:r>
      <w:r w:rsidRPr="00364D29">
        <w:rPr>
          <w:spacing w:val="-1"/>
        </w:rPr>
        <w:t xml:space="preserve"> </w:t>
      </w:r>
      <w:r w:rsidRPr="00364D29">
        <w:t>(definida</w:t>
      </w:r>
      <w:r w:rsidRPr="00364D29">
        <w:rPr>
          <w:spacing w:val="-4"/>
        </w:rPr>
        <w:t xml:space="preserve"> </w:t>
      </w:r>
      <w:r w:rsidRPr="00364D29">
        <w:t>como PGA</w:t>
      </w:r>
      <w:r w:rsidRPr="00364D29">
        <w:rPr>
          <w:spacing w:val="-1"/>
        </w:rPr>
        <w:t xml:space="preserve"> </w:t>
      </w:r>
      <w:r w:rsidRPr="00364D29">
        <w:t>0</w:t>
      </w:r>
      <w:r w:rsidRPr="00364D29">
        <w:rPr>
          <w:spacing w:val="-1"/>
        </w:rPr>
        <w:t xml:space="preserve"> </w:t>
      </w:r>
      <w:r w:rsidRPr="00364D29">
        <w:t>ou</w:t>
      </w:r>
      <w:r w:rsidRPr="00364D29">
        <w:rPr>
          <w:spacing w:val="-1"/>
        </w:rPr>
        <w:t xml:space="preserve"> </w:t>
      </w:r>
      <w:r w:rsidRPr="00364D29">
        <w:t>1)</w:t>
      </w:r>
      <w:r w:rsidRPr="00364D29">
        <w:rPr>
          <w:spacing w:val="-1"/>
        </w:rPr>
        <w:t xml:space="preserve"> </w:t>
      </w:r>
      <w:r w:rsidRPr="00364D29">
        <w:t>foi</w:t>
      </w:r>
      <w:r w:rsidRPr="00364D29">
        <w:rPr>
          <w:spacing w:val="-1"/>
        </w:rPr>
        <w:t xml:space="preserve"> </w:t>
      </w:r>
      <w:r w:rsidRPr="00364D29">
        <w:t>observada</w:t>
      </w:r>
      <w:r w:rsidRPr="00364D29">
        <w:rPr>
          <w:spacing w:val="-3"/>
        </w:rPr>
        <w:t xml:space="preserve"> </w:t>
      </w:r>
      <w:r w:rsidRPr="00364D29">
        <w:t>logo</w:t>
      </w:r>
      <w:r w:rsidRPr="00364D29">
        <w:rPr>
          <w:spacing w:val="-1"/>
        </w:rPr>
        <w:t xml:space="preserve"> </w:t>
      </w:r>
      <w:r w:rsidRPr="00364D29">
        <w:t>na primeira</w:t>
      </w:r>
      <w:r w:rsidRPr="00364D29">
        <w:rPr>
          <w:spacing w:val="-2"/>
        </w:rPr>
        <w:t xml:space="preserve"> </w:t>
      </w:r>
      <w:r w:rsidRPr="00364D29">
        <w:t>visita</w:t>
      </w:r>
      <w:r w:rsidRPr="00364D29">
        <w:rPr>
          <w:spacing w:val="-2"/>
        </w:rPr>
        <w:t xml:space="preserve"> </w:t>
      </w:r>
      <w:r w:rsidRPr="00364D29">
        <w:t>pós-basal</w:t>
      </w:r>
      <w:r w:rsidRPr="00364D29">
        <w:rPr>
          <w:spacing w:val="-1"/>
        </w:rPr>
        <w:t xml:space="preserve"> </w:t>
      </w:r>
      <w:r w:rsidRPr="00364D29">
        <w:t>na</w:t>
      </w:r>
      <w:r w:rsidRPr="00364D29">
        <w:rPr>
          <w:spacing w:val="-1"/>
        </w:rPr>
        <w:t xml:space="preserve"> </w:t>
      </w:r>
      <w:r w:rsidRPr="00364D29">
        <w:t>semana</w:t>
      </w:r>
      <w:r w:rsidRPr="00364D29">
        <w:rPr>
          <w:spacing w:val="-2"/>
        </w:rPr>
        <w:t xml:space="preserve"> </w:t>
      </w:r>
      <w:r w:rsidRPr="00364D29">
        <w:t>4</w:t>
      </w:r>
      <w:r w:rsidRPr="00364D29">
        <w:rPr>
          <w:spacing w:val="-2"/>
        </w:rPr>
        <w:t xml:space="preserve"> </w:t>
      </w:r>
      <w:r w:rsidRPr="00364D29">
        <w:t>e</w:t>
      </w:r>
      <w:r w:rsidRPr="00364D29">
        <w:rPr>
          <w:spacing w:val="-2"/>
        </w:rPr>
        <w:t xml:space="preserve"> </w:t>
      </w:r>
      <w:r w:rsidRPr="00364D29">
        <w:t>a</w:t>
      </w:r>
      <w:r w:rsidRPr="00364D29">
        <w:rPr>
          <w:spacing w:val="-2"/>
        </w:rPr>
        <w:t xml:space="preserve"> </w:t>
      </w:r>
      <w:r w:rsidRPr="00364D29">
        <w:t>proporção</w:t>
      </w:r>
      <w:r w:rsidRPr="00364D29">
        <w:rPr>
          <w:spacing w:val="-2"/>
        </w:rPr>
        <w:t xml:space="preserve"> </w:t>
      </w:r>
      <w:r w:rsidRPr="00364D29">
        <w:t>de</w:t>
      </w:r>
      <w:r w:rsidRPr="00364D29">
        <w:rPr>
          <w:spacing w:val="-2"/>
        </w:rPr>
        <w:t xml:space="preserve"> </w:t>
      </w:r>
      <w:r w:rsidRPr="00364D29">
        <w:t>doentes</w:t>
      </w:r>
      <w:r w:rsidRPr="00364D29">
        <w:rPr>
          <w:spacing w:val="-2"/>
        </w:rPr>
        <w:t xml:space="preserve"> </w:t>
      </w:r>
      <w:r w:rsidRPr="00364D29">
        <w:t>que</w:t>
      </w:r>
      <w:r w:rsidRPr="00364D29">
        <w:rPr>
          <w:spacing w:val="-2"/>
        </w:rPr>
        <w:t xml:space="preserve"> </w:t>
      </w:r>
      <w:r w:rsidRPr="00364D29">
        <w:t>atingiram</w:t>
      </w:r>
      <w:r w:rsidRPr="00364D29">
        <w:rPr>
          <w:spacing w:val="-5"/>
        </w:rPr>
        <w:t xml:space="preserve"> </w:t>
      </w:r>
      <w:r w:rsidRPr="00364D29">
        <w:t>uma</w:t>
      </w:r>
      <w:r w:rsidRPr="00364D29">
        <w:rPr>
          <w:spacing w:val="-2"/>
        </w:rPr>
        <w:t xml:space="preserve"> </w:t>
      </w:r>
      <w:r w:rsidRPr="00364D29">
        <w:t>pontuação</w:t>
      </w:r>
      <w:r w:rsidRPr="00364D29">
        <w:rPr>
          <w:spacing w:val="-2"/>
        </w:rPr>
        <w:t xml:space="preserve"> </w:t>
      </w:r>
      <w:r w:rsidRPr="00364D29">
        <w:t>PGA</w:t>
      </w:r>
      <w:r w:rsidRPr="00364D29">
        <w:rPr>
          <w:spacing w:val="-2"/>
        </w:rPr>
        <w:t xml:space="preserve"> </w:t>
      </w:r>
      <w:r w:rsidRPr="00364D29">
        <w:t>de 0 ou 1 aumentou ao longo da semana 16 e manteve-se relativamente estável até à semana 52. As melhorias em PGA, PASI e CDLQI foram mantidas até à semana 52 (Tabela 8).</w:t>
      </w:r>
    </w:p>
    <w:p w14:paraId="6F83B996" w14:textId="77777777" w:rsidR="00566AE0" w:rsidRPr="00364D29" w:rsidRDefault="00566AE0" w:rsidP="006B552F">
      <w:pPr>
        <w:pStyle w:val="BodyText"/>
        <w:tabs>
          <w:tab w:val="left" w:pos="0"/>
        </w:tabs>
        <w:ind w:right="2"/>
      </w:pPr>
    </w:p>
    <w:p w14:paraId="2B73ABE0" w14:textId="77777777" w:rsidR="00566AE0" w:rsidRPr="00364D29" w:rsidRDefault="00D621DE" w:rsidP="006B552F">
      <w:pPr>
        <w:tabs>
          <w:tab w:val="left" w:pos="0"/>
          <w:tab w:val="left" w:pos="1373"/>
        </w:tabs>
        <w:ind w:right="2"/>
        <w:rPr>
          <w:b/>
          <w:bCs/>
          <w:i/>
        </w:rPr>
      </w:pPr>
      <w:r w:rsidRPr="00364D29">
        <w:rPr>
          <w:b/>
          <w:bCs/>
          <w:i/>
        </w:rPr>
        <w:t>Tabela</w:t>
      </w:r>
      <w:r w:rsidRPr="00364D29">
        <w:rPr>
          <w:b/>
          <w:bCs/>
          <w:i/>
          <w:spacing w:val="-3"/>
        </w:rPr>
        <w:t xml:space="preserve"> </w:t>
      </w:r>
      <w:r w:rsidRPr="00364D29">
        <w:rPr>
          <w:b/>
          <w:bCs/>
          <w:i/>
          <w:spacing w:val="-10"/>
        </w:rPr>
        <w:t>8</w:t>
      </w:r>
      <w:r w:rsidR="001957FC" w:rsidRPr="00364D29">
        <w:rPr>
          <w:b/>
          <w:bCs/>
          <w:i/>
          <w:spacing w:val="-10"/>
        </w:rPr>
        <w:t>:</w:t>
      </w:r>
      <w:r w:rsidRPr="00364D29">
        <w:rPr>
          <w:b/>
          <w:bCs/>
          <w:i/>
        </w:rPr>
        <w:tab/>
        <w:t>Resumo</w:t>
      </w:r>
      <w:r w:rsidRPr="00364D29">
        <w:rPr>
          <w:b/>
          <w:bCs/>
          <w:i/>
          <w:spacing w:val="-5"/>
        </w:rPr>
        <w:t xml:space="preserve"> </w:t>
      </w:r>
      <w:r w:rsidRPr="00364D29">
        <w:rPr>
          <w:b/>
          <w:bCs/>
          <w:i/>
        </w:rPr>
        <w:t>dos</w:t>
      </w:r>
      <w:r w:rsidRPr="00364D29">
        <w:rPr>
          <w:b/>
          <w:bCs/>
          <w:i/>
          <w:spacing w:val="-5"/>
        </w:rPr>
        <w:t xml:space="preserve"> </w:t>
      </w:r>
      <w:r w:rsidRPr="00364D29">
        <w:rPr>
          <w:b/>
          <w:bCs/>
          <w:i/>
        </w:rPr>
        <w:t>objetivos</w:t>
      </w:r>
      <w:r w:rsidRPr="00364D29">
        <w:rPr>
          <w:b/>
          <w:bCs/>
          <w:i/>
          <w:spacing w:val="-5"/>
        </w:rPr>
        <w:t xml:space="preserve"> </w:t>
      </w:r>
      <w:r w:rsidRPr="00364D29">
        <w:rPr>
          <w:b/>
          <w:bCs/>
          <w:i/>
        </w:rPr>
        <w:t>primários</w:t>
      </w:r>
      <w:r w:rsidRPr="00364D29">
        <w:rPr>
          <w:b/>
          <w:bCs/>
          <w:i/>
          <w:spacing w:val="-5"/>
        </w:rPr>
        <w:t xml:space="preserve"> </w:t>
      </w:r>
      <w:r w:rsidRPr="00364D29">
        <w:rPr>
          <w:b/>
          <w:bCs/>
          <w:i/>
        </w:rPr>
        <w:t>e</w:t>
      </w:r>
      <w:r w:rsidRPr="00364D29">
        <w:rPr>
          <w:b/>
          <w:bCs/>
          <w:i/>
          <w:spacing w:val="-5"/>
        </w:rPr>
        <w:t xml:space="preserve"> </w:t>
      </w:r>
      <w:r w:rsidRPr="00364D29">
        <w:rPr>
          <w:b/>
          <w:bCs/>
          <w:i/>
        </w:rPr>
        <w:t>secundários</w:t>
      </w:r>
      <w:r w:rsidRPr="00364D29">
        <w:rPr>
          <w:b/>
          <w:bCs/>
          <w:i/>
          <w:spacing w:val="-5"/>
        </w:rPr>
        <w:t xml:space="preserve"> </w:t>
      </w:r>
      <w:r w:rsidRPr="00364D29">
        <w:rPr>
          <w:b/>
          <w:bCs/>
          <w:i/>
        </w:rPr>
        <w:t>na</w:t>
      </w:r>
      <w:r w:rsidRPr="00364D29">
        <w:rPr>
          <w:b/>
          <w:bCs/>
          <w:i/>
          <w:spacing w:val="-5"/>
        </w:rPr>
        <w:t xml:space="preserve"> </w:t>
      </w:r>
      <w:r w:rsidRPr="00364D29">
        <w:rPr>
          <w:b/>
          <w:bCs/>
          <w:i/>
        </w:rPr>
        <w:t>semana</w:t>
      </w:r>
      <w:r w:rsidRPr="00364D29">
        <w:rPr>
          <w:b/>
          <w:bCs/>
          <w:i/>
          <w:spacing w:val="-4"/>
        </w:rPr>
        <w:t xml:space="preserve"> </w:t>
      </w:r>
      <w:r w:rsidRPr="00364D29">
        <w:rPr>
          <w:b/>
          <w:bCs/>
          <w:i/>
        </w:rPr>
        <w:t>12</w:t>
      </w:r>
      <w:r w:rsidRPr="00364D29">
        <w:rPr>
          <w:b/>
          <w:bCs/>
          <w:i/>
          <w:spacing w:val="-4"/>
        </w:rPr>
        <w:t xml:space="preserve"> </w:t>
      </w:r>
      <w:r w:rsidRPr="00364D29">
        <w:rPr>
          <w:b/>
          <w:bCs/>
          <w:i/>
        </w:rPr>
        <w:t>e</w:t>
      </w:r>
      <w:r w:rsidRPr="00364D29">
        <w:rPr>
          <w:b/>
          <w:bCs/>
          <w:i/>
          <w:spacing w:val="-7"/>
        </w:rPr>
        <w:t xml:space="preserve"> </w:t>
      </w:r>
      <w:r w:rsidRPr="00364D29">
        <w:rPr>
          <w:b/>
          <w:bCs/>
          <w:i/>
        </w:rPr>
        <w:t>semana</w:t>
      </w:r>
      <w:r w:rsidRPr="00364D29">
        <w:rPr>
          <w:b/>
          <w:bCs/>
          <w:i/>
          <w:spacing w:val="-6"/>
        </w:rPr>
        <w:t xml:space="preserve"> </w:t>
      </w:r>
      <w:r w:rsidRPr="00364D29">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4"/>
        <w:gridCol w:w="3312"/>
        <w:gridCol w:w="2978"/>
      </w:tblGrid>
      <w:tr w:rsidR="00566AE0" w:rsidRPr="00364D29" w14:paraId="7426D134" w14:textId="77777777" w:rsidTr="00DB3051">
        <w:trPr>
          <w:trHeight w:val="228"/>
        </w:trPr>
        <w:tc>
          <w:tcPr>
            <w:tcW w:w="5000" w:type="pct"/>
            <w:gridSpan w:val="3"/>
            <w:tcBorders>
              <w:bottom w:val="nil"/>
            </w:tcBorders>
          </w:tcPr>
          <w:p w14:paraId="0F9577EF" w14:textId="77777777" w:rsidR="00566AE0" w:rsidRPr="00364D29" w:rsidRDefault="00D621DE" w:rsidP="006B552F">
            <w:pPr>
              <w:pStyle w:val="TableParagraph"/>
              <w:tabs>
                <w:tab w:val="left" w:pos="0"/>
              </w:tabs>
              <w:spacing w:line="240" w:lineRule="auto"/>
              <w:ind w:left="0" w:right="2"/>
              <w:rPr>
                <w:b/>
              </w:rPr>
            </w:pPr>
            <w:r w:rsidRPr="00364D29">
              <w:rPr>
                <w:b/>
              </w:rPr>
              <w:t>Estudo</w:t>
            </w:r>
            <w:r w:rsidRPr="00364D29">
              <w:rPr>
                <w:b/>
                <w:spacing w:val="-7"/>
              </w:rPr>
              <w:t xml:space="preserve"> </w:t>
            </w:r>
            <w:r w:rsidRPr="00364D29">
              <w:rPr>
                <w:b/>
              </w:rPr>
              <w:t>da</w:t>
            </w:r>
            <w:r w:rsidRPr="00364D29">
              <w:rPr>
                <w:b/>
                <w:spacing w:val="-5"/>
              </w:rPr>
              <w:t xml:space="preserve"> </w:t>
            </w:r>
            <w:r w:rsidRPr="00364D29">
              <w:rPr>
                <w:b/>
              </w:rPr>
              <w:t>psoríase</w:t>
            </w:r>
            <w:r w:rsidRPr="00364D29">
              <w:rPr>
                <w:b/>
                <w:spacing w:val="-5"/>
              </w:rPr>
              <w:t xml:space="preserve"> </w:t>
            </w:r>
            <w:r w:rsidRPr="00364D29">
              <w:rPr>
                <w:b/>
              </w:rPr>
              <w:t>pediátrica</w:t>
            </w:r>
            <w:r w:rsidRPr="00364D29">
              <w:rPr>
                <w:b/>
                <w:spacing w:val="-7"/>
              </w:rPr>
              <w:t xml:space="preserve"> </w:t>
            </w:r>
            <w:r w:rsidRPr="00364D29">
              <w:rPr>
                <w:b/>
              </w:rPr>
              <w:t>(CADMUS</w:t>
            </w:r>
            <w:r w:rsidRPr="00364D29">
              <w:rPr>
                <w:b/>
                <w:spacing w:val="-5"/>
              </w:rPr>
              <w:t xml:space="preserve"> </w:t>
            </w:r>
            <w:r w:rsidRPr="00364D29">
              <w:rPr>
                <w:b/>
              </w:rPr>
              <w:t>Jr.)</w:t>
            </w:r>
            <w:r w:rsidRPr="00364D29">
              <w:rPr>
                <w:b/>
                <w:spacing w:val="-4"/>
              </w:rPr>
              <w:t xml:space="preserve"> </w:t>
            </w:r>
            <w:r w:rsidRPr="00364D29">
              <w:rPr>
                <w:b/>
              </w:rPr>
              <w:t>(6-11</w:t>
            </w:r>
            <w:r w:rsidRPr="00364D29">
              <w:rPr>
                <w:b/>
                <w:spacing w:val="-5"/>
              </w:rPr>
              <w:t xml:space="preserve"> </w:t>
            </w:r>
            <w:r w:rsidRPr="00364D29">
              <w:rPr>
                <w:b/>
                <w:spacing w:val="-2"/>
              </w:rPr>
              <w:t>anos)</w:t>
            </w:r>
          </w:p>
        </w:tc>
      </w:tr>
      <w:tr w:rsidR="00566AE0" w:rsidRPr="00364D29" w14:paraId="717DF2A4" w14:textId="77777777" w:rsidTr="00DB3051">
        <w:trPr>
          <w:trHeight w:val="226"/>
        </w:trPr>
        <w:tc>
          <w:tcPr>
            <w:tcW w:w="1538" w:type="pct"/>
            <w:vMerge w:val="restart"/>
          </w:tcPr>
          <w:p w14:paraId="1034BFBD" w14:textId="77777777" w:rsidR="00566AE0" w:rsidRPr="00364D29" w:rsidRDefault="00566AE0" w:rsidP="006B552F">
            <w:pPr>
              <w:pStyle w:val="TableParagraph"/>
              <w:tabs>
                <w:tab w:val="left" w:pos="0"/>
              </w:tabs>
              <w:spacing w:line="240" w:lineRule="auto"/>
              <w:ind w:left="0" w:right="2"/>
              <w:jc w:val="left"/>
            </w:pPr>
          </w:p>
        </w:tc>
        <w:tc>
          <w:tcPr>
            <w:tcW w:w="1823" w:type="pct"/>
          </w:tcPr>
          <w:p w14:paraId="52AC7546" w14:textId="77777777" w:rsidR="00566AE0" w:rsidRPr="00364D29" w:rsidRDefault="00D621DE" w:rsidP="006B552F">
            <w:pPr>
              <w:pStyle w:val="TableParagraph"/>
              <w:tabs>
                <w:tab w:val="left" w:pos="0"/>
              </w:tabs>
              <w:spacing w:line="240" w:lineRule="auto"/>
              <w:ind w:left="0" w:right="2"/>
              <w:rPr>
                <w:b/>
              </w:rPr>
            </w:pPr>
            <w:r w:rsidRPr="00364D29">
              <w:rPr>
                <w:b/>
              </w:rPr>
              <w:t>Semana</w:t>
            </w:r>
            <w:r w:rsidRPr="00364D29">
              <w:rPr>
                <w:b/>
                <w:spacing w:val="-3"/>
              </w:rPr>
              <w:t xml:space="preserve"> </w:t>
            </w:r>
            <w:r w:rsidRPr="00364D29">
              <w:rPr>
                <w:b/>
                <w:spacing w:val="-5"/>
              </w:rPr>
              <w:t>12</w:t>
            </w:r>
          </w:p>
        </w:tc>
        <w:tc>
          <w:tcPr>
            <w:tcW w:w="1639" w:type="pct"/>
            <w:tcBorders>
              <w:top w:val="single" w:sz="4" w:space="0" w:color="auto"/>
            </w:tcBorders>
          </w:tcPr>
          <w:p w14:paraId="3D1BE070" w14:textId="77777777" w:rsidR="00566AE0" w:rsidRPr="00364D29" w:rsidRDefault="00D621DE" w:rsidP="006B552F">
            <w:pPr>
              <w:pStyle w:val="TableParagraph"/>
              <w:tabs>
                <w:tab w:val="left" w:pos="0"/>
              </w:tabs>
              <w:spacing w:line="240" w:lineRule="auto"/>
              <w:ind w:left="0" w:right="2"/>
              <w:rPr>
                <w:b/>
              </w:rPr>
            </w:pPr>
            <w:r w:rsidRPr="00364D29">
              <w:rPr>
                <w:b/>
              </w:rPr>
              <w:t>Semana</w:t>
            </w:r>
            <w:r w:rsidRPr="00364D29">
              <w:rPr>
                <w:b/>
                <w:spacing w:val="-3"/>
              </w:rPr>
              <w:t xml:space="preserve"> </w:t>
            </w:r>
            <w:r w:rsidRPr="00364D29">
              <w:rPr>
                <w:b/>
                <w:spacing w:val="-5"/>
              </w:rPr>
              <w:t>52</w:t>
            </w:r>
          </w:p>
        </w:tc>
      </w:tr>
      <w:tr w:rsidR="00566AE0" w:rsidRPr="00364D29" w14:paraId="16F32978" w14:textId="77777777" w:rsidTr="00DB3051">
        <w:trPr>
          <w:trHeight w:val="506"/>
        </w:trPr>
        <w:tc>
          <w:tcPr>
            <w:tcW w:w="1538" w:type="pct"/>
            <w:vMerge/>
            <w:tcBorders>
              <w:top w:val="nil"/>
            </w:tcBorders>
          </w:tcPr>
          <w:p w14:paraId="07D26223" w14:textId="77777777" w:rsidR="00566AE0" w:rsidRPr="00364D29" w:rsidRDefault="00566AE0" w:rsidP="006B552F">
            <w:pPr>
              <w:tabs>
                <w:tab w:val="left" w:pos="0"/>
              </w:tabs>
              <w:ind w:right="2"/>
            </w:pPr>
          </w:p>
        </w:tc>
        <w:tc>
          <w:tcPr>
            <w:tcW w:w="1823" w:type="pct"/>
          </w:tcPr>
          <w:p w14:paraId="2D0B8333" w14:textId="77777777" w:rsidR="00566AE0" w:rsidRPr="00364D29" w:rsidRDefault="00D621DE" w:rsidP="006B552F">
            <w:pPr>
              <w:pStyle w:val="TableParagraph"/>
              <w:tabs>
                <w:tab w:val="left" w:pos="0"/>
              </w:tabs>
              <w:spacing w:line="240" w:lineRule="auto"/>
              <w:ind w:left="0" w:right="2"/>
              <w:jc w:val="left"/>
            </w:pPr>
            <w:r w:rsidRPr="00364D29">
              <w:t>Dose</w:t>
            </w:r>
            <w:r w:rsidRPr="00364D29">
              <w:rPr>
                <w:spacing w:val="-14"/>
              </w:rPr>
              <w:t xml:space="preserve"> </w:t>
            </w:r>
            <w:r w:rsidRPr="00364D29">
              <w:t>recomendada</w:t>
            </w:r>
            <w:r w:rsidRPr="00364D29">
              <w:rPr>
                <w:spacing w:val="-14"/>
              </w:rPr>
              <w:t xml:space="preserve"> </w:t>
            </w:r>
            <w:r w:rsidRPr="00364D29">
              <w:t xml:space="preserve">de </w:t>
            </w:r>
            <w:r w:rsidRPr="00364D29">
              <w:rPr>
                <w:spacing w:val="-2"/>
              </w:rPr>
              <w:t>Ustecinumab</w:t>
            </w:r>
          </w:p>
        </w:tc>
        <w:tc>
          <w:tcPr>
            <w:tcW w:w="1639" w:type="pct"/>
          </w:tcPr>
          <w:p w14:paraId="2DB514FE" w14:textId="77777777" w:rsidR="00566AE0" w:rsidRPr="00364D29" w:rsidRDefault="00D621DE" w:rsidP="006B552F">
            <w:pPr>
              <w:pStyle w:val="TableParagraph"/>
              <w:tabs>
                <w:tab w:val="left" w:pos="0"/>
              </w:tabs>
              <w:spacing w:line="240" w:lineRule="auto"/>
              <w:ind w:left="0" w:right="2"/>
              <w:jc w:val="left"/>
            </w:pPr>
            <w:r w:rsidRPr="00364D29">
              <w:t>Dose</w:t>
            </w:r>
            <w:r w:rsidRPr="00364D29">
              <w:rPr>
                <w:spacing w:val="-14"/>
              </w:rPr>
              <w:t xml:space="preserve"> </w:t>
            </w:r>
            <w:r w:rsidRPr="00364D29">
              <w:t>recomendada</w:t>
            </w:r>
            <w:r w:rsidRPr="00364D29">
              <w:rPr>
                <w:spacing w:val="-14"/>
              </w:rPr>
              <w:t xml:space="preserve"> </w:t>
            </w:r>
            <w:r w:rsidRPr="00364D29">
              <w:t xml:space="preserve">de </w:t>
            </w:r>
            <w:r w:rsidRPr="00364D29">
              <w:rPr>
                <w:spacing w:val="-2"/>
              </w:rPr>
              <w:t>Ustecinumab</w:t>
            </w:r>
          </w:p>
        </w:tc>
      </w:tr>
      <w:tr w:rsidR="00566AE0" w:rsidRPr="00364D29" w14:paraId="2396767F" w14:textId="77777777" w:rsidTr="00DB3051">
        <w:trPr>
          <w:trHeight w:val="252"/>
        </w:trPr>
        <w:tc>
          <w:tcPr>
            <w:tcW w:w="1538" w:type="pct"/>
            <w:vMerge/>
            <w:tcBorders>
              <w:top w:val="nil"/>
            </w:tcBorders>
          </w:tcPr>
          <w:p w14:paraId="098AA83B" w14:textId="77777777" w:rsidR="00566AE0" w:rsidRPr="00364D29" w:rsidRDefault="00566AE0" w:rsidP="006B552F">
            <w:pPr>
              <w:tabs>
                <w:tab w:val="left" w:pos="0"/>
              </w:tabs>
              <w:ind w:right="2"/>
            </w:pPr>
          </w:p>
        </w:tc>
        <w:tc>
          <w:tcPr>
            <w:tcW w:w="1823" w:type="pct"/>
          </w:tcPr>
          <w:p w14:paraId="2764856D" w14:textId="77777777" w:rsidR="00566AE0" w:rsidRPr="00364D29" w:rsidRDefault="00CC699E" w:rsidP="006B552F">
            <w:pPr>
              <w:pStyle w:val="TableParagraph"/>
              <w:tabs>
                <w:tab w:val="left" w:pos="0"/>
              </w:tabs>
              <w:spacing w:line="240" w:lineRule="auto"/>
              <w:ind w:left="0" w:right="2"/>
            </w:pPr>
            <w:r w:rsidRPr="00364D29">
              <w:t>n</w:t>
            </w:r>
            <w:r w:rsidR="00D621DE" w:rsidRPr="00364D29">
              <w:t xml:space="preserve"> </w:t>
            </w:r>
            <w:r w:rsidR="00D621DE" w:rsidRPr="00364D29">
              <w:rPr>
                <w:spacing w:val="-5"/>
              </w:rPr>
              <w:t>(%)</w:t>
            </w:r>
          </w:p>
        </w:tc>
        <w:tc>
          <w:tcPr>
            <w:tcW w:w="1639" w:type="pct"/>
          </w:tcPr>
          <w:p w14:paraId="565F5D98" w14:textId="77777777" w:rsidR="00566AE0" w:rsidRPr="00364D29" w:rsidRDefault="00CC699E" w:rsidP="006B552F">
            <w:pPr>
              <w:pStyle w:val="TableParagraph"/>
              <w:tabs>
                <w:tab w:val="left" w:pos="0"/>
              </w:tabs>
              <w:spacing w:line="240" w:lineRule="auto"/>
              <w:ind w:left="0" w:right="2"/>
            </w:pPr>
            <w:r w:rsidRPr="00364D29">
              <w:t>n</w:t>
            </w:r>
            <w:r w:rsidR="00D621DE" w:rsidRPr="00364D29">
              <w:t xml:space="preserve"> </w:t>
            </w:r>
            <w:r w:rsidR="00D621DE" w:rsidRPr="00364D29">
              <w:rPr>
                <w:spacing w:val="-5"/>
              </w:rPr>
              <w:t>(%)</w:t>
            </w:r>
          </w:p>
        </w:tc>
      </w:tr>
      <w:tr w:rsidR="00566AE0" w:rsidRPr="00364D29" w14:paraId="30789533" w14:textId="77777777" w:rsidTr="00DB3051">
        <w:trPr>
          <w:trHeight w:val="251"/>
        </w:trPr>
        <w:tc>
          <w:tcPr>
            <w:tcW w:w="1538" w:type="pct"/>
          </w:tcPr>
          <w:p w14:paraId="5E4CBDA7" w14:textId="77777777" w:rsidR="00566AE0" w:rsidRPr="00364D29" w:rsidRDefault="00D621DE" w:rsidP="006B552F">
            <w:pPr>
              <w:pStyle w:val="TableParagraph"/>
              <w:tabs>
                <w:tab w:val="left" w:pos="0"/>
              </w:tabs>
              <w:spacing w:line="240" w:lineRule="auto"/>
              <w:ind w:left="0" w:right="2"/>
              <w:jc w:val="left"/>
            </w:pPr>
            <w:r w:rsidRPr="00364D29">
              <w:t>Doentes</w:t>
            </w:r>
            <w:r w:rsidRPr="00364D29">
              <w:rPr>
                <w:spacing w:val="-7"/>
              </w:rPr>
              <w:t xml:space="preserve"> </w:t>
            </w:r>
            <w:r w:rsidRPr="00364D29">
              <w:rPr>
                <w:spacing w:val="-2"/>
              </w:rPr>
              <w:t>aleatorizados</w:t>
            </w:r>
          </w:p>
        </w:tc>
        <w:tc>
          <w:tcPr>
            <w:tcW w:w="1823" w:type="pct"/>
          </w:tcPr>
          <w:p w14:paraId="41148F80" w14:textId="77777777" w:rsidR="00566AE0" w:rsidRPr="00364D29" w:rsidRDefault="00D621DE" w:rsidP="006B552F">
            <w:pPr>
              <w:pStyle w:val="TableParagraph"/>
              <w:tabs>
                <w:tab w:val="left" w:pos="0"/>
              </w:tabs>
              <w:spacing w:line="240" w:lineRule="auto"/>
              <w:ind w:left="0" w:right="2"/>
            </w:pPr>
            <w:r w:rsidRPr="00364D29">
              <w:rPr>
                <w:spacing w:val="-5"/>
              </w:rPr>
              <w:t>44</w:t>
            </w:r>
          </w:p>
        </w:tc>
        <w:tc>
          <w:tcPr>
            <w:tcW w:w="1639" w:type="pct"/>
          </w:tcPr>
          <w:p w14:paraId="4CD2078D" w14:textId="77777777" w:rsidR="00566AE0" w:rsidRPr="00364D29" w:rsidRDefault="00D621DE" w:rsidP="006B552F">
            <w:pPr>
              <w:pStyle w:val="TableParagraph"/>
              <w:tabs>
                <w:tab w:val="left" w:pos="0"/>
              </w:tabs>
              <w:spacing w:line="240" w:lineRule="auto"/>
              <w:ind w:left="0" w:right="2"/>
            </w:pPr>
            <w:r w:rsidRPr="00364D29">
              <w:rPr>
                <w:spacing w:val="-5"/>
              </w:rPr>
              <w:t>41</w:t>
            </w:r>
          </w:p>
        </w:tc>
      </w:tr>
      <w:tr w:rsidR="00566AE0" w:rsidRPr="00364D29" w14:paraId="38EF2D5A" w14:textId="77777777" w:rsidTr="00DB3051">
        <w:trPr>
          <w:trHeight w:val="253"/>
        </w:trPr>
        <w:tc>
          <w:tcPr>
            <w:tcW w:w="5000" w:type="pct"/>
            <w:gridSpan w:val="3"/>
          </w:tcPr>
          <w:p w14:paraId="1D008B5D" w14:textId="77777777" w:rsidR="00566AE0" w:rsidRPr="00364D29" w:rsidRDefault="00D621DE" w:rsidP="006B552F">
            <w:pPr>
              <w:pStyle w:val="TableParagraph"/>
              <w:tabs>
                <w:tab w:val="left" w:pos="0"/>
              </w:tabs>
              <w:spacing w:line="240" w:lineRule="auto"/>
              <w:ind w:left="0" w:right="2"/>
              <w:jc w:val="left"/>
              <w:rPr>
                <w:b/>
              </w:rPr>
            </w:pPr>
            <w:r w:rsidRPr="00364D29">
              <w:rPr>
                <w:b/>
                <w:spacing w:val="-5"/>
              </w:rPr>
              <w:t>PGA</w:t>
            </w:r>
          </w:p>
        </w:tc>
      </w:tr>
      <w:tr w:rsidR="00566AE0" w:rsidRPr="00364D29" w14:paraId="5934BF02" w14:textId="77777777" w:rsidTr="00DB3051">
        <w:trPr>
          <w:trHeight w:val="506"/>
        </w:trPr>
        <w:tc>
          <w:tcPr>
            <w:tcW w:w="1538" w:type="pct"/>
          </w:tcPr>
          <w:p w14:paraId="4AABA2DF" w14:textId="77777777" w:rsidR="00566AE0" w:rsidRPr="00364D29" w:rsidRDefault="00D621DE" w:rsidP="006B552F">
            <w:pPr>
              <w:pStyle w:val="TableParagraph"/>
              <w:tabs>
                <w:tab w:val="left" w:pos="0"/>
              </w:tabs>
              <w:spacing w:line="240" w:lineRule="auto"/>
              <w:ind w:left="0" w:right="2"/>
              <w:jc w:val="left"/>
            </w:pPr>
            <w:r w:rsidRPr="00364D29">
              <w:t>PGA</w:t>
            </w:r>
            <w:r w:rsidRPr="00364D29">
              <w:rPr>
                <w:spacing w:val="-11"/>
              </w:rPr>
              <w:t xml:space="preserve"> </w:t>
            </w:r>
            <w:r w:rsidRPr="00364D29">
              <w:t>ausente</w:t>
            </w:r>
            <w:r w:rsidRPr="00364D29">
              <w:rPr>
                <w:spacing w:val="-9"/>
              </w:rPr>
              <w:t xml:space="preserve"> </w:t>
            </w:r>
            <w:r w:rsidRPr="00364D29">
              <w:t>(0)</w:t>
            </w:r>
            <w:r w:rsidRPr="00364D29">
              <w:rPr>
                <w:spacing w:val="-9"/>
              </w:rPr>
              <w:t xml:space="preserve"> </w:t>
            </w:r>
            <w:r w:rsidRPr="00364D29">
              <w:t>ou</w:t>
            </w:r>
            <w:r w:rsidRPr="00364D29">
              <w:rPr>
                <w:spacing w:val="-9"/>
              </w:rPr>
              <w:t xml:space="preserve"> </w:t>
            </w:r>
            <w:r w:rsidRPr="00364D29">
              <w:t xml:space="preserve">mínimo </w:t>
            </w:r>
            <w:r w:rsidRPr="00364D29">
              <w:rPr>
                <w:spacing w:val="-4"/>
              </w:rPr>
              <w:t>(1)</w:t>
            </w:r>
          </w:p>
        </w:tc>
        <w:tc>
          <w:tcPr>
            <w:tcW w:w="1823" w:type="pct"/>
          </w:tcPr>
          <w:p w14:paraId="3594224C" w14:textId="77777777" w:rsidR="00566AE0" w:rsidRPr="00364D29" w:rsidRDefault="00D621DE" w:rsidP="006B552F">
            <w:pPr>
              <w:pStyle w:val="TableParagraph"/>
              <w:tabs>
                <w:tab w:val="left" w:pos="0"/>
              </w:tabs>
              <w:spacing w:line="240" w:lineRule="auto"/>
              <w:ind w:left="0" w:right="2"/>
              <w:jc w:val="left"/>
            </w:pPr>
            <w:r w:rsidRPr="00364D29">
              <w:t xml:space="preserve">34 </w:t>
            </w:r>
            <w:r w:rsidRPr="00364D29">
              <w:rPr>
                <w:spacing w:val="-2"/>
              </w:rPr>
              <w:t>(77,3%)</w:t>
            </w:r>
          </w:p>
        </w:tc>
        <w:tc>
          <w:tcPr>
            <w:tcW w:w="1639" w:type="pct"/>
          </w:tcPr>
          <w:p w14:paraId="0EF49CEC" w14:textId="77777777" w:rsidR="00566AE0" w:rsidRPr="00364D29" w:rsidRDefault="00D621DE" w:rsidP="006B552F">
            <w:pPr>
              <w:pStyle w:val="TableParagraph"/>
              <w:tabs>
                <w:tab w:val="left" w:pos="0"/>
              </w:tabs>
              <w:spacing w:line="240" w:lineRule="auto"/>
              <w:ind w:left="0" w:right="2"/>
              <w:jc w:val="left"/>
            </w:pPr>
            <w:r w:rsidRPr="00364D29">
              <w:t xml:space="preserve">31 </w:t>
            </w:r>
            <w:r w:rsidRPr="00364D29">
              <w:rPr>
                <w:spacing w:val="-2"/>
              </w:rPr>
              <w:t>(75,6%)</w:t>
            </w:r>
          </w:p>
        </w:tc>
      </w:tr>
      <w:tr w:rsidR="003F24D6" w:rsidRPr="00364D29" w14:paraId="1D57B2A4" w14:textId="77777777" w:rsidTr="00DB3051">
        <w:trPr>
          <w:trHeight w:val="178"/>
        </w:trPr>
        <w:tc>
          <w:tcPr>
            <w:tcW w:w="1538" w:type="pct"/>
          </w:tcPr>
          <w:p w14:paraId="57908F2F" w14:textId="77777777" w:rsidR="003F24D6" w:rsidRPr="00364D29" w:rsidRDefault="003F24D6" w:rsidP="006B552F">
            <w:pPr>
              <w:pStyle w:val="TableParagraph"/>
              <w:tabs>
                <w:tab w:val="left" w:pos="0"/>
              </w:tabs>
              <w:spacing w:line="240" w:lineRule="auto"/>
              <w:ind w:left="0" w:right="2"/>
              <w:jc w:val="left"/>
            </w:pPr>
            <w:r w:rsidRPr="00364D29">
              <w:t>PGA</w:t>
            </w:r>
            <w:r w:rsidRPr="00364D29">
              <w:rPr>
                <w:spacing w:val="-5"/>
              </w:rPr>
              <w:t xml:space="preserve"> </w:t>
            </w:r>
            <w:r w:rsidRPr="00364D29">
              <w:t>ausente</w:t>
            </w:r>
            <w:r w:rsidRPr="00364D29">
              <w:rPr>
                <w:spacing w:val="-5"/>
              </w:rPr>
              <w:t xml:space="preserve"> (0)</w:t>
            </w:r>
          </w:p>
        </w:tc>
        <w:tc>
          <w:tcPr>
            <w:tcW w:w="1823" w:type="pct"/>
          </w:tcPr>
          <w:p w14:paraId="5FD1E7A6" w14:textId="77777777" w:rsidR="003F24D6" w:rsidRPr="00364D29" w:rsidRDefault="003F24D6" w:rsidP="006B552F">
            <w:pPr>
              <w:pStyle w:val="TableParagraph"/>
              <w:tabs>
                <w:tab w:val="left" w:pos="0"/>
              </w:tabs>
              <w:spacing w:line="240" w:lineRule="auto"/>
              <w:ind w:left="0" w:right="2"/>
              <w:jc w:val="left"/>
            </w:pPr>
            <w:r w:rsidRPr="00364D29">
              <w:t xml:space="preserve">17 </w:t>
            </w:r>
            <w:r w:rsidRPr="00364D29">
              <w:rPr>
                <w:spacing w:val="-2"/>
              </w:rPr>
              <w:t>(38,6%)</w:t>
            </w:r>
          </w:p>
        </w:tc>
        <w:tc>
          <w:tcPr>
            <w:tcW w:w="1639" w:type="pct"/>
          </w:tcPr>
          <w:p w14:paraId="12B0A286" w14:textId="77777777" w:rsidR="003F24D6" w:rsidRPr="00364D29" w:rsidRDefault="003F24D6" w:rsidP="006B552F">
            <w:pPr>
              <w:pStyle w:val="TableParagraph"/>
              <w:tabs>
                <w:tab w:val="left" w:pos="0"/>
              </w:tabs>
              <w:spacing w:line="240" w:lineRule="auto"/>
              <w:ind w:left="0" w:right="2"/>
              <w:jc w:val="left"/>
            </w:pPr>
            <w:r w:rsidRPr="00364D29">
              <w:t xml:space="preserve">23 </w:t>
            </w:r>
            <w:r w:rsidRPr="00364D29">
              <w:rPr>
                <w:spacing w:val="-2"/>
              </w:rPr>
              <w:t>(56,1%)</w:t>
            </w:r>
          </w:p>
        </w:tc>
      </w:tr>
      <w:tr w:rsidR="003F24D6" w:rsidRPr="00364D29" w14:paraId="2256DE89" w14:textId="77777777" w:rsidTr="00DB3051">
        <w:trPr>
          <w:trHeight w:val="86"/>
        </w:trPr>
        <w:tc>
          <w:tcPr>
            <w:tcW w:w="1538" w:type="pct"/>
          </w:tcPr>
          <w:p w14:paraId="486D0DC0" w14:textId="77777777" w:rsidR="003F24D6" w:rsidRPr="00364D29" w:rsidRDefault="003F24D6" w:rsidP="006B552F">
            <w:pPr>
              <w:pStyle w:val="TableParagraph"/>
              <w:tabs>
                <w:tab w:val="left" w:pos="0"/>
              </w:tabs>
              <w:spacing w:line="240" w:lineRule="auto"/>
              <w:ind w:left="0" w:right="2"/>
              <w:jc w:val="left"/>
            </w:pPr>
            <w:r w:rsidRPr="00364D29">
              <w:rPr>
                <w:b/>
                <w:spacing w:val="-4"/>
              </w:rPr>
              <w:t>PASI</w:t>
            </w:r>
          </w:p>
        </w:tc>
        <w:tc>
          <w:tcPr>
            <w:tcW w:w="1823" w:type="pct"/>
          </w:tcPr>
          <w:p w14:paraId="1AB5663B" w14:textId="77777777" w:rsidR="003F24D6" w:rsidRPr="00364D29" w:rsidRDefault="003F24D6" w:rsidP="006B552F">
            <w:pPr>
              <w:pStyle w:val="TableParagraph"/>
              <w:tabs>
                <w:tab w:val="left" w:pos="0"/>
              </w:tabs>
              <w:spacing w:line="240" w:lineRule="auto"/>
              <w:ind w:left="0" w:right="2"/>
              <w:jc w:val="left"/>
            </w:pPr>
          </w:p>
        </w:tc>
        <w:tc>
          <w:tcPr>
            <w:tcW w:w="1639" w:type="pct"/>
          </w:tcPr>
          <w:p w14:paraId="3C1F92FE" w14:textId="77777777" w:rsidR="003F24D6" w:rsidRPr="00364D29" w:rsidRDefault="003F24D6" w:rsidP="006B552F">
            <w:pPr>
              <w:pStyle w:val="TableParagraph"/>
              <w:tabs>
                <w:tab w:val="left" w:pos="0"/>
              </w:tabs>
              <w:spacing w:line="240" w:lineRule="auto"/>
              <w:ind w:left="0" w:right="2"/>
              <w:jc w:val="left"/>
            </w:pPr>
          </w:p>
        </w:tc>
      </w:tr>
      <w:tr w:rsidR="003F24D6" w:rsidRPr="00364D29" w14:paraId="7AB9DAF8" w14:textId="77777777" w:rsidTr="00DB3051">
        <w:trPr>
          <w:trHeight w:val="286"/>
        </w:trPr>
        <w:tc>
          <w:tcPr>
            <w:tcW w:w="1538" w:type="pct"/>
          </w:tcPr>
          <w:p w14:paraId="79A3F373" w14:textId="77777777" w:rsidR="003F24D6" w:rsidRPr="00364D29" w:rsidRDefault="003F24D6" w:rsidP="006B552F">
            <w:pPr>
              <w:pStyle w:val="TableParagraph"/>
              <w:tabs>
                <w:tab w:val="left" w:pos="0"/>
              </w:tabs>
              <w:spacing w:line="240" w:lineRule="auto"/>
              <w:ind w:left="0" w:right="2"/>
              <w:jc w:val="left"/>
              <w:rPr>
                <w:b/>
                <w:spacing w:val="-4"/>
              </w:rPr>
            </w:pPr>
            <w:r w:rsidRPr="00364D29">
              <w:t>Respondedores</w:t>
            </w:r>
            <w:r w:rsidRPr="00364D29">
              <w:rPr>
                <w:spacing w:val="-9"/>
              </w:rPr>
              <w:t xml:space="preserve"> </w:t>
            </w:r>
            <w:r w:rsidRPr="00364D29">
              <w:t>PASI</w:t>
            </w:r>
            <w:r w:rsidRPr="00364D29">
              <w:rPr>
                <w:spacing w:val="-11"/>
              </w:rPr>
              <w:t xml:space="preserve"> </w:t>
            </w:r>
            <w:r w:rsidRPr="00364D29">
              <w:rPr>
                <w:spacing w:val="-5"/>
              </w:rPr>
              <w:t>75</w:t>
            </w:r>
          </w:p>
        </w:tc>
        <w:tc>
          <w:tcPr>
            <w:tcW w:w="1823" w:type="pct"/>
          </w:tcPr>
          <w:p w14:paraId="21BF8022" w14:textId="77777777" w:rsidR="003F24D6" w:rsidRPr="00364D29" w:rsidRDefault="003F24D6" w:rsidP="006B552F">
            <w:pPr>
              <w:pStyle w:val="TableParagraph"/>
              <w:tabs>
                <w:tab w:val="left" w:pos="0"/>
              </w:tabs>
              <w:spacing w:line="240" w:lineRule="auto"/>
              <w:ind w:left="0" w:right="2"/>
              <w:jc w:val="left"/>
            </w:pPr>
            <w:r w:rsidRPr="00364D29">
              <w:t xml:space="preserve">37 </w:t>
            </w:r>
            <w:r w:rsidRPr="00364D29">
              <w:rPr>
                <w:spacing w:val="-2"/>
              </w:rPr>
              <w:t>(84,1%)</w:t>
            </w:r>
          </w:p>
        </w:tc>
        <w:tc>
          <w:tcPr>
            <w:tcW w:w="1639" w:type="pct"/>
          </w:tcPr>
          <w:p w14:paraId="4AA36DD8" w14:textId="77777777" w:rsidR="003F24D6" w:rsidRPr="00364D29" w:rsidRDefault="003F24D6" w:rsidP="006B552F">
            <w:pPr>
              <w:pStyle w:val="TableParagraph"/>
              <w:tabs>
                <w:tab w:val="left" w:pos="0"/>
              </w:tabs>
              <w:spacing w:line="240" w:lineRule="auto"/>
              <w:ind w:left="0" w:right="2"/>
              <w:jc w:val="left"/>
            </w:pPr>
            <w:r w:rsidRPr="00364D29">
              <w:t xml:space="preserve">36 </w:t>
            </w:r>
            <w:r w:rsidRPr="00364D29">
              <w:rPr>
                <w:spacing w:val="-2"/>
              </w:rPr>
              <w:t>(87,8%)</w:t>
            </w:r>
          </w:p>
        </w:tc>
      </w:tr>
      <w:tr w:rsidR="003F24D6" w:rsidRPr="00364D29" w14:paraId="13F1E9B0" w14:textId="77777777" w:rsidTr="00DB3051">
        <w:trPr>
          <w:trHeight w:val="276"/>
        </w:trPr>
        <w:tc>
          <w:tcPr>
            <w:tcW w:w="1538" w:type="pct"/>
          </w:tcPr>
          <w:p w14:paraId="471264B0" w14:textId="77777777" w:rsidR="003F24D6" w:rsidRPr="00364D29" w:rsidRDefault="003F24D6" w:rsidP="006B552F">
            <w:pPr>
              <w:pStyle w:val="TableParagraph"/>
              <w:tabs>
                <w:tab w:val="left" w:pos="0"/>
              </w:tabs>
              <w:spacing w:line="240" w:lineRule="auto"/>
              <w:ind w:left="0" w:right="2"/>
              <w:jc w:val="left"/>
            </w:pPr>
            <w:r w:rsidRPr="00364D29">
              <w:t>Respondedores</w:t>
            </w:r>
            <w:r w:rsidRPr="00364D29">
              <w:rPr>
                <w:spacing w:val="-9"/>
              </w:rPr>
              <w:t xml:space="preserve"> </w:t>
            </w:r>
            <w:r w:rsidRPr="00364D29">
              <w:t>PASI</w:t>
            </w:r>
            <w:r w:rsidRPr="00364D29">
              <w:rPr>
                <w:spacing w:val="-11"/>
              </w:rPr>
              <w:t xml:space="preserve"> </w:t>
            </w:r>
            <w:r w:rsidRPr="00364D29">
              <w:rPr>
                <w:spacing w:val="-5"/>
              </w:rPr>
              <w:t>90</w:t>
            </w:r>
          </w:p>
        </w:tc>
        <w:tc>
          <w:tcPr>
            <w:tcW w:w="1823" w:type="pct"/>
          </w:tcPr>
          <w:p w14:paraId="27AD92E0" w14:textId="77777777" w:rsidR="003F24D6" w:rsidRPr="00364D29" w:rsidRDefault="003F24D6" w:rsidP="006B552F">
            <w:pPr>
              <w:pStyle w:val="TableParagraph"/>
              <w:tabs>
                <w:tab w:val="left" w:pos="0"/>
              </w:tabs>
              <w:spacing w:line="240" w:lineRule="auto"/>
              <w:ind w:left="0" w:right="2"/>
              <w:jc w:val="left"/>
            </w:pPr>
            <w:r w:rsidRPr="00364D29">
              <w:t xml:space="preserve">28 </w:t>
            </w:r>
            <w:r w:rsidRPr="00364D29">
              <w:rPr>
                <w:spacing w:val="-2"/>
              </w:rPr>
              <w:t>(63,6%)</w:t>
            </w:r>
          </w:p>
        </w:tc>
        <w:tc>
          <w:tcPr>
            <w:tcW w:w="1639" w:type="pct"/>
          </w:tcPr>
          <w:p w14:paraId="48E8542C" w14:textId="77777777" w:rsidR="003F24D6" w:rsidRPr="00364D29" w:rsidRDefault="003F24D6" w:rsidP="006B552F">
            <w:pPr>
              <w:pStyle w:val="TableParagraph"/>
              <w:tabs>
                <w:tab w:val="left" w:pos="0"/>
              </w:tabs>
              <w:spacing w:line="240" w:lineRule="auto"/>
              <w:ind w:left="0" w:right="2"/>
              <w:jc w:val="left"/>
            </w:pPr>
            <w:r w:rsidRPr="00364D29">
              <w:t xml:space="preserve">29 </w:t>
            </w:r>
            <w:r w:rsidRPr="00364D29">
              <w:rPr>
                <w:spacing w:val="-2"/>
              </w:rPr>
              <w:t>(70,7%)</w:t>
            </w:r>
          </w:p>
        </w:tc>
      </w:tr>
      <w:tr w:rsidR="003F24D6" w:rsidRPr="00364D29" w14:paraId="7CDD9B2E" w14:textId="77777777" w:rsidTr="00DB3051">
        <w:trPr>
          <w:trHeight w:val="280"/>
        </w:trPr>
        <w:tc>
          <w:tcPr>
            <w:tcW w:w="1538" w:type="pct"/>
          </w:tcPr>
          <w:p w14:paraId="429EC646" w14:textId="77777777" w:rsidR="003F24D6" w:rsidRPr="00364D29" w:rsidRDefault="003F24D6" w:rsidP="006B552F">
            <w:pPr>
              <w:pStyle w:val="TableParagraph"/>
              <w:tabs>
                <w:tab w:val="left" w:pos="0"/>
              </w:tabs>
              <w:spacing w:line="240" w:lineRule="auto"/>
              <w:ind w:left="0" w:right="2"/>
              <w:jc w:val="left"/>
            </w:pPr>
            <w:r w:rsidRPr="00364D29">
              <w:t>Respondedores</w:t>
            </w:r>
            <w:r w:rsidRPr="00364D29">
              <w:rPr>
                <w:spacing w:val="-9"/>
              </w:rPr>
              <w:t xml:space="preserve"> </w:t>
            </w:r>
            <w:r w:rsidRPr="00364D29">
              <w:t>PASI</w:t>
            </w:r>
            <w:r w:rsidRPr="00364D29">
              <w:rPr>
                <w:spacing w:val="-11"/>
              </w:rPr>
              <w:t xml:space="preserve"> </w:t>
            </w:r>
            <w:r w:rsidRPr="00364D29">
              <w:rPr>
                <w:spacing w:val="-5"/>
              </w:rPr>
              <w:t>100</w:t>
            </w:r>
          </w:p>
        </w:tc>
        <w:tc>
          <w:tcPr>
            <w:tcW w:w="1823" w:type="pct"/>
          </w:tcPr>
          <w:p w14:paraId="60295441" w14:textId="77777777" w:rsidR="003F24D6" w:rsidRPr="00364D29" w:rsidRDefault="003F24D6" w:rsidP="006B552F">
            <w:pPr>
              <w:pStyle w:val="TableParagraph"/>
              <w:tabs>
                <w:tab w:val="left" w:pos="0"/>
              </w:tabs>
              <w:spacing w:line="240" w:lineRule="auto"/>
              <w:ind w:left="0" w:right="2"/>
              <w:jc w:val="left"/>
            </w:pPr>
            <w:r w:rsidRPr="00364D29">
              <w:t xml:space="preserve">15 </w:t>
            </w:r>
            <w:r w:rsidRPr="00364D29">
              <w:rPr>
                <w:spacing w:val="-2"/>
              </w:rPr>
              <w:t>(34,1%)</w:t>
            </w:r>
          </w:p>
        </w:tc>
        <w:tc>
          <w:tcPr>
            <w:tcW w:w="1639" w:type="pct"/>
          </w:tcPr>
          <w:p w14:paraId="2C921FE0" w14:textId="77777777" w:rsidR="003F24D6" w:rsidRPr="00364D29" w:rsidRDefault="003F24D6" w:rsidP="006B552F">
            <w:pPr>
              <w:pStyle w:val="TableParagraph"/>
              <w:tabs>
                <w:tab w:val="left" w:pos="0"/>
              </w:tabs>
              <w:spacing w:line="240" w:lineRule="auto"/>
              <w:ind w:left="0" w:right="2"/>
              <w:jc w:val="left"/>
            </w:pPr>
            <w:r w:rsidRPr="00364D29">
              <w:t xml:space="preserve">22 </w:t>
            </w:r>
            <w:r w:rsidRPr="00364D29">
              <w:rPr>
                <w:spacing w:val="-2"/>
              </w:rPr>
              <w:t>(53,7%)</w:t>
            </w:r>
          </w:p>
        </w:tc>
      </w:tr>
      <w:tr w:rsidR="003F24D6" w:rsidRPr="00364D29" w14:paraId="3931FAE0" w14:textId="77777777" w:rsidTr="00DB3051">
        <w:trPr>
          <w:trHeight w:val="270"/>
        </w:trPr>
        <w:tc>
          <w:tcPr>
            <w:tcW w:w="1538" w:type="pct"/>
          </w:tcPr>
          <w:p w14:paraId="5C972680" w14:textId="77777777" w:rsidR="003F24D6" w:rsidRPr="00364D29" w:rsidRDefault="003F24D6" w:rsidP="006B552F">
            <w:pPr>
              <w:pStyle w:val="TableParagraph"/>
              <w:tabs>
                <w:tab w:val="left" w:pos="0"/>
              </w:tabs>
              <w:spacing w:line="240" w:lineRule="auto"/>
              <w:ind w:left="0" w:right="2"/>
              <w:jc w:val="left"/>
            </w:pPr>
            <w:r w:rsidRPr="00364D29">
              <w:rPr>
                <w:b/>
                <w:spacing w:val="-2"/>
              </w:rPr>
              <w:t>CDLQI</w:t>
            </w:r>
          </w:p>
        </w:tc>
        <w:tc>
          <w:tcPr>
            <w:tcW w:w="1823" w:type="pct"/>
          </w:tcPr>
          <w:p w14:paraId="2DACE0D5" w14:textId="77777777" w:rsidR="003F24D6" w:rsidRPr="00364D29" w:rsidRDefault="003F24D6" w:rsidP="006B552F">
            <w:pPr>
              <w:pStyle w:val="TableParagraph"/>
              <w:tabs>
                <w:tab w:val="left" w:pos="0"/>
              </w:tabs>
              <w:spacing w:line="240" w:lineRule="auto"/>
              <w:ind w:left="0" w:right="2"/>
              <w:jc w:val="left"/>
            </w:pPr>
          </w:p>
        </w:tc>
        <w:tc>
          <w:tcPr>
            <w:tcW w:w="1639" w:type="pct"/>
          </w:tcPr>
          <w:p w14:paraId="5C3A072C" w14:textId="77777777" w:rsidR="003F24D6" w:rsidRPr="00364D29" w:rsidRDefault="003F24D6" w:rsidP="006B552F">
            <w:pPr>
              <w:pStyle w:val="TableParagraph"/>
              <w:tabs>
                <w:tab w:val="left" w:pos="0"/>
              </w:tabs>
              <w:spacing w:line="240" w:lineRule="auto"/>
              <w:ind w:left="0" w:right="2"/>
              <w:jc w:val="left"/>
            </w:pPr>
          </w:p>
        </w:tc>
      </w:tr>
      <w:tr w:rsidR="003F24D6" w:rsidRPr="00364D29" w14:paraId="0E66BC5E" w14:textId="77777777" w:rsidTr="00DB3051">
        <w:trPr>
          <w:trHeight w:val="506"/>
        </w:trPr>
        <w:tc>
          <w:tcPr>
            <w:tcW w:w="1538" w:type="pct"/>
          </w:tcPr>
          <w:p w14:paraId="4D723FB0" w14:textId="77777777" w:rsidR="003F24D6" w:rsidRPr="00364D29" w:rsidRDefault="003F24D6" w:rsidP="006B552F">
            <w:pPr>
              <w:pStyle w:val="TableParagraph"/>
              <w:tabs>
                <w:tab w:val="left" w:pos="0"/>
              </w:tabs>
              <w:spacing w:line="240" w:lineRule="auto"/>
              <w:ind w:left="0" w:right="2"/>
              <w:jc w:val="left"/>
              <w:rPr>
                <w:b/>
                <w:spacing w:val="-2"/>
              </w:rPr>
            </w:pPr>
            <w:r w:rsidRPr="00364D29">
              <w:t>Doentes</w:t>
            </w:r>
            <w:r w:rsidRPr="00364D29">
              <w:rPr>
                <w:spacing w:val="-8"/>
              </w:rPr>
              <w:t xml:space="preserve"> </w:t>
            </w:r>
            <w:r w:rsidRPr="00364D29">
              <w:t>com</w:t>
            </w:r>
            <w:r w:rsidRPr="00364D29">
              <w:rPr>
                <w:spacing w:val="-8"/>
              </w:rPr>
              <w:t xml:space="preserve"> </w:t>
            </w:r>
            <w:r w:rsidRPr="00364D29">
              <w:t>CDLQI</w:t>
            </w:r>
            <w:r w:rsidRPr="00364D29">
              <w:rPr>
                <w:spacing w:val="-8"/>
              </w:rPr>
              <w:t xml:space="preserve"> </w:t>
            </w:r>
            <w:r w:rsidRPr="00364D29">
              <w:t>&gt;</w:t>
            </w:r>
            <w:r w:rsidRPr="00364D29">
              <w:rPr>
                <w:spacing w:val="-7"/>
              </w:rPr>
              <w:t xml:space="preserve"> </w:t>
            </w:r>
            <w:r w:rsidRPr="00364D29">
              <w:t>1</w:t>
            </w:r>
            <w:r w:rsidRPr="00364D29">
              <w:rPr>
                <w:spacing w:val="-7"/>
              </w:rPr>
              <w:t xml:space="preserve"> </w:t>
            </w:r>
            <w:r w:rsidRPr="00364D29">
              <w:t>no nível basal</w:t>
            </w:r>
          </w:p>
        </w:tc>
        <w:tc>
          <w:tcPr>
            <w:tcW w:w="1823" w:type="pct"/>
          </w:tcPr>
          <w:p w14:paraId="33021463" w14:textId="77777777" w:rsidR="003F24D6" w:rsidRPr="00364D29" w:rsidRDefault="003F24D6" w:rsidP="006B552F">
            <w:pPr>
              <w:pStyle w:val="TableParagraph"/>
              <w:tabs>
                <w:tab w:val="left" w:pos="0"/>
              </w:tabs>
              <w:spacing w:line="240" w:lineRule="auto"/>
              <w:ind w:left="0" w:right="2"/>
              <w:jc w:val="left"/>
            </w:pPr>
            <w:r w:rsidRPr="00364D29">
              <w:rPr>
                <w:spacing w:val="-2"/>
              </w:rPr>
              <w:t>(N=39)</w:t>
            </w:r>
          </w:p>
        </w:tc>
        <w:tc>
          <w:tcPr>
            <w:tcW w:w="1639" w:type="pct"/>
          </w:tcPr>
          <w:p w14:paraId="71D4DE72" w14:textId="77777777" w:rsidR="003F24D6" w:rsidRPr="00364D29" w:rsidRDefault="003F24D6" w:rsidP="006B552F">
            <w:pPr>
              <w:pStyle w:val="TableParagraph"/>
              <w:tabs>
                <w:tab w:val="left" w:pos="0"/>
              </w:tabs>
              <w:spacing w:line="240" w:lineRule="auto"/>
              <w:ind w:left="0" w:right="2"/>
              <w:jc w:val="left"/>
            </w:pPr>
            <w:r w:rsidRPr="00364D29">
              <w:rPr>
                <w:spacing w:val="-2"/>
              </w:rPr>
              <w:t>(N=36)</w:t>
            </w:r>
          </w:p>
        </w:tc>
      </w:tr>
      <w:tr w:rsidR="003F24D6" w:rsidRPr="00364D29" w14:paraId="1004C696" w14:textId="77777777" w:rsidTr="00DB3051">
        <w:trPr>
          <w:trHeight w:val="182"/>
        </w:trPr>
        <w:tc>
          <w:tcPr>
            <w:tcW w:w="1538" w:type="pct"/>
          </w:tcPr>
          <w:p w14:paraId="16552CDB" w14:textId="77777777" w:rsidR="003F24D6" w:rsidRPr="00364D29" w:rsidRDefault="003F24D6" w:rsidP="006B552F">
            <w:pPr>
              <w:pStyle w:val="TableParagraph"/>
              <w:tabs>
                <w:tab w:val="left" w:pos="0"/>
              </w:tabs>
              <w:spacing w:line="240" w:lineRule="auto"/>
              <w:ind w:left="0" w:right="2"/>
              <w:jc w:val="left"/>
            </w:pPr>
            <w:r w:rsidRPr="00364D29">
              <w:t>CDLQI</w:t>
            </w:r>
            <w:r w:rsidRPr="00364D29">
              <w:rPr>
                <w:spacing w:val="-3"/>
              </w:rPr>
              <w:t xml:space="preserve"> </w:t>
            </w:r>
            <w:r w:rsidRPr="00364D29">
              <w:t>de</w:t>
            </w:r>
            <w:r w:rsidRPr="00364D29">
              <w:rPr>
                <w:spacing w:val="-2"/>
              </w:rPr>
              <w:t xml:space="preserve"> </w:t>
            </w:r>
            <w:r w:rsidRPr="00364D29">
              <w:t>0</w:t>
            </w:r>
            <w:r w:rsidRPr="00364D29">
              <w:rPr>
                <w:spacing w:val="-3"/>
              </w:rPr>
              <w:t xml:space="preserve"> </w:t>
            </w:r>
            <w:r w:rsidRPr="00364D29">
              <w:t>ou</w:t>
            </w:r>
            <w:r w:rsidRPr="00364D29">
              <w:rPr>
                <w:spacing w:val="-2"/>
              </w:rPr>
              <w:t xml:space="preserve"> </w:t>
            </w:r>
            <w:r w:rsidRPr="00364D29">
              <w:rPr>
                <w:spacing w:val="-10"/>
              </w:rPr>
              <w:t>1</w:t>
            </w:r>
          </w:p>
        </w:tc>
        <w:tc>
          <w:tcPr>
            <w:tcW w:w="1823" w:type="pct"/>
          </w:tcPr>
          <w:p w14:paraId="5CA684B4" w14:textId="77777777" w:rsidR="003F24D6" w:rsidRPr="00364D29" w:rsidRDefault="003F24D6" w:rsidP="006B552F">
            <w:pPr>
              <w:pStyle w:val="TableParagraph"/>
              <w:tabs>
                <w:tab w:val="left" w:pos="0"/>
              </w:tabs>
              <w:spacing w:line="240" w:lineRule="auto"/>
              <w:ind w:left="0" w:right="2"/>
              <w:jc w:val="left"/>
              <w:rPr>
                <w:spacing w:val="-2"/>
              </w:rPr>
            </w:pPr>
            <w:r w:rsidRPr="00364D29">
              <w:t xml:space="preserve">24 </w:t>
            </w:r>
            <w:r w:rsidRPr="00364D29">
              <w:rPr>
                <w:spacing w:val="-2"/>
              </w:rPr>
              <w:t>(61,5%)</w:t>
            </w:r>
          </w:p>
        </w:tc>
        <w:tc>
          <w:tcPr>
            <w:tcW w:w="1639" w:type="pct"/>
          </w:tcPr>
          <w:p w14:paraId="7B3DE19A" w14:textId="77777777" w:rsidR="003F24D6" w:rsidRPr="00364D29" w:rsidRDefault="003F24D6" w:rsidP="006B552F">
            <w:pPr>
              <w:pStyle w:val="TableParagraph"/>
              <w:tabs>
                <w:tab w:val="left" w:pos="0"/>
              </w:tabs>
              <w:spacing w:line="240" w:lineRule="auto"/>
              <w:ind w:left="0" w:right="2"/>
              <w:jc w:val="left"/>
              <w:rPr>
                <w:spacing w:val="-2"/>
              </w:rPr>
            </w:pPr>
            <w:r w:rsidRPr="00364D29">
              <w:t xml:space="preserve">21 </w:t>
            </w:r>
            <w:r w:rsidRPr="00364D29">
              <w:rPr>
                <w:spacing w:val="-2"/>
              </w:rPr>
              <w:t>(58,3%)</w:t>
            </w:r>
          </w:p>
        </w:tc>
      </w:tr>
    </w:tbl>
    <w:p w14:paraId="224322DD" w14:textId="77777777" w:rsidR="00DB3051" w:rsidRDefault="00D621DE" w:rsidP="006B552F">
      <w:pPr>
        <w:pStyle w:val="ListParagraph"/>
        <w:numPr>
          <w:ilvl w:val="0"/>
          <w:numId w:val="18"/>
        </w:numPr>
        <w:tabs>
          <w:tab w:val="left" w:pos="0"/>
          <w:tab w:val="left" w:pos="629"/>
        </w:tabs>
        <w:ind w:left="0" w:right="2" w:firstLine="0"/>
        <w:jc w:val="left"/>
      </w:pPr>
      <w:r w:rsidRPr="00364D29">
        <w:t>CDLQI:</w:t>
      </w:r>
      <w:r w:rsidRPr="00364D29">
        <w:rPr>
          <w:spacing w:val="-2"/>
        </w:rPr>
        <w:t xml:space="preserve"> </w:t>
      </w:r>
      <w:r w:rsidRPr="00364D29">
        <w:t>CDLQI</w:t>
      </w:r>
      <w:r w:rsidRPr="00364D29">
        <w:rPr>
          <w:spacing w:val="-2"/>
        </w:rPr>
        <w:t xml:space="preserve"> </w:t>
      </w:r>
      <w:r w:rsidRPr="00364D29">
        <w:t>é</w:t>
      </w:r>
      <w:r w:rsidRPr="00364D29">
        <w:rPr>
          <w:spacing w:val="-2"/>
        </w:rPr>
        <w:t xml:space="preserve"> </w:t>
      </w:r>
      <w:r w:rsidRPr="00364D29">
        <w:t>um</w:t>
      </w:r>
      <w:r w:rsidRPr="00364D29">
        <w:rPr>
          <w:spacing w:val="-2"/>
        </w:rPr>
        <w:t xml:space="preserve"> </w:t>
      </w:r>
      <w:r w:rsidRPr="00364D29">
        <w:t>instrumento</w:t>
      </w:r>
      <w:r w:rsidRPr="00364D29">
        <w:rPr>
          <w:spacing w:val="-2"/>
        </w:rPr>
        <w:t xml:space="preserve"> </w:t>
      </w:r>
      <w:r w:rsidRPr="00364D29">
        <w:t>utilizado</w:t>
      </w:r>
      <w:r w:rsidRPr="00364D29">
        <w:rPr>
          <w:spacing w:val="-2"/>
        </w:rPr>
        <w:t xml:space="preserve"> </w:t>
      </w:r>
      <w:r w:rsidRPr="00364D29">
        <w:t>em</w:t>
      </w:r>
      <w:r w:rsidRPr="00364D29">
        <w:rPr>
          <w:spacing w:val="-2"/>
        </w:rPr>
        <w:t xml:space="preserve"> </w:t>
      </w:r>
      <w:r w:rsidRPr="00364D29">
        <w:t>dermatologia</w:t>
      </w:r>
      <w:r w:rsidRPr="00364D29">
        <w:rPr>
          <w:spacing w:val="-2"/>
        </w:rPr>
        <w:t xml:space="preserve"> </w:t>
      </w:r>
      <w:r w:rsidRPr="00364D29">
        <w:t>para</w:t>
      </w:r>
      <w:r w:rsidRPr="00364D29">
        <w:rPr>
          <w:spacing w:val="-3"/>
        </w:rPr>
        <w:t xml:space="preserve"> </w:t>
      </w:r>
      <w:r w:rsidRPr="00364D29">
        <w:t>avaliar</w:t>
      </w:r>
      <w:r w:rsidRPr="00364D29">
        <w:rPr>
          <w:spacing w:val="-3"/>
        </w:rPr>
        <w:t xml:space="preserve"> </w:t>
      </w:r>
      <w:r w:rsidRPr="00364D29">
        <w:t>o</w:t>
      </w:r>
      <w:r w:rsidRPr="00364D29">
        <w:rPr>
          <w:spacing w:val="-3"/>
        </w:rPr>
        <w:t xml:space="preserve"> </w:t>
      </w:r>
      <w:r w:rsidRPr="00364D29">
        <w:t>efeito</w:t>
      </w:r>
      <w:r w:rsidRPr="00364D29">
        <w:rPr>
          <w:spacing w:val="-3"/>
        </w:rPr>
        <w:t xml:space="preserve"> </w:t>
      </w:r>
      <w:r w:rsidRPr="00364D29">
        <w:t>de</w:t>
      </w:r>
      <w:r w:rsidRPr="00364D29">
        <w:rPr>
          <w:spacing w:val="-3"/>
        </w:rPr>
        <w:t xml:space="preserve"> </w:t>
      </w:r>
      <w:r w:rsidRPr="00364D29">
        <w:t>um</w:t>
      </w:r>
      <w:r w:rsidRPr="00364D29">
        <w:rPr>
          <w:spacing w:val="-2"/>
        </w:rPr>
        <w:t xml:space="preserve"> </w:t>
      </w:r>
      <w:r w:rsidRPr="00364D29">
        <w:t>problema</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em</w:t>
      </w:r>
      <w:r w:rsidRPr="00364D29">
        <w:rPr>
          <w:spacing w:val="-2"/>
        </w:rPr>
        <w:t xml:space="preserve"> </w:t>
      </w:r>
      <w:r w:rsidRPr="00364D29">
        <w:t xml:space="preserve">relação à qualidade de vida relacionada com a saúde na população pediátrica. </w:t>
      </w:r>
    </w:p>
    <w:p w14:paraId="049D3EDF" w14:textId="77777777" w:rsidR="00DB3051" w:rsidRDefault="00DB3051" w:rsidP="006B552F">
      <w:pPr>
        <w:pStyle w:val="ListParagraph"/>
        <w:tabs>
          <w:tab w:val="left" w:pos="0"/>
          <w:tab w:val="left" w:pos="629"/>
        </w:tabs>
        <w:ind w:left="0" w:right="2" w:firstLine="0"/>
      </w:pPr>
    </w:p>
    <w:p w14:paraId="1F81A889" w14:textId="77777777" w:rsidR="00566AE0" w:rsidRPr="00364D29" w:rsidRDefault="00D621DE" w:rsidP="006B552F">
      <w:pPr>
        <w:pStyle w:val="ListParagraph"/>
        <w:tabs>
          <w:tab w:val="left" w:pos="0"/>
          <w:tab w:val="left" w:pos="629"/>
        </w:tabs>
        <w:ind w:left="0" w:right="2" w:firstLine="0"/>
      </w:pPr>
      <w:r w:rsidRPr="00364D29">
        <w:t>CDLQI de 0 ou 1 não indica qualquer efeito na qualidade de vida da criança.</w:t>
      </w:r>
    </w:p>
    <w:p w14:paraId="4C2B5A19" w14:textId="77777777" w:rsidR="00DB3051" w:rsidRDefault="00DB3051" w:rsidP="006B552F">
      <w:pPr>
        <w:pStyle w:val="BodyText"/>
        <w:tabs>
          <w:tab w:val="left" w:pos="0"/>
        </w:tabs>
        <w:ind w:right="2"/>
        <w:rPr>
          <w:u w:val="single"/>
        </w:rPr>
      </w:pPr>
    </w:p>
    <w:p w14:paraId="362C521D" w14:textId="77777777" w:rsidR="00566AE0" w:rsidRPr="00364D29" w:rsidRDefault="00D621DE" w:rsidP="006B552F">
      <w:pPr>
        <w:pStyle w:val="BodyText"/>
        <w:tabs>
          <w:tab w:val="left" w:pos="0"/>
        </w:tabs>
        <w:ind w:right="2"/>
      </w:pPr>
      <w:r w:rsidRPr="00364D29">
        <w:rPr>
          <w:u w:val="single"/>
        </w:rPr>
        <w:t>Doença</w:t>
      </w:r>
      <w:r w:rsidRPr="00364D29">
        <w:rPr>
          <w:spacing w:val="-4"/>
          <w:u w:val="single"/>
        </w:rPr>
        <w:t xml:space="preserve"> </w:t>
      </w:r>
      <w:r w:rsidRPr="00364D29">
        <w:rPr>
          <w:u w:val="single"/>
        </w:rPr>
        <w:t>de</w:t>
      </w:r>
      <w:r w:rsidRPr="00364D29">
        <w:rPr>
          <w:spacing w:val="-4"/>
          <w:u w:val="single"/>
        </w:rPr>
        <w:t xml:space="preserve"> </w:t>
      </w:r>
      <w:r w:rsidRPr="00364D29">
        <w:rPr>
          <w:spacing w:val="-2"/>
          <w:u w:val="single"/>
        </w:rPr>
        <w:t>Crohn</w:t>
      </w:r>
    </w:p>
    <w:p w14:paraId="5D5704FD" w14:textId="77777777" w:rsidR="00566AE0" w:rsidRDefault="00D621DE" w:rsidP="006B552F">
      <w:pPr>
        <w:pStyle w:val="BodyText"/>
        <w:tabs>
          <w:tab w:val="left" w:pos="0"/>
        </w:tabs>
        <w:ind w:right="2"/>
      </w:pPr>
      <w:r w:rsidRPr="00364D29">
        <w:t xml:space="preserve">A eficácia e segurança do ustecinumab foram avaliadas em três estudos multicêntricos, aleatorizados, com dupla ocultação, controlados por placebo, realizados em doentes adultos com doença de Crohn ativa moderada a grave (pontuação do </w:t>
      </w:r>
      <w:r w:rsidRPr="00364D29">
        <w:rPr>
          <w:i/>
        </w:rPr>
        <w:t xml:space="preserve">Crohn’s Disease Activity Index </w:t>
      </w:r>
      <w:r w:rsidRPr="00364D29">
        <w:t>[CDAI] de ≥ 220 e ≤ 450). O programa de desenvolvimento clínico consistiu em dois estudos de indução intravenosa de 8 semanas (UNITI-1</w:t>
      </w:r>
      <w:r w:rsidRPr="00364D29">
        <w:rPr>
          <w:spacing w:val="-2"/>
        </w:rPr>
        <w:t xml:space="preserve"> </w:t>
      </w:r>
      <w:r w:rsidRPr="00364D29">
        <w:t>e</w:t>
      </w:r>
      <w:r w:rsidRPr="00364D29">
        <w:rPr>
          <w:spacing w:val="-2"/>
        </w:rPr>
        <w:t xml:space="preserve"> </w:t>
      </w:r>
      <w:r w:rsidRPr="00364D29">
        <w:t>UNITI-2),</w:t>
      </w:r>
      <w:r w:rsidRPr="00364D29">
        <w:rPr>
          <w:spacing w:val="-3"/>
        </w:rPr>
        <w:t xml:space="preserve"> </w:t>
      </w:r>
      <w:r w:rsidRPr="00364D29">
        <w:t>seguidos</w:t>
      </w:r>
      <w:r w:rsidRPr="00364D29">
        <w:rPr>
          <w:spacing w:val="-3"/>
        </w:rPr>
        <w:t xml:space="preserve"> </w:t>
      </w:r>
      <w:r w:rsidRPr="00364D29">
        <w:t>de</w:t>
      </w:r>
      <w:r w:rsidRPr="00364D29">
        <w:rPr>
          <w:spacing w:val="-3"/>
        </w:rPr>
        <w:t xml:space="preserve"> </w:t>
      </w:r>
      <w:r w:rsidRPr="00364D29">
        <w:t>um</w:t>
      </w:r>
      <w:r w:rsidRPr="00364D29">
        <w:rPr>
          <w:spacing w:val="-3"/>
        </w:rPr>
        <w:t xml:space="preserve"> </w:t>
      </w:r>
      <w:r w:rsidRPr="00364D29">
        <w:t>estudo</w:t>
      </w:r>
      <w:r w:rsidRPr="00364D29">
        <w:rPr>
          <w:spacing w:val="-3"/>
        </w:rPr>
        <w:t xml:space="preserve"> </w:t>
      </w:r>
      <w:r w:rsidRPr="00364D29">
        <w:t>de</w:t>
      </w:r>
      <w:r w:rsidRPr="00364D29">
        <w:rPr>
          <w:spacing w:val="-3"/>
        </w:rPr>
        <w:t xml:space="preserve"> </w:t>
      </w:r>
      <w:r w:rsidRPr="00364D29">
        <w:t>manutenção</w:t>
      </w:r>
      <w:r w:rsidRPr="00364D29">
        <w:rPr>
          <w:spacing w:val="-3"/>
        </w:rPr>
        <w:t xml:space="preserve"> </w:t>
      </w:r>
      <w:r w:rsidRPr="00364D29">
        <w:t>de</w:t>
      </w:r>
      <w:r w:rsidRPr="00364D29">
        <w:rPr>
          <w:spacing w:val="-3"/>
        </w:rPr>
        <w:t xml:space="preserve"> </w:t>
      </w:r>
      <w:r w:rsidRPr="00364D29">
        <w:t>remissão</w:t>
      </w:r>
      <w:r w:rsidRPr="00364D29">
        <w:rPr>
          <w:spacing w:val="-3"/>
        </w:rPr>
        <w:t xml:space="preserve"> </w:t>
      </w:r>
      <w:r w:rsidRPr="00364D29">
        <w:t>aleatorizado</w:t>
      </w:r>
      <w:r w:rsidRPr="00364D29">
        <w:rPr>
          <w:spacing w:val="-3"/>
        </w:rPr>
        <w:t xml:space="preserve"> </w:t>
      </w:r>
      <w:r w:rsidRPr="00364D29">
        <w:t>(IM-UNITI)</w:t>
      </w:r>
      <w:r w:rsidRPr="00364D29">
        <w:rPr>
          <w:spacing w:val="-3"/>
        </w:rPr>
        <w:t xml:space="preserve"> </w:t>
      </w:r>
      <w:r w:rsidRPr="00364D29">
        <w:t>de 44 semanas, por via subcutânea, o que representa 52 semanas de terapêutica.</w:t>
      </w:r>
    </w:p>
    <w:p w14:paraId="6C1A2F03" w14:textId="77777777" w:rsidR="006B552F" w:rsidRPr="00364D29" w:rsidRDefault="006B552F" w:rsidP="006B552F">
      <w:pPr>
        <w:pStyle w:val="BodyText"/>
        <w:tabs>
          <w:tab w:val="left" w:pos="0"/>
        </w:tabs>
        <w:ind w:right="2"/>
      </w:pPr>
    </w:p>
    <w:p w14:paraId="6E6751AC" w14:textId="77777777" w:rsidR="00566AE0" w:rsidRPr="00364D29" w:rsidRDefault="00D621DE" w:rsidP="006B552F">
      <w:pPr>
        <w:pStyle w:val="BodyText"/>
        <w:tabs>
          <w:tab w:val="left" w:pos="0"/>
        </w:tabs>
        <w:ind w:right="2"/>
      </w:pPr>
      <w:r w:rsidRPr="00364D29">
        <w:t xml:space="preserve">Os estudos de indução incluíram 1409 (UNITI-1, n = 769; UNITI-2 n = 640) doentes. O parâmetro de avaliação primário para ambos os estudos de indução foi a proporção de indivíduos com resposta clínica (definida como uma diminuição ≥ 100 pontos na pontuação do CDAI) na semana 6. Os dados de eficácia foram recolhidos e analisados até à semana 8 para ambos os estudos. Foram permitidas </w:t>
      </w:r>
      <w:r w:rsidRPr="00364D29">
        <w:lastRenderedPageBreak/>
        <w:t>doses concomitantes de corticosteroides orais, imunomoduladores, aminosalicilatos e antibióticos, e 75%</w:t>
      </w:r>
      <w:r w:rsidRPr="00364D29">
        <w:rPr>
          <w:spacing w:val="-3"/>
        </w:rPr>
        <w:t xml:space="preserve"> </w:t>
      </w:r>
      <w:r w:rsidRPr="00364D29">
        <w:t>dos</w:t>
      </w:r>
      <w:r w:rsidRPr="00364D29">
        <w:rPr>
          <w:spacing w:val="-3"/>
        </w:rPr>
        <w:t xml:space="preserve"> </w:t>
      </w:r>
      <w:r w:rsidRPr="00364D29">
        <w:t>doentes</w:t>
      </w:r>
      <w:r w:rsidRPr="00364D29">
        <w:rPr>
          <w:spacing w:val="-3"/>
        </w:rPr>
        <w:t xml:space="preserve"> </w:t>
      </w:r>
      <w:r w:rsidRPr="00364D29">
        <w:t>continuaram</w:t>
      </w:r>
      <w:r w:rsidRPr="00364D29">
        <w:rPr>
          <w:spacing w:val="-3"/>
        </w:rPr>
        <w:t xml:space="preserve"> </w:t>
      </w:r>
      <w:r w:rsidRPr="00364D29">
        <w:t>a</w:t>
      </w:r>
      <w:r w:rsidRPr="00364D29">
        <w:rPr>
          <w:spacing w:val="-3"/>
        </w:rPr>
        <w:t xml:space="preserve"> </w:t>
      </w:r>
      <w:r w:rsidRPr="00364D29">
        <w:t>receber,</w:t>
      </w:r>
      <w:r w:rsidRPr="00364D29">
        <w:rPr>
          <w:spacing w:val="-3"/>
        </w:rPr>
        <w:t xml:space="preserve"> </w:t>
      </w:r>
      <w:r w:rsidRPr="00364D29">
        <w:t>pelo</w:t>
      </w:r>
      <w:r w:rsidRPr="00364D29">
        <w:rPr>
          <w:spacing w:val="-3"/>
        </w:rPr>
        <w:t xml:space="preserve"> </w:t>
      </w:r>
      <w:r w:rsidRPr="00364D29">
        <w:t>menos,</w:t>
      </w:r>
      <w:r w:rsidRPr="00364D29">
        <w:rPr>
          <w:spacing w:val="-3"/>
        </w:rPr>
        <w:t xml:space="preserve"> </w:t>
      </w:r>
      <w:r w:rsidRPr="00364D29">
        <w:t>um</w:t>
      </w:r>
      <w:r w:rsidRPr="00364D29">
        <w:rPr>
          <w:spacing w:val="-3"/>
        </w:rPr>
        <w:t xml:space="preserve"> </w:t>
      </w:r>
      <w:r w:rsidRPr="00364D29">
        <w:t>desses</w:t>
      </w:r>
      <w:r w:rsidRPr="00364D29">
        <w:rPr>
          <w:spacing w:val="-3"/>
        </w:rPr>
        <w:t xml:space="preserve"> </w:t>
      </w:r>
      <w:r w:rsidRPr="00364D29">
        <w:t>medicamentos.</w:t>
      </w:r>
      <w:r w:rsidRPr="00364D29">
        <w:rPr>
          <w:spacing w:val="-3"/>
        </w:rPr>
        <w:t xml:space="preserve"> </w:t>
      </w:r>
      <w:r w:rsidRPr="00364D29">
        <w:t>Em</w:t>
      </w:r>
      <w:r w:rsidRPr="00364D29">
        <w:rPr>
          <w:spacing w:val="-3"/>
        </w:rPr>
        <w:t xml:space="preserve"> </w:t>
      </w:r>
      <w:r w:rsidRPr="00364D29">
        <w:t>ambos</w:t>
      </w:r>
      <w:r w:rsidRPr="00364D29">
        <w:rPr>
          <w:spacing w:val="-3"/>
        </w:rPr>
        <w:t xml:space="preserve"> </w:t>
      </w:r>
      <w:r w:rsidRPr="00364D29">
        <w:t>os</w:t>
      </w:r>
      <w:r w:rsidRPr="00364D29">
        <w:rPr>
          <w:spacing w:val="-3"/>
        </w:rPr>
        <w:t xml:space="preserve"> </w:t>
      </w:r>
      <w:r w:rsidRPr="00364D29">
        <w:t>estudos, os doentes foram aleatorizados para receber uma administração intravenosa única de uma dose recomendada ajustada ao peso de, aproximadamente, 6 mg/kg (ver secção</w:t>
      </w:r>
      <w:r w:rsidRPr="00364D29">
        <w:rPr>
          <w:spacing w:val="-1"/>
        </w:rPr>
        <w:t xml:space="preserve"> </w:t>
      </w:r>
      <w:r w:rsidRPr="00364D29">
        <w:t xml:space="preserve">4.2 do RCM de </w:t>
      </w:r>
      <w:bookmarkStart w:id="28" w:name="_Hlk183599860"/>
      <w:r w:rsidR="00DC116E" w:rsidRPr="00364D29">
        <w:t>Yesintek</w:t>
      </w:r>
      <w:bookmarkEnd w:id="28"/>
      <w:r w:rsidR="00DC116E" w:rsidRPr="00364D29">
        <w:t xml:space="preserve"> </w:t>
      </w:r>
      <w:r w:rsidRPr="00364D29">
        <w:t>130 mg Concentrado para solução para perfusão), uma dose fixa de 130 mg de ustecinumab ou placebo na semana 0.</w:t>
      </w:r>
    </w:p>
    <w:p w14:paraId="0CB525AE" w14:textId="77777777" w:rsidR="00566AE0" w:rsidRPr="00364D29" w:rsidRDefault="00566AE0" w:rsidP="006B552F">
      <w:pPr>
        <w:pStyle w:val="BodyText"/>
        <w:tabs>
          <w:tab w:val="left" w:pos="0"/>
        </w:tabs>
        <w:ind w:right="2"/>
      </w:pPr>
    </w:p>
    <w:p w14:paraId="1C7330CC"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doentes</w:t>
      </w:r>
      <w:r w:rsidRPr="00364D29">
        <w:rPr>
          <w:spacing w:val="-3"/>
        </w:rPr>
        <w:t xml:space="preserve"> </w:t>
      </w:r>
      <w:r w:rsidRPr="00364D29">
        <w:t>no</w:t>
      </w:r>
      <w:r w:rsidRPr="00364D29">
        <w:rPr>
          <w:spacing w:val="-3"/>
        </w:rPr>
        <w:t xml:space="preserve"> </w:t>
      </w:r>
      <w:r w:rsidRPr="00364D29">
        <w:t>estudo</w:t>
      </w:r>
      <w:r w:rsidRPr="00364D29">
        <w:rPr>
          <w:spacing w:val="-3"/>
        </w:rPr>
        <w:t xml:space="preserve"> </w:t>
      </w:r>
      <w:r w:rsidRPr="00364D29">
        <w:t>UNITI-1</w:t>
      </w:r>
      <w:r w:rsidRPr="00364D29">
        <w:rPr>
          <w:spacing w:val="-3"/>
        </w:rPr>
        <w:t xml:space="preserve"> </w:t>
      </w:r>
      <w:r w:rsidRPr="00364D29">
        <w:t>apresentaram</w:t>
      </w:r>
      <w:r w:rsidRPr="00364D29">
        <w:rPr>
          <w:spacing w:val="-3"/>
        </w:rPr>
        <w:t xml:space="preserve"> </w:t>
      </w:r>
      <w:r w:rsidRPr="00364D29">
        <w:t>falência</w:t>
      </w:r>
      <w:r w:rsidRPr="00364D29">
        <w:rPr>
          <w:spacing w:val="-3"/>
        </w:rPr>
        <w:t xml:space="preserve"> </w:t>
      </w:r>
      <w:r w:rsidRPr="00364D29">
        <w:t>ou</w:t>
      </w:r>
      <w:r w:rsidRPr="00364D29">
        <w:rPr>
          <w:spacing w:val="-3"/>
        </w:rPr>
        <w:t xml:space="preserve"> </w:t>
      </w:r>
      <w:r w:rsidRPr="00364D29">
        <w:t>foram</w:t>
      </w:r>
      <w:r w:rsidRPr="00364D29">
        <w:rPr>
          <w:spacing w:val="-3"/>
        </w:rPr>
        <w:t xml:space="preserve"> </w:t>
      </w:r>
      <w:r w:rsidRPr="00364D29">
        <w:t>intolerantes</w:t>
      </w:r>
      <w:r w:rsidRPr="00364D29">
        <w:rPr>
          <w:spacing w:val="-3"/>
        </w:rPr>
        <w:t xml:space="preserve"> </w:t>
      </w:r>
      <w:r w:rsidRPr="00364D29">
        <w:t>à</w:t>
      </w:r>
      <w:r w:rsidRPr="00364D29">
        <w:rPr>
          <w:spacing w:val="-3"/>
        </w:rPr>
        <w:t xml:space="preserve"> </w:t>
      </w:r>
      <w:r w:rsidRPr="00364D29">
        <w:t>terapêutica</w:t>
      </w:r>
      <w:r w:rsidRPr="00364D29">
        <w:rPr>
          <w:spacing w:val="-3"/>
        </w:rPr>
        <w:t xml:space="preserve"> </w:t>
      </w:r>
      <w:r w:rsidRPr="00364D29">
        <w:t>prévia anti-TNF</w:t>
      </w:r>
      <w:r w:rsidRPr="00364D29">
        <w:t>. Aproximadamente 48% dos doentes apresentaram falência a 1 terapêutica prévia anti-TNF</w:t>
      </w:r>
      <w:r w:rsidRPr="00364D29">
        <w:t></w:t>
      </w:r>
      <w:r w:rsidRPr="00364D29">
        <w:rPr>
          <w:spacing w:val="-5"/>
        </w:rPr>
        <w:t xml:space="preserve"> </w:t>
      </w:r>
      <w:r w:rsidRPr="00364D29">
        <w:t>e</w:t>
      </w:r>
      <w:r w:rsidRPr="00364D29">
        <w:rPr>
          <w:spacing w:val="-2"/>
        </w:rPr>
        <w:t xml:space="preserve"> </w:t>
      </w:r>
      <w:r w:rsidRPr="00364D29">
        <w:t>52%</w:t>
      </w:r>
      <w:r w:rsidRPr="00364D29">
        <w:rPr>
          <w:spacing w:val="-1"/>
        </w:rPr>
        <w:t xml:space="preserve"> </w:t>
      </w:r>
      <w:r w:rsidRPr="00364D29">
        <w:t>apresentaram</w:t>
      </w:r>
      <w:r w:rsidRPr="00364D29">
        <w:rPr>
          <w:spacing w:val="-3"/>
        </w:rPr>
        <w:t xml:space="preserve"> </w:t>
      </w:r>
      <w:r w:rsidRPr="00364D29">
        <w:t>falência</w:t>
      </w:r>
      <w:r w:rsidRPr="00364D29">
        <w:rPr>
          <w:spacing w:val="-3"/>
        </w:rPr>
        <w:t xml:space="preserve"> </w:t>
      </w:r>
      <w:r w:rsidRPr="00364D29">
        <w:t>a</w:t>
      </w:r>
      <w:r w:rsidRPr="00364D29">
        <w:rPr>
          <w:spacing w:val="-3"/>
        </w:rPr>
        <w:t xml:space="preserve"> </w:t>
      </w:r>
      <w:r w:rsidRPr="00364D29">
        <w:t>2</w:t>
      </w:r>
      <w:r w:rsidRPr="00364D29">
        <w:rPr>
          <w:spacing w:val="-3"/>
        </w:rPr>
        <w:t xml:space="preserve"> </w:t>
      </w:r>
      <w:r w:rsidRPr="00364D29">
        <w:t>ou</w:t>
      </w:r>
      <w:r w:rsidRPr="00364D29">
        <w:rPr>
          <w:spacing w:val="-2"/>
        </w:rPr>
        <w:t xml:space="preserve"> </w:t>
      </w:r>
      <w:r w:rsidRPr="00364D29">
        <w:t>3</w:t>
      </w:r>
      <w:r w:rsidRPr="00364D29">
        <w:rPr>
          <w:spacing w:val="-2"/>
        </w:rPr>
        <w:t xml:space="preserve"> </w:t>
      </w:r>
      <w:r w:rsidRPr="00364D29">
        <w:t>terapêuticas</w:t>
      </w:r>
      <w:r w:rsidRPr="00364D29">
        <w:rPr>
          <w:spacing w:val="-3"/>
        </w:rPr>
        <w:t xml:space="preserve"> </w:t>
      </w:r>
      <w:r w:rsidRPr="00364D29">
        <w:t>prévias</w:t>
      </w:r>
      <w:r w:rsidRPr="00364D29">
        <w:rPr>
          <w:spacing w:val="-3"/>
        </w:rPr>
        <w:t xml:space="preserve"> </w:t>
      </w:r>
      <w:r w:rsidRPr="00364D29">
        <w:t>anti-TNF</w:t>
      </w:r>
      <w:r w:rsidRPr="00364D29">
        <w:t>.</w:t>
      </w:r>
      <w:r w:rsidRPr="00364D29">
        <w:rPr>
          <w:spacing w:val="-2"/>
        </w:rPr>
        <w:t xml:space="preserve"> </w:t>
      </w:r>
      <w:r w:rsidRPr="00364D29">
        <w:t>Neste</w:t>
      </w:r>
      <w:r w:rsidRPr="00364D29">
        <w:rPr>
          <w:spacing w:val="-2"/>
        </w:rPr>
        <w:t xml:space="preserve"> </w:t>
      </w:r>
      <w:r w:rsidRPr="00364D29">
        <w:t>estudo, 29,1% dos doentes tiveram uma resposta inicial inadequada (não respondedores primários), 69,4% responderam mas perderam a resposta (não respondedores secundários) e 36,4% foram intolerantes a terapêuticas anti-TNF</w:t>
      </w:r>
      <w:r w:rsidRPr="00364D29">
        <w:t>.</w:t>
      </w:r>
    </w:p>
    <w:p w14:paraId="0A23B883" w14:textId="77777777" w:rsidR="00DB3051" w:rsidRDefault="00DB3051" w:rsidP="006B552F">
      <w:pPr>
        <w:pStyle w:val="BodyText"/>
        <w:tabs>
          <w:tab w:val="left" w:pos="0"/>
        </w:tabs>
        <w:ind w:right="2"/>
      </w:pPr>
    </w:p>
    <w:p w14:paraId="176A2820" w14:textId="77777777" w:rsidR="00566AE0" w:rsidRPr="00364D29" w:rsidRDefault="00D621DE" w:rsidP="006B552F">
      <w:pPr>
        <w:pStyle w:val="BodyText"/>
        <w:tabs>
          <w:tab w:val="left" w:pos="0"/>
        </w:tabs>
        <w:ind w:right="2"/>
      </w:pPr>
      <w:r w:rsidRPr="00364D29">
        <w:t>Os doentes no estudo UNITI-2 tinham apresentado falência a, pelo menos, uma terapêutica convencional,</w:t>
      </w:r>
      <w:r w:rsidRPr="00364D29">
        <w:rPr>
          <w:spacing w:val="-3"/>
        </w:rPr>
        <w:t xml:space="preserve"> </w:t>
      </w:r>
      <w:r w:rsidRPr="00364D29">
        <w:t>incluindo</w:t>
      </w:r>
      <w:r w:rsidRPr="00364D29">
        <w:rPr>
          <w:spacing w:val="-3"/>
        </w:rPr>
        <w:t xml:space="preserve"> </w:t>
      </w:r>
      <w:r w:rsidRPr="00364D29">
        <w:t>corticosteroides</w:t>
      </w:r>
      <w:r w:rsidRPr="00364D29">
        <w:rPr>
          <w:spacing w:val="-3"/>
        </w:rPr>
        <w:t xml:space="preserve"> </w:t>
      </w:r>
      <w:r w:rsidRPr="00364D29">
        <w:t>ou</w:t>
      </w:r>
      <w:r w:rsidRPr="00364D29">
        <w:rPr>
          <w:spacing w:val="-3"/>
        </w:rPr>
        <w:t xml:space="preserve"> </w:t>
      </w:r>
      <w:r w:rsidRPr="00364D29">
        <w:t>imunomoduladores,</w:t>
      </w:r>
      <w:r w:rsidRPr="00364D29">
        <w:rPr>
          <w:spacing w:val="-3"/>
        </w:rPr>
        <w:t xml:space="preserve"> </w:t>
      </w:r>
      <w:r w:rsidRPr="00364D29">
        <w:t>e</w:t>
      </w:r>
      <w:r w:rsidRPr="00364D29">
        <w:rPr>
          <w:spacing w:val="-3"/>
        </w:rPr>
        <w:t xml:space="preserve"> </w:t>
      </w:r>
      <w:r w:rsidRPr="00364D29">
        <w:t>não</w:t>
      </w:r>
      <w:r w:rsidRPr="00364D29">
        <w:rPr>
          <w:spacing w:val="-3"/>
        </w:rPr>
        <w:t xml:space="preserve"> </w:t>
      </w:r>
      <w:r w:rsidRPr="00364D29">
        <w:t>tinham</w:t>
      </w:r>
      <w:r w:rsidRPr="00364D29">
        <w:rPr>
          <w:spacing w:val="-3"/>
        </w:rPr>
        <w:t xml:space="preserve"> </w:t>
      </w:r>
      <w:r w:rsidRPr="00364D29">
        <w:t>sido</w:t>
      </w:r>
      <w:r w:rsidRPr="00364D29">
        <w:rPr>
          <w:spacing w:val="-3"/>
        </w:rPr>
        <w:t xml:space="preserve"> </w:t>
      </w:r>
      <w:r w:rsidRPr="00364D29">
        <w:t>submetidos</w:t>
      </w:r>
      <w:r w:rsidRPr="00364D29">
        <w:rPr>
          <w:spacing w:val="-3"/>
        </w:rPr>
        <w:t xml:space="preserve"> </w:t>
      </w:r>
      <w:r w:rsidRPr="00364D29">
        <w:t>a</w:t>
      </w:r>
      <w:r w:rsidRPr="00364D29">
        <w:rPr>
          <w:spacing w:val="-3"/>
        </w:rPr>
        <w:t xml:space="preserve"> </w:t>
      </w:r>
      <w:r w:rsidRPr="00364D29">
        <w:t>uma terapêutica anti-TNF</w:t>
      </w:r>
      <w:r w:rsidRPr="00364D29">
        <w:t> anteriormente (68,6%) ou tinham recebido terapêutica anti-TNF</w:t>
      </w:r>
      <w:r w:rsidRPr="00364D29">
        <w:t> anteriormente mas não apresentaram falência à mesma (31,4%).</w:t>
      </w:r>
    </w:p>
    <w:p w14:paraId="5E91FF62" w14:textId="77777777" w:rsidR="00566AE0" w:rsidRPr="00364D29" w:rsidRDefault="00566AE0" w:rsidP="006B552F">
      <w:pPr>
        <w:pStyle w:val="BodyText"/>
        <w:tabs>
          <w:tab w:val="left" w:pos="0"/>
        </w:tabs>
        <w:ind w:right="2"/>
      </w:pPr>
    </w:p>
    <w:p w14:paraId="21FF2F71" w14:textId="77777777" w:rsidR="00566AE0" w:rsidRPr="00364D29" w:rsidRDefault="00D621DE" w:rsidP="006B552F">
      <w:pPr>
        <w:pStyle w:val="BodyText"/>
        <w:tabs>
          <w:tab w:val="left" w:pos="0"/>
        </w:tabs>
        <w:ind w:right="2"/>
      </w:pPr>
      <w:r w:rsidRPr="00364D29">
        <w:t>Em ambos os estudos UNITI-1 e UNITI-2, uma proporção significativamente maior de doentes apresentaram resposta e remissão clínica no grupo tratado com ustecinumab em comparação com o placebo</w:t>
      </w:r>
      <w:r w:rsidRPr="00364D29">
        <w:rPr>
          <w:spacing w:val="-2"/>
        </w:rPr>
        <w:t xml:space="preserve"> </w:t>
      </w:r>
      <w:r w:rsidRPr="00364D29">
        <w:t>(Tabela</w:t>
      </w:r>
      <w:r w:rsidRPr="00364D29">
        <w:rPr>
          <w:spacing w:val="-2"/>
        </w:rPr>
        <w:t xml:space="preserve"> </w:t>
      </w:r>
      <w:r w:rsidRPr="00364D29">
        <w:t>9).</w:t>
      </w:r>
      <w:r w:rsidRPr="00364D29">
        <w:rPr>
          <w:spacing w:val="-2"/>
        </w:rPr>
        <w:t xml:space="preserve"> </w:t>
      </w:r>
      <w:r w:rsidRPr="00364D29">
        <w:t>A</w:t>
      </w:r>
      <w:r w:rsidRPr="00364D29">
        <w:rPr>
          <w:spacing w:val="-2"/>
        </w:rPr>
        <w:t xml:space="preserve"> </w:t>
      </w:r>
      <w:r w:rsidRPr="00364D29">
        <w:t>resposta</w:t>
      </w:r>
      <w:r w:rsidRPr="00364D29">
        <w:rPr>
          <w:spacing w:val="-2"/>
        </w:rPr>
        <w:t xml:space="preserve"> </w:t>
      </w:r>
      <w:r w:rsidRPr="00364D29">
        <w:t>e</w:t>
      </w:r>
      <w:r w:rsidRPr="00364D29">
        <w:rPr>
          <w:spacing w:val="-3"/>
        </w:rPr>
        <w:t xml:space="preserve"> </w:t>
      </w:r>
      <w:r w:rsidRPr="00364D29">
        <w:t>a</w:t>
      </w:r>
      <w:r w:rsidRPr="00364D29">
        <w:rPr>
          <w:spacing w:val="-2"/>
        </w:rPr>
        <w:t xml:space="preserve"> </w:t>
      </w:r>
      <w:r w:rsidRPr="00364D29">
        <w:t>remissão</w:t>
      </w:r>
      <w:r w:rsidRPr="00364D29">
        <w:rPr>
          <w:spacing w:val="-2"/>
        </w:rPr>
        <w:t xml:space="preserve"> </w:t>
      </w:r>
      <w:r w:rsidRPr="00364D29">
        <w:t>clínica</w:t>
      </w:r>
      <w:r w:rsidRPr="00364D29">
        <w:rPr>
          <w:spacing w:val="-2"/>
        </w:rPr>
        <w:t xml:space="preserve"> </w:t>
      </w:r>
      <w:r w:rsidRPr="00364D29">
        <w:t>foram</w:t>
      </w:r>
      <w:r w:rsidRPr="00364D29">
        <w:rPr>
          <w:spacing w:val="-3"/>
        </w:rPr>
        <w:t xml:space="preserve"> </w:t>
      </w:r>
      <w:r w:rsidRPr="00364D29">
        <w:t>significativas</w:t>
      </w:r>
      <w:r w:rsidRPr="00364D29">
        <w:rPr>
          <w:spacing w:val="-2"/>
        </w:rPr>
        <w:t xml:space="preserve"> </w:t>
      </w:r>
      <w:r w:rsidRPr="00364D29">
        <w:t>logo</w:t>
      </w:r>
      <w:r w:rsidRPr="00364D29">
        <w:rPr>
          <w:spacing w:val="-2"/>
        </w:rPr>
        <w:t xml:space="preserve"> </w:t>
      </w:r>
      <w:r w:rsidRPr="00364D29">
        <w:t>na</w:t>
      </w:r>
      <w:r w:rsidRPr="00364D29">
        <w:rPr>
          <w:spacing w:val="-2"/>
        </w:rPr>
        <w:t xml:space="preserve"> </w:t>
      </w:r>
      <w:r w:rsidRPr="00364D29">
        <w:t>semana</w:t>
      </w:r>
      <w:r w:rsidRPr="00364D29">
        <w:rPr>
          <w:spacing w:val="-3"/>
        </w:rPr>
        <w:t xml:space="preserve"> </w:t>
      </w:r>
      <w:r w:rsidRPr="00364D29">
        <w:t>3</w:t>
      </w:r>
      <w:r w:rsidRPr="00364D29">
        <w:rPr>
          <w:spacing w:val="-2"/>
        </w:rPr>
        <w:t xml:space="preserve"> </w:t>
      </w:r>
      <w:r w:rsidRPr="00364D29">
        <w:t>nos</w:t>
      </w:r>
      <w:r w:rsidRPr="00364D29">
        <w:rPr>
          <w:spacing w:val="-2"/>
        </w:rPr>
        <w:t xml:space="preserve"> </w:t>
      </w:r>
      <w:r w:rsidRPr="00364D29">
        <w:t xml:space="preserve">doentes tratados com ustecinumab e continuaram a melhorar até à semana 8. Nestes estudos de indução, a eficácia foi mais elevada e melhor sustentada no grupo de dose ajustada ao peso em comparação com o grupo de dose de 130 mg, por conseguinte, a dose ajustada ao peso é a dose de indução intravenosa </w:t>
      </w:r>
      <w:r w:rsidRPr="00364D29">
        <w:rPr>
          <w:spacing w:val="-2"/>
        </w:rPr>
        <w:t>recomendada.</w:t>
      </w:r>
    </w:p>
    <w:p w14:paraId="55CBB78C" w14:textId="77777777" w:rsidR="003F24D6" w:rsidRPr="00364D29" w:rsidRDefault="003F24D6" w:rsidP="006B552F">
      <w:pPr>
        <w:tabs>
          <w:tab w:val="left" w:pos="0"/>
          <w:tab w:val="left" w:pos="1371"/>
        </w:tabs>
        <w:ind w:right="2"/>
        <w:rPr>
          <w:b/>
          <w:bCs/>
          <w:i/>
        </w:rPr>
      </w:pPr>
    </w:p>
    <w:p w14:paraId="034D6A3A" w14:textId="77777777" w:rsidR="00566AE0" w:rsidRPr="00364D29" w:rsidRDefault="00D621DE" w:rsidP="006B552F">
      <w:pPr>
        <w:tabs>
          <w:tab w:val="left" w:pos="0"/>
          <w:tab w:val="left" w:pos="1371"/>
        </w:tabs>
        <w:ind w:right="2"/>
        <w:rPr>
          <w:b/>
          <w:bCs/>
          <w:i/>
        </w:rPr>
      </w:pPr>
      <w:r w:rsidRPr="00364D29">
        <w:rPr>
          <w:b/>
          <w:bCs/>
          <w:i/>
        </w:rPr>
        <w:t>Tabela</w:t>
      </w:r>
      <w:r w:rsidRPr="00364D29">
        <w:rPr>
          <w:b/>
          <w:bCs/>
          <w:i/>
          <w:spacing w:val="-3"/>
        </w:rPr>
        <w:t xml:space="preserve"> </w:t>
      </w:r>
      <w:r w:rsidRPr="00364D29">
        <w:rPr>
          <w:b/>
          <w:bCs/>
          <w:i/>
          <w:spacing w:val="-5"/>
        </w:rPr>
        <w:t>9:</w:t>
      </w:r>
      <w:r w:rsidRPr="00364D29">
        <w:rPr>
          <w:b/>
          <w:bCs/>
          <w:i/>
        </w:rPr>
        <w:tab/>
        <w:t>Indução</w:t>
      </w:r>
      <w:r w:rsidRPr="00364D29">
        <w:rPr>
          <w:b/>
          <w:bCs/>
          <w:i/>
          <w:spacing w:val="-7"/>
        </w:rPr>
        <w:t xml:space="preserve"> </w:t>
      </w:r>
      <w:r w:rsidRPr="00364D29">
        <w:rPr>
          <w:b/>
          <w:bCs/>
          <w:i/>
        </w:rPr>
        <w:t>de</w:t>
      </w:r>
      <w:r w:rsidRPr="00364D29">
        <w:rPr>
          <w:b/>
          <w:bCs/>
          <w:i/>
          <w:spacing w:val="-5"/>
        </w:rPr>
        <w:t xml:space="preserve"> </w:t>
      </w:r>
      <w:r w:rsidRPr="00364D29">
        <w:rPr>
          <w:b/>
          <w:bCs/>
          <w:i/>
        </w:rPr>
        <w:t>Resposta</w:t>
      </w:r>
      <w:r w:rsidRPr="00364D29">
        <w:rPr>
          <w:b/>
          <w:bCs/>
          <w:i/>
          <w:spacing w:val="-5"/>
        </w:rPr>
        <w:t xml:space="preserve"> </w:t>
      </w:r>
      <w:r w:rsidRPr="00364D29">
        <w:rPr>
          <w:b/>
          <w:bCs/>
          <w:i/>
        </w:rPr>
        <w:t>e</w:t>
      </w:r>
      <w:r w:rsidRPr="00364D29">
        <w:rPr>
          <w:b/>
          <w:bCs/>
          <w:i/>
          <w:spacing w:val="-5"/>
        </w:rPr>
        <w:t xml:space="preserve"> </w:t>
      </w:r>
      <w:r w:rsidRPr="00364D29">
        <w:rPr>
          <w:b/>
          <w:bCs/>
          <w:i/>
        </w:rPr>
        <w:t>Remissão</w:t>
      </w:r>
      <w:r w:rsidRPr="00364D29">
        <w:rPr>
          <w:b/>
          <w:bCs/>
          <w:i/>
          <w:spacing w:val="-5"/>
        </w:rPr>
        <w:t xml:space="preserve"> </w:t>
      </w:r>
      <w:r w:rsidRPr="00364D29">
        <w:rPr>
          <w:b/>
          <w:bCs/>
          <w:i/>
        </w:rPr>
        <w:t>Clínica</w:t>
      </w:r>
      <w:r w:rsidRPr="00364D29">
        <w:rPr>
          <w:b/>
          <w:bCs/>
          <w:i/>
          <w:spacing w:val="-5"/>
        </w:rPr>
        <w:t xml:space="preserve"> </w:t>
      </w:r>
      <w:r w:rsidRPr="00364D29">
        <w:rPr>
          <w:b/>
          <w:bCs/>
          <w:i/>
        </w:rPr>
        <w:t>nos</w:t>
      </w:r>
      <w:r w:rsidRPr="00364D29">
        <w:rPr>
          <w:b/>
          <w:bCs/>
          <w:i/>
          <w:spacing w:val="-5"/>
        </w:rPr>
        <w:t xml:space="preserve"> </w:t>
      </w:r>
      <w:r w:rsidRPr="00364D29">
        <w:rPr>
          <w:b/>
          <w:bCs/>
          <w:i/>
        </w:rPr>
        <w:t>Estudos</w:t>
      </w:r>
      <w:r w:rsidRPr="00364D29">
        <w:rPr>
          <w:b/>
          <w:bCs/>
          <w:i/>
          <w:spacing w:val="-5"/>
        </w:rPr>
        <w:t xml:space="preserve"> </w:t>
      </w:r>
      <w:r w:rsidRPr="00364D29">
        <w:rPr>
          <w:b/>
          <w:bCs/>
          <w:i/>
        </w:rPr>
        <w:t>UNITI-1</w:t>
      </w:r>
      <w:r w:rsidRPr="00364D29">
        <w:rPr>
          <w:b/>
          <w:bCs/>
          <w:i/>
          <w:spacing w:val="-5"/>
        </w:rPr>
        <w:t xml:space="preserve"> </w:t>
      </w:r>
      <w:r w:rsidRPr="00364D29">
        <w:rPr>
          <w:b/>
          <w:bCs/>
          <w:i/>
        </w:rPr>
        <w:t>e</w:t>
      </w:r>
      <w:r w:rsidRPr="00364D29">
        <w:rPr>
          <w:b/>
          <w:bCs/>
          <w:i/>
          <w:spacing w:val="-5"/>
        </w:rPr>
        <w:t xml:space="preserve"> </w:t>
      </w:r>
      <w:r w:rsidRPr="00364D29">
        <w:rPr>
          <w:b/>
          <w:bCs/>
          <w:i/>
        </w:rPr>
        <w:t>UNITI</w:t>
      </w:r>
      <w:r w:rsidRPr="00364D29">
        <w:rPr>
          <w:b/>
          <w:bCs/>
          <w:i/>
          <w:spacing w:val="-4"/>
        </w:rPr>
        <w:t xml:space="preserve"> </w:t>
      </w:r>
      <w:r w:rsidRPr="00364D29">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92"/>
        <w:gridCol w:w="1105"/>
        <w:gridCol w:w="1544"/>
        <w:gridCol w:w="1201"/>
        <w:gridCol w:w="1542"/>
      </w:tblGrid>
      <w:tr w:rsidR="00566AE0" w:rsidRPr="00364D29" w14:paraId="333FADD5" w14:textId="77777777" w:rsidTr="00DB3051">
        <w:trPr>
          <w:trHeight w:val="251"/>
        </w:trPr>
        <w:tc>
          <w:tcPr>
            <w:tcW w:w="2032" w:type="pct"/>
          </w:tcPr>
          <w:p w14:paraId="4BF0E9EB" w14:textId="77777777" w:rsidR="00566AE0" w:rsidRPr="00364D29" w:rsidRDefault="00566AE0" w:rsidP="006B552F">
            <w:pPr>
              <w:pStyle w:val="TableParagraph"/>
              <w:tabs>
                <w:tab w:val="left" w:pos="0"/>
              </w:tabs>
              <w:spacing w:line="240" w:lineRule="auto"/>
              <w:ind w:left="0" w:right="2"/>
              <w:jc w:val="left"/>
            </w:pPr>
          </w:p>
        </w:tc>
        <w:tc>
          <w:tcPr>
            <w:tcW w:w="1458" w:type="pct"/>
            <w:gridSpan w:val="2"/>
          </w:tcPr>
          <w:p w14:paraId="744AB4B6" w14:textId="77777777" w:rsidR="00566AE0" w:rsidRPr="00364D29" w:rsidRDefault="00D621DE" w:rsidP="006B552F">
            <w:pPr>
              <w:pStyle w:val="TableParagraph"/>
              <w:tabs>
                <w:tab w:val="left" w:pos="0"/>
              </w:tabs>
              <w:spacing w:line="240" w:lineRule="auto"/>
              <w:ind w:left="0" w:right="2"/>
              <w:jc w:val="left"/>
              <w:rPr>
                <w:i/>
              </w:rPr>
            </w:pPr>
            <w:r w:rsidRPr="00364D29">
              <w:rPr>
                <w:b/>
                <w:spacing w:val="-2"/>
              </w:rPr>
              <w:t>UNITI-</w:t>
            </w:r>
            <w:r w:rsidRPr="00364D29">
              <w:rPr>
                <w:b/>
                <w:spacing w:val="-5"/>
              </w:rPr>
              <w:t>1</w:t>
            </w:r>
            <w:r w:rsidRPr="00364D29">
              <w:rPr>
                <w:i/>
                <w:spacing w:val="-5"/>
              </w:rPr>
              <w:t>*</w:t>
            </w:r>
          </w:p>
        </w:tc>
        <w:tc>
          <w:tcPr>
            <w:tcW w:w="1511" w:type="pct"/>
            <w:gridSpan w:val="2"/>
          </w:tcPr>
          <w:p w14:paraId="7103A0E0" w14:textId="77777777" w:rsidR="00566AE0" w:rsidRPr="00364D29" w:rsidRDefault="00D621DE" w:rsidP="006B552F">
            <w:pPr>
              <w:pStyle w:val="TableParagraph"/>
              <w:tabs>
                <w:tab w:val="left" w:pos="0"/>
              </w:tabs>
              <w:spacing w:line="240" w:lineRule="auto"/>
              <w:ind w:left="0" w:right="2"/>
              <w:jc w:val="left"/>
              <w:rPr>
                <w:i/>
              </w:rPr>
            </w:pPr>
            <w:r w:rsidRPr="00364D29">
              <w:rPr>
                <w:b/>
                <w:spacing w:val="-2"/>
              </w:rPr>
              <w:t>UNITI-</w:t>
            </w:r>
            <w:r w:rsidRPr="00364D29">
              <w:rPr>
                <w:b/>
                <w:spacing w:val="-5"/>
              </w:rPr>
              <w:t>2</w:t>
            </w:r>
            <w:r w:rsidRPr="00364D29">
              <w:rPr>
                <w:i/>
                <w:spacing w:val="-5"/>
              </w:rPr>
              <w:t>**</w:t>
            </w:r>
          </w:p>
        </w:tc>
      </w:tr>
      <w:tr w:rsidR="00566AE0" w:rsidRPr="00364D29" w14:paraId="4BD6C4C6" w14:textId="77777777" w:rsidTr="00DB3051">
        <w:trPr>
          <w:trHeight w:val="252"/>
        </w:trPr>
        <w:tc>
          <w:tcPr>
            <w:tcW w:w="2032" w:type="pct"/>
            <w:vMerge w:val="restart"/>
          </w:tcPr>
          <w:p w14:paraId="2CFC92FB" w14:textId="77777777" w:rsidR="00566AE0" w:rsidRPr="00364D29" w:rsidRDefault="00566AE0" w:rsidP="006B552F">
            <w:pPr>
              <w:pStyle w:val="TableParagraph"/>
              <w:tabs>
                <w:tab w:val="left" w:pos="0"/>
              </w:tabs>
              <w:spacing w:line="240" w:lineRule="auto"/>
              <w:ind w:left="0" w:right="2"/>
              <w:jc w:val="left"/>
            </w:pPr>
          </w:p>
        </w:tc>
        <w:tc>
          <w:tcPr>
            <w:tcW w:w="608" w:type="pct"/>
            <w:tcBorders>
              <w:bottom w:val="nil"/>
            </w:tcBorders>
          </w:tcPr>
          <w:p w14:paraId="709F6F69" w14:textId="77777777" w:rsidR="00566AE0" w:rsidRPr="00364D29" w:rsidRDefault="00D621DE" w:rsidP="006B552F">
            <w:pPr>
              <w:pStyle w:val="TableParagraph"/>
              <w:tabs>
                <w:tab w:val="left" w:pos="0"/>
              </w:tabs>
              <w:spacing w:line="240" w:lineRule="auto"/>
              <w:ind w:left="0" w:right="2"/>
              <w:rPr>
                <w:b/>
              </w:rPr>
            </w:pPr>
            <w:r w:rsidRPr="00364D29">
              <w:rPr>
                <w:b/>
                <w:spacing w:val="-2"/>
              </w:rPr>
              <w:t>Placebo</w:t>
            </w:r>
          </w:p>
        </w:tc>
        <w:tc>
          <w:tcPr>
            <w:tcW w:w="849" w:type="pct"/>
            <w:tcBorders>
              <w:bottom w:val="nil"/>
            </w:tcBorders>
          </w:tcPr>
          <w:p w14:paraId="2F82133F" w14:textId="77777777" w:rsidR="00566AE0" w:rsidRPr="00364D29" w:rsidRDefault="00D621DE" w:rsidP="006B552F">
            <w:pPr>
              <w:pStyle w:val="TableParagraph"/>
              <w:tabs>
                <w:tab w:val="left" w:pos="0"/>
              </w:tabs>
              <w:spacing w:line="240" w:lineRule="auto"/>
              <w:ind w:left="0" w:right="2"/>
              <w:rPr>
                <w:b/>
              </w:rPr>
            </w:pPr>
            <w:r w:rsidRPr="00364D29">
              <w:rPr>
                <w:b/>
                <w:spacing w:val="-4"/>
              </w:rPr>
              <w:t>Dose</w:t>
            </w:r>
          </w:p>
        </w:tc>
        <w:tc>
          <w:tcPr>
            <w:tcW w:w="661" w:type="pct"/>
            <w:tcBorders>
              <w:bottom w:val="nil"/>
            </w:tcBorders>
          </w:tcPr>
          <w:p w14:paraId="2C29145B" w14:textId="77777777" w:rsidR="00566AE0" w:rsidRPr="00364D29" w:rsidRDefault="00D621DE" w:rsidP="006B552F">
            <w:pPr>
              <w:pStyle w:val="TableParagraph"/>
              <w:tabs>
                <w:tab w:val="left" w:pos="0"/>
              </w:tabs>
              <w:spacing w:line="240" w:lineRule="auto"/>
              <w:ind w:left="0" w:right="2"/>
              <w:rPr>
                <w:b/>
              </w:rPr>
            </w:pPr>
            <w:r w:rsidRPr="00364D29">
              <w:rPr>
                <w:b/>
                <w:spacing w:val="-2"/>
              </w:rPr>
              <w:t>Placebo</w:t>
            </w:r>
          </w:p>
        </w:tc>
        <w:tc>
          <w:tcPr>
            <w:tcW w:w="849" w:type="pct"/>
            <w:tcBorders>
              <w:bottom w:val="nil"/>
            </w:tcBorders>
          </w:tcPr>
          <w:p w14:paraId="3EFEB0F0" w14:textId="77777777" w:rsidR="00566AE0" w:rsidRPr="00364D29" w:rsidRDefault="00D621DE" w:rsidP="006B552F">
            <w:pPr>
              <w:pStyle w:val="TableParagraph"/>
              <w:tabs>
                <w:tab w:val="left" w:pos="0"/>
              </w:tabs>
              <w:spacing w:line="240" w:lineRule="auto"/>
              <w:ind w:left="0" w:right="2"/>
              <w:rPr>
                <w:b/>
              </w:rPr>
            </w:pPr>
            <w:r w:rsidRPr="00364D29">
              <w:rPr>
                <w:b/>
                <w:spacing w:val="-4"/>
              </w:rPr>
              <w:t>Dose</w:t>
            </w:r>
          </w:p>
        </w:tc>
      </w:tr>
      <w:tr w:rsidR="00566AE0" w:rsidRPr="00364D29" w14:paraId="775219A6" w14:textId="77777777" w:rsidTr="00DB3051">
        <w:trPr>
          <w:trHeight w:val="242"/>
        </w:trPr>
        <w:tc>
          <w:tcPr>
            <w:tcW w:w="2032" w:type="pct"/>
            <w:vMerge/>
            <w:tcBorders>
              <w:top w:val="nil"/>
            </w:tcBorders>
          </w:tcPr>
          <w:p w14:paraId="0947B4C1" w14:textId="77777777" w:rsidR="00566AE0" w:rsidRPr="00364D29" w:rsidRDefault="00566AE0" w:rsidP="006B552F">
            <w:pPr>
              <w:tabs>
                <w:tab w:val="left" w:pos="0"/>
              </w:tabs>
              <w:ind w:right="2"/>
            </w:pPr>
          </w:p>
        </w:tc>
        <w:tc>
          <w:tcPr>
            <w:tcW w:w="608" w:type="pct"/>
            <w:tcBorders>
              <w:top w:val="nil"/>
              <w:bottom w:val="nil"/>
            </w:tcBorders>
          </w:tcPr>
          <w:p w14:paraId="1EEDF4E8" w14:textId="77777777" w:rsidR="00566AE0" w:rsidRPr="00364D29" w:rsidRDefault="00CC699E" w:rsidP="006B552F">
            <w:pPr>
              <w:pStyle w:val="TableParagraph"/>
              <w:tabs>
                <w:tab w:val="left" w:pos="0"/>
              </w:tabs>
              <w:spacing w:line="240" w:lineRule="auto"/>
              <w:ind w:left="0" w:right="2"/>
              <w:rPr>
                <w:b/>
              </w:rPr>
            </w:pPr>
            <w:r w:rsidRPr="00364D29">
              <w:rPr>
                <w:b/>
              </w:rPr>
              <w:t>n</w:t>
            </w:r>
            <w:r w:rsidR="00D621DE" w:rsidRPr="00364D29">
              <w:rPr>
                <w:b/>
                <w:spacing w:val="-1"/>
              </w:rPr>
              <w:t xml:space="preserve"> </w:t>
            </w:r>
            <w:r w:rsidR="00D621DE" w:rsidRPr="00364D29">
              <w:rPr>
                <w:b/>
              </w:rPr>
              <w:t>=</w:t>
            </w:r>
            <w:r w:rsidR="00D621DE" w:rsidRPr="00364D29">
              <w:rPr>
                <w:b/>
                <w:spacing w:val="-1"/>
              </w:rPr>
              <w:t xml:space="preserve"> </w:t>
            </w:r>
            <w:r w:rsidR="00D621DE" w:rsidRPr="00364D29">
              <w:rPr>
                <w:b/>
                <w:spacing w:val="-5"/>
              </w:rPr>
              <w:t>247</w:t>
            </w:r>
          </w:p>
        </w:tc>
        <w:tc>
          <w:tcPr>
            <w:tcW w:w="849" w:type="pct"/>
            <w:tcBorders>
              <w:top w:val="nil"/>
              <w:bottom w:val="nil"/>
            </w:tcBorders>
          </w:tcPr>
          <w:p w14:paraId="29D922E0" w14:textId="77777777" w:rsidR="00566AE0" w:rsidRPr="00364D29" w:rsidRDefault="00D621DE" w:rsidP="006B552F">
            <w:pPr>
              <w:pStyle w:val="TableParagraph"/>
              <w:tabs>
                <w:tab w:val="left" w:pos="0"/>
              </w:tabs>
              <w:spacing w:line="240" w:lineRule="auto"/>
              <w:ind w:left="0" w:right="2"/>
              <w:rPr>
                <w:b/>
              </w:rPr>
            </w:pPr>
            <w:r w:rsidRPr="00364D29">
              <w:rPr>
                <w:b/>
                <w:spacing w:val="-2"/>
              </w:rPr>
              <w:t>recomendada</w:t>
            </w:r>
          </w:p>
        </w:tc>
        <w:tc>
          <w:tcPr>
            <w:tcW w:w="661" w:type="pct"/>
            <w:tcBorders>
              <w:top w:val="nil"/>
              <w:bottom w:val="nil"/>
            </w:tcBorders>
          </w:tcPr>
          <w:p w14:paraId="0A1BC6DE" w14:textId="77777777" w:rsidR="00566AE0" w:rsidRPr="00364D29" w:rsidRDefault="00D621DE" w:rsidP="006B552F">
            <w:pPr>
              <w:pStyle w:val="TableParagraph"/>
              <w:tabs>
                <w:tab w:val="left" w:pos="0"/>
              </w:tabs>
              <w:spacing w:line="240" w:lineRule="auto"/>
              <w:ind w:left="0" w:right="2"/>
              <w:rPr>
                <w:b/>
              </w:rPr>
            </w:pPr>
            <w:r w:rsidRPr="00364D29">
              <w:rPr>
                <w:b/>
              </w:rPr>
              <w:t>N</w:t>
            </w:r>
            <w:r w:rsidRPr="00364D29">
              <w:rPr>
                <w:b/>
                <w:spacing w:val="-1"/>
              </w:rPr>
              <w:t xml:space="preserve"> </w:t>
            </w:r>
            <w:r w:rsidRPr="00364D29">
              <w:rPr>
                <w:b/>
              </w:rPr>
              <w:t>=</w:t>
            </w:r>
            <w:r w:rsidRPr="00364D29">
              <w:rPr>
                <w:b/>
                <w:spacing w:val="-1"/>
              </w:rPr>
              <w:t xml:space="preserve"> </w:t>
            </w:r>
            <w:r w:rsidRPr="00364D29">
              <w:rPr>
                <w:b/>
                <w:spacing w:val="-5"/>
              </w:rPr>
              <w:t>209</w:t>
            </w:r>
          </w:p>
        </w:tc>
        <w:tc>
          <w:tcPr>
            <w:tcW w:w="849" w:type="pct"/>
            <w:tcBorders>
              <w:top w:val="nil"/>
              <w:bottom w:val="nil"/>
            </w:tcBorders>
          </w:tcPr>
          <w:p w14:paraId="66A8DDCE" w14:textId="77777777" w:rsidR="00566AE0" w:rsidRPr="00364D29" w:rsidRDefault="00D621DE" w:rsidP="006B552F">
            <w:pPr>
              <w:pStyle w:val="TableParagraph"/>
              <w:tabs>
                <w:tab w:val="left" w:pos="0"/>
              </w:tabs>
              <w:spacing w:line="240" w:lineRule="auto"/>
              <w:ind w:left="0" w:right="2"/>
              <w:rPr>
                <w:b/>
              </w:rPr>
            </w:pPr>
            <w:r w:rsidRPr="00364D29">
              <w:rPr>
                <w:b/>
                <w:spacing w:val="-2"/>
              </w:rPr>
              <w:t>recomendada</w:t>
            </w:r>
          </w:p>
        </w:tc>
      </w:tr>
      <w:tr w:rsidR="00566AE0" w:rsidRPr="00364D29" w14:paraId="1644A24F" w14:textId="77777777" w:rsidTr="00DB3051">
        <w:trPr>
          <w:trHeight w:val="243"/>
        </w:trPr>
        <w:tc>
          <w:tcPr>
            <w:tcW w:w="2032" w:type="pct"/>
            <w:vMerge/>
            <w:tcBorders>
              <w:top w:val="nil"/>
            </w:tcBorders>
          </w:tcPr>
          <w:p w14:paraId="23AEF223" w14:textId="77777777" w:rsidR="00566AE0" w:rsidRPr="00364D29" w:rsidRDefault="00566AE0" w:rsidP="006B552F">
            <w:pPr>
              <w:tabs>
                <w:tab w:val="left" w:pos="0"/>
              </w:tabs>
              <w:ind w:right="2"/>
            </w:pPr>
          </w:p>
        </w:tc>
        <w:tc>
          <w:tcPr>
            <w:tcW w:w="608" w:type="pct"/>
            <w:tcBorders>
              <w:top w:val="nil"/>
              <w:bottom w:val="nil"/>
            </w:tcBorders>
          </w:tcPr>
          <w:p w14:paraId="098BF3DF" w14:textId="77777777" w:rsidR="00566AE0" w:rsidRPr="00364D29" w:rsidRDefault="00566AE0" w:rsidP="006B552F">
            <w:pPr>
              <w:pStyle w:val="TableParagraph"/>
              <w:tabs>
                <w:tab w:val="left" w:pos="0"/>
              </w:tabs>
              <w:spacing w:line="240" w:lineRule="auto"/>
              <w:ind w:left="0" w:right="2"/>
              <w:jc w:val="left"/>
            </w:pPr>
          </w:p>
        </w:tc>
        <w:tc>
          <w:tcPr>
            <w:tcW w:w="849" w:type="pct"/>
            <w:tcBorders>
              <w:top w:val="nil"/>
              <w:bottom w:val="nil"/>
            </w:tcBorders>
          </w:tcPr>
          <w:p w14:paraId="59176C9B" w14:textId="77777777" w:rsidR="00566AE0" w:rsidRPr="00364D29" w:rsidRDefault="00D621DE" w:rsidP="006B552F">
            <w:pPr>
              <w:pStyle w:val="TableParagraph"/>
              <w:tabs>
                <w:tab w:val="left" w:pos="0"/>
              </w:tabs>
              <w:spacing w:line="240" w:lineRule="auto"/>
              <w:ind w:left="0" w:right="2"/>
              <w:rPr>
                <w:b/>
              </w:rPr>
            </w:pPr>
            <w:r w:rsidRPr="00364D29">
              <w:rPr>
                <w:b/>
              </w:rPr>
              <w:t>de</w:t>
            </w:r>
            <w:r w:rsidRPr="00364D29">
              <w:rPr>
                <w:b/>
                <w:spacing w:val="-4"/>
              </w:rPr>
              <w:t xml:space="preserve"> </w:t>
            </w:r>
            <w:r w:rsidRPr="00364D29">
              <w:rPr>
                <w:b/>
                <w:spacing w:val="-2"/>
              </w:rPr>
              <w:t>ustecinumab</w:t>
            </w:r>
          </w:p>
        </w:tc>
        <w:tc>
          <w:tcPr>
            <w:tcW w:w="661" w:type="pct"/>
            <w:tcBorders>
              <w:top w:val="nil"/>
              <w:bottom w:val="nil"/>
            </w:tcBorders>
          </w:tcPr>
          <w:p w14:paraId="72AE51CB" w14:textId="77777777" w:rsidR="00566AE0" w:rsidRPr="00364D29" w:rsidRDefault="00566AE0" w:rsidP="006B552F">
            <w:pPr>
              <w:pStyle w:val="TableParagraph"/>
              <w:tabs>
                <w:tab w:val="left" w:pos="0"/>
              </w:tabs>
              <w:spacing w:line="240" w:lineRule="auto"/>
              <w:ind w:left="0" w:right="2"/>
              <w:jc w:val="left"/>
            </w:pPr>
          </w:p>
        </w:tc>
        <w:tc>
          <w:tcPr>
            <w:tcW w:w="849" w:type="pct"/>
            <w:tcBorders>
              <w:top w:val="nil"/>
              <w:bottom w:val="nil"/>
            </w:tcBorders>
          </w:tcPr>
          <w:p w14:paraId="2484D0A2" w14:textId="77777777" w:rsidR="00566AE0" w:rsidRPr="00364D29" w:rsidRDefault="00D621DE" w:rsidP="006B552F">
            <w:pPr>
              <w:pStyle w:val="TableParagraph"/>
              <w:tabs>
                <w:tab w:val="left" w:pos="0"/>
              </w:tabs>
              <w:spacing w:line="240" w:lineRule="auto"/>
              <w:ind w:left="0" w:right="2"/>
              <w:rPr>
                <w:b/>
              </w:rPr>
            </w:pPr>
            <w:r w:rsidRPr="00364D29">
              <w:rPr>
                <w:b/>
              </w:rPr>
              <w:t>de</w:t>
            </w:r>
            <w:r w:rsidRPr="00364D29">
              <w:rPr>
                <w:b/>
                <w:spacing w:val="-4"/>
              </w:rPr>
              <w:t xml:space="preserve"> </w:t>
            </w:r>
            <w:r w:rsidRPr="00364D29">
              <w:rPr>
                <w:b/>
                <w:spacing w:val="-2"/>
              </w:rPr>
              <w:t>ustecinumab</w:t>
            </w:r>
          </w:p>
        </w:tc>
      </w:tr>
      <w:tr w:rsidR="00566AE0" w:rsidRPr="00364D29" w14:paraId="307CFC07" w14:textId="77777777" w:rsidTr="00DB3051">
        <w:trPr>
          <w:trHeight w:val="244"/>
        </w:trPr>
        <w:tc>
          <w:tcPr>
            <w:tcW w:w="2032" w:type="pct"/>
            <w:vMerge/>
            <w:tcBorders>
              <w:top w:val="nil"/>
            </w:tcBorders>
          </w:tcPr>
          <w:p w14:paraId="621360CD" w14:textId="77777777" w:rsidR="00566AE0" w:rsidRPr="00364D29" w:rsidRDefault="00566AE0" w:rsidP="006B552F">
            <w:pPr>
              <w:tabs>
                <w:tab w:val="left" w:pos="0"/>
              </w:tabs>
              <w:ind w:right="2"/>
            </w:pPr>
          </w:p>
        </w:tc>
        <w:tc>
          <w:tcPr>
            <w:tcW w:w="608" w:type="pct"/>
            <w:tcBorders>
              <w:top w:val="nil"/>
            </w:tcBorders>
          </w:tcPr>
          <w:p w14:paraId="1C7589D7" w14:textId="77777777" w:rsidR="00566AE0" w:rsidRPr="00364D29" w:rsidRDefault="00566AE0" w:rsidP="006B552F">
            <w:pPr>
              <w:pStyle w:val="TableParagraph"/>
              <w:tabs>
                <w:tab w:val="left" w:pos="0"/>
              </w:tabs>
              <w:spacing w:line="240" w:lineRule="auto"/>
              <w:ind w:left="0" w:right="2"/>
              <w:jc w:val="left"/>
            </w:pPr>
          </w:p>
        </w:tc>
        <w:tc>
          <w:tcPr>
            <w:tcW w:w="849" w:type="pct"/>
            <w:tcBorders>
              <w:top w:val="nil"/>
            </w:tcBorders>
          </w:tcPr>
          <w:p w14:paraId="6435D020" w14:textId="77777777" w:rsidR="00566AE0" w:rsidRPr="00364D29" w:rsidRDefault="00CC699E" w:rsidP="006B552F">
            <w:pPr>
              <w:pStyle w:val="TableParagraph"/>
              <w:tabs>
                <w:tab w:val="left" w:pos="0"/>
              </w:tabs>
              <w:spacing w:line="240" w:lineRule="auto"/>
              <w:ind w:left="0" w:right="2"/>
              <w:rPr>
                <w:b/>
              </w:rPr>
            </w:pPr>
            <w:r w:rsidRPr="00364D29">
              <w:rPr>
                <w:b/>
              </w:rPr>
              <w:t>n</w:t>
            </w:r>
            <w:r w:rsidR="00D621DE" w:rsidRPr="00364D29">
              <w:rPr>
                <w:b/>
                <w:spacing w:val="-1"/>
              </w:rPr>
              <w:t xml:space="preserve"> </w:t>
            </w:r>
            <w:r w:rsidR="00D621DE" w:rsidRPr="00364D29">
              <w:rPr>
                <w:b/>
              </w:rPr>
              <w:t>=</w:t>
            </w:r>
            <w:r w:rsidR="00D621DE" w:rsidRPr="00364D29">
              <w:rPr>
                <w:b/>
                <w:spacing w:val="-1"/>
              </w:rPr>
              <w:t xml:space="preserve"> </w:t>
            </w:r>
            <w:r w:rsidR="00D621DE" w:rsidRPr="00364D29">
              <w:rPr>
                <w:b/>
                <w:spacing w:val="-5"/>
              </w:rPr>
              <w:t>249</w:t>
            </w:r>
          </w:p>
        </w:tc>
        <w:tc>
          <w:tcPr>
            <w:tcW w:w="661" w:type="pct"/>
            <w:tcBorders>
              <w:top w:val="nil"/>
            </w:tcBorders>
          </w:tcPr>
          <w:p w14:paraId="7F7E3F5A" w14:textId="77777777" w:rsidR="00566AE0" w:rsidRPr="00364D29" w:rsidRDefault="00566AE0" w:rsidP="006B552F">
            <w:pPr>
              <w:pStyle w:val="TableParagraph"/>
              <w:tabs>
                <w:tab w:val="left" w:pos="0"/>
              </w:tabs>
              <w:spacing w:line="240" w:lineRule="auto"/>
              <w:ind w:left="0" w:right="2"/>
              <w:jc w:val="left"/>
            </w:pPr>
          </w:p>
        </w:tc>
        <w:tc>
          <w:tcPr>
            <w:tcW w:w="849" w:type="pct"/>
            <w:tcBorders>
              <w:top w:val="nil"/>
            </w:tcBorders>
          </w:tcPr>
          <w:p w14:paraId="295156D5" w14:textId="77777777" w:rsidR="00566AE0" w:rsidRPr="00364D29" w:rsidRDefault="00CC699E" w:rsidP="006B552F">
            <w:pPr>
              <w:pStyle w:val="TableParagraph"/>
              <w:tabs>
                <w:tab w:val="left" w:pos="0"/>
              </w:tabs>
              <w:spacing w:line="240" w:lineRule="auto"/>
              <w:ind w:left="0" w:right="2"/>
              <w:rPr>
                <w:b/>
              </w:rPr>
            </w:pPr>
            <w:r w:rsidRPr="00364D29">
              <w:rPr>
                <w:b/>
              </w:rPr>
              <w:t>n</w:t>
            </w:r>
            <w:r w:rsidR="00D621DE" w:rsidRPr="00364D29">
              <w:rPr>
                <w:b/>
                <w:spacing w:val="-1"/>
              </w:rPr>
              <w:t xml:space="preserve"> </w:t>
            </w:r>
            <w:r w:rsidR="00D621DE" w:rsidRPr="00364D29">
              <w:rPr>
                <w:b/>
              </w:rPr>
              <w:t>=</w:t>
            </w:r>
            <w:r w:rsidR="00D621DE" w:rsidRPr="00364D29">
              <w:rPr>
                <w:b/>
                <w:spacing w:val="-1"/>
              </w:rPr>
              <w:t xml:space="preserve"> </w:t>
            </w:r>
            <w:r w:rsidR="00D621DE" w:rsidRPr="00364D29">
              <w:rPr>
                <w:b/>
                <w:spacing w:val="-5"/>
              </w:rPr>
              <w:t>209</w:t>
            </w:r>
          </w:p>
        </w:tc>
      </w:tr>
      <w:tr w:rsidR="00566AE0" w:rsidRPr="00364D29" w14:paraId="1EF8A9C2" w14:textId="77777777" w:rsidTr="00DB3051">
        <w:trPr>
          <w:trHeight w:val="254"/>
        </w:trPr>
        <w:tc>
          <w:tcPr>
            <w:tcW w:w="2032" w:type="pct"/>
          </w:tcPr>
          <w:p w14:paraId="45DD596E" w14:textId="77777777" w:rsidR="00566AE0" w:rsidRPr="00364D29" w:rsidRDefault="00D621DE" w:rsidP="006B552F">
            <w:pPr>
              <w:pStyle w:val="TableParagraph"/>
              <w:tabs>
                <w:tab w:val="left" w:pos="0"/>
              </w:tabs>
              <w:spacing w:line="240" w:lineRule="auto"/>
              <w:ind w:left="0" w:right="2"/>
              <w:jc w:val="left"/>
            </w:pPr>
            <w:r w:rsidRPr="00364D29">
              <w:t>Remissão</w:t>
            </w:r>
            <w:r w:rsidRPr="00364D29">
              <w:rPr>
                <w:spacing w:val="-8"/>
              </w:rPr>
              <w:t xml:space="preserve"> </w:t>
            </w:r>
            <w:r w:rsidRPr="00364D29">
              <w:t>clínica,</w:t>
            </w:r>
            <w:r w:rsidRPr="00364D29">
              <w:rPr>
                <w:spacing w:val="-7"/>
              </w:rPr>
              <w:t xml:space="preserve"> </w:t>
            </w:r>
            <w:r w:rsidRPr="00364D29">
              <w:t>semana</w:t>
            </w:r>
            <w:r w:rsidRPr="00364D29">
              <w:rPr>
                <w:spacing w:val="-6"/>
              </w:rPr>
              <w:t xml:space="preserve"> </w:t>
            </w:r>
            <w:r w:rsidRPr="00364D29">
              <w:rPr>
                <w:spacing w:val="-10"/>
              </w:rPr>
              <w:t>8</w:t>
            </w:r>
          </w:p>
        </w:tc>
        <w:tc>
          <w:tcPr>
            <w:tcW w:w="608" w:type="pct"/>
          </w:tcPr>
          <w:p w14:paraId="57BCB656" w14:textId="77777777" w:rsidR="00566AE0" w:rsidRPr="00364D29" w:rsidRDefault="00D621DE" w:rsidP="006B552F">
            <w:pPr>
              <w:pStyle w:val="TableParagraph"/>
              <w:tabs>
                <w:tab w:val="left" w:pos="0"/>
              </w:tabs>
              <w:spacing w:line="240" w:lineRule="auto"/>
              <w:ind w:left="0" w:right="2"/>
            </w:pPr>
            <w:r w:rsidRPr="00364D29">
              <w:t>18</w:t>
            </w:r>
            <w:r w:rsidRPr="00364D29">
              <w:rPr>
                <w:spacing w:val="-1"/>
              </w:rPr>
              <w:t xml:space="preserve"> </w:t>
            </w:r>
            <w:r w:rsidRPr="00364D29">
              <w:rPr>
                <w:spacing w:val="-2"/>
              </w:rPr>
              <w:t>(7,3%)</w:t>
            </w:r>
          </w:p>
        </w:tc>
        <w:tc>
          <w:tcPr>
            <w:tcW w:w="849" w:type="pct"/>
          </w:tcPr>
          <w:p w14:paraId="7DABF83A" w14:textId="77777777" w:rsidR="00566AE0" w:rsidRPr="00364D29" w:rsidRDefault="00D621DE" w:rsidP="006B552F">
            <w:pPr>
              <w:pStyle w:val="TableParagraph"/>
              <w:tabs>
                <w:tab w:val="left" w:pos="0"/>
              </w:tabs>
              <w:spacing w:line="240" w:lineRule="auto"/>
              <w:ind w:left="0" w:right="2"/>
            </w:pPr>
            <w:r w:rsidRPr="00364D29">
              <w:t>52</w:t>
            </w:r>
            <w:r w:rsidRPr="00364D29">
              <w:rPr>
                <w:spacing w:val="-2"/>
              </w:rPr>
              <w:t xml:space="preserve"> (20,9%)</w:t>
            </w:r>
            <w:r w:rsidRPr="00364D29">
              <w:rPr>
                <w:spacing w:val="-2"/>
                <w:vertAlign w:val="superscript"/>
              </w:rPr>
              <w:t>a</w:t>
            </w:r>
          </w:p>
        </w:tc>
        <w:tc>
          <w:tcPr>
            <w:tcW w:w="661" w:type="pct"/>
          </w:tcPr>
          <w:p w14:paraId="495EB3FE" w14:textId="77777777" w:rsidR="00566AE0" w:rsidRPr="00364D29" w:rsidRDefault="00D621DE" w:rsidP="006B552F">
            <w:pPr>
              <w:pStyle w:val="TableParagraph"/>
              <w:tabs>
                <w:tab w:val="left" w:pos="0"/>
              </w:tabs>
              <w:spacing w:line="240" w:lineRule="auto"/>
              <w:ind w:left="0" w:right="2"/>
            </w:pPr>
            <w:r w:rsidRPr="00364D29">
              <w:t>41</w:t>
            </w:r>
            <w:r w:rsidRPr="00364D29">
              <w:rPr>
                <w:spacing w:val="-2"/>
              </w:rPr>
              <w:t xml:space="preserve"> (19,6%)</w:t>
            </w:r>
          </w:p>
        </w:tc>
        <w:tc>
          <w:tcPr>
            <w:tcW w:w="849" w:type="pct"/>
          </w:tcPr>
          <w:p w14:paraId="512BF8E7" w14:textId="77777777" w:rsidR="00566AE0" w:rsidRPr="00364D29" w:rsidRDefault="00D621DE" w:rsidP="006B552F">
            <w:pPr>
              <w:pStyle w:val="TableParagraph"/>
              <w:tabs>
                <w:tab w:val="left" w:pos="0"/>
              </w:tabs>
              <w:spacing w:line="240" w:lineRule="auto"/>
              <w:ind w:left="0" w:right="2"/>
            </w:pPr>
            <w:r w:rsidRPr="00364D29">
              <w:t>84</w:t>
            </w:r>
            <w:r w:rsidRPr="00364D29">
              <w:rPr>
                <w:spacing w:val="-2"/>
              </w:rPr>
              <w:t xml:space="preserve"> (40,2%)</w:t>
            </w:r>
            <w:r w:rsidRPr="00364D29">
              <w:rPr>
                <w:spacing w:val="-2"/>
                <w:vertAlign w:val="superscript"/>
              </w:rPr>
              <w:t>a</w:t>
            </w:r>
          </w:p>
        </w:tc>
      </w:tr>
      <w:tr w:rsidR="00566AE0" w:rsidRPr="00364D29" w14:paraId="43D127DD" w14:textId="77777777" w:rsidTr="00DB3051">
        <w:trPr>
          <w:trHeight w:val="251"/>
        </w:trPr>
        <w:tc>
          <w:tcPr>
            <w:tcW w:w="2032" w:type="pct"/>
          </w:tcPr>
          <w:p w14:paraId="44954A46"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9"/>
              </w:rPr>
              <w:t xml:space="preserve"> </w:t>
            </w:r>
            <w:r w:rsidRPr="00364D29">
              <w:t>clínica</w:t>
            </w:r>
            <w:r w:rsidRPr="00364D29">
              <w:rPr>
                <w:spacing w:val="-7"/>
              </w:rPr>
              <w:t xml:space="preserve"> </w:t>
            </w:r>
            <w:r w:rsidRPr="00364D29">
              <w:t>(100</w:t>
            </w:r>
            <w:r w:rsidRPr="00364D29">
              <w:rPr>
                <w:spacing w:val="-5"/>
              </w:rPr>
              <w:t xml:space="preserve"> </w:t>
            </w:r>
            <w:r w:rsidRPr="00364D29">
              <w:t>pontos),</w:t>
            </w:r>
            <w:r w:rsidRPr="00364D29">
              <w:rPr>
                <w:spacing w:val="-7"/>
              </w:rPr>
              <w:t xml:space="preserve"> </w:t>
            </w:r>
            <w:r w:rsidRPr="00364D29">
              <w:t>semana</w:t>
            </w:r>
            <w:r w:rsidRPr="00364D29">
              <w:rPr>
                <w:spacing w:val="-5"/>
              </w:rPr>
              <w:t xml:space="preserve"> </w:t>
            </w:r>
            <w:r w:rsidRPr="00364D29">
              <w:rPr>
                <w:spacing w:val="-10"/>
              </w:rPr>
              <w:t>6</w:t>
            </w:r>
          </w:p>
        </w:tc>
        <w:tc>
          <w:tcPr>
            <w:tcW w:w="608" w:type="pct"/>
          </w:tcPr>
          <w:p w14:paraId="2E4F2E41" w14:textId="77777777" w:rsidR="00566AE0" w:rsidRPr="00364D29" w:rsidRDefault="00D621DE" w:rsidP="006B552F">
            <w:pPr>
              <w:pStyle w:val="TableParagraph"/>
              <w:tabs>
                <w:tab w:val="left" w:pos="0"/>
              </w:tabs>
              <w:spacing w:line="240" w:lineRule="auto"/>
              <w:ind w:left="0" w:right="2"/>
            </w:pPr>
            <w:r w:rsidRPr="00364D29">
              <w:t>53</w:t>
            </w:r>
            <w:r w:rsidRPr="00364D29">
              <w:rPr>
                <w:spacing w:val="-2"/>
              </w:rPr>
              <w:t xml:space="preserve"> (21,5%)</w:t>
            </w:r>
          </w:p>
        </w:tc>
        <w:tc>
          <w:tcPr>
            <w:tcW w:w="849" w:type="pct"/>
          </w:tcPr>
          <w:p w14:paraId="2EAE50C0" w14:textId="77777777" w:rsidR="00566AE0" w:rsidRPr="00364D29" w:rsidRDefault="00D621DE" w:rsidP="006B552F">
            <w:pPr>
              <w:pStyle w:val="TableParagraph"/>
              <w:tabs>
                <w:tab w:val="left" w:pos="0"/>
              </w:tabs>
              <w:spacing w:line="240" w:lineRule="auto"/>
              <w:ind w:left="0" w:right="2"/>
            </w:pPr>
            <w:r w:rsidRPr="00364D29">
              <w:t>84</w:t>
            </w:r>
            <w:r w:rsidRPr="00364D29">
              <w:rPr>
                <w:spacing w:val="-2"/>
              </w:rPr>
              <w:t xml:space="preserve"> (33,7%)</w:t>
            </w:r>
            <w:r w:rsidRPr="00364D29">
              <w:rPr>
                <w:spacing w:val="-2"/>
                <w:vertAlign w:val="superscript"/>
              </w:rPr>
              <w:t>b</w:t>
            </w:r>
          </w:p>
        </w:tc>
        <w:tc>
          <w:tcPr>
            <w:tcW w:w="661" w:type="pct"/>
          </w:tcPr>
          <w:p w14:paraId="705CA71F" w14:textId="77777777" w:rsidR="00566AE0" w:rsidRPr="00364D29" w:rsidRDefault="00D621DE" w:rsidP="006B552F">
            <w:pPr>
              <w:pStyle w:val="TableParagraph"/>
              <w:tabs>
                <w:tab w:val="left" w:pos="0"/>
              </w:tabs>
              <w:spacing w:line="240" w:lineRule="auto"/>
              <w:ind w:left="0" w:right="2"/>
            </w:pPr>
            <w:r w:rsidRPr="00364D29">
              <w:t>60</w:t>
            </w:r>
            <w:r w:rsidRPr="00364D29">
              <w:rPr>
                <w:spacing w:val="-2"/>
              </w:rPr>
              <w:t xml:space="preserve"> (28,7%)</w:t>
            </w:r>
          </w:p>
        </w:tc>
        <w:tc>
          <w:tcPr>
            <w:tcW w:w="849" w:type="pct"/>
          </w:tcPr>
          <w:p w14:paraId="2D843425" w14:textId="77777777" w:rsidR="00566AE0" w:rsidRPr="00364D29" w:rsidRDefault="00D621DE" w:rsidP="006B552F">
            <w:pPr>
              <w:pStyle w:val="TableParagraph"/>
              <w:tabs>
                <w:tab w:val="left" w:pos="0"/>
              </w:tabs>
              <w:spacing w:line="240" w:lineRule="auto"/>
              <w:ind w:left="0" w:right="2"/>
            </w:pPr>
            <w:r w:rsidRPr="00364D29">
              <w:t>116</w:t>
            </w:r>
            <w:r w:rsidRPr="00364D29">
              <w:rPr>
                <w:spacing w:val="-3"/>
              </w:rPr>
              <w:t xml:space="preserve"> </w:t>
            </w:r>
            <w:r w:rsidRPr="00364D29">
              <w:rPr>
                <w:spacing w:val="-2"/>
              </w:rPr>
              <w:t>(55,5%)</w:t>
            </w:r>
            <w:r w:rsidRPr="00364D29">
              <w:rPr>
                <w:spacing w:val="-2"/>
                <w:vertAlign w:val="superscript"/>
              </w:rPr>
              <w:t>a</w:t>
            </w:r>
          </w:p>
        </w:tc>
      </w:tr>
      <w:tr w:rsidR="00566AE0" w:rsidRPr="00364D29" w14:paraId="5B0EEB63" w14:textId="77777777" w:rsidTr="00DB3051">
        <w:trPr>
          <w:trHeight w:val="254"/>
        </w:trPr>
        <w:tc>
          <w:tcPr>
            <w:tcW w:w="2032" w:type="pct"/>
          </w:tcPr>
          <w:p w14:paraId="49F31A82"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9"/>
              </w:rPr>
              <w:t xml:space="preserve"> </w:t>
            </w:r>
            <w:r w:rsidRPr="00364D29">
              <w:t>clínica</w:t>
            </w:r>
            <w:r w:rsidRPr="00364D29">
              <w:rPr>
                <w:spacing w:val="-7"/>
              </w:rPr>
              <w:t xml:space="preserve"> </w:t>
            </w:r>
            <w:r w:rsidRPr="00364D29">
              <w:t>(100</w:t>
            </w:r>
            <w:r w:rsidRPr="00364D29">
              <w:rPr>
                <w:spacing w:val="-5"/>
              </w:rPr>
              <w:t xml:space="preserve"> </w:t>
            </w:r>
            <w:r w:rsidRPr="00364D29">
              <w:t>pontos),</w:t>
            </w:r>
            <w:r w:rsidRPr="00364D29">
              <w:rPr>
                <w:spacing w:val="-7"/>
              </w:rPr>
              <w:t xml:space="preserve"> </w:t>
            </w:r>
            <w:r w:rsidRPr="00364D29">
              <w:t>semana</w:t>
            </w:r>
            <w:r w:rsidRPr="00364D29">
              <w:rPr>
                <w:spacing w:val="-5"/>
              </w:rPr>
              <w:t xml:space="preserve"> </w:t>
            </w:r>
            <w:r w:rsidRPr="00364D29">
              <w:rPr>
                <w:spacing w:val="-10"/>
              </w:rPr>
              <w:t>8</w:t>
            </w:r>
          </w:p>
        </w:tc>
        <w:tc>
          <w:tcPr>
            <w:tcW w:w="608" w:type="pct"/>
          </w:tcPr>
          <w:p w14:paraId="0E4CC32C" w14:textId="77777777" w:rsidR="00566AE0" w:rsidRPr="00364D29" w:rsidRDefault="00D621DE" w:rsidP="006B552F">
            <w:pPr>
              <w:pStyle w:val="TableParagraph"/>
              <w:tabs>
                <w:tab w:val="left" w:pos="0"/>
              </w:tabs>
              <w:spacing w:line="240" w:lineRule="auto"/>
              <w:ind w:left="0" w:right="2"/>
            </w:pPr>
            <w:r w:rsidRPr="00364D29">
              <w:t>50</w:t>
            </w:r>
            <w:r w:rsidRPr="00364D29">
              <w:rPr>
                <w:spacing w:val="-2"/>
              </w:rPr>
              <w:t xml:space="preserve"> (20,2%)</w:t>
            </w:r>
          </w:p>
        </w:tc>
        <w:tc>
          <w:tcPr>
            <w:tcW w:w="849" w:type="pct"/>
          </w:tcPr>
          <w:p w14:paraId="31E82F93" w14:textId="77777777" w:rsidR="00566AE0" w:rsidRPr="00364D29" w:rsidRDefault="00D621DE" w:rsidP="006B552F">
            <w:pPr>
              <w:pStyle w:val="TableParagraph"/>
              <w:tabs>
                <w:tab w:val="left" w:pos="0"/>
              </w:tabs>
              <w:spacing w:line="240" w:lineRule="auto"/>
              <w:ind w:left="0" w:right="2"/>
            </w:pPr>
            <w:r w:rsidRPr="00364D29">
              <w:t>94</w:t>
            </w:r>
            <w:r w:rsidRPr="00364D29">
              <w:rPr>
                <w:spacing w:val="-2"/>
              </w:rPr>
              <w:t xml:space="preserve"> (37,8%)</w:t>
            </w:r>
            <w:r w:rsidRPr="00364D29">
              <w:rPr>
                <w:spacing w:val="-2"/>
                <w:vertAlign w:val="superscript"/>
              </w:rPr>
              <w:t>a</w:t>
            </w:r>
          </w:p>
        </w:tc>
        <w:tc>
          <w:tcPr>
            <w:tcW w:w="661" w:type="pct"/>
          </w:tcPr>
          <w:p w14:paraId="3375E3E8" w14:textId="77777777" w:rsidR="00566AE0" w:rsidRPr="00364D29" w:rsidRDefault="00D621DE" w:rsidP="006B552F">
            <w:pPr>
              <w:pStyle w:val="TableParagraph"/>
              <w:tabs>
                <w:tab w:val="left" w:pos="0"/>
              </w:tabs>
              <w:spacing w:line="240" w:lineRule="auto"/>
              <w:ind w:left="0" w:right="2"/>
            </w:pPr>
            <w:r w:rsidRPr="00364D29">
              <w:t>67</w:t>
            </w:r>
            <w:r w:rsidRPr="00364D29">
              <w:rPr>
                <w:spacing w:val="-2"/>
              </w:rPr>
              <w:t xml:space="preserve"> (32,1%)</w:t>
            </w:r>
          </w:p>
        </w:tc>
        <w:tc>
          <w:tcPr>
            <w:tcW w:w="849" w:type="pct"/>
          </w:tcPr>
          <w:p w14:paraId="4CB51C63" w14:textId="77777777" w:rsidR="00566AE0" w:rsidRPr="00364D29" w:rsidRDefault="00D621DE" w:rsidP="006B552F">
            <w:pPr>
              <w:pStyle w:val="TableParagraph"/>
              <w:tabs>
                <w:tab w:val="left" w:pos="0"/>
              </w:tabs>
              <w:spacing w:line="240" w:lineRule="auto"/>
              <w:ind w:left="0" w:right="2"/>
            </w:pPr>
            <w:r w:rsidRPr="00364D29">
              <w:t>121</w:t>
            </w:r>
            <w:r w:rsidRPr="00364D29">
              <w:rPr>
                <w:spacing w:val="-3"/>
              </w:rPr>
              <w:t xml:space="preserve"> </w:t>
            </w:r>
            <w:r w:rsidRPr="00364D29">
              <w:rPr>
                <w:spacing w:val="-2"/>
              </w:rPr>
              <w:t>(57,9%)</w:t>
            </w:r>
            <w:r w:rsidRPr="00364D29">
              <w:rPr>
                <w:spacing w:val="-2"/>
                <w:vertAlign w:val="superscript"/>
              </w:rPr>
              <w:t>a</w:t>
            </w:r>
          </w:p>
        </w:tc>
      </w:tr>
      <w:tr w:rsidR="00566AE0" w:rsidRPr="00364D29" w14:paraId="7DBFFF7D" w14:textId="77777777" w:rsidTr="00DB3051">
        <w:trPr>
          <w:trHeight w:val="254"/>
        </w:trPr>
        <w:tc>
          <w:tcPr>
            <w:tcW w:w="2032" w:type="pct"/>
          </w:tcPr>
          <w:p w14:paraId="6669249B"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6"/>
              </w:rPr>
              <w:t xml:space="preserve"> </w:t>
            </w:r>
            <w:r w:rsidRPr="00364D29">
              <w:t>com</w:t>
            </w:r>
            <w:r w:rsidRPr="00364D29">
              <w:rPr>
                <w:spacing w:val="-5"/>
              </w:rPr>
              <w:t xml:space="preserve"> </w:t>
            </w:r>
            <w:r w:rsidRPr="00364D29">
              <w:t>70</w:t>
            </w:r>
            <w:r w:rsidRPr="00364D29">
              <w:rPr>
                <w:spacing w:val="-4"/>
              </w:rPr>
              <w:t xml:space="preserve"> </w:t>
            </w:r>
            <w:r w:rsidRPr="00364D29">
              <w:t>pontos,</w:t>
            </w:r>
            <w:r w:rsidRPr="00364D29">
              <w:rPr>
                <w:spacing w:val="-5"/>
              </w:rPr>
              <w:t xml:space="preserve"> </w:t>
            </w:r>
            <w:r w:rsidRPr="00364D29">
              <w:t>semana</w:t>
            </w:r>
            <w:r w:rsidRPr="00364D29">
              <w:rPr>
                <w:spacing w:val="-4"/>
              </w:rPr>
              <w:t xml:space="preserve"> </w:t>
            </w:r>
            <w:r w:rsidRPr="00364D29">
              <w:rPr>
                <w:spacing w:val="-10"/>
              </w:rPr>
              <w:t>3</w:t>
            </w:r>
          </w:p>
        </w:tc>
        <w:tc>
          <w:tcPr>
            <w:tcW w:w="608" w:type="pct"/>
          </w:tcPr>
          <w:p w14:paraId="6AAE40DF" w14:textId="77777777" w:rsidR="00566AE0" w:rsidRPr="00364D29" w:rsidRDefault="00D621DE" w:rsidP="006B552F">
            <w:pPr>
              <w:pStyle w:val="TableParagraph"/>
              <w:tabs>
                <w:tab w:val="left" w:pos="0"/>
              </w:tabs>
              <w:spacing w:line="240" w:lineRule="auto"/>
              <w:ind w:left="0" w:right="2"/>
            </w:pPr>
            <w:r w:rsidRPr="00364D29">
              <w:t>67</w:t>
            </w:r>
            <w:r w:rsidRPr="00364D29">
              <w:rPr>
                <w:spacing w:val="-2"/>
              </w:rPr>
              <w:t xml:space="preserve"> (27,1%)</w:t>
            </w:r>
          </w:p>
        </w:tc>
        <w:tc>
          <w:tcPr>
            <w:tcW w:w="849" w:type="pct"/>
          </w:tcPr>
          <w:p w14:paraId="39FBA0CD" w14:textId="77777777" w:rsidR="00566AE0" w:rsidRPr="00364D29" w:rsidRDefault="00D621DE" w:rsidP="006B552F">
            <w:pPr>
              <w:pStyle w:val="TableParagraph"/>
              <w:tabs>
                <w:tab w:val="left" w:pos="0"/>
              </w:tabs>
              <w:spacing w:line="240" w:lineRule="auto"/>
              <w:ind w:left="0" w:right="2"/>
            </w:pPr>
            <w:r w:rsidRPr="00364D29">
              <w:t>101</w:t>
            </w:r>
            <w:r w:rsidRPr="00364D29">
              <w:rPr>
                <w:spacing w:val="-3"/>
              </w:rPr>
              <w:t xml:space="preserve"> </w:t>
            </w:r>
            <w:r w:rsidRPr="00364D29">
              <w:rPr>
                <w:spacing w:val="-2"/>
              </w:rPr>
              <w:t>(40,6%)</w:t>
            </w:r>
            <w:r w:rsidRPr="00364D29">
              <w:rPr>
                <w:spacing w:val="-2"/>
                <w:vertAlign w:val="superscript"/>
              </w:rPr>
              <w:t>b</w:t>
            </w:r>
          </w:p>
        </w:tc>
        <w:tc>
          <w:tcPr>
            <w:tcW w:w="661" w:type="pct"/>
          </w:tcPr>
          <w:p w14:paraId="0554A0A2" w14:textId="77777777" w:rsidR="00566AE0" w:rsidRPr="00364D29" w:rsidRDefault="00D621DE" w:rsidP="006B552F">
            <w:pPr>
              <w:pStyle w:val="TableParagraph"/>
              <w:tabs>
                <w:tab w:val="left" w:pos="0"/>
              </w:tabs>
              <w:spacing w:line="240" w:lineRule="auto"/>
              <w:ind w:left="0" w:right="2"/>
            </w:pPr>
            <w:r w:rsidRPr="00364D29">
              <w:t>66</w:t>
            </w:r>
            <w:r w:rsidRPr="00364D29">
              <w:rPr>
                <w:spacing w:val="-2"/>
              </w:rPr>
              <w:t xml:space="preserve"> (31,6%)</w:t>
            </w:r>
          </w:p>
        </w:tc>
        <w:tc>
          <w:tcPr>
            <w:tcW w:w="849" w:type="pct"/>
          </w:tcPr>
          <w:p w14:paraId="1AA31742" w14:textId="77777777" w:rsidR="00566AE0" w:rsidRPr="00364D29" w:rsidRDefault="00D621DE" w:rsidP="006B552F">
            <w:pPr>
              <w:pStyle w:val="TableParagraph"/>
              <w:tabs>
                <w:tab w:val="left" w:pos="0"/>
              </w:tabs>
              <w:spacing w:line="240" w:lineRule="auto"/>
              <w:ind w:left="0" w:right="2"/>
            </w:pPr>
            <w:r w:rsidRPr="00364D29">
              <w:t>106</w:t>
            </w:r>
            <w:r w:rsidRPr="00364D29">
              <w:rPr>
                <w:spacing w:val="-3"/>
              </w:rPr>
              <w:t xml:space="preserve"> </w:t>
            </w:r>
            <w:r w:rsidRPr="00364D29">
              <w:rPr>
                <w:spacing w:val="-2"/>
              </w:rPr>
              <w:t>(50,7%)</w:t>
            </w:r>
            <w:r w:rsidRPr="00364D29">
              <w:rPr>
                <w:spacing w:val="-2"/>
                <w:vertAlign w:val="superscript"/>
              </w:rPr>
              <w:t>a</w:t>
            </w:r>
          </w:p>
        </w:tc>
      </w:tr>
      <w:tr w:rsidR="00566AE0" w:rsidRPr="00364D29" w14:paraId="76EE9072" w14:textId="77777777" w:rsidTr="00DB3051">
        <w:trPr>
          <w:trHeight w:val="251"/>
        </w:trPr>
        <w:tc>
          <w:tcPr>
            <w:tcW w:w="2032" w:type="pct"/>
          </w:tcPr>
          <w:p w14:paraId="49B9474F"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6"/>
              </w:rPr>
              <w:t xml:space="preserve"> </w:t>
            </w:r>
            <w:r w:rsidRPr="00364D29">
              <w:t>com</w:t>
            </w:r>
            <w:r w:rsidRPr="00364D29">
              <w:rPr>
                <w:spacing w:val="-5"/>
              </w:rPr>
              <w:t xml:space="preserve"> </w:t>
            </w:r>
            <w:r w:rsidRPr="00364D29">
              <w:t>70</w:t>
            </w:r>
            <w:r w:rsidRPr="00364D29">
              <w:rPr>
                <w:spacing w:val="-4"/>
              </w:rPr>
              <w:t xml:space="preserve"> </w:t>
            </w:r>
            <w:r w:rsidRPr="00364D29">
              <w:t>pontos,</w:t>
            </w:r>
            <w:r w:rsidRPr="00364D29">
              <w:rPr>
                <w:spacing w:val="-5"/>
              </w:rPr>
              <w:t xml:space="preserve"> </w:t>
            </w:r>
            <w:r w:rsidRPr="00364D29">
              <w:t>semana</w:t>
            </w:r>
            <w:r w:rsidRPr="00364D29">
              <w:rPr>
                <w:spacing w:val="-4"/>
              </w:rPr>
              <w:t xml:space="preserve"> </w:t>
            </w:r>
            <w:r w:rsidRPr="00364D29">
              <w:rPr>
                <w:spacing w:val="-10"/>
              </w:rPr>
              <w:t>6</w:t>
            </w:r>
          </w:p>
        </w:tc>
        <w:tc>
          <w:tcPr>
            <w:tcW w:w="608" w:type="pct"/>
          </w:tcPr>
          <w:p w14:paraId="63F186ED" w14:textId="77777777" w:rsidR="00566AE0" w:rsidRPr="00364D29" w:rsidRDefault="00D621DE" w:rsidP="006B552F">
            <w:pPr>
              <w:pStyle w:val="TableParagraph"/>
              <w:tabs>
                <w:tab w:val="left" w:pos="0"/>
              </w:tabs>
              <w:spacing w:line="240" w:lineRule="auto"/>
              <w:ind w:left="0" w:right="2"/>
            </w:pPr>
            <w:r w:rsidRPr="00364D29">
              <w:t>75</w:t>
            </w:r>
            <w:r w:rsidRPr="00364D29">
              <w:rPr>
                <w:spacing w:val="-2"/>
              </w:rPr>
              <w:t xml:space="preserve"> (30,4%)</w:t>
            </w:r>
          </w:p>
        </w:tc>
        <w:tc>
          <w:tcPr>
            <w:tcW w:w="849" w:type="pct"/>
          </w:tcPr>
          <w:p w14:paraId="43D21B26" w14:textId="77777777" w:rsidR="00566AE0" w:rsidRPr="00364D29" w:rsidRDefault="00D621DE" w:rsidP="006B552F">
            <w:pPr>
              <w:pStyle w:val="TableParagraph"/>
              <w:tabs>
                <w:tab w:val="left" w:pos="0"/>
              </w:tabs>
              <w:spacing w:line="240" w:lineRule="auto"/>
              <w:ind w:left="0" w:right="2"/>
            </w:pPr>
            <w:r w:rsidRPr="00364D29">
              <w:t>109</w:t>
            </w:r>
            <w:r w:rsidRPr="00364D29">
              <w:rPr>
                <w:spacing w:val="-3"/>
              </w:rPr>
              <w:t xml:space="preserve"> </w:t>
            </w:r>
            <w:r w:rsidRPr="00364D29">
              <w:rPr>
                <w:spacing w:val="-2"/>
              </w:rPr>
              <w:t>(43,8%)</w:t>
            </w:r>
            <w:r w:rsidRPr="00364D29">
              <w:rPr>
                <w:spacing w:val="-2"/>
                <w:vertAlign w:val="superscript"/>
              </w:rPr>
              <w:t>b</w:t>
            </w:r>
          </w:p>
        </w:tc>
        <w:tc>
          <w:tcPr>
            <w:tcW w:w="661" w:type="pct"/>
          </w:tcPr>
          <w:p w14:paraId="6E684D9B" w14:textId="77777777" w:rsidR="00566AE0" w:rsidRPr="00364D29" w:rsidRDefault="00D621DE" w:rsidP="006B552F">
            <w:pPr>
              <w:pStyle w:val="TableParagraph"/>
              <w:tabs>
                <w:tab w:val="left" w:pos="0"/>
              </w:tabs>
              <w:spacing w:line="240" w:lineRule="auto"/>
              <w:ind w:left="0" w:right="2"/>
            </w:pPr>
            <w:r w:rsidRPr="00364D29">
              <w:t>81</w:t>
            </w:r>
            <w:r w:rsidRPr="00364D29">
              <w:rPr>
                <w:spacing w:val="-2"/>
              </w:rPr>
              <w:t xml:space="preserve"> (38,8%)</w:t>
            </w:r>
          </w:p>
        </w:tc>
        <w:tc>
          <w:tcPr>
            <w:tcW w:w="849" w:type="pct"/>
          </w:tcPr>
          <w:p w14:paraId="3276141E" w14:textId="77777777" w:rsidR="00566AE0" w:rsidRPr="00364D29" w:rsidRDefault="00D621DE" w:rsidP="006B552F">
            <w:pPr>
              <w:pStyle w:val="TableParagraph"/>
              <w:tabs>
                <w:tab w:val="left" w:pos="0"/>
              </w:tabs>
              <w:spacing w:line="240" w:lineRule="auto"/>
              <w:ind w:left="0" w:right="2"/>
            </w:pPr>
            <w:r w:rsidRPr="00364D29">
              <w:t>135</w:t>
            </w:r>
            <w:r w:rsidRPr="00364D29">
              <w:rPr>
                <w:spacing w:val="-3"/>
              </w:rPr>
              <w:t xml:space="preserve"> </w:t>
            </w:r>
            <w:r w:rsidRPr="00364D29">
              <w:rPr>
                <w:spacing w:val="-2"/>
              </w:rPr>
              <w:t>(64,6%)</w:t>
            </w:r>
            <w:r w:rsidRPr="00364D29">
              <w:rPr>
                <w:spacing w:val="-2"/>
                <w:vertAlign w:val="superscript"/>
              </w:rPr>
              <w:t>a</w:t>
            </w:r>
          </w:p>
        </w:tc>
      </w:tr>
    </w:tbl>
    <w:p w14:paraId="3928658B" w14:textId="77777777" w:rsidR="00B15886" w:rsidRPr="00364D29" w:rsidRDefault="00B15886" w:rsidP="006B552F">
      <w:pPr>
        <w:tabs>
          <w:tab w:val="left" w:pos="0"/>
        </w:tabs>
        <w:ind w:right="2"/>
      </w:pPr>
    </w:p>
    <w:p w14:paraId="5DCC5059" w14:textId="77777777" w:rsidR="00566AE0" w:rsidRPr="00364D29" w:rsidRDefault="00D621DE" w:rsidP="006B552F">
      <w:pPr>
        <w:tabs>
          <w:tab w:val="left" w:pos="0"/>
        </w:tabs>
        <w:ind w:right="2"/>
      </w:pPr>
      <w:r w:rsidRPr="00364D29">
        <w:t>A</w:t>
      </w:r>
      <w:r w:rsidRPr="00364D29">
        <w:rPr>
          <w:spacing w:val="-2"/>
        </w:rPr>
        <w:t xml:space="preserve"> </w:t>
      </w:r>
      <w:r w:rsidRPr="00364D29">
        <w:t>remissão</w:t>
      </w:r>
      <w:r w:rsidRPr="00364D29">
        <w:rPr>
          <w:spacing w:val="-2"/>
        </w:rPr>
        <w:t xml:space="preserve"> </w:t>
      </w:r>
      <w:r w:rsidRPr="00364D29">
        <w:t>clínica</w:t>
      </w:r>
      <w:r w:rsidRPr="00364D29">
        <w:rPr>
          <w:spacing w:val="-2"/>
        </w:rPr>
        <w:t xml:space="preserve"> </w:t>
      </w:r>
      <w:r w:rsidRPr="00364D29">
        <w:t>é</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pontuação</w:t>
      </w:r>
      <w:r w:rsidRPr="00364D29">
        <w:rPr>
          <w:spacing w:val="-2"/>
        </w:rPr>
        <w:t xml:space="preserve"> </w:t>
      </w:r>
      <w:r w:rsidRPr="00364D29">
        <w:t>do</w:t>
      </w:r>
      <w:r w:rsidRPr="00364D29">
        <w:rPr>
          <w:spacing w:val="-2"/>
        </w:rPr>
        <w:t xml:space="preserve"> </w:t>
      </w:r>
      <w:r w:rsidRPr="00364D29">
        <w:t>CDAI</w:t>
      </w:r>
      <w:r w:rsidRPr="00364D29">
        <w:rPr>
          <w:spacing w:val="-2"/>
        </w:rPr>
        <w:t xml:space="preserve"> </w:t>
      </w:r>
      <w:r w:rsidRPr="00364D29">
        <w:t>&lt;</w:t>
      </w:r>
      <w:r w:rsidRPr="00364D29">
        <w:rPr>
          <w:spacing w:val="-3"/>
        </w:rPr>
        <w:t xml:space="preserve"> </w:t>
      </w:r>
      <w:r w:rsidRPr="00364D29">
        <w:t>150;</w:t>
      </w:r>
      <w:r w:rsidRPr="00364D29">
        <w:rPr>
          <w:spacing w:val="-2"/>
        </w:rPr>
        <w:t xml:space="preserve"> </w:t>
      </w:r>
      <w:r w:rsidRPr="00364D29">
        <w:t>A</w:t>
      </w:r>
      <w:r w:rsidRPr="00364D29">
        <w:rPr>
          <w:spacing w:val="-2"/>
        </w:rPr>
        <w:t xml:space="preserve"> </w:t>
      </w:r>
      <w:r w:rsidRPr="00364D29">
        <w:t>resposta</w:t>
      </w:r>
      <w:r w:rsidRPr="00364D29">
        <w:rPr>
          <w:spacing w:val="-2"/>
        </w:rPr>
        <w:t xml:space="preserve"> </w:t>
      </w:r>
      <w:r w:rsidRPr="00364D29">
        <w:t>clínica</w:t>
      </w:r>
      <w:r w:rsidRPr="00364D29">
        <w:rPr>
          <w:spacing w:val="-2"/>
        </w:rPr>
        <w:t xml:space="preserve"> </w:t>
      </w:r>
      <w:r w:rsidRPr="00364D29">
        <w:t>é</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diminuição</w:t>
      </w:r>
      <w:r w:rsidRPr="00364D29">
        <w:rPr>
          <w:spacing w:val="-2"/>
        </w:rPr>
        <w:t xml:space="preserve"> </w:t>
      </w:r>
      <w:r w:rsidRPr="00364D29">
        <w:t>na pontuação do CDAI de, pelo menos, 100 pontos ou estar em remissão clínica.</w:t>
      </w:r>
    </w:p>
    <w:p w14:paraId="023351C9" w14:textId="77777777" w:rsidR="00566AE0" w:rsidRPr="00364D29" w:rsidRDefault="00D621DE" w:rsidP="006B552F">
      <w:pPr>
        <w:tabs>
          <w:tab w:val="left" w:pos="0"/>
        </w:tabs>
        <w:ind w:right="2"/>
      </w:pPr>
      <w:r w:rsidRPr="00364D29">
        <w:t>Resposta</w:t>
      </w:r>
      <w:r w:rsidRPr="00364D29">
        <w:rPr>
          <w:spacing w:val="-3"/>
        </w:rPr>
        <w:t xml:space="preserve"> </w:t>
      </w:r>
      <w:r w:rsidRPr="00364D29">
        <w:t>com</w:t>
      </w:r>
      <w:r w:rsidRPr="00364D29">
        <w:rPr>
          <w:spacing w:val="-2"/>
        </w:rPr>
        <w:t xml:space="preserve"> </w:t>
      </w:r>
      <w:r w:rsidRPr="00364D29">
        <w:t>70 pontos</w:t>
      </w:r>
      <w:r w:rsidRPr="00364D29">
        <w:rPr>
          <w:spacing w:val="-2"/>
        </w:rPr>
        <w:t xml:space="preserve"> </w:t>
      </w:r>
      <w:r w:rsidRPr="00364D29">
        <w:t>é</w:t>
      </w:r>
      <w:r w:rsidRPr="00364D29">
        <w:rPr>
          <w:spacing w:val="-1"/>
        </w:rPr>
        <w:t xml:space="preserve"> </w:t>
      </w:r>
      <w:r w:rsidRPr="00364D29">
        <w:t>definida</w:t>
      </w:r>
      <w:r w:rsidRPr="00364D29">
        <w:rPr>
          <w:spacing w:val="-1"/>
        </w:rPr>
        <w:t xml:space="preserve"> </w:t>
      </w:r>
      <w:r w:rsidRPr="00364D29">
        <w:t>como</w:t>
      </w:r>
      <w:r w:rsidRPr="00364D29">
        <w:rPr>
          <w:spacing w:val="-1"/>
        </w:rPr>
        <w:t xml:space="preserve"> </w:t>
      </w:r>
      <w:r w:rsidRPr="00364D29">
        <w:t>diminuição</w:t>
      </w:r>
      <w:r w:rsidRPr="00364D29">
        <w:rPr>
          <w:spacing w:val="-1"/>
        </w:rPr>
        <w:t xml:space="preserve"> </w:t>
      </w:r>
      <w:r w:rsidRPr="00364D29">
        <w:t>na</w:t>
      </w:r>
      <w:r w:rsidRPr="00364D29">
        <w:rPr>
          <w:spacing w:val="-2"/>
        </w:rPr>
        <w:t xml:space="preserve"> </w:t>
      </w:r>
      <w:r w:rsidRPr="00364D29">
        <w:t>pontuação</w:t>
      </w:r>
      <w:r w:rsidRPr="00364D29">
        <w:rPr>
          <w:spacing w:val="-1"/>
        </w:rPr>
        <w:t xml:space="preserve"> </w:t>
      </w:r>
      <w:r w:rsidRPr="00364D29">
        <w:t>do</w:t>
      </w:r>
      <w:r w:rsidRPr="00364D29">
        <w:rPr>
          <w:spacing w:val="-1"/>
        </w:rPr>
        <w:t xml:space="preserve"> </w:t>
      </w:r>
      <w:r w:rsidRPr="00364D29">
        <w:t>CDAI</w:t>
      </w:r>
      <w:r w:rsidRPr="00364D29">
        <w:rPr>
          <w:spacing w:val="-1"/>
        </w:rPr>
        <w:t xml:space="preserve"> </w:t>
      </w:r>
      <w:r w:rsidRPr="00364D29">
        <w:t>de</w:t>
      </w:r>
      <w:r w:rsidRPr="00364D29">
        <w:rPr>
          <w:spacing w:val="-1"/>
        </w:rPr>
        <w:t xml:space="preserve"> </w:t>
      </w:r>
      <w:r w:rsidRPr="00364D29">
        <w:t>pelo</w:t>
      </w:r>
      <w:r w:rsidRPr="00364D29">
        <w:rPr>
          <w:spacing w:val="-1"/>
        </w:rPr>
        <w:t xml:space="preserve"> </w:t>
      </w:r>
      <w:r w:rsidRPr="00364D29">
        <w:t>menos</w:t>
      </w:r>
      <w:r w:rsidRPr="00364D29">
        <w:rPr>
          <w:spacing w:val="-2"/>
        </w:rPr>
        <w:t xml:space="preserve"> </w:t>
      </w:r>
      <w:r w:rsidRPr="00364D29">
        <w:t>70</w:t>
      </w:r>
      <w:r w:rsidRPr="00364D29">
        <w:rPr>
          <w:spacing w:val="-2"/>
        </w:rPr>
        <w:t xml:space="preserve"> pontos</w:t>
      </w:r>
    </w:p>
    <w:p w14:paraId="05D52B45" w14:textId="77777777" w:rsidR="00566AE0" w:rsidRPr="00364D29" w:rsidRDefault="00D621DE" w:rsidP="006B552F">
      <w:pPr>
        <w:tabs>
          <w:tab w:val="left" w:pos="0"/>
        </w:tabs>
        <w:ind w:right="2"/>
      </w:pPr>
      <w:r w:rsidRPr="00364D29">
        <w:t>*</w:t>
      </w:r>
      <w:r w:rsidRPr="00364D29">
        <w:rPr>
          <w:spacing w:val="51"/>
        </w:rPr>
        <w:t xml:space="preserve">  </w:t>
      </w:r>
      <w:r w:rsidRPr="00364D29">
        <w:t>Falências</w:t>
      </w:r>
      <w:r w:rsidRPr="00364D29">
        <w:rPr>
          <w:spacing w:val="1"/>
        </w:rPr>
        <w:t xml:space="preserve"> </w:t>
      </w:r>
      <w:r w:rsidRPr="00364D29">
        <w:t>a anti-</w:t>
      </w:r>
      <w:r w:rsidRPr="00364D29">
        <w:rPr>
          <w:spacing w:val="-4"/>
        </w:rPr>
        <w:t>TNFα</w:t>
      </w:r>
    </w:p>
    <w:p w14:paraId="5DE99FBA" w14:textId="77777777" w:rsidR="00566AE0" w:rsidRPr="00364D29" w:rsidRDefault="00D621DE" w:rsidP="006B552F">
      <w:pPr>
        <w:tabs>
          <w:tab w:val="left" w:pos="0"/>
        </w:tabs>
        <w:ind w:right="2"/>
      </w:pPr>
      <w:r w:rsidRPr="00364D29">
        <w:t>**</w:t>
      </w:r>
      <w:r w:rsidRPr="00364D29">
        <w:rPr>
          <w:spacing w:val="58"/>
        </w:rPr>
        <w:t xml:space="preserve"> </w:t>
      </w:r>
      <w:r w:rsidRPr="00364D29">
        <w:t>Falências</w:t>
      </w:r>
      <w:r w:rsidRPr="00364D29">
        <w:rPr>
          <w:spacing w:val="-1"/>
        </w:rPr>
        <w:t xml:space="preserve"> </w:t>
      </w:r>
      <w:r w:rsidRPr="00364D29">
        <w:t xml:space="preserve">a terapêutica </w:t>
      </w:r>
      <w:r w:rsidRPr="00364D29">
        <w:rPr>
          <w:spacing w:val="-2"/>
        </w:rPr>
        <w:t>convencional</w:t>
      </w:r>
    </w:p>
    <w:p w14:paraId="66A1931A" w14:textId="77777777" w:rsidR="00566AE0" w:rsidRPr="00364D29" w:rsidRDefault="00D621DE" w:rsidP="006B552F">
      <w:pPr>
        <w:tabs>
          <w:tab w:val="left" w:pos="0"/>
          <w:tab w:val="left" w:pos="547"/>
        </w:tabs>
        <w:ind w:right="2"/>
      </w:pPr>
      <w:r w:rsidRPr="00364D29">
        <w:rPr>
          <w:spacing w:val="-10"/>
          <w:position w:val="8"/>
        </w:rPr>
        <w:t>a</w:t>
      </w:r>
      <w:r w:rsidRPr="00364D29">
        <w:rPr>
          <w:position w:val="8"/>
        </w:rPr>
        <w:tab/>
      </w:r>
      <w:r w:rsidRPr="00364D29">
        <w:t>p</w:t>
      </w:r>
      <w:r w:rsidRPr="00364D29">
        <w:rPr>
          <w:spacing w:val="1"/>
        </w:rPr>
        <w:t xml:space="preserve"> </w:t>
      </w:r>
      <w:r w:rsidRPr="00364D29">
        <w:t>&lt;</w:t>
      </w:r>
      <w:r w:rsidRPr="00364D29">
        <w:rPr>
          <w:spacing w:val="-1"/>
        </w:rPr>
        <w:t xml:space="preserve"> </w:t>
      </w:r>
      <w:r w:rsidRPr="00364D29">
        <w:rPr>
          <w:spacing w:val="-2"/>
        </w:rPr>
        <w:t>0,001</w:t>
      </w:r>
    </w:p>
    <w:p w14:paraId="5F95369E" w14:textId="77777777" w:rsidR="00566AE0" w:rsidRPr="00364D29" w:rsidRDefault="00D621DE" w:rsidP="006B552F">
      <w:pPr>
        <w:pStyle w:val="ListParagraph"/>
        <w:numPr>
          <w:ilvl w:val="0"/>
          <w:numId w:val="18"/>
        </w:numPr>
        <w:tabs>
          <w:tab w:val="left" w:pos="0"/>
          <w:tab w:val="left" w:pos="547"/>
        </w:tabs>
        <w:ind w:left="0" w:right="2" w:firstLine="0"/>
        <w:jc w:val="left"/>
      </w:pPr>
      <w:r w:rsidRPr="00364D29">
        <w:t>p</w:t>
      </w:r>
      <w:r w:rsidRPr="00364D29">
        <w:rPr>
          <w:spacing w:val="1"/>
        </w:rPr>
        <w:t xml:space="preserve"> </w:t>
      </w:r>
      <w:r w:rsidRPr="00364D29">
        <w:t>&lt;</w:t>
      </w:r>
      <w:r w:rsidRPr="00364D29">
        <w:rPr>
          <w:spacing w:val="-1"/>
        </w:rPr>
        <w:t xml:space="preserve"> </w:t>
      </w:r>
      <w:r w:rsidRPr="00364D29">
        <w:rPr>
          <w:spacing w:val="-4"/>
        </w:rPr>
        <w:t>0,01</w:t>
      </w:r>
    </w:p>
    <w:p w14:paraId="7A5D33FF" w14:textId="77777777" w:rsidR="00566AE0" w:rsidRPr="00364D29" w:rsidRDefault="00566AE0" w:rsidP="006B552F">
      <w:pPr>
        <w:pStyle w:val="BodyText"/>
        <w:tabs>
          <w:tab w:val="left" w:pos="0"/>
        </w:tabs>
        <w:ind w:right="2"/>
      </w:pPr>
    </w:p>
    <w:p w14:paraId="64A0AD5A" w14:textId="77777777" w:rsidR="003F24D6" w:rsidRPr="00364D29" w:rsidRDefault="00D621DE" w:rsidP="006B552F">
      <w:pPr>
        <w:pStyle w:val="BodyText"/>
        <w:tabs>
          <w:tab w:val="left" w:pos="0"/>
        </w:tabs>
        <w:ind w:right="2"/>
      </w:pPr>
      <w:r w:rsidRPr="00364D29">
        <w:t>O estudo de manutenção (IM-UNITI), avaliou 388 doentes que alcançaram uma resposta clínica de 100 pontos na semana 8 de indução com ustecinumab nos estudos UNITI-1 e UNITI-2.</w:t>
      </w:r>
    </w:p>
    <w:p w14:paraId="03274F4F" w14:textId="77777777" w:rsidR="003F24D6" w:rsidRPr="00364D29" w:rsidRDefault="003F24D6" w:rsidP="006B552F">
      <w:pPr>
        <w:pStyle w:val="BodyText"/>
        <w:tabs>
          <w:tab w:val="left" w:pos="0"/>
        </w:tabs>
        <w:ind w:right="2"/>
      </w:pPr>
    </w:p>
    <w:p w14:paraId="161A359C" w14:textId="77777777" w:rsidR="00566AE0" w:rsidRPr="00364D29" w:rsidRDefault="00D621DE" w:rsidP="006B552F">
      <w:pPr>
        <w:pStyle w:val="BodyText"/>
        <w:tabs>
          <w:tab w:val="left" w:pos="0"/>
        </w:tabs>
        <w:ind w:right="2"/>
      </w:pPr>
      <w:r w:rsidRPr="00364D29">
        <w:t>Os doentes foram</w:t>
      </w:r>
      <w:r w:rsidRPr="00364D29">
        <w:rPr>
          <w:spacing w:val="-3"/>
        </w:rPr>
        <w:t xml:space="preserve"> </w:t>
      </w:r>
      <w:r w:rsidRPr="00364D29">
        <w:t>aleatorizados</w:t>
      </w:r>
      <w:r w:rsidRPr="00364D29">
        <w:rPr>
          <w:spacing w:val="-3"/>
        </w:rPr>
        <w:t xml:space="preserve"> </w:t>
      </w:r>
      <w:r w:rsidRPr="00364D29">
        <w:t>para</w:t>
      </w:r>
      <w:r w:rsidRPr="00364D29">
        <w:rPr>
          <w:spacing w:val="-3"/>
        </w:rPr>
        <w:t xml:space="preserve"> </w:t>
      </w:r>
      <w:r w:rsidRPr="00364D29">
        <w:t>receber</w:t>
      </w:r>
      <w:r w:rsidRPr="00364D29">
        <w:rPr>
          <w:spacing w:val="-3"/>
        </w:rPr>
        <w:t xml:space="preserve"> </w:t>
      </w:r>
      <w:r w:rsidRPr="00364D29">
        <w:t>um</w:t>
      </w:r>
      <w:r w:rsidRPr="00364D29">
        <w:rPr>
          <w:spacing w:val="-3"/>
        </w:rPr>
        <w:t xml:space="preserve"> </w:t>
      </w:r>
      <w:r w:rsidRPr="00364D29">
        <w:t>regime</w:t>
      </w:r>
      <w:r w:rsidRPr="00364D29">
        <w:rPr>
          <w:spacing w:val="-3"/>
        </w:rPr>
        <w:t xml:space="preserve"> </w:t>
      </w:r>
      <w:r w:rsidRPr="00364D29">
        <w:t>subcutâneo</w:t>
      </w:r>
      <w:r w:rsidRPr="00364D29">
        <w:rPr>
          <w:spacing w:val="-3"/>
        </w:rPr>
        <w:t xml:space="preserve"> </w:t>
      </w:r>
      <w:r w:rsidRPr="00364D29">
        <w:t>de</w:t>
      </w:r>
      <w:r w:rsidRPr="00364D29">
        <w:rPr>
          <w:spacing w:val="-3"/>
        </w:rPr>
        <w:t xml:space="preserve"> </w:t>
      </w:r>
      <w:r w:rsidRPr="00364D29">
        <w:t>manutenção</w:t>
      </w:r>
      <w:r w:rsidRPr="00364D29">
        <w:rPr>
          <w:spacing w:val="-3"/>
        </w:rPr>
        <w:t xml:space="preserve"> </w:t>
      </w:r>
      <w:r w:rsidRPr="00364D29">
        <w:t>de</w:t>
      </w:r>
      <w:r w:rsidRPr="00364D29">
        <w:rPr>
          <w:spacing w:val="-3"/>
        </w:rPr>
        <w:t xml:space="preserve"> </w:t>
      </w:r>
      <w:r w:rsidRPr="00364D29">
        <w:t>90</w:t>
      </w:r>
      <w:r w:rsidRPr="00364D29">
        <w:rPr>
          <w:spacing w:val="-2"/>
        </w:rPr>
        <w:t xml:space="preserve"> </w:t>
      </w:r>
      <w:r w:rsidRPr="00364D29">
        <w:t>mg</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em intervalos de 8 semanas, 90 mg de ustecinumab em intervalos de 12 semanas ou placebo durante</w:t>
      </w:r>
      <w:r w:rsidR="003F24D6" w:rsidRPr="00364D29">
        <w:t xml:space="preserve"> </w:t>
      </w:r>
      <w:r w:rsidRPr="00364D29">
        <w:t>44</w:t>
      </w:r>
      <w:r w:rsidRPr="00364D29">
        <w:rPr>
          <w:spacing w:val="-5"/>
        </w:rPr>
        <w:t xml:space="preserve"> </w:t>
      </w:r>
      <w:r w:rsidRPr="00364D29">
        <w:t>semanas</w:t>
      </w:r>
      <w:r w:rsidRPr="00364D29">
        <w:rPr>
          <w:spacing w:val="-6"/>
        </w:rPr>
        <w:t xml:space="preserve"> </w:t>
      </w:r>
      <w:r w:rsidRPr="00364D29">
        <w:t>(para</w:t>
      </w:r>
      <w:r w:rsidRPr="00364D29">
        <w:rPr>
          <w:spacing w:val="-5"/>
        </w:rPr>
        <w:t xml:space="preserve"> </w:t>
      </w:r>
      <w:r w:rsidRPr="00364D29">
        <w:t>a</w:t>
      </w:r>
      <w:r w:rsidRPr="00364D29">
        <w:rPr>
          <w:spacing w:val="-6"/>
        </w:rPr>
        <w:t xml:space="preserve"> </w:t>
      </w:r>
      <w:r w:rsidRPr="00364D29">
        <w:t>posologia</w:t>
      </w:r>
      <w:r w:rsidRPr="00364D29">
        <w:rPr>
          <w:spacing w:val="-6"/>
        </w:rPr>
        <w:t xml:space="preserve"> </w:t>
      </w:r>
      <w:r w:rsidRPr="00364D29">
        <w:t>de</w:t>
      </w:r>
      <w:r w:rsidRPr="00364D29">
        <w:rPr>
          <w:spacing w:val="-5"/>
        </w:rPr>
        <w:t xml:space="preserve"> </w:t>
      </w:r>
      <w:r w:rsidRPr="00364D29">
        <w:t>manutenção</w:t>
      </w:r>
      <w:r w:rsidRPr="00364D29">
        <w:rPr>
          <w:spacing w:val="-6"/>
        </w:rPr>
        <w:t xml:space="preserve"> </w:t>
      </w:r>
      <w:r w:rsidRPr="00364D29">
        <w:t>recomendada,</w:t>
      </w:r>
      <w:r w:rsidRPr="00364D29">
        <w:rPr>
          <w:spacing w:val="-5"/>
        </w:rPr>
        <w:t xml:space="preserve"> </w:t>
      </w:r>
      <w:r w:rsidRPr="00364D29">
        <w:t>ver</w:t>
      </w:r>
      <w:r w:rsidRPr="00364D29">
        <w:rPr>
          <w:spacing w:val="-6"/>
        </w:rPr>
        <w:t xml:space="preserve"> </w:t>
      </w:r>
      <w:r w:rsidRPr="00364D29">
        <w:t>secção</w:t>
      </w:r>
      <w:r w:rsidRPr="00364D29">
        <w:rPr>
          <w:spacing w:val="-5"/>
        </w:rPr>
        <w:t xml:space="preserve"> </w:t>
      </w:r>
      <w:r w:rsidRPr="00364D29">
        <w:rPr>
          <w:spacing w:val="-2"/>
        </w:rPr>
        <w:t>4.2).</w:t>
      </w:r>
    </w:p>
    <w:p w14:paraId="06876616" w14:textId="77777777" w:rsidR="00566AE0" w:rsidRPr="00364D29" w:rsidRDefault="00566AE0" w:rsidP="006B552F">
      <w:pPr>
        <w:pStyle w:val="BodyText"/>
        <w:tabs>
          <w:tab w:val="left" w:pos="0"/>
        </w:tabs>
        <w:ind w:right="2"/>
      </w:pPr>
    </w:p>
    <w:p w14:paraId="13641E41" w14:textId="77777777" w:rsidR="00566AE0" w:rsidRPr="00364D29" w:rsidRDefault="00D621DE" w:rsidP="006B552F">
      <w:pPr>
        <w:pStyle w:val="BodyText"/>
        <w:tabs>
          <w:tab w:val="left" w:pos="0"/>
        </w:tabs>
        <w:ind w:right="2"/>
      </w:pPr>
      <w:r w:rsidRPr="00364D29">
        <w:t>Proporções</w:t>
      </w:r>
      <w:r w:rsidRPr="00364D29">
        <w:rPr>
          <w:spacing w:val="-3"/>
        </w:rPr>
        <w:t xml:space="preserve"> </w:t>
      </w:r>
      <w:r w:rsidRPr="00364D29">
        <w:t>significativamente</w:t>
      </w:r>
      <w:r w:rsidRPr="00364D29">
        <w:rPr>
          <w:spacing w:val="-3"/>
        </w:rPr>
        <w:t xml:space="preserve"> </w:t>
      </w:r>
      <w:r w:rsidRPr="00364D29">
        <w:t>maiores</w:t>
      </w:r>
      <w:r w:rsidRPr="00364D29">
        <w:rPr>
          <w:spacing w:val="-3"/>
        </w:rPr>
        <w:t xml:space="preserve"> </w:t>
      </w:r>
      <w:r w:rsidRPr="00364D29">
        <w:t>de</w:t>
      </w:r>
      <w:r w:rsidRPr="00364D29">
        <w:rPr>
          <w:spacing w:val="-3"/>
        </w:rPr>
        <w:t xml:space="preserve"> </w:t>
      </w:r>
      <w:r w:rsidRPr="00364D29">
        <w:t>doentes</w:t>
      </w:r>
      <w:r w:rsidRPr="00364D29">
        <w:rPr>
          <w:spacing w:val="-3"/>
        </w:rPr>
        <w:t xml:space="preserve"> </w:t>
      </w:r>
      <w:r w:rsidRPr="00364D29">
        <w:t>mantiveram</w:t>
      </w:r>
      <w:r w:rsidRPr="00364D29">
        <w:rPr>
          <w:spacing w:val="-3"/>
        </w:rPr>
        <w:t xml:space="preserve"> </w:t>
      </w:r>
      <w:r w:rsidRPr="00364D29">
        <w:t>a</w:t>
      </w:r>
      <w:r w:rsidRPr="00364D29">
        <w:rPr>
          <w:spacing w:val="-3"/>
        </w:rPr>
        <w:t xml:space="preserve"> </w:t>
      </w:r>
      <w:r w:rsidRPr="00364D29">
        <w:t>remissão</w:t>
      </w:r>
      <w:r w:rsidRPr="00364D29">
        <w:rPr>
          <w:spacing w:val="-3"/>
        </w:rPr>
        <w:t xml:space="preserve"> </w:t>
      </w:r>
      <w:r w:rsidRPr="00364D29">
        <w:t>e</w:t>
      </w:r>
      <w:r w:rsidRPr="00364D29">
        <w:rPr>
          <w:spacing w:val="-3"/>
        </w:rPr>
        <w:t xml:space="preserve"> </w:t>
      </w:r>
      <w:r w:rsidRPr="00364D29">
        <w:t>a</w:t>
      </w:r>
      <w:r w:rsidRPr="00364D29">
        <w:rPr>
          <w:spacing w:val="-3"/>
        </w:rPr>
        <w:t xml:space="preserve"> </w:t>
      </w:r>
      <w:r w:rsidRPr="00364D29">
        <w:t>resposta</w:t>
      </w:r>
      <w:r w:rsidRPr="00364D29">
        <w:rPr>
          <w:spacing w:val="-3"/>
        </w:rPr>
        <w:t xml:space="preserve"> </w:t>
      </w:r>
      <w:r w:rsidRPr="00364D29">
        <w:t>clínica</w:t>
      </w:r>
      <w:r w:rsidRPr="00364D29">
        <w:rPr>
          <w:spacing w:val="-3"/>
        </w:rPr>
        <w:t xml:space="preserve"> </w:t>
      </w:r>
      <w:r w:rsidRPr="00364D29">
        <w:t xml:space="preserve">nos grupos tratados com ustecinumab em comparação com o grupo com placebo na semana 44 (ver Tabela </w:t>
      </w:r>
      <w:r w:rsidRPr="00364D29">
        <w:lastRenderedPageBreak/>
        <w:t>10).</w:t>
      </w:r>
    </w:p>
    <w:p w14:paraId="02E9694D" w14:textId="77777777" w:rsidR="00566AE0" w:rsidRPr="00364D29" w:rsidRDefault="00566AE0" w:rsidP="006B552F">
      <w:pPr>
        <w:pStyle w:val="BodyText"/>
        <w:tabs>
          <w:tab w:val="left" w:pos="0"/>
        </w:tabs>
        <w:ind w:right="2"/>
      </w:pPr>
    </w:p>
    <w:p w14:paraId="4F795F9A" w14:textId="77777777" w:rsidR="00566AE0" w:rsidRPr="00364D29" w:rsidRDefault="00D621DE" w:rsidP="006B552F">
      <w:pPr>
        <w:tabs>
          <w:tab w:val="left" w:pos="0"/>
        </w:tabs>
        <w:ind w:right="2"/>
        <w:rPr>
          <w:b/>
          <w:bCs/>
          <w:i/>
        </w:rPr>
      </w:pPr>
      <w:r w:rsidRPr="00364D29">
        <w:rPr>
          <w:b/>
          <w:bCs/>
          <w:i/>
        </w:rPr>
        <w:t>Tabela</w:t>
      </w:r>
      <w:r w:rsidRPr="00364D29">
        <w:rPr>
          <w:b/>
          <w:bCs/>
          <w:i/>
          <w:spacing w:val="-5"/>
        </w:rPr>
        <w:t xml:space="preserve"> </w:t>
      </w:r>
      <w:r w:rsidRPr="00364D29">
        <w:rPr>
          <w:b/>
          <w:bCs/>
          <w:i/>
        </w:rPr>
        <w:t>10:</w:t>
      </w:r>
      <w:r w:rsidRPr="00364D29">
        <w:rPr>
          <w:b/>
          <w:bCs/>
          <w:i/>
          <w:spacing w:val="80"/>
        </w:rPr>
        <w:t xml:space="preserve"> </w:t>
      </w:r>
      <w:r w:rsidRPr="00364D29">
        <w:rPr>
          <w:b/>
          <w:bCs/>
          <w:i/>
        </w:rPr>
        <w:t>Manutenção</w:t>
      </w:r>
      <w:r w:rsidRPr="00364D29">
        <w:rPr>
          <w:b/>
          <w:bCs/>
          <w:i/>
          <w:spacing w:val="-3"/>
        </w:rPr>
        <w:t xml:space="preserve"> </w:t>
      </w:r>
      <w:r w:rsidRPr="00364D29">
        <w:rPr>
          <w:b/>
          <w:bCs/>
          <w:i/>
        </w:rPr>
        <w:t>da</w:t>
      </w:r>
      <w:r w:rsidRPr="00364D29">
        <w:rPr>
          <w:b/>
          <w:bCs/>
          <w:i/>
          <w:spacing w:val="-3"/>
        </w:rPr>
        <w:t xml:space="preserve"> </w:t>
      </w:r>
      <w:r w:rsidRPr="00364D29">
        <w:rPr>
          <w:b/>
          <w:bCs/>
          <w:i/>
        </w:rPr>
        <w:t>Resposta</w:t>
      </w:r>
      <w:r w:rsidRPr="00364D29">
        <w:rPr>
          <w:b/>
          <w:bCs/>
          <w:i/>
          <w:spacing w:val="-3"/>
        </w:rPr>
        <w:t xml:space="preserve"> </w:t>
      </w:r>
      <w:r w:rsidRPr="00364D29">
        <w:rPr>
          <w:b/>
          <w:bCs/>
          <w:i/>
        </w:rPr>
        <w:t>e</w:t>
      </w:r>
      <w:r w:rsidRPr="00364D29">
        <w:rPr>
          <w:b/>
          <w:bCs/>
          <w:i/>
          <w:spacing w:val="-3"/>
        </w:rPr>
        <w:t xml:space="preserve"> </w:t>
      </w:r>
      <w:r w:rsidRPr="00364D29">
        <w:rPr>
          <w:b/>
          <w:bCs/>
          <w:i/>
        </w:rPr>
        <w:t>da</w:t>
      </w:r>
      <w:r w:rsidRPr="00364D29">
        <w:rPr>
          <w:b/>
          <w:bCs/>
          <w:i/>
          <w:spacing w:val="-3"/>
        </w:rPr>
        <w:t xml:space="preserve"> </w:t>
      </w:r>
      <w:r w:rsidRPr="00364D29">
        <w:rPr>
          <w:b/>
          <w:bCs/>
          <w:i/>
        </w:rPr>
        <w:t>Remissão</w:t>
      </w:r>
      <w:r w:rsidRPr="00364D29">
        <w:rPr>
          <w:b/>
          <w:bCs/>
          <w:i/>
          <w:spacing w:val="-3"/>
        </w:rPr>
        <w:t xml:space="preserve"> </w:t>
      </w:r>
      <w:r w:rsidRPr="00364D29">
        <w:rPr>
          <w:b/>
          <w:bCs/>
          <w:i/>
        </w:rPr>
        <w:t>Clínica</w:t>
      </w:r>
      <w:r w:rsidRPr="00364D29">
        <w:rPr>
          <w:b/>
          <w:bCs/>
          <w:i/>
          <w:spacing w:val="-3"/>
        </w:rPr>
        <w:t xml:space="preserve"> </w:t>
      </w:r>
      <w:r w:rsidRPr="00364D29">
        <w:rPr>
          <w:b/>
          <w:bCs/>
          <w:i/>
        </w:rPr>
        <w:t>no</w:t>
      </w:r>
      <w:r w:rsidRPr="00364D29">
        <w:rPr>
          <w:b/>
          <w:bCs/>
          <w:i/>
          <w:spacing w:val="-3"/>
        </w:rPr>
        <w:t xml:space="preserve"> </w:t>
      </w:r>
      <w:r w:rsidRPr="00364D29">
        <w:rPr>
          <w:b/>
          <w:bCs/>
          <w:i/>
        </w:rPr>
        <w:t>estudo</w:t>
      </w:r>
      <w:r w:rsidRPr="00364D29">
        <w:rPr>
          <w:b/>
          <w:bCs/>
          <w:i/>
          <w:spacing w:val="-3"/>
        </w:rPr>
        <w:t xml:space="preserve"> </w:t>
      </w:r>
      <w:r w:rsidRPr="00364D29">
        <w:rPr>
          <w:b/>
          <w:bCs/>
          <w:i/>
        </w:rPr>
        <w:t>IM-UNITI</w:t>
      </w:r>
      <w:r w:rsidRPr="00364D29">
        <w:rPr>
          <w:b/>
          <w:bCs/>
          <w:i/>
          <w:spacing w:val="-3"/>
        </w:rPr>
        <w:t xml:space="preserve"> </w:t>
      </w:r>
      <w:r w:rsidRPr="00364D29">
        <w:rPr>
          <w:b/>
          <w:bCs/>
          <w:i/>
        </w:rPr>
        <w:t>(semana</w:t>
      </w:r>
      <w:r w:rsidRPr="00364D29">
        <w:rPr>
          <w:b/>
          <w:bCs/>
          <w:i/>
          <w:spacing w:val="-2"/>
        </w:rPr>
        <w:t xml:space="preserve"> </w:t>
      </w:r>
      <w:r w:rsidRPr="00364D29">
        <w:rPr>
          <w:b/>
          <w:bCs/>
          <w:i/>
        </w:rPr>
        <w:t>44; 52 semanas a partir do início da dose de indução)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33"/>
        <w:gridCol w:w="1401"/>
        <w:gridCol w:w="1577"/>
        <w:gridCol w:w="1573"/>
      </w:tblGrid>
      <w:tr w:rsidR="00566AE0" w:rsidRPr="00364D29" w14:paraId="65AA84AA" w14:textId="77777777" w:rsidTr="00DB3051">
        <w:trPr>
          <w:trHeight w:val="1516"/>
        </w:trPr>
        <w:tc>
          <w:tcPr>
            <w:tcW w:w="2495" w:type="pct"/>
          </w:tcPr>
          <w:p w14:paraId="7E556C5D" w14:textId="77777777" w:rsidR="00566AE0" w:rsidRPr="00364D29" w:rsidRDefault="00566AE0" w:rsidP="006B552F">
            <w:pPr>
              <w:pStyle w:val="TableParagraph"/>
              <w:tabs>
                <w:tab w:val="left" w:pos="0"/>
              </w:tabs>
              <w:spacing w:line="240" w:lineRule="auto"/>
              <w:ind w:left="0" w:right="2"/>
              <w:jc w:val="left"/>
            </w:pPr>
          </w:p>
        </w:tc>
        <w:tc>
          <w:tcPr>
            <w:tcW w:w="771" w:type="pct"/>
          </w:tcPr>
          <w:p w14:paraId="2E2B1F53" w14:textId="77777777" w:rsidR="00566AE0" w:rsidRPr="00364D29" w:rsidRDefault="00D621DE" w:rsidP="006B552F">
            <w:pPr>
              <w:pStyle w:val="TableParagraph"/>
              <w:tabs>
                <w:tab w:val="left" w:pos="0"/>
              </w:tabs>
              <w:spacing w:line="240" w:lineRule="auto"/>
              <w:ind w:left="0" w:right="2"/>
              <w:jc w:val="left"/>
              <w:rPr>
                <w:b/>
              </w:rPr>
            </w:pPr>
            <w:r w:rsidRPr="00364D29">
              <w:rPr>
                <w:b/>
                <w:spacing w:val="-2"/>
              </w:rPr>
              <w:t>Placebo*</w:t>
            </w:r>
          </w:p>
          <w:p w14:paraId="475D9096" w14:textId="77777777" w:rsidR="00566AE0" w:rsidRPr="00364D29" w:rsidRDefault="00566AE0" w:rsidP="006B552F">
            <w:pPr>
              <w:pStyle w:val="TableParagraph"/>
              <w:tabs>
                <w:tab w:val="left" w:pos="0"/>
              </w:tabs>
              <w:spacing w:line="240" w:lineRule="auto"/>
              <w:ind w:left="0" w:right="2"/>
              <w:jc w:val="left"/>
              <w:rPr>
                <w:i/>
              </w:rPr>
            </w:pPr>
          </w:p>
          <w:p w14:paraId="6B80B7BC" w14:textId="77777777" w:rsidR="00566AE0" w:rsidRPr="00364D29" w:rsidRDefault="002B2A7F" w:rsidP="006B552F">
            <w:pPr>
              <w:pStyle w:val="TableParagraph"/>
              <w:tabs>
                <w:tab w:val="left" w:pos="0"/>
              </w:tabs>
              <w:spacing w:line="240" w:lineRule="auto"/>
              <w:ind w:left="0" w:right="2"/>
              <w:jc w:val="left"/>
              <w:rPr>
                <w:b/>
              </w:rPr>
            </w:pPr>
            <w:r w:rsidRPr="00364D29">
              <w:rPr>
                <w:b/>
                <w:spacing w:val="-1"/>
              </w:rPr>
              <w:t>n</w:t>
            </w:r>
            <w:r w:rsidR="00D621DE" w:rsidRPr="00364D29">
              <w:rPr>
                <w:b/>
                <w:spacing w:val="-1"/>
              </w:rPr>
              <w:t xml:space="preserve"> </w:t>
            </w:r>
            <w:r w:rsidR="00D621DE" w:rsidRPr="00364D29">
              <w:rPr>
                <w:b/>
              </w:rPr>
              <w:t>=</w:t>
            </w:r>
            <w:r w:rsidR="00D621DE" w:rsidRPr="00364D29">
              <w:rPr>
                <w:b/>
                <w:spacing w:val="-1"/>
              </w:rPr>
              <w:t xml:space="preserve"> </w:t>
            </w:r>
            <w:r w:rsidR="00D621DE" w:rsidRPr="00364D29">
              <w:rPr>
                <w:b/>
                <w:spacing w:val="-4"/>
              </w:rPr>
              <w:t>131</w:t>
            </w:r>
            <w:r w:rsidR="00D621DE" w:rsidRPr="00364D29">
              <w:rPr>
                <w:b/>
                <w:spacing w:val="-4"/>
                <w:vertAlign w:val="superscript"/>
              </w:rPr>
              <w:t>†</w:t>
            </w:r>
          </w:p>
        </w:tc>
        <w:tc>
          <w:tcPr>
            <w:tcW w:w="868" w:type="pct"/>
          </w:tcPr>
          <w:p w14:paraId="4415A10E" w14:textId="77777777" w:rsidR="00566AE0" w:rsidRPr="00364D29" w:rsidRDefault="00D621DE" w:rsidP="006B552F">
            <w:pPr>
              <w:pStyle w:val="TableParagraph"/>
              <w:tabs>
                <w:tab w:val="left" w:pos="0"/>
              </w:tabs>
              <w:spacing w:line="240" w:lineRule="auto"/>
              <w:ind w:left="0" w:right="2"/>
              <w:rPr>
                <w:b/>
              </w:rPr>
            </w:pPr>
            <w:r w:rsidRPr="00364D29">
              <w:rPr>
                <w:b/>
              </w:rPr>
              <w:t xml:space="preserve">90 mg de </w:t>
            </w:r>
            <w:r w:rsidRPr="00364D29">
              <w:rPr>
                <w:b/>
                <w:spacing w:val="-2"/>
              </w:rPr>
              <w:t xml:space="preserve">ustecinumab </w:t>
            </w:r>
            <w:r w:rsidRPr="00364D29">
              <w:rPr>
                <w:b/>
              </w:rPr>
              <w:t>em</w:t>
            </w:r>
            <w:r w:rsidRPr="00364D29">
              <w:rPr>
                <w:b/>
                <w:spacing w:val="-14"/>
              </w:rPr>
              <w:t xml:space="preserve"> </w:t>
            </w:r>
            <w:r w:rsidRPr="00364D29">
              <w:rPr>
                <w:b/>
              </w:rPr>
              <w:t xml:space="preserve">intervalos de 8 </w:t>
            </w:r>
            <w:r w:rsidRPr="00364D29">
              <w:rPr>
                <w:b/>
                <w:spacing w:val="-2"/>
              </w:rPr>
              <w:t>semanas</w:t>
            </w:r>
          </w:p>
          <w:p w14:paraId="0CD0765F" w14:textId="77777777" w:rsidR="00566AE0" w:rsidRPr="00364D29" w:rsidRDefault="002B2A7F" w:rsidP="006B552F">
            <w:pPr>
              <w:pStyle w:val="TableParagraph"/>
              <w:tabs>
                <w:tab w:val="left" w:pos="0"/>
              </w:tabs>
              <w:spacing w:line="240" w:lineRule="auto"/>
              <w:ind w:left="0" w:right="2"/>
              <w:rPr>
                <w:b/>
              </w:rPr>
            </w:pPr>
            <w:r w:rsidRPr="00364D29">
              <w:rPr>
                <w:b/>
                <w:spacing w:val="-1"/>
              </w:rPr>
              <w:t>n</w:t>
            </w:r>
            <w:r w:rsidR="00D621DE" w:rsidRPr="00364D29">
              <w:rPr>
                <w:b/>
                <w:spacing w:val="-1"/>
              </w:rPr>
              <w:t xml:space="preserve"> </w:t>
            </w:r>
            <w:r w:rsidR="00D621DE" w:rsidRPr="00364D29">
              <w:rPr>
                <w:b/>
              </w:rPr>
              <w:t>=</w:t>
            </w:r>
            <w:r w:rsidR="00D621DE" w:rsidRPr="00364D29">
              <w:rPr>
                <w:b/>
                <w:spacing w:val="-1"/>
              </w:rPr>
              <w:t xml:space="preserve"> </w:t>
            </w:r>
            <w:r w:rsidR="00D621DE" w:rsidRPr="00364D29">
              <w:rPr>
                <w:b/>
                <w:spacing w:val="-4"/>
              </w:rPr>
              <w:t>128</w:t>
            </w:r>
            <w:r w:rsidR="00D621DE" w:rsidRPr="00364D29">
              <w:rPr>
                <w:b/>
                <w:spacing w:val="-4"/>
                <w:vertAlign w:val="superscript"/>
              </w:rPr>
              <w:t>†</w:t>
            </w:r>
          </w:p>
        </w:tc>
        <w:tc>
          <w:tcPr>
            <w:tcW w:w="866" w:type="pct"/>
          </w:tcPr>
          <w:p w14:paraId="3459DDA6" w14:textId="77777777" w:rsidR="00566AE0" w:rsidRPr="00364D29" w:rsidRDefault="00D621DE" w:rsidP="006B552F">
            <w:pPr>
              <w:pStyle w:val="TableParagraph"/>
              <w:tabs>
                <w:tab w:val="left" w:pos="0"/>
              </w:tabs>
              <w:spacing w:line="240" w:lineRule="auto"/>
              <w:ind w:left="0" w:right="2"/>
              <w:rPr>
                <w:b/>
              </w:rPr>
            </w:pPr>
            <w:r w:rsidRPr="00364D29">
              <w:rPr>
                <w:b/>
              </w:rPr>
              <w:t xml:space="preserve">90 mg de </w:t>
            </w:r>
            <w:r w:rsidRPr="00364D29">
              <w:rPr>
                <w:b/>
                <w:spacing w:val="-2"/>
              </w:rPr>
              <w:t xml:space="preserve">ustecinumab </w:t>
            </w:r>
            <w:r w:rsidRPr="00364D29">
              <w:rPr>
                <w:b/>
              </w:rPr>
              <w:t>em intervalos de</w:t>
            </w:r>
            <w:r w:rsidRPr="00364D29">
              <w:rPr>
                <w:b/>
                <w:spacing w:val="-1"/>
              </w:rPr>
              <w:t xml:space="preserve"> </w:t>
            </w:r>
            <w:r w:rsidRPr="00364D29">
              <w:rPr>
                <w:b/>
              </w:rPr>
              <w:t xml:space="preserve">12 </w:t>
            </w:r>
            <w:r w:rsidRPr="00364D29">
              <w:rPr>
                <w:b/>
                <w:spacing w:val="-2"/>
              </w:rPr>
              <w:t>semanas</w:t>
            </w:r>
          </w:p>
          <w:p w14:paraId="7698F98D" w14:textId="77777777" w:rsidR="00566AE0" w:rsidRPr="00364D29" w:rsidRDefault="002B2A7F" w:rsidP="006B552F">
            <w:pPr>
              <w:pStyle w:val="TableParagraph"/>
              <w:tabs>
                <w:tab w:val="left" w:pos="0"/>
              </w:tabs>
              <w:spacing w:line="240" w:lineRule="auto"/>
              <w:ind w:left="0" w:right="2"/>
              <w:rPr>
                <w:b/>
              </w:rPr>
            </w:pPr>
            <w:r w:rsidRPr="00364D29">
              <w:rPr>
                <w:b/>
                <w:spacing w:val="-1"/>
              </w:rPr>
              <w:t>n</w:t>
            </w:r>
            <w:r w:rsidR="00D621DE" w:rsidRPr="00364D29">
              <w:rPr>
                <w:b/>
                <w:spacing w:val="-1"/>
              </w:rPr>
              <w:t xml:space="preserve"> </w:t>
            </w:r>
            <w:r w:rsidR="00D621DE" w:rsidRPr="00364D29">
              <w:rPr>
                <w:b/>
              </w:rPr>
              <w:t>=</w:t>
            </w:r>
            <w:r w:rsidR="00D621DE" w:rsidRPr="00364D29">
              <w:rPr>
                <w:b/>
                <w:spacing w:val="-1"/>
              </w:rPr>
              <w:t xml:space="preserve"> </w:t>
            </w:r>
            <w:r w:rsidR="00D621DE" w:rsidRPr="00364D29">
              <w:rPr>
                <w:b/>
                <w:spacing w:val="-4"/>
              </w:rPr>
              <w:t>129</w:t>
            </w:r>
            <w:r w:rsidR="00D621DE" w:rsidRPr="00364D29">
              <w:rPr>
                <w:b/>
                <w:spacing w:val="-4"/>
                <w:vertAlign w:val="superscript"/>
              </w:rPr>
              <w:t>†</w:t>
            </w:r>
          </w:p>
        </w:tc>
      </w:tr>
      <w:tr w:rsidR="00566AE0" w:rsidRPr="00364D29" w14:paraId="346D01D4" w14:textId="77777777" w:rsidTr="00DB3051">
        <w:trPr>
          <w:trHeight w:val="253"/>
        </w:trPr>
        <w:tc>
          <w:tcPr>
            <w:tcW w:w="2495" w:type="pct"/>
          </w:tcPr>
          <w:p w14:paraId="59B06411" w14:textId="77777777" w:rsidR="00566AE0" w:rsidRPr="00364D29" w:rsidRDefault="00D621DE" w:rsidP="006B552F">
            <w:pPr>
              <w:pStyle w:val="TableParagraph"/>
              <w:tabs>
                <w:tab w:val="left" w:pos="0"/>
              </w:tabs>
              <w:spacing w:line="240" w:lineRule="auto"/>
              <w:ind w:left="0" w:right="2"/>
              <w:jc w:val="left"/>
            </w:pPr>
            <w:r w:rsidRPr="00364D29">
              <w:t>Remissão</w:t>
            </w:r>
            <w:r w:rsidRPr="00364D29">
              <w:rPr>
                <w:spacing w:val="-8"/>
              </w:rPr>
              <w:t xml:space="preserve"> </w:t>
            </w:r>
            <w:r w:rsidRPr="00364D29">
              <w:rPr>
                <w:spacing w:val="-2"/>
              </w:rPr>
              <w:t>clínica</w:t>
            </w:r>
          </w:p>
        </w:tc>
        <w:tc>
          <w:tcPr>
            <w:tcW w:w="771" w:type="pct"/>
          </w:tcPr>
          <w:p w14:paraId="5EFBD91C" w14:textId="77777777" w:rsidR="00566AE0" w:rsidRPr="00364D29" w:rsidRDefault="00D621DE" w:rsidP="006B552F">
            <w:pPr>
              <w:pStyle w:val="TableParagraph"/>
              <w:tabs>
                <w:tab w:val="left" w:pos="0"/>
              </w:tabs>
              <w:spacing w:line="240" w:lineRule="auto"/>
              <w:ind w:left="0" w:right="2"/>
            </w:pPr>
            <w:r w:rsidRPr="00364D29">
              <w:rPr>
                <w:spacing w:val="-5"/>
              </w:rPr>
              <w:t>36%</w:t>
            </w:r>
          </w:p>
        </w:tc>
        <w:tc>
          <w:tcPr>
            <w:tcW w:w="868" w:type="pct"/>
          </w:tcPr>
          <w:p w14:paraId="7EC4E774" w14:textId="77777777" w:rsidR="00566AE0" w:rsidRPr="00364D29" w:rsidRDefault="00D621DE" w:rsidP="006B552F">
            <w:pPr>
              <w:pStyle w:val="TableParagraph"/>
              <w:tabs>
                <w:tab w:val="left" w:pos="0"/>
              </w:tabs>
              <w:spacing w:line="240" w:lineRule="auto"/>
              <w:ind w:left="0" w:right="2"/>
            </w:pPr>
            <w:r w:rsidRPr="00364D29">
              <w:rPr>
                <w:spacing w:val="-4"/>
              </w:rPr>
              <w:t>53%</w:t>
            </w:r>
            <w:r w:rsidRPr="00364D29">
              <w:rPr>
                <w:spacing w:val="-4"/>
                <w:vertAlign w:val="superscript"/>
              </w:rPr>
              <w:t>a</w:t>
            </w:r>
          </w:p>
        </w:tc>
        <w:tc>
          <w:tcPr>
            <w:tcW w:w="866" w:type="pct"/>
          </w:tcPr>
          <w:p w14:paraId="62F036A3" w14:textId="77777777" w:rsidR="00566AE0" w:rsidRPr="00364D29" w:rsidRDefault="00D621DE" w:rsidP="006B552F">
            <w:pPr>
              <w:pStyle w:val="TableParagraph"/>
              <w:tabs>
                <w:tab w:val="left" w:pos="0"/>
              </w:tabs>
              <w:spacing w:line="240" w:lineRule="auto"/>
              <w:ind w:left="0" w:right="2"/>
            </w:pPr>
            <w:r w:rsidRPr="00364D29">
              <w:rPr>
                <w:spacing w:val="-4"/>
              </w:rPr>
              <w:t>49%</w:t>
            </w:r>
            <w:r w:rsidRPr="00364D29">
              <w:rPr>
                <w:spacing w:val="-4"/>
                <w:vertAlign w:val="superscript"/>
              </w:rPr>
              <w:t>b</w:t>
            </w:r>
          </w:p>
        </w:tc>
      </w:tr>
      <w:tr w:rsidR="00566AE0" w:rsidRPr="00364D29" w14:paraId="354AA70A" w14:textId="77777777" w:rsidTr="00DB3051">
        <w:trPr>
          <w:trHeight w:val="251"/>
        </w:trPr>
        <w:tc>
          <w:tcPr>
            <w:tcW w:w="2495" w:type="pct"/>
          </w:tcPr>
          <w:p w14:paraId="54EBEA18" w14:textId="77777777" w:rsidR="00566AE0" w:rsidRPr="00364D29" w:rsidRDefault="00D621DE" w:rsidP="006B552F">
            <w:pPr>
              <w:pStyle w:val="TableParagraph"/>
              <w:tabs>
                <w:tab w:val="left" w:pos="0"/>
              </w:tabs>
              <w:spacing w:line="240" w:lineRule="auto"/>
              <w:ind w:left="0" w:right="2"/>
              <w:jc w:val="left"/>
            </w:pPr>
            <w:r w:rsidRPr="00364D29">
              <w:t>Resposta</w:t>
            </w:r>
            <w:r w:rsidRPr="00364D29">
              <w:rPr>
                <w:spacing w:val="-8"/>
              </w:rPr>
              <w:t xml:space="preserve"> </w:t>
            </w:r>
            <w:r w:rsidRPr="00364D29">
              <w:rPr>
                <w:spacing w:val="-2"/>
              </w:rPr>
              <w:t>clínica</w:t>
            </w:r>
          </w:p>
        </w:tc>
        <w:tc>
          <w:tcPr>
            <w:tcW w:w="771" w:type="pct"/>
          </w:tcPr>
          <w:p w14:paraId="798090E1" w14:textId="77777777" w:rsidR="00566AE0" w:rsidRPr="00364D29" w:rsidRDefault="00D621DE" w:rsidP="006B552F">
            <w:pPr>
              <w:pStyle w:val="TableParagraph"/>
              <w:tabs>
                <w:tab w:val="left" w:pos="0"/>
              </w:tabs>
              <w:spacing w:line="240" w:lineRule="auto"/>
              <w:ind w:left="0" w:right="2"/>
            </w:pPr>
            <w:r w:rsidRPr="00364D29">
              <w:rPr>
                <w:spacing w:val="-5"/>
              </w:rPr>
              <w:t>44%</w:t>
            </w:r>
          </w:p>
        </w:tc>
        <w:tc>
          <w:tcPr>
            <w:tcW w:w="868" w:type="pct"/>
          </w:tcPr>
          <w:p w14:paraId="5442F2BC" w14:textId="77777777" w:rsidR="00566AE0" w:rsidRPr="00364D29" w:rsidRDefault="00D621DE" w:rsidP="006B552F">
            <w:pPr>
              <w:pStyle w:val="TableParagraph"/>
              <w:tabs>
                <w:tab w:val="left" w:pos="0"/>
              </w:tabs>
              <w:spacing w:line="240" w:lineRule="auto"/>
              <w:ind w:left="0" w:right="2"/>
            </w:pPr>
            <w:r w:rsidRPr="00364D29">
              <w:rPr>
                <w:spacing w:val="-4"/>
              </w:rPr>
              <w:t>59%</w:t>
            </w:r>
            <w:r w:rsidRPr="00364D29">
              <w:rPr>
                <w:spacing w:val="-4"/>
                <w:vertAlign w:val="superscript"/>
              </w:rPr>
              <w:t>b</w:t>
            </w:r>
          </w:p>
        </w:tc>
        <w:tc>
          <w:tcPr>
            <w:tcW w:w="866" w:type="pct"/>
          </w:tcPr>
          <w:p w14:paraId="2766FED3" w14:textId="77777777" w:rsidR="00566AE0" w:rsidRPr="00364D29" w:rsidRDefault="00D621DE" w:rsidP="006B552F">
            <w:pPr>
              <w:pStyle w:val="TableParagraph"/>
              <w:tabs>
                <w:tab w:val="left" w:pos="0"/>
              </w:tabs>
              <w:spacing w:line="240" w:lineRule="auto"/>
              <w:ind w:left="0" w:right="2"/>
            </w:pPr>
            <w:r w:rsidRPr="00364D29">
              <w:rPr>
                <w:spacing w:val="-4"/>
              </w:rPr>
              <w:t>58%</w:t>
            </w:r>
            <w:r w:rsidRPr="00364D29">
              <w:rPr>
                <w:spacing w:val="-4"/>
                <w:vertAlign w:val="superscript"/>
              </w:rPr>
              <w:t>b</w:t>
            </w:r>
          </w:p>
        </w:tc>
      </w:tr>
      <w:tr w:rsidR="00566AE0" w:rsidRPr="00364D29" w14:paraId="0A0F09F1" w14:textId="77777777" w:rsidTr="00DB3051">
        <w:trPr>
          <w:trHeight w:val="253"/>
        </w:trPr>
        <w:tc>
          <w:tcPr>
            <w:tcW w:w="2495" w:type="pct"/>
          </w:tcPr>
          <w:p w14:paraId="0BF701EE" w14:textId="77777777" w:rsidR="00566AE0" w:rsidRPr="00364D29" w:rsidRDefault="00D621DE" w:rsidP="006B552F">
            <w:pPr>
              <w:pStyle w:val="TableParagraph"/>
              <w:tabs>
                <w:tab w:val="left" w:pos="0"/>
              </w:tabs>
              <w:spacing w:line="240" w:lineRule="auto"/>
              <w:ind w:left="0" w:right="2"/>
              <w:jc w:val="left"/>
            </w:pPr>
            <w:r w:rsidRPr="00364D29">
              <w:t>Remissão</w:t>
            </w:r>
            <w:r w:rsidRPr="00364D29">
              <w:rPr>
                <w:spacing w:val="-6"/>
              </w:rPr>
              <w:t xml:space="preserve"> </w:t>
            </w:r>
            <w:r w:rsidRPr="00364D29">
              <w:t>clínica</w:t>
            </w:r>
            <w:r w:rsidRPr="00364D29">
              <w:rPr>
                <w:spacing w:val="-5"/>
              </w:rPr>
              <w:t xml:space="preserve"> </w:t>
            </w:r>
            <w:r w:rsidRPr="00364D29">
              <w:t>livre</w:t>
            </w:r>
            <w:r w:rsidRPr="00364D29">
              <w:rPr>
                <w:spacing w:val="-6"/>
              </w:rPr>
              <w:t xml:space="preserve"> </w:t>
            </w:r>
            <w:r w:rsidRPr="00364D29">
              <w:t>de</w:t>
            </w:r>
            <w:r w:rsidRPr="00364D29">
              <w:rPr>
                <w:spacing w:val="-5"/>
              </w:rPr>
              <w:t xml:space="preserve"> </w:t>
            </w:r>
            <w:r w:rsidRPr="00364D29">
              <w:rPr>
                <w:spacing w:val="-2"/>
              </w:rPr>
              <w:t>corticosteroides</w:t>
            </w:r>
          </w:p>
        </w:tc>
        <w:tc>
          <w:tcPr>
            <w:tcW w:w="771" w:type="pct"/>
          </w:tcPr>
          <w:p w14:paraId="1E11AC07" w14:textId="77777777" w:rsidR="00566AE0" w:rsidRPr="00364D29" w:rsidRDefault="00D621DE" w:rsidP="006B552F">
            <w:pPr>
              <w:pStyle w:val="TableParagraph"/>
              <w:tabs>
                <w:tab w:val="left" w:pos="0"/>
              </w:tabs>
              <w:spacing w:line="240" w:lineRule="auto"/>
              <w:ind w:left="0" w:right="2"/>
            </w:pPr>
            <w:r w:rsidRPr="00364D29">
              <w:rPr>
                <w:spacing w:val="-5"/>
              </w:rPr>
              <w:t>30%</w:t>
            </w:r>
          </w:p>
        </w:tc>
        <w:tc>
          <w:tcPr>
            <w:tcW w:w="868" w:type="pct"/>
          </w:tcPr>
          <w:p w14:paraId="27015499" w14:textId="77777777" w:rsidR="00566AE0" w:rsidRPr="00364D29" w:rsidRDefault="00D621DE" w:rsidP="006B552F">
            <w:pPr>
              <w:pStyle w:val="TableParagraph"/>
              <w:tabs>
                <w:tab w:val="left" w:pos="0"/>
              </w:tabs>
              <w:spacing w:line="240" w:lineRule="auto"/>
              <w:ind w:left="0" w:right="2"/>
            </w:pPr>
            <w:r w:rsidRPr="00364D29">
              <w:rPr>
                <w:spacing w:val="-4"/>
              </w:rPr>
              <w:t>47%</w:t>
            </w:r>
            <w:r w:rsidRPr="00364D29">
              <w:rPr>
                <w:spacing w:val="-4"/>
                <w:vertAlign w:val="superscript"/>
              </w:rPr>
              <w:t>a</w:t>
            </w:r>
          </w:p>
        </w:tc>
        <w:tc>
          <w:tcPr>
            <w:tcW w:w="866" w:type="pct"/>
          </w:tcPr>
          <w:p w14:paraId="79173311" w14:textId="77777777" w:rsidR="00566AE0" w:rsidRPr="00364D29" w:rsidRDefault="00D621DE" w:rsidP="006B552F">
            <w:pPr>
              <w:pStyle w:val="TableParagraph"/>
              <w:tabs>
                <w:tab w:val="left" w:pos="0"/>
              </w:tabs>
              <w:spacing w:line="240" w:lineRule="auto"/>
              <w:ind w:left="0" w:right="2"/>
            </w:pPr>
            <w:r w:rsidRPr="00364D29">
              <w:rPr>
                <w:spacing w:val="-4"/>
              </w:rPr>
              <w:t>43%</w:t>
            </w:r>
            <w:r w:rsidRPr="00364D29">
              <w:rPr>
                <w:spacing w:val="-4"/>
                <w:vertAlign w:val="superscript"/>
              </w:rPr>
              <w:t>c</w:t>
            </w:r>
          </w:p>
        </w:tc>
      </w:tr>
      <w:tr w:rsidR="00566AE0" w:rsidRPr="00364D29" w14:paraId="70C8EAD5" w14:textId="77777777" w:rsidTr="00DB3051">
        <w:trPr>
          <w:trHeight w:val="253"/>
        </w:trPr>
        <w:tc>
          <w:tcPr>
            <w:tcW w:w="2495" w:type="pct"/>
          </w:tcPr>
          <w:p w14:paraId="7DFD1247" w14:textId="77777777" w:rsidR="00566AE0" w:rsidRPr="00364D29" w:rsidRDefault="00D621DE" w:rsidP="006B552F">
            <w:pPr>
              <w:pStyle w:val="TableParagraph"/>
              <w:tabs>
                <w:tab w:val="left" w:pos="0"/>
              </w:tabs>
              <w:spacing w:line="240" w:lineRule="auto"/>
              <w:ind w:left="0" w:right="2"/>
              <w:jc w:val="left"/>
            </w:pPr>
            <w:r w:rsidRPr="00364D29">
              <w:t>Remissão</w:t>
            </w:r>
            <w:r w:rsidRPr="00364D29">
              <w:rPr>
                <w:spacing w:val="-6"/>
              </w:rPr>
              <w:t xml:space="preserve"> </w:t>
            </w:r>
            <w:r w:rsidRPr="00364D29">
              <w:t>clínica</w:t>
            </w:r>
            <w:r w:rsidRPr="00364D29">
              <w:rPr>
                <w:spacing w:val="-6"/>
              </w:rPr>
              <w:t xml:space="preserve"> </w:t>
            </w:r>
            <w:r w:rsidRPr="00364D29">
              <w:t>nos</w:t>
            </w:r>
            <w:r w:rsidRPr="00364D29">
              <w:rPr>
                <w:spacing w:val="-6"/>
              </w:rPr>
              <w:t xml:space="preserve"> </w:t>
            </w:r>
            <w:r w:rsidRPr="00364D29">
              <w:rPr>
                <w:spacing w:val="-2"/>
              </w:rPr>
              <w:t>doentes:</w:t>
            </w:r>
          </w:p>
        </w:tc>
        <w:tc>
          <w:tcPr>
            <w:tcW w:w="771" w:type="pct"/>
          </w:tcPr>
          <w:p w14:paraId="70B322AE" w14:textId="77777777" w:rsidR="00566AE0" w:rsidRPr="00364D29" w:rsidRDefault="00566AE0" w:rsidP="006B552F">
            <w:pPr>
              <w:pStyle w:val="TableParagraph"/>
              <w:tabs>
                <w:tab w:val="left" w:pos="0"/>
              </w:tabs>
              <w:spacing w:line="240" w:lineRule="auto"/>
              <w:ind w:left="0" w:right="2"/>
              <w:jc w:val="left"/>
            </w:pPr>
          </w:p>
        </w:tc>
        <w:tc>
          <w:tcPr>
            <w:tcW w:w="868" w:type="pct"/>
          </w:tcPr>
          <w:p w14:paraId="234654D7" w14:textId="77777777" w:rsidR="00566AE0" w:rsidRPr="00364D29" w:rsidRDefault="00566AE0" w:rsidP="006B552F">
            <w:pPr>
              <w:pStyle w:val="TableParagraph"/>
              <w:tabs>
                <w:tab w:val="left" w:pos="0"/>
              </w:tabs>
              <w:spacing w:line="240" w:lineRule="auto"/>
              <w:ind w:left="0" w:right="2"/>
              <w:jc w:val="left"/>
            </w:pPr>
          </w:p>
        </w:tc>
        <w:tc>
          <w:tcPr>
            <w:tcW w:w="866" w:type="pct"/>
          </w:tcPr>
          <w:p w14:paraId="5C3177AC" w14:textId="77777777" w:rsidR="00566AE0" w:rsidRPr="00364D29" w:rsidRDefault="00566AE0" w:rsidP="006B552F">
            <w:pPr>
              <w:pStyle w:val="TableParagraph"/>
              <w:tabs>
                <w:tab w:val="left" w:pos="0"/>
              </w:tabs>
              <w:spacing w:line="240" w:lineRule="auto"/>
              <w:ind w:left="0" w:right="2"/>
              <w:jc w:val="left"/>
            </w:pPr>
          </w:p>
        </w:tc>
      </w:tr>
      <w:tr w:rsidR="00566AE0" w:rsidRPr="00364D29" w14:paraId="7BC65EAD" w14:textId="77777777" w:rsidTr="00DB3051">
        <w:trPr>
          <w:trHeight w:val="506"/>
        </w:trPr>
        <w:tc>
          <w:tcPr>
            <w:tcW w:w="2495" w:type="pct"/>
          </w:tcPr>
          <w:p w14:paraId="66E5D60D" w14:textId="77777777" w:rsidR="00566AE0" w:rsidRPr="00364D29" w:rsidRDefault="00D621DE" w:rsidP="006B552F">
            <w:pPr>
              <w:pStyle w:val="TableParagraph"/>
              <w:tabs>
                <w:tab w:val="left" w:pos="0"/>
              </w:tabs>
              <w:spacing w:line="240" w:lineRule="auto"/>
              <w:ind w:left="0" w:right="2"/>
              <w:jc w:val="left"/>
            </w:pPr>
            <w:r w:rsidRPr="00364D29">
              <w:t>em</w:t>
            </w:r>
            <w:r w:rsidRPr="00364D29">
              <w:rPr>
                <w:spacing w:val="-6"/>
              </w:rPr>
              <w:t xml:space="preserve"> </w:t>
            </w:r>
            <w:r w:rsidRPr="00364D29">
              <w:t>remissão</w:t>
            </w:r>
            <w:r w:rsidRPr="00364D29">
              <w:rPr>
                <w:spacing w:val="-6"/>
              </w:rPr>
              <w:t xml:space="preserve"> </w:t>
            </w:r>
            <w:r w:rsidRPr="00364D29">
              <w:t>no</w:t>
            </w:r>
            <w:r w:rsidRPr="00364D29">
              <w:rPr>
                <w:spacing w:val="-6"/>
              </w:rPr>
              <w:t xml:space="preserve"> </w:t>
            </w:r>
            <w:r w:rsidRPr="00364D29">
              <w:t>início</w:t>
            </w:r>
            <w:r w:rsidRPr="00364D29">
              <w:rPr>
                <w:spacing w:val="-6"/>
              </w:rPr>
              <w:t xml:space="preserve"> </w:t>
            </w:r>
            <w:r w:rsidRPr="00364D29">
              <w:t>da</w:t>
            </w:r>
            <w:r w:rsidRPr="00364D29">
              <w:rPr>
                <w:spacing w:val="-6"/>
              </w:rPr>
              <w:t xml:space="preserve"> </w:t>
            </w:r>
            <w:r w:rsidRPr="00364D29">
              <w:t>terapêutica</w:t>
            </w:r>
            <w:r w:rsidRPr="00364D29">
              <w:rPr>
                <w:spacing w:val="-6"/>
              </w:rPr>
              <w:t xml:space="preserve"> </w:t>
            </w:r>
            <w:r w:rsidRPr="00364D29">
              <w:t xml:space="preserve">de </w:t>
            </w:r>
            <w:r w:rsidRPr="00364D29">
              <w:rPr>
                <w:spacing w:val="-2"/>
              </w:rPr>
              <w:t>manutenção</w:t>
            </w:r>
          </w:p>
        </w:tc>
        <w:tc>
          <w:tcPr>
            <w:tcW w:w="771" w:type="pct"/>
          </w:tcPr>
          <w:p w14:paraId="1A51A77D" w14:textId="77777777" w:rsidR="00566AE0" w:rsidRPr="00364D29" w:rsidRDefault="00D621DE" w:rsidP="006B552F">
            <w:pPr>
              <w:pStyle w:val="TableParagraph"/>
              <w:tabs>
                <w:tab w:val="left" w:pos="0"/>
              </w:tabs>
              <w:spacing w:line="240" w:lineRule="auto"/>
              <w:ind w:left="0" w:right="2"/>
            </w:pPr>
            <w:r w:rsidRPr="00364D29">
              <w:t>46%</w:t>
            </w:r>
            <w:r w:rsidRPr="00364D29">
              <w:rPr>
                <w:spacing w:val="-5"/>
              </w:rPr>
              <w:t xml:space="preserve"> </w:t>
            </w:r>
            <w:r w:rsidRPr="00364D29">
              <w:rPr>
                <w:spacing w:val="-2"/>
              </w:rPr>
              <w:t>(36/79)</w:t>
            </w:r>
          </w:p>
        </w:tc>
        <w:tc>
          <w:tcPr>
            <w:tcW w:w="868" w:type="pct"/>
          </w:tcPr>
          <w:p w14:paraId="49931610" w14:textId="77777777" w:rsidR="00566AE0" w:rsidRPr="00364D29" w:rsidRDefault="00D621DE" w:rsidP="006B552F">
            <w:pPr>
              <w:pStyle w:val="TableParagraph"/>
              <w:tabs>
                <w:tab w:val="left" w:pos="0"/>
              </w:tabs>
              <w:spacing w:line="240" w:lineRule="auto"/>
              <w:ind w:left="0" w:right="2"/>
            </w:pPr>
            <w:r w:rsidRPr="00364D29">
              <w:t>67%</w:t>
            </w:r>
            <w:r w:rsidRPr="00364D29">
              <w:rPr>
                <w:spacing w:val="-3"/>
              </w:rPr>
              <w:t xml:space="preserve"> </w:t>
            </w:r>
            <w:r w:rsidRPr="00364D29">
              <w:rPr>
                <w:spacing w:val="-2"/>
              </w:rPr>
              <w:t>(52/78)</w:t>
            </w:r>
            <w:r w:rsidRPr="00364D29">
              <w:rPr>
                <w:spacing w:val="-2"/>
                <w:vertAlign w:val="superscript"/>
              </w:rPr>
              <w:t>a</w:t>
            </w:r>
          </w:p>
        </w:tc>
        <w:tc>
          <w:tcPr>
            <w:tcW w:w="866" w:type="pct"/>
          </w:tcPr>
          <w:p w14:paraId="2AC251BC" w14:textId="77777777" w:rsidR="00566AE0" w:rsidRPr="00364D29" w:rsidRDefault="00D621DE" w:rsidP="006B552F">
            <w:pPr>
              <w:pStyle w:val="TableParagraph"/>
              <w:tabs>
                <w:tab w:val="left" w:pos="0"/>
              </w:tabs>
              <w:spacing w:line="240" w:lineRule="auto"/>
              <w:ind w:left="0" w:right="2"/>
            </w:pPr>
            <w:r w:rsidRPr="00364D29">
              <w:t>56%</w:t>
            </w:r>
            <w:r w:rsidRPr="00364D29">
              <w:rPr>
                <w:spacing w:val="-5"/>
              </w:rPr>
              <w:t xml:space="preserve"> </w:t>
            </w:r>
            <w:r w:rsidRPr="00364D29">
              <w:rPr>
                <w:spacing w:val="-2"/>
              </w:rPr>
              <w:t>(44/78)</w:t>
            </w:r>
          </w:p>
        </w:tc>
      </w:tr>
      <w:tr w:rsidR="00566AE0" w:rsidRPr="00364D29" w14:paraId="23AB3727" w14:textId="77777777" w:rsidTr="00DB3051">
        <w:trPr>
          <w:trHeight w:val="251"/>
        </w:trPr>
        <w:tc>
          <w:tcPr>
            <w:tcW w:w="2495" w:type="pct"/>
          </w:tcPr>
          <w:p w14:paraId="042B1AB2" w14:textId="77777777" w:rsidR="00566AE0" w:rsidRPr="00364D29" w:rsidRDefault="00D621DE" w:rsidP="006B552F">
            <w:pPr>
              <w:pStyle w:val="TableParagraph"/>
              <w:tabs>
                <w:tab w:val="left" w:pos="0"/>
              </w:tabs>
              <w:spacing w:line="240" w:lineRule="auto"/>
              <w:ind w:left="0" w:right="2"/>
              <w:jc w:val="left"/>
            </w:pPr>
            <w:r w:rsidRPr="00364D29">
              <w:t>que</w:t>
            </w:r>
            <w:r w:rsidRPr="00364D29">
              <w:rPr>
                <w:spacing w:val="-5"/>
              </w:rPr>
              <w:t xml:space="preserve"> </w:t>
            </w:r>
            <w:r w:rsidRPr="00364D29">
              <w:t>entraram</w:t>
            </w:r>
            <w:r w:rsidRPr="00364D29">
              <w:rPr>
                <w:spacing w:val="-5"/>
              </w:rPr>
              <w:t xml:space="preserve"> </w:t>
            </w:r>
            <w:r w:rsidRPr="00364D29">
              <w:t>do</w:t>
            </w:r>
            <w:r w:rsidRPr="00364D29">
              <w:rPr>
                <w:spacing w:val="-5"/>
              </w:rPr>
              <w:t xml:space="preserve"> </w:t>
            </w:r>
            <w:r w:rsidRPr="00364D29">
              <w:t>estudo</w:t>
            </w:r>
            <w:r w:rsidRPr="00364D29">
              <w:rPr>
                <w:spacing w:val="-4"/>
              </w:rPr>
              <w:t xml:space="preserve"> </w:t>
            </w:r>
            <w:r w:rsidRPr="00364D29">
              <w:rPr>
                <w:spacing w:val="-2"/>
              </w:rPr>
              <w:t>CRD3002</w:t>
            </w:r>
            <w:r w:rsidRPr="00364D29">
              <w:rPr>
                <w:spacing w:val="-2"/>
                <w:vertAlign w:val="superscript"/>
              </w:rPr>
              <w:t>‡</w:t>
            </w:r>
          </w:p>
        </w:tc>
        <w:tc>
          <w:tcPr>
            <w:tcW w:w="771" w:type="pct"/>
          </w:tcPr>
          <w:p w14:paraId="04ABDE48" w14:textId="77777777" w:rsidR="00566AE0" w:rsidRPr="00364D29" w:rsidRDefault="00D621DE" w:rsidP="006B552F">
            <w:pPr>
              <w:pStyle w:val="TableParagraph"/>
              <w:tabs>
                <w:tab w:val="left" w:pos="0"/>
              </w:tabs>
              <w:spacing w:line="240" w:lineRule="auto"/>
              <w:ind w:left="0" w:right="2"/>
            </w:pPr>
            <w:r w:rsidRPr="00364D29">
              <w:t>44%</w:t>
            </w:r>
            <w:r w:rsidRPr="00364D29">
              <w:rPr>
                <w:spacing w:val="-2"/>
              </w:rPr>
              <w:t xml:space="preserve"> (31/70)</w:t>
            </w:r>
          </w:p>
        </w:tc>
        <w:tc>
          <w:tcPr>
            <w:tcW w:w="868" w:type="pct"/>
          </w:tcPr>
          <w:p w14:paraId="507B2BCC" w14:textId="77777777" w:rsidR="00566AE0" w:rsidRPr="00364D29" w:rsidRDefault="00D621DE" w:rsidP="006B552F">
            <w:pPr>
              <w:pStyle w:val="TableParagraph"/>
              <w:tabs>
                <w:tab w:val="left" w:pos="0"/>
              </w:tabs>
              <w:spacing w:line="240" w:lineRule="auto"/>
              <w:ind w:left="0" w:right="2"/>
            </w:pPr>
            <w:r w:rsidRPr="00364D29">
              <w:t>63%</w:t>
            </w:r>
            <w:r w:rsidRPr="00364D29">
              <w:rPr>
                <w:spacing w:val="-3"/>
              </w:rPr>
              <w:t xml:space="preserve"> </w:t>
            </w:r>
            <w:r w:rsidRPr="00364D29">
              <w:rPr>
                <w:spacing w:val="-2"/>
              </w:rPr>
              <w:t>(45/72)</w:t>
            </w:r>
            <w:r w:rsidRPr="00364D29">
              <w:rPr>
                <w:spacing w:val="-2"/>
                <w:vertAlign w:val="superscript"/>
              </w:rPr>
              <w:t>c</w:t>
            </w:r>
          </w:p>
        </w:tc>
        <w:tc>
          <w:tcPr>
            <w:tcW w:w="866" w:type="pct"/>
          </w:tcPr>
          <w:p w14:paraId="204C216E" w14:textId="77777777" w:rsidR="00566AE0" w:rsidRPr="00364D29" w:rsidRDefault="00D621DE" w:rsidP="006B552F">
            <w:pPr>
              <w:pStyle w:val="TableParagraph"/>
              <w:tabs>
                <w:tab w:val="left" w:pos="0"/>
              </w:tabs>
              <w:spacing w:line="240" w:lineRule="auto"/>
              <w:ind w:left="0" w:right="2"/>
            </w:pPr>
            <w:r w:rsidRPr="00364D29">
              <w:t>57%</w:t>
            </w:r>
            <w:r w:rsidRPr="00364D29">
              <w:rPr>
                <w:spacing w:val="-5"/>
              </w:rPr>
              <w:t xml:space="preserve"> </w:t>
            </w:r>
            <w:r w:rsidRPr="00364D29">
              <w:rPr>
                <w:spacing w:val="-2"/>
              </w:rPr>
              <w:t>(41/72)</w:t>
            </w:r>
          </w:p>
        </w:tc>
      </w:tr>
      <w:tr w:rsidR="00566AE0" w:rsidRPr="00364D29" w14:paraId="2CB5B877" w14:textId="77777777" w:rsidTr="00DB3051">
        <w:trPr>
          <w:trHeight w:val="506"/>
        </w:trPr>
        <w:tc>
          <w:tcPr>
            <w:tcW w:w="2495" w:type="pct"/>
          </w:tcPr>
          <w:p w14:paraId="7A6FA3DD" w14:textId="77777777" w:rsidR="00566AE0" w:rsidRPr="00364D29" w:rsidRDefault="00D621DE" w:rsidP="006B552F">
            <w:pPr>
              <w:pStyle w:val="TableParagraph"/>
              <w:tabs>
                <w:tab w:val="left" w:pos="0"/>
              </w:tabs>
              <w:spacing w:line="240" w:lineRule="auto"/>
              <w:ind w:left="0" w:right="2"/>
              <w:jc w:val="left"/>
            </w:pPr>
            <w:r w:rsidRPr="00364D29">
              <w:t>que</w:t>
            </w:r>
            <w:r w:rsidRPr="00364D29">
              <w:rPr>
                <w:spacing w:val="-9"/>
              </w:rPr>
              <w:t xml:space="preserve"> </w:t>
            </w:r>
            <w:r w:rsidRPr="00364D29">
              <w:t>não</w:t>
            </w:r>
            <w:r w:rsidRPr="00364D29">
              <w:rPr>
                <w:spacing w:val="-9"/>
              </w:rPr>
              <w:t xml:space="preserve"> </w:t>
            </w:r>
            <w:r w:rsidRPr="00364D29">
              <w:t>tinham</w:t>
            </w:r>
            <w:r w:rsidRPr="00364D29">
              <w:rPr>
                <w:spacing w:val="-9"/>
              </w:rPr>
              <w:t xml:space="preserve"> </w:t>
            </w:r>
            <w:r w:rsidRPr="00364D29">
              <w:t>terapêutica</w:t>
            </w:r>
            <w:r w:rsidRPr="00364D29">
              <w:rPr>
                <w:spacing w:val="-9"/>
              </w:rPr>
              <w:t xml:space="preserve"> </w:t>
            </w:r>
            <w:r w:rsidRPr="00364D29">
              <w:t xml:space="preserve">anterior </w:t>
            </w:r>
            <w:r w:rsidRPr="00364D29">
              <w:rPr>
                <w:spacing w:val="-2"/>
              </w:rPr>
              <w:t>anti-TNFα</w:t>
            </w:r>
          </w:p>
        </w:tc>
        <w:tc>
          <w:tcPr>
            <w:tcW w:w="771" w:type="pct"/>
          </w:tcPr>
          <w:p w14:paraId="27EE472E" w14:textId="77777777" w:rsidR="00566AE0" w:rsidRPr="00364D29" w:rsidRDefault="00D621DE" w:rsidP="006B552F">
            <w:pPr>
              <w:pStyle w:val="TableParagraph"/>
              <w:tabs>
                <w:tab w:val="left" w:pos="0"/>
              </w:tabs>
              <w:spacing w:line="240" w:lineRule="auto"/>
              <w:ind w:left="0" w:right="2"/>
            </w:pPr>
            <w:r w:rsidRPr="00364D29">
              <w:t>49%</w:t>
            </w:r>
            <w:r w:rsidRPr="00364D29">
              <w:rPr>
                <w:spacing w:val="-5"/>
              </w:rPr>
              <w:t xml:space="preserve"> </w:t>
            </w:r>
            <w:r w:rsidRPr="00364D29">
              <w:rPr>
                <w:spacing w:val="-2"/>
              </w:rPr>
              <w:t>(25/51)</w:t>
            </w:r>
          </w:p>
        </w:tc>
        <w:tc>
          <w:tcPr>
            <w:tcW w:w="868" w:type="pct"/>
          </w:tcPr>
          <w:p w14:paraId="7B2D66C8" w14:textId="77777777" w:rsidR="00566AE0" w:rsidRPr="00364D29" w:rsidRDefault="00D621DE" w:rsidP="006B552F">
            <w:pPr>
              <w:pStyle w:val="TableParagraph"/>
              <w:tabs>
                <w:tab w:val="left" w:pos="0"/>
              </w:tabs>
              <w:spacing w:line="240" w:lineRule="auto"/>
              <w:ind w:left="0" w:right="2"/>
            </w:pPr>
            <w:r w:rsidRPr="00364D29">
              <w:t>65%</w:t>
            </w:r>
            <w:r w:rsidRPr="00364D29">
              <w:rPr>
                <w:spacing w:val="-3"/>
              </w:rPr>
              <w:t xml:space="preserve"> </w:t>
            </w:r>
            <w:r w:rsidRPr="00364D29">
              <w:rPr>
                <w:spacing w:val="-2"/>
              </w:rPr>
              <w:t>(34/52)</w:t>
            </w:r>
            <w:r w:rsidRPr="00364D29">
              <w:rPr>
                <w:spacing w:val="-2"/>
                <w:vertAlign w:val="superscript"/>
              </w:rPr>
              <w:t>c</w:t>
            </w:r>
          </w:p>
        </w:tc>
        <w:tc>
          <w:tcPr>
            <w:tcW w:w="866" w:type="pct"/>
          </w:tcPr>
          <w:p w14:paraId="17CCF3E8" w14:textId="77777777" w:rsidR="00566AE0" w:rsidRPr="00364D29" w:rsidRDefault="00D621DE" w:rsidP="006B552F">
            <w:pPr>
              <w:pStyle w:val="TableParagraph"/>
              <w:tabs>
                <w:tab w:val="left" w:pos="0"/>
              </w:tabs>
              <w:spacing w:line="240" w:lineRule="auto"/>
              <w:ind w:left="0" w:right="2"/>
            </w:pPr>
            <w:r w:rsidRPr="00364D29">
              <w:t>57%</w:t>
            </w:r>
            <w:r w:rsidRPr="00364D29">
              <w:rPr>
                <w:spacing w:val="-5"/>
              </w:rPr>
              <w:t xml:space="preserve"> </w:t>
            </w:r>
            <w:r w:rsidRPr="00364D29">
              <w:rPr>
                <w:spacing w:val="-2"/>
              </w:rPr>
              <w:t>(30/53)</w:t>
            </w:r>
          </w:p>
        </w:tc>
      </w:tr>
      <w:tr w:rsidR="00566AE0" w:rsidRPr="00364D29" w14:paraId="6202128A" w14:textId="77777777" w:rsidTr="00DB3051">
        <w:trPr>
          <w:trHeight w:val="251"/>
        </w:trPr>
        <w:tc>
          <w:tcPr>
            <w:tcW w:w="2495" w:type="pct"/>
          </w:tcPr>
          <w:p w14:paraId="52727503" w14:textId="77777777" w:rsidR="00566AE0" w:rsidRPr="00364D29" w:rsidRDefault="00D621DE" w:rsidP="006B552F">
            <w:pPr>
              <w:pStyle w:val="TableParagraph"/>
              <w:tabs>
                <w:tab w:val="left" w:pos="0"/>
              </w:tabs>
              <w:spacing w:line="240" w:lineRule="auto"/>
              <w:ind w:left="0" w:right="2"/>
              <w:jc w:val="left"/>
            </w:pPr>
            <w:r w:rsidRPr="00364D29">
              <w:t>que</w:t>
            </w:r>
            <w:r w:rsidRPr="00364D29">
              <w:rPr>
                <w:spacing w:val="-5"/>
              </w:rPr>
              <w:t xml:space="preserve"> </w:t>
            </w:r>
            <w:r w:rsidRPr="00364D29">
              <w:t>entraram</w:t>
            </w:r>
            <w:r w:rsidRPr="00364D29">
              <w:rPr>
                <w:spacing w:val="-5"/>
              </w:rPr>
              <w:t xml:space="preserve"> </w:t>
            </w:r>
            <w:r w:rsidRPr="00364D29">
              <w:t>do</w:t>
            </w:r>
            <w:r w:rsidRPr="00364D29">
              <w:rPr>
                <w:spacing w:val="-5"/>
              </w:rPr>
              <w:t xml:space="preserve"> </w:t>
            </w:r>
            <w:r w:rsidRPr="00364D29">
              <w:t>estudo</w:t>
            </w:r>
            <w:r w:rsidRPr="00364D29">
              <w:rPr>
                <w:spacing w:val="-4"/>
              </w:rPr>
              <w:t xml:space="preserve"> </w:t>
            </w:r>
            <w:r w:rsidRPr="00364D29">
              <w:rPr>
                <w:spacing w:val="-2"/>
              </w:rPr>
              <w:t>CRD3001</w:t>
            </w:r>
            <w:r w:rsidRPr="00364D29">
              <w:rPr>
                <w:spacing w:val="-2"/>
                <w:vertAlign w:val="superscript"/>
              </w:rPr>
              <w:t>§</w:t>
            </w:r>
          </w:p>
        </w:tc>
        <w:tc>
          <w:tcPr>
            <w:tcW w:w="771" w:type="pct"/>
          </w:tcPr>
          <w:p w14:paraId="0BFFCE62" w14:textId="77777777" w:rsidR="00566AE0" w:rsidRPr="00364D29" w:rsidRDefault="00D621DE" w:rsidP="006B552F">
            <w:pPr>
              <w:pStyle w:val="TableParagraph"/>
              <w:tabs>
                <w:tab w:val="left" w:pos="0"/>
              </w:tabs>
              <w:spacing w:line="240" w:lineRule="auto"/>
              <w:ind w:left="0" w:right="2"/>
            </w:pPr>
            <w:r w:rsidRPr="00364D29">
              <w:t>26%</w:t>
            </w:r>
            <w:r w:rsidRPr="00364D29">
              <w:rPr>
                <w:spacing w:val="-5"/>
              </w:rPr>
              <w:t xml:space="preserve"> </w:t>
            </w:r>
            <w:r w:rsidRPr="00364D29">
              <w:rPr>
                <w:spacing w:val="-2"/>
              </w:rPr>
              <w:t>(16/61)</w:t>
            </w:r>
          </w:p>
        </w:tc>
        <w:tc>
          <w:tcPr>
            <w:tcW w:w="868" w:type="pct"/>
          </w:tcPr>
          <w:p w14:paraId="6F9D345B" w14:textId="77777777" w:rsidR="00566AE0" w:rsidRPr="00364D29" w:rsidRDefault="00D621DE" w:rsidP="006B552F">
            <w:pPr>
              <w:pStyle w:val="TableParagraph"/>
              <w:tabs>
                <w:tab w:val="left" w:pos="0"/>
              </w:tabs>
              <w:spacing w:line="240" w:lineRule="auto"/>
              <w:ind w:left="0" w:right="2"/>
            </w:pPr>
            <w:r w:rsidRPr="00364D29">
              <w:t>41%</w:t>
            </w:r>
            <w:r w:rsidRPr="00364D29">
              <w:rPr>
                <w:spacing w:val="-5"/>
              </w:rPr>
              <w:t xml:space="preserve"> </w:t>
            </w:r>
            <w:r w:rsidRPr="00364D29">
              <w:rPr>
                <w:spacing w:val="-2"/>
              </w:rPr>
              <w:t>(23/56)</w:t>
            </w:r>
          </w:p>
        </w:tc>
        <w:tc>
          <w:tcPr>
            <w:tcW w:w="866" w:type="pct"/>
          </w:tcPr>
          <w:p w14:paraId="7CEE6E15" w14:textId="77777777" w:rsidR="00566AE0" w:rsidRPr="00364D29" w:rsidRDefault="00D621DE" w:rsidP="006B552F">
            <w:pPr>
              <w:pStyle w:val="TableParagraph"/>
              <w:tabs>
                <w:tab w:val="left" w:pos="0"/>
              </w:tabs>
              <w:spacing w:line="240" w:lineRule="auto"/>
              <w:ind w:left="0" w:right="2"/>
            </w:pPr>
            <w:r w:rsidRPr="00364D29">
              <w:t>39%</w:t>
            </w:r>
            <w:r w:rsidRPr="00364D29">
              <w:rPr>
                <w:spacing w:val="-5"/>
              </w:rPr>
              <w:t xml:space="preserve"> </w:t>
            </w:r>
            <w:r w:rsidRPr="00364D29">
              <w:rPr>
                <w:spacing w:val="-2"/>
              </w:rPr>
              <w:t>(22/57)</w:t>
            </w:r>
          </w:p>
        </w:tc>
      </w:tr>
    </w:tbl>
    <w:p w14:paraId="048E1C2B" w14:textId="77777777" w:rsidR="00566AE0" w:rsidRPr="00364D29" w:rsidRDefault="00D621DE" w:rsidP="006B552F">
      <w:pPr>
        <w:tabs>
          <w:tab w:val="left" w:pos="0"/>
        </w:tabs>
        <w:ind w:right="2"/>
      </w:pPr>
      <w:r w:rsidRPr="00364D29">
        <w:t>A</w:t>
      </w:r>
      <w:r w:rsidRPr="00364D29">
        <w:rPr>
          <w:spacing w:val="-3"/>
        </w:rPr>
        <w:t xml:space="preserve"> </w:t>
      </w:r>
      <w:r w:rsidRPr="00364D29">
        <w:t>remissão</w:t>
      </w:r>
      <w:r w:rsidRPr="00364D29">
        <w:rPr>
          <w:spacing w:val="-2"/>
        </w:rPr>
        <w:t xml:space="preserve"> </w:t>
      </w:r>
      <w:r w:rsidRPr="00364D29">
        <w:t>clínica</w:t>
      </w:r>
      <w:r w:rsidRPr="00364D29">
        <w:rPr>
          <w:spacing w:val="-2"/>
        </w:rPr>
        <w:t xml:space="preserve"> </w:t>
      </w:r>
      <w:r w:rsidRPr="00364D29">
        <w:t>é</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pontuação</w:t>
      </w:r>
      <w:r w:rsidRPr="00364D29">
        <w:rPr>
          <w:spacing w:val="-2"/>
        </w:rPr>
        <w:t xml:space="preserve"> </w:t>
      </w:r>
      <w:r w:rsidRPr="00364D29">
        <w:t>do</w:t>
      </w:r>
      <w:r w:rsidRPr="00364D29">
        <w:rPr>
          <w:spacing w:val="-2"/>
        </w:rPr>
        <w:t xml:space="preserve"> </w:t>
      </w:r>
      <w:r w:rsidRPr="00364D29">
        <w:t>CDAI &lt;</w:t>
      </w:r>
      <w:r w:rsidRPr="00364D29">
        <w:rPr>
          <w:spacing w:val="-3"/>
        </w:rPr>
        <w:t xml:space="preserve"> </w:t>
      </w:r>
      <w:r w:rsidRPr="00364D29">
        <w:t>150;</w:t>
      </w:r>
      <w:r w:rsidRPr="00364D29">
        <w:rPr>
          <w:spacing w:val="-3"/>
        </w:rPr>
        <w:t xml:space="preserve"> </w:t>
      </w:r>
      <w:r w:rsidRPr="00364D29">
        <w:t>A</w:t>
      </w:r>
      <w:r w:rsidRPr="00364D29">
        <w:rPr>
          <w:spacing w:val="-2"/>
        </w:rPr>
        <w:t xml:space="preserve"> </w:t>
      </w:r>
      <w:r w:rsidRPr="00364D29">
        <w:t>resposta</w:t>
      </w:r>
      <w:r w:rsidRPr="00364D29">
        <w:rPr>
          <w:spacing w:val="-2"/>
        </w:rPr>
        <w:t xml:space="preserve"> </w:t>
      </w:r>
      <w:r w:rsidRPr="00364D29">
        <w:t>clínica</w:t>
      </w:r>
      <w:r w:rsidRPr="00364D29">
        <w:rPr>
          <w:spacing w:val="-2"/>
        </w:rPr>
        <w:t xml:space="preserve"> </w:t>
      </w:r>
      <w:r w:rsidRPr="00364D29">
        <w:t>é</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diminuição na pontuação do CDAI de, pelo menos, 100 pontos ou estar em remissão clínica.</w:t>
      </w:r>
    </w:p>
    <w:p w14:paraId="5ADB3D8A" w14:textId="77777777" w:rsidR="00566AE0" w:rsidRPr="00364D29" w:rsidRDefault="00D621DE" w:rsidP="006B552F">
      <w:pPr>
        <w:tabs>
          <w:tab w:val="left" w:pos="0"/>
        </w:tabs>
        <w:ind w:right="2"/>
      </w:pPr>
      <w:r w:rsidRPr="00364D29">
        <w:t>*</w:t>
      </w:r>
      <w:r w:rsidRPr="00364D29">
        <w:rPr>
          <w:spacing w:val="80"/>
          <w:w w:val="150"/>
        </w:rPr>
        <w:t xml:space="preserve"> </w:t>
      </w:r>
      <w:r w:rsidRPr="00364D29">
        <w:t>O</w:t>
      </w:r>
      <w:r w:rsidRPr="00364D29">
        <w:rPr>
          <w:spacing w:val="-2"/>
        </w:rPr>
        <w:t xml:space="preserve"> </w:t>
      </w:r>
      <w:r w:rsidRPr="00364D29">
        <w:t>grupo</w:t>
      </w:r>
      <w:r w:rsidRPr="00364D29">
        <w:rPr>
          <w:spacing w:val="-2"/>
        </w:rPr>
        <w:t xml:space="preserve"> </w:t>
      </w:r>
      <w:r w:rsidRPr="00364D29">
        <w:t>do</w:t>
      </w:r>
      <w:r w:rsidRPr="00364D29">
        <w:rPr>
          <w:spacing w:val="-2"/>
        </w:rPr>
        <w:t xml:space="preserve"> </w:t>
      </w:r>
      <w:r w:rsidRPr="00364D29">
        <w:t>placebo</w:t>
      </w:r>
      <w:r w:rsidRPr="00364D29">
        <w:rPr>
          <w:spacing w:val="-2"/>
        </w:rPr>
        <w:t xml:space="preserve"> </w:t>
      </w:r>
      <w:r w:rsidRPr="00364D29">
        <w:t>consistia</w:t>
      </w:r>
      <w:r w:rsidRPr="00364D29">
        <w:rPr>
          <w:spacing w:val="-2"/>
        </w:rPr>
        <w:t xml:space="preserve"> </w:t>
      </w:r>
      <w:r w:rsidRPr="00364D29">
        <w:t>em</w:t>
      </w:r>
      <w:r w:rsidRPr="00364D29">
        <w:rPr>
          <w:spacing w:val="-2"/>
        </w:rPr>
        <w:t xml:space="preserve"> </w:t>
      </w:r>
      <w:r w:rsidRPr="00364D29">
        <w:t>doentes</w:t>
      </w:r>
      <w:r w:rsidRPr="00364D29">
        <w:rPr>
          <w:spacing w:val="-2"/>
        </w:rPr>
        <w:t xml:space="preserve"> </w:t>
      </w:r>
      <w:r w:rsidRPr="00364D29">
        <w:t>que</w:t>
      </w:r>
      <w:r w:rsidRPr="00364D29">
        <w:rPr>
          <w:spacing w:val="-2"/>
        </w:rPr>
        <w:t xml:space="preserve"> </w:t>
      </w:r>
      <w:r w:rsidRPr="00364D29">
        <w:t>estavam</w:t>
      </w:r>
      <w:r w:rsidRPr="00364D29">
        <w:rPr>
          <w:spacing w:val="-2"/>
        </w:rPr>
        <w:t xml:space="preserve"> </w:t>
      </w:r>
      <w:r w:rsidRPr="00364D29">
        <w:t>a</w:t>
      </w:r>
      <w:r w:rsidRPr="00364D29">
        <w:rPr>
          <w:spacing w:val="-2"/>
        </w:rPr>
        <w:t xml:space="preserve"> </w:t>
      </w:r>
      <w:r w:rsidRPr="00364D29">
        <w:t>responder</w:t>
      </w:r>
      <w:r w:rsidRPr="00364D29">
        <w:rPr>
          <w:spacing w:val="-2"/>
        </w:rPr>
        <w:t xml:space="preserve"> </w:t>
      </w:r>
      <w:r w:rsidRPr="00364D29">
        <w:t>a</w:t>
      </w:r>
      <w:r w:rsidRPr="00364D29">
        <w:rPr>
          <w:spacing w:val="-2"/>
        </w:rPr>
        <w:t xml:space="preserve"> </w:t>
      </w:r>
      <w:r w:rsidRPr="00364D29">
        <w:t>ustecinumab</w:t>
      </w:r>
      <w:r w:rsidRPr="00364D29">
        <w:rPr>
          <w:spacing w:val="-2"/>
        </w:rPr>
        <w:t xml:space="preserve"> </w:t>
      </w:r>
      <w:r w:rsidRPr="00364D29">
        <w:t>e</w:t>
      </w:r>
      <w:r w:rsidRPr="00364D29">
        <w:rPr>
          <w:spacing w:val="-2"/>
        </w:rPr>
        <w:t xml:space="preserve"> </w:t>
      </w:r>
      <w:r w:rsidRPr="00364D29">
        <w:t>que</w:t>
      </w:r>
      <w:r w:rsidRPr="00364D29">
        <w:rPr>
          <w:spacing w:val="-2"/>
        </w:rPr>
        <w:t xml:space="preserve"> </w:t>
      </w:r>
      <w:r w:rsidRPr="00364D29">
        <w:t>foram</w:t>
      </w:r>
      <w:r w:rsidRPr="00364D29">
        <w:rPr>
          <w:spacing w:val="-2"/>
        </w:rPr>
        <w:t xml:space="preserve"> </w:t>
      </w:r>
      <w:r w:rsidRPr="00364D29">
        <w:t>aleatorizados</w:t>
      </w:r>
      <w:r w:rsidRPr="00364D29">
        <w:rPr>
          <w:spacing w:val="-2"/>
        </w:rPr>
        <w:t xml:space="preserve"> </w:t>
      </w:r>
      <w:r w:rsidRPr="00364D29">
        <w:t>para receber placebo no início da terapêutica de manutenção.</w:t>
      </w:r>
    </w:p>
    <w:p w14:paraId="27D4BF82" w14:textId="77777777" w:rsidR="00566AE0" w:rsidRPr="00364D29" w:rsidRDefault="00D621DE" w:rsidP="006B552F">
      <w:pPr>
        <w:tabs>
          <w:tab w:val="left" w:pos="0"/>
        </w:tabs>
        <w:ind w:right="2"/>
      </w:pPr>
      <w:r w:rsidRPr="00364D29">
        <w:t>†</w:t>
      </w:r>
      <w:r w:rsidRPr="00364D29">
        <w:rPr>
          <w:spacing w:val="49"/>
        </w:rPr>
        <w:t xml:space="preserve">  </w:t>
      </w:r>
      <w:r w:rsidRPr="00364D29">
        <w:t>Doentes</w:t>
      </w:r>
      <w:r w:rsidRPr="00364D29">
        <w:rPr>
          <w:spacing w:val="-1"/>
        </w:rPr>
        <w:t xml:space="preserve"> </w:t>
      </w:r>
      <w:r w:rsidRPr="00364D29">
        <w:t>que</w:t>
      </w:r>
      <w:r w:rsidRPr="00364D29">
        <w:rPr>
          <w:spacing w:val="-1"/>
        </w:rPr>
        <w:t xml:space="preserve"> </w:t>
      </w:r>
      <w:r w:rsidRPr="00364D29">
        <w:t>estavam</w:t>
      </w:r>
      <w:r w:rsidRPr="00364D29">
        <w:rPr>
          <w:spacing w:val="-1"/>
        </w:rPr>
        <w:t xml:space="preserve"> </w:t>
      </w:r>
      <w:r w:rsidRPr="00364D29">
        <w:t>em</w:t>
      </w:r>
      <w:r w:rsidRPr="00364D29">
        <w:rPr>
          <w:spacing w:val="-1"/>
        </w:rPr>
        <w:t xml:space="preserve"> </w:t>
      </w:r>
      <w:r w:rsidRPr="00364D29">
        <w:t>resposta</w:t>
      </w:r>
      <w:r w:rsidRPr="00364D29">
        <w:rPr>
          <w:spacing w:val="-1"/>
        </w:rPr>
        <w:t xml:space="preserve"> </w:t>
      </w:r>
      <w:r w:rsidRPr="00364D29">
        <w:t>clínica</w:t>
      </w:r>
      <w:r w:rsidRPr="00364D29">
        <w:rPr>
          <w:spacing w:val="-1"/>
        </w:rPr>
        <w:t xml:space="preserve"> </w:t>
      </w:r>
      <w:r w:rsidRPr="00364D29">
        <w:t>ao</w:t>
      </w:r>
      <w:r w:rsidRPr="00364D29">
        <w:rPr>
          <w:spacing w:val="-1"/>
        </w:rPr>
        <w:t xml:space="preserve"> </w:t>
      </w:r>
      <w:r w:rsidRPr="00364D29">
        <w:t>ustecinumab com</w:t>
      </w:r>
      <w:r w:rsidRPr="00364D29">
        <w:rPr>
          <w:spacing w:val="-1"/>
        </w:rPr>
        <w:t xml:space="preserve"> </w:t>
      </w:r>
      <w:r w:rsidRPr="00364D29">
        <w:t>100</w:t>
      </w:r>
      <w:r w:rsidRPr="00364D29">
        <w:rPr>
          <w:spacing w:val="-2"/>
        </w:rPr>
        <w:t xml:space="preserve"> </w:t>
      </w:r>
      <w:r w:rsidRPr="00364D29">
        <w:t>pontos</w:t>
      </w:r>
      <w:r w:rsidRPr="00364D29">
        <w:rPr>
          <w:spacing w:val="-2"/>
        </w:rPr>
        <w:t xml:space="preserve"> </w:t>
      </w:r>
      <w:r w:rsidRPr="00364D29">
        <w:t>no</w:t>
      </w:r>
      <w:r w:rsidRPr="00364D29">
        <w:rPr>
          <w:spacing w:val="-2"/>
        </w:rPr>
        <w:t xml:space="preserve"> </w:t>
      </w:r>
      <w:r w:rsidRPr="00364D29">
        <w:t>início</w:t>
      </w:r>
      <w:r w:rsidRPr="00364D29">
        <w:rPr>
          <w:spacing w:val="-2"/>
        </w:rPr>
        <w:t xml:space="preserve"> </w:t>
      </w:r>
      <w:r w:rsidRPr="00364D29">
        <w:t>da</w:t>
      </w:r>
      <w:r w:rsidRPr="00364D29">
        <w:rPr>
          <w:spacing w:val="-2"/>
        </w:rPr>
        <w:t xml:space="preserve"> </w:t>
      </w:r>
      <w:r w:rsidRPr="00364D29">
        <w:t>terapêutica</w:t>
      </w:r>
      <w:r w:rsidRPr="00364D29">
        <w:rPr>
          <w:spacing w:val="-2"/>
        </w:rPr>
        <w:t xml:space="preserve"> </w:t>
      </w:r>
      <w:r w:rsidRPr="00364D29">
        <w:t>de</w:t>
      </w:r>
      <w:r w:rsidRPr="00364D29">
        <w:rPr>
          <w:spacing w:val="-1"/>
        </w:rPr>
        <w:t xml:space="preserve"> </w:t>
      </w:r>
      <w:r w:rsidRPr="00364D29">
        <w:rPr>
          <w:spacing w:val="-2"/>
        </w:rPr>
        <w:t>manutenção</w:t>
      </w:r>
    </w:p>
    <w:p w14:paraId="27C3B90B" w14:textId="77777777" w:rsidR="00566AE0" w:rsidRPr="00364D29" w:rsidRDefault="00D621DE" w:rsidP="006B552F">
      <w:pPr>
        <w:tabs>
          <w:tab w:val="left" w:pos="0"/>
        </w:tabs>
        <w:ind w:right="2"/>
      </w:pPr>
      <w:r w:rsidRPr="00364D29">
        <w:t>‡</w:t>
      </w:r>
      <w:r w:rsidRPr="00364D29">
        <w:rPr>
          <w:spacing w:val="50"/>
        </w:rPr>
        <w:t xml:space="preserve">  </w:t>
      </w:r>
      <w:r w:rsidRPr="00364D29">
        <w:t>Doentes</w:t>
      </w:r>
      <w:r w:rsidRPr="00364D29">
        <w:rPr>
          <w:spacing w:val="-2"/>
        </w:rPr>
        <w:t xml:space="preserve"> </w:t>
      </w:r>
      <w:r w:rsidRPr="00364D29">
        <w:t>que apresentaram</w:t>
      </w:r>
      <w:r w:rsidRPr="00364D29">
        <w:rPr>
          <w:spacing w:val="-1"/>
        </w:rPr>
        <w:t xml:space="preserve"> </w:t>
      </w:r>
      <w:r w:rsidRPr="00364D29">
        <w:t>falência</w:t>
      </w:r>
      <w:r w:rsidRPr="00364D29">
        <w:rPr>
          <w:spacing w:val="-1"/>
        </w:rPr>
        <w:t xml:space="preserve"> </w:t>
      </w:r>
      <w:r w:rsidRPr="00364D29">
        <w:t>à terapêutica</w:t>
      </w:r>
      <w:r w:rsidRPr="00364D29">
        <w:rPr>
          <w:spacing w:val="-1"/>
        </w:rPr>
        <w:t xml:space="preserve"> </w:t>
      </w:r>
      <w:r w:rsidRPr="00364D29">
        <w:t>convencional mas</w:t>
      </w:r>
      <w:r w:rsidRPr="00364D29">
        <w:rPr>
          <w:spacing w:val="-2"/>
        </w:rPr>
        <w:t xml:space="preserve"> </w:t>
      </w:r>
      <w:r w:rsidRPr="00364D29">
        <w:t>não</w:t>
      </w:r>
      <w:r w:rsidRPr="00364D29">
        <w:rPr>
          <w:spacing w:val="-1"/>
        </w:rPr>
        <w:t xml:space="preserve"> </w:t>
      </w:r>
      <w:r w:rsidRPr="00364D29">
        <w:t>à terapêutica</w:t>
      </w:r>
      <w:r w:rsidRPr="00364D29">
        <w:rPr>
          <w:spacing w:val="-1"/>
        </w:rPr>
        <w:t xml:space="preserve"> </w:t>
      </w:r>
      <w:r w:rsidRPr="00364D29">
        <w:t>com anti-</w:t>
      </w:r>
      <w:r w:rsidRPr="00364D29">
        <w:rPr>
          <w:spacing w:val="-4"/>
        </w:rPr>
        <w:t>TNFα</w:t>
      </w:r>
    </w:p>
    <w:p w14:paraId="1A9E942B" w14:textId="77777777" w:rsidR="00566AE0" w:rsidRPr="00364D29" w:rsidRDefault="00D621DE" w:rsidP="006B552F">
      <w:pPr>
        <w:tabs>
          <w:tab w:val="left" w:pos="0"/>
        </w:tabs>
        <w:ind w:right="2"/>
      </w:pPr>
      <w:r w:rsidRPr="00364D29">
        <w:t>§</w:t>
      </w:r>
      <w:r w:rsidRPr="00364D29">
        <w:rPr>
          <w:spacing w:val="46"/>
        </w:rPr>
        <w:t xml:space="preserve">  </w:t>
      </w:r>
      <w:r w:rsidRPr="00364D29">
        <w:t>Doentes</w:t>
      </w:r>
      <w:r w:rsidRPr="00364D29">
        <w:rPr>
          <w:spacing w:val="-1"/>
        </w:rPr>
        <w:t xml:space="preserve"> </w:t>
      </w:r>
      <w:r w:rsidRPr="00364D29">
        <w:t>que</w:t>
      </w:r>
      <w:r w:rsidRPr="00364D29">
        <w:rPr>
          <w:spacing w:val="-2"/>
        </w:rPr>
        <w:t xml:space="preserve"> </w:t>
      </w:r>
      <w:r w:rsidRPr="00364D29">
        <w:t>são</w:t>
      </w:r>
      <w:r w:rsidRPr="00364D29">
        <w:rPr>
          <w:spacing w:val="-2"/>
        </w:rPr>
        <w:t xml:space="preserve"> </w:t>
      </w:r>
      <w:r w:rsidRPr="00364D29">
        <w:t>refratários/intolerantes</w:t>
      </w:r>
      <w:r w:rsidRPr="00364D29">
        <w:rPr>
          <w:spacing w:val="-3"/>
        </w:rPr>
        <w:t xml:space="preserve"> </w:t>
      </w:r>
      <w:r w:rsidRPr="00364D29">
        <w:t>à</w:t>
      </w:r>
      <w:r w:rsidRPr="00364D29">
        <w:rPr>
          <w:spacing w:val="-2"/>
        </w:rPr>
        <w:t xml:space="preserve"> </w:t>
      </w:r>
      <w:r w:rsidRPr="00364D29">
        <w:t>terapêutica</w:t>
      </w:r>
      <w:r w:rsidRPr="00364D29">
        <w:rPr>
          <w:spacing w:val="-2"/>
        </w:rPr>
        <w:t xml:space="preserve"> </w:t>
      </w:r>
      <w:r w:rsidRPr="00364D29">
        <w:t>anti-</w:t>
      </w:r>
      <w:r w:rsidRPr="00364D29">
        <w:rPr>
          <w:spacing w:val="-4"/>
        </w:rPr>
        <w:t>TNFα</w:t>
      </w:r>
    </w:p>
    <w:p w14:paraId="50A6FFCD" w14:textId="77777777" w:rsidR="00566AE0" w:rsidRPr="00364D29" w:rsidRDefault="00D621DE" w:rsidP="006B552F">
      <w:pPr>
        <w:tabs>
          <w:tab w:val="left" w:pos="0"/>
          <w:tab w:val="left" w:pos="629"/>
        </w:tabs>
        <w:ind w:right="2"/>
      </w:pPr>
      <w:r w:rsidRPr="00364D29">
        <w:rPr>
          <w:spacing w:val="-10"/>
        </w:rPr>
        <w:t>a</w:t>
      </w:r>
      <w:r w:rsidR="00DE64DF" w:rsidRPr="00364D29">
        <w:t xml:space="preserve">     </w:t>
      </w:r>
      <w:r w:rsidRPr="00364D29">
        <w:t>p</w:t>
      </w:r>
      <w:r w:rsidRPr="00364D29">
        <w:rPr>
          <w:spacing w:val="-1"/>
        </w:rPr>
        <w:t xml:space="preserve"> </w:t>
      </w:r>
      <w:r w:rsidRPr="00364D29">
        <w:t>&lt;</w:t>
      </w:r>
      <w:r w:rsidRPr="00364D29">
        <w:rPr>
          <w:spacing w:val="-1"/>
        </w:rPr>
        <w:t xml:space="preserve"> </w:t>
      </w:r>
      <w:r w:rsidRPr="00364D29">
        <w:rPr>
          <w:spacing w:val="-4"/>
        </w:rPr>
        <w:t>0,01</w:t>
      </w:r>
    </w:p>
    <w:p w14:paraId="31B02E92" w14:textId="77777777" w:rsidR="00566AE0" w:rsidRPr="00364D29" w:rsidRDefault="00D621DE" w:rsidP="006B552F">
      <w:pPr>
        <w:tabs>
          <w:tab w:val="left" w:pos="0"/>
        </w:tabs>
        <w:ind w:right="2"/>
      </w:pPr>
      <w:r w:rsidRPr="00364D29">
        <w:t>b</w:t>
      </w:r>
      <w:r w:rsidRPr="00364D29">
        <w:rPr>
          <w:spacing w:val="49"/>
        </w:rPr>
        <w:t xml:space="preserve">  </w:t>
      </w:r>
      <w:r w:rsidRPr="00364D29">
        <w:t>p</w:t>
      </w:r>
      <w:r w:rsidRPr="00364D29">
        <w:rPr>
          <w:spacing w:val="2"/>
        </w:rPr>
        <w:t xml:space="preserve"> </w:t>
      </w:r>
      <w:r w:rsidRPr="00364D29">
        <w:t>&lt;</w:t>
      </w:r>
      <w:r w:rsidRPr="00364D29">
        <w:rPr>
          <w:spacing w:val="-1"/>
        </w:rPr>
        <w:t xml:space="preserve"> </w:t>
      </w:r>
      <w:r w:rsidRPr="00364D29">
        <w:rPr>
          <w:spacing w:val="-4"/>
        </w:rPr>
        <w:t>0,05</w:t>
      </w:r>
    </w:p>
    <w:p w14:paraId="4EF75B60" w14:textId="77777777" w:rsidR="00566AE0" w:rsidRPr="00364D29" w:rsidRDefault="00DE64DF" w:rsidP="006B552F">
      <w:pPr>
        <w:pStyle w:val="ListParagraph"/>
        <w:tabs>
          <w:tab w:val="left" w:pos="0"/>
          <w:tab w:val="left" w:pos="629"/>
        </w:tabs>
        <w:ind w:left="0" w:right="2" w:firstLine="0"/>
      </w:pPr>
      <w:r w:rsidRPr="00364D29">
        <w:t>c    nominalmente</w:t>
      </w:r>
      <w:r w:rsidRPr="00364D29">
        <w:rPr>
          <w:spacing w:val="-5"/>
        </w:rPr>
        <w:t xml:space="preserve"> </w:t>
      </w:r>
      <w:r w:rsidRPr="00364D29">
        <w:t>significativo</w:t>
      </w:r>
      <w:r w:rsidRPr="00364D29">
        <w:rPr>
          <w:spacing w:val="-4"/>
        </w:rPr>
        <w:t xml:space="preserve"> </w:t>
      </w:r>
      <w:r w:rsidRPr="00364D29">
        <w:t>(p</w:t>
      </w:r>
      <w:r w:rsidRPr="00364D29">
        <w:rPr>
          <w:spacing w:val="-3"/>
        </w:rPr>
        <w:t xml:space="preserve"> </w:t>
      </w:r>
      <w:r w:rsidRPr="00364D29">
        <w:t>&lt;</w:t>
      </w:r>
      <w:r w:rsidRPr="00364D29">
        <w:rPr>
          <w:spacing w:val="-4"/>
        </w:rPr>
        <w:t xml:space="preserve"> </w:t>
      </w:r>
      <w:r w:rsidRPr="00364D29">
        <w:rPr>
          <w:spacing w:val="-2"/>
        </w:rPr>
        <w:t>0,05)</w:t>
      </w:r>
    </w:p>
    <w:p w14:paraId="02793E88" w14:textId="77777777" w:rsidR="009F26C8" w:rsidRPr="00364D29" w:rsidRDefault="009F26C8" w:rsidP="006B552F">
      <w:pPr>
        <w:pStyle w:val="BodyText"/>
        <w:tabs>
          <w:tab w:val="left" w:pos="0"/>
        </w:tabs>
        <w:ind w:right="2"/>
      </w:pPr>
    </w:p>
    <w:p w14:paraId="006093EB" w14:textId="77777777" w:rsidR="00566AE0" w:rsidRPr="00364D29" w:rsidRDefault="00D621DE" w:rsidP="006B552F">
      <w:pPr>
        <w:pStyle w:val="BodyText"/>
        <w:tabs>
          <w:tab w:val="left" w:pos="0"/>
        </w:tabs>
        <w:ind w:right="2"/>
      </w:pPr>
      <w:r w:rsidRPr="00364D29">
        <w:t>No estudo IM-UNITI, 29 de 129 doentes não mantiveram a resposta ao ustecinumab quando tratados em intervalos de 12 semanas tendo sido autorizados a ajustar a dose para receber ustecinumab em intervalos</w:t>
      </w:r>
      <w:r w:rsidRPr="00364D29">
        <w:rPr>
          <w:spacing w:val="-2"/>
        </w:rPr>
        <w:t xml:space="preserve"> </w:t>
      </w:r>
      <w:r w:rsidRPr="00364D29">
        <w:t>de</w:t>
      </w:r>
      <w:r w:rsidRPr="00364D29">
        <w:rPr>
          <w:spacing w:val="-1"/>
        </w:rPr>
        <w:t xml:space="preserve"> </w:t>
      </w:r>
      <w:r w:rsidRPr="00364D29">
        <w:t>8</w:t>
      </w:r>
      <w:r w:rsidRPr="00364D29">
        <w:rPr>
          <w:spacing w:val="-4"/>
        </w:rPr>
        <w:t xml:space="preserve"> </w:t>
      </w:r>
      <w:r w:rsidRPr="00364D29">
        <w:t>semanas.</w:t>
      </w:r>
      <w:r w:rsidRPr="00364D29">
        <w:rPr>
          <w:spacing w:val="-2"/>
        </w:rPr>
        <w:t xml:space="preserve"> </w:t>
      </w:r>
      <w:r w:rsidRPr="00364D29">
        <w:t>A</w:t>
      </w:r>
      <w:r w:rsidRPr="00364D29">
        <w:rPr>
          <w:spacing w:val="-2"/>
        </w:rPr>
        <w:t xml:space="preserve"> </w:t>
      </w:r>
      <w:r w:rsidRPr="00364D29">
        <w:t>perda</w:t>
      </w:r>
      <w:r w:rsidRPr="00364D29">
        <w:rPr>
          <w:spacing w:val="-2"/>
        </w:rPr>
        <w:t xml:space="preserve"> </w:t>
      </w:r>
      <w:r w:rsidRPr="00364D29">
        <w:t>de</w:t>
      </w:r>
      <w:r w:rsidRPr="00364D29">
        <w:rPr>
          <w:spacing w:val="-2"/>
        </w:rPr>
        <w:t xml:space="preserve"> </w:t>
      </w:r>
      <w:r w:rsidRPr="00364D29">
        <w:t>resposta</w:t>
      </w:r>
      <w:r w:rsidRPr="00364D29">
        <w:rPr>
          <w:spacing w:val="-2"/>
        </w:rPr>
        <w:t xml:space="preserve"> </w:t>
      </w:r>
      <w:r w:rsidRPr="00364D29">
        <w:t>foi</w:t>
      </w:r>
      <w:r w:rsidRPr="00364D29">
        <w:rPr>
          <w:spacing w:val="-2"/>
        </w:rPr>
        <w:t xml:space="preserve"> </w:t>
      </w:r>
      <w:r w:rsidRPr="00364D29">
        <w:t>definida</w:t>
      </w:r>
      <w:r w:rsidRPr="00364D29">
        <w:rPr>
          <w:spacing w:val="-2"/>
        </w:rPr>
        <w:t xml:space="preserve"> </w:t>
      </w:r>
      <w:r w:rsidRPr="00364D29">
        <w:t>como</w:t>
      </w:r>
      <w:r w:rsidRPr="00364D29">
        <w:rPr>
          <w:spacing w:val="-2"/>
        </w:rPr>
        <w:t xml:space="preserve"> </w:t>
      </w:r>
      <w:r w:rsidRPr="00364D29">
        <w:t>uma</w:t>
      </w:r>
      <w:r w:rsidRPr="00364D29">
        <w:rPr>
          <w:spacing w:val="-2"/>
        </w:rPr>
        <w:t xml:space="preserve"> </w:t>
      </w:r>
      <w:r w:rsidRPr="00364D29">
        <w:t>pontuação</w:t>
      </w:r>
      <w:r w:rsidRPr="00364D29">
        <w:rPr>
          <w:spacing w:val="-2"/>
        </w:rPr>
        <w:t xml:space="preserve"> </w:t>
      </w:r>
      <w:r w:rsidRPr="00364D29">
        <w:t>de</w:t>
      </w:r>
      <w:r w:rsidRPr="00364D29">
        <w:rPr>
          <w:spacing w:val="-3"/>
        </w:rPr>
        <w:t xml:space="preserve"> </w:t>
      </w:r>
      <w:r w:rsidRPr="00364D29">
        <w:t>CDAI</w:t>
      </w:r>
      <w:r w:rsidRPr="00364D29">
        <w:rPr>
          <w:spacing w:val="-5"/>
        </w:rPr>
        <w:t xml:space="preserve"> </w:t>
      </w:r>
      <w:r w:rsidRPr="00364D29">
        <w:t>≥ 220</w:t>
      </w:r>
      <w:r w:rsidRPr="00364D29">
        <w:rPr>
          <w:spacing w:val="-1"/>
        </w:rPr>
        <w:t xml:space="preserve"> </w:t>
      </w:r>
      <w:r w:rsidRPr="00364D29">
        <w:t>pontos e um aumento ≥ 100 pontos relativamente à pontuação de CDAI no nível basal. Nestes doentes, a remissão clínica foi alcançada em 41,4% dos doentes 16 semanas após o ajuste da dose.</w:t>
      </w:r>
    </w:p>
    <w:p w14:paraId="14174DCE" w14:textId="77777777" w:rsidR="00566AE0" w:rsidRPr="00364D29" w:rsidRDefault="00566AE0" w:rsidP="006B552F">
      <w:pPr>
        <w:pStyle w:val="BodyText"/>
        <w:tabs>
          <w:tab w:val="left" w:pos="0"/>
        </w:tabs>
        <w:ind w:right="2"/>
      </w:pPr>
    </w:p>
    <w:p w14:paraId="5D10A17C"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doentes</w:t>
      </w:r>
      <w:r w:rsidRPr="00364D29">
        <w:rPr>
          <w:spacing w:val="-3"/>
        </w:rPr>
        <w:t xml:space="preserve"> </w:t>
      </w:r>
      <w:r w:rsidRPr="00364D29">
        <w:t>que</w:t>
      </w:r>
      <w:r w:rsidRPr="00364D29">
        <w:rPr>
          <w:spacing w:val="-3"/>
        </w:rPr>
        <w:t xml:space="preserve"> </w:t>
      </w:r>
      <w:r w:rsidRPr="00364D29">
        <w:t>não</w:t>
      </w:r>
      <w:r w:rsidRPr="00364D29">
        <w:rPr>
          <w:spacing w:val="-2"/>
        </w:rPr>
        <w:t xml:space="preserve"> </w:t>
      </w:r>
      <w:r w:rsidRPr="00364D29">
        <w:t>apresentavam</w:t>
      </w:r>
      <w:r w:rsidRPr="00364D29">
        <w:rPr>
          <w:spacing w:val="-4"/>
        </w:rPr>
        <w:t xml:space="preserve"> </w:t>
      </w:r>
      <w:r w:rsidRPr="00364D29">
        <w:t>uma</w:t>
      </w:r>
      <w:r w:rsidRPr="00364D29">
        <w:rPr>
          <w:spacing w:val="-3"/>
        </w:rPr>
        <w:t xml:space="preserve"> </w:t>
      </w:r>
      <w:r w:rsidRPr="00364D29">
        <w:t>resposta</w:t>
      </w:r>
      <w:r w:rsidRPr="00364D29">
        <w:rPr>
          <w:spacing w:val="-2"/>
        </w:rPr>
        <w:t xml:space="preserve"> </w:t>
      </w:r>
      <w:r w:rsidRPr="00364D29">
        <w:t>clínica</w:t>
      </w:r>
      <w:r w:rsidRPr="00364D29">
        <w:rPr>
          <w:spacing w:val="-5"/>
        </w:rPr>
        <w:t xml:space="preserve"> </w:t>
      </w:r>
      <w:r w:rsidRPr="00364D29">
        <w:t>à</w:t>
      </w:r>
      <w:r w:rsidRPr="00364D29">
        <w:rPr>
          <w:spacing w:val="-2"/>
        </w:rPr>
        <w:t xml:space="preserve"> </w:t>
      </w:r>
      <w:r w:rsidRPr="00364D29">
        <w:t>indução</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na</w:t>
      </w:r>
      <w:r w:rsidRPr="00364D29">
        <w:rPr>
          <w:spacing w:val="-3"/>
        </w:rPr>
        <w:t xml:space="preserve"> </w:t>
      </w:r>
      <w:r w:rsidRPr="00364D29">
        <w:t>semana</w:t>
      </w:r>
      <w:r w:rsidRPr="00364D29">
        <w:rPr>
          <w:spacing w:val="-3"/>
        </w:rPr>
        <w:t xml:space="preserve"> </w:t>
      </w:r>
      <w:r w:rsidRPr="00364D29">
        <w:t>8</w:t>
      </w:r>
      <w:r w:rsidRPr="00364D29">
        <w:rPr>
          <w:spacing w:val="-2"/>
        </w:rPr>
        <w:t xml:space="preserve"> </w:t>
      </w:r>
      <w:r w:rsidRPr="00364D29">
        <w:t>dos estudos de indução UNITI-1 e UNITI-2 (476 doentes) entraram para a parte não aleatorizada do estudo de manutenção (IM-UNITI) e receberam uma injeção subcutânea de 90 mg de ustecinumab nesse momento. Oito semanas depois, 50,5% dos doentes alcançaram uma resposta clínica e continuaram a receber a dose de manutenção em intervalos de 8 semanas; entre estes doentes com dose de manutenção continuada, a maioria manteve resposta (68,1%) e obteve remissão (50,2%) na semana 44, em proporções que foram semelhantes às dos doentes que inicialmente responderam à indução com ustecinumab.</w:t>
      </w:r>
    </w:p>
    <w:p w14:paraId="620FF0D4" w14:textId="77777777" w:rsidR="00566AE0" w:rsidRPr="00364D29" w:rsidRDefault="00566AE0" w:rsidP="006B552F">
      <w:pPr>
        <w:pStyle w:val="BodyText"/>
        <w:tabs>
          <w:tab w:val="left" w:pos="0"/>
        </w:tabs>
        <w:ind w:right="2"/>
      </w:pPr>
    </w:p>
    <w:p w14:paraId="1896EC9B" w14:textId="77777777" w:rsidR="00566AE0" w:rsidRPr="00364D29" w:rsidRDefault="00D621DE" w:rsidP="006B552F">
      <w:pPr>
        <w:pStyle w:val="BodyText"/>
        <w:tabs>
          <w:tab w:val="left" w:pos="0"/>
        </w:tabs>
        <w:ind w:right="2"/>
      </w:pPr>
      <w:r w:rsidRPr="00364D29">
        <w:t>Dos</w:t>
      </w:r>
      <w:r w:rsidRPr="00364D29">
        <w:rPr>
          <w:spacing w:val="-2"/>
        </w:rPr>
        <w:t xml:space="preserve"> </w:t>
      </w:r>
      <w:r w:rsidRPr="00364D29">
        <w:t>131</w:t>
      </w:r>
      <w:r w:rsidRPr="00364D29">
        <w:rPr>
          <w:spacing w:val="-2"/>
        </w:rPr>
        <w:t xml:space="preserve"> </w:t>
      </w:r>
      <w:r w:rsidRPr="00364D29">
        <w:t>doentes</w:t>
      </w:r>
      <w:r w:rsidRPr="00364D29">
        <w:rPr>
          <w:spacing w:val="-3"/>
        </w:rPr>
        <w:t xml:space="preserve"> </w:t>
      </w:r>
      <w:r w:rsidRPr="00364D29">
        <w:t>que</w:t>
      </w:r>
      <w:r w:rsidRPr="00364D29">
        <w:rPr>
          <w:spacing w:val="-3"/>
        </w:rPr>
        <w:t xml:space="preserve"> </w:t>
      </w:r>
      <w:r w:rsidRPr="00364D29">
        <w:t>responderam</w:t>
      </w:r>
      <w:r w:rsidRPr="00364D29">
        <w:rPr>
          <w:spacing w:val="-3"/>
        </w:rPr>
        <w:t xml:space="preserve"> </w:t>
      </w:r>
      <w:r w:rsidRPr="00364D29">
        <w:t>à</w:t>
      </w:r>
      <w:r w:rsidRPr="00364D29">
        <w:rPr>
          <w:spacing w:val="-3"/>
        </w:rPr>
        <w:t xml:space="preserve"> </w:t>
      </w:r>
      <w:r w:rsidRPr="00364D29">
        <w:t>indução</w:t>
      </w:r>
      <w:r w:rsidRPr="00364D29">
        <w:rPr>
          <w:spacing w:val="-3"/>
        </w:rPr>
        <w:t xml:space="preserve"> </w:t>
      </w:r>
      <w:r w:rsidRPr="00364D29">
        <w:t>com</w:t>
      </w:r>
      <w:r w:rsidRPr="00364D29">
        <w:rPr>
          <w:spacing w:val="-3"/>
        </w:rPr>
        <w:t xml:space="preserve"> </w:t>
      </w:r>
      <w:r w:rsidRPr="00364D29">
        <w:t>ustecinumab</w:t>
      </w:r>
      <w:r w:rsidRPr="00364D29">
        <w:rPr>
          <w:spacing w:val="-3"/>
        </w:rPr>
        <w:t xml:space="preserve"> </w:t>
      </w:r>
      <w:r w:rsidRPr="00364D29">
        <w:t>e</w:t>
      </w:r>
      <w:r w:rsidRPr="00364D29">
        <w:rPr>
          <w:spacing w:val="-3"/>
        </w:rPr>
        <w:t xml:space="preserve"> </w:t>
      </w:r>
      <w:r w:rsidRPr="00364D29">
        <w:t>que</w:t>
      </w:r>
      <w:r w:rsidRPr="00364D29">
        <w:rPr>
          <w:spacing w:val="-3"/>
        </w:rPr>
        <w:t xml:space="preserve"> </w:t>
      </w:r>
      <w:r w:rsidRPr="00364D29">
        <w:t>foram</w:t>
      </w:r>
      <w:r w:rsidRPr="00364D29">
        <w:rPr>
          <w:spacing w:val="-3"/>
        </w:rPr>
        <w:t xml:space="preserve"> </w:t>
      </w:r>
      <w:r w:rsidRPr="00364D29">
        <w:t>aleatorizados</w:t>
      </w:r>
      <w:r w:rsidRPr="00364D29">
        <w:rPr>
          <w:spacing w:val="-3"/>
        </w:rPr>
        <w:t xml:space="preserve"> </w:t>
      </w:r>
      <w:r w:rsidRPr="00364D29">
        <w:t>para</w:t>
      </w:r>
      <w:r w:rsidRPr="00364D29">
        <w:rPr>
          <w:spacing w:val="-3"/>
        </w:rPr>
        <w:t xml:space="preserve"> </w:t>
      </w:r>
      <w:r w:rsidRPr="00364D29">
        <w:t>o</w:t>
      </w:r>
      <w:r w:rsidRPr="00364D29">
        <w:rPr>
          <w:spacing w:val="-3"/>
        </w:rPr>
        <w:t xml:space="preserve"> </w:t>
      </w:r>
      <w:r w:rsidRPr="00364D29">
        <w:t>grupo do placebo no início do estudo de manutenção, 51 subsequentemente deixaram de responder e receberam 90 mg de ustecinumab, por via subcutânea, em intervalos de 8 semanas. A maioria dos doentes que deixou de responder e que retomou o ustecinumab, fê-lo nas 24 semanas após a perfusão de indução. Destes 51 doentes, 70,6% alcançaram resposta clínica e 39,2% alcançaram remissão clínica 16 semanas após receberem a primeira dose subcutânea de ustecinumab.</w:t>
      </w:r>
    </w:p>
    <w:p w14:paraId="70FFA5E3" w14:textId="77777777" w:rsidR="002A1133" w:rsidRDefault="002A1133" w:rsidP="006B552F">
      <w:pPr>
        <w:pStyle w:val="BodyText"/>
        <w:tabs>
          <w:tab w:val="left" w:pos="0"/>
        </w:tabs>
        <w:ind w:right="2"/>
      </w:pPr>
    </w:p>
    <w:p w14:paraId="1A8BDC6B" w14:textId="77777777" w:rsidR="00566AE0" w:rsidRPr="00364D29" w:rsidRDefault="00D621DE" w:rsidP="006B552F">
      <w:pPr>
        <w:pStyle w:val="BodyText"/>
        <w:tabs>
          <w:tab w:val="left" w:pos="0"/>
        </w:tabs>
        <w:ind w:right="2"/>
      </w:pPr>
      <w:r w:rsidRPr="00364D29">
        <w:t>No</w:t>
      </w:r>
      <w:r w:rsidRPr="00364D29">
        <w:rPr>
          <w:spacing w:val="-4"/>
        </w:rPr>
        <w:t xml:space="preserve"> </w:t>
      </w:r>
      <w:r w:rsidRPr="00364D29">
        <w:t>IM-UNITI,</w:t>
      </w:r>
      <w:r w:rsidRPr="00364D29">
        <w:rPr>
          <w:spacing w:val="-2"/>
        </w:rPr>
        <w:t xml:space="preserve"> </w:t>
      </w:r>
      <w:r w:rsidRPr="00364D29">
        <w:t>os</w:t>
      </w:r>
      <w:r w:rsidRPr="00364D29">
        <w:rPr>
          <w:spacing w:val="-2"/>
        </w:rPr>
        <w:t xml:space="preserve"> </w:t>
      </w:r>
      <w:r w:rsidRPr="00364D29">
        <w:t>doentes</w:t>
      </w:r>
      <w:r w:rsidRPr="00364D29">
        <w:rPr>
          <w:spacing w:val="-2"/>
        </w:rPr>
        <w:t xml:space="preserve"> </w:t>
      </w:r>
      <w:r w:rsidRPr="00364D29">
        <w:t>que</w:t>
      </w:r>
      <w:r w:rsidRPr="00364D29">
        <w:rPr>
          <w:spacing w:val="-2"/>
        </w:rPr>
        <w:t xml:space="preserve"> </w:t>
      </w:r>
      <w:r w:rsidRPr="00364D29">
        <w:t>completaram</w:t>
      </w:r>
      <w:r w:rsidRPr="00364D29">
        <w:rPr>
          <w:spacing w:val="-2"/>
        </w:rPr>
        <w:t xml:space="preserve"> </w:t>
      </w:r>
      <w:r w:rsidRPr="00364D29">
        <w:t>o</w:t>
      </w:r>
      <w:r w:rsidRPr="00364D29">
        <w:rPr>
          <w:spacing w:val="-2"/>
        </w:rPr>
        <w:t xml:space="preserve"> </w:t>
      </w:r>
      <w:r w:rsidRPr="00364D29">
        <w:t>estudo</w:t>
      </w:r>
      <w:r w:rsidRPr="00364D29">
        <w:rPr>
          <w:spacing w:val="-2"/>
        </w:rPr>
        <w:t xml:space="preserve"> </w:t>
      </w:r>
      <w:r w:rsidRPr="00364D29">
        <w:t>até</w:t>
      </w:r>
      <w:r w:rsidRPr="00364D29">
        <w:rPr>
          <w:spacing w:val="-2"/>
        </w:rPr>
        <w:t xml:space="preserve"> </w:t>
      </w:r>
      <w:r w:rsidRPr="00364D29">
        <w:t>à</w:t>
      </w:r>
      <w:r w:rsidRPr="00364D29">
        <w:rPr>
          <w:spacing w:val="-2"/>
        </w:rPr>
        <w:t xml:space="preserve"> </w:t>
      </w:r>
      <w:r w:rsidRPr="00364D29">
        <w:t>semana</w:t>
      </w:r>
      <w:r w:rsidRPr="00364D29">
        <w:rPr>
          <w:spacing w:val="-2"/>
        </w:rPr>
        <w:t xml:space="preserve"> </w:t>
      </w:r>
      <w:r w:rsidRPr="00364D29">
        <w:t>44</w:t>
      </w:r>
      <w:r w:rsidRPr="00364D29">
        <w:rPr>
          <w:spacing w:val="-2"/>
        </w:rPr>
        <w:t xml:space="preserve"> </w:t>
      </w:r>
      <w:r w:rsidRPr="00364D29">
        <w:t>foram</w:t>
      </w:r>
      <w:r w:rsidRPr="00364D29">
        <w:rPr>
          <w:spacing w:val="-2"/>
        </w:rPr>
        <w:t xml:space="preserve"> </w:t>
      </w:r>
      <w:r w:rsidRPr="00364D29">
        <w:t>elegíveis</w:t>
      </w:r>
      <w:r w:rsidRPr="00364D29">
        <w:rPr>
          <w:spacing w:val="-2"/>
        </w:rPr>
        <w:t xml:space="preserve"> </w:t>
      </w:r>
      <w:r w:rsidRPr="00364D29">
        <w:t>para</w:t>
      </w:r>
      <w:r w:rsidRPr="00364D29">
        <w:rPr>
          <w:spacing w:val="-2"/>
        </w:rPr>
        <w:t xml:space="preserve"> </w:t>
      </w:r>
      <w:r w:rsidRPr="00364D29">
        <w:t>continuar</w:t>
      </w:r>
      <w:r w:rsidRPr="00364D29">
        <w:rPr>
          <w:spacing w:val="-2"/>
        </w:rPr>
        <w:t xml:space="preserve"> </w:t>
      </w:r>
      <w:r w:rsidRPr="00364D29">
        <w:t xml:space="preserve">o tratamento num estudo de extensão. Entre os 567 doentes que entraram e foram tratados com </w:t>
      </w:r>
      <w:r w:rsidRPr="00364D29">
        <w:lastRenderedPageBreak/>
        <w:t>ustecinumab na extensão do estudo, a remissão e resposta clínica foram geralmente mantidas até à semana 252, quer em doentes com falência às terapêuticas com TNF, quer naqueles com falência às terapêuticas convencionais.</w:t>
      </w:r>
    </w:p>
    <w:p w14:paraId="0293BE88" w14:textId="77777777" w:rsidR="00566AE0" w:rsidRPr="00364D29" w:rsidRDefault="00566AE0" w:rsidP="006B552F">
      <w:pPr>
        <w:pStyle w:val="BodyText"/>
        <w:tabs>
          <w:tab w:val="left" w:pos="0"/>
        </w:tabs>
        <w:ind w:right="2"/>
      </w:pPr>
    </w:p>
    <w:p w14:paraId="790109B8" w14:textId="77777777" w:rsidR="00566AE0" w:rsidRPr="00364D29" w:rsidRDefault="00D621DE" w:rsidP="006B552F">
      <w:pPr>
        <w:pStyle w:val="BodyText"/>
        <w:tabs>
          <w:tab w:val="left" w:pos="0"/>
        </w:tabs>
        <w:ind w:right="2"/>
      </w:pPr>
      <w:r w:rsidRPr="00364D29">
        <w:t>Não</w:t>
      </w:r>
      <w:r w:rsidRPr="00364D29">
        <w:rPr>
          <w:spacing w:val="-3"/>
        </w:rPr>
        <w:t xml:space="preserve"> </w:t>
      </w:r>
      <w:r w:rsidRPr="00364D29">
        <w:t>foram</w:t>
      </w:r>
      <w:r w:rsidRPr="00364D29">
        <w:rPr>
          <w:spacing w:val="-3"/>
        </w:rPr>
        <w:t xml:space="preserve"> </w:t>
      </w:r>
      <w:r w:rsidRPr="00364D29">
        <w:t>identificadas</w:t>
      </w:r>
      <w:r w:rsidRPr="00364D29">
        <w:rPr>
          <w:spacing w:val="-3"/>
        </w:rPr>
        <w:t xml:space="preserve"> </w:t>
      </w:r>
      <w:r w:rsidRPr="00364D29">
        <w:t>novas</w:t>
      </w:r>
      <w:r w:rsidRPr="00364D29">
        <w:rPr>
          <w:spacing w:val="-3"/>
        </w:rPr>
        <w:t xml:space="preserve"> </w:t>
      </w:r>
      <w:r w:rsidRPr="00364D29">
        <w:t>questões</w:t>
      </w:r>
      <w:r w:rsidRPr="00364D29">
        <w:rPr>
          <w:spacing w:val="-3"/>
        </w:rPr>
        <w:t xml:space="preserve"> </w:t>
      </w:r>
      <w:r w:rsidRPr="00364D29">
        <w:t>de</w:t>
      </w:r>
      <w:r w:rsidRPr="00364D29">
        <w:rPr>
          <w:spacing w:val="-3"/>
        </w:rPr>
        <w:t xml:space="preserve"> </w:t>
      </w:r>
      <w:r w:rsidRPr="00364D29">
        <w:t>segurança</w:t>
      </w:r>
      <w:r w:rsidRPr="00364D29">
        <w:rPr>
          <w:spacing w:val="-3"/>
        </w:rPr>
        <w:t xml:space="preserve"> </w:t>
      </w:r>
      <w:r w:rsidRPr="00364D29">
        <w:t>na</w:t>
      </w:r>
      <w:r w:rsidRPr="00364D29">
        <w:rPr>
          <w:spacing w:val="-3"/>
        </w:rPr>
        <w:t xml:space="preserve"> </w:t>
      </w:r>
      <w:r w:rsidRPr="00364D29">
        <w:t>extensão</w:t>
      </w:r>
      <w:r w:rsidRPr="00364D29">
        <w:rPr>
          <w:spacing w:val="-3"/>
        </w:rPr>
        <w:t xml:space="preserve"> </w:t>
      </w:r>
      <w:r w:rsidRPr="00364D29">
        <w:t>deste</w:t>
      </w:r>
      <w:r w:rsidRPr="00364D29">
        <w:rPr>
          <w:spacing w:val="-3"/>
        </w:rPr>
        <w:t xml:space="preserve"> </w:t>
      </w:r>
      <w:r w:rsidRPr="00364D29">
        <w:t>estudo</w:t>
      </w:r>
      <w:r w:rsidRPr="00364D29">
        <w:rPr>
          <w:spacing w:val="-3"/>
        </w:rPr>
        <w:t xml:space="preserve"> </w:t>
      </w:r>
      <w:r w:rsidRPr="00364D29">
        <w:t>até</w:t>
      </w:r>
      <w:r w:rsidRPr="00364D29">
        <w:rPr>
          <w:spacing w:val="-4"/>
        </w:rPr>
        <w:t xml:space="preserve"> </w:t>
      </w:r>
      <w:r w:rsidRPr="00364D29">
        <w:t>5</w:t>
      </w:r>
      <w:r w:rsidRPr="00364D29">
        <w:rPr>
          <w:spacing w:val="-2"/>
        </w:rPr>
        <w:t xml:space="preserve"> </w:t>
      </w:r>
      <w:r w:rsidRPr="00364D29">
        <w:t>anos</w:t>
      </w:r>
      <w:r w:rsidRPr="00364D29">
        <w:rPr>
          <w:spacing w:val="-3"/>
        </w:rPr>
        <w:t xml:space="preserve"> </w:t>
      </w:r>
      <w:r w:rsidRPr="00364D29">
        <w:t>de tratamento em doentes com doença de Crohn.</w:t>
      </w:r>
    </w:p>
    <w:p w14:paraId="37DEDF64" w14:textId="77777777" w:rsidR="00566AE0" w:rsidRPr="00364D29" w:rsidRDefault="00566AE0" w:rsidP="006B552F">
      <w:pPr>
        <w:pStyle w:val="BodyText"/>
        <w:tabs>
          <w:tab w:val="left" w:pos="0"/>
        </w:tabs>
        <w:ind w:right="2"/>
      </w:pPr>
    </w:p>
    <w:p w14:paraId="7C2CE05B" w14:textId="77777777" w:rsidR="00566AE0" w:rsidRPr="00364D29" w:rsidRDefault="00D621DE" w:rsidP="006B552F">
      <w:pPr>
        <w:tabs>
          <w:tab w:val="left" w:pos="0"/>
        </w:tabs>
        <w:ind w:right="2"/>
        <w:rPr>
          <w:i/>
        </w:rPr>
      </w:pPr>
      <w:r w:rsidRPr="00364D29">
        <w:rPr>
          <w:i/>
          <w:spacing w:val="-2"/>
        </w:rPr>
        <w:t>Endoscopia</w:t>
      </w:r>
    </w:p>
    <w:p w14:paraId="60A80BE0" w14:textId="77777777" w:rsidR="00566AE0" w:rsidRPr="00364D29" w:rsidRDefault="00D621DE" w:rsidP="006B552F">
      <w:pPr>
        <w:pStyle w:val="BodyText"/>
        <w:tabs>
          <w:tab w:val="left" w:pos="0"/>
        </w:tabs>
        <w:ind w:right="2"/>
      </w:pPr>
      <w:r w:rsidRPr="00364D29">
        <w:t xml:space="preserve">O aspeto endoscópico da mucosa foi avaliado num subestudo envolvendo 252 doentes elegíveis com atividade da doença endoscópica no nível basal. O parâmetro de avaliação primário consistiu na alteração relativamente ao nível basal na </w:t>
      </w:r>
      <w:r w:rsidRPr="00364D29">
        <w:rPr>
          <w:i/>
        </w:rPr>
        <w:t xml:space="preserve">Simplified Endoscopic Disease Severity Score for Crohn’s Disease </w:t>
      </w:r>
      <w:r w:rsidRPr="00364D29">
        <w:t>(SES-CD), uma pontuação composta, envolvendo 5 segmentos ileo-cólicos, da presença/tamanho de úlceras, proporção da superfície da mucosa coberta por úlceras, proporção da superfície da mucosa afetada por quaisquer outras lesões e presença/tipo de estreitamento/estenoses. Na</w:t>
      </w:r>
      <w:r w:rsidRPr="00364D29">
        <w:rPr>
          <w:spacing w:val="-2"/>
        </w:rPr>
        <w:t xml:space="preserve"> </w:t>
      </w:r>
      <w:r w:rsidRPr="00364D29">
        <w:t>semana</w:t>
      </w:r>
      <w:r w:rsidRPr="00364D29">
        <w:rPr>
          <w:spacing w:val="-1"/>
        </w:rPr>
        <w:t xml:space="preserve"> </w:t>
      </w:r>
      <w:r w:rsidRPr="00364D29">
        <w:t>8,</w:t>
      </w:r>
      <w:r w:rsidRPr="00364D29">
        <w:rPr>
          <w:spacing w:val="-2"/>
        </w:rPr>
        <w:t xml:space="preserve"> </w:t>
      </w:r>
      <w:r w:rsidRPr="00364D29">
        <w:t>após</w:t>
      </w:r>
      <w:r w:rsidRPr="00364D29">
        <w:rPr>
          <w:spacing w:val="-2"/>
        </w:rPr>
        <w:t xml:space="preserve"> </w:t>
      </w:r>
      <w:r w:rsidRPr="00364D29">
        <w:t>a</w:t>
      </w:r>
      <w:r w:rsidRPr="00364D29">
        <w:rPr>
          <w:spacing w:val="-2"/>
        </w:rPr>
        <w:t xml:space="preserve"> </w:t>
      </w:r>
      <w:r w:rsidRPr="00364D29">
        <w:t>dose</w:t>
      </w:r>
      <w:r w:rsidRPr="00364D29">
        <w:rPr>
          <w:spacing w:val="-2"/>
        </w:rPr>
        <w:t xml:space="preserve"> </w:t>
      </w:r>
      <w:r w:rsidRPr="00364D29">
        <w:t>de</w:t>
      </w:r>
      <w:r w:rsidRPr="00364D29">
        <w:rPr>
          <w:spacing w:val="-2"/>
        </w:rPr>
        <w:t xml:space="preserve"> </w:t>
      </w:r>
      <w:r w:rsidRPr="00364D29">
        <w:t>indução</w:t>
      </w:r>
      <w:r w:rsidRPr="00364D29">
        <w:rPr>
          <w:spacing w:val="-2"/>
        </w:rPr>
        <w:t xml:space="preserve"> </w:t>
      </w:r>
      <w:r w:rsidRPr="00364D29">
        <w:t>única</w:t>
      </w:r>
      <w:r w:rsidRPr="00364D29">
        <w:rPr>
          <w:spacing w:val="-2"/>
        </w:rPr>
        <w:t xml:space="preserve"> </w:t>
      </w:r>
      <w:r w:rsidRPr="00364D29">
        <w:t>intravenosa,</w:t>
      </w:r>
      <w:r w:rsidRPr="00364D29">
        <w:rPr>
          <w:spacing w:val="-2"/>
        </w:rPr>
        <w:t xml:space="preserve"> </w:t>
      </w:r>
      <w:r w:rsidRPr="00364D29">
        <w:t>a</w:t>
      </w:r>
      <w:r w:rsidRPr="00364D29">
        <w:rPr>
          <w:spacing w:val="-2"/>
        </w:rPr>
        <w:t xml:space="preserve"> </w:t>
      </w:r>
      <w:r w:rsidRPr="00364D29">
        <w:t>alteração</w:t>
      </w:r>
      <w:r w:rsidRPr="00364D29">
        <w:rPr>
          <w:spacing w:val="-2"/>
        </w:rPr>
        <w:t xml:space="preserve"> </w:t>
      </w:r>
      <w:r w:rsidRPr="00364D29">
        <w:t>na</w:t>
      </w:r>
      <w:r w:rsidRPr="00364D29">
        <w:rPr>
          <w:spacing w:val="-2"/>
        </w:rPr>
        <w:t xml:space="preserve"> </w:t>
      </w:r>
      <w:r w:rsidRPr="00364D29">
        <w:t>pontuação</w:t>
      </w:r>
      <w:r w:rsidRPr="00364D29">
        <w:rPr>
          <w:spacing w:val="-2"/>
        </w:rPr>
        <w:t xml:space="preserve"> </w:t>
      </w:r>
      <w:r w:rsidRPr="00364D29">
        <w:t>SES-CD</w:t>
      </w:r>
      <w:r w:rsidRPr="00364D29">
        <w:rPr>
          <w:spacing w:val="-1"/>
        </w:rPr>
        <w:t xml:space="preserve"> </w:t>
      </w:r>
      <w:r w:rsidRPr="00364D29">
        <w:t>foi</w:t>
      </w:r>
      <w:r w:rsidRPr="00364D29">
        <w:rPr>
          <w:spacing w:val="-1"/>
        </w:rPr>
        <w:t xml:space="preserve"> </w:t>
      </w:r>
      <w:r w:rsidRPr="00364D29">
        <w:t>superior no</w:t>
      </w:r>
      <w:r w:rsidRPr="00364D29">
        <w:rPr>
          <w:spacing w:val="-1"/>
        </w:rPr>
        <w:t xml:space="preserve"> </w:t>
      </w:r>
      <w:r w:rsidRPr="00364D29">
        <w:t>grupo</w:t>
      </w:r>
      <w:r w:rsidRPr="00364D29">
        <w:rPr>
          <w:spacing w:val="-1"/>
        </w:rPr>
        <w:t xml:space="preserve"> </w:t>
      </w:r>
      <w:r w:rsidRPr="00364D29">
        <w:t>do</w:t>
      </w:r>
      <w:r w:rsidRPr="00364D29">
        <w:rPr>
          <w:spacing w:val="-1"/>
        </w:rPr>
        <w:t xml:space="preserve"> </w:t>
      </w:r>
      <w:r w:rsidRPr="00364D29">
        <w:t>ustecinumab</w:t>
      </w:r>
      <w:r w:rsidRPr="00364D29">
        <w:rPr>
          <w:spacing w:val="-1"/>
        </w:rPr>
        <w:t xml:space="preserve"> </w:t>
      </w:r>
      <w:r w:rsidRPr="00364D29">
        <w:t>(n</w:t>
      </w:r>
      <w:r w:rsidRPr="00364D29">
        <w:rPr>
          <w:spacing w:val="-1"/>
        </w:rPr>
        <w:t xml:space="preserve"> </w:t>
      </w:r>
      <w:r w:rsidRPr="00364D29">
        <w:t>= 155,</w:t>
      </w:r>
      <w:r w:rsidRPr="00364D29">
        <w:rPr>
          <w:spacing w:val="-1"/>
        </w:rPr>
        <w:t xml:space="preserve"> </w:t>
      </w:r>
      <w:r w:rsidRPr="00364D29">
        <w:t>alteração</w:t>
      </w:r>
      <w:r w:rsidRPr="00364D29">
        <w:rPr>
          <w:spacing w:val="-1"/>
        </w:rPr>
        <w:t xml:space="preserve"> </w:t>
      </w:r>
      <w:r w:rsidRPr="00364D29">
        <w:t>média =</w:t>
      </w:r>
      <w:r w:rsidRPr="00364D29">
        <w:rPr>
          <w:spacing w:val="-2"/>
        </w:rPr>
        <w:t xml:space="preserve"> </w:t>
      </w:r>
      <w:r w:rsidRPr="00364D29">
        <w:t>-2,8)</w:t>
      </w:r>
      <w:r w:rsidRPr="00364D29">
        <w:rPr>
          <w:spacing w:val="-1"/>
        </w:rPr>
        <w:t xml:space="preserve"> </w:t>
      </w:r>
      <w:r w:rsidRPr="00364D29">
        <w:t>relativamente</w:t>
      </w:r>
      <w:r w:rsidRPr="00364D29">
        <w:rPr>
          <w:spacing w:val="-1"/>
        </w:rPr>
        <w:t xml:space="preserve"> </w:t>
      </w:r>
      <w:r w:rsidRPr="00364D29">
        <w:t>ao</w:t>
      </w:r>
      <w:r w:rsidRPr="00364D29">
        <w:rPr>
          <w:spacing w:val="-1"/>
        </w:rPr>
        <w:t xml:space="preserve"> </w:t>
      </w:r>
      <w:r w:rsidRPr="00364D29">
        <w:t>grupo</w:t>
      </w:r>
      <w:r w:rsidRPr="00364D29">
        <w:rPr>
          <w:spacing w:val="-1"/>
        </w:rPr>
        <w:t xml:space="preserve"> </w:t>
      </w:r>
      <w:r w:rsidRPr="00364D29">
        <w:t>do</w:t>
      </w:r>
      <w:r w:rsidRPr="00364D29">
        <w:rPr>
          <w:spacing w:val="-1"/>
        </w:rPr>
        <w:t xml:space="preserve"> </w:t>
      </w:r>
      <w:r w:rsidRPr="00364D29">
        <w:t>placebo</w:t>
      </w:r>
      <w:r w:rsidRPr="00364D29">
        <w:rPr>
          <w:spacing w:val="-1"/>
        </w:rPr>
        <w:t xml:space="preserve"> </w:t>
      </w:r>
      <w:r w:rsidRPr="00364D29">
        <w:t>(n</w:t>
      </w:r>
      <w:r w:rsidRPr="00364D29">
        <w:rPr>
          <w:spacing w:val="-1"/>
        </w:rPr>
        <w:t xml:space="preserve"> </w:t>
      </w:r>
      <w:r w:rsidRPr="00364D29">
        <w:t>=</w:t>
      </w:r>
      <w:r w:rsidRPr="00364D29">
        <w:rPr>
          <w:spacing w:val="-1"/>
        </w:rPr>
        <w:t xml:space="preserve"> </w:t>
      </w:r>
      <w:r w:rsidRPr="00364D29">
        <w:t>97, alteração média = -0,7, p = 0,012).</w:t>
      </w:r>
    </w:p>
    <w:p w14:paraId="29DC844A" w14:textId="77777777" w:rsidR="00566AE0" w:rsidRPr="00364D29" w:rsidRDefault="00566AE0" w:rsidP="006B552F">
      <w:pPr>
        <w:pStyle w:val="BodyText"/>
        <w:tabs>
          <w:tab w:val="left" w:pos="0"/>
        </w:tabs>
        <w:ind w:right="2"/>
      </w:pPr>
    </w:p>
    <w:p w14:paraId="0BCBE4A7" w14:textId="77777777" w:rsidR="00566AE0" w:rsidRPr="00364D29" w:rsidRDefault="00D621DE" w:rsidP="006B552F">
      <w:pPr>
        <w:tabs>
          <w:tab w:val="left" w:pos="0"/>
        </w:tabs>
        <w:ind w:right="2"/>
        <w:rPr>
          <w:i/>
        </w:rPr>
      </w:pPr>
      <w:r w:rsidRPr="00364D29">
        <w:rPr>
          <w:i/>
        </w:rPr>
        <w:t>Resposta</w:t>
      </w:r>
      <w:r w:rsidRPr="00364D29">
        <w:rPr>
          <w:i/>
          <w:spacing w:val="-8"/>
        </w:rPr>
        <w:t xml:space="preserve"> </w:t>
      </w:r>
      <w:r w:rsidRPr="00364D29">
        <w:rPr>
          <w:i/>
        </w:rPr>
        <w:t>das</w:t>
      </w:r>
      <w:r w:rsidRPr="00364D29">
        <w:rPr>
          <w:i/>
          <w:spacing w:val="-5"/>
        </w:rPr>
        <w:t xml:space="preserve"> </w:t>
      </w:r>
      <w:r w:rsidRPr="00364D29">
        <w:rPr>
          <w:i/>
          <w:spacing w:val="-2"/>
        </w:rPr>
        <w:t>Fístulas</w:t>
      </w:r>
    </w:p>
    <w:p w14:paraId="280F7F03" w14:textId="77777777" w:rsidR="00566AE0" w:rsidRPr="00364D29" w:rsidRDefault="00D621DE" w:rsidP="006B552F">
      <w:pPr>
        <w:pStyle w:val="BodyText"/>
        <w:tabs>
          <w:tab w:val="left" w:pos="0"/>
        </w:tabs>
        <w:ind w:right="2"/>
      </w:pPr>
      <w:r w:rsidRPr="00364D29">
        <w:t>Num</w:t>
      </w:r>
      <w:r w:rsidRPr="00364D29">
        <w:rPr>
          <w:spacing w:val="-2"/>
        </w:rPr>
        <w:t xml:space="preserve"> </w:t>
      </w:r>
      <w:r w:rsidRPr="00364D29">
        <w:t>subgrupo</w:t>
      </w:r>
      <w:r w:rsidRPr="00364D29">
        <w:rPr>
          <w:spacing w:val="-2"/>
        </w:rPr>
        <w:t xml:space="preserve"> </w:t>
      </w:r>
      <w:r w:rsidRPr="00364D29">
        <w:t>de</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fístulas</w:t>
      </w:r>
      <w:r w:rsidRPr="00364D29">
        <w:rPr>
          <w:spacing w:val="-2"/>
        </w:rPr>
        <w:t xml:space="preserve"> </w:t>
      </w:r>
      <w:r w:rsidRPr="00364D29">
        <w:t>abertas</w:t>
      </w:r>
      <w:r w:rsidRPr="00364D29">
        <w:rPr>
          <w:spacing w:val="-2"/>
        </w:rPr>
        <w:t xml:space="preserve"> </w:t>
      </w:r>
      <w:r w:rsidRPr="00364D29">
        <w:t>no</w:t>
      </w:r>
      <w:r w:rsidRPr="00364D29">
        <w:rPr>
          <w:spacing w:val="-2"/>
        </w:rPr>
        <w:t xml:space="preserve"> </w:t>
      </w:r>
      <w:r w:rsidRPr="00364D29">
        <w:t>nível</w:t>
      </w:r>
      <w:r w:rsidRPr="00364D29">
        <w:rPr>
          <w:spacing w:val="-2"/>
        </w:rPr>
        <w:t xml:space="preserve"> </w:t>
      </w:r>
      <w:r w:rsidRPr="00364D29">
        <w:t>basal</w:t>
      </w:r>
      <w:r w:rsidRPr="00364D29">
        <w:rPr>
          <w:spacing w:val="-2"/>
        </w:rPr>
        <w:t xml:space="preserve"> </w:t>
      </w:r>
      <w:r w:rsidRPr="00364D29">
        <w:t>(8,8%;</w:t>
      </w:r>
      <w:r w:rsidRPr="00364D29">
        <w:rPr>
          <w:spacing w:val="-2"/>
        </w:rPr>
        <w:t xml:space="preserve"> </w:t>
      </w:r>
      <w:r w:rsidRPr="00364D29">
        <w:t>n</w:t>
      </w:r>
      <w:r w:rsidRPr="00364D29">
        <w:rPr>
          <w:spacing w:val="-2"/>
        </w:rPr>
        <w:t xml:space="preserve"> </w:t>
      </w:r>
      <w:r w:rsidRPr="00364D29">
        <w:t>=</w:t>
      </w:r>
      <w:r w:rsidRPr="00364D29">
        <w:rPr>
          <w:spacing w:val="-3"/>
        </w:rPr>
        <w:t xml:space="preserve"> </w:t>
      </w:r>
      <w:r w:rsidRPr="00364D29">
        <w:t>26),</w:t>
      </w:r>
      <w:r w:rsidRPr="00364D29">
        <w:rPr>
          <w:spacing w:val="-2"/>
        </w:rPr>
        <w:t xml:space="preserve"> </w:t>
      </w:r>
      <w:r w:rsidRPr="00364D29">
        <w:t>12/15</w:t>
      </w:r>
      <w:r w:rsidRPr="00364D29">
        <w:rPr>
          <w:spacing w:val="-2"/>
        </w:rPr>
        <w:t xml:space="preserve"> </w:t>
      </w:r>
      <w:r w:rsidRPr="00364D29">
        <w:t>(80%)</w:t>
      </w:r>
      <w:r w:rsidRPr="00364D29">
        <w:rPr>
          <w:spacing w:val="-2"/>
        </w:rPr>
        <w:t xml:space="preserve"> </w:t>
      </w:r>
      <w:r w:rsidRPr="00364D29">
        <w:t>dos</w:t>
      </w:r>
      <w:r w:rsidRPr="00364D29">
        <w:rPr>
          <w:spacing w:val="-2"/>
        </w:rPr>
        <w:t xml:space="preserve"> </w:t>
      </w:r>
      <w:r w:rsidRPr="00364D29">
        <w:t>doentes tratados com ustecinumab alcançaram uma resposta das fístulas nas 44 semanas (definida como uma redução ≥ 50% no número de fístulas abertas relativamente ao nível basal do estudo de indução) em comparação com 5/11 (45,5%) do grupo exposto ao placebo.</w:t>
      </w:r>
    </w:p>
    <w:p w14:paraId="75884D3C" w14:textId="77777777" w:rsidR="002A1133" w:rsidRDefault="002A1133" w:rsidP="006B552F">
      <w:pPr>
        <w:tabs>
          <w:tab w:val="left" w:pos="0"/>
          <w:tab w:val="left" w:pos="284"/>
        </w:tabs>
        <w:ind w:right="2"/>
        <w:rPr>
          <w:i/>
        </w:rPr>
      </w:pPr>
    </w:p>
    <w:p w14:paraId="0907EB04" w14:textId="77777777" w:rsidR="00566AE0" w:rsidRPr="00364D29" w:rsidRDefault="00D621DE" w:rsidP="006B552F">
      <w:pPr>
        <w:tabs>
          <w:tab w:val="left" w:pos="0"/>
          <w:tab w:val="left" w:pos="284"/>
        </w:tabs>
        <w:ind w:right="2"/>
        <w:rPr>
          <w:i/>
        </w:rPr>
      </w:pPr>
      <w:r w:rsidRPr="00364D29">
        <w:rPr>
          <w:i/>
        </w:rPr>
        <w:t>Qualidade</w:t>
      </w:r>
      <w:r w:rsidRPr="00364D29">
        <w:rPr>
          <w:i/>
          <w:spacing w:val="-5"/>
        </w:rPr>
        <w:t xml:space="preserve"> </w:t>
      </w:r>
      <w:r w:rsidRPr="00364D29">
        <w:rPr>
          <w:i/>
        </w:rPr>
        <w:t>de</w:t>
      </w:r>
      <w:r w:rsidRPr="00364D29">
        <w:rPr>
          <w:i/>
          <w:spacing w:val="-5"/>
        </w:rPr>
        <w:t xml:space="preserve"> </w:t>
      </w:r>
      <w:r w:rsidRPr="00364D29">
        <w:rPr>
          <w:i/>
        </w:rPr>
        <w:t>vida</w:t>
      </w:r>
      <w:r w:rsidRPr="00364D29">
        <w:rPr>
          <w:i/>
          <w:spacing w:val="-5"/>
        </w:rPr>
        <w:t xml:space="preserve"> </w:t>
      </w:r>
      <w:r w:rsidRPr="00364D29">
        <w:rPr>
          <w:i/>
        </w:rPr>
        <w:t>relacionada</w:t>
      </w:r>
      <w:r w:rsidRPr="00364D29">
        <w:rPr>
          <w:i/>
          <w:spacing w:val="-5"/>
        </w:rPr>
        <w:t xml:space="preserve"> </w:t>
      </w:r>
      <w:r w:rsidRPr="00364D29">
        <w:rPr>
          <w:i/>
        </w:rPr>
        <w:t>com</w:t>
      </w:r>
      <w:r w:rsidRPr="00364D29">
        <w:rPr>
          <w:i/>
          <w:spacing w:val="-5"/>
        </w:rPr>
        <w:t xml:space="preserve"> </w:t>
      </w:r>
      <w:r w:rsidRPr="00364D29">
        <w:rPr>
          <w:i/>
        </w:rPr>
        <w:t>a</w:t>
      </w:r>
      <w:r w:rsidRPr="00364D29">
        <w:rPr>
          <w:i/>
          <w:spacing w:val="-5"/>
        </w:rPr>
        <w:t xml:space="preserve"> </w:t>
      </w:r>
      <w:r w:rsidRPr="00364D29">
        <w:rPr>
          <w:i/>
          <w:spacing w:val="-2"/>
        </w:rPr>
        <w:t>saúde</w:t>
      </w:r>
    </w:p>
    <w:p w14:paraId="0FCFA171" w14:textId="77777777" w:rsidR="00566AE0" w:rsidRPr="00364D29" w:rsidRDefault="00D621DE" w:rsidP="006B552F">
      <w:pPr>
        <w:pStyle w:val="BodyText"/>
        <w:tabs>
          <w:tab w:val="left" w:pos="0"/>
          <w:tab w:val="left" w:pos="284"/>
        </w:tabs>
        <w:ind w:right="2"/>
      </w:pPr>
      <w:r w:rsidRPr="00364D29">
        <w:t>A</w:t>
      </w:r>
      <w:r w:rsidRPr="00364D29">
        <w:rPr>
          <w:spacing w:val="-2"/>
        </w:rPr>
        <w:t xml:space="preserve"> </w:t>
      </w:r>
      <w:r w:rsidRPr="00364D29">
        <w:t>qualidade</w:t>
      </w:r>
      <w:r w:rsidRPr="00364D29">
        <w:rPr>
          <w:spacing w:val="-2"/>
        </w:rPr>
        <w:t xml:space="preserve"> </w:t>
      </w:r>
      <w:r w:rsidRPr="00364D29">
        <w:t>de</w:t>
      </w:r>
      <w:r w:rsidRPr="00364D29">
        <w:rPr>
          <w:spacing w:val="-2"/>
        </w:rPr>
        <w:t xml:space="preserve"> </w:t>
      </w:r>
      <w:r w:rsidRPr="00364D29">
        <w:t>vida</w:t>
      </w:r>
      <w:r w:rsidRPr="00364D29">
        <w:rPr>
          <w:spacing w:val="-2"/>
        </w:rPr>
        <w:t xml:space="preserve"> </w:t>
      </w:r>
      <w:r w:rsidRPr="00364D29">
        <w:t>relacionada</w:t>
      </w:r>
      <w:r w:rsidRPr="00364D29">
        <w:rPr>
          <w:spacing w:val="-2"/>
        </w:rPr>
        <w:t xml:space="preserve"> </w:t>
      </w:r>
      <w:r w:rsidRPr="00364D29">
        <w:t>com</w:t>
      </w:r>
      <w:r w:rsidRPr="00364D29">
        <w:rPr>
          <w:spacing w:val="-2"/>
        </w:rPr>
        <w:t xml:space="preserve"> </w:t>
      </w:r>
      <w:r w:rsidRPr="00364D29">
        <w:t>a</w:t>
      </w:r>
      <w:r w:rsidRPr="00364D29">
        <w:rPr>
          <w:spacing w:val="-2"/>
        </w:rPr>
        <w:t xml:space="preserve"> </w:t>
      </w:r>
      <w:r w:rsidRPr="00364D29">
        <w:t>saúde</w:t>
      </w:r>
      <w:r w:rsidRPr="00364D29">
        <w:rPr>
          <w:spacing w:val="-2"/>
        </w:rPr>
        <w:t xml:space="preserve"> </w:t>
      </w:r>
      <w:r w:rsidRPr="00364D29">
        <w:t>foi</w:t>
      </w:r>
      <w:r w:rsidRPr="00364D29">
        <w:rPr>
          <w:spacing w:val="-2"/>
        </w:rPr>
        <w:t xml:space="preserve"> </w:t>
      </w:r>
      <w:r w:rsidRPr="00364D29">
        <w:t>avaliada</w:t>
      </w:r>
      <w:r w:rsidRPr="00364D29">
        <w:rPr>
          <w:spacing w:val="-2"/>
        </w:rPr>
        <w:t xml:space="preserve"> </w:t>
      </w:r>
      <w:r w:rsidRPr="00364D29">
        <w:t>através</w:t>
      </w:r>
      <w:r w:rsidRPr="00364D29">
        <w:rPr>
          <w:spacing w:val="-2"/>
        </w:rPr>
        <w:t xml:space="preserve"> </w:t>
      </w:r>
      <w:r w:rsidRPr="00364D29">
        <w:t>do</w:t>
      </w:r>
      <w:r w:rsidRPr="00364D29">
        <w:rPr>
          <w:spacing w:val="-2"/>
        </w:rPr>
        <w:t xml:space="preserve"> </w:t>
      </w:r>
      <w:r w:rsidRPr="00364D29">
        <w:t>questionário</w:t>
      </w:r>
      <w:r w:rsidRPr="00364D29">
        <w:rPr>
          <w:spacing w:val="-6"/>
        </w:rPr>
        <w:t xml:space="preserve"> </w:t>
      </w:r>
      <w:r w:rsidRPr="00364D29">
        <w:t>da</w:t>
      </w:r>
      <w:r w:rsidRPr="00364D29">
        <w:rPr>
          <w:spacing w:val="-2"/>
        </w:rPr>
        <w:t xml:space="preserve"> </w:t>
      </w:r>
      <w:r w:rsidRPr="00364D29">
        <w:t>doença</w:t>
      </w:r>
      <w:r w:rsidRPr="00364D29">
        <w:rPr>
          <w:spacing w:val="-2"/>
        </w:rPr>
        <w:t xml:space="preserve"> </w:t>
      </w:r>
      <w:r w:rsidRPr="00364D29">
        <w:t>intestinal inflamatória</w:t>
      </w:r>
      <w:r w:rsidRPr="00364D29">
        <w:rPr>
          <w:spacing w:val="-3"/>
        </w:rPr>
        <w:t xml:space="preserve"> </w:t>
      </w:r>
      <w:r w:rsidRPr="00364D29">
        <w:t xml:space="preserve">(IBDQ) e do </w:t>
      </w:r>
      <w:r w:rsidR="003E1B1F" w:rsidRPr="00364D29">
        <w:t xml:space="preserve">questionário </w:t>
      </w:r>
      <w:r w:rsidRPr="00364D29">
        <w:t>SF-36.</w:t>
      </w:r>
      <w:r w:rsidRPr="00364D29">
        <w:rPr>
          <w:spacing w:val="-1"/>
        </w:rPr>
        <w:t xml:space="preserve"> </w:t>
      </w:r>
      <w:r w:rsidRPr="00364D29">
        <w:t>Na</w:t>
      </w:r>
      <w:r w:rsidRPr="00364D29">
        <w:rPr>
          <w:spacing w:val="-1"/>
        </w:rPr>
        <w:t xml:space="preserve"> </w:t>
      </w:r>
      <w:r w:rsidRPr="00364D29">
        <w:t>semana 8,</w:t>
      </w:r>
      <w:r w:rsidRPr="00364D29">
        <w:rPr>
          <w:spacing w:val="-1"/>
        </w:rPr>
        <w:t xml:space="preserve"> </w:t>
      </w:r>
      <w:r w:rsidRPr="00364D29">
        <w:t>os</w:t>
      </w:r>
      <w:r w:rsidRPr="00364D29">
        <w:rPr>
          <w:spacing w:val="-1"/>
        </w:rPr>
        <w:t xml:space="preserve"> </w:t>
      </w:r>
      <w:r w:rsidRPr="00364D29">
        <w:t>doentes</w:t>
      </w:r>
      <w:r w:rsidRPr="00364D29">
        <w:rPr>
          <w:spacing w:val="-1"/>
        </w:rPr>
        <w:t xml:space="preserve"> </w:t>
      </w:r>
      <w:r w:rsidRPr="00364D29">
        <w:t>que</w:t>
      </w:r>
      <w:r w:rsidRPr="00364D29">
        <w:rPr>
          <w:spacing w:val="-1"/>
        </w:rPr>
        <w:t xml:space="preserve"> </w:t>
      </w:r>
      <w:r w:rsidRPr="00364D29">
        <w:t>receberam</w:t>
      </w:r>
      <w:r w:rsidRPr="00364D29">
        <w:rPr>
          <w:spacing w:val="-1"/>
        </w:rPr>
        <w:t xml:space="preserve"> </w:t>
      </w:r>
      <w:r w:rsidRPr="00364D29">
        <w:t>ustecinumab</w:t>
      </w:r>
      <w:r w:rsidRPr="00364D29">
        <w:rPr>
          <w:spacing w:val="-1"/>
        </w:rPr>
        <w:t xml:space="preserve"> </w:t>
      </w:r>
      <w:r w:rsidRPr="00364D29">
        <w:t>demonstraram melhorias superiores e com significado clínico, estatisticamente significativas, na pontuação total do IBDQ e na Medida Sumária do Componente Mental do SF-36, em ambos os estudos UNITI-1 e UNITI-2, e na Medida Sumária do Componente Físico do SF-36 no estudo UNITI-2, em comparação com o placebo. Estas melhorias foram, geralmente, melhor sustentadas nos doentes tratados com ustecinumab no estudo IM-UNITI até à semana 44 em comparação com o placebo. A melhoria n</w:t>
      </w:r>
      <w:r w:rsidR="00B2153A" w:rsidRPr="00364D29">
        <w:t xml:space="preserve">a </w:t>
      </w:r>
      <w:r w:rsidRPr="00364D29">
        <w:t>qualidade</w:t>
      </w:r>
      <w:r w:rsidRPr="00364D29">
        <w:rPr>
          <w:spacing w:val="-3"/>
        </w:rPr>
        <w:t xml:space="preserve"> </w:t>
      </w:r>
      <w:r w:rsidRPr="00364D29">
        <w:t>de</w:t>
      </w:r>
      <w:r w:rsidRPr="00364D29">
        <w:rPr>
          <w:spacing w:val="-3"/>
        </w:rPr>
        <w:t xml:space="preserve"> </w:t>
      </w:r>
      <w:r w:rsidRPr="00364D29">
        <w:t>vida</w:t>
      </w:r>
      <w:r w:rsidRPr="00364D29">
        <w:rPr>
          <w:spacing w:val="-3"/>
        </w:rPr>
        <w:t xml:space="preserve"> </w:t>
      </w:r>
      <w:r w:rsidRPr="00364D29">
        <w:t>relacionada</w:t>
      </w:r>
      <w:r w:rsidRPr="00364D29">
        <w:rPr>
          <w:spacing w:val="-3"/>
        </w:rPr>
        <w:t xml:space="preserve"> </w:t>
      </w:r>
      <w:r w:rsidRPr="00364D29">
        <w:t>com</w:t>
      </w:r>
      <w:r w:rsidRPr="00364D29">
        <w:rPr>
          <w:spacing w:val="-3"/>
        </w:rPr>
        <w:t xml:space="preserve"> </w:t>
      </w:r>
      <w:r w:rsidRPr="00364D29">
        <w:t>a</w:t>
      </w:r>
      <w:r w:rsidRPr="00364D29">
        <w:rPr>
          <w:spacing w:val="-3"/>
        </w:rPr>
        <w:t xml:space="preserve"> </w:t>
      </w:r>
      <w:r w:rsidRPr="00364D29">
        <w:t>saúde</w:t>
      </w:r>
      <w:r w:rsidRPr="00364D29">
        <w:rPr>
          <w:spacing w:val="-3"/>
        </w:rPr>
        <w:t xml:space="preserve"> </w:t>
      </w:r>
      <w:r w:rsidRPr="00364D29">
        <w:t>foi</w:t>
      </w:r>
      <w:r w:rsidRPr="00364D29">
        <w:rPr>
          <w:spacing w:val="-3"/>
        </w:rPr>
        <w:t xml:space="preserve"> </w:t>
      </w:r>
      <w:r w:rsidRPr="00364D29">
        <w:t>geralmente</w:t>
      </w:r>
      <w:r w:rsidRPr="00364D29">
        <w:rPr>
          <w:spacing w:val="-3"/>
        </w:rPr>
        <w:t xml:space="preserve"> </w:t>
      </w:r>
      <w:r w:rsidRPr="00364D29">
        <w:t>mantida</w:t>
      </w:r>
      <w:r w:rsidRPr="00364D29">
        <w:rPr>
          <w:spacing w:val="-3"/>
        </w:rPr>
        <w:t xml:space="preserve"> </w:t>
      </w:r>
      <w:r w:rsidRPr="00364D29">
        <w:t>durante</w:t>
      </w:r>
      <w:r w:rsidRPr="00364D29">
        <w:rPr>
          <w:spacing w:val="-3"/>
        </w:rPr>
        <w:t xml:space="preserve"> </w:t>
      </w:r>
      <w:r w:rsidRPr="00364D29">
        <w:t>a</w:t>
      </w:r>
      <w:r w:rsidRPr="00364D29">
        <w:rPr>
          <w:spacing w:val="-3"/>
        </w:rPr>
        <w:t xml:space="preserve"> </w:t>
      </w:r>
      <w:r w:rsidRPr="00364D29">
        <w:t>extensão</w:t>
      </w:r>
      <w:r w:rsidRPr="00364D29">
        <w:rPr>
          <w:spacing w:val="-3"/>
        </w:rPr>
        <w:t xml:space="preserve"> </w:t>
      </w:r>
      <w:r w:rsidRPr="00364D29">
        <w:t>até</w:t>
      </w:r>
      <w:r w:rsidRPr="00364D29">
        <w:rPr>
          <w:spacing w:val="-3"/>
        </w:rPr>
        <w:t xml:space="preserve"> </w:t>
      </w:r>
      <w:r w:rsidRPr="00364D29">
        <w:t>à semana 252.</w:t>
      </w:r>
    </w:p>
    <w:p w14:paraId="2B712D3D" w14:textId="77777777" w:rsidR="00566AE0" w:rsidRPr="00364D29" w:rsidRDefault="00566AE0" w:rsidP="006B552F">
      <w:pPr>
        <w:pStyle w:val="BodyText"/>
        <w:tabs>
          <w:tab w:val="left" w:pos="0"/>
          <w:tab w:val="left" w:pos="284"/>
        </w:tabs>
        <w:ind w:right="2"/>
      </w:pPr>
    </w:p>
    <w:p w14:paraId="2FE1580D" w14:textId="77777777" w:rsidR="00566AE0" w:rsidRPr="00364D29" w:rsidRDefault="00D621DE" w:rsidP="006B552F">
      <w:pPr>
        <w:pStyle w:val="BodyText"/>
        <w:tabs>
          <w:tab w:val="left" w:pos="0"/>
        </w:tabs>
        <w:ind w:right="2"/>
      </w:pPr>
      <w:r w:rsidRPr="00364D29">
        <w:rPr>
          <w:spacing w:val="-2"/>
          <w:u w:val="single"/>
        </w:rPr>
        <w:t>Imunogenicidade</w:t>
      </w:r>
    </w:p>
    <w:p w14:paraId="72FBAADC" w14:textId="77777777" w:rsidR="00566AE0" w:rsidRPr="00364D29" w:rsidRDefault="00D621DE" w:rsidP="006B552F">
      <w:pPr>
        <w:pStyle w:val="BodyText"/>
        <w:tabs>
          <w:tab w:val="left" w:pos="0"/>
        </w:tabs>
        <w:ind w:right="2"/>
      </w:pPr>
      <w:r w:rsidRPr="00364D29">
        <w:t>Durante o tratamento com ustecinumab podem desenvolver-se anticorpos contra o ustecinumab e a maioria é neutralizante. A formação de anticorpos anti-ustecinumab está associada ao aumento da depuração de ustecinumab e à redução de eficácia do ustecinumab, exceto em doentes com doença de Crohn nos quais não foi observada redução de eficácia. Não existe correlação aparente</w:t>
      </w:r>
      <w:r w:rsidRPr="00364D29">
        <w:rPr>
          <w:spacing w:val="-3"/>
        </w:rPr>
        <w:t xml:space="preserve"> </w:t>
      </w:r>
      <w:r w:rsidRPr="00364D29">
        <w:t>entre</w:t>
      </w:r>
      <w:r w:rsidRPr="00364D29">
        <w:rPr>
          <w:spacing w:val="-3"/>
        </w:rPr>
        <w:t xml:space="preserve"> </w:t>
      </w:r>
      <w:r w:rsidRPr="00364D29">
        <w:t>a</w:t>
      </w:r>
      <w:r w:rsidRPr="00364D29">
        <w:rPr>
          <w:spacing w:val="-3"/>
        </w:rPr>
        <w:t xml:space="preserve"> </w:t>
      </w:r>
      <w:r w:rsidRPr="00364D29">
        <w:t>presença</w:t>
      </w:r>
      <w:r w:rsidRPr="00364D29">
        <w:rPr>
          <w:spacing w:val="-3"/>
        </w:rPr>
        <w:t xml:space="preserve"> </w:t>
      </w:r>
      <w:r w:rsidRPr="00364D29">
        <w:t>de</w:t>
      </w:r>
      <w:r w:rsidRPr="00364D29">
        <w:rPr>
          <w:spacing w:val="-3"/>
        </w:rPr>
        <w:t xml:space="preserve"> </w:t>
      </w:r>
      <w:r w:rsidRPr="00364D29">
        <w:t>anticorpos</w:t>
      </w:r>
      <w:r w:rsidRPr="00364D29">
        <w:rPr>
          <w:spacing w:val="-3"/>
        </w:rPr>
        <w:t xml:space="preserve"> </w:t>
      </w:r>
      <w:r w:rsidRPr="00364D29">
        <w:t>anti-ustecinumab</w:t>
      </w:r>
      <w:r w:rsidRPr="00364D29">
        <w:rPr>
          <w:spacing w:val="-3"/>
        </w:rPr>
        <w:t xml:space="preserve"> </w:t>
      </w:r>
      <w:r w:rsidRPr="00364D29">
        <w:t>e</w:t>
      </w:r>
      <w:r w:rsidRPr="00364D29">
        <w:rPr>
          <w:spacing w:val="-3"/>
        </w:rPr>
        <w:t xml:space="preserve"> </w:t>
      </w:r>
      <w:r w:rsidRPr="00364D29">
        <w:t>a</w:t>
      </w:r>
      <w:r w:rsidRPr="00364D29">
        <w:rPr>
          <w:spacing w:val="-3"/>
        </w:rPr>
        <w:t xml:space="preserve"> </w:t>
      </w:r>
      <w:r w:rsidRPr="00364D29">
        <w:t>ocorrência</w:t>
      </w:r>
      <w:r w:rsidRPr="00364D29">
        <w:rPr>
          <w:spacing w:val="-3"/>
        </w:rPr>
        <w:t xml:space="preserve"> </w:t>
      </w:r>
      <w:r w:rsidRPr="00364D29">
        <w:t>de</w:t>
      </w:r>
      <w:r w:rsidRPr="00364D29">
        <w:rPr>
          <w:spacing w:val="-3"/>
        </w:rPr>
        <w:t xml:space="preserve"> </w:t>
      </w:r>
      <w:r w:rsidRPr="00364D29">
        <w:t>reações</w:t>
      </w:r>
      <w:r w:rsidRPr="00364D29">
        <w:rPr>
          <w:spacing w:val="-3"/>
        </w:rPr>
        <w:t xml:space="preserve"> </w:t>
      </w:r>
      <w:r w:rsidRPr="00364D29">
        <w:t>no</w:t>
      </w:r>
      <w:r w:rsidRPr="00364D29">
        <w:rPr>
          <w:spacing w:val="-3"/>
        </w:rPr>
        <w:t xml:space="preserve"> </w:t>
      </w:r>
      <w:r w:rsidRPr="00364D29">
        <w:t>local</w:t>
      </w:r>
      <w:r w:rsidRPr="00364D29">
        <w:rPr>
          <w:spacing w:val="-3"/>
        </w:rPr>
        <w:t xml:space="preserve"> </w:t>
      </w:r>
      <w:r w:rsidRPr="00364D29">
        <w:t>de</w:t>
      </w:r>
      <w:r w:rsidRPr="00364D29">
        <w:rPr>
          <w:spacing w:val="-3"/>
        </w:rPr>
        <w:t xml:space="preserve"> </w:t>
      </w:r>
      <w:r w:rsidRPr="00364D29">
        <w:t>injeção.</w:t>
      </w:r>
    </w:p>
    <w:p w14:paraId="3BD6A658" w14:textId="77777777" w:rsidR="002A1133" w:rsidRDefault="002A1133" w:rsidP="006B552F">
      <w:pPr>
        <w:pStyle w:val="BodyText"/>
        <w:tabs>
          <w:tab w:val="left" w:pos="0"/>
        </w:tabs>
        <w:ind w:right="2"/>
        <w:rPr>
          <w:u w:val="single"/>
        </w:rPr>
      </w:pPr>
    </w:p>
    <w:p w14:paraId="34B85184" w14:textId="77777777" w:rsidR="00566AE0" w:rsidRPr="00364D29" w:rsidRDefault="00D621DE" w:rsidP="006B552F">
      <w:pPr>
        <w:pStyle w:val="BodyText"/>
        <w:tabs>
          <w:tab w:val="left" w:pos="0"/>
        </w:tabs>
        <w:ind w:right="2"/>
      </w:pPr>
      <w:r w:rsidRPr="00364D29">
        <w:rPr>
          <w:u w:val="single"/>
        </w:rPr>
        <w:t>População</w:t>
      </w:r>
      <w:r w:rsidRPr="00364D29">
        <w:rPr>
          <w:spacing w:val="-9"/>
          <w:u w:val="single"/>
        </w:rPr>
        <w:t xml:space="preserve"> </w:t>
      </w:r>
      <w:r w:rsidRPr="00364D29">
        <w:rPr>
          <w:spacing w:val="-2"/>
          <w:u w:val="single"/>
        </w:rPr>
        <w:t>pediátrica</w:t>
      </w:r>
    </w:p>
    <w:p w14:paraId="1E1BFCBD" w14:textId="77777777" w:rsidR="00566AE0" w:rsidRPr="00364D29" w:rsidRDefault="00D621DE" w:rsidP="006B552F">
      <w:pPr>
        <w:pStyle w:val="BodyText"/>
        <w:tabs>
          <w:tab w:val="left" w:pos="0"/>
        </w:tabs>
        <w:ind w:right="2"/>
        <w:rPr>
          <w:b/>
        </w:rPr>
      </w:pPr>
      <w:r w:rsidRPr="00364D29">
        <w:t>A</w:t>
      </w:r>
      <w:r w:rsidRPr="00364D29">
        <w:rPr>
          <w:spacing w:val="-3"/>
        </w:rPr>
        <w:t xml:space="preserve"> </w:t>
      </w:r>
      <w:r w:rsidRPr="00364D29">
        <w:t>Agência</w:t>
      </w:r>
      <w:r w:rsidRPr="00364D29">
        <w:rPr>
          <w:spacing w:val="-3"/>
        </w:rPr>
        <w:t xml:space="preserve"> </w:t>
      </w:r>
      <w:r w:rsidRPr="00364D29">
        <w:t>Europeia</w:t>
      </w:r>
      <w:r w:rsidRPr="00364D29">
        <w:rPr>
          <w:spacing w:val="-3"/>
        </w:rPr>
        <w:t xml:space="preserve"> </w:t>
      </w:r>
      <w:r w:rsidRPr="00364D29">
        <w:t>de</w:t>
      </w:r>
      <w:r w:rsidRPr="00364D29">
        <w:rPr>
          <w:spacing w:val="-3"/>
        </w:rPr>
        <w:t xml:space="preserve"> </w:t>
      </w:r>
      <w:r w:rsidRPr="00364D29">
        <w:t>Medicamentos</w:t>
      </w:r>
      <w:r w:rsidRPr="00364D29">
        <w:rPr>
          <w:spacing w:val="-3"/>
        </w:rPr>
        <w:t xml:space="preserve"> </w:t>
      </w:r>
      <w:r w:rsidRPr="00364D29">
        <w:t>diferiu</w:t>
      </w:r>
      <w:r w:rsidRPr="00364D29">
        <w:rPr>
          <w:spacing w:val="-3"/>
        </w:rPr>
        <w:t xml:space="preserve"> </w:t>
      </w:r>
      <w:r w:rsidRPr="00364D29">
        <w:t>a</w:t>
      </w:r>
      <w:r w:rsidRPr="00364D29">
        <w:rPr>
          <w:spacing w:val="-3"/>
        </w:rPr>
        <w:t xml:space="preserve"> </w:t>
      </w:r>
      <w:r w:rsidRPr="00364D29">
        <w:t>obrigação</w:t>
      </w:r>
      <w:r w:rsidRPr="00364D29">
        <w:rPr>
          <w:spacing w:val="-3"/>
        </w:rPr>
        <w:t xml:space="preserve"> </w:t>
      </w:r>
      <w:r w:rsidRPr="00364D29">
        <w:t>de</w:t>
      </w:r>
      <w:r w:rsidRPr="00364D29">
        <w:rPr>
          <w:spacing w:val="-3"/>
        </w:rPr>
        <w:t xml:space="preserve"> </w:t>
      </w:r>
      <w:r w:rsidRPr="00364D29">
        <w:t>submissão</w:t>
      </w:r>
      <w:r w:rsidRPr="00364D29">
        <w:rPr>
          <w:spacing w:val="-3"/>
        </w:rPr>
        <w:t xml:space="preserve"> </w:t>
      </w:r>
      <w:r w:rsidRPr="00364D29">
        <w:t>dos</w:t>
      </w:r>
      <w:r w:rsidRPr="00364D29">
        <w:rPr>
          <w:spacing w:val="-3"/>
        </w:rPr>
        <w:t xml:space="preserve"> </w:t>
      </w:r>
      <w:r w:rsidRPr="00364D29">
        <w:t>resultados</w:t>
      </w:r>
      <w:r w:rsidRPr="00364D29">
        <w:rPr>
          <w:spacing w:val="-3"/>
        </w:rPr>
        <w:t xml:space="preserve"> </w:t>
      </w:r>
      <w:r w:rsidRPr="00364D29">
        <w:t>dos</w:t>
      </w:r>
      <w:r w:rsidRPr="00364D29">
        <w:rPr>
          <w:spacing w:val="-3"/>
        </w:rPr>
        <w:t xml:space="preserve"> </w:t>
      </w:r>
      <w:r w:rsidRPr="00364D29">
        <w:t>estudos com ustecinumab em um ou mais subgrupos da população pediátrica na doença de Crohn (ver secção 4.2 para informação sobre o uso pediátrico)</w:t>
      </w:r>
      <w:r w:rsidRPr="00364D29">
        <w:rPr>
          <w:b/>
        </w:rPr>
        <w:t>.</w:t>
      </w:r>
    </w:p>
    <w:p w14:paraId="32BB9296" w14:textId="55D84CE2" w:rsidR="00566AE0" w:rsidRPr="00364D29" w:rsidRDefault="00566AE0" w:rsidP="006B552F">
      <w:pPr>
        <w:tabs>
          <w:tab w:val="left" w:pos="0"/>
        </w:tabs>
        <w:ind w:right="2"/>
        <w:rPr>
          <w:b/>
        </w:rPr>
      </w:pPr>
    </w:p>
    <w:p w14:paraId="60F3599C" w14:textId="77777777" w:rsidR="00566AE0" w:rsidRPr="00364D29" w:rsidRDefault="00D621DE" w:rsidP="006B552F">
      <w:pPr>
        <w:pStyle w:val="Heading3"/>
        <w:numPr>
          <w:ilvl w:val="1"/>
          <w:numId w:val="22"/>
        </w:numPr>
        <w:tabs>
          <w:tab w:val="left" w:pos="0"/>
          <w:tab w:val="left" w:pos="804"/>
        </w:tabs>
        <w:ind w:left="0" w:right="2" w:firstLine="0"/>
      </w:pPr>
      <w:r w:rsidRPr="00364D29">
        <w:t>Propriedades</w:t>
      </w:r>
      <w:r w:rsidRPr="00364D29">
        <w:rPr>
          <w:spacing w:val="-12"/>
        </w:rPr>
        <w:t xml:space="preserve"> </w:t>
      </w:r>
      <w:r w:rsidRPr="00364D29">
        <w:rPr>
          <w:spacing w:val="-2"/>
        </w:rPr>
        <w:t>farmacocinéticas</w:t>
      </w:r>
    </w:p>
    <w:p w14:paraId="72C19CB2" w14:textId="77777777" w:rsidR="002A1133" w:rsidRDefault="002A1133" w:rsidP="006B552F">
      <w:pPr>
        <w:pStyle w:val="BodyText"/>
        <w:tabs>
          <w:tab w:val="left" w:pos="0"/>
        </w:tabs>
        <w:ind w:right="2"/>
        <w:rPr>
          <w:spacing w:val="-2"/>
          <w:u w:val="single"/>
        </w:rPr>
      </w:pPr>
    </w:p>
    <w:p w14:paraId="08A54F81" w14:textId="77777777" w:rsidR="00566AE0" w:rsidRPr="00364D29" w:rsidRDefault="00D621DE" w:rsidP="006B552F">
      <w:pPr>
        <w:pStyle w:val="BodyText"/>
        <w:tabs>
          <w:tab w:val="left" w:pos="0"/>
        </w:tabs>
        <w:ind w:right="2"/>
      </w:pPr>
      <w:r w:rsidRPr="00364D29">
        <w:rPr>
          <w:spacing w:val="-2"/>
          <w:u w:val="single"/>
        </w:rPr>
        <w:t>Absorção</w:t>
      </w:r>
    </w:p>
    <w:p w14:paraId="48E7BEA3" w14:textId="77777777" w:rsidR="00566AE0" w:rsidRPr="00364D29" w:rsidRDefault="00D621DE" w:rsidP="006B552F">
      <w:pPr>
        <w:pStyle w:val="BodyText"/>
        <w:tabs>
          <w:tab w:val="left" w:pos="0"/>
        </w:tabs>
        <w:ind w:right="2"/>
      </w:pPr>
      <w:r w:rsidRPr="00364D29">
        <w:rPr>
          <w:position w:val="2"/>
        </w:rPr>
        <w:t>A mediana do tempo até atingir a concentração sérica máxima (t</w:t>
      </w:r>
      <w:r w:rsidRPr="00364D29">
        <w:t>max</w:t>
      </w:r>
      <w:r w:rsidRPr="00364D29">
        <w:rPr>
          <w:position w:val="2"/>
        </w:rPr>
        <w:t xml:space="preserve">) foi de 8,5 dias após uma </w:t>
      </w:r>
      <w:r w:rsidRPr="00364D29">
        <w:t>administração</w:t>
      </w:r>
      <w:r w:rsidRPr="00364D29">
        <w:rPr>
          <w:spacing w:val="-2"/>
        </w:rPr>
        <w:t xml:space="preserve"> </w:t>
      </w:r>
      <w:r w:rsidRPr="00364D29">
        <w:t>única</w:t>
      </w:r>
      <w:r w:rsidRPr="00364D29">
        <w:rPr>
          <w:spacing w:val="-2"/>
        </w:rPr>
        <w:t xml:space="preserve"> </w:t>
      </w:r>
      <w:r w:rsidRPr="00364D29">
        <w:t>de</w:t>
      </w:r>
      <w:r w:rsidRPr="00364D29">
        <w:rPr>
          <w:spacing w:val="-2"/>
        </w:rPr>
        <w:t xml:space="preserve"> </w:t>
      </w:r>
      <w:r w:rsidRPr="00364D29">
        <w:t>90</w:t>
      </w:r>
      <w:r w:rsidRPr="00364D29">
        <w:rPr>
          <w:spacing w:val="-4"/>
        </w:rPr>
        <w:t xml:space="preserve"> </w:t>
      </w:r>
      <w:r w:rsidRPr="00364D29">
        <w:t>mg</w:t>
      </w:r>
      <w:r w:rsidRPr="00364D29">
        <w:rPr>
          <w:spacing w:val="-4"/>
        </w:rPr>
        <w:t xml:space="preserve"> </w:t>
      </w:r>
      <w:r w:rsidRPr="00364D29">
        <w:t>por</w:t>
      </w:r>
      <w:r w:rsidRPr="00364D29">
        <w:rPr>
          <w:spacing w:val="-2"/>
        </w:rPr>
        <w:t xml:space="preserve"> </w:t>
      </w:r>
      <w:r w:rsidRPr="00364D29">
        <w:t>via</w:t>
      </w:r>
      <w:r w:rsidRPr="00364D29">
        <w:rPr>
          <w:spacing w:val="-2"/>
        </w:rPr>
        <w:t xml:space="preserve"> </w:t>
      </w:r>
      <w:r w:rsidRPr="00364D29">
        <w:t>subcutânea</w:t>
      </w:r>
      <w:r w:rsidRPr="00364D29">
        <w:rPr>
          <w:spacing w:val="-2"/>
        </w:rPr>
        <w:t xml:space="preserve"> </w:t>
      </w:r>
      <w:r w:rsidRPr="00364D29">
        <w:t>em</w:t>
      </w:r>
      <w:r w:rsidRPr="00364D29">
        <w:rPr>
          <w:spacing w:val="-2"/>
        </w:rPr>
        <w:t xml:space="preserve"> </w:t>
      </w:r>
      <w:r w:rsidRPr="00364D29">
        <w:t>indivíduos</w:t>
      </w:r>
      <w:r w:rsidRPr="00364D29">
        <w:rPr>
          <w:spacing w:val="-2"/>
        </w:rPr>
        <w:t xml:space="preserve"> </w:t>
      </w:r>
      <w:r w:rsidRPr="00364D29">
        <w:t>saudáveis.</w:t>
      </w:r>
      <w:r w:rsidRPr="00364D29">
        <w:rPr>
          <w:spacing w:val="-2"/>
        </w:rPr>
        <w:t xml:space="preserve"> </w:t>
      </w:r>
      <w:r w:rsidRPr="00364D29">
        <w:t>As</w:t>
      </w:r>
      <w:r w:rsidRPr="00364D29">
        <w:rPr>
          <w:spacing w:val="-2"/>
        </w:rPr>
        <w:t xml:space="preserve"> </w:t>
      </w:r>
      <w:r w:rsidRPr="00364D29">
        <w:t>medianas</w:t>
      </w:r>
      <w:r w:rsidRPr="00364D29">
        <w:rPr>
          <w:spacing w:val="-2"/>
        </w:rPr>
        <w:t xml:space="preserve"> </w:t>
      </w:r>
      <w:r w:rsidRPr="00364D29">
        <w:t>dos</w:t>
      </w:r>
      <w:r w:rsidRPr="00364D29">
        <w:rPr>
          <w:spacing w:val="-2"/>
        </w:rPr>
        <w:t xml:space="preserve"> </w:t>
      </w:r>
      <w:r w:rsidRPr="00364D29">
        <w:t xml:space="preserve">valores </w:t>
      </w:r>
      <w:r w:rsidRPr="00364D29">
        <w:rPr>
          <w:position w:val="2"/>
        </w:rPr>
        <w:t>de t</w:t>
      </w:r>
      <w:r w:rsidRPr="00364D29">
        <w:t>max</w:t>
      </w:r>
      <w:r w:rsidRPr="00364D29">
        <w:rPr>
          <w:spacing w:val="-1"/>
        </w:rPr>
        <w:t xml:space="preserve"> </w:t>
      </w:r>
      <w:r w:rsidRPr="00364D29">
        <w:rPr>
          <w:position w:val="2"/>
        </w:rPr>
        <w:t>do ustecinumab após administrações únicas subcutâneas de 45 mg</w:t>
      </w:r>
      <w:r w:rsidRPr="00364D29">
        <w:rPr>
          <w:spacing w:val="-1"/>
          <w:position w:val="2"/>
        </w:rPr>
        <w:t xml:space="preserve"> </w:t>
      </w:r>
      <w:r w:rsidRPr="00364D29">
        <w:rPr>
          <w:position w:val="2"/>
        </w:rPr>
        <w:t xml:space="preserve">ou 90 mg em doentes com </w:t>
      </w:r>
      <w:r w:rsidRPr="00364D29">
        <w:t>psoríase foram comparáveis às observadas em indivíduos saudáveis.</w:t>
      </w:r>
    </w:p>
    <w:p w14:paraId="7D894495"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biodisponibilidade</w:t>
      </w:r>
      <w:r w:rsidRPr="00364D29">
        <w:rPr>
          <w:spacing w:val="-3"/>
        </w:rPr>
        <w:t xml:space="preserve"> </w:t>
      </w:r>
      <w:r w:rsidRPr="00364D29">
        <w:t>absoluta</w:t>
      </w:r>
      <w:r w:rsidRPr="00364D29">
        <w:rPr>
          <w:spacing w:val="-3"/>
        </w:rPr>
        <w:t xml:space="preserve"> </w:t>
      </w:r>
      <w:r w:rsidRPr="00364D29">
        <w:t>do</w:t>
      </w:r>
      <w:r w:rsidRPr="00364D29">
        <w:rPr>
          <w:spacing w:val="-6"/>
        </w:rPr>
        <w:t xml:space="preserve"> </w:t>
      </w:r>
      <w:r w:rsidRPr="00364D29">
        <w:t>ustecinumab</w:t>
      </w:r>
      <w:r w:rsidRPr="00364D29">
        <w:rPr>
          <w:spacing w:val="-2"/>
        </w:rPr>
        <w:t xml:space="preserve"> </w:t>
      </w:r>
      <w:r w:rsidRPr="00364D29">
        <w:t>após</w:t>
      </w:r>
      <w:r w:rsidRPr="00364D29">
        <w:rPr>
          <w:spacing w:val="-3"/>
        </w:rPr>
        <w:t xml:space="preserve"> </w:t>
      </w:r>
      <w:r w:rsidRPr="00364D29">
        <w:t>uma</w:t>
      </w:r>
      <w:r w:rsidRPr="00364D29">
        <w:rPr>
          <w:spacing w:val="-3"/>
        </w:rPr>
        <w:t xml:space="preserve"> </w:t>
      </w:r>
      <w:r w:rsidRPr="00364D29">
        <w:t>administração</w:t>
      </w:r>
      <w:r w:rsidRPr="00364D29">
        <w:rPr>
          <w:spacing w:val="-3"/>
        </w:rPr>
        <w:t xml:space="preserve"> </w:t>
      </w:r>
      <w:r w:rsidRPr="00364D29">
        <w:t>única</w:t>
      </w:r>
      <w:r w:rsidRPr="00364D29">
        <w:rPr>
          <w:spacing w:val="-3"/>
        </w:rPr>
        <w:t xml:space="preserve"> </w:t>
      </w:r>
      <w:r w:rsidRPr="00364D29">
        <w:t>subcutânea</w:t>
      </w:r>
      <w:r w:rsidRPr="00364D29">
        <w:rPr>
          <w:spacing w:val="-3"/>
        </w:rPr>
        <w:t xml:space="preserve"> </w:t>
      </w:r>
      <w:r w:rsidRPr="00364D29">
        <w:t>foi</w:t>
      </w:r>
      <w:r w:rsidRPr="00364D29">
        <w:rPr>
          <w:spacing w:val="-3"/>
        </w:rPr>
        <w:t xml:space="preserve"> </w:t>
      </w:r>
      <w:r w:rsidRPr="00364D29">
        <w:t>estimada em 57,2% nos doentes com psoríase.</w:t>
      </w:r>
    </w:p>
    <w:p w14:paraId="16191260" w14:textId="77777777" w:rsidR="002A1133" w:rsidRDefault="002A1133" w:rsidP="006B552F">
      <w:pPr>
        <w:pStyle w:val="BodyText"/>
        <w:tabs>
          <w:tab w:val="left" w:pos="0"/>
        </w:tabs>
        <w:ind w:right="2"/>
        <w:rPr>
          <w:spacing w:val="-2"/>
          <w:u w:val="single"/>
        </w:rPr>
      </w:pPr>
    </w:p>
    <w:p w14:paraId="5AE2A54B" w14:textId="77777777" w:rsidR="00566AE0" w:rsidRPr="00364D29" w:rsidRDefault="00D621DE" w:rsidP="006B552F">
      <w:pPr>
        <w:pStyle w:val="BodyText"/>
        <w:tabs>
          <w:tab w:val="left" w:pos="0"/>
        </w:tabs>
        <w:ind w:right="2"/>
      </w:pPr>
      <w:r w:rsidRPr="00364D29">
        <w:rPr>
          <w:spacing w:val="-2"/>
          <w:u w:val="single"/>
        </w:rPr>
        <w:lastRenderedPageBreak/>
        <w:t>Distribuição</w:t>
      </w:r>
    </w:p>
    <w:p w14:paraId="43EC25D5"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mediana</w:t>
      </w:r>
      <w:r w:rsidRPr="00364D29">
        <w:rPr>
          <w:spacing w:val="-3"/>
        </w:rPr>
        <w:t xml:space="preserve"> </w:t>
      </w:r>
      <w:r w:rsidRPr="00364D29">
        <w:t>do</w:t>
      </w:r>
      <w:r w:rsidRPr="00364D29">
        <w:rPr>
          <w:spacing w:val="-3"/>
        </w:rPr>
        <w:t xml:space="preserve"> </w:t>
      </w:r>
      <w:r w:rsidRPr="00364D29">
        <w:t>volume</w:t>
      </w:r>
      <w:r w:rsidRPr="00364D29">
        <w:rPr>
          <w:spacing w:val="-3"/>
        </w:rPr>
        <w:t xml:space="preserve"> </w:t>
      </w:r>
      <w:r w:rsidRPr="00364D29">
        <w:t>de</w:t>
      </w:r>
      <w:r w:rsidRPr="00364D29">
        <w:rPr>
          <w:spacing w:val="-3"/>
        </w:rPr>
        <w:t xml:space="preserve"> </w:t>
      </w:r>
      <w:r w:rsidRPr="00364D29">
        <w:t>distribuição</w:t>
      </w:r>
      <w:r w:rsidRPr="00364D29">
        <w:rPr>
          <w:spacing w:val="-3"/>
        </w:rPr>
        <w:t xml:space="preserve"> </w:t>
      </w:r>
      <w:r w:rsidRPr="00364D29">
        <w:t>durante</w:t>
      </w:r>
      <w:r w:rsidRPr="00364D29">
        <w:rPr>
          <w:spacing w:val="-3"/>
        </w:rPr>
        <w:t xml:space="preserve"> </w:t>
      </w:r>
      <w:r w:rsidRPr="00364D29">
        <w:t>a</w:t>
      </w:r>
      <w:r w:rsidRPr="00364D29">
        <w:rPr>
          <w:spacing w:val="-3"/>
        </w:rPr>
        <w:t xml:space="preserve"> </w:t>
      </w:r>
      <w:r w:rsidRPr="00364D29">
        <w:t>fase</w:t>
      </w:r>
      <w:r w:rsidRPr="00364D29">
        <w:rPr>
          <w:spacing w:val="-3"/>
        </w:rPr>
        <w:t xml:space="preserve"> </w:t>
      </w:r>
      <w:r w:rsidRPr="00364D29">
        <w:t>terminal</w:t>
      </w:r>
      <w:r w:rsidRPr="00364D29">
        <w:rPr>
          <w:spacing w:val="-3"/>
        </w:rPr>
        <w:t xml:space="preserve"> </w:t>
      </w:r>
      <w:r w:rsidRPr="00364D29">
        <w:t>(Vz)</w:t>
      </w:r>
      <w:r w:rsidRPr="00364D29">
        <w:rPr>
          <w:spacing w:val="-3"/>
        </w:rPr>
        <w:t xml:space="preserve"> </w:t>
      </w:r>
      <w:r w:rsidRPr="00364D29">
        <w:t>após</w:t>
      </w:r>
      <w:r w:rsidRPr="00364D29">
        <w:rPr>
          <w:spacing w:val="-3"/>
        </w:rPr>
        <w:t xml:space="preserve"> </w:t>
      </w:r>
      <w:r w:rsidRPr="00364D29">
        <w:t>uma</w:t>
      </w:r>
      <w:r w:rsidRPr="00364D29">
        <w:rPr>
          <w:spacing w:val="-3"/>
        </w:rPr>
        <w:t xml:space="preserve"> </w:t>
      </w:r>
      <w:r w:rsidRPr="00364D29">
        <w:t>administração</w:t>
      </w:r>
      <w:r w:rsidRPr="00364D29">
        <w:rPr>
          <w:spacing w:val="-3"/>
        </w:rPr>
        <w:t xml:space="preserve"> </w:t>
      </w:r>
      <w:r w:rsidRPr="00364D29">
        <w:t>única intravenosa em doentes com psoríase encontra-se dentro do intervalo de 57 a 83 ml/kg.</w:t>
      </w:r>
    </w:p>
    <w:p w14:paraId="55743252" w14:textId="77777777" w:rsidR="00566AE0" w:rsidRPr="00364D29" w:rsidRDefault="00566AE0" w:rsidP="006B552F">
      <w:pPr>
        <w:pStyle w:val="BodyText"/>
        <w:tabs>
          <w:tab w:val="left" w:pos="0"/>
        </w:tabs>
        <w:ind w:right="2"/>
      </w:pPr>
    </w:p>
    <w:p w14:paraId="65BB5ABD" w14:textId="77777777" w:rsidR="00566AE0" w:rsidRPr="00364D29" w:rsidRDefault="00D621DE" w:rsidP="006B552F">
      <w:pPr>
        <w:pStyle w:val="BodyText"/>
        <w:tabs>
          <w:tab w:val="left" w:pos="0"/>
        </w:tabs>
        <w:ind w:right="2"/>
      </w:pPr>
      <w:r w:rsidRPr="00364D29">
        <w:rPr>
          <w:spacing w:val="-2"/>
          <w:u w:val="single"/>
        </w:rPr>
        <w:t>Biotransformação</w:t>
      </w:r>
    </w:p>
    <w:p w14:paraId="5F94F487" w14:textId="77777777" w:rsidR="00566AE0" w:rsidRPr="00364D29" w:rsidRDefault="00D621DE" w:rsidP="006B552F">
      <w:pPr>
        <w:pStyle w:val="BodyText"/>
        <w:tabs>
          <w:tab w:val="left" w:pos="0"/>
        </w:tabs>
        <w:ind w:right="2"/>
      </w:pPr>
      <w:r w:rsidRPr="00364D29">
        <w:t>Desconhece-se</w:t>
      </w:r>
      <w:r w:rsidRPr="00364D29">
        <w:rPr>
          <w:spacing w:val="-7"/>
        </w:rPr>
        <w:t xml:space="preserve"> </w:t>
      </w:r>
      <w:r w:rsidRPr="00364D29">
        <w:t>a</w:t>
      </w:r>
      <w:r w:rsidRPr="00364D29">
        <w:rPr>
          <w:spacing w:val="-6"/>
        </w:rPr>
        <w:t xml:space="preserve"> </w:t>
      </w:r>
      <w:r w:rsidRPr="00364D29">
        <w:t>via</w:t>
      </w:r>
      <w:r w:rsidRPr="00364D29">
        <w:rPr>
          <w:spacing w:val="-6"/>
        </w:rPr>
        <w:t xml:space="preserve"> </w:t>
      </w:r>
      <w:r w:rsidRPr="00364D29">
        <w:t>metabólica</w:t>
      </w:r>
      <w:r w:rsidRPr="00364D29">
        <w:rPr>
          <w:spacing w:val="-6"/>
        </w:rPr>
        <w:t xml:space="preserve"> </w:t>
      </w:r>
      <w:r w:rsidRPr="00364D29">
        <w:t>exata</w:t>
      </w:r>
      <w:r w:rsidRPr="00364D29">
        <w:rPr>
          <w:spacing w:val="-6"/>
        </w:rPr>
        <w:t xml:space="preserve"> </w:t>
      </w:r>
      <w:r w:rsidRPr="00364D29">
        <w:t>do</w:t>
      </w:r>
      <w:r w:rsidRPr="00364D29">
        <w:rPr>
          <w:spacing w:val="-7"/>
        </w:rPr>
        <w:t xml:space="preserve"> </w:t>
      </w:r>
      <w:r w:rsidRPr="00364D29">
        <w:rPr>
          <w:spacing w:val="-2"/>
        </w:rPr>
        <w:t>ustecinumab.</w:t>
      </w:r>
    </w:p>
    <w:p w14:paraId="7075C026" w14:textId="77777777" w:rsidR="00566AE0" w:rsidRPr="00364D29" w:rsidRDefault="00566AE0" w:rsidP="006B552F">
      <w:pPr>
        <w:pStyle w:val="BodyText"/>
        <w:tabs>
          <w:tab w:val="left" w:pos="0"/>
        </w:tabs>
        <w:ind w:right="2"/>
      </w:pPr>
    </w:p>
    <w:p w14:paraId="70595B3A" w14:textId="77777777" w:rsidR="00566AE0" w:rsidRPr="00364D29" w:rsidRDefault="00D621DE" w:rsidP="006B552F">
      <w:pPr>
        <w:pStyle w:val="BodyText"/>
        <w:tabs>
          <w:tab w:val="left" w:pos="0"/>
        </w:tabs>
        <w:ind w:right="2"/>
      </w:pPr>
      <w:r w:rsidRPr="00364D29">
        <w:rPr>
          <w:spacing w:val="-2"/>
          <w:u w:val="single"/>
        </w:rPr>
        <w:t>Eliminação</w:t>
      </w:r>
    </w:p>
    <w:p w14:paraId="2F0DAFCA" w14:textId="77777777" w:rsidR="00566AE0" w:rsidRPr="00364D29" w:rsidRDefault="003E1B1F" w:rsidP="006B552F">
      <w:pPr>
        <w:pStyle w:val="BodyText"/>
        <w:tabs>
          <w:tab w:val="left" w:pos="0"/>
        </w:tabs>
        <w:ind w:right="2"/>
        <w:rPr>
          <w:spacing w:val="-2"/>
        </w:rPr>
      </w:pPr>
      <w:r w:rsidRPr="00364D29">
        <w:t>M</w:t>
      </w:r>
      <w:r w:rsidR="00D621DE" w:rsidRPr="00364D29">
        <w:t xml:space="preserve">ediana da depuração sistémica (Cl) após uma administração única intravenosa em doentes com </w:t>
      </w:r>
      <w:r w:rsidR="00D621DE" w:rsidRPr="00364D29">
        <w:rPr>
          <w:position w:val="2"/>
        </w:rPr>
        <w:t>psoríase situa-se entre 1,99 e 2,34 ml/dia/kg. A mediana da semivida (t</w:t>
      </w:r>
      <w:r w:rsidR="00D621DE" w:rsidRPr="00364D29">
        <w:t>1/2</w:t>
      </w:r>
      <w:r w:rsidR="00D621DE" w:rsidRPr="00364D29">
        <w:rPr>
          <w:position w:val="2"/>
        </w:rPr>
        <w:t xml:space="preserve">) do ustecinumab foi de, </w:t>
      </w:r>
      <w:r w:rsidR="00D621DE" w:rsidRPr="00364D29">
        <w:t>aproximadamente, 3 semanas nos doentes com psoríase, artrite psoriática, doença de Crohn situando-se entre 15 e 32 dias em todos os estudos na psoríase e artrite psoriática. Numa análise</w:t>
      </w:r>
      <w:r w:rsidR="0020040F" w:rsidRPr="00364D29">
        <w:rPr>
          <w:spacing w:val="-2"/>
        </w:rPr>
        <w:t xml:space="preserve"> </w:t>
      </w:r>
      <w:r w:rsidR="00D621DE" w:rsidRPr="00364D29">
        <w:t>farmacocinética</w:t>
      </w:r>
      <w:r w:rsidR="00D621DE" w:rsidRPr="00364D29">
        <w:rPr>
          <w:spacing w:val="-2"/>
        </w:rPr>
        <w:t xml:space="preserve"> </w:t>
      </w:r>
      <w:r w:rsidR="00D621DE" w:rsidRPr="00364D29">
        <w:t>da</w:t>
      </w:r>
      <w:r w:rsidR="00D621DE" w:rsidRPr="00364D29">
        <w:rPr>
          <w:spacing w:val="-2"/>
        </w:rPr>
        <w:t xml:space="preserve"> </w:t>
      </w:r>
      <w:r w:rsidR="00D621DE" w:rsidRPr="00364D29">
        <w:t>população,</w:t>
      </w:r>
      <w:r w:rsidR="00D621DE" w:rsidRPr="00364D29">
        <w:rPr>
          <w:spacing w:val="-2"/>
        </w:rPr>
        <w:t xml:space="preserve"> </w:t>
      </w:r>
      <w:r w:rsidR="00D621DE" w:rsidRPr="00364D29">
        <w:t>a</w:t>
      </w:r>
      <w:r w:rsidR="00D621DE" w:rsidRPr="00364D29">
        <w:rPr>
          <w:spacing w:val="-2"/>
        </w:rPr>
        <w:t xml:space="preserve"> </w:t>
      </w:r>
      <w:r w:rsidR="00D621DE" w:rsidRPr="00364D29">
        <w:t>depuração</w:t>
      </w:r>
      <w:r w:rsidR="00D621DE" w:rsidRPr="00364D29">
        <w:rPr>
          <w:spacing w:val="-5"/>
        </w:rPr>
        <w:t xml:space="preserve"> </w:t>
      </w:r>
      <w:r w:rsidR="00D621DE" w:rsidRPr="00364D29">
        <w:t>aparente</w:t>
      </w:r>
      <w:r w:rsidR="00D621DE" w:rsidRPr="00364D29">
        <w:rPr>
          <w:spacing w:val="-2"/>
        </w:rPr>
        <w:t xml:space="preserve"> </w:t>
      </w:r>
      <w:r w:rsidR="00D621DE" w:rsidRPr="00364D29">
        <w:t>(Cl/F)</w:t>
      </w:r>
      <w:r w:rsidR="00D621DE" w:rsidRPr="00364D29">
        <w:rPr>
          <w:spacing w:val="-2"/>
        </w:rPr>
        <w:t xml:space="preserve"> </w:t>
      </w:r>
      <w:r w:rsidR="00D621DE" w:rsidRPr="00364D29">
        <w:t>e</w:t>
      </w:r>
      <w:r w:rsidR="00D621DE" w:rsidRPr="00364D29">
        <w:rPr>
          <w:spacing w:val="-2"/>
        </w:rPr>
        <w:t xml:space="preserve"> </w:t>
      </w:r>
      <w:r w:rsidR="00D621DE" w:rsidRPr="00364D29">
        <w:t>o</w:t>
      </w:r>
      <w:r w:rsidR="00D621DE" w:rsidRPr="00364D29">
        <w:rPr>
          <w:spacing w:val="-2"/>
        </w:rPr>
        <w:t xml:space="preserve"> </w:t>
      </w:r>
      <w:r w:rsidR="00D621DE" w:rsidRPr="00364D29">
        <w:t>volume</w:t>
      </w:r>
      <w:r w:rsidR="00D621DE" w:rsidRPr="00364D29">
        <w:rPr>
          <w:spacing w:val="-2"/>
        </w:rPr>
        <w:t xml:space="preserve"> </w:t>
      </w:r>
      <w:r w:rsidR="00D621DE" w:rsidRPr="00364D29">
        <w:t>de</w:t>
      </w:r>
      <w:r w:rsidR="00D621DE" w:rsidRPr="00364D29">
        <w:rPr>
          <w:spacing w:val="-2"/>
        </w:rPr>
        <w:t xml:space="preserve"> </w:t>
      </w:r>
      <w:r w:rsidR="00D621DE" w:rsidRPr="00364D29">
        <w:t>distribuição</w:t>
      </w:r>
      <w:r w:rsidR="00D621DE" w:rsidRPr="00364D29">
        <w:rPr>
          <w:spacing w:val="-2"/>
        </w:rPr>
        <w:t xml:space="preserve"> </w:t>
      </w:r>
      <w:r w:rsidR="00D621DE" w:rsidRPr="00364D29">
        <w:t>aparente (V/F) foram de 0,465 l/d e 15,7 l, respetivamente, nos doentes com psoríase. A Cl/F do ustecinumab não foi alterada pelo género. A análise farmacocinética da população demonstrou a existência de uma tendência</w:t>
      </w:r>
      <w:r w:rsidR="00D621DE" w:rsidRPr="00364D29">
        <w:rPr>
          <w:spacing w:val="-3"/>
        </w:rPr>
        <w:t xml:space="preserve"> </w:t>
      </w:r>
      <w:r w:rsidR="00D621DE" w:rsidRPr="00364D29">
        <w:t>para</w:t>
      </w:r>
      <w:r w:rsidR="00D621DE" w:rsidRPr="00364D29">
        <w:rPr>
          <w:spacing w:val="-3"/>
        </w:rPr>
        <w:t xml:space="preserve"> </w:t>
      </w:r>
      <w:r w:rsidR="00D621DE" w:rsidRPr="00364D29">
        <w:t>uma</w:t>
      </w:r>
      <w:r w:rsidR="00D621DE" w:rsidRPr="00364D29">
        <w:rPr>
          <w:spacing w:val="-3"/>
        </w:rPr>
        <w:t xml:space="preserve"> </w:t>
      </w:r>
      <w:r w:rsidR="00D621DE" w:rsidRPr="00364D29">
        <w:t>maior</w:t>
      </w:r>
      <w:r w:rsidR="00D621DE" w:rsidRPr="00364D29">
        <w:rPr>
          <w:spacing w:val="-3"/>
        </w:rPr>
        <w:t xml:space="preserve"> </w:t>
      </w:r>
      <w:r w:rsidR="00D621DE" w:rsidRPr="00364D29">
        <w:t>depuração</w:t>
      </w:r>
      <w:r w:rsidR="00D621DE" w:rsidRPr="00364D29">
        <w:rPr>
          <w:spacing w:val="-3"/>
        </w:rPr>
        <w:t xml:space="preserve"> </w:t>
      </w:r>
      <w:r w:rsidR="00D621DE" w:rsidRPr="00364D29">
        <w:t>do</w:t>
      </w:r>
      <w:r w:rsidR="00D621DE" w:rsidRPr="00364D29">
        <w:rPr>
          <w:spacing w:val="-3"/>
        </w:rPr>
        <w:t xml:space="preserve"> </w:t>
      </w:r>
      <w:r w:rsidR="00D621DE" w:rsidRPr="00364D29">
        <w:t>ustecinumab</w:t>
      </w:r>
      <w:r w:rsidR="00D621DE" w:rsidRPr="00364D29">
        <w:rPr>
          <w:spacing w:val="-2"/>
        </w:rPr>
        <w:t xml:space="preserve"> </w:t>
      </w:r>
      <w:r w:rsidR="00D621DE" w:rsidRPr="00364D29">
        <w:t>em</w:t>
      </w:r>
      <w:r w:rsidR="00D621DE" w:rsidRPr="00364D29">
        <w:rPr>
          <w:spacing w:val="-3"/>
        </w:rPr>
        <w:t xml:space="preserve"> </w:t>
      </w:r>
      <w:r w:rsidR="00D621DE" w:rsidRPr="00364D29">
        <w:t>doentes</w:t>
      </w:r>
      <w:r w:rsidR="00D621DE" w:rsidRPr="00364D29">
        <w:rPr>
          <w:spacing w:val="-3"/>
        </w:rPr>
        <w:t xml:space="preserve"> </w:t>
      </w:r>
      <w:r w:rsidR="00D621DE" w:rsidRPr="00364D29">
        <w:t>com</w:t>
      </w:r>
      <w:r w:rsidR="00D621DE" w:rsidRPr="00364D29">
        <w:rPr>
          <w:spacing w:val="-3"/>
        </w:rPr>
        <w:t xml:space="preserve"> </w:t>
      </w:r>
      <w:r w:rsidR="00D621DE" w:rsidRPr="00364D29">
        <w:t>teste</w:t>
      </w:r>
      <w:r w:rsidR="00D621DE" w:rsidRPr="00364D29">
        <w:rPr>
          <w:spacing w:val="-3"/>
        </w:rPr>
        <w:t xml:space="preserve"> </w:t>
      </w:r>
      <w:r w:rsidR="00D621DE" w:rsidRPr="00364D29">
        <w:t>positivo</w:t>
      </w:r>
      <w:r w:rsidR="00D621DE" w:rsidRPr="00364D29">
        <w:rPr>
          <w:spacing w:val="-3"/>
        </w:rPr>
        <w:t xml:space="preserve"> </w:t>
      </w:r>
      <w:r w:rsidR="00D621DE" w:rsidRPr="00364D29">
        <w:t>para</w:t>
      </w:r>
      <w:r w:rsidR="00D621DE" w:rsidRPr="00364D29">
        <w:rPr>
          <w:spacing w:val="-3"/>
        </w:rPr>
        <w:t xml:space="preserve"> </w:t>
      </w:r>
      <w:r w:rsidR="00D621DE" w:rsidRPr="00364D29">
        <w:t>anticorpos</w:t>
      </w:r>
      <w:r w:rsidR="00D621DE" w:rsidRPr="00364D29">
        <w:rPr>
          <w:spacing w:val="-3"/>
        </w:rPr>
        <w:t xml:space="preserve"> </w:t>
      </w:r>
      <w:r w:rsidR="00D621DE" w:rsidRPr="00364D29">
        <w:t xml:space="preserve">ao </w:t>
      </w:r>
      <w:r w:rsidR="00D621DE" w:rsidRPr="00364D29">
        <w:rPr>
          <w:spacing w:val="-2"/>
        </w:rPr>
        <w:t>ustecinumab.</w:t>
      </w:r>
    </w:p>
    <w:p w14:paraId="3B1DABA1" w14:textId="77777777" w:rsidR="005A698D" w:rsidRPr="00364D29" w:rsidRDefault="005A698D" w:rsidP="006B552F">
      <w:pPr>
        <w:pStyle w:val="BodyText"/>
        <w:tabs>
          <w:tab w:val="left" w:pos="0"/>
        </w:tabs>
        <w:ind w:right="2"/>
      </w:pPr>
    </w:p>
    <w:p w14:paraId="7C4E11C2" w14:textId="77777777" w:rsidR="00566AE0" w:rsidRPr="00364D29" w:rsidRDefault="00D621DE" w:rsidP="006B552F">
      <w:pPr>
        <w:pStyle w:val="BodyText"/>
        <w:tabs>
          <w:tab w:val="left" w:pos="0"/>
        </w:tabs>
        <w:ind w:right="2"/>
      </w:pPr>
      <w:r w:rsidRPr="00364D29">
        <w:rPr>
          <w:u w:val="single"/>
        </w:rPr>
        <w:t>Linearidade</w:t>
      </w:r>
      <w:r w:rsidRPr="00364D29">
        <w:rPr>
          <w:spacing w:val="-7"/>
          <w:u w:val="single"/>
        </w:rPr>
        <w:t xml:space="preserve"> </w:t>
      </w:r>
      <w:r w:rsidRPr="00364D29">
        <w:rPr>
          <w:u w:val="single"/>
        </w:rPr>
        <w:t>da</w:t>
      </w:r>
      <w:r w:rsidRPr="00364D29">
        <w:rPr>
          <w:spacing w:val="-6"/>
          <w:u w:val="single"/>
        </w:rPr>
        <w:t xml:space="preserve"> </w:t>
      </w:r>
      <w:r w:rsidRPr="00364D29">
        <w:rPr>
          <w:spacing w:val="-4"/>
          <w:u w:val="single"/>
        </w:rPr>
        <w:t>dose</w:t>
      </w:r>
    </w:p>
    <w:p w14:paraId="5A0C2A40" w14:textId="77777777" w:rsidR="00566AE0" w:rsidRPr="00364D29" w:rsidRDefault="00D621DE" w:rsidP="006B552F">
      <w:pPr>
        <w:pStyle w:val="BodyText"/>
        <w:tabs>
          <w:tab w:val="left" w:pos="0"/>
        </w:tabs>
        <w:ind w:right="2"/>
      </w:pPr>
      <w:r w:rsidRPr="00364D29">
        <w:rPr>
          <w:position w:val="2"/>
        </w:rPr>
        <w:t>A exposição sistémica do ustecinumab (C</w:t>
      </w:r>
      <w:r w:rsidRPr="00364D29">
        <w:t>max</w:t>
      </w:r>
      <w:r w:rsidRPr="00364D29">
        <w:rPr>
          <w:spacing w:val="26"/>
        </w:rPr>
        <w:t xml:space="preserve"> </w:t>
      </w:r>
      <w:r w:rsidRPr="00364D29">
        <w:rPr>
          <w:position w:val="2"/>
        </w:rPr>
        <w:t xml:space="preserve">e AUC) aumentou de uma forma aproximadamente </w:t>
      </w:r>
      <w:r w:rsidRPr="00364D29">
        <w:t>proporcional à dose após uma administração única intravenosa de doses situadas no intervalo entre 0,09</w:t>
      </w:r>
      <w:r w:rsidRPr="00364D29">
        <w:rPr>
          <w:spacing w:val="-2"/>
        </w:rPr>
        <w:t xml:space="preserve"> </w:t>
      </w:r>
      <w:r w:rsidRPr="00364D29">
        <w:t>mg/kg</w:t>
      </w:r>
      <w:r w:rsidRPr="00364D29">
        <w:rPr>
          <w:spacing w:val="-2"/>
        </w:rPr>
        <w:t xml:space="preserve"> </w:t>
      </w:r>
      <w:r w:rsidRPr="00364D29">
        <w:t>e</w:t>
      </w:r>
      <w:r w:rsidRPr="00364D29">
        <w:rPr>
          <w:spacing w:val="-2"/>
        </w:rPr>
        <w:t xml:space="preserve"> </w:t>
      </w:r>
      <w:r w:rsidRPr="00364D29">
        <w:t>4,5</w:t>
      </w:r>
      <w:r w:rsidRPr="00364D29">
        <w:rPr>
          <w:spacing w:val="-2"/>
        </w:rPr>
        <w:t xml:space="preserve"> </w:t>
      </w:r>
      <w:r w:rsidRPr="00364D29">
        <w:t>mg/kg</w:t>
      </w:r>
      <w:r w:rsidRPr="00364D29">
        <w:rPr>
          <w:spacing w:val="-3"/>
        </w:rPr>
        <w:t xml:space="preserve"> </w:t>
      </w:r>
      <w:r w:rsidRPr="00364D29">
        <w:t>ou</w:t>
      </w:r>
      <w:r w:rsidRPr="00364D29">
        <w:rPr>
          <w:spacing w:val="-3"/>
        </w:rPr>
        <w:t xml:space="preserve"> </w:t>
      </w:r>
      <w:r w:rsidRPr="00364D29">
        <w:t>após</w:t>
      </w:r>
      <w:r w:rsidRPr="00364D29">
        <w:rPr>
          <w:spacing w:val="-3"/>
        </w:rPr>
        <w:t xml:space="preserve"> </w:t>
      </w:r>
      <w:r w:rsidRPr="00364D29">
        <w:t>uma</w:t>
      </w:r>
      <w:r w:rsidRPr="00364D29">
        <w:rPr>
          <w:spacing w:val="-3"/>
        </w:rPr>
        <w:t xml:space="preserve"> </w:t>
      </w:r>
      <w:r w:rsidRPr="00364D29">
        <w:t>administração</w:t>
      </w:r>
      <w:r w:rsidRPr="00364D29">
        <w:rPr>
          <w:spacing w:val="-3"/>
        </w:rPr>
        <w:t xml:space="preserve"> </w:t>
      </w:r>
      <w:r w:rsidRPr="00364D29">
        <w:t>única</w:t>
      </w:r>
      <w:r w:rsidRPr="00364D29">
        <w:rPr>
          <w:spacing w:val="-3"/>
        </w:rPr>
        <w:t xml:space="preserve"> </w:t>
      </w:r>
      <w:r w:rsidRPr="00364D29">
        <w:t>subcutânea</w:t>
      </w:r>
      <w:r w:rsidRPr="00364D29">
        <w:rPr>
          <w:spacing w:val="-3"/>
        </w:rPr>
        <w:t xml:space="preserve"> </w:t>
      </w:r>
      <w:r w:rsidRPr="00364D29">
        <w:t>de</w:t>
      </w:r>
      <w:r w:rsidRPr="00364D29">
        <w:rPr>
          <w:spacing w:val="-3"/>
        </w:rPr>
        <w:t xml:space="preserve"> </w:t>
      </w:r>
      <w:r w:rsidRPr="00364D29">
        <w:t>doses</w:t>
      </w:r>
      <w:r w:rsidRPr="00364D29">
        <w:rPr>
          <w:spacing w:val="-3"/>
        </w:rPr>
        <w:t xml:space="preserve"> </w:t>
      </w:r>
      <w:r w:rsidRPr="00364D29">
        <w:t>de</w:t>
      </w:r>
      <w:r w:rsidRPr="00364D29">
        <w:rPr>
          <w:spacing w:val="-3"/>
        </w:rPr>
        <w:t xml:space="preserve"> </w:t>
      </w:r>
      <w:r w:rsidRPr="00364D29">
        <w:t>aproximadamente 24 mg a 240 mg nos doentes com psoríase.</w:t>
      </w:r>
    </w:p>
    <w:p w14:paraId="1FBDACF2" w14:textId="77777777" w:rsidR="002A1133" w:rsidRDefault="002A1133" w:rsidP="006B552F">
      <w:pPr>
        <w:pStyle w:val="BodyText"/>
        <w:tabs>
          <w:tab w:val="left" w:pos="0"/>
        </w:tabs>
        <w:ind w:right="2"/>
        <w:rPr>
          <w:u w:val="single"/>
        </w:rPr>
      </w:pPr>
    </w:p>
    <w:p w14:paraId="4AA095A2" w14:textId="77777777" w:rsidR="00566AE0" w:rsidRPr="00364D29" w:rsidRDefault="00D621DE" w:rsidP="006B552F">
      <w:pPr>
        <w:pStyle w:val="BodyText"/>
        <w:tabs>
          <w:tab w:val="left" w:pos="0"/>
        </w:tabs>
        <w:ind w:right="2"/>
      </w:pPr>
      <w:r w:rsidRPr="00364D29">
        <w:rPr>
          <w:u w:val="single"/>
        </w:rPr>
        <w:t>Dose</w:t>
      </w:r>
      <w:r w:rsidRPr="00364D29">
        <w:rPr>
          <w:spacing w:val="-5"/>
          <w:u w:val="single"/>
        </w:rPr>
        <w:t xml:space="preserve"> </w:t>
      </w:r>
      <w:r w:rsidRPr="00364D29">
        <w:rPr>
          <w:u w:val="single"/>
        </w:rPr>
        <w:t>única</w:t>
      </w:r>
      <w:r w:rsidRPr="00364D29">
        <w:rPr>
          <w:spacing w:val="-5"/>
          <w:u w:val="single"/>
        </w:rPr>
        <w:t xml:space="preserve"> </w:t>
      </w:r>
      <w:r w:rsidRPr="00364D29">
        <w:rPr>
          <w:u w:val="single"/>
        </w:rPr>
        <w:t>versus</w:t>
      </w:r>
      <w:r w:rsidRPr="00364D29">
        <w:rPr>
          <w:spacing w:val="-5"/>
          <w:u w:val="single"/>
        </w:rPr>
        <w:t xml:space="preserve"> </w:t>
      </w:r>
      <w:r w:rsidRPr="00364D29">
        <w:rPr>
          <w:u w:val="single"/>
        </w:rPr>
        <w:t>doses</w:t>
      </w:r>
      <w:r w:rsidRPr="00364D29">
        <w:rPr>
          <w:spacing w:val="-4"/>
          <w:u w:val="single"/>
        </w:rPr>
        <w:t xml:space="preserve"> </w:t>
      </w:r>
      <w:r w:rsidRPr="00364D29">
        <w:rPr>
          <w:spacing w:val="-2"/>
          <w:u w:val="single"/>
        </w:rPr>
        <w:t>múltiplas</w:t>
      </w:r>
    </w:p>
    <w:p w14:paraId="0D9939E7" w14:textId="77777777" w:rsidR="00566AE0" w:rsidRPr="00364D29" w:rsidRDefault="00D621DE" w:rsidP="006B552F">
      <w:pPr>
        <w:pStyle w:val="BodyText"/>
        <w:tabs>
          <w:tab w:val="left" w:pos="0"/>
        </w:tabs>
        <w:ind w:right="2"/>
      </w:pPr>
      <w:r w:rsidRPr="00364D29">
        <w:t>Os perfis de concentração sérica/tempo do ustecinumab foram geralmente previsíveis após a administração de uma dose única ou de doses múltiplas, por via subcutânea. Nos doentes com psoríase, as concentrações séricas de ustecinumab no estado estacionário foram atingidas na</w:t>
      </w:r>
      <w:r w:rsidRPr="00364D29">
        <w:rPr>
          <w:spacing w:val="40"/>
        </w:rPr>
        <w:t xml:space="preserve"> </w:t>
      </w:r>
      <w:r w:rsidR="00DE64DF" w:rsidRPr="00364D29">
        <w:t>s</w:t>
      </w:r>
      <w:r w:rsidRPr="00364D29">
        <w:t>emana</w:t>
      </w:r>
      <w:r w:rsidRPr="00364D29">
        <w:rPr>
          <w:spacing w:val="-2"/>
        </w:rPr>
        <w:t xml:space="preserve"> </w:t>
      </w:r>
      <w:r w:rsidRPr="00364D29">
        <w:t>28</w:t>
      </w:r>
      <w:r w:rsidRPr="00364D29">
        <w:rPr>
          <w:spacing w:val="-3"/>
        </w:rPr>
        <w:t xml:space="preserve"> </w:t>
      </w:r>
      <w:r w:rsidRPr="00364D29">
        <w:t>após</w:t>
      </w:r>
      <w:r w:rsidRPr="00364D29">
        <w:rPr>
          <w:spacing w:val="-3"/>
        </w:rPr>
        <w:t xml:space="preserve"> </w:t>
      </w:r>
      <w:r w:rsidRPr="00364D29">
        <w:t>a</w:t>
      </w:r>
      <w:r w:rsidRPr="00364D29">
        <w:rPr>
          <w:spacing w:val="-3"/>
        </w:rPr>
        <w:t xml:space="preserve"> </w:t>
      </w:r>
      <w:r w:rsidRPr="00364D29">
        <w:t>administração</w:t>
      </w:r>
      <w:r w:rsidRPr="00364D29">
        <w:rPr>
          <w:spacing w:val="-3"/>
        </w:rPr>
        <w:t xml:space="preserve"> </w:t>
      </w:r>
      <w:r w:rsidRPr="00364D29">
        <w:t>de</w:t>
      </w:r>
      <w:r w:rsidRPr="00364D29">
        <w:rPr>
          <w:spacing w:val="-3"/>
        </w:rPr>
        <w:t xml:space="preserve"> </w:t>
      </w:r>
      <w:r w:rsidRPr="00364D29">
        <w:t>doses</w:t>
      </w:r>
      <w:r w:rsidRPr="00364D29">
        <w:rPr>
          <w:spacing w:val="-3"/>
        </w:rPr>
        <w:t xml:space="preserve"> </w:t>
      </w:r>
      <w:r w:rsidRPr="00364D29">
        <w:t>subcutâneas</w:t>
      </w:r>
      <w:r w:rsidRPr="00364D29">
        <w:rPr>
          <w:spacing w:val="-3"/>
        </w:rPr>
        <w:t xml:space="preserve"> </w:t>
      </w:r>
      <w:r w:rsidRPr="00364D29">
        <w:t>iniciais</w:t>
      </w:r>
      <w:r w:rsidRPr="00364D29">
        <w:rPr>
          <w:spacing w:val="-3"/>
        </w:rPr>
        <w:t xml:space="preserve"> </w:t>
      </w:r>
      <w:r w:rsidRPr="00364D29">
        <w:t>nas</w:t>
      </w:r>
      <w:r w:rsidRPr="00364D29">
        <w:rPr>
          <w:spacing w:val="-3"/>
        </w:rPr>
        <w:t xml:space="preserve"> </w:t>
      </w:r>
      <w:r w:rsidR="00DE64DF" w:rsidRPr="00364D29">
        <w:t>s</w:t>
      </w:r>
      <w:r w:rsidRPr="00364D29">
        <w:t>emanas</w:t>
      </w:r>
      <w:r w:rsidRPr="00364D29">
        <w:rPr>
          <w:spacing w:val="-2"/>
        </w:rPr>
        <w:t xml:space="preserve"> </w:t>
      </w:r>
      <w:r w:rsidRPr="00364D29">
        <w:t>0</w:t>
      </w:r>
      <w:r w:rsidRPr="00364D29">
        <w:rPr>
          <w:spacing w:val="-2"/>
        </w:rPr>
        <w:t xml:space="preserve"> </w:t>
      </w:r>
      <w:r w:rsidRPr="00364D29">
        <w:t>e</w:t>
      </w:r>
      <w:r w:rsidRPr="00364D29">
        <w:rPr>
          <w:spacing w:val="-3"/>
        </w:rPr>
        <w:t xml:space="preserve"> </w:t>
      </w:r>
      <w:r w:rsidRPr="00364D29">
        <w:t>4,</w:t>
      </w:r>
      <w:r w:rsidRPr="00364D29">
        <w:rPr>
          <w:spacing w:val="-3"/>
        </w:rPr>
        <w:t xml:space="preserve"> </w:t>
      </w:r>
      <w:r w:rsidRPr="00364D29">
        <w:t>seguidas</w:t>
      </w:r>
      <w:r w:rsidRPr="00364D29">
        <w:rPr>
          <w:spacing w:val="-3"/>
        </w:rPr>
        <w:t xml:space="preserve"> </w:t>
      </w:r>
      <w:r w:rsidRPr="00364D29">
        <w:t>de</w:t>
      </w:r>
      <w:r w:rsidRPr="00364D29">
        <w:rPr>
          <w:spacing w:val="-3"/>
        </w:rPr>
        <w:t xml:space="preserve"> </w:t>
      </w:r>
      <w:r w:rsidRPr="00364D29">
        <w:t>doses</w:t>
      </w:r>
      <w:r w:rsidR="00DE64DF" w:rsidRPr="00364D29">
        <w:t xml:space="preserve"> </w:t>
      </w:r>
      <w:r w:rsidRPr="00364D29">
        <w:t>em</w:t>
      </w:r>
      <w:r w:rsidRPr="00364D29">
        <w:rPr>
          <w:spacing w:val="-2"/>
        </w:rPr>
        <w:t xml:space="preserve"> </w:t>
      </w:r>
      <w:r w:rsidRPr="00364D29">
        <w:t>intervalos</w:t>
      </w:r>
      <w:r w:rsidRPr="00364D29">
        <w:rPr>
          <w:spacing w:val="-2"/>
        </w:rPr>
        <w:t xml:space="preserve"> </w:t>
      </w:r>
      <w:r w:rsidRPr="00364D29">
        <w:t>de</w:t>
      </w:r>
      <w:r w:rsidRPr="00364D29">
        <w:rPr>
          <w:spacing w:val="-2"/>
        </w:rPr>
        <w:t xml:space="preserve"> </w:t>
      </w:r>
      <w:r w:rsidRPr="00364D29">
        <w:t>12</w:t>
      </w:r>
      <w:r w:rsidRPr="00364D29">
        <w:rPr>
          <w:spacing w:val="-2"/>
        </w:rPr>
        <w:t xml:space="preserve"> </w:t>
      </w:r>
      <w:r w:rsidRPr="00364D29">
        <w:t>semanas.</w:t>
      </w:r>
      <w:r w:rsidRPr="00364D29">
        <w:rPr>
          <w:spacing w:val="-3"/>
        </w:rPr>
        <w:t xml:space="preserve"> </w:t>
      </w:r>
      <w:r w:rsidRPr="00364D29">
        <w:t>A</w:t>
      </w:r>
      <w:r w:rsidRPr="00364D29">
        <w:rPr>
          <w:spacing w:val="-3"/>
        </w:rPr>
        <w:t xml:space="preserve"> </w:t>
      </w:r>
      <w:r w:rsidRPr="00364D29">
        <w:t>mediana</w:t>
      </w:r>
      <w:r w:rsidRPr="00364D29">
        <w:rPr>
          <w:spacing w:val="-3"/>
        </w:rPr>
        <w:t xml:space="preserve"> </w:t>
      </w:r>
      <w:r w:rsidRPr="00364D29">
        <w:t>da</w:t>
      </w:r>
      <w:r w:rsidRPr="00364D29">
        <w:rPr>
          <w:spacing w:val="-3"/>
        </w:rPr>
        <w:t xml:space="preserve"> </w:t>
      </w:r>
      <w:r w:rsidRPr="00364D29">
        <w:t>concentração</w:t>
      </w:r>
      <w:r w:rsidRPr="00364D29">
        <w:rPr>
          <w:spacing w:val="-3"/>
        </w:rPr>
        <w:t xml:space="preserve"> </w:t>
      </w:r>
      <w:r w:rsidRPr="00364D29">
        <w:t>mínima</w:t>
      </w:r>
      <w:r w:rsidRPr="00364D29">
        <w:rPr>
          <w:spacing w:val="-3"/>
        </w:rPr>
        <w:t xml:space="preserve"> </w:t>
      </w:r>
      <w:r w:rsidRPr="00364D29">
        <w:t>no</w:t>
      </w:r>
      <w:r w:rsidRPr="00364D29">
        <w:rPr>
          <w:spacing w:val="-3"/>
        </w:rPr>
        <w:t xml:space="preserve"> </w:t>
      </w:r>
      <w:r w:rsidRPr="00364D29">
        <w:t>estado</w:t>
      </w:r>
      <w:r w:rsidRPr="00364D29">
        <w:rPr>
          <w:spacing w:val="-3"/>
        </w:rPr>
        <w:t xml:space="preserve"> </w:t>
      </w:r>
      <w:r w:rsidRPr="00364D29">
        <w:t>estacionário</w:t>
      </w:r>
      <w:r w:rsidRPr="00364D29">
        <w:rPr>
          <w:spacing w:val="-3"/>
        </w:rPr>
        <w:t xml:space="preserve"> </w:t>
      </w:r>
      <w:r w:rsidRPr="00364D29">
        <w:t>situa-se</w:t>
      </w:r>
      <w:r w:rsidRPr="00364D29">
        <w:rPr>
          <w:spacing w:val="-2"/>
        </w:rPr>
        <w:t xml:space="preserve"> </w:t>
      </w:r>
      <w:r w:rsidRPr="00364D29">
        <w:t>entre 0,21 μg/ml e 0,26 μg/ml (45 mg) e entre 0,47 μg/ml e 0,49 μg/ml (90 mg). Não se verificou acumulação aparente na concentração sérica de ustecinumab ao longo do tempo quando administrado por via subcutânea em intervalos de 12 semanas.</w:t>
      </w:r>
    </w:p>
    <w:p w14:paraId="4A4F026C" w14:textId="77777777" w:rsidR="00566AE0" w:rsidRPr="00364D29" w:rsidRDefault="00566AE0" w:rsidP="006B552F">
      <w:pPr>
        <w:pStyle w:val="BodyText"/>
        <w:tabs>
          <w:tab w:val="left" w:pos="0"/>
        </w:tabs>
        <w:ind w:right="2"/>
      </w:pPr>
    </w:p>
    <w:p w14:paraId="541CC937" w14:textId="77777777" w:rsidR="00566AE0" w:rsidRPr="00364D29" w:rsidRDefault="00D621DE" w:rsidP="006B552F">
      <w:pPr>
        <w:pStyle w:val="BodyText"/>
        <w:tabs>
          <w:tab w:val="left" w:pos="0"/>
        </w:tabs>
        <w:ind w:right="2"/>
      </w:pPr>
      <w:r w:rsidRPr="00364D29">
        <w:t>Nos doentes com doença de Crohn, após uma dose intravenosa de ~6 mg/kg, iniciada na semana 8, foi iniciada uma administração de manutenção, por via subcutânea, de 90 mg de ustecinumab</w:t>
      </w:r>
      <w:r w:rsidRPr="00364D29">
        <w:rPr>
          <w:spacing w:val="-3"/>
        </w:rPr>
        <w:t xml:space="preserve"> </w:t>
      </w:r>
      <w:r w:rsidRPr="00364D29">
        <w:t>em</w:t>
      </w:r>
      <w:r w:rsidRPr="00364D29">
        <w:rPr>
          <w:spacing w:val="-3"/>
        </w:rPr>
        <w:t xml:space="preserve"> </w:t>
      </w:r>
      <w:r w:rsidRPr="00364D29">
        <w:t>intervalos</w:t>
      </w:r>
      <w:r w:rsidRPr="00364D29">
        <w:rPr>
          <w:spacing w:val="-3"/>
        </w:rPr>
        <w:t xml:space="preserve"> </w:t>
      </w:r>
      <w:r w:rsidRPr="00364D29">
        <w:t>de</w:t>
      </w:r>
      <w:r w:rsidRPr="00364D29">
        <w:rPr>
          <w:spacing w:val="-3"/>
        </w:rPr>
        <w:t xml:space="preserve"> </w:t>
      </w:r>
      <w:r w:rsidRPr="00364D29">
        <w:t>8</w:t>
      </w:r>
      <w:r w:rsidRPr="00364D29">
        <w:rPr>
          <w:spacing w:val="-3"/>
        </w:rPr>
        <w:t xml:space="preserve"> </w:t>
      </w:r>
      <w:r w:rsidRPr="00364D29">
        <w:t>ou</w:t>
      </w:r>
      <w:r w:rsidRPr="00364D29">
        <w:rPr>
          <w:spacing w:val="-3"/>
        </w:rPr>
        <w:t xml:space="preserve"> </w:t>
      </w:r>
      <w:r w:rsidRPr="00364D29">
        <w:t>12</w:t>
      </w:r>
      <w:r w:rsidRPr="00364D29">
        <w:rPr>
          <w:spacing w:val="-2"/>
        </w:rPr>
        <w:t xml:space="preserve"> </w:t>
      </w:r>
      <w:r w:rsidRPr="00364D29">
        <w:t>semanas.</w:t>
      </w:r>
      <w:r w:rsidRPr="00364D29">
        <w:rPr>
          <w:spacing w:val="-3"/>
        </w:rPr>
        <w:t xml:space="preserve"> </w:t>
      </w:r>
      <w:r w:rsidRPr="00364D29">
        <w:t>A</w:t>
      </w:r>
      <w:r w:rsidRPr="00364D29">
        <w:rPr>
          <w:spacing w:val="-3"/>
        </w:rPr>
        <w:t xml:space="preserve"> </w:t>
      </w:r>
      <w:r w:rsidRPr="00364D29">
        <w:t>concentração</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no</w:t>
      </w:r>
      <w:r w:rsidRPr="00364D29">
        <w:rPr>
          <w:spacing w:val="-3"/>
        </w:rPr>
        <w:t xml:space="preserve"> </w:t>
      </w:r>
      <w:r w:rsidRPr="00364D29">
        <w:t>estado</w:t>
      </w:r>
      <w:r w:rsidRPr="00364D29">
        <w:rPr>
          <w:spacing w:val="-3"/>
        </w:rPr>
        <w:t xml:space="preserve"> </w:t>
      </w:r>
      <w:r w:rsidRPr="00364D29">
        <w:t>estacionário foi atingida no início da segunda dose de manutenção. Em doentes com doença de Crohn, a mediana</w:t>
      </w:r>
      <w:r w:rsidRPr="00364D29">
        <w:rPr>
          <w:spacing w:val="40"/>
        </w:rPr>
        <w:t xml:space="preserve"> </w:t>
      </w:r>
      <w:r w:rsidRPr="00364D29">
        <w:t>da concentração mínima no estado estacionário situou-se entre 1,97 µg/ml e 2,24 µg/ml e entre</w:t>
      </w:r>
      <w:r w:rsidR="0058054B" w:rsidRPr="00364D29">
        <w:t xml:space="preserve"> </w:t>
      </w:r>
      <w:r w:rsidRPr="00364D29">
        <w:t>0,61 ug/ml e 0,76 ug/ml para 90 mg de ustecinumab em intervalos de 8 semanas e 12 semanas, respetivamente. Os</w:t>
      </w:r>
      <w:r w:rsidRPr="00364D29">
        <w:rPr>
          <w:spacing w:val="-3"/>
        </w:rPr>
        <w:t xml:space="preserve"> </w:t>
      </w:r>
      <w:r w:rsidRPr="00364D29">
        <w:t>níveis</w:t>
      </w:r>
      <w:r w:rsidRPr="00364D29">
        <w:rPr>
          <w:spacing w:val="-3"/>
        </w:rPr>
        <w:t xml:space="preserve"> </w:t>
      </w:r>
      <w:r w:rsidRPr="00364D29">
        <w:t>mínimos</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no</w:t>
      </w:r>
      <w:r w:rsidRPr="00364D29">
        <w:rPr>
          <w:spacing w:val="-3"/>
        </w:rPr>
        <w:t xml:space="preserve"> </w:t>
      </w:r>
      <w:r w:rsidRPr="00364D29">
        <w:t>estado estacionário resultantes de 90 mg de ustecinumab em intervalos de 8 semanas foram associados a taxas</w:t>
      </w:r>
      <w:r w:rsidRPr="00364D29">
        <w:rPr>
          <w:spacing w:val="-3"/>
        </w:rPr>
        <w:t xml:space="preserve"> </w:t>
      </w:r>
      <w:r w:rsidRPr="00364D29">
        <w:t>de</w:t>
      </w:r>
      <w:r w:rsidRPr="00364D29">
        <w:rPr>
          <w:spacing w:val="-3"/>
        </w:rPr>
        <w:t xml:space="preserve"> </w:t>
      </w:r>
      <w:r w:rsidRPr="00364D29">
        <w:t>remissão</w:t>
      </w:r>
      <w:r w:rsidRPr="00364D29">
        <w:rPr>
          <w:spacing w:val="-3"/>
        </w:rPr>
        <w:t xml:space="preserve"> </w:t>
      </w:r>
      <w:r w:rsidRPr="00364D29">
        <w:t>clínica</w:t>
      </w:r>
      <w:r w:rsidRPr="00364D29">
        <w:rPr>
          <w:spacing w:val="-3"/>
        </w:rPr>
        <w:t xml:space="preserve"> </w:t>
      </w:r>
      <w:r w:rsidRPr="00364D29">
        <w:t>mais</w:t>
      </w:r>
      <w:r w:rsidRPr="00364D29">
        <w:rPr>
          <w:spacing w:val="-3"/>
        </w:rPr>
        <w:t xml:space="preserve"> </w:t>
      </w:r>
      <w:r w:rsidRPr="00364D29">
        <w:t>elevadas</w:t>
      </w:r>
      <w:r w:rsidRPr="00364D29">
        <w:rPr>
          <w:spacing w:val="-3"/>
        </w:rPr>
        <w:t xml:space="preserve"> </w:t>
      </w:r>
      <w:r w:rsidRPr="00364D29">
        <w:t>em</w:t>
      </w:r>
      <w:r w:rsidRPr="00364D29">
        <w:rPr>
          <w:spacing w:val="-3"/>
        </w:rPr>
        <w:t xml:space="preserve"> </w:t>
      </w:r>
      <w:r w:rsidRPr="00364D29">
        <w:t>comparação</w:t>
      </w:r>
      <w:r w:rsidRPr="00364D29">
        <w:rPr>
          <w:spacing w:val="-3"/>
        </w:rPr>
        <w:t xml:space="preserve"> </w:t>
      </w:r>
      <w:r w:rsidRPr="00364D29">
        <w:t>com</w:t>
      </w:r>
      <w:r w:rsidRPr="00364D29">
        <w:rPr>
          <w:spacing w:val="-3"/>
        </w:rPr>
        <w:t xml:space="preserve"> </w:t>
      </w:r>
      <w:r w:rsidRPr="00364D29">
        <w:t>os</w:t>
      </w:r>
      <w:r w:rsidRPr="00364D29">
        <w:rPr>
          <w:spacing w:val="-3"/>
        </w:rPr>
        <w:t xml:space="preserve"> </w:t>
      </w:r>
      <w:r w:rsidRPr="00364D29">
        <w:t>níveis</w:t>
      </w:r>
      <w:r w:rsidRPr="00364D29">
        <w:rPr>
          <w:spacing w:val="-3"/>
        </w:rPr>
        <w:t xml:space="preserve"> </w:t>
      </w:r>
      <w:r w:rsidRPr="00364D29">
        <w:t>mínimos</w:t>
      </w:r>
      <w:r w:rsidRPr="00364D29">
        <w:rPr>
          <w:spacing w:val="-3"/>
        </w:rPr>
        <w:t xml:space="preserve"> </w:t>
      </w:r>
      <w:r w:rsidRPr="00364D29">
        <w:t>no</w:t>
      </w:r>
      <w:r w:rsidRPr="00364D29">
        <w:rPr>
          <w:spacing w:val="-3"/>
        </w:rPr>
        <w:t xml:space="preserve"> </w:t>
      </w:r>
      <w:r w:rsidRPr="00364D29">
        <w:t>estado</w:t>
      </w:r>
      <w:r w:rsidRPr="00364D29">
        <w:rPr>
          <w:spacing w:val="-3"/>
        </w:rPr>
        <w:t xml:space="preserve"> </w:t>
      </w:r>
      <w:r w:rsidRPr="00364D29">
        <w:t>estacionário resultantes de 90 mg em intervalos de 12 semanas.</w:t>
      </w:r>
    </w:p>
    <w:p w14:paraId="6F6036F8" w14:textId="77777777" w:rsidR="002A1133" w:rsidRDefault="002A1133" w:rsidP="006B552F">
      <w:pPr>
        <w:pStyle w:val="BodyText"/>
        <w:tabs>
          <w:tab w:val="left" w:pos="0"/>
        </w:tabs>
        <w:ind w:right="2"/>
        <w:rPr>
          <w:u w:val="single"/>
        </w:rPr>
      </w:pPr>
    </w:p>
    <w:p w14:paraId="5929A8D3" w14:textId="77777777" w:rsidR="00566AE0" w:rsidRPr="00364D29" w:rsidRDefault="00D621DE" w:rsidP="006B552F">
      <w:pPr>
        <w:pStyle w:val="BodyText"/>
        <w:tabs>
          <w:tab w:val="left" w:pos="0"/>
        </w:tabs>
        <w:ind w:right="2"/>
      </w:pPr>
      <w:r w:rsidRPr="00364D29">
        <w:rPr>
          <w:u w:val="single"/>
        </w:rPr>
        <w:t>Impacto</w:t>
      </w:r>
      <w:r w:rsidRPr="00364D29">
        <w:rPr>
          <w:spacing w:val="-4"/>
          <w:u w:val="single"/>
        </w:rPr>
        <w:t xml:space="preserve"> </w:t>
      </w:r>
      <w:r w:rsidRPr="00364D29">
        <w:rPr>
          <w:u w:val="single"/>
        </w:rPr>
        <w:t>do</w:t>
      </w:r>
      <w:r w:rsidRPr="00364D29">
        <w:rPr>
          <w:spacing w:val="-4"/>
          <w:u w:val="single"/>
        </w:rPr>
        <w:t xml:space="preserve"> </w:t>
      </w:r>
      <w:r w:rsidRPr="00364D29">
        <w:rPr>
          <w:u w:val="single"/>
        </w:rPr>
        <w:t>peso</w:t>
      </w:r>
      <w:r w:rsidRPr="00364D29">
        <w:rPr>
          <w:spacing w:val="-4"/>
          <w:u w:val="single"/>
        </w:rPr>
        <w:t xml:space="preserve"> </w:t>
      </w:r>
      <w:r w:rsidRPr="00364D29">
        <w:rPr>
          <w:u w:val="single"/>
        </w:rPr>
        <w:t>na</w:t>
      </w:r>
      <w:r w:rsidRPr="00364D29">
        <w:rPr>
          <w:spacing w:val="-3"/>
          <w:u w:val="single"/>
        </w:rPr>
        <w:t xml:space="preserve"> </w:t>
      </w:r>
      <w:r w:rsidRPr="00364D29">
        <w:rPr>
          <w:spacing w:val="-2"/>
          <w:u w:val="single"/>
        </w:rPr>
        <w:t>farmacocinética</w:t>
      </w:r>
    </w:p>
    <w:p w14:paraId="2E3E93AD" w14:textId="77777777" w:rsidR="00566AE0" w:rsidRPr="00364D29" w:rsidRDefault="00D621DE" w:rsidP="006B552F">
      <w:pPr>
        <w:pStyle w:val="BodyText"/>
        <w:tabs>
          <w:tab w:val="left" w:pos="0"/>
        </w:tabs>
        <w:ind w:right="2"/>
      </w:pPr>
      <w:r w:rsidRPr="00364D29">
        <w:t>Numa análise farmacocinética da população, utilizando dados de doentes com psoríase, verificou-se que o peso corporal era a covariável com o efeito mais significativo sobre a depuração do ustecinumab.</w:t>
      </w:r>
      <w:r w:rsidRPr="00364D29">
        <w:rPr>
          <w:spacing w:val="-2"/>
        </w:rPr>
        <w:t xml:space="preserve"> </w:t>
      </w:r>
      <w:r w:rsidRPr="00364D29">
        <w:t>A</w:t>
      </w:r>
      <w:r w:rsidRPr="00364D29">
        <w:rPr>
          <w:spacing w:val="-2"/>
        </w:rPr>
        <w:t xml:space="preserve"> </w:t>
      </w:r>
      <w:r w:rsidRPr="00364D29">
        <w:t>mediana</w:t>
      </w:r>
      <w:r w:rsidRPr="00364D29">
        <w:rPr>
          <w:spacing w:val="-2"/>
        </w:rPr>
        <w:t xml:space="preserve"> </w:t>
      </w:r>
      <w:r w:rsidRPr="00364D29">
        <w:t>da</w:t>
      </w:r>
      <w:r w:rsidRPr="00364D29">
        <w:rPr>
          <w:spacing w:val="-2"/>
        </w:rPr>
        <w:t xml:space="preserve"> </w:t>
      </w:r>
      <w:r w:rsidRPr="00364D29">
        <w:t>Cl/F</w:t>
      </w:r>
      <w:r w:rsidRPr="00364D29">
        <w:rPr>
          <w:spacing w:val="-2"/>
        </w:rPr>
        <w:t xml:space="preserve"> </w:t>
      </w:r>
      <w:r w:rsidRPr="00364D29">
        <w:t>nos</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peso</w:t>
      </w:r>
      <w:r w:rsidRPr="00364D29">
        <w:rPr>
          <w:spacing w:val="-2"/>
        </w:rPr>
        <w:t xml:space="preserve"> </w:t>
      </w:r>
      <w:r w:rsidRPr="00364D29">
        <w:t>&gt;</w:t>
      </w:r>
      <w:r w:rsidRPr="00364D29">
        <w:rPr>
          <w:spacing w:val="-2"/>
        </w:rPr>
        <w:t xml:space="preserve"> </w:t>
      </w:r>
      <w:r w:rsidRPr="00364D29">
        <w:t>100</w:t>
      </w:r>
      <w:r w:rsidRPr="00364D29">
        <w:rPr>
          <w:spacing w:val="-1"/>
        </w:rPr>
        <w:t xml:space="preserve"> </w:t>
      </w:r>
      <w:r w:rsidRPr="00364D29">
        <w:t>kg</w:t>
      </w:r>
      <w:r w:rsidRPr="00364D29">
        <w:rPr>
          <w:spacing w:val="-4"/>
        </w:rPr>
        <w:t xml:space="preserve"> </w:t>
      </w:r>
      <w:r w:rsidRPr="00364D29">
        <w:t>foi,</w:t>
      </w:r>
      <w:r w:rsidRPr="00364D29">
        <w:rPr>
          <w:spacing w:val="-2"/>
        </w:rPr>
        <w:t xml:space="preserve"> </w:t>
      </w:r>
      <w:r w:rsidRPr="00364D29">
        <w:t>aproximadamente,</w:t>
      </w:r>
      <w:r w:rsidRPr="00364D29">
        <w:rPr>
          <w:spacing w:val="-2"/>
        </w:rPr>
        <w:t xml:space="preserve"> </w:t>
      </w:r>
      <w:r w:rsidRPr="00364D29">
        <w:t>55%</w:t>
      </w:r>
      <w:r w:rsidRPr="00364D29">
        <w:rPr>
          <w:spacing w:val="-2"/>
        </w:rPr>
        <w:t xml:space="preserve"> </w:t>
      </w:r>
      <w:r w:rsidRPr="00364D29">
        <w:t>superior em comparação com os doentes com peso ≤ 100 kg. A mediana de V/F nos doentes com peso</w:t>
      </w:r>
      <w:r w:rsidR="00DE64DF" w:rsidRPr="00364D29">
        <w:t xml:space="preserve"> </w:t>
      </w:r>
      <w:r w:rsidRPr="00364D29">
        <w:t>100</w:t>
      </w:r>
      <w:r w:rsidRPr="00364D29">
        <w:rPr>
          <w:spacing w:val="-2"/>
        </w:rPr>
        <w:t xml:space="preserve"> </w:t>
      </w:r>
      <w:r w:rsidRPr="00364D29">
        <w:t>kg</w:t>
      </w:r>
      <w:r w:rsidRPr="00364D29">
        <w:rPr>
          <w:spacing w:val="-5"/>
        </w:rPr>
        <w:t xml:space="preserve"> </w:t>
      </w:r>
      <w:r w:rsidRPr="00364D29">
        <w:t>foi,</w:t>
      </w:r>
      <w:r w:rsidRPr="00364D29">
        <w:rPr>
          <w:spacing w:val="-3"/>
        </w:rPr>
        <w:t xml:space="preserve"> </w:t>
      </w:r>
      <w:r w:rsidRPr="00364D29">
        <w:t>aproximadamente,</w:t>
      </w:r>
      <w:r w:rsidRPr="00364D29">
        <w:rPr>
          <w:spacing w:val="-3"/>
        </w:rPr>
        <w:t xml:space="preserve"> </w:t>
      </w:r>
      <w:r w:rsidRPr="00364D29">
        <w:t>37%</w:t>
      </w:r>
      <w:r w:rsidRPr="00364D29">
        <w:rPr>
          <w:spacing w:val="-3"/>
        </w:rPr>
        <w:t xml:space="preserve"> </w:t>
      </w:r>
      <w:r w:rsidRPr="00364D29">
        <w:t>superior</w:t>
      </w:r>
      <w:r w:rsidRPr="00364D29">
        <w:rPr>
          <w:spacing w:val="-3"/>
        </w:rPr>
        <w:t xml:space="preserve"> </w:t>
      </w:r>
      <w:r w:rsidRPr="00364D29">
        <w:t>em</w:t>
      </w:r>
      <w:r w:rsidRPr="00364D29">
        <w:rPr>
          <w:spacing w:val="-3"/>
        </w:rPr>
        <w:t xml:space="preserve"> </w:t>
      </w:r>
      <w:r w:rsidRPr="00364D29">
        <w:t>comparação</w:t>
      </w:r>
      <w:r w:rsidRPr="00364D29">
        <w:rPr>
          <w:spacing w:val="-3"/>
        </w:rPr>
        <w:t xml:space="preserve"> </w:t>
      </w:r>
      <w:r w:rsidRPr="00364D29">
        <w:t>com</w:t>
      </w:r>
      <w:r w:rsidRPr="00364D29">
        <w:rPr>
          <w:spacing w:val="-3"/>
        </w:rPr>
        <w:t xml:space="preserve"> </w:t>
      </w:r>
      <w:r w:rsidRPr="00364D29">
        <w:t>os</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peso</w:t>
      </w:r>
      <w:r w:rsidRPr="00364D29">
        <w:rPr>
          <w:spacing w:val="-3"/>
        </w:rPr>
        <w:t xml:space="preserve"> </w:t>
      </w:r>
      <w:r w:rsidRPr="00364D29">
        <w:t>≤</w:t>
      </w:r>
      <w:r w:rsidRPr="00364D29">
        <w:rPr>
          <w:spacing w:val="-1"/>
        </w:rPr>
        <w:t xml:space="preserve"> </w:t>
      </w:r>
      <w:r w:rsidRPr="00364D29">
        <w:t>100</w:t>
      </w:r>
      <w:r w:rsidRPr="00364D29">
        <w:rPr>
          <w:spacing w:val="-2"/>
        </w:rPr>
        <w:t xml:space="preserve"> </w:t>
      </w:r>
      <w:r w:rsidRPr="00364D29">
        <w:t>kg.</w:t>
      </w:r>
      <w:r w:rsidRPr="00364D29">
        <w:rPr>
          <w:spacing w:val="-2"/>
        </w:rPr>
        <w:t xml:space="preserve"> </w:t>
      </w:r>
      <w:r w:rsidRPr="00364D29">
        <w:t>A mediana das concentrações séricas mínimas do ustecinumab nos doentes com maior peso (&gt; 100 kg) no</w:t>
      </w:r>
      <w:r w:rsidRPr="00364D29">
        <w:rPr>
          <w:spacing w:val="-1"/>
        </w:rPr>
        <w:t xml:space="preserve"> </w:t>
      </w:r>
      <w:r w:rsidRPr="00364D29">
        <w:t>grupo</w:t>
      </w:r>
      <w:r w:rsidRPr="00364D29">
        <w:rPr>
          <w:spacing w:val="-1"/>
        </w:rPr>
        <w:t xml:space="preserve"> </w:t>
      </w:r>
      <w:r w:rsidRPr="00364D29">
        <w:t>com</w:t>
      </w:r>
      <w:r w:rsidRPr="00364D29">
        <w:rPr>
          <w:spacing w:val="-1"/>
        </w:rPr>
        <w:t xml:space="preserve"> </w:t>
      </w:r>
      <w:r w:rsidRPr="00364D29">
        <w:t>90 mg</w:t>
      </w:r>
      <w:r w:rsidRPr="00364D29">
        <w:rPr>
          <w:spacing w:val="-3"/>
        </w:rPr>
        <w:t xml:space="preserve"> </w:t>
      </w:r>
      <w:r w:rsidRPr="00364D29">
        <w:t>foi</w:t>
      </w:r>
      <w:r w:rsidRPr="00364D29">
        <w:rPr>
          <w:spacing w:val="-1"/>
        </w:rPr>
        <w:t xml:space="preserve"> </w:t>
      </w:r>
      <w:r w:rsidRPr="00364D29">
        <w:t>comparável</w:t>
      </w:r>
      <w:r w:rsidRPr="00364D29">
        <w:rPr>
          <w:spacing w:val="-1"/>
        </w:rPr>
        <w:t xml:space="preserve"> </w:t>
      </w:r>
      <w:r w:rsidRPr="00364D29">
        <w:t>à</w:t>
      </w:r>
      <w:r w:rsidRPr="00364D29">
        <w:rPr>
          <w:spacing w:val="-1"/>
        </w:rPr>
        <w:t xml:space="preserve"> </w:t>
      </w:r>
      <w:r w:rsidRPr="00364D29">
        <w:t>dos</w:t>
      </w:r>
      <w:r w:rsidRPr="00364D29">
        <w:rPr>
          <w:spacing w:val="-1"/>
        </w:rPr>
        <w:t xml:space="preserve"> </w:t>
      </w:r>
      <w:r w:rsidRPr="00364D29">
        <w:t>doentes</w:t>
      </w:r>
      <w:r w:rsidRPr="00364D29">
        <w:rPr>
          <w:spacing w:val="-1"/>
        </w:rPr>
        <w:t xml:space="preserve"> </w:t>
      </w:r>
      <w:r w:rsidRPr="00364D29">
        <w:t>com</w:t>
      </w:r>
      <w:r w:rsidRPr="00364D29">
        <w:rPr>
          <w:spacing w:val="-1"/>
        </w:rPr>
        <w:t xml:space="preserve"> </w:t>
      </w:r>
      <w:r w:rsidRPr="00364D29">
        <w:t>menor</w:t>
      </w:r>
      <w:r w:rsidRPr="00364D29">
        <w:rPr>
          <w:spacing w:val="-1"/>
        </w:rPr>
        <w:t xml:space="preserve"> </w:t>
      </w:r>
      <w:r w:rsidRPr="00364D29">
        <w:t>peso</w:t>
      </w:r>
      <w:r w:rsidRPr="00364D29">
        <w:rPr>
          <w:spacing w:val="-1"/>
        </w:rPr>
        <w:t xml:space="preserve"> </w:t>
      </w:r>
      <w:r w:rsidRPr="00364D29">
        <w:t>(≤ 100</w:t>
      </w:r>
      <w:r w:rsidRPr="00364D29">
        <w:rPr>
          <w:spacing w:val="-3"/>
        </w:rPr>
        <w:t xml:space="preserve"> </w:t>
      </w:r>
      <w:r w:rsidRPr="00364D29">
        <w:t>kg)</w:t>
      </w:r>
      <w:r w:rsidRPr="00364D29">
        <w:rPr>
          <w:spacing w:val="-1"/>
        </w:rPr>
        <w:t xml:space="preserve"> </w:t>
      </w:r>
      <w:r w:rsidRPr="00364D29">
        <w:t>no</w:t>
      </w:r>
      <w:r w:rsidRPr="00364D29">
        <w:rPr>
          <w:spacing w:val="-1"/>
        </w:rPr>
        <w:t xml:space="preserve"> </w:t>
      </w:r>
      <w:r w:rsidRPr="00364D29">
        <w:t>grupo</w:t>
      </w:r>
      <w:r w:rsidRPr="00364D29">
        <w:rPr>
          <w:spacing w:val="-1"/>
        </w:rPr>
        <w:t xml:space="preserve"> </w:t>
      </w:r>
      <w:r w:rsidRPr="00364D29">
        <w:t>com</w:t>
      </w:r>
      <w:r w:rsidRPr="00364D29">
        <w:rPr>
          <w:spacing w:val="-1"/>
        </w:rPr>
        <w:t xml:space="preserve"> </w:t>
      </w:r>
      <w:r w:rsidRPr="00364D29">
        <w:t>45 mg. Numa análise farmacocinética da população com caráter confirmatório, obtiveram-se resultados semelhantes utilizando dados de doentes com artrite psoriática.</w:t>
      </w:r>
    </w:p>
    <w:p w14:paraId="31B41257" w14:textId="77777777" w:rsidR="002A1133" w:rsidRDefault="002A1133" w:rsidP="006B552F">
      <w:pPr>
        <w:pStyle w:val="BodyText"/>
        <w:tabs>
          <w:tab w:val="left" w:pos="0"/>
        </w:tabs>
        <w:ind w:right="2"/>
        <w:rPr>
          <w:u w:val="single"/>
        </w:rPr>
      </w:pPr>
    </w:p>
    <w:p w14:paraId="643059D0" w14:textId="77777777" w:rsidR="00566AE0" w:rsidRPr="00364D29" w:rsidRDefault="00D621DE" w:rsidP="006B552F">
      <w:pPr>
        <w:pStyle w:val="BodyText"/>
        <w:tabs>
          <w:tab w:val="left" w:pos="0"/>
        </w:tabs>
        <w:ind w:right="2"/>
      </w:pPr>
      <w:r w:rsidRPr="00364D29">
        <w:rPr>
          <w:u w:val="single"/>
        </w:rPr>
        <w:t>Ajuste</w:t>
      </w:r>
      <w:r w:rsidRPr="00364D29">
        <w:rPr>
          <w:spacing w:val="-5"/>
          <w:u w:val="single"/>
        </w:rPr>
        <w:t xml:space="preserve"> </w:t>
      </w:r>
      <w:r w:rsidRPr="00364D29">
        <w:rPr>
          <w:u w:val="single"/>
        </w:rPr>
        <w:t>da</w:t>
      </w:r>
      <w:r w:rsidRPr="00364D29">
        <w:rPr>
          <w:spacing w:val="-5"/>
          <w:u w:val="single"/>
        </w:rPr>
        <w:t xml:space="preserve"> </w:t>
      </w:r>
      <w:r w:rsidRPr="00364D29">
        <w:rPr>
          <w:u w:val="single"/>
        </w:rPr>
        <w:t>frequência</w:t>
      </w:r>
      <w:r w:rsidRPr="00364D29">
        <w:rPr>
          <w:spacing w:val="-5"/>
          <w:u w:val="single"/>
        </w:rPr>
        <w:t xml:space="preserve"> </w:t>
      </w:r>
      <w:r w:rsidRPr="00364D29">
        <w:rPr>
          <w:u w:val="single"/>
        </w:rPr>
        <w:t>de</w:t>
      </w:r>
      <w:r w:rsidRPr="00364D29">
        <w:rPr>
          <w:spacing w:val="-5"/>
          <w:u w:val="single"/>
        </w:rPr>
        <w:t xml:space="preserve"> </w:t>
      </w:r>
      <w:r w:rsidRPr="00364D29">
        <w:rPr>
          <w:spacing w:val="-4"/>
          <w:u w:val="single"/>
        </w:rPr>
        <w:t>dose</w:t>
      </w:r>
    </w:p>
    <w:p w14:paraId="2DF261F9" w14:textId="77777777" w:rsidR="00566AE0" w:rsidRPr="00364D29" w:rsidRDefault="00D621DE" w:rsidP="006B552F">
      <w:pPr>
        <w:pStyle w:val="BodyText"/>
        <w:tabs>
          <w:tab w:val="left" w:pos="0"/>
        </w:tabs>
        <w:ind w:right="2"/>
      </w:pPr>
      <w:r w:rsidRPr="00364D29">
        <w:t xml:space="preserve">Em doentes com doença de Crohn, com base em dados observados e análises de farmacocinética da população, indivíduos aleatorizados que deixaram de responder ao tratamento apresentaram </w:t>
      </w:r>
      <w:r w:rsidRPr="00364D29">
        <w:lastRenderedPageBreak/>
        <w:t>concentrações séricas de ustecinumab inferiores, ao longo do tempo, em comparação com doentes que não deixaram de responder. Na doença de Crohn, o ajuste da dose de 90 mg a cada 12 semanas para 90 mg a cada 8 semanas foi associado a um aumento das concentrações séricas mínimas</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e</w:t>
      </w:r>
      <w:r w:rsidRPr="00364D29">
        <w:rPr>
          <w:spacing w:val="-3"/>
        </w:rPr>
        <w:t xml:space="preserve"> </w:t>
      </w:r>
      <w:r w:rsidRPr="00364D29">
        <w:t>um</w:t>
      </w:r>
      <w:r w:rsidRPr="00364D29">
        <w:rPr>
          <w:spacing w:val="-3"/>
        </w:rPr>
        <w:t xml:space="preserve"> </w:t>
      </w:r>
      <w:r w:rsidRPr="00364D29">
        <w:t>aumento</w:t>
      </w:r>
      <w:r w:rsidRPr="00364D29">
        <w:rPr>
          <w:spacing w:val="-3"/>
        </w:rPr>
        <w:t xml:space="preserve"> </w:t>
      </w:r>
      <w:r w:rsidRPr="00364D29">
        <w:t>correspondente</w:t>
      </w:r>
      <w:r w:rsidRPr="00364D29">
        <w:rPr>
          <w:spacing w:val="-3"/>
        </w:rPr>
        <w:t xml:space="preserve"> </w:t>
      </w:r>
      <w:r w:rsidRPr="00364D29">
        <w:t>da</w:t>
      </w:r>
      <w:r w:rsidRPr="00364D29">
        <w:rPr>
          <w:spacing w:val="-3"/>
        </w:rPr>
        <w:t xml:space="preserve"> </w:t>
      </w:r>
      <w:r w:rsidRPr="00364D29">
        <w:t>eficácia.</w:t>
      </w:r>
      <w:r w:rsidRPr="00364D29">
        <w:rPr>
          <w:spacing w:val="-3"/>
        </w:rPr>
        <w:t xml:space="preserve"> </w:t>
      </w:r>
    </w:p>
    <w:p w14:paraId="46A54607" w14:textId="77777777" w:rsidR="00566AE0" w:rsidRPr="00364D29" w:rsidRDefault="00566AE0" w:rsidP="006B552F">
      <w:pPr>
        <w:pStyle w:val="BodyText"/>
        <w:tabs>
          <w:tab w:val="left" w:pos="0"/>
        </w:tabs>
        <w:ind w:right="2"/>
      </w:pPr>
    </w:p>
    <w:p w14:paraId="4D7C59B4" w14:textId="77777777" w:rsidR="00566AE0" w:rsidRPr="00364D29" w:rsidRDefault="00D621DE" w:rsidP="006B552F">
      <w:pPr>
        <w:pStyle w:val="BodyText"/>
        <w:tabs>
          <w:tab w:val="left" w:pos="0"/>
        </w:tabs>
        <w:ind w:right="2"/>
      </w:pPr>
      <w:r w:rsidRPr="00364D29">
        <w:rPr>
          <w:u w:val="single"/>
        </w:rPr>
        <w:t>Populações</w:t>
      </w:r>
      <w:r w:rsidRPr="00364D29">
        <w:rPr>
          <w:spacing w:val="-10"/>
          <w:u w:val="single"/>
        </w:rPr>
        <w:t xml:space="preserve"> </w:t>
      </w:r>
      <w:r w:rsidRPr="00364D29">
        <w:rPr>
          <w:spacing w:val="-2"/>
          <w:u w:val="single"/>
        </w:rPr>
        <w:t>especiais</w:t>
      </w:r>
    </w:p>
    <w:p w14:paraId="368A1C18" w14:textId="77777777" w:rsidR="00566AE0" w:rsidRPr="00364D29" w:rsidRDefault="00D621DE" w:rsidP="006B552F">
      <w:pPr>
        <w:pStyle w:val="BodyText"/>
        <w:tabs>
          <w:tab w:val="left" w:pos="0"/>
        </w:tabs>
        <w:ind w:right="2"/>
      </w:pPr>
      <w:r w:rsidRPr="00364D29">
        <w:t>Não</w:t>
      </w:r>
      <w:r w:rsidRPr="00364D29">
        <w:rPr>
          <w:spacing w:val="-3"/>
        </w:rPr>
        <w:t xml:space="preserve"> </w:t>
      </w:r>
      <w:r w:rsidRPr="00364D29">
        <w:t>estão</w:t>
      </w:r>
      <w:r w:rsidRPr="00364D29">
        <w:rPr>
          <w:spacing w:val="-3"/>
        </w:rPr>
        <w:t xml:space="preserve"> </w:t>
      </w:r>
      <w:r w:rsidRPr="00364D29">
        <w:t>disponíveis</w:t>
      </w:r>
      <w:r w:rsidRPr="00364D29">
        <w:rPr>
          <w:spacing w:val="-3"/>
        </w:rPr>
        <w:t xml:space="preserve"> </w:t>
      </w:r>
      <w:r w:rsidRPr="00364D29">
        <w:t>dados</w:t>
      </w:r>
      <w:r w:rsidRPr="00364D29">
        <w:rPr>
          <w:spacing w:val="-3"/>
        </w:rPr>
        <w:t xml:space="preserve"> </w:t>
      </w:r>
      <w:r w:rsidRPr="00364D29">
        <w:t>farmacocinéticos</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2"/>
        </w:rPr>
        <w:t xml:space="preserve"> </w:t>
      </w:r>
      <w:r w:rsidRPr="00364D29">
        <w:t>compromisso</w:t>
      </w:r>
      <w:r w:rsidRPr="00364D29">
        <w:rPr>
          <w:spacing w:val="-2"/>
        </w:rPr>
        <w:t xml:space="preserve"> </w:t>
      </w:r>
      <w:r w:rsidRPr="00364D29">
        <w:t>renal</w:t>
      </w:r>
      <w:r w:rsidRPr="00364D29">
        <w:rPr>
          <w:spacing w:val="-3"/>
        </w:rPr>
        <w:t xml:space="preserve"> </w:t>
      </w:r>
      <w:r w:rsidRPr="00364D29">
        <w:t>ou</w:t>
      </w:r>
      <w:r w:rsidRPr="00364D29">
        <w:rPr>
          <w:spacing w:val="-3"/>
        </w:rPr>
        <w:t xml:space="preserve"> </w:t>
      </w:r>
      <w:r w:rsidRPr="00364D29">
        <w:t>afeção</w:t>
      </w:r>
      <w:r w:rsidRPr="00364D29">
        <w:rPr>
          <w:spacing w:val="-5"/>
        </w:rPr>
        <w:t xml:space="preserve"> </w:t>
      </w:r>
      <w:r w:rsidRPr="00364D29">
        <w:t>hepática. Não foram realizados estudos específicos em doentes idosos.</w:t>
      </w:r>
    </w:p>
    <w:p w14:paraId="6B64860E" w14:textId="77777777" w:rsidR="002A1133" w:rsidRDefault="002A1133" w:rsidP="006B552F">
      <w:pPr>
        <w:pStyle w:val="BodyText"/>
        <w:tabs>
          <w:tab w:val="left" w:pos="0"/>
        </w:tabs>
        <w:ind w:right="2"/>
      </w:pPr>
    </w:p>
    <w:p w14:paraId="0A77AFEA"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farmacocinética</w:t>
      </w:r>
      <w:r w:rsidRPr="00364D29">
        <w:rPr>
          <w:spacing w:val="-3"/>
        </w:rPr>
        <w:t xml:space="preserve"> </w:t>
      </w:r>
      <w:r w:rsidRPr="00364D29">
        <w:t>do</w:t>
      </w:r>
      <w:r w:rsidRPr="00364D29">
        <w:rPr>
          <w:spacing w:val="-3"/>
        </w:rPr>
        <w:t xml:space="preserve"> </w:t>
      </w:r>
      <w:r w:rsidRPr="00364D29">
        <w:t>ustecinumab</w:t>
      </w:r>
      <w:r w:rsidRPr="00364D29">
        <w:rPr>
          <w:spacing w:val="-3"/>
        </w:rPr>
        <w:t xml:space="preserve"> </w:t>
      </w:r>
      <w:r w:rsidRPr="00364D29">
        <w:t>foi</w:t>
      </w:r>
      <w:r w:rsidRPr="00364D29">
        <w:rPr>
          <w:spacing w:val="-3"/>
        </w:rPr>
        <w:t xml:space="preserve"> </w:t>
      </w:r>
      <w:r w:rsidRPr="00364D29">
        <w:t>comparável,</w:t>
      </w:r>
      <w:r w:rsidRPr="00364D29">
        <w:rPr>
          <w:spacing w:val="-3"/>
        </w:rPr>
        <w:t xml:space="preserve"> </w:t>
      </w:r>
      <w:r w:rsidRPr="00364D29">
        <w:t>de</w:t>
      </w:r>
      <w:r w:rsidRPr="00364D29">
        <w:rPr>
          <w:spacing w:val="-3"/>
        </w:rPr>
        <w:t xml:space="preserve"> </w:t>
      </w:r>
      <w:r w:rsidRPr="00364D29">
        <w:t>uma</w:t>
      </w:r>
      <w:r w:rsidRPr="00364D29">
        <w:rPr>
          <w:spacing w:val="-3"/>
        </w:rPr>
        <w:t xml:space="preserve"> </w:t>
      </w:r>
      <w:r w:rsidRPr="00364D29">
        <w:t>forma</w:t>
      </w:r>
      <w:r w:rsidRPr="00364D29">
        <w:rPr>
          <w:spacing w:val="-2"/>
        </w:rPr>
        <w:t xml:space="preserve"> </w:t>
      </w:r>
      <w:r w:rsidRPr="00364D29">
        <w:t>geral,</w:t>
      </w:r>
      <w:r w:rsidRPr="00364D29">
        <w:rPr>
          <w:spacing w:val="-3"/>
        </w:rPr>
        <w:t xml:space="preserve"> </w:t>
      </w:r>
      <w:r w:rsidRPr="00364D29">
        <w:t>entre</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5"/>
        </w:rPr>
        <w:t xml:space="preserve"> </w:t>
      </w:r>
      <w:r w:rsidRPr="00364D29">
        <w:t>Asiáticos e não Asiáticos.</w:t>
      </w:r>
    </w:p>
    <w:p w14:paraId="2CA45BFB" w14:textId="77777777" w:rsidR="00566AE0" w:rsidRPr="00364D29" w:rsidRDefault="00566AE0" w:rsidP="006B552F">
      <w:pPr>
        <w:pStyle w:val="BodyText"/>
        <w:tabs>
          <w:tab w:val="left" w:pos="0"/>
        </w:tabs>
        <w:ind w:right="2"/>
      </w:pPr>
    </w:p>
    <w:p w14:paraId="386979F6" w14:textId="77777777" w:rsidR="00566AE0" w:rsidRPr="00364D29" w:rsidRDefault="00D621DE" w:rsidP="006B552F">
      <w:pPr>
        <w:pStyle w:val="BodyText"/>
        <w:tabs>
          <w:tab w:val="left" w:pos="0"/>
        </w:tabs>
        <w:ind w:right="2"/>
      </w:pPr>
      <w:r w:rsidRPr="00364D29">
        <w:t>Em</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a</w:t>
      </w:r>
      <w:r w:rsidRPr="00364D29">
        <w:rPr>
          <w:spacing w:val="-2"/>
        </w:rPr>
        <w:t xml:space="preserve"> </w:t>
      </w:r>
      <w:r w:rsidRPr="00364D29">
        <w:t>variabilidade</w:t>
      </w:r>
      <w:r w:rsidRPr="00364D29">
        <w:rPr>
          <w:spacing w:val="-2"/>
        </w:rPr>
        <w:t xml:space="preserve"> </w:t>
      </w:r>
      <w:r w:rsidRPr="00364D29">
        <w:t>da</w:t>
      </w:r>
      <w:r w:rsidRPr="00364D29">
        <w:rPr>
          <w:spacing w:val="-2"/>
        </w:rPr>
        <w:t xml:space="preserve"> </w:t>
      </w:r>
      <w:r w:rsidRPr="00364D29">
        <w:t>depuração</w:t>
      </w:r>
      <w:r w:rsidRPr="00364D29">
        <w:rPr>
          <w:spacing w:val="-2"/>
        </w:rPr>
        <w:t xml:space="preserve"> </w:t>
      </w:r>
      <w:r w:rsidRPr="00364D29">
        <w:t>do</w:t>
      </w:r>
      <w:r w:rsidRPr="00364D29">
        <w:rPr>
          <w:spacing w:val="-2"/>
        </w:rPr>
        <w:t xml:space="preserve"> </w:t>
      </w:r>
      <w:r w:rsidRPr="00364D29">
        <w:t>ustecinumab</w:t>
      </w:r>
      <w:r w:rsidRPr="00364D29">
        <w:rPr>
          <w:spacing w:val="-2"/>
        </w:rPr>
        <w:t xml:space="preserve"> </w:t>
      </w:r>
      <w:r w:rsidRPr="00364D29">
        <w:t>foi afetada pelo peso corporal, nível sérico de albumina, sexo, e estado de anticorpos a ustecinumab, embora o peso corporal tenha sido a principal covariável que afetou o volume de distribuição.</w:t>
      </w:r>
      <w:r w:rsidR="00A65E7F" w:rsidRPr="00364D29">
        <w:t xml:space="preserve"> </w:t>
      </w:r>
      <w:r w:rsidRPr="00364D29">
        <w:t xml:space="preserve">Adicionalmente na doença de Crohn, a depuração foi afetada pela Proteína C Reativa, estado de falência ao antagonista do TNF, raça (asiático </w:t>
      </w:r>
      <w:r w:rsidRPr="00364D29">
        <w:rPr>
          <w:i/>
        </w:rPr>
        <w:t xml:space="preserve">versus </w:t>
      </w:r>
      <w:r w:rsidRPr="00364D29">
        <w:t>não-asiático). O impacto destas covariáveis situou-se</w:t>
      </w:r>
      <w:r w:rsidRPr="00364D29">
        <w:rPr>
          <w:spacing w:val="-2"/>
        </w:rPr>
        <w:t xml:space="preserve"> </w:t>
      </w:r>
      <w:r w:rsidRPr="00364D29">
        <w:t>dentro</w:t>
      </w:r>
      <w:r w:rsidRPr="00364D29">
        <w:rPr>
          <w:spacing w:val="-2"/>
        </w:rPr>
        <w:t xml:space="preserve"> </w:t>
      </w:r>
      <w:r w:rsidRPr="00364D29">
        <w:t>de</w:t>
      </w:r>
      <w:r w:rsidRPr="00364D29">
        <w:rPr>
          <w:spacing w:val="-2"/>
        </w:rPr>
        <w:t xml:space="preserve"> </w:t>
      </w:r>
      <w:r w:rsidRPr="00364D29">
        <w:t>±</w:t>
      </w:r>
      <w:r w:rsidRPr="00364D29">
        <w:rPr>
          <w:spacing w:val="-1"/>
        </w:rPr>
        <w:t xml:space="preserve"> </w:t>
      </w:r>
      <w:r w:rsidRPr="00364D29">
        <w:t>20%</w:t>
      </w:r>
      <w:r w:rsidRPr="00364D29">
        <w:rPr>
          <w:spacing w:val="-3"/>
        </w:rPr>
        <w:t xml:space="preserve"> </w:t>
      </w:r>
      <w:r w:rsidRPr="00364D29">
        <w:t>do</w:t>
      </w:r>
      <w:r w:rsidRPr="00364D29">
        <w:rPr>
          <w:spacing w:val="-3"/>
        </w:rPr>
        <w:t xml:space="preserve"> </w:t>
      </w:r>
      <w:r w:rsidRPr="00364D29">
        <w:t>valor</w:t>
      </w:r>
      <w:r w:rsidRPr="00364D29">
        <w:rPr>
          <w:spacing w:val="-3"/>
        </w:rPr>
        <w:t xml:space="preserve"> </w:t>
      </w:r>
      <w:r w:rsidRPr="00364D29">
        <w:t>normal</w:t>
      </w:r>
      <w:r w:rsidRPr="00364D29">
        <w:rPr>
          <w:spacing w:val="-3"/>
        </w:rPr>
        <w:t xml:space="preserve"> </w:t>
      </w:r>
      <w:r w:rsidRPr="00364D29">
        <w:t>ou</w:t>
      </w:r>
      <w:r w:rsidRPr="00364D29">
        <w:rPr>
          <w:spacing w:val="-3"/>
        </w:rPr>
        <w:t xml:space="preserve"> </w:t>
      </w:r>
      <w:r w:rsidRPr="00364D29">
        <w:t>de</w:t>
      </w:r>
      <w:r w:rsidRPr="00364D29">
        <w:rPr>
          <w:spacing w:val="-3"/>
        </w:rPr>
        <w:t xml:space="preserve"> </w:t>
      </w:r>
      <w:r w:rsidRPr="00364D29">
        <w:t>referência</w:t>
      </w:r>
      <w:r w:rsidRPr="00364D29">
        <w:rPr>
          <w:spacing w:val="-3"/>
        </w:rPr>
        <w:t xml:space="preserve"> </w:t>
      </w:r>
      <w:r w:rsidRPr="00364D29">
        <w:t>do</w:t>
      </w:r>
      <w:r w:rsidRPr="00364D29">
        <w:rPr>
          <w:spacing w:val="-3"/>
        </w:rPr>
        <w:t xml:space="preserve"> </w:t>
      </w:r>
      <w:r w:rsidRPr="00364D29">
        <w:t>respetivo</w:t>
      </w:r>
      <w:r w:rsidRPr="00364D29">
        <w:rPr>
          <w:spacing w:val="-3"/>
        </w:rPr>
        <w:t xml:space="preserve"> </w:t>
      </w:r>
      <w:r w:rsidRPr="00364D29">
        <w:t>parâmetro</w:t>
      </w:r>
      <w:r w:rsidRPr="00364D29">
        <w:rPr>
          <w:spacing w:val="-3"/>
        </w:rPr>
        <w:t xml:space="preserve"> </w:t>
      </w:r>
      <w:r w:rsidRPr="00364D29">
        <w:t>farmacocinético, assim o ajuste da dose não é necessário para estas covariáveis. A utilização concomitante de imunomoduladores não teve um impacto significativo na distribuição do ustecinumab.</w:t>
      </w:r>
    </w:p>
    <w:p w14:paraId="41789AAC" w14:textId="77777777" w:rsidR="002A1133" w:rsidRDefault="002A1133" w:rsidP="006B552F">
      <w:pPr>
        <w:pStyle w:val="BodyText"/>
        <w:tabs>
          <w:tab w:val="left" w:pos="0"/>
        </w:tabs>
        <w:ind w:right="2"/>
      </w:pPr>
    </w:p>
    <w:p w14:paraId="4AD29D30" w14:textId="77777777" w:rsidR="00566AE0" w:rsidRPr="00364D29" w:rsidRDefault="00D621DE" w:rsidP="006B552F">
      <w:pPr>
        <w:pStyle w:val="BodyText"/>
        <w:tabs>
          <w:tab w:val="left" w:pos="0"/>
        </w:tabs>
        <w:ind w:right="2"/>
      </w:pPr>
      <w:r w:rsidRPr="00364D29">
        <w:t>Na</w:t>
      </w:r>
      <w:r w:rsidRPr="00364D29">
        <w:rPr>
          <w:spacing w:val="-3"/>
        </w:rPr>
        <w:t xml:space="preserve"> </w:t>
      </w:r>
      <w:r w:rsidRPr="00364D29">
        <w:t>análise</w:t>
      </w:r>
      <w:r w:rsidRPr="00364D29">
        <w:rPr>
          <w:spacing w:val="-3"/>
        </w:rPr>
        <w:t xml:space="preserve"> </w:t>
      </w:r>
      <w:r w:rsidRPr="00364D29">
        <w:t>farmacocinética</w:t>
      </w:r>
      <w:r w:rsidRPr="00364D29">
        <w:rPr>
          <w:spacing w:val="-3"/>
        </w:rPr>
        <w:t xml:space="preserve"> </w:t>
      </w:r>
      <w:r w:rsidRPr="00364D29">
        <w:t>da</w:t>
      </w:r>
      <w:r w:rsidRPr="00364D29">
        <w:rPr>
          <w:spacing w:val="-3"/>
        </w:rPr>
        <w:t xml:space="preserve"> </w:t>
      </w:r>
      <w:r w:rsidRPr="00364D29">
        <w:t>população,</w:t>
      </w:r>
      <w:r w:rsidRPr="00364D29">
        <w:rPr>
          <w:spacing w:val="-3"/>
        </w:rPr>
        <w:t xml:space="preserve"> </w:t>
      </w:r>
      <w:r w:rsidRPr="00364D29">
        <w:t>não</w:t>
      </w:r>
      <w:r w:rsidRPr="00364D29">
        <w:rPr>
          <w:spacing w:val="-3"/>
        </w:rPr>
        <w:t xml:space="preserve"> </w:t>
      </w:r>
      <w:r w:rsidRPr="00364D29">
        <w:t>se</w:t>
      </w:r>
      <w:r w:rsidRPr="00364D29">
        <w:rPr>
          <w:spacing w:val="-3"/>
        </w:rPr>
        <w:t xml:space="preserve"> </w:t>
      </w:r>
      <w:r w:rsidRPr="00364D29">
        <w:t>verificaram</w:t>
      </w:r>
      <w:r w:rsidRPr="00364D29">
        <w:rPr>
          <w:spacing w:val="-3"/>
        </w:rPr>
        <w:t xml:space="preserve"> </w:t>
      </w:r>
      <w:r w:rsidRPr="00364D29">
        <w:t>indícios</w:t>
      </w:r>
      <w:r w:rsidRPr="00364D29">
        <w:rPr>
          <w:spacing w:val="-3"/>
        </w:rPr>
        <w:t xml:space="preserve"> </w:t>
      </w:r>
      <w:r w:rsidRPr="00364D29">
        <w:t>de</w:t>
      </w:r>
      <w:r w:rsidRPr="00364D29">
        <w:rPr>
          <w:spacing w:val="-3"/>
        </w:rPr>
        <w:t xml:space="preserve"> </w:t>
      </w:r>
      <w:r w:rsidRPr="00364D29">
        <w:t>quaisquer</w:t>
      </w:r>
      <w:r w:rsidRPr="00364D29">
        <w:rPr>
          <w:spacing w:val="-3"/>
        </w:rPr>
        <w:t xml:space="preserve"> </w:t>
      </w:r>
      <w:r w:rsidRPr="00364D29">
        <w:t>efeitos</w:t>
      </w:r>
      <w:r w:rsidRPr="00364D29">
        <w:rPr>
          <w:spacing w:val="-3"/>
        </w:rPr>
        <w:t xml:space="preserve"> </w:t>
      </w:r>
      <w:r w:rsidRPr="00364D29">
        <w:t>do</w:t>
      </w:r>
      <w:r w:rsidRPr="00364D29">
        <w:rPr>
          <w:spacing w:val="-3"/>
        </w:rPr>
        <w:t xml:space="preserve"> </w:t>
      </w:r>
      <w:r w:rsidRPr="00364D29">
        <w:t>tabaco ou do álcool sobre a farmacocinética do ustecinumab.</w:t>
      </w:r>
    </w:p>
    <w:p w14:paraId="0CE51913" w14:textId="77777777" w:rsidR="00566AE0" w:rsidRPr="00364D29" w:rsidRDefault="00566AE0" w:rsidP="006B552F">
      <w:pPr>
        <w:pStyle w:val="BodyText"/>
        <w:tabs>
          <w:tab w:val="left" w:pos="0"/>
        </w:tabs>
        <w:ind w:right="2"/>
      </w:pPr>
    </w:p>
    <w:p w14:paraId="4BFFB130" w14:textId="77777777" w:rsidR="002A1133" w:rsidRDefault="00D621DE" w:rsidP="006B552F">
      <w:pPr>
        <w:pStyle w:val="BodyText"/>
        <w:tabs>
          <w:tab w:val="left" w:pos="0"/>
        </w:tabs>
        <w:ind w:right="2"/>
      </w:pPr>
      <w:r w:rsidRPr="00364D29">
        <w:t>A</w:t>
      </w:r>
      <w:r w:rsidRPr="00364D29">
        <w:rPr>
          <w:spacing w:val="-3"/>
        </w:rPr>
        <w:t xml:space="preserve"> </w:t>
      </w:r>
      <w:r w:rsidRPr="00364D29">
        <w:t>biodisponibilidade</w:t>
      </w:r>
      <w:r w:rsidRPr="00364D29">
        <w:rPr>
          <w:spacing w:val="-3"/>
        </w:rPr>
        <w:t xml:space="preserve"> </w:t>
      </w:r>
      <w:r w:rsidRPr="00364D29">
        <w:t>de</w:t>
      </w:r>
      <w:r w:rsidRPr="00364D29">
        <w:rPr>
          <w:spacing w:val="-3"/>
        </w:rPr>
        <w:t xml:space="preserve"> </w:t>
      </w:r>
      <w:r w:rsidRPr="00364D29">
        <w:t>ustecinumab</w:t>
      </w:r>
      <w:r w:rsidRPr="00364D29">
        <w:rPr>
          <w:spacing w:val="-3"/>
        </w:rPr>
        <w:t xml:space="preserve"> </w:t>
      </w:r>
      <w:r w:rsidRPr="00364D29">
        <w:t>foi</w:t>
      </w:r>
      <w:r w:rsidRPr="00364D29">
        <w:rPr>
          <w:spacing w:val="-3"/>
        </w:rPr>
        <w:t xml:space="preserve"> </w:t>
      </w:r>
      <w:r w:rsidRPr="00364D29">
        <w:t>comparável</w:t>
      </w:r>
      <w:r w:rsidRPr="00364D29">
        <w:rPr>
          <w:spacing w:val="-3"/>
        </w:rPr>
        <w:t xml:space="preserve"> </w:t>
      </w:r>
      <w:r w:rsidRPr="00364D29">
        <w:t>após</w:t>
      </w:r>
      <w:r w:rsidRPr="00364D29">
        <w:rPr>
          <w:spacing w:val="-3"/>
        </w:rPr>
        <w:t xml:space="preserve"> </w:t>
      </w:r>
      <w:r w:rsidRPr="00364D29">
        <w:t>a</w:t>
      </w:r>
      <w:r w:rsidRPr="00364D29">
        <w:rPr>
          <w:spacing w:val="-3"/>
        </w:rPr>
        <w:t xml:space="preserve"> </w:t>
      </w:r>
      <w:r w:rsidRPr="00364D29">
        <w:t>administração</w:t>
      </w:r>
      <w:r w:rsidRPr="00364D29">
        <w:rPr>
          <w:spacing w:val="-3"/>
        </w:rPr>
        <w:t xml:space="preserve"> </w:t>
      </w:r>
      <w:r w:rsidRPr="00364D29">
        <w:t>por</w:t>
      </w:r>
      <w:r w:rsidRPr="00364D29">
        <w:rPr>
          <w:spacing w:val="-3"/>
        </w:rPr>
        <w:t xml:space="preserve"> </w:t>
      </w:r>
      <w:r w:rsidRPr="00364D29">
        <w:t>seringa</w:t>
      </w:r>
      <w:r w:rsidR="00164339">
        <w:t>.</w:t>
      </w:r>
    </w:p>
    <w:p w14:paraId="2B3D5CA0" w14:textId="77777777" w:rsidR="002A1133" w:rsidRDefault="002A1133" w:rsidP="006B552F">
      <w:pPr>
        <w:pStyle w:val="BodyText"/>
        <w:tabs>
          <w:tab w:val="left" w:pos="0"/>
        </w:tabs>
        <w:ind w:right="2"/>
      </w:pPr>
    </w:p>
    <w:p w14:paraId="6C1725F6" w14:textId="77777777" w:rsidR="00566AE0" w:rsidRPr="00364D29" w:rsidRDefault="00D621DE" w:rsidP="006B552F">
      <w:pPr>
        <w:pStyle w:val="BodyText"/>
        <w:tabs>
          <w:tab w:val="left" w:pos="0"/>
        </w:tabs>
        <w:ind w:right="2"/>
      </w:pPr>
      <w:r w:rsidRPr="00364D29">
        <w:t>As</w:t>
      </w:r>
      <w:r w:rsidRPr="00364D29">
        <w:rPr>
          <w:spacing w:val="-2"/>
        </w:rPr>
        <w:t xml:space="preserve"> </w:t>
      </w:r>
      <w:r w:rsidRPr="00364D29">
        <w:t>concentrações</w:t>
      </w:r>
      <w:r w:rsidRPr="00364D29">
        <w:rPr>
          <w:spacing w:val="-2"/>
        </w:rPr>
        <w:t xml:space="preserve"> </w:t>
      </w:r>
      <w:r w:rsidRPr="00364D29">
        <w:t>séricas</w:t>
      </w:r>
      <w:r w:rsidRPr="00364D29">
        <w:rPr>
          <w:spacing w:val="-2"/>
        </w:rPr>
        <w:t xml:space="preserve"> </w:t>
      </w:r>
      <w:r w:rsidRPr="00364D29">
        <w:t>de</w:t>
      </w:r>
      <w:r w:rsidRPr="00364D29">
        <w:rPr>
          <w:spacing w:val="-2"/>
        </w:rPr>
        <w:t xml:space="preserve"> </w:t>
      </w:r>
      <w:r w:rsidRPr="00364D29">
        <w:t>ustecinumab</w:t>
      </w:r>
      <w:r w:rsidRPr="00364D29">
        <w:rPr>
          <w:spacing w:val="-2"/>
        </w:rPr>
        <w:t xml:space="preserve"> </w:t>
      </w:r>
      <w:r w:rsidRPr="00364D29">
        <w:t>em</w:t>
      </w:r>
      <w:r w:rsidRPr="00364D29">
        <w:rPr>
          <w:spacing w:val="-2"/>
        </w:rPr>
        <w:t xml:space="preserve"> </w:t>
      </w:r>
      <w:r w:rsidRPr="00364D29">
        <w:t>doentes</w:t>
      </w:r>
      <w:r w:rsidRPr="00364D29">
        <w:rPr>
          <w:spacing w:val="-2"/>
        </w:rPr>
        <w:t xml:space="preserve"> </w:t>
      </w:r>
      <w:r w:rsidRPr="00364D29">
        <w:t>com</w:t>
      </w:r>
      <w:r w:rsidRPr="00364D29">
        <w:rPr>
          <w:spacing w:val="-2"/>
        </w:rPr>
        <w:t xml:space="preserve"> </w:t>
      </w:r>
      <w:r w:rsidRPr="00364D29">
        <w:t>psoríase</w:t>
      </w:r>
      <w:r w:rsidRPr="00364D29">
        <w:rPr>
          <w:spacing w:val="-2"/>
        </w:rPr>
        <w:t xml:space="preserve"> </w:t>
      </w:r>
      <w:r w:rsidRPr="00364D29">
        <w:t>pediátrica</w:t>
      </w:r>
      <w:r w:rsidRPr="00364D29">
        <w:rPr>
          <w:spacing w:val="-2"/>
        </w:rPr>
        <w:t xml:space="preserve"> </w:t>
      </w:r>
      <w:r w:rsidRPr="00364D29">
        <w:t>com</w:t>
      </w:r>
      <w:r w:rsidRPr="00364D29">
        <w:rPr>
          <w:spacing w:val="-2"/>
        </w:rPr>
        <w:t xml:space="preserve"> </w:t>
      </w:r>
      <w:r w:rsidRPr="00364D29">
        <w:t>idade</w:t>
      </w:r>
      <w:r w:rsidRPr="00364D29">
        <w:rPr>
          <w:spacing w:val="-2"/>
        </w:rPr>
        <w:t xml:space="preserve"> </w:t>
      </w:r>
      <w:r w:rsidRPr="00364D29">
        <w:t>entre</w:t>
      </w:r>
      <w:r w:rsidRPr="00364D29">
        <w:rPr>
          <w:spacing w:val="-3"/>
        </w:rPr>
        <w:t xml:space="preserve"> </w:t>
      </w:r>
      <w:r w:rsidRPr="00364D29">
        <w:t>6</w:t>
      </w:r>
      <w:r w:rsidRPr="00364D29">
        <w:rPr>
          <w:spacing w:val="-4"/>
        </w:rPr>
        <w:t xml:space="preserve"> </w:t>
      </w:r>
      <w:r w:rsidRPr="00364D29">
        <w:t>e 17 anos, tratados com a dose recomendada com base no peso foram geralmente comparáveis às</w:t>
      </w:r>
      <w:r w:rsidR="00EB0923" w:rsidRPr="00364D29">
        <w:t xml:space="preserve"> </w:t>
      </w:r>
      <w:r w:rsidRPr="00364D29">
        <w:t>observadas</w:t>
      </w:r>
      <w:r w:rsidRPr="00364D29">
        <w:rPr>
          <w:spacing w:val="-3"/>
        </w:rPr>
        <w:t xml:space="preserve"> </w:t>
      </w:r>
      <w:r w:rsidRPr="00364D29">
        <w:t>na</w:t>
      </w:r>
      <w:r w:rsidRPr="00364D29">
        <w:rPr>
          <w:spacing w:val="-4"/>
        </w:rPr>
        <w:t xml:space="preserve"> </w:t>
      </w:r>
      <w:r w:rsidRPr="00364D29">
        <w:t>população</w:t>
      </w:r>
      <w:r w:rsidRPr="00364D29">
        <w:rPr>
          <w:spacing w:val="-3"/>
        </w:rPr>
        <w:t xml:space="preserve"> </w:t>
      </w:r>
      <w:r w:rsidRPr="00364D29">
        <w:t>adulta</w:t>
      </w:r>
      <w:r w:rsidRPr="00364D29">
        <w:rPr>
          <w:spacing w:val="-3"/>
        </w:rPr>
        <w:t xml:space="preserve"> </w:t>
      </w:r>
      <w:r w:rsidRPr="00364D29">
        <w:t>com</w:t>
      </w:r>
      <w:r w:rsidRPr="00364D29">
        <w:rPr>
          <w:spacing w:val="-4"/>
        </w:rPr>
        <w:t xml:space="preserve"> </w:t>
      </w:r>
      <w:r w:rsidRPr="00364D29">
        <w:t>psoríase</w:t>
      </w:r>
      <w:r w:rsidRPr="00364D29">
        <w:rPr>
          <w:spacing w:val="-3"/>
        </w:rPr>
        <w:t xml:space="preserve"> </w:t>
      </w:r>
      <w:r w:rsidRPr="00364D29">
        <w:t>tratada</w:t>
      </w:r>
      <w:r w:rsidRPr="00364D29">
        <w:rPr>
          <w:spacing w:val="-3"/>
        </w:rPr>
        <w:t xml:space="preserve"> </w:t>
      </w:r>
      <w:r w:rsidRPr="00364D29">
        <w:t>com</w:t>
      </w:r>
      <w:r w:rsidRPr="00364D29">
        <w:rPr>
          <w:spacing w:val="-3"/>
        </w:rPr>
        <w:t xml:space="preserve"> </w:t>
      </w:r>
      <w:r w:rsidRPr="00364D29">
        <w:t>a</w:t>
      </w:r>
      <w:r w:rsidRPr="00364D29">
        <w:rPr>
          <w:spacing w:val="-3"/>
        </w:rPr>
        <w:t xml:space="preserve"> </w:t>
      </w:r>
      <w:r w:rsidRPr="00364D29">
        <w:t>dose</w:t>
      </w:r>
      <w:r w:rsidRPr="00364D29">
        <w:rPr>
          <w:spacing w:val="-3"/>
        </w:rPr>
        <w:t xml:space="preserve"> </w:t>
      </w:r>
      <w:r w:rsidRPr="00364D29">
        <w:t>de</w:t>
      </w:r>
      <w:r w:rsidRPr="00364D29">
        <w:rPr>
          <w:spacing w:val="-3"/>
        </w:rPr>
        <w:t xml:space="preserve"> </w:t>
      </w:r>
      <w:r w:rsidRPr="00364D29">
        <w:t>adulto.</w:t>
      </w:r>
      <w:r w:rsidRPr="00364D29">
        <w:rPr>
          <w:spacing w:val="-2"/>
        </w:rPr>
        <w:t xml:space="preserve"> </w:t>
      </w:r>
      <w:r w:rsidRPr="00364D29">
        <w:t>As</w:t>
      </w:r>
      <w:r w:rsidRPr="00364D29">
        <w:rPr>
          <w:spacing w:val="-3"/>
        </w:rPr>
        <w:t xml:space="preserve"> </w:t>
      </w:r>
      <w:r w:rsidRPr="00364D29">
        <w:t>concentrações</w:t>
      </w:r>
      <w:r w:rsidRPr="00364D29">
        <w:rPr>
          <w:spacing w:val="-3"/>
        </w:rPr>
        <w:t xml:space="preserve"> </w:t>
      </w:r>
      <w:r w:rsidRPr="00364D29">
        <w:t>séricas de ustecinumab em doentes pediátricos com psoríase com idade entre os 12-17 anos (CADMUS) tratados com metade da dose recomendada com base no peso foram geralmente inferiores às observadas em adultos.</w:t>
      </w:r>
    </w:p>
    <w:p w14:paraId="4F184547" w14:textId="77777777" w:rsidR="00566AE0" w:rsidRPr="00364D29" w:rsidRDefault="00566AE0" w:rsidP="006B552F">
      <w:pPr>
        <w:pStyle w:val="BodyText"/>
        <w:tabs>
          <w:tab w:val="left" w:pos="0"/>
        </w:tabs>
        <w:ind w:right="2"/>
      </w:pPr>
    </w:p>
    <w:p w14:paraId="712698D2" w14:textId="77777777" w:rsidR="00566AE0" w:rsidRPr="00364D29" w:rsidRDefault="00D621DE" w:rsidP="006B552F">
      <w:pPr>
        <w:pStyle w:val="BodyText"/>
        <w:tabs>
          <w:tab w:val="left" w:pos="0"/>
        </w:tabs>
        <w:ind w:right="2"/>
      </w:pPr>
      <w:r w:rsidRPr="00364D29">
        <w:rPr>
          <w:u w:val="single"/>
        </w:rPr>
        <w:t>Regulação</w:t>
      </w:r>
      <w:r w:rsidRPr="00364D29">
        <w:rPr>
          <w:spacing w:val="-9"/>
          <w:u w:val="single"/>
        </w:rPr>
        <w:t xml:space="preserve"> </w:t>
      </w:r>
      <w:r w:rsidRPr="00364D29">
        <w:rPr>
          <w:u w:val="single"/>
        </w:rPr>
        <w:t>enzimática</w:t>
      </w:r>
      <w:r w:rsidRPr="00364D29">
        <w:rPr>
          <w:spacing w:val="-7"/>
          <w:u w:val="single"/>
        </w:rPr>
        <w:t xml:space="preserve"> </w:t>
      </w:r>
      <w:r w:rsidRPr="00364D29">
        <w:rPr>
          <w:u w:val="single"/>
        </w:rPr>
        <w:t>do</w:t>
      </w:r>
      <w:r w:rsidRPr="00364D29">
        <w:rPr>
          <w:spacing w:val="-7"/>
          <w:u w:val="single"/>
        </w:rPr>
        <w:t xml:space="preserve"> </w:t>
      </w:r>
      <w:r w:rsidRPr="00364D29">
        <w:rPr>
          <w:spacing w:val="-2"/>
          <w:u w:val="single"/>
        </w:rPr>
        <w:t>CYP450</w:t>
      </w:r>
    </w:p>
    <w:p w14:paraId="70C19CEF" w14:textId="77777777" w:rsidR="002A1133" w:rsidRDefault="002A1133" w:rsidP="006B552F">
      <w:pPr>
        <w:pStyle w:val="BodyText"/>
        <w:tabs>
          <w:tab w:val="left" w:pos="0"/>
        </w:tabs>
        <w:ind w:right="2"/>
      </w:pPr>
    </w:p>
    <w:p w14:paraId="4EAE6559" w14:textId="77777777" w:rsidR="00566AE0" w:rsidRPr="002A1133" w:rsidRDefault="00D621DE" w:rsidP="006B552F">
      <w:pPr>
        <w:pStyle w:val="BodyText"/>
        <w:tabs>
          <w:tab w:val="left" w:pos="0"/>
        </w:tabs>
        <w:ind w:right="2"/>
        <w:rPr>
          <w:i/>
        </w:rPr>
      </w:pPr>
      <w:r w:rsidRPr="00364D29">
        <w:t>Os</w:t>
      </w:r>
      <w:r w:rsidRPr="00364D29">
        <w:rPr>
          <w:spacing w:val="-7"/>
        </w:rPr>
        <w:t xml:space="preserve"> </w:t>
      </w:r>
      <w:r w:rsidRPr="00364D29">
        <w:t>efeitos</w:t>
      </w:r>
      <w:r w:rsidRPr="00364D29">
        <w:rPr>
          <w:spacing w:val="-4"/>
        </w:rPr>
        <w:t xml:space="preserve"> </w:t>
      </w:r>
      <w:r w:rsidRPr="00364D29">
        <w:t>da</w:t>
      </w:r>
      <w:r w:rsidRPr="00364D29">
        <w:rPr>
          <w:spacing w:val="-5"/>
        </w:rPr>
        <w:t xml:space="preserve"> </w:t>
      </w:r>
      <w:r w:rsidRPr="00364D29">
        <w:t>IL-12</w:t>
      </w:r>
      <w:r w:rsidRPr="00364D29">
        <w:rPr>
          <w:spacing w:val="-5"/>
        </w:rPr>
        <w:t xml:space="preserve"> </w:t>
      </w:r>
      <w:r w:rsidRPr="00364D29">
        <w:t>ou</w:t>
      </w:r>
      <w:r w:rsidRPr="00364D29">
        <w:rPr>
          <w:spacing w:val="-4"/>
        </w:rPr>
        <w:t xml:space="preserve"> </w:t>
      </w:r>
      <w:r w:rsidRPr="00364D29">
        <w:t>IL-23</w:t>
      </w:r>
      <w:r w:rsidRPr="00364D29">
        <w:rPr>
          <w:spacing w:val="-4"/>
        </w:rPr>
        <w:t xml:space="preserve"> </w:t>
      </w:r>
      <w:r w:rsidRPr="00364D29">
        <w:t>na</w:t>
      </w:r>
      <w:r w:rsidRPr="00364D29">
        <w:rPr>
          <w:spacing w:val="-3"/>
        </w:rPr>
        <w:t xml:space="preserve"> </w:t>
      </w:r>
      <w:r w:rsidRPr="00364D29">
        <w:t>regulação</w:t>
      </w:r>
      <w:r w:rsidRPr="00364D29">
        <w:rPr>
          <w:spacing w:val="-4"/>
        </w:rPr>
        <w:t xml:space="preserve"> </w:t>
      </w:r>
      <w:r w:rsidRPr="00364D29">
        <w:t>das</w:t>
      </w:r>
      <w:r w:rsidRPr="00364D29">
        <w:rPr>
          <w:spacing w:val="-5"/>
        </w:rPr>
        <w:t xml:space="preserve"> </w:t>
      </w:r>
      <w:r w:rsidRPr="00364D29">
        <w:t>enzimas</w:t>
      </w:r>
      <w:r w:rsidRPr="00364D29">
        <w:rPr>
          <w:spacing w:val="-4"/>
        </w:rPr>
        <w:t xml:space="preserve"> </w:t>
      </w:r>
      <w:r w:rsidRPr="00364D29">
        <w:t>CYP450</w:t>
      </w:r>
      <w:r w:rsidRPr="00364D29">
        <w:rPr>
          <w:spacing w:val="-5"/>
        </w:rPr>
        <w:t xml:space="preserve"> </w:t>
      </w:r>
      <w:r w:rsidRPr="00364D29">
        <w:t>foram</w:t>
      </w:r>
      <w:r w:rsidRPr="00364D29">
        <w:rPr>
          <w:spacing w:val="-4"/>
        </w:rPr>
        <w:t xml:space="preserve"> </w:t>
      </w:r>
      <w:r w:rsidRPr="00364D29">
        <w:t>avaliados</w:t>
      </w:r>
      <w:r w:rsidRPr="00364D29">
        <w:rPr>
          <w:spacing w:val="-5"/>
        </w:rPr>
        <w:t xml:space="preserve"> </w:t>
      </w:r>
      <w:r w:rsidRPr="00364D29">
        <w:t>num</w:t>
      </w:r>
      <w:r w:rsidRPr="00364D29">
        <w:rPr>
          <w:spacing w:val="-4"/>
        </w:rPr>
        <w:t xml:space="preserve"> </w:t>
      </w:r>
      <w:r w:rsidRPr="00364D29">
        <w:t>estudo</w:t>
      </w:r>
      <w:r w:rsidRPr="00364D29">
        <w:rPr>
          <w:spacing w:val="-5"/>
        </w:rPr>
        <w:t xml:space="preserve"> </w:t>
      </w:r>
      <w:r w:rsidRPr="00364D29">
        <w:rPr>
          <w:i/>
        </w:rPr>
        <w:t>in</w:t>
      </w:r>
      <w:r w:rsidRPr="00364D29">
        <w:rPr>
          <w:i/>
          <w:spacing w:val="-3"/>
        </w:rPr>
        <w:t xml:space="preserve"> </w:t>
      </w:r>
      <w:r w:rsidRPr="00364D29">
        <w:rPr>
          <w:i/>
          <w:spacing w:val="-2"/>
        </w:rPr>
        <w:t>vitro</w:t>
      </w:r>
      <w:r w:rsidR="002A1133">
        <w:rPr>
          <w:i/>
        </w:rPr>
        <w:t xml:space="preserve"> </w:t>
      </w:r>
      <w:r w:rsidRPr="00364D29">
        <w:t>utilizando</w:t>
      </w:r>
      <w:r w:rsidRPr="00364D29">
        <w:rPr>
          <w:spacing w:val="-5"/>
        </w:rPr>
        <w:t xml:space="preserve"> </w:t>
      </w:r>
      <w:r w:rsidRPr="00364D29">
        <w:t>hepatócitos</w:t>
      </w:r>
      <w:r w:rsidRPr="00364D29">
        <w:rPr>
          <w:spacing w:val="-5"/>
        </w:rPr>
        <w:t xml:space="preserve"> </w:t>
      </w:r>
      <w:r w:rsidRPr="00364D29">
        <w:t>humanos,</w:t>
      </w:r>
      <w:r w:rsidRPr="00364D29">
        <w:rPr>
          <w:spacing w:val="-5"/>
        </w:rPr>
        <w:t xml:space="preserve"> </w:t>
      </w:r>
      <w:r w:rsidRPr="00364D29">
        <w:t>que</w:t>
      </w:r>
      <w:r w:rsidRPr="00364D29">
        <w:rPr>
          <w:spacing w:val="-5"/>
        </w:rPr>
        <w:t xml:space="preserve"> </w:t>
      </w:r>
      <w:r w:rsidRPr="00364D29">
        <w:t>demonstrou</w:t>
      </w:r>
      <w:r w:rsidRPr="00364D29">
        <w:rPr>
          <w:spacing w:val="-4"/>
        </w:rPr>
        <w:t xml:space="preserve"> </w:t>
      </w:r>
      <w:r w:rsidRPr="00364D29">
        <w:t>que</w:t>
      </w:r>
      <w:r w:rsidRPr="00364D29">
        <w:rPr>
          <w:spacing w:val="-6"/>
        </w:rPr>
        <w:t xml:space="preserve"> </w:t>
      </w:r>
      <w:r w:rsidRPr="00364D29">
        <w:t>a</w:t>
      </w:r>
      <w:r w:rsidRPr="00364D29">
        <w:rPr>
          <w:spacing w:val="-6"/>
        </w:rPr>
        <w:t xml:space="preserve"> </w:t>
      </w:r>
      <w:r w:rsidRPr="00364D29">
        <w:t>IL-12</w:t>
      </w:r>
      <w:r w:rsidRPr="00364D29">
        <w:rPr>
          <w:spacing w:val="-4"/>
        </w:rPr>
        <w:t xml:space="preserve"> </w:t>
      </w:r>
      <w:r w:rsidRPr="00364D29">
        <w:t>e/ou</w:t>
      </w:r>
      <w:r w:rsidRPr="00364D29">
        <w:rPr>
          <w:spacing w:val="-4"/>
        </w:rPr>
        <w:t xml:space="preserve"> </w:t>
      </w:r>
      <w:r w:rsidRPr="00364D29">
        <w:t>a</w:t>
      </w:r>
      <w:r w:rsidRPr="00364D29">
        <w:rPr>
          <w:spacing w:val="-4"/>
        </w:rPr>
        <w:t xml:space="preserve"> </w:t>
      </w:r>
      <w:r w:rsidRPr="00364D29">
        <w:t>IL-23,</w:t>
      </w:r>
      <w:r w:rsidRPr="00364D29">
        <w:rPr>
          <w:spacing w:val="-6"/>
        </w:rPr>
        <w:t xml:space="preserve"> </w:t>
      </w:r>
      <w:r w:rsidRPr="00364D29">
        <w:t>em</w:t>
      </w:r>
      <w:r w:rsidRPr="00364D29">
        <w:rPr>
          <w:spacing w:val="-4"/>
        </w:rPr>
        <w:t xml:space="preserve"> </w:t>
      </w:r>
      <w:r w:rsidRPr="00364D29">
        <w:t>concentrações</w:t>
      </w:r>
      <w:r w:rsidRPr="00364D29">
        <w:rPr>
          <w:spacing w:val="-3"/>
        </w:rPr>
        <w:t xml:space="preserve"> </w:t>
      </w:r>
      <w:r w:rsidRPr="00364D29">
        <w:rPr>
          <w:spacing w:val="-5"/>
        </w:rPr>
        <w:t>de</w:t>
      </w:r>
      <w:r w:rsidR="00EB0923" w:rsidRPr="00364D29">
        <w:rPr>
          <w:spacing w:val="-5"/>
        </w:rPr>
        <w:t xml:space="preserve"> </w:t>
      </w:r>
      <w:r w:rsidRPr="00364D29">
        <w:t>10</w:t>
      </w:r>
      <w:r w:rsidRPr="00364D29">
        <w:rPr>
          <w:spacing w:val="-2"/>
        </w:rPr>
        <w:t xml:space="preserve"> </w:t>
      </w:r>
      <w:r w:rsidRPr="00364D29">
        <w:t>ng/ml</w:t>
      </w:r>
      <w:r w:rsidRPr="00364D29">
        <w:rPr>
          <w:spacing w:val="-1"/>
        </w:rPr>
        <w:t xml:space="preserve"> </w:t>
      </w:r>
      <w:r w:rsidRPr="00364D29">
        <w:t>não</w:t>
      </w:r>
      <w:r w:rsidRPr="00364D29">
        <w:rPr>
          <w:spacing w:val="-3"/>
        </w:rPr>
        <w:t xml:space="preserve"> </w:t>
      </w:r>
      <w:r w:rsidRPr="00364D29">
        <w:t>alteraram</w:t>
      </w:r>
      <w:r w:rsidRPr="00364D29">
        <w:rPr>
          <w:spacing w:val="-3"/>
        </w:rPr>
        <w:t xml:space="preserve"> </w:t>
      </w:r>
      <w:r w:rsidRPr="00364D29">
        <w:t>a</w:t>
      </w:r>
      <w:r w:rsidRPr="00364D29">
        <w:rPr>
          <w:spacing w:val="-3"/>
        </w:rPr>
        <w:t xml:space="preserve"> </w:t>
      </w:r>
      <w:r w:rsidRPr="00364D29">
        <w:t>atividade</w:t>
      </w:r>
      <w:r w:rsidRPr="00364D29">
        <w:rPr>
          <w:spacing w:val="-5"/>
        </w:rPr>
        <w:t xml:space="preserve"> </w:t>
      </w:r>
      <w:r w:rsidRPr="00364D29">
        <w:t>enzimática</w:t>
      </w:r>
      <w:r w:rsidRPr="00364D29">
        <w:rPr>
          <w:spacing w:val="-3"/>
        </w:rPr>
        <w:t xml:space="preserve"> </w:t>
      </w:r>
      <w:r w:rsidRPr="00364D29">
        <w:t>humana</w:t>
      </w:r>
      <w:r w:rsidRPr="00364D29">
        <w:rPr>
          <w:spacing w:val="-3"/>
        </w:rPr>
        <w:t xml:space="preserve"> </w:t>
      </w:r>
      <w:r w:rsidRPr="00364D29">
        <w:t>do</w:t>
      </w:r>
      <w:r w:rsidRPr="00364D29">
        <w:rPr>
          <w:spacing w:val="-3"/>
        </w:rPr>
        <w:t xml:space="preserve"> </w:t>
      </w:r>
      <w:r w:rsidRPr="00364D29">
        <w:t>CYP450</w:t>
      </w:r>
      <w:r w:rsidRPr="00364D29">
        <w:rPr>
          <w:spacing w:val="-3"/>
        </w:rPr>
        <w:t xml:space="preserve"> </w:t>
      </w:r>
      <w:r w:rsidRPr="00364D29">
        <w:t>(CYP1A2,</w:t>
      </w:r>
      <w:r w:rsidRPr="00364D29">
        <w:rPr>
          <w:spacing w:val="-3"/>
        </w:rPr>
        <w:t xml:space="preserve"> </w:t>
      </w:r>
      <w:r w:rsidRPr="00364D29">
        <w:t>2B6,</w:t>
      </w:r>
      <w:r w:rsidRPr="00364D29">
        <w:rPr>
          <w:spacing w:val="-3"/>
        </w:rPr>
        <w:t xml:space="preserve"> </w:t>
      </w:r>
      <w:r w:rsidRPr="00364D29">
        <w:t>2C9,</w:t>
      </w:r>
      <w:r w:rsidRPr="00364D29">
        <w:rPr>
          <w:spacing w:val="-3"/>
        </w:rPr>
        <w:t xml:space="preserve"> </w:t>
      </w:r>
      <w:r w:rsidRPr="00364D29">
        <w:t>2C19,</w:t>
      </w:r>
      <w:r w:rsidRPr="00364D29">
        <w:rPr>
          <w:spacing w:val="-3"/>
        </w:rPr>
        <w:t xml:space="preserve"> </w:t>
      </w:r>
      <w:r w:rsidRPr="00364D29">
        <w:t>2D6 ou 3A4; ver secção 4.5).</w:t>
      </w:r>
    </w:p>
    <w:p w14:paraId="1372F029" w14:textId="77777777" w:rsidR="00A04763" w:rsidRPr="00364D29" w:rsidRDefault="00A04763" w:rsidP="006B552F">
      <w:pPr>
        <w:pStyle w:val="BodyText"/>
        <w:tabs>
          <w:tab w:val="left" w:pos="0"/>
        </w:tabs>
        <w:ind w:right="2"/>
      </w:pPr>
    </w:p>
    <w:p w14:paraId="3B740CCB" w14:textId="77777777" w:rsidR="00A04763" w:rsidRDefault="00A04763" w:rsidP="006B552F">
      <w:pPr>
        <w:pStyle w:val="BodyText"/>
        <w:tabs>
          <w:tab w:val="left" w:pos="0"/>
        </w:tabs>
        <w:ind w:right="2"/>
      </w:pPr>
      <w:r w:rsidRPr="00364D29">
        <w:t>Foi conduzido um estudo de interação medicamentosa, aberto, de fase 1, o Estudo CNTO1275CRD1003, para avaliar o efeito de ustecinumab na atividade enzimática do citocromo P450 após indução e dose de manutenção em doentes com doença de Crohn ativa (n=18).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 4.5)</w:t>
      </w:r>
    </w:p>
    <w:p w14:paraId="6E1B8E8D" w14:textId="77777777" w:rsidR="002A1133" w:rsidRPr="00364D29" w:rsidRDefault="002A1133" w:rsidP="006B552F">
      <w:pPr>
        <w:pStyle w:val="BodyText"/>
        <w:tabs>
          <w:tab w:val="left" w:pos="0"/>
        </w:tabs>
        <w:ind w:right="2"/>
      </w:pPr>
    </w:p>
    <w:p w14:paraId="3238AA04" w14:textId="77777777" w:rsidR="00566AE0" w:rsidRPr="002A1133" w:rsidRDefault="00D621DE" w:rsidP="006B552F">
      <w:pPr>
        <w:pStyle w:val="Heading3"/>
        <w:numPr>
          <w:ilvl w:val="1"/>
          <w:numId w:val="22"/>
        </w:numPr>
        <w:tabs>
          <w:tab w:val="left" w:pos="0"/>
          <w:tab w:val="left" w:pos="804"/>
        </w:tabs>
        <w:ind w:left="0" w:right="2" w:firstLine="0"/>
      </w:pPr>
      <w:r w:rsidRPr="00364D29">
        <w:t>Dados</w:t>
      </w:r>
      <w:r w:rsidRPr="00364D29">
        <w:rPr>
          <w:spacing w:val="-7"/>
        </w:rPr>
        <w:t xml:space="preserve"> </w:t>
      </w:r>
      <w:r w:rsidRPr="00364D29">
        <w:t>de</w:t>
      </w:r>
      <w:r w:rsidRPr="00364D29">
        <w:rPr>
          <w:spacing w:val="-7"/>
        </w:rPr>
        <w:t xml:space="preserve"> </w:t>
      </w:r>
      <w:r w:rsidRPr="00364D29">
        <w:t>segurança</w:t>
      </w:r>
      <w:r w:rsidRPr="00364D29">
        <w:rPr>
          <w:spacing w:val="-7"/>
        </w:rPr>
        <w:t xml:space="preserve"> </w:t>
      </w:r>
      <w:r w:rsidRPr="00364D29">
        <w:t>pré-</w:t>
      </w:r>
      <w:r w:rsidRPr="00364D29">
        <w:rPr>
          <w:spacing w:val="-2"/>
        </w:rPr>
        <w:t>clínica</w:t>
      </w:r>
    </w:p>
    <w:p w14:paraId="42DF196B" w14:textId="77777777" w:rsidR="00566AE0" w:rsidRPr="00364D29" w:rsidRDefault="00566AE0" w:rsidP="006B552F">
      <w:pPr>
        <w:pStyle w:val="BodyText"/>
        <w:tabs>
          <w:tab w:val="left" w:pos="0"/>
        </w:tabs>
        <w:ind w:right="2"/>
        <w:rPr>
          <w:b/>
        </w:rPr>
      </w:pPr>
    </w:p>
    <w:p w14:paraId="03DF0008" w14:textId="77777777" w:rsidR="00566AE0" w:rsidRPr="00364D29" w:rsidRDefault="00D621DE" w:rsidP="006B552F">
      <w:pPr>
        <w:pStyle w:val="BodyText"/>
        <w:tabs>
          <w:tab w:val="left" w:pos="0"/>
        </w:tabs>
        <w:ind w:right="2"/>
      </w:pPr>
      <w:r w:rsidRPr="00364D29">
        <w:t xml:space="preserve">Os dados não clínicos não revelam riscos especiais (ex. toxicidade de órgãos) para o ser humano, segundo estudos de toxicidade de dose repetida e toxicidade reprodutiva e de desenvolvimento, incluindo avaliações de farmacologia de segurança. Em estudos de toxicidade reprodutiva e de desenvolvimento em macacos </w:t>
      </w:r>
      <w:r w:rsidRPr="00364D29">
        <w:rPr>
          <w:i/>
        </w:rPr>
        <w:t>cynomolgus</w:t>
      </w:r>
      <w:r w:rsidRPr="00364D29">
        <w:t>, não foram observados efeitos adversos nos índices de fertilidade masculina nem anomalias congénitas ou toxicidade de desenvolvimento. Não foram observados</w:t>
      </w:r>
      <w:r w:rsidRPr="00364D29">
        <w:rPr>
          <w:spacing w:val="-3"/>
        </w:rPr>
        <w:t xml:space="preserve"> </w:t>
      </w:r>
      <w:r w:rsidRPr="00364D29">
        <w:t>efeitos</w:t>
      </w:r>
      <w:r w:rsidRPr="00364D29">
        <w:rPr>
          <w:spacing w:val="-3"/>
        </w:rPr>
        <w:t xml:space="preserve"> </w:t>
      </w:r>
      <w:r w:rsidRPr="00364D29">
        <w:t>adversos</w:t>
      </w:r>
      <w:r w:rsidRPr="00364D29">
        <w:rPr>
          <w:spacing w:val="-3"/>
        </w:rPr>
        <w:t xml:space="preserve"> </w:t>
      </w:r>
      <w:r w:rsidRPr="00364D29">
        <w:t>nos</w:t>
      </w:r>
      <w:r w:rsidRPr="00364D29">
        <w:rPr>
          <w:spacing w:val="-3"/>
        </w:rPr>
        <w:t xml:space="preserve"> </w:t>
      </w:r>
      <w:r w:rsidRPr="00364D29">
        <w:t>índices</w:t>
      </w:r>
      <w:r w:rsidRPr="00364D29">
        <w:rPr>
          <w:spacing w:val="-3"/>
        </w:rPr>
        <w:t xml:space="preserve"> </w:t>
      </w:r>
      <w:r w:rsidRPr="00364D29">
        <w:t>de</w:t>
      </w:r>
      <w:r w:rsidRPr="00364D29">
        <w:rPr>
          <w:spacing w:val="-3"/>
        </w:rPr>
        <w:t xml:space="preserve"> </w:t>
      </w:r>
      <w:r w:rsidRPr="00364D29">
        <w:t>fertilidade</w:t>
      </w:r>
      <w:r w:rsidRPr="00364D29">
        <w:rPr>
          <w:spacing w:val="-3"/>
        </w:rPr>
        <w:t xml:space="preserve"> </w:t>
      </w:r>
      <w:r w:rsidRPr="00364D29">
        <w:t>feminina</w:t>
      </w:r>
      <w:r w:rsidRPr="00364D29">
        <w:rPr>
          <w:spacing w:val="-3"/>
        </w:rPr>
        <w:t xml:space="preserve"> </w:t>
      </w:r>
      <w:r w:rsidRPr="00364D29">
        <w:t>utilizando</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análogo</w:t>
      </w:r>
      <w:r w:rsidRPr="00364D29">
        <w:rPr>
          <w:spacing w:val="-2"/>
        </w:rPr>
        <w:t xml:space="preserve"> </w:t>
      </w:r>
      <w:r w:rsidRPr="00364D29">
        <w:t>à</w:t>
      </w:r>
      <w:r w:rsidRPr="00364D29">
        <w:rPr>
          <w:spacing w:val="-2"/>
        </w:rPr>
        <w:t xml:space="preserve"> </w:t>
      </w:r>
      <w:r w:rsidRPr="00364D29">
        <w:t>IL- 12/23 em ratos.</w:t>
      </w:r>
    </w:p>
    <w:p w14:paraId="1D10E470" w14:textId="77777777" w:rsidR="002A1133" w:rsidRDefault="002A1133" w:rsidP="006B552F">
      <w:pPr>
        <w:pStyle w:val="BodyText"/>
        <w:tabs>
          <w:tab w:val="left" w:pos="0"/>
        </w:tabs>
        <w:ind w:right="2"/>
      </w:pPr>
    </w:p>
    <w:p w14:paraId="2C1852A3" w14:textId="77777777" w:rsidR="00566AE0" w:rsidRPr="00364D29" w:rsidRDefault="00D621DE" w:rsidP="006B552F">
      <w:pPr>
        <w:pStyle w:val="BodyText"/>
        <w:tabs>
          <w:tab w:val="left" w:pos="0"/>
        </w:tabs>
        <w:ind w:right="2"/>
      </w:pPr>
      <w:r w:rsidRPr="00364D29">
        <w:t>Os</w:t>
      </w:r>
      <w:r w:rsidRPr="00364D29">
        <w:rPr>
          <w:spacing w:val="-3"/>
        </w:rPr>
        <w:t xml:space="preserve"> </w:t>
      </w:r>
      <w:r w:rsidRPr="00364D29">
        <w:t>níveis</w:t>
      </w:r>
      <w:r w:rsidRPr="00364D29">
        <w:rPr>
          <w:spacing w:val="-3"/>
        </w:rPr>
        <w:t xml:space="preserve"> </w:t>
      </w:r>
      <w:r w:rsidRPr="00364D29">
        <w:t>de</w:t>
      </w:r>
      <w:r w:rsidRPr="00364D29">
        <w:rPr>
          <w:spacing w:val="-3"/>
        </w:rPr>
        <w:t xml:space="preserve"> </w:t>
      </w:r>
      <w:r w:rsidRPr="00364D29">
        <w:t>dose</w:t>
      </w:r>
      <w:r w:rsidRPr="00364D29">
        <w:rPr>
          <w:spacing w:val="-3"/>
        </w:rPr>
        <w:t xml:space="preserve"> </w:t>
      </w:r>
      <w:r w:rsidRPr="00364D29">
        <w:t>em</w:t>
      </w:r>
      <w:r w:rsidRPr="00364D29">
        <w:rPr>
          <w:spacing w:val="-3"/>
        </w:rPr>
        <w:t xml:space="preserve"> </w:t>
      </w:r>
      <w:r w:rsidRPr="00364D29">
        <w:t>estudos</w:t>
      </w:r>
      <w:r w:rsidRPr="00364D29">
        <w:rPr>
          <w:spacing w:val="-3"/>
        </w:rPr>
        <w:t xml:space="preserve"> </w:t>
      </w:r>
      <w:r w:rsidRPr="00364D29">
        <w:t>em</w:t>
      </w:r>
      <w:r w:rsidRPr="00364D29">
        <w:rPr>
          <w:spacing w:val="-3"/>
        </w:rPr>
        <w:t xml:space="preserve"> </w:t>
      </w:r>
      <w:r w:rsidRPr="00364D29">
        <w:t>animais</w:t>
      </w:r>
      <w:r w:rsidRPr="00364D29">
        <w:rPr>
          <w:spacing w:val="-3"/>
        </w:rPr>
        <w:t xml:space="preserve"> </w:t>
      </w:r>
      <w:r w:rsidRPr="00364D29">
        <w:t>eram,</w:t>
      </w:r>
      <w:r w:rsidRPr="00364D29">
        <w:rPr>
          <w:spacing w:val="-3"/>
        </w:rPr>
        <w:t xml:space="preserve"> </w:t>
      </w:r>
      <w:r w:rsidRPr="00364D29">
        <w:t>aproximadamente,</w:t>
      </w:r>
      <w:r w:rsidRPr="00364D29">
        <w:rPr>
          <w:spacing w:val="-3"/>
        </w:rPr>
        <w:t xml:space="preserve"> </w:t>
      </w:r>
      <w:r w:rsidRPr="00364D29">
        <w:t>45</w:t>
      </w:r>
      <w:r w:rsidRPr="00364D29">
        <w:rPr>
          <w:spacing w:val="-2"/>
        </w:rPr>
        <w:t xml:space="preserve"> </w:t>
      </w:r>
      <w:r w:rsidRPr="00364D29">
        <w:t>vezes</w:t>
      </w:r>
      <w:r w:rsidRPr="00364D29">
        <w:rPr>
          <w:spacing w:val="-3"/>
        </w:rPr>
        <w:t xml:space="preserve"> </w:t>
      </w:r>
      <w:r w:rsidRPr="00364D29">
        <w:t>superiores</w:t>
      </w:r>
      <w:r w:rsidRPr="00364D29">
        <w:rPr>
          <w:spacing w:val="-3"/>
        </w:rPr>
        <w:t xml:space="preserve"> </w:t>
      </w:r>
      <w:r w:rsidRPr="00364D29">
        <w:t>à</w:t>
      </w:r>
      <w:r w:rsidRPr="00364D29">
        <w:rPr>
          <w:spacing w:val="-3"/>
        </w:rPr>
        <w:t xml:space="preserve"> </w:t>
      </w:r>
      <w:r w:rsidRPr="00364D29">
        <w:t>maior</w:t>
      </w:r>
      <w:r w:rsidRPr="00364D29">
        <w:rPr>
          <w:spacing w:val="-3"/>
        </w:rPr>
        <w:t xml:space="preserve"> </w:t>
      </w:r>
      <w:r w:rsidRPr="00364D29">
        <w:t>dose equivalente a ser administrada em doentes com psoríase e deram origem a concentrações séricas máximas em macacos que eram mais de 100 vezes superiores às observadas no ser humano.</w:t>
      </w:r>
    </w:p>
    <w:p w14:paraId="3C2708AA" w14:textId="77777777" w:rsidR="00566AE0" w:rsidRPr="00364D29" w:rsidRDefault="00566AE0" w:rsidP="006B552F">
      <w:pPr>
        <w:pStyle w:val="BodyText"/>
        <w:tabs>
          <w:tab w:val="left" w:pos="0"/>
        </w:tabs>
        <w:ind w:right="2"/>
      </w:pPr>
    </w:p>
    <w:p w14:paraId="4084263E" w14:textId="77777777" w:rsidR="00566AE0" w:rsidRPr="00364D29" w:rsidRDefault="00D621DE" w:rsidP="006B552F">
      <w:pPr>
        <w:pStyle w:val="BodyText"/>
        <w:tabs>
          <w:tab w:val="left" w:pos="0"/>
        </w:tabs>
        <w:ind w:right="2"/>
      </w:pPr>
      <w:r w:rsidRPr="00364D29">
        <w:t>Não foram realizados estudos de carcinogenicidade com ustecinumab devido à falta de modelos apropriados</w:t>
      </w:r>
      <w:r w:rsidRPr="00364D29">
        <w:rPr>
          <w:spacing w:val="-3"/>
        </w:rPr>
        <w:t xml:space="preserve"> </w:t>
      </w:r>
      <w:r w:rsidRPr="00364D29">
        <w:t>para</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sem</w:t>
      </w:r>
      <w:r w:rsidRPr="00364D29">
        <w:rPr>
          <w:spacing w:val="-3"/>
        </w:rPr>
        <w:t xml:space="preserve"> </w:t>
      </w:r>
      <w:r w:rsidRPr="00364D29">
        <w:t>reatividade</w:t>
      </w:r>
      <w:r w:rsidRPr="00364D29">
        <w:rPr>
          <w:spacing w:val="-3"/>
        </w:rPr>
        <w:t xml:space="preserve"> </w:t>
      </w:r>
      <w:r w:rsidRPr="00364D29">
        <w:t>cruzada</w:t>
      </w:r>
      <w:r w:rsidRPr="00364D29">
        <w:rPr>
          <w:spacing w:val="-3"/>
        </w:rPr>
        <w:t xml:space="preserve"> </w:t>
      </w:r>
      <w:r w:rsidRPr="00364D29">
        <w:t>para</w:t>
      </w:r>
      <w:r w:rsidRPr="00364D29">
        <w:rPr>
          <w:spacing w:val="-3"/>
        </w:rPr>
        <w:t xml:space="preserve"> </w:t>
      </w:r>
      <w:r w:rsidRPr="00364D29">
        <w:t>a</w:t>
      </w:r>
      <w:r w:rsidRPr="00364D29">
        <w:rPr>
          <w:spacing w:val="-3"/>
        </w:rPr>
        <w:t xml:space="preserve"> </w:t>
      </w:r>
      <w:r w:rsidRPr="00364D29">
        <w:t>proteína</w:t>
      </w:r>
      <w:r w:rsidRPr="00364D29">
        <w:rPr>
          <w:spacing w:val="-3"/>
        </w:rPr>
        <w:t xml:space="preserve"> </w:t>
      </w:r>
      <w:r w:rsidRPr="00364D29">
        <w:t>IL-12/23</w:t>
      </w:r>
      <w:r w:rsidRPr="00364D29">
        <w:rPr>
          <w:spacing w:val="-3"/>
        </w:rPr>
        <w:t xml:space="preserve"> </w:t>
      </w:r>
      <w:r w:rsidRPr="00364D29">
        <w:t>p40</w:t>
      </w:r>
      <w:r w:rsidRPr="00364D29">
        <w:rPr>
          <w:spacing w:val="-3"/>
        </w:rPr>
        <w:t xml:space="preserve"> </w:t>
      </w:r>
      <w:r w:rsidRPr="00364D29">
        <w:t>de</w:t>
      </w:r>
      <w:r w:rsidRPr="00364D29">
        <w:rPr>
          <w:spacing w:val="-2"/>
        </w:rPr>
        <w:t xml:space="preserve"> </w:t>
      </w:r>
      <w:r w:rsidRPr="00364D29">
        <w:t>roedores.</w:t>
      </w:r>
    </w:p>
    <w:p w14:paraId="28BBF31D" w14:textId="77777777" w:rsidR="00566AE0" w:rsidRDefault="00566AE0" w:rsidP="006B552F">
      <w:pPr>
        <w:pStyle w:val="BodyText"/>
        <w:tabs>
          <w:tab w:val="left" w:pos="0"/>
        </w:tabs>
        <w:ind w:right="2"/>
      </w:pPr>
    </w:p>
    <w:p w14:paraId="4D6A6A2A" w14:textId="77777777" w:rsidR="002A1133" w:rsidRPr="00364D29" w:rsidRDefault="002A1133" w:rsidP="006B552F">
      <w:pPr>
        <w:pStyle w:val="BodyText"/>
        <w:tabs>
          <w:tab w:val="left" w:pos="0"/>
        </w:tabs>
        <w:ind w:right="2"/>
      </w:pPr>
    </w:p>
    <w:p w14:paraId="0677A3CE" w14:textId="77777777" w:rsidR="00566AE0" w:rsidRPr="00364D29" w:rsidRDefault="00D621DE" w:rsidP="006B552F">
      <w:pPr>
        <w:pStyle w:val="Heading2"/>
        <w:numPr>
          <w:ilvl w:val="0"/>
          <w:numId w:val="22"/>
        </w:numPr>
        <w:tabs>
          <w:tab w:val="left" w:pos="0"/>
          <w:tab w:val="left" w:pos="804"/>
        </w:tabs>
        <w:spacing w:before="0"/>
        <w:ind w:left="0" w:right="2" w:firstLine="0"/>
      </w:pPr>
      <w:r w:rsidRPr="00364D29">
        <w:t>INFORMAÇÕES</w:t>
      </w:r>
      <w:r w:rsidRPr="00364D29">
        <w:rPr>
          <w:spacing w:val="-11"/>
        </w:rPr>
        <w:t xml:space="preserve"> </w:t>
      </w:r>
      <w:r w:rsidRPr="00364D29">
        <w:rPr>
          <w:spacing w:val="-2"/>
        </w:rPr>
        <w:t>FARMACÊUTICAS</w:t>
      </w:r>
    </w:p>
    <w:p w14:paraId="36D3C172" w14:textId="77777777" w:rsidR="00566AE0" w:rsidRPr="00364D29" w:rsidRDefault="00566AE0" w:rsidP="006B552F">
      <w:pPr>
        <w:pStyle w:val="BodyText"/>
        <w:tabs>
          <w:tab w:val="left" w:pos="0"/>
        </w:tabs>
        <w:ind w:right="2"/>
        <w:rPr>
          <w:b/>
        </w:rPr>
      </w:pPr>
    </w:p>
    <w:p w14:paraId="74B10150" w14:textId="77777777" w:rsidR="00566AE0" w:rsidRPr="00364D29" w:rsidRDefault="00D621DE" w:rsidP="006B552F">
      <w:pPr>
        <w:pStyle w:val="Heading3"/>
        <w:numPr>
          <w:ilvl w:val="1"/>
          <w:numId w:val="22"/>
        </w:numPr>
        <w:tabs>
          <w:tab w:val="left" w:pos="0"/>
          <w:tab w:val="left" w:pos="804"/>
        </w:tabs>
        <w:ind w:left="0" w:right="2" w:firstLine="0"/>
      </w:pPr>
      <w:r w:rsidRPr="00364D29">
        <w:t>Lista</w:t>
      </w:r>
      <w:r w:rsidRPr="00364D29">
        <w:rPr>
          <w:spacing w:val="-4"/>
        </w:rPr>
        <w:t xml:space="preserve"> </w:t>
      </w:r>
      <w:r w:rsidRPr="00364D29">
        <w:t>dos</w:t>
      </w:r>
      <w:r w:rsidRPr="00364D29">
        <w:rPr>
          <w:spacing w:val="-4"/>
        </w:rPr>
        <w:t xml:space="preserve"> </w:t>
      </w:r>
      <w:r w:rsidRPr="00364D29">
        <w:rPr>
          <w:spacing w:val="-2"/>
        </w:rPr>
        <w:t>excipientes</w:t>
      </w:r>
    </w:p>
    <w:p w14:paraId="458C3E2B" w14:textId="77777777" w:rsidR="00566AE0" w:rsidRPr="00364D29" w:rsidRDefault="00566AE0" w:rsidP="006B552F">
      <w:pPr>
        <w:pStyle w:val="BodyText"/>
        <w:tabs>
          <w:tab w:val="left" w:pos="0"/>
        </w:tabs>
        <w:ind w:right="2"/>
        <w:rPr>
          <w:b/>
        </w:rPr>
      </w:pPr>
    </w:p>
    <w:p w14:paraId="3039C4E0" w14:textId="77777777" w:rsidR="00566AE0" w:rsidRPr="00364D29" w:rsidRDefault="00D621DE" w:rsidP="006B552F">
      <w:pPr>
        <w:pStyle w:val="BodyText"/>
        <w:tabs>
          <w:tab w:val="left" w:pos="0"/>
        </w:tabs>
        <w:ind w:right="2"/>
      </w:pPr>
      <w:r w:rsidRPr="00364D29">
        <w:rPr>
          <w:spacing w:val="-2"/>
        </w:rPr>
        <w:t>L-histidina</w:t>
      </w:r>
    </w:p>
    <w:p w14:paraId="33428344" w14:textId="77777777" w:rsidR="00EB0923" w:rsidRPr="00364D29" w:rsidRDefault="00D621DE" w:rsidP="006B552F">
      <w:pPr>
        <w:pStyle w:val="BodyText"/>
        <w:tabs>
          <w:tab w:val="left" w:pos="0"/>
        </w:tabs>
        <w:ind w:right="2"/>
      </w:pPr>
      <w:r w:rsidRPr="00364D29">
        <w:t>Monocloridrato</w:t>
      </w:r>
      <w:r w:rsidRPr="00364D29">
        <w:rPr>
          <w:spacing w:val="-11"/>
        </w:rPr>
        <w:t xml:space="preserve"> </w:t>
      </w:r>
      <w:r w:rsidRPr="00364D29">
        <w:t>de</w:t>
      </w:r>
      <w:r w:rsidRPr="00364D29">
        <w:rPr>
          <w:spacing w:val="-11"/>
        </w:rPr>
        <w:t xml:space="preserve"> </w:t>
      </w:r>
      <w:r w:rsidRPr="00364D29">
        <w:t>L-histidina</w:t>
      </w:r>
      <w:r w:rsidRPr="00364D29">
        <w:rPr>
          <w:spacing w:val="-10"/>
        </w:rPr>
        <w:t xml:space="preserve"> </w:t>
      </w:r>
      <w:r w:rsidRPr="00364D29">
        <w:t>mono-hidratado</w:t>
      </w:r>
    </w:p>
    <w:p w14:paraId="19B2A2E5" w14:textId="77777777" w:rsidR="00566AE0" w:rsidRPr="00364D29" w:rsidRDefault="00D621DE" w:rsidP="006B552F">
      <w:pPr>
        <w:pStyle w:val="BodyText"/>
        <w:tabs>
          <w:tab w:val="left" w:pos="0"/>
        </w:tabs>
        <w:ind w:right="2"/>
      </w:pPr>
      <w:r w:rsidRPr="00364D29">
        <w:t>Polissorbato 80 (E</w:t>
      </w:r>
      <w:r w:rsidR="00981CD4" w:rsidRPr="00364D29">
        <w:t xml:space="preserve"> </w:t>
      </w:r>
      <w:r w:rsidRPr="00364D29">
        <w:t>433)</w:t>
      </w:r>
    </w:p>
    <w:p w14:paraId="751FE0D6" w14:textId="77777777" w:rsidR="00981CD4" w:rsidRPr="00364D29" w:rsidRDefault="00D621DE" w:rsidP="006B552F">
      <w:pPr>
        <w:pStyle w:val="BodyText"/>
        <w:tabs>
          <w:tab w:val="left" w:pos="0"/>
        </w:tabs>
        <w:ind w:right="2"/>
        <w:rPr>
          <w:spacing w:val="-2"/>
        </w:rPr>
      </w:pPr>
      <w:r w:rsidRPr="00364D29">
        <w:rPr>
          <w:spacing w:val="-2"/>
        </w:rPr>
        <w:t>Sacarose</w:t>
      </w:r>
    </w:p>
    <w:p w14:paraId="6301740A" w14:textId="77777777" w:rsidR="00C75067" w:rsidRPr="00364D29" w:rsidRDefault="00C75067" w:rsidP="006B552F">
      <w:pPr>
        <w:pStyle w:val="BodyText"/>
        <w:tabs>
          <w:tab w:val="left" w:pos="0"/>
        </w:tabs>
        <w:ind w:right="2"/>
        <w:rPr>
          <w:spacing w:val="-2"/>
        </w:rPr>
      </w:pPr>
      <w:r w:rsidRPr="00364D29">
        <w:t>Hidróxido de sódio (para ajuste do pH)</w:t>
      </w:r>
    </w:p>
    <w:p w14:paraId="49CD9F0A" w14:textId="77777777" w:rsidR="00981CD4" w:rsidRPr="00364D29" w:rsidRDefault="00C75067" w:rsidP="006B552F">
      <w:pPr>
        <w:pStyle w:val="BodyText"/>
        <w:tabs>
          <w:tab w:val="left" w:pos="0"/>
        </w:tabs>
        <w:ind w:right="2"/>
        <w:rPr>
          <w:spacing w:val="-2"/>
        </w:rPr>
      </w:pPr>
      <w:r w:rsidRPr="00364D29">
        <w:t>Ácido clorídrico (para ajuste do pH)</w:t>
      </w:r>
    </w:p>
    <w:p w14:paraId="705B22B0" w14:textId="77777777" w:rsidR="00566AE0" w:rsidRPr="00364D29" w:rsidRDefault="00D621DE" w:rsidP="006B552F">
      <w:pPr>
        <w:pStyle w:val="BodyText"/>
        <w:tabs>
          <w:tab w:val="left" w:pos="0"/>
        </w:tabs>
        <w:ind w:right="2"/>
      </w:pPr>
      <w:r w:rsidRPr="00364D29">
        <w:t>Água</w:t>
      </w:r>
      <w:r w:rsidRPr="00364D29">
        <w:rPr>
          <w:spacing w:val="-7"/>
        </w:rPr>
        <w:t xml:space="preserve"> </w:t>
      </w:r>
      <w:r w:rsidRPr="00364D29">
        <w:t>para</w:t>
      </w:r>
      <w:r w:rsidRPr="00364D29">
        <w:rPr>
          <w:spacing w:val="-6"/>
        </w:rPr>
        <w:t xml:space="preserve"> </w:t>
      </w:r>
      <w:r w:rsidRPr="00364D29">
        <w:t>preparações</w:t>
      </w:r>
      <w:r w:rsidRPr="00364D29">
        <w:rPr>
          <w:spacing w:val="-7"/>
        </w:rPr>
        <w:t xml:space="preserve"> </w:t>
      </w:r>
      <w:r w:rsidRPr="00364D29">
        <w:rPr>
          <w:spacing w:val="-2"/>
        </w:rPr>
        <w:t>injetáveis</w:t>
      </w:r>
    </w:p>
    <w:p w14:paraId="734EB4E4" w14:textId="77777777" w:rsidR="00566AE0" w:rsidRPr="00364D29" w:rsidRDefault="00566AE0" w:rsidP="006B552F">
      <w:pPr>
        <w:pStyle w:val="BodyText"/>
        <w:tabs>
          <w:tab w:val="left" w:pos="0"/>
        </w:tabs>
        <w:ind w:right="2"/>
      </w:pPr>
    </w:p>
    <w:p w14:paraId="2D7E91E1" w14:textId="77777777" w:rsidR="00566AE0" w:rsidRPr="00364D29" w:rsidRDefault="00D621DE" w:rsidP="006B552F">
      <w:pPr>
        <w:pStyle w:val="Heading3"/>
        <w:numPr>
          <w:ilvl w:val="1"/>
          <w:numId w:val="22"/>
        </w:numPr>
        <w:tabs>
          <w:tab w:val="left" w:pos="0"/>
          <w:tab w:val="left" w:pos="804"/>
        </w:tabs>
        <w:ind w:left="0" w:right="2" w:firstLine="0"/>
      </w:pPr>
      <w:r w:rsidRPr="00364D29">
        <w:rPr>
          <w:spacing w:val="-2"/>
        </w:rPr>
        <w:t>Incompatibilidades</w:t>
      </w:r>
    </w:p>
    <w:p w14:paraId="6BAF32BC" w14:textId="77777777" w:rsidR="00566AE0" w:rsidRPr="00364D29" w:rsidRDefault="00566AE0" w:rsidP="006B552F">
      <w:pPr>
        <w:pStyle w:val="BodyText"/>
        <w:tabs>
          <w:tab w:val="left" w:pos="0"/>
        </w:tabs>
        <w:ind w:right="2"/>
        <w:rPr>
          <w:b/>
        </w:rPr>
      </w:pPr>
    </w:p>
    <w:p w14:paraId="3B3A59DF" w14:textId="77777777" w:rsidR="00566AE0" w:rsidRDefault="00D621DE" w:rsidP="006B552F">
      <w:pPr>
        <w:pStyle w:val="BodyText"/>
        <w:tabs>
          <w:tab w:val="left" w:pos="0"/>
        </w:tabs>
        <w:ind w:right="2"/>
        <w:rPr>
          <w:spacing w:val="-2"/>
        </w:rPr>
      </w:pPr>
      <w:r w:rsidRPr="00364D29">
        <w:t>Na</w:t>
      </w:r>
      <w:r w:rsidRPr="00364D29">
        <w:rPr>
          <w:spacing w:val="-3"/>
        </w:rPr>
        <w:t xml:space="preserve"> </w:t>
      </w:r>
      <w:r w:rsidRPr="00364D29">
        <w:t>ausência</w:t>
      </w:r>
      <w:r w:rsidRPr="00364D29">
        <w:rPr>
          <w:spacing w:val="-3"/>
        </w:rPr>
        <w:t xml:space="preserve"> </w:t>
      </w:r>
      <w:r w:rsidRPr="00364D29">
        <w:t>de</w:t>
      </w:r>
      <w:r w:rsidRPr="00364D29">
        <w:rPr>
          <w:spacing w:val="-3"/>
        </w:rPr>
        <w:t xml:space="preserve"> </w:t>
      </w:r>
      <w:r w:rsidRPr="00364D29">
        <w:t>estudos</w:t>
      </w:r>
      <w:r w:rsidRPr="00364D29">
        <w:rPr>
          <w:spacing w:val="-3"/>
        </w:rPr>
        <w:t xml:space="preserve"> </w:t>
      </w:r>
      <w:r w:rsidRPr="00364D29">
        <w:t>de</w:t>
      </w:r>
      <w:r w:rsidRPr="00364D29">
        <w:rPr>
          <w:spacing w:val="-3"/>
        </w:rPr>
        <w:t xml:space="preserve"> </w:t>
      </w:r>
      <w:r w:rsidRPr="00364D29">
        <w:t>compatibilidade,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não</w:t>
      </w:r>
      <w:r w:rsidRPr="00364D29">
        <w:rPr>
          <w:spacing w:val="-3"/>
        </w:rPr>
        <w:t xml:space="preserve"> </w:t>
      </w:r>
      <w:r w:rsidRPr="00364D29">
        <w:t>deve</w:t>
      </w:r>
      <w:r w:rsidRPr="00364D29">
        <w:rPr>
          <w:spacing w:val="-3"/>
        </w:rPr>
        <w:t xml:space="preserve"> </w:t>
      </w:r>
      <w:r w:rsidRPr="00364D29">
        <w:t>ser</w:t>
      </w:r>
      <w:r w:rsidRPr="00364D29">
        <w:rPr>
          <w:spacing w:val="-4"/>
        </w:rPr>
        <w:t xml:space="preserve"> </w:t>
      </w:r>
      <w:r w:rsidRPr="00364D29">
        <w:t>misturado</w:t>
      </w:r>
      <w:r w:rsidRPr="00364D29">
        <w:rPr>
          <w:spacing w:val="-5"/>
        </w:rPr>
        <w:t xml:space="preserve"> </w:t>
      </w:r>
      <w:r w:rsidRPr="00364D29">
        <w:t>com</w:t>
      </w:r>
      <w:r w:rsidRPr="00364D29">
        <w:rPr>
          <w:spacing w:val="-2"/>
        </w:rPr>
        <w:t xml:space="preserve"> </w:t>
      </w:r>
      <w:r w:rsidRPr="00364D29">
        <w:t xml:space="preserve">outros </w:t>
      </w:r>
      <w:r w:rsidRPr="00364D29">
        <w:rPr>
          <w:spacing w:val="-2"/>
        </w:rPr>
        <w:t>medicamentos.</w:t>
      </w:r>
    </w:p>
    <w:p w14:paraId="4896985A" w14:textId="77777777" w:rsidR="002A1133" w:rsidRPr="00364D29" w:rsidRDefault="002A1133" w:rsidP="006B552F">
      <w:pPr>
        <w:pStyle w:val="BodyText"/>
        <w:tabs>
          <w:tab w:val="left" w:pos="0"/>
        </w:tabs>
        <w:ind w:right="2"/>
      </w:pPr>
    </w:p>
    <w:p w14:paraId="545F9474" w14:textId="77777777" w:rsidR="00566AE0" w:rsidRPr="00364D29" w:rsidRDefault="00D621DE" w:rsidP="006B552F">
      <w:pPr>
        <w:pStyle w:val="Heading3"/>
        <w:numPr>
          <w:ilvl w:val="1"/>
          <w:numId w:val="22"/>
        </w:numPr>
        <w:tabs>
          <w:tab w:val="left" w:pos="0"/>
          <w:tab w:val="left" w:pos="804"/>
        </w:tabs>
        <w:ind w:left="0" w:right="2" w:firstLine="0"/>
      </w:pPr>
      <w:r w:rsidRPr="00364D29">
        <w:t>Prazo</w:t>
      </w:r>
      <w:r w:rsidRPr="00364D29">
        <w:rPr>
          <w:spacing w:val="-4"/>
        </w:rPr>
        <w:t xml:space="preserve"> </w:t>
      </w:r>
      <w:r w:rsidRPr="00364D29">
        <w:t>de</w:t>
      </w:r>
      <w:r w:rsidRPr="00364D29">
        <w:rPr>
          <w:spacing w:val="-3"/>
        </w:rPr>
        <w:t xml:space="preserve"> </w:t>
      </w:r>
      <w:r w:rsidRPr="00364D29">
        <w:rPr>
          <w:spacing w:val="-2"/>
        </w:rPr>
        <w:t>validade</w:t>
      </w:r>
    </w:p>
    <w:p w14:paraId="71CF0539" w14:textId="77777777" w:rsidR="00566AE0" w:rsidRPr="00364D29" w:rsidRDefault="00566AE0" w:rsidP="006B552F">
      <w:pPr>
        <w:pStyle w:val="BodyText"/>
        <w:tabs>
          <w:tab w:val="left" w:pos="0"/>
        </w:tabs>
        <w:ind w:right="2"/>
        <w:rPr>
          <w:b/>
        </w:rPr>
      </w:pPr>
    </w:p>
    <w:p w14:paraId="2E0848CE" w14:textId="77777777" w:rsidR="00981CD4" w:rsidRPr="00364D29" w:rsidRDefault="00981CD4" w:rsidP="006B552F">
      <w:pPr>
        <w:pStyle w:val="BodyText"/>
        <w:tabs>
          <w:tab w:val="left" w:pos="0"/>
        </w:tabs>
        <w:ind w:right="2"/>
      </w:pPr>
      <w:bookmarkStart w:id="29" w:name="_Hlk183603162"/>
      <w:r w:rsidRPr="00364D29">
        <w:t>Yesintek</w:t>
      </w:r>
      <w:bookmarkEnd w:id="29"/>
      <w:r w:rsidRPr="00364D29">
        <w:rPr>
          <w:vertAlign w:val="superscript"/>
        </w:rPr>
        <w:t xml:space="preserve"> </w:t>
      </w:r>
      <w:r w:rsidRPr="00364D29">
        <w:t>45</w:t>
      </w:r>
      <w:r w:rsidRPr="00364D29">
        <w:rPr>
          <w:spacing w:val="-7"/>
        </w:rPr>
        <w:t xml:space="preserve"> </w:t>
      </w:r>
      <w:r w:rsidRPr="00364D29">
        <w:t>mg</w:t>
      </w:r>
      <w:r w:rsidRPr="00364D29">
        <w:rPr>
          <w:spacing w:val="-8"/>
        </w:rPr>
        <w:t xml:space="preserve"> </w:t>
      </w:r>
      <w:r w:rsidRPr="00364D29">
        <w:t>solução</w:t>
      </w:r>
      <w:r w:rsidRPr="00364D29">
        <w:rPr>
          <w:spacing w:val="-8"/>
        </w:rPr>
        <w:t xml:space="preserve"> </w:t>
      </w:r>
      <w:r w:rsidRPr="00364D29">
        <w:t xml:space="preserve">injetável </w:t>
      </w:r>
    </w:p>
    <w:p w14:paraId="6DF341B2" w14:textId="5A22C353" w:rsidR="002A1133" w:rsidRDefault="001D1219" w:rsidP="006B552F">
      <w:pPr>
        <w:pStyle w:val="BodyText"/>
        <w:tabs>
          <w:tab w:val="left" w:pos="0"/>
        </w:tabs>
        <w:ind w:right="2"/>
      </w:pPr>
      <w:r w:rsidRPr="001D1219">
        <w:t>2 anos</w:t>
      </w:r>
    </w:p>
    <w:p w14:paraId="51B968D3" w14:textId="77777777" w:rsidR="00735D5B" w:rsidRDefault="00735D5B" w:rsidP="006B552F">
      <w:pPr>
        <w:pStyle w:val="BodyText"/>
        <w:tabs>
          <w:tab w:val="left" w:pos="0"/>
        </w:tabs>
        <w:ind w:right="2"/>
      </w:pPr>
    </w:p>
    <w:p w14:paraId="282C2B73" w14:textId="77777777" w:rsidR="00981CD4" w:rsidRPr="00364D29" w:rsidRDefault="00981CD4" w:rsidP="006B552F">
      <w:pPr>
        <w:pStyle w:val="BodyText"/>
        <w:tabs>
          <w:tab w:val="left" w:pos="0"/>
        </w:tabs>
        <w:ind w:right="2"/>
      </w:pPr>
      <w:r w:rsidRPr="00364D29">
        <w:t>Yesintek</w:t>
      </w:r>
      <w:r w:rsidRPr="00364D29">
        <w:rPr>
          <w:vertAlign w:val="superscript"/>
        </w:rPr>
        <w:t xml:space="preserve"> </w:t>
      </w:r>
      <w:r w:rsidRPr="00364D29">
        <w:t>45</w:t>
      </w:r>
      <w:r w:rsidRPr="00364D29">
        <w:rPr>
          <w:spacing w:val="-4"/>
        </w:rPr>
        <w:t xml:space="preserve"> </w:t>
      </w:r>
      <w:r w:rsidRPr="00364D29">
        <w:t>mg</w:t>
      </w:r>
      <w:r w:rsidRPr="00364D29">
        <w:rPr>
          <w:spacing w:val="-5"/>
        </w:rPr>
        <w:t xml:space="preserve"> </w:t>
      </w:r>
      <w:r w:rsidRPr="00364D29">
        <w:t>solução</w:t>
      </w:r>
      <w:r w:rsidRPr="00364D29">
        <w:rPr>
          <w:spacing w:val="-5"/>
        </w:rPr>
        <w:t xml:space="preserve"> </w:t>
      </w:r>
      <w:r w:rsidRPr="00364D29">
        <w:t>injetável</w:t>
      </w:r>
      <w:r w:rsidRPr="00364D29">
        <w:rPr>
          <w:spacing w:val="-5"/>
        </w:rPr>
        <w:t xml:space="preserve"> </w:t>
      </w:r>
      <w:r w:rsidRPr="00364D29">
        <w:t>em</w:t>
      </w:r>
      <w:r w:rsidRPr="00364D29">
        <w:rPr>
          <w:spacing w:val="-5"/>
        </w:rPr>
        <w:t xml:space="preserve"> </w:t>
      </w:r>
      <w:r w:rsidRPr="00364D29">
        <w:t>seringa</w:t>
      </w:r>
      <w:r w:rsidRPr="00364D29">
        <w:rPr>
          <w:spacing w:val="-5"/>
        </w:rPr>
        <w:t xml:space="preserve"> </w:t>
      </w:r>
      <w:r w:rsidRPr="00364D29">
        <w:t xml:space="preserve">pré-cheia </w:t>
      </w:r>
    </w:p>
    <w:p w14:paraId="418B8FE7" w14:textId="77777777" w:rsidR="00566AE0" w:rsidRPr="00364D29" w:rsidRDefault="00D621DE" w:rsidP="006B552F">
      <w:pPr>
        <w:pStyle w:val="BodyText"/>
        <w:tabs>
          <w:tab w:val="left" w:pos="0"/>
        </w:tabs>
        <w:ind w:right="2"/>
      </w:pPr>
      <w:r w:rsidRPr="00364D29">
        <w:t>3 anos</w:t>
      </w:r>
    </w:p>
    <w:p w14:paraId="221C6271" w14:textId="77777777" w:rsidR="00566AE0" w:rsidRPr="00364D29" w:rsidRDefault="00566AE0" w:rsidP="006B552F">
      <w:pPr>
        <w:pStyle w:val="BodyText"/>
        <w:tabs>
          <w:tab w:val="left" w:pos="0"/>
        </w:tabs>
        <w:ind w:right="2"/>
      </w:pPr>
    </w:p>
    <w:p w14:paraId="35F95481" w14:textId="77777777" w:rsidR="00981CD4" w:rsidRPr="00364D29" w:rsidRDefault="00981CD4" w:rsidP="006B552F">
      <w:pPr>
        <w:pStyle w:val="BodyText"/>
        <w:tabs>
          <w:tab w:val="left" w:pos="0"/>
        </w:tabs>
        <w:ind w:right="2"/>
      </w:pPr>
      <w:r w:rsidRPr="00364D29">
        <w:t>Yesintek</w:t>
      </w:r>
      <w:r w:rsidRPr="00364D29">
        <w:rPr>
          <w:vertAlign w:val="superscript"/>
        </w:rPr>
        <w:t xml:space="preserve"> </w:t>
      </w:r>
      <w:r w:rsidRPr="00364D29">
        <w:t>90</w:t>
      </w:r>
      <w:r w:rsidRPr="00364D29">
        <w:rPr>
          <w:spacing w:val="-4"/>
        </w:rPr>
        <w:t xml:space="preserve"> </w:t>
      </w:r>
      <w:r w:rsidRPr="00364D29">
        <w:t>mg</w:t>
      </w:r>
      <w:r w:rsidRPr="00364D29">
        <w:rPr>
          <w:spacing w:val="-5"/>
        </w:rPr>
        <w:t xml:space="preserve"> </w:t>
      </w:r>
      <w:r w:rsidRPr="00364D29">
        <w:t>solução</w:t>
      </w:r>
      <w:r w:rsidRPr="00364D29">
        <w:rPr>
          <w:spacing w:val="-5"/>
        </w:rPr>
        <w:t xml:space="preserve"> </w:t>
      </w:r>
      <w:r w:rsidRPr="00364D29">
        <w:t>injetável</w:t>
      </w:r>
      <w:r w:rsidRPr="00364D29">
        <w:rPr>
          <w:spacing w:val="-5"/>
        </w:rPr>
        <w:t xml:space="preserve"> </w:t>
      </w:r>
      <w:r w:rsidRPr="00364D29">
        <w:t>em</w:t>
      </w:r>
      <w:r w:rsidRPr="00364D29">
        <w:rPr>
          <w:spacing w:val="-5"/>
        </w:rPr>
        <w:t xml:space="preserve"> </w:t>
      </w:r>
      <w:r w:rsidRPr="00364D29">
        <w:t>seringa</w:t>
      </w:r>
      <w:r w:rsidRPr="00364D29">
        <w:rPr>
          <w:spacing w:val="-5"/>
        </w:rPr>
        <w:t xml:space="preserve"> </w:t>
      </w:r>
      <w:r w:rsidRPr="00364D29">
        <w:t xml:space="preserve">pré-cheia </w:t>
      </w:r>
    </w:p>
    <w:p w14:paraId="392BAF55" w14:textId="77777777" w:rsidR="00566AE0" w:rsidRPr="00364D29" w:rsidRDefault="00D621DE" w:rsidP="006B552F">
      <w:pPr>
        <w:pStyle w:val="BodyText"/>
        <w:tabs>
          <w:tab w:val="left" w:pos="0"/>
        </w:tabs>
        <w:ind w:right="2"/>
      </w:pPr>
      <w:r w:rsidRPr="00364D29">
        <w:t>3 anos</w:t>
      </w:r>
    </w:p>
    <w:p w14:paraId="5BF21AE1" w14:textId="77777777" w:rsidR="002A1133" w:rsidRDefault="002A1133" w:rsidP="006B552F">
      <w:pPr>
        <w:pStyle w:val="BodyText"/>
        <w:tabs>
          <w:tab w:val="left" w:pos="0"/>
        </w:tabs>
        <w:ind w:right="2"/>
      </w:pPr>
    </w:p>
    <w:p w14:paraId="71FE231F" w14:textId="77777777" w:rsidR="00566AE0" w:rsidRPr="00364D29" w:rsidRDefault="00D621DE" w:rsidP="006B552F">
      <w:pPr>
        <w:pStyle w:val="BodyText"/>
        <w:tabs>
          <w:tab w:val="left" w:pos="0"/>
        </w:tabs>
        <w:ind w:right="2"/>
      </w:pPr>
      <w:r w:rsidRPr="00364D29">
        <w:t>As seringas individuais</w:t>
      </w:r>
      <w:r w:rsidR="003E0130" w:rsidRPr="00364D29">
        <w:t xml:space="preserve"> </w:t>
      </w:r>
      <w:r w:rsidR="003E0130" w:rsidRPr="00AE51EF">
        <w:t>solução injetável</w:t>
      </w:r>
      <w:r w:rsidRPr="00364D29">
        <w:t xml:space="preserve"> pré-cheias podem ser conservadas à temperatura ambiente até 30ºC, por um período único máximo de até 30 dias na embalagem original, para proteger da luz. É necessário registar a data quando a seringa pré-cheia é removida pela primeira vez do frigorífico e a data de eliminação no espaço para o efeito, presente na embalagem. A data de eliminação não deve exceder o prazo de validade original impresso na embalagem. Quando uma seringa é conservada à temperatura ambiente (até 30°C), esta não deve voltar de novo ao frigorífico. Eliminar a seringa se esta não foi utilizada</w:t>
      </w:r>
      <w:r w:rsidRPr="00364D29">
        <w:rPr>
          <w:spacing w:val="-2"/>
        </w:rPr>
        <w:t xml:space="preserve"> </w:t>
      </w:r>
      <w:r w:rsidRPr="00364D29">
        <w:t>dentro</w:t>
      </w:r>
      <w:r w:rsidRPr="00364D29">
        <w:rPr>
          <w:spacing w:val="-2"/>
        </w:rPr>
        <w:t xml:space="preserve"> </w:t>
      </w:r>
      <w:r w:rsidRPr="00364D29">
        <w:t>de</w:t>
      </w:r>
      <w:r w:rsidRPr="00364D29">
        <w:rPr>
          <w:spacing w:val="-2"/>
        </w:rPr>
        <w:t xml:space="preserve"> </w:t>
      </w:r>
      <w:r w:rsidRPr="00364D29">
        <w:t>30</w:t>
      </w:r>
      <w:r w:rsidRPr="00364D29">
        <w:rPr>
          <w:spacing w:val="-2"/>
        </w:rPr>
        <w:t xml:space="preserve"> </w:t>
      </w:r>
      <w:r w:rsidRPr="00364D29">
        <w:t>dias,</w:t>
      </w:r>
      <w:r w:rsidRPr="00364D29">
        <w:rPr>
          <w:spacing w:val="-2"/>
        </w:rPr>
        <w:t xml:space="preserve"> </w:t>
      </w:r>
      <w:r w:rsidRPr="00364D29">
        <w:t>quando</w:t>
      </w:r>
      <w:r w:rsidRPr="00364D29">
        <w:rPr>
          <w:spacing w:val="-4"/>
        </w:rPr>
        <w:t xml:space="preserve"> </w:t>
      </w:r>
      <w:r w:rsidRPr="00364D29">
        <w:t>conservada</w:t>
      </w:r>
      <w:r w:rsidRPr="00364D29">
        <w:rPr>
          <w:spacing w:val="-1"/>
        </w:rPr>
        <w:t xml:space="preserve"> </w:t>
      </w:r>
      <w:r w:rsidRPr="00364D29">
        <w:t>à</w:t>
      </w:r>
      <w:r w:rsidRPr="00364D29">
        <w:rPr>
          <w:spacing w:val="-2"/>
        </w:rPr>
        <w:t xml:space="preserve"> </w:t>
      </w:r>
      <w:r w:rsidRPr="00364D29">
        <w:t>temperatura</w:t>
      </w:r>
      <w:r w:rsidRPr="00364D29">
        <w:rPr>
          <w:spacing w:val="-2"/>
        </w:rPr>
        <w:t xml:space="preserve"> </w:t>
      </w:r>
      <w:r w:rsidRPr="00364D29">
        <w:t>ambiente</w:t>
      </w:r>
      <w:r w:rsidRPr="00364D29">
        <w:rPr>
          <w:spacing w:val="-2"/>
        </w:rPr>
        <w:t xml:space="preserve"> </w:t>
      </w:r>
      <w:r w:rsidRPr="00364D29">
        <w:t>ou</w:t>
      </w:r>
      <w:r w:rsidRPr="00364D29">
        <w:rPr>
          <w:spacing w:val="-2"/>
        </w:rPr>
        <w:t xml:space="preserve"> </w:t>
      </w:r>
      <w:r w:rsidRPr="00364D29">
        <w:t>dentro</w:t>
      </w:r>
      <w:r w:rsidRPr="00364D29">
        <w:rPr>
          <w:spacing w:val="-2"/>
        </w:rPr>
        <w:t xml:space="preserve"> </w:t>
      </w:r>
      <w:r w:rsidRPr="00364D29">
        <w:t>do</w:t>
      </w:r>
      <w:r w:rsidRPr="00364D29">
        <w:rPr>
          <w:spacing w:val="-2"/>
        </w:rPr>
        <w:t xml:space="preserve"> </w:t>
      </w:r>
      <w:r w:rsidRPr="00364D29">
        <w:t>prazo</w:t>
      </w:r>
      <w:r w:rsidRPr="00364D29">
        <w:rPr>
          <w:spacing w:val="-2"/>
        </w:rPr>
        <w:t xml:space="preserve"> </w:t>
      </w:r>
      <w:r w:rsidRPr="00364D29">
        <w:t>de</w:t>
      </w:r>
      <w:r w:rsidRPr="00364D29">
        <w:rPr>
          <w:spacing w:val="-2"/>
        </w:rPr>
        <w:t xml:space="preserve"> </w:t>
      </w:r>
      <w:r w:rsidRPr="00364D29">
        <w:t>validade original, aquele que ocorrer mais cedo.</w:t>
      </w:r>
    </w:p>
    <w:p w14:paraId="3D963FFE" w14:textId="77777777" w:rsidR="00566AE0" w:rsidRPr="00364D29" w:rsidRDefault="00566AE0" w:rsidP="006B552F">
      <w:pPr>
        <w:pStyle w:val="BodyText"/>
        <w:tabs>
          <w:tab w:val="left" w:pos="0"/>
        </w:tabs>
        <w:ind w:right="2"/>
      </w:pPr>
    </w:p>
    <w:p w14:paraId="4821C41F" w14:textId="77777777" w:rsidR="00566AE0" w:rsidRPr="00364D29" w:rsidRDefault="00D621DE" w:rsidP="006B552F">
      <w:pPr>
        <w:pStyle w:val="Heading3"/>
        <w:numPr>
          <w:ilvl w:val="1"/>
          <w:numId w:val="22"/>
        </w:numPr>
        <w:tabs>
          <w:tab w:val="left" w:pos="0"/>
          <w:tab w:val="left" w:pos="804"/>
        </w:tabs>
        <w:ind w:left="0" w:right="2" w:firstLine="0"/>
      </w:pPr>
      <w:r w:rsidRPr="00364D29">
        <w:t>Precauções</w:t>
      </w:r>
      <w:r w:rsidRPr="00364D29">
        <w:rPr>
          <w:spacing w:val="-7"/>
        </w:rPr>
        <w:t xml:space="preserve"> </w:t>
      </w:r>
      <w:r w:rsidRPr="00364D29">
        <w:t>especiais</w:t>
      </w:r>
      <w:r w:rsidRPr="00364D29">
        <w:rPr>
          <w:spacing w:val="-7"/>
        </w:rPr>
        <w:t xml:space="preserve"> </w:t>
      </w:r>
      <w:r w:rsidRPr="00364D29">
        <w:t>de</w:t>
      </w:r>
      <w:r w:rsidRPr="00364D29">
        <w:rPr>
          <w:spacing w:val="-7"/>
        </w:rPr>
        <w:t xml:space="preserve"> </w:t>
      </w:r>
      <w:r w:rsidRPr="00364D29">
        <w:rPr>
          <w:spacing w:val="-2"/>
        </w:rPr>
        <w:t>conservação</w:t>
      </w:r>
    </w:p>
    <w:p w14:paraId="526DB2BA" w14:textId="77777777" w:rsidR="002A1133" w:rsidRDefault="002A1133" w:rsidP="006B552F">
      <w:pPr>
        <w:pStyle w:val="BodyText"/>
        <w:tabs>
          <w:tab w:val="left" w:pos="0"/>
        </w:tabs>
        <w:ind w:right="2"/>
      </w:pPr>
    </w:p>
    <w:p w14:paraId="556E5EC3" w14:textId="77777777" w:rsidR="00566AE0" w:rsidRPr="00364D29" w:rsidRDefault="00D621DE" w:rsidP="006B552F">
      <w:pPr>
        <w:pStyle w:val="BodyText"/>
        <w:tabs>
          <w:tab w:val="left" w:pos="0"/>
        </w:tabs>
        <w:ind w:right="2"/>
      </w:pPr>
      <w:r w:rsidRPr="00364D29">
        <w:t>Conservar</w:t>
      </w:r>
      <w:r w:rsidRPr="00364D29">
        <w:rPr>
          <w:spacing w:val="-6"/>
        </w:rPr>
        <w:t xml:space="preserve"> </w:t>
      </w:r>
      <w:r w:rsidRPr="00364D29">
        <w:t>no</w:t>
      </w:r>
      <w:r w:rsidRPr="00364D29">
        <w:rPr>
          <w:spacing w:val="-5"/>
        </w:rPr>
        <w:t xml:space="preserve"> </w:t>
      </w:r>
      <w:r w:rsidRPr="00364D29">
        <w:t>frigorífico</w:t>
      </w:r>
      <w:r w:rsidRPr="00364D29">
        <w:rPr>
          <w:spacing w:val="-5"/>
        </w:rPr>
        <w:t xml:space="preserve"> </w:t>
      </w:r>
      <w:r w:rsidRPr="00364D29">
        <w:t>(2°C-</w:t>
      </w:r>
      <w:r w:rsidRPr="00364D29">
        <w:rPr>
          <w:spacing w:val="-8"/>
        </w:rPr>
        <w:t xml:space="preserve"> </w:t>
      </w:r>
      <w:r w:rsidRPr="00364D29">
        <w:t>8°C).</w:t>
      </w:r>
      <w:r w:rsidRPr="00364D29">
        <w:rPr>
          <w:spacing w:val="-4"/>
        </w:rPr>
        <w:t xml:space="preserve"> </w:t>
      </w:r>
      <w:r w:rsidRPr="00364D29">
        <w:t>Não</w:t>
      </w:r>
      <w:r w:rsidRPr="00364D29">
        <w:rPr>
          <w:spacing w:val="-5"/>
        </w:rPr>
        <w:t xml:space="preserve"> </w:t>
      </w:r>
      <w:r w:rsidRPr="00364D29">
        <w:rPr>
          <w:spacing w:val="-2"/>
        </w:rPr>
        <w:t>congelar.</w:t>
      </w:r>
    </w:p>
    <w:p w14:paraId="06364CD7" w14:textId="77777777" w:rsidR="00566AE0" w:rsidRPr="00364D29" w:rsidRDefault="00D621DE" w:rsidP="006B552F">
      <w:pPr>
        <w:pStyle w:val="BodyText"/>
        <w:tabs>
          <w:tab w:val="left" w:pos="0"/>
        </w:tabs>
        <w:ind w:right="2"/>
      </w:pPr>
      <w:r w:rsidRPr="00364D29">
        <w:t>Manter</w:t>
      </w:r>
      <w:r w:rsidRPr="00364D29">
        <w:rPr>
          <w:spacing w:val="-2"/>
        </w:rPr>
        <w:t xml:space="preserve"> </w:t>
      </w:r>
      <w:r w:rsidRPr="00364D29">
        <w:t>o</w:t>
      </w:r>
      <w:r w:rsidRPr="00364D29">
        <w:rPr>
          <w:spacing w:val="-2"/>
        </w:rPr>
        <w:t xml:space="preserve"> </w:t>
      </w:r>
      <w:r w:rsidRPr="00364D29">
        <w:t>frasco</w:t>
      </w:r>
      <w:r w:rsidRPr="00364D29">
        <w:rPr>
          <w:spacing w:val="-2"/>
        </w:rPr>
        <w:t xml:space="preserve"> </w:t>
      </w:r>
      <w:r w:rsidRPr="00364D29">
        <w:t>para</w:t>
      </w:r>
      <w:r w:rsidRPr="00364D29">
        <w:rPr>
          <w:spacing w:val="-2"/>
        </w:rPr>
        <w:t xml:space="preserve"> </w:t>
      </w:r>
      <w:r w:rsidRPr="00364D29">
        <w:t>injetáveis</w:t>
      </w:r>
      <w:r w:rsidRPr="00364D29">
        <w:rPr>
          <w:spacing w:val="-2"/>
        </w:rPr>
        <w:t xml:space="preserve"> </w:t>
      </w:r>
      <w:r w:rsidRPr="00364D29">
        <w:t>ou</w:t>
      </w:r>
      <w:r w:rsidRPr="00364D29">
        <w:rPr>
          <w:spacing w:val="-2"/>
        </w:rPr>
        <w:t xml:space="preserve"> </w:t>
      </w:r>
      <w:r w:rsidRPr="00364D29">
        <w:t>a</w:t>
      </w:r>
      <w:r w:rsidRPr="00364D29">
        <w:rPr>
          <w:spacing w:val="-2"/>
        </w:rPr>
        <w:t xml:space="preserve"> </w:t>
      </w:r>
      <w:r w:rsidRPr="00364D29">
        <w:t>seringa</w:t>
      </w:r>
      <w:r w:rsidRPr="00364D29">
        <w:rPr>
          <w:spacing w:val="-2"/>
        </w:rPr>
        <w:t xml:space="preserve"> </w:t>
      </w:r>
      <w:r w:rsidRPr="00364D29">
        <w:t>pré-cheia</w:t>
      </w:r>
      <w:r w:rsidRPr="00364D29">
        <w:rPr>
          <w:spacing w:val="-3"/>
        </w:rPr>
        <w:t xml:space="preserve"> </w:t>
      </w:r>
      <w:r w:rsidRPr="00364D29">
        <w:t>dentro</w:t>
      </w:r>
      <w:r w:rsidRPr="00364D29">
        <w:rPr>
          <w:spacing w:val="-2"/>
        </w:rPr>
        <w:t xml:space="preserve"> </w:t>
      </w:r>
      <w:r w:rsidRPr="00364D29">
        <w:t>da</w:t>
      </w:r>
      <w:r w:rsidRPr="00364D29">
        <w:rPr>
          <w:spacing w:val="-2"/>
        </w:rPr>
        <w:t xml:space="preserve"> </w:t>
      </w:r>
      <w:r w:rsidRPr="00364D29">
        <w:t>embalagem</w:t>
      </w:r>
      <w:r w:rsidRPr="00364D29">
        <w:rPr>
          <w:spacing w:val="-2"/>
        </w:rPr>
        <w:t xml:space="preserve"> </w:t>
      </w:r>
      <w:r w:rsidRPr="00364D29">
        <w:t>exterior</w:t>
      </w:r>
      <w:r w:rsidRPr="00364D29">
        <w:rPr>
          <w:spacing w:val="-2"/>
        </w:rPr>
        <w:t xml:space="preserve"> </w:t>
      </w:r>
      <w:r w:rsidRPr="00364D29">
        <w:t>para</w:t>
      </w:r>
      <w:r w:rsidRPr="00364D29">
        <w:rPr>
          <w:spacing w:val="-2"/>
        </w:rPr>
        <w:t xml:space="preserve"> </w:t>
      </w:r>
      <w:r w:rsidRPr="00364D29">
        <w:t>proteger</w:t>
      </w:r>
      <w:r w:rsidRPr="00364D29">
        <w:rPr>
          <w:spacing w:val="-2"/>
        </w:rPr>
        <w:t xml:space="preserve"> </w:t>
      </w:r>
      <w:r w:rsidRPr="00364D29">
        <w:t xml:space="preserve">da </w:t>
      </w:r>
      <w:r w:rsidRPr="00364D29">
        <w:rPr>
          <w:spacing w:val="-4"/>
        </w:rPr>
        <w:t>luz.</w:t>
      </w:r>
    </w:p>
    <w:p w14:paraId="6C2E7A17" w14:textId="77777777" w:rsidR="00566AE0" w:rsidRPr="00364D29" w:rsidRDefault="00D621DE" w:rsidP="006B552F">
      <w:pPr>
        <w:pStyle w:val="BodyText"/>
        <w:tabs>
          <w:tab w:val="left" w:pos="0"/>
        </w:tabs>
        <w:ind w:right="2"/>
      </w:pPr>
      <w:r w:rsidRPr="00364D29">
        <w:t>Se</w:t>
      </w:r>
      <w:r w:rsidRPr="00364D29">
        <w:rPr>
          <w:spacing w:val="-3"/>
        </w:rPr>
        <w:t xml:space="preserve"> </w:t>
      </w:r>
      <w:r w:rsidRPr="00364D29">
        <w:t>necessário,</w:t>
      </w:r>
      <w:r w:rsidRPr="00364D29">
        <w:rPr>
          <w:spacing w:val="-3"/>
        </w:rPr>
        <w:t xml:space="preserve"> </w:t>
      </w:r>
      <w:r w:rsidRPr="00364D29">
        <w:t>as</w:t>
      </w:r>
      <w:r w:rsidRPr="00364D29">
        <w:rPr>
          <w:spacing w:val="-3"/>
        </w:rPr>
        <w:t xml:space="preserve"> </w:t>
      </w:r>
      <w:r w:rsidRPr="00364D29">
        <w:t>seringas</w:t>
      </w:r>
      <w:r w:rsidRPr="00364D29">
        <w:rPr>
          <w:spacing w:val="-3"/>
        </w:rPr>
        <w:t xml:space="preserve"> </w:t>
      </w:r>
      <w:r w:rsidRPr="00364D29">
        <w:t>individuais</w:t>
      </w:r>
      <w:r w:rsidRPr="00364D29">
        <w:rPr>
          <w:spacing w:val="-3"/>
        </w:rPr>
        <w:t xml:space="preserve"> </w:t>
      </w:r>
      <w:r w:rsidRPr="00364D29">
        <w:t>pré-cheias</w:t>
      </w:r>
      <w:r w:rsidRPr="00364D29">
        <w:rPr>
          <w:spacing w:val="-3"/>
        </w:rPr>
        <w:t xml:space="preserve"> </w:t>
      </w:r>
      <w:r w:rsidRPr="00364D29">
        <w:t>podem</w:t>
      </w:r>
      <w:r w:rsidRPr="00364D29">
        <w:rPr>
          <w:spacing w:val="-3"/>
        </w:rPr>
        <w:t xml:space="preserve"> </w:t>
      </w:r>
      <w:r w:rsidRPr="00364D29">
        <w:t>ser</w:t>
      </w:r>
      <w:r w:rsidRPr="00364D29">
        <w:rPr>
          <w:spacing w:val="-3"/>
        </w:rPr>
        <w:t xml:space="preserve"> </w:t>
      </w:r>
      <w:r w:rsidRPr="00364D29">
        <w:t>conservadas</w:t>
      </w:r>
      <w:r w:rsidRPr="00364D29">
        <w:rPr>
          <w:spacing w:val="-3"/>
        </w:rPr>
        <w:t xml:space="preserve"> </w:t>
      </w:r>
      <w:r w:rsidRPr="00364D29">
        <w:t>à</w:t>
      </w:r>
      <w:r w:rsidRPr="00364D29">
        <w:rPr>
          <w:spacing w:val="-3"/>
        </w:rPr>
        <w:t xml:space="preserve"> </w:t>
      </w:r>
      <w:r w:rsidRPr="00364D29">
        <w:t>temperatura</w:t>
      </w:r>
      <w:r w:rsidRPr="00364D29">
        <w:rPr>
          <w:spacing w:val="-3"/>
        </w:rPr>
        <w:t xml:space="preserve"> </w:t>
      </w:r>
      <w:r w:rsidRPr="00364D29">
        <w:t>ambiente</w:t>
      </w:r>
      <w:r w:rsidRPr="00364D29">
        <w:rPr>
          <w:spacing w:val="-3"/>
        </w:rPr>
        <w:t xml:space="preserve"> </w:t>
      </w:r>
      <w:r w:rsidRPr="00364D29">
        <w:t>até 30°C (ver secção 6.3).</w:t>
      </w:r>
    </w:p>
    <w:p w14:paraId="4E0EC814" w14:textId="77777777" w:rsidR="00566AE0" w:rsidRPr="00364D29" w:rsidRDefault="00566AE0" w:rsidP="006B552F">
      <w:pPr>
        <w:pStyle w:val="BodyText"/>
        <w:tabs>
          <w:tab w:val="left" w:pos="0"/>
        </w:tabs>
        <w:ind w:right="2"/>
      </w:pPr>
    </w:p>
    <w:p w14:paraId="281E8DB2" w14:textId="77777777" w:rsidR="00566AE0" w:rsidRPr="00364D29" w:rsidRDefault="00D621DE" w:rsidP="006B552F">
      <w:pPr>
        <w:pStyle w:val="Heading3"/>
        <w:numPr>
          <w:ilvl w:val="1"/>
          <w:numId w:val="22"/>
        </w:numPr>
        <w:tabs>
          <w:tab w:val="left" w:pos="0"/>
          <w:tab w:val="left" w:pos="804"/>
        </w:tabs>
        <w:ind w:left="0" w:right="2" w:firstLine="0"/>
      </w:pPr>
      <w:r w:rsidRPr="00364D29">
        <w:t>Natureza</w:t>
      </w:r>
      <w:r w:rsidRPr="00364D29">
        <w:rPr>
          <w:spacing w:val="-5"/>
        </w:rPr>
        <w:t xml:space="preserve"> </w:t>
      </w:r>
      <w:r w:rsidRPr="00364D29">
        <w:t>e</w:t>
      </w:r>
      <w:r w:rsidRPr="00364D29">
        <w:rPr>
          <w:spacing w:val="-5"/>
        </w:rPr>
        <w:t xml:space="preserve"> </w:t>
      </w:r>
      <w:r w:rsidRPr="00364D29">
        <w:t>conteúdo</w:t>
      </w:r>
      <w:r w:rsidRPr="00364D29">
        <w:rPr>
          <w:spacing w:val="-5"/>
        </w:rPr>
        <w:t xml:space="preserve"> </w:t>
      </w:r>
      <w:r w:rsidRPr="00364D29">
        <w:t>do</w:t>
      </w:r>
      <w:r w:rsidRPr="00364D29">
        <w:rPr>
          <w:spacing w:val="-4"/>
        </w:rPr>
        <w:t xml:space="preserve"> </w:t>
      </w:r>
      <w:r w:rsidRPr="00364D29">
        <w:rPr>
          <w:spacing w:val="-2"/>
        </w:rPr>
        <w:t>recipiente</w:t>
      </w:r>
    </w:p>
    <w:p w14:paraId="372EA4C1" w14:textId="77777777" w:rsidR="00566AE0" w:rsidRPr="00364D29" w:rsidRDefault="00566AE0" w:rsidP="006B552F">
      <w:pPr>
        <w:pStyle w:val="BodyText"/>
        <w:tabs>
          <w:tab w:val="left" w:pos="0"/>
        </w:tabs>
        <w:ind w:right="2"/>
        <w:rPr>
          <w:b/>
        </w:rPr>
      </w:pPr>
    </w:p>
    <w:p w14:paraId="137357B5" w14:textId="77777777" w:rsidR="00566AE0" w:rsidRPr="00364D29" w:rsidRDefault="004859E1" w:rsidP="006B552F">
      <w:pPr>
        <w:pStyle w:val="BodyText"/>
        <w:tabs>
          <w:tab w:val="left" w:pos="0"/>
        </w:tabs>
        <w:ind w:right="2"/>
      </w:pPr>
      <w:r w:rsidRPr="00364D29">
        <w:rPr>
          <w:u w:val="single"/>
        </w:rPr>
        <w:t>Yesintek</w:t>
      </w:r>
      <w:r w:rsidRPr="00364D29">
        <w:rPr>
          <w:u w:val="single"/>
          <w:vertAlign w:val="superscript"/>
        </w:rPr>
        <w:t xml:space="preserve"> </w:t>
      </w:r>
      <w:r w:rsidRPr="00364D29">
        <w:rPr>
          <w:u w:val="single"/>
        </w:rPr>
        <w:t>45</w:t>
      </w:r>
      <w:r w:rsidRPr="00364D29">
        <w:rPr>
          <w:spacing w:val="-3"/>
          <w:u w:val="single"/>
        </w:rPr>
        <w:t xml:space="preserve"> </w:t>
      </w:r>
      <w:r w:rsidRPr="00364D29">
        <w:rPr>
          <w:u w:val="single"/>
        </w:rPr>
        <w:t>mg</w:t>
      </w:r>
      <w:r w:rsidRPr="00364D29">
        <w:rPr>
          <w:spacing w:val="-4"/>
          <w:u w:val="single"/>
        </w:rPr>
        <w:t xml:space="preserve"> </w:t>
      </w:r>
      <w:r w:rsidRPr="00364D29">
        <w:rPr>
          <w:u w:val="single"/>
        </w:rPr>
        <w:t>solução</w:t>
      </w:r>
      <w:r w:rsidRPr="00364D29">
        <w:rPr>
          <w:spacing w:val="-4"/>
          <w:u w:val="single"/>
        </w:rPr>
        <w:t xml:space="preserve"> </w:t>
      </w:r>
      <w:r w:rsidRPr="00364D29">
        <w:rPr>
          <w:spacing w:val="-2"/>
          <w:u w:val="single"/>
        </w:rPr>
        <w:t>injetável</w:t>
      </w:r>
    </w:p>
    <w:p w14:paraId="4AF87B31" w14:textId="77777777" w:rsidR="00566AE0" w:rsidRPr="00364D29" w:rsidRDefault="00D621DE" w:rsidP="006B552F">
      <w:pPr>
        <w:pStyle w:val="BodyText"/>
        <w:tabs>
          <w:tab w:val="left" w:pos="0"/>
        </w:tabs>
        <w:ind w:right="2"/>
      </w:pPr>
      <w:r w:rsidRPr="00364D29">
        <w:lastRenderedPageBreak/>
        <w:t>0,5</w:t>
      </w:r>
      <w:r w:rsidRPr="00364D29">
        <w:rPr>
          <w:spacing w:val="-1"/>
        </w:rPr>
        <w:t xml:space="preserve"> </w:t>
      </w:r>
      <w:r w:rsidRPr="00364D29">
        <w:t>ml de</w:t>
      </w:r>
      <w:r w:rsidRPr="00364D29">
        <w:rPr>
          <w:spacing w:val="-1"/>
        </w:rPr>
        <w:t xml:space="preserve"> </w:t>
      </w:r>
      <w:r w:rsidRPr="00364D29">
        <w:t>solução</w:t>
      </w:r>
      <w:r w:rsidRPr="00364D29">
        <w:rPr>
          <w:spacing w:val="-2"/>
        </w:rPr>
        <w:t xml:space="preserve"> </w:t>
      </w:r>
      <w:r w:rsidRPr="00364D29">
        <w:t>num</w:t>
      </w:r>
      <w:r w:rsidRPr="00364D29">
        <w:rPr>
          <w:spacing w:val="-2"/>
        </w:rPr>
        <w:t xml:space="preserve"> </w:t>
      </w:r>
      <w:r w:rsidRPr="00364D29">
        <w:t>frasco</w:t>
      </w:r>
      <w:r w:rsidRPr="00364D29">
        <w:rPr>
          <w:spacing w:val="-2"/>
        </w:rPr>
        <w:t xml:space="preserve"> </w:t>
      </w:r>
      <w:r w:rsidRPr="00364D29">
        <w:t>para</w:t>
      </w:r>
      <w:r w:rsidRPr="00364D29">
        <w:rPr>
          <w:spacing w:val="-2"/>
        </w:rPr>
        <w:t xml:space="preserve"> </w:t>
      </w:r>
      <w:r w:rsidRPr="00364D29">
        <w:t>injetáveis</w:t>
      </w:r>
      <w:r w:rsidRPr="00364D29">
        <w:rPr>
          <w:spacing w:val="-2"/>
        </w:rPr>
        <w:t xml:space="preserve"> </w:t>
      </w:r>
      <w:r w:rsidRPr="00364D29">
        <w:t>de</w:t>
      </w:r>
      <w:r w:rsidRPr="00364D29">
        <w:rPr>
          <w:spacing w:val="-2"/>
        </w:rPr>
        <w:t xml:space="preserve"> </w:t>
      </w:r>
      <w:r w:rsidRPr="00364D29">
        <w:t>vidro</w:t>
      </w:r>
      <w:r w:rsidRPr="00364D29">
        <w:rPr>
          <w:spacing w:val="-2"/>
        </w:rPr>
        <w:t xml:space="preserve"> </w:t>
      </w:r>
      <w:r w:rsidRPr="00364D29">
        <w:t>tipo</w:t>
      </w:r>
      <w:r w:rsidRPr="00364D29">
        <w:rPr>
          <w:spacing w:val="-2"/>
        </w:rPr>
        <w:t xml:space="preserve"> </w:t>
      </w:r>
      <w:r w:rsidRPr="00364D29">
        <w:t>I</w:t>
      </w:r>
      <w:r w:rsidRPr="00364D29">
        <w:rPr>
          <w:spacing w:val="-2"/>
        </w:rPr>
        <w:t xml:space="preserve"> </w:t>
      </w:r>
      <w:r w:rsidRPr="00364D29">
        <w:t>de</w:t>
      </w:r>
      <w:r w:rsidRPr="00364D29">
        <w:rPr>
          <w:spacing w:val="-1"/>
        </w:rPr>
        <w:t xml:space="preserve"> </w:t>
      </w:r>
      <w:r w:rsidRPr="00364D29">
        <w:t>2</w:t>
      </w:r>
      <w:r w:rsidRPr="00364D29">
        <w:rPr>
          <w:spacing w:val="-1"/>
        </w:rPr>
        <w:t xml:space="preserve"> </w:t>
      </w:r>
      <w:r w:rsidRPr="00364D29">
        <w:t>ml,</w:t>
      </w:r>
      <w:r w:rsidRPr="00364D29">
        <w:rPr>
          <w:spacing w:val="-2"/>
        </w:rPr>
        <w:t xml:space="preserve"> </w:t>
      </w:r>
      <w:r w:rsidRPr="00364D29">
        <w:t>fechado</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rolha</w:t>
      </w:r>
      <w:r w:rsidRPr="00364D29">
        <w:rPr>
          <w:spacing w:val="-2"/>
        </w:rPr>
        <w:t xml:space="preserve"> </w:t>
      </w:r>
      <w:r w:rsidRPr="00364D29">
        <w:t>revestida com borracha de butilo.</w:t>
      </w:r>
    </w:p>
    <w:p w14:paraId="399AE8BC" w14:textId="77777777" w:rsidR="002A1133" w:rsidRDefault="002A1133" w:rsidP="006B552F">
      <w:pPr>
        <w:pStyle w:val="BodyText"/>
        <w:tabs>
          <w:tab w:val="left" w:pos="0"/>
        </w:tabs>
        <w:ind w:right="2"/>
        <w:rPr>
          <w:u w:val="single"/>
        </w:rPr>
      </w:pPr>
    </w:p>
    <w:p w14:paraId="06DF3749" w14:textId="77777777" w:rsidR="00566AE0" w:rsidRPr="00364D29" w:rsidRDefault="004859E1" w:rsidP="006B552F">
      <w:pPr>
        <w:pStyle w:val="BodyText"/>
        <w:tabs>
          <w:tab w:val="left" w:pos="0"/>
        </w:tabs>
        <w:ind w:right="2"/>
      </w:pPr>
      <w:r w:rsidRPr="00364D29">
        <w:rPr>
          <w:u w:val="single"/>
        </w:rPr>
        <w:t>Yesintek</w:t>
      </w:r>
      <w:r w:rsidRPr="00364D29">
        <w:rPr>
          <w:u w:val="single"/>
          <w:vertAlign w:val="superscript"/>
        </w:rPr>
        <w:t xml:space="preserve"> </w:t>
      </w:r>
      <w:r w:rsidRPr="00364D29">
        <w:rPr>
          <w:u w:val="single"/>
        </w:rPr>
        <w:t>45</w:t>
      </w:r>
      <w:r w:rsidRPr="00364D29">
        <w:rPr>
          <w:spacing w:val="-3"/>
          <w:u w:val="single"/>
        </w:rPr>
        <w:t xml:space="preserve"> </w:t>
      </w:r>
      <w:r w:rsidRPr="00364D29">
        <w:rPr>
          <w:u w:val="single"/>
        </w:rPr>
        <w:t>mg</w:t>
      </w:r>
      <w:r w:rsidRPr="00364D29">
        <w:rPr>
          <w:spacing w:val="-7"/>
          <w:u w:val="single"/>
        </w:rPr>
        <w:t xml:space="preserve"> </w:t>
      </w:r>
      <w:r w:rsidRPr="00364D29">
        <w:rPr>
          <w:u w:val="single"/>
        </w:rPr>
        <w:t>solução</w:t>
      </w:r>
      <w:r w:rsidRPr="00364D29">
        <w:rPr>
          <w:spacing w:val="-3"/>
          <w:u w:val="single"/>
        </w:rPr>
        <w:t xml:space="preserve"> </w:t>
      </w:r>
      <w:r w:rsidRPr="00364D29">
        <w:rPr>
          <w:u w:val="single"/>
        </w:rPr>
        <w:t>injetável</w:t>
      </w:r>
      <w:r w:rsidRPr="00364D29">
        <w:rPr>
          <w:spacing w:val="-4"/>
          <w:u w:val="single"/>
        </w:rPr>
        <w:t xml:space="preserve"> </w:t>
      </w:r>
      <w:r w:rsidRPr="00364D29">
        <w:rPr>
          <w:u w:val="single"/>
        </w:rPr>
        <w:t>em</w:t>
      </w:r>
      <w:r w:rsidRPr="00364D29">
        <w:rPr>
          <w:spacing w:val="-4"/>
          <w:u w:val="single"/>
        </w:rPr>
        <w:t xml:space="preserve"> </w:t>
      </w:r>
      <w:r w:rsidRPr="00364D29">
        <w:rPr>
          <w:u w:val="single"/>
        </w:rPr>
        <w:t>seringa</w:t>
      </w:r>
      <w:r w:rsidRPr="00364D29">
        <w:rPr>
          <w:spacing w:val="-4"/>
          <w:u w:val="single"/>
        </w:rPr>
        <w:t xml:space="preserve"> </w:t>
      </w:r>
      <w:r w:rsidRPr="00364D29">
        <w:rPr>
          <w:u w:val="single"/>
        </w:rPr>
        <w:t>pré-</w:t>
      </w:r>
      <w:r w:rsidRPr="00364D29">
        <w:rPr>
          <w:spacing w:val="-2"/>
          <w:u w:val="single"/>
        </w:rPr>
        <w:t>cheia</w:t>
      </w:r>
    </w:p>
    <w:p w14:paraId="3C58ADD5" w14:textId="77777777" w:rsidR="00566AE0" w:rsidRPr="00364D29" w:rsidRDefault="00D621DE" w:rsidP="006B552F">
      <w:pPr>
        <w:pStyle w:val="BodyText"/>
        <w:tabs>
          <w:tab w:val="left" w:pos="0"/>
        </w:tabs>
        <w:ind w:right="2"/>
      </w:pPr>
      <w:r w:rsidRPr="00364D29">
        <w:t>0,5</w:t>
      </w:r>
      <w:r w:rsidRPr="00364D29">
        <w:rPr>
          <w:spacing w:val="-1"/>
        </w:rPr>
        <w:t xml:space="preserve"> </w:t>
      </w:r>
      <w:r w:rsidRPr="00364D29">
        <w:t>ml de</w:t>
      </w:r>
      <w:r w:rsidRPr="00364D29">
        <w:rPr>
          <w:spacing w:val="-2"/>
        </w:rPr>
        <w:t xml:space="preserve"> </w:t>
      </w:r>
      <w:r w:rsidRPr="00364D29">
        <w:t>solução</w:t>
      </w:r>
      <w:r w:rsidRPr="00364D29">
        <w:rPr>
          <w:spacing w:val="-2"/>
        </w:rPr>
        <w:t xml:space="preserve"> </w:t>
      </w:r>
      <w:r w:rsidRPr="00364D29">
        <w:t>numa</w:t>
      </w:r>
      <w:r w:rsidRPr="00364D29">
        <w:rPr>
          <w:spacing w:val="-2"/>
        </w:rPr>
        <w:t xml:space="preserve"> </w:t>
      </w:r>
      <w:r w:rsidRPr="00364D29">
        <w:t>seringa</w:t>
      </w:r>
      <w:r w:rsidRPr="00364D29">
        <w:rPr>
          <w:spacing w:val="-2"/>
        </w:rPr>
        <w:t xml:space="preserve"> </w:t>
      </w:r>
      <w:r w:rsidRPr="00364D29">
        <w:t>de</w:t>
      </w:r>
      <w:r w:rsidRPr="00364D29">
        <w:rPr>
          <w:spacing w:val="-2"/>
        </w:rPr>
        <w:t xml:space="preserve"> </w:t>
      </w:r>
      <w:r w:rsidRPr="00364D29">
        <w:t>1</w:t>
      </w:r>
      <w:r w:rsidRPr="00364D29">
        <w:rPr>
          <w:spacing w:val="-1"/>
        </w:rPr>
        <w:t xml:space="preserve"> </w:t>
      </w:r>
      <w:r w:rsidRPr="00364D29">
        <w:t>ml,</w:t>
      </w:r>
      <w:r w:rsidRPr="00364D29">
        <w:rPr>
          <w:spacing w:val="-2"/>
        </w:rPr>
        <w:t xml:space="preserve"> </w:t>
      </w:r>
      <w:r w:rsidRPr="00364D29">
        <w:t>de</w:t>
      </w:r>
      <w:r w:rsidRPr="00364D29">
        <w:rPr>
          <w:spacing w:val="-2"/>
        </w:rPr>
        <w:t xml:space="preserve"> </w:t>
      </w:r>
      <w:r w:rsidRPr="00364D29">
        <w:t>vidro</w:t>
      </w:r>
      <w:r w:rsidRPr="00364D29">
        <w:rPr>
          <w:spacing w:val="-2"/>
        </w:rPr>
        <w:t xml:space="preserve"> </w:t>
      </w:r>
      <w:r w:rsidRPr="00364D29">
        <w:t>tipo</w:t>
      </w:r>
      <w:r w:rsidRPr="00364D29">
        <w:rPr>
          <w:spacing w:val="-2"/>
        </w:rPr>
        <w:t xml:space="preserve"> </w:t>
      </w:r>
      <w:r w:rsidRPr="00364D29">
        <w:t>I,</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agulha</w:t>
      </w:r>
      <w:r w:rsidRPr="00364D29">
        <w:rPr>
          <w:spacing w:val="-2"/>
        </w:rPr>
        <w:t xml:space="preserve"> </w:t>
      </w:r>
      <w:r w:rsidRPr="00364D29">
        <w:t>fixa</w:t>
      </w:r>
      <w:r w:rsidRPr="00364D29">
        <w:rPr>
          <w:spacing w:val="-2"/>
        </w:rPr>
        <w:t xml:space="preserve"> </w:t>
      </w:r>
      <w:r w:rsidRPr="00364D29">
        <w:t>de</w:t>
      </w:r>
      <w:r w:rsidRPr="00364D29">
        <w:rPr>
          <w:spacing w:val="-2"/>
        </w:rPr>
        <w:t xml:space="preserve"> </w:t>
      </w:r>
      <w:r w:rsidRPr="00364D29">
        <w:t>aço</w:t>
      </w:r>
      <w:r w:rsidRPr="00364D29">
        <w:rPr>
          <w:spacing w:val="-2"/>
        </w:rPr>
        <w:t xml:space="preserve"> </w:t>
      </w:r>
      <w:r w:rsidRPr="00364D29">
        <w:t>inoxidável,</w:t>
      </w:r>
      <w:r w:rsidRPr="00364D29">
        <w:rPr>
          <w:spacing w:val="-2"/>
        </w:rPr>
        <w:t xml:space="preserve"> </w:t>
      </w:r>
      <w:r w:rsidRPr="00364D29">
        <w:t>e uma proteção da agulha. A seringa está equipada com um sistema de segurança passivo.</w:t>
      </w:r>
    </w:p>
    <w:p w14:paraId="311194B4" w14:textId="77777777" w:rsidR="002A1133" w:rsidRDefault="002A1133" w:rsidP="006B552F">
      <w:pPr>
        <w:pStyle w:val="BodyText"/>
        <w:tabs>
          <w:tab w:val="left" w:pos="0"/>
        </w:tabs>
        <w:ind w:right="2"/>
        <w:rPr>
          <w:u w:val="single"/>
        </w:rPr>
      </w:pPr>
    </w:p>
    <w:p w14:paraId="0A828C72" w14:textId="77777777" w:rsidR="00566AE0" w:rsidRPr="00364D29" w:rsidRDefault="004859E1" w:rsidP="006B552F">
      <w:pPr>
        <w:pStyle w:val="BodyText"/>
        <w:tabs>
          <w:tab w:val="left" w:pos="0"/>
        </w:tabs>
        <w:ind w:right="2"/>
      </w:pPr>
      <w:r w:rsidRPr="00364D29">
        <w:rPr>
          <w:u w:val="single"/>
        </w:rPr>
        <w:t>Yesintek</w:t>
      </w:r>
      <w:r w:rsidRPr="00364D29">
        <w:rPr>
          <w:u w:val="single"/>
          <w:vertAlign w:val="superscript"/>
        </w:rPr>
        <w:t xml:space="preserve"> </w:t>
      </w:r>
      <w:r w:rsidRPr="00364D29">
        <w:rPr>
          <w:u w:val="single"/>
        </w:rPr>
        <w:t>90</w:t>
      </w:r>
      <w:r w:rsidRPr="00364D29">
        <w:rPr>
          <w:spacing w:val="-5"/>
          <w:u w:val="single"/>
        </w:rPr>
        <w:t xml:space="preserve"> </w:t>
      </w:r>
      <w:r w:rsidRPr="00364D29">
        <w:rPr>
          <w:u w:val="single"/>
        </w:rPr>
        <w:t>mg</w:t>
      </w:r>
      <w:r w:rsidRPr="00364D29">
        <w:rPr>
          <w:spacing w:val="-9"/>
          <w:u w:val="single"/>
        </w:rPr>
        <w:t xml:space="preserve"> </w:t>
      </w:r>
      <w:r w:rsidRPr="00364D29">
        <w:rPr>
          <w:u w:val="single"/>
        </w:rPr>
        <w:t>solução</w:t>
      </w:r>
      <w:r w:rsidRPr="00364D29">
        <w:rPr>
          <w:spacing w:val="-5"/>
          <w:u w:val="single"/>
        </w:rPr>
        <w:t xml:space="preserve"> </w:t>
      </w:r>
      <w:r w:rsidRPr="00364D29">
        <w:rPr>
          <w:u w:val="single"/>
        </w:rPr>
        <w:t>injetável</w:t>
      </w:r>
      <w:r w:rsidRPr="00364D29">
        <w:rPr>
          <w:spacing w:val="-6"/>
          <w:u w:val="single"/>
        </w:rPr>
        <w:t xml:space="preserve"> </w:t>
      </w:r>
      <w:r w:rsidRPr="00364D29">
        <w:rPr>
          <w:u w:val="single"/>
        </w:rPr>
        <w:t>em</w:t>
      </w:r>
      <w:r w:rsidRPr="00364D29">
        <w:rPr>
          <w:spacing w:val="-5"/>
          <w:u w:val="single"/>
        </w:rPr>
        <w:t xml:space="preserve"> </w:t>
      </w:r>
      <w:r w:rsidRPr="00364D29">
        <w:rPr>
          <w:u w:val="single"/>
        </w:rPr>
        <w:t>seringa</w:t>
      </w:r>
      <w:r w:rsidRPr="00364D29">
        <w:rPr>
          <w:spacing w:val="-5"/>
          <w:u w:val="single"/>
        </w:rPr>
        <w:t xml:space="preserve"> </w:t>
      </w:r>
      <w:r w:rsidRPr="00364D29">
        <w:rPr>
          <w:u w:val="single"/>
        </w:rPr>
        <w:t>pré-</w:t>
      </w:r>
      <w:r w:rsidRPr="00364D29">
        <w:rPr>
          <w:spacing w:val="-2"/>
          <w:u w:val="single"/>
        </w:rPr>
        <w:t>cheia</w:t>
      </w:r>
    </w:p>
    <w:p w14:paraId="4D5296BA" w14:textId="77777777" w:rsidR="00566AE0" w:rsidRPr="00364D29" w:rsidRDefault="00D621DE" w:rsidP="006B552F">
      <w:pPr>
        <w:pStyle w:val="BodyText"/>
        <w:tabs>
          <w:tab w:val="left" w:pos="0"/>
        </w:tabs>
        <w:ind w:right="2"/>
      </w:pPr>
      <w:r w:rsidRPr="00364D29">
        <w:t>1</w:t>
      </w:r>
      <w:r w:rsidRPr="00364D29">
        <w:rPr>
          <w:spacing w:val="-1"/>
        </w:rPr>
        <w:t xml:space="preserve"> </w:t>
      </w:r>
      <w:r w:rsidRPr="00364D29">
        <w:t>ml de</w:t>
      </w:r>
      <w:r w:rsidRPr="00364D29">
        <w:rPr>
          <w:spacing w:val="-2"/>
        </w:rPr>
        <w:t xml:space="preserve"> </w:t>
      </w:r>
      <w:r w:rsidRPr="00364D29">
        <w:t>solução</w:t>
      </w:r>
      <w:r w:rsidRPr="00364D29">
        <w:rPr>
          <w:spacing w:val="-2"/>
        </w:rPr>
        <w:t xml:space="preserve"> </w:t>
      </w:r>
      <w:r w:rsidRPr="00364D29">
        <w:t>numa</w:t>
      </w:r>
      <w:r w:rsidRPr="00364D29">
        <w:rPr>
          <w:spacing w:val="-2"/>
        </w:rPr>
        <w:t xml:space="preserve"> </w:t>
      </w:r>
      <w:r w:rsidRPr="00364D29">
        <w:t>seringa</w:t>
      </w:r>
      <w:r w:rsidRPr="00364D29">
        <w:rPr>
          <w:spacing w:val="-2"/>
        </w:rPr>
        <w:t xml:space="preserve"> </w:t>
      </w:r>
      <w:r w:rsidRPr="00364D29">
        <w:t>de</w:t>
      </w:r>
      <w:r w:rsidRPr="00364D29">
        <w:rPr>
          <w:spacing w:val="-2"/>
        </w:rPr>
        <w:t xml:space="preserve"> </w:t>
      </w:r>
      <w:r w:rsidRPr="00364D29">
        <w:t>1</w:t>
      </w:r>
      <w:r w:rsidRPr="00364D29">
        <w:rPr>
          <w:spacing w:val="-1"/>
        </w:rPr>
        <w:t xml:space="preserve"> </w:t>
      </w:r>
      <w:r w:rsidRPr="00364D29">
        <w:t>ml,</w:t>
      </w:r>
      <w:r w:rsidRPr="00364D29">
        <w:rPr>
          <w:spacing w:val="-2"/>
        </w:rPr>
        <w:t xml:space="preserve"> </w:t>
      </w:r>
      <w:r w:rsidRPr="00364D29">
        <w:t>de</w:t>
      </w:r>
      <w:r w:rsidRPr="00364D29">
        <w:rPr>
          <w:spacing w:val="-2"/>
        </w:rPr>
        <w:t xml:space="preserve"> </w:t>
      </w:r>
      <w:r w:rsidRPr="00364D29">
        <w:t>vidro</w:t>
      </w:r>
      <w:r w:rsidRPr="00364D29">
        <w:rPr>
          <w:spacing w:val="-2"/>
        </w:rPr>
        <w:t xml:space="preserve"> </w:t>
      </w:r>
      <w:r w:rsidRPr="00364D29">
        <w:t>tipo</w:t>
      </w:r>
      <w:r w:rsidRPr="00364D29">
        <w:rPr>
          <w:spacing w:val="-2"/>
        </w:rPr>
        <w:t xml:space="preserve"> </w:t>
      </w:r>
      <w:r w:rsidRPr="00364D29">
        <w:t>I,</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agulha</w:t>
      </w:r>
      <w:r w:rsidRPr="00364D29">
        <w:rPr>
          <w:spacing w:val="-2"/>
        </w:rPr>
        <w:t xml:space="preserve"> </w:t>
      </w:r>
      <w:r w:rsidRPr="00364D29">
        <w:t>fixa</w:t>
      </w:r>
      <w:r w:rsidRPr="00364D29">
        <w:rPr>
          <w:spacing w:val="-2"/>
        </w:rPr>
        <w:t xml:space="preserve"> </w:t>
      </w:r>
      <w:r w:rsidRPr="00364D29">
        <w:t>de</w:t>
      </w:r>
      <w:r w:rsidRPr="00364D29">
        <w:rPr>
          <w:spacing w:val="-2"/>
        </w:rPr>
        <w:t xml:space="preserve"> </w:t>
      </w:r>
      <w:r w:rsidRPr="00364D29">
        <w:t>aço</w:t>
      </w:r>
      <w:r w:rsidRPr="00364D29">
        <w:rPr>
          <w:spacing w:val="-2"/>
        </w:rPr>
        <w:t xml:space="preserve"> </w:t>
      </w:r>
      <w:r w:rsidRPr="00364D29">
        <w:t>inoxidável,</w:t>
      </w:r>
      <w:r w:rsidRPr="00364D29">
        <w:rPr>
          <w:spacing w:val="-2"/>
        </w:rPr>
        <w:t xml:space="preserve"> </w:t>
      </w:r>
      <w:r w:rsidRPr="00364D29">
        <w:t>e</w:t>
      </w:r>
      <w:r w:rsidRPr="00364D29">
        <w:rPr>
          <w:spacing w:val="-2"/>
        </w:rPr>
        <w:t xml:space="preserve"> </w:t>
      </w:r>
      <w:r w:rsidRPr="00364D29">
        <w:t>uma proteção da agulha. A seringa está equipada com um sistema de segurança passivo.</w:t>
      </w:r>
    </w:p>
    <w:p w14:paraId="746D48F1" w14:textId="77777777" w:rsidR="00566AE0" w:rsidRPr="00364D29" w:rsidRDefault="004859E1" w:rsidP="006B552F">
      <w:pPr>
        <w:pStyle w:val="BodyText"/>
        <w:tabs>
          <w:tab w:val="left" w:pos="0"/>
        </w:tabs>
        <w:ind w:right="2"/>
      </w:pPr>
      <w:bookmarkStart w:id="30" w:name="_Hlk183603353"/>
      <w:r w:rsidRPr="00364D29">
        <w:t>Yesintek</w:t>
      </w:r>
      <w:bookmarkEnd w:id="30"/>
      <w:r w:rsidRPr="00364D29">
        <w:rPr>
          <w:vertAlign w:val="superscript"/>
        </w:rPr>
        <w:t xml:space="preserve"> </w:t>
      </w:r>
      <w:r w:rsidRPr="00364D29">
        <w:t>está</w:t>
      </w:r>
      <w:r w:rsidRPr="00364D29">
        <w:rPr>
          <w:spacing w:val="-3"/>
        </w:rPr>
        <w:t xml:space="preserve"> </w:t>
      </w:r>
      <w:r w:rsidRPr="00364D29">
        <w:t>disponível</w:t>
      </w:r>
      <w:r w:rsidRPr="00364D29">
        <w:rPr>
          <w:spacing w:val="-3"/>
        </w:rPr>
        <w:t xml:space="preserve"> </w:t>
      </w:r>
      <w:r w:rsidRPr="00364D29">
        <w:t>numa</w:t>
      </w:r>
      <w:r w:rsidRPr="00364D29">
        <w:rPr>
          <w:spacing w:val="-3"/>
        </w:rPr>
        <w:t xml:space="preserve"> </w:t>
      </w:r>
      <w:r w:rsidRPr="00364D29">
        <w:t>embalagem</w:t>
      </w:r>
      <w:r w:rsidRPr="00364D29">
        <w:rPr>
          <w:spacing w:val="-3"/>
        </w:rPr>
        <w:t xml:space="preserve"> </w:t>
      </w:r>
      <w:r w:rsidRPr="00364D29">
        <w:t>com</w:t>
      </w:r>
      <w:r w:rsidRPr="00364D29">
        <w:rPr>
          <w:spacing w:val="-4"/>
        </w:rPr>
        <w:t xml:space="preserve"> </w:t>
      </w:r>
      <w:r w:rsidRPr="00364D29">
        <w:t>1</w:t>
      </w:r>
      <w:r w:rsidRPr="00364D29">
        <w:rPr>
          <w:spacing w:val="-2"/>
        </w:rPr>
        <w:t xml:space="preserve"> </w:t>
      </w:r>
      <w:r w:rsidRPr="00364D29">
        <w:t>frasco</w:t>
      </w:r>
      <w:r w:rsidRPr="00364D29">
        <w:rPr>
          <w:spacing w:val="-3"/>
        </w:rPr>
        <w:t xml:space="preserve"> </w:t>
      </w:r>
      <w:r w:rsidRPr="00364D29">
        <w:t>para</w:t>
      </w:r>
      <w:r w:rsidRPr="00364D29">
        <w:rPr>
          <w:spacing w:val="-3"/>
        </w:rPr>
        <w:t xml:space="preserve"> </w:t>
      </w:r>
      <w:r w:rsidRPr="00364D29">
        <w:t>injetáveis</w:t>
      </w:r>
      <w:r w:rsidRPr="00364D29">
        <w:rPr>
          <w:spacing w:val="-2"/>
        </w:rPr>
        <w:t xml:space="preserve"> </w:t>
      </w:r>
      <w:r w:rsidRPr="00364D29">
        <w:t>ou</w:t>
      </w:r>
      <w:r w:rsidRPr="00364D29">
        <w:rPr>
          <w:spacing w:val="-4"/>
        </w:rPr>
        <w:t xml:space="preserve"> </w:t>
      </w:r>
      <w:r w:rsidRPr="00364D29">
        <w:t>numa</w:t>
      </w:r>
      <w:r w:rsidRPr="00364D29">
        <w:rPr>
          <w:spacing w:val="-4"/>
        </w:rPr>
        <w:t xml:space="preserve"> </w:t>
      </w:r>
      <w:r w:rsidRPr="00364D29">
        <w:t>embalagem</w:t>
      </w:r>
      <w:r w:rsidRPr="00364D29">
        <w:rPr>
          <w:spacing w:val="-4"/>
        </w:rPr>
        <w:t xml:space="preserve"> </w:t>
      </w:r>
      <w:r w:rsidRPr="00364D29">
        <w:t>com 1 seringa pré-cheia.</w:t>
      </w:r>
    </w:p>
    <w:p w14:paraId="1F942A8E" w14:textId="77777777" w:rsidR="00BB7EB4" w:rsidRPr="00364D29" w:rsidRDefault="00BB7EB4" w:rsidP="006B552F">
      <w:pPr>
        <w:pStyle w:val="BodyText"/>
        <w:tabs>
          <w:tab w:val="left" w:pos="0"/>
        </w:tabs>
        <w:ind w:right="2"/>
      </w:pPr>
    </w:p>
    <w:p w14:paraId="12315DBC" w14:textId="77777777" w:rsidR="00566AE0" w:rsidRPr="00364D29" w:rsidRDefault="00D621DE" w:rsidP="006B552F">
      <w:pPr>
        <w:pStyle w:val="Heading3"/>
        <w:numPr>
          <w:ilvl w:val="1"/>
          <w:numId w:val="22"/>
        </w:numPr>
        <w:tabs>
          <w:tab w:val="left" w:pos="0"/>
          <w:tab w:val="left" w:pos="804"/>
        </w:tabs>
        <w:ind w:left="0" w:right="2" w:firstLine="0"/>
      </w:pPr>
      <w:r w:rsidRPr="00364D29">
        <w:t>Precauções</w:t>
      </w:r>
      <w:r w:rsidRPr="00364D29">
        <w:rPr>
          <w:spacing w:val="-7"/>
        </w:rPr>
        <w:t xml:space="preserve"> </w:t>
      </w:r>
      <w:r w:rsidRPr="00364D29">
        <w:t>especiais</w:t>
      </w:r>
      <w:r w:rsidRPr="00364D29">
        <w:rPr>
          <w:spacing w:val="-6"/>
        </w:rPr>
        <w:t xml:space="preserve"> </w:t>
      </w:r>
      <w:r w:rsidRPr="00364D29">
        <w:t>de</w:t>
      </w:r>
      <w:r w:rsidRPr="00364D29">
        <w:rPr>
          <w:spacing w:val="-7"/>
        </w:rPr>
        <w:t xml:space="preserve"> </w:t>
      </w:r>
      <w:r w:rsidRPr="00364D29">
        <w:t>eliminação</w:t>
      </w:r>
      <w:r w:rsidRPr="00364D29">
        <w:rPr>
          <w:spacing w:val="-6"/>
        </w:rPr>
        <w:t xml:space="preserve"> </w:t>
      </w:r>
      <w:r w:rsidRPr="00364D29">
        <w:t>e</w:t>
      </w:r>
      <w:r w:rsidRPr="00364D29">
        <w:rPr>
          <w:spacing w:val="-6"/>
        </w:rPr>
        <w:t xml:space="preserve"> </w:t>
      </w:r>
      <w:r w:rsidRPr="00364D29">
        <w:rPr>
          <w:spacing w:val="-2"/>
        </w:rPr>
        <w:t>manuseamento</w:t>
      </w:r>
    </w:p>
    <w:p w14:paraId="0AE5A81A" w14:textId="77777777" w:rsidR="00566AE0" w:rsidRPr="00364D29" w:rsidRDefault="00566AE0" w:rsidP="006B552F">
      <w:pPr>
        <w:pStyle w:val="BodyText"/>
        <w:tabs>
          <w:tab w:val="left" w:pos="0"/>
        </w:tabs>
        <w:ind w:right="2"/>
        <w:rPr>
          <w:b/>
        </w:rPr>
      </w:pPr>
    </w:p>
    <w:p w14:paraId="276EA6C4" w14:textId="77777777" w:rsidR="00566AE0" w:rsidRPr="00364D29" w:rsidRDefault="00D621DE" w:rsidP="006B552F">
      <w:pPr>
        <w:pStyle w:val="BodyText"/>
        <w:tabs>
          <w:tab w:val="left" w:pos="0"/>
        </w:tabs>
        <w:ind w:right="2"/>
      </w:pPr>
      <w:r w:rsidRPr="00364D29">
        <w:t xml:space="preserve">A solução no frasco para injetáveis ou na seringa pré-cheia de </w:t>
      </w:r>
      <w:bookmarkStart w:id="31" w:name="_Hlk183603368"/>
      <w:r w:rsidR="00ED1CA6" w:rsidRPr="00364D29">
        <w:t>Yesintek</w:t>
      </w:r>
      <w:bookmarkEnd w:id="31"/>
      <w:r w:rsidR="00ED1CA6" w:rsidRPr="00364D29">
        <w:rPr>
          <w:vertAlign w:val="superscript"/>
        </w:rPr>
        <w:t xml:space="preserve"> </w:t>
      </w:r>
      <w:r w:rsidRPr="00364D29">
        <w:t>não deve ser agitada. A solução deve ser inspecionada visualmente em relação à presença de pequenas partículas ou de descoloração antes da administração subcutânea. A solução é transparente a ligeiramente opalescente, incolor</w:t>
      </w:r>
      <w:r w:rsidRPr="00364D29">
        <w:rPr>
          <w:spacing w:val="-3"/>
        </w:rPr>
        <w:t xml:space="preserve"> </w:t>
      </w:r>
      <w:r w:rsidRPr="00364D29">
        <w:t>a</w:t>
      </w:r>
      <w:r w:rsidRPr="00364D29">
        <w:rPr>
          <w:spacing w:val="-3"/>
        </w:rPr>
        <w:t xml:space="preserve"> </w:t>
      </w:r>
      <w:r w:rsidRPr="00364D29">
        <w:t>amarela</w:t>
      </w:r>
      <w:r w:rsidRPr="00364D29">
        <w:rPr>
          <w:spacing w:val="-3"/>
        </w:rPr>
        <w:t xml:space="preserve"> </w:t>
      </w:r>
      <w:r w:rsidRPr="00364D29">
        <w:t>clara</w:t>
      </w:r>
      <w:r w:rsidRPr="00364D29">
        <w:rPr>
          <w:spacing w:val="-3"/>
        </w:rPr>
        <w:t xml:space="preserve"> </w:t>
      </w:r>
      <w:r w:rsidRPr="00364D29">
        <w:t>e</w:t>
      </w:r>
      <w:r w:rsidRPr="00364D29">
        <w:rPr>
          <w:spacing w:val="-3"/>
        </w:rPr>
        <w:t xml:space="preserve"> </w:t>
      </w:r>
      <w:r w:rsidRPr="00364D29">
        <w:t>pode</w:t>
      </w:r>
      <w:r w:rsidRPr="00364D29">
        <w:rPr>
          <w:spacing w:val="-3"/>
        </w:rPr>
        <w:t xml:space="preserve"> </w:t>
      </w:r>
      <w:r w:rsidRPr="00364D29">
        <w:t>conter</w:t>
      </w:r>
      <w:r w:rsidRPr="00364D29">
        <w:rPr>
          <w:spacing w:val="-3"/>
        </w:rPr>
        <w:t xml:space="preserve"> </w:t>
      </w:r>
      <w:r w:rsidRPr="00364D29">
        <w:t>algumas</w:t>
      </w:r>
      <w:r w:rsidRPr="00364D29">
        <w:rPr>
          <w:spacing w:val="-3"/>
        </w:rPr>
        <w:t xml:space="preserve"> </w:t>
      </w:r>
      <w:r w:rsidRPr="00364D29">
        <w:t>pequenas</w:t>
      </w:r>
      <w:r w:rsidRPr="00364D29">
        <w:rPr>
          <w:spacing w:val="-3"/>
        </w:rPr>
        <w:t xml:space="preserve"> </w:t>
      </w:r>
      <w:r w:rsidRPr="00364D29">
        <w:t>partículas</w:t>
      </w:r>
      <w:r w:rsidRPr="00364D29">
        <w:rPr>
          <w:spacing w:val="-3"/>
        </w:rPr>
        <w:t xml:space="preserve"> </w:t>
      </w:r>
      <w:r w:rsidRPr="00364D29">
        <w:t>de</w:t>
      </w:r>
      <w:r w:rsidRPr="00364D29">
        <w:rPr>
          <w:spacing w:val="-3"/>
        </w:rPr>
        <w:t xml:space="preserve"> </w:t>
      </w:r>
      <w:r w:rsidRPr="00364D29">
        <w:t>proteína</w:t>
      </w:r>
      <w:r w:rsidRPr="00364D29">
        <w:rPr>
          <w:spacing w:val="-3"/>
        </w:rPr>
        <w:t xml:space="preserve"> </w:t>
      </w:r>
      <w:r w:rsidRPr="00364D29">
        <w:t>translúcidas</w:t>
      </w:r>
      <w:r w:rsidRPr="00364D29">
        <w:rPr>
          <w:spacing w:val="-3"/>
        </w:rPr>
        <w:t xml:space="preserve"> </w:t>
      </w:r>
      <w:r w:rsidRPr="00364D29">
        <w:t>ou</w:t>
      </w:r>
      <w:r w:rsidRPr="00364D29">
        <w:rPr>
          <w:spacing w:val="-3"/>
        </w:rPr>
        <w:t xml:space="preserve"> </w:t>
      </w:r>
      <w:r w:rsidRPr="00364D29">
        <w:t xml:space="preserve">brancas. Este aspeto não é invulgar em soluções proteicas. O medicamento não deve ser utilizado se a solução apresentar descoloração ou turvação, ou se estiverem presentes pequenas partículas estranhas. Antes da administração, </w:t>
      </w:r>
      <w:r w:rsidR="00ED1CA6" w:rsidRPr="00364D29">
        <w:t>Yesintek</w:t>
      </w:r>
      <w:r w:rsidR="00ED1CA6" w:rsidRPr="00364D29">
        <w:rPr>
          <w:vertAlign w:val="superscript"/>
        </w:rPr>
        <w:t xml:space="preserve"> </w:t>
      </w:r>
      <w:r w:rsidRPr="00364D29">
        <w:t>deve estar à temperatura ambiente para a injeção (aproximadamente meia-hora). São fornecidas no folheto informativo instruções detalhadas para a administração.</w:t>
      </w:r>
    </w:p>
    <w:p w14:paraId="5B008551" w14:textId="77777777" w:rsidR="00566AE0" w:rsidRPr="00364D29" w:rsidRDefault="00566AE0" w:rsidP="006B552F">
      <w:pPr>
        <w:pStyle w:val="BodyText"/>
        <w:tabs>
          <w:tab w:val="left" w:pos="0"/>
        </w:tabs>
        <w:ind w:right="2"/>
      </w:pPr>
    </w:p>
    <w:p w14:paraId="3E0765A5" w14:textId="77777777" w:rsidR="00566AE0" w:rsidRPr="00364D29" w:rsidRDefault="00ED1CA6" w:rsidP="006B552F">
      <w:pPr>
        <w:pStyle w:val="BodyText"/>
        <w:tabs>
          <w:tab w:val="left" w:pos="0"/>
        </w:tabs>
        <w:ind w:right="2"/>
      </w:pPr>
      <w:r w:rsidRPr="00364D29">
        <w:t>Yesintek</w:t>
      </w:r>
      <w:r w:rsidRPr="00364D29">
        <w:rPr>
          <w:vertAlign w:val="superscript"/>
        </w:rPr>
        <w:t xml:space="preserve"> </w:t>
      </w:r>
      <w:r w:rsidRPr="00364D29">
        <w:t>não</w:t>
      </w:r>
      <w:r w:rsidRPr="00364D29">
        <w:rPr>
          <w:spacing w:val="-3"/>
        </w:rPr>
        <w:t xml:space="preserve"> </w:t>
      </w:r>
      <w:r w:rsidRPr="00364D29">
        <w:t>contém</w:t>
      </w:r>
      <w:r w:rsidRPr="00364D29">
        <w:rPr>
          <w:spacing w:val="-3"/>
        </w:rPr>
        <w:t xml:space="preserve"> </w:t>
      </w:r>
      <w:r w:rsidRPr="00364D29">
        <w:t>conservantes,</w:t>
      </w:r>
      <w:r w:rsidRPr="00364D29">
        <w:rPr>
          <w:spacing w:val="-3"/>
        </w:rPr>
        <w:t xml:space="preserve"> </w:t>
      </w:r>
      <w:r w:rsidRPr="00364D29">
        <w:t>pelo</w:t>
      </w:r>
      <w:r w:rsidRPr="00364D29">
        <w:rPr>
          <w:spacing w:val="-3"/>
        </w:rPr>
        <w:t xml:space="preserve"> </w:t>
      </w:r>
      <w:r w:rsidRPr="00364D29">
        <w:t>que</w:t>
      </w:r>
      <w:r w:rsidRPr="00364D29">
        <w:rPr>
          <w:spacing w:val="-3"/>
        </w:rPr>
        <w:t xml:space="preserve"> </w:t>
      </w:r>
      <w:r w:rsidRPr="00364D29">
        <w:t>qualquer</w:t>
      </w:r>
      <w:r w:rsidRPr="00364D29">
        <w:rPr>
          <w:spacing w:val="-4"/>
        </w:rPr>
        <w:t xml:space="preserve"> </w:t>
      </w:r>
      <w:r w:rsidRPr="00364D29">
        <w:t>medicamento</w:t>
      </w:r>
      <w:r w:rsidRPr="00364D29">
        <w:rPr>
          <w:spacing w:val="-3"/>
        </w:rPr>
        <w:t xml:space="preserve"> </w:t>
      </w:r>
      <w:r w:rsidRPr="00364D29">
        <w:t>não</w:t>
      </w:r>
      <w:r w:rsidRPr="00364D29">
        <w:rPr>
          <w:spacing w:val="-3"/>
        </w:rPr>
        <w:t xml:space="preserve"> </w:t>
      </w:r>
      <w:r w:rsidRPr="00364D29">
        <w:t>utilizado</w:t>
      </w:r>
      <w:r w:rsidRPr="00364D29">
        <w:rPr>
          <w:spacing w:val="-3"/>
        </w:rPr>
        <w:t xml:space="preserve"> </w:t>
      </w:r>
      <w:r w:rsidRPr="00364D29">
        <w:t>que</w:t>
      </w:r>
      <w:r w:rsidRPr="00364D29">
        <w:rPr>
          <w:spacing w:val="-3"/>
        </w:rPr>
        <w:t xml:space="preserve"> </w:t>
      </w:r>
      <w:r w:rsidRPr="00364D29">
        <w:t>permaneça</w:t>
      </w:r>
      <w:r w:rsidRPr="00364D29">
        <w:rPr>
          <w:spacing w:val="-3"/>
        </w:rPr>
        <w:t xml:space="preserve"> </w:t>
      </w:r>
      <w:r w:rsidRPr="00364D29">
        <w:t>no frasco para injetáveis e na seringa não deve ser utilizado. Yesintek</w:t>
      </w:r>
      <w:r w:rsidRPr="00364D29">
        <w:rPr>
          <w:vertAlign w:val="superscript"/>
        </w:rPr>
        <w:t xml:space="preserve"> </w:t>
      </w:r>
      <w:r w:rsidRPr="00364D29">
        <w:t>é fornecido num frasco estéril para injetáveis de administração única ou numa seringa pré-cheia de administração única. A seringa, a agulha e o frasco para injetáveis nunca devem ser reutilizados. Os medicamentos não utilizados ou os resíduos devem ser eliminados de acordo com as exigências locais.</w:t>
      </w:r>
    </w:p>
    <w:p w14:paraId="3CD33007" w14:textId="77777777" w:rsidR="00566AE0" w:rsidRPr="00364D29" w:rsidRDefault="00D621DE" w:rsidP="006B552F">
      <w:pPr>
        <w:pStyle w:val="BodyText"/>
        <w:tabs>
          <w:tab w:val="left" w:pos="0"/>
        </w:tabs>
        <w:ind w:right="2"/>
      </w:pPr>
      <w:r w:rsidRPr="00364D29">
        <w:t>Ao</w:t>
      </w:r>
      <w:r w:rsidRPr="00364D29">
        <w:rPr>
          <w:spacing w:val="-3"/>
        </w:rPr>
        <w:t xml:space="preserve"> </w:t>
      </w:r>
      <w:r w:rsidRPr="00364D29">
        <w:t>usar</w:t>
      </w:r>
      <w:r w:rsidRPr="00364D29">
        <w:rPr>
          <w:spacing w:val="-3"/>
        </w:rPr>
        <w:t xml:space="preserve"> </w:t>
      </w:r>
      <w:r w:rsidRPr="00364D29">
        <w:t>o</w:t>
      </w:r>
      <w:r w:rsidRPr="00364D29">
        <w:rPr>
          <w:spacing w:val="-3"/>
        </w:rPr>
        <w:t xml:space="preserve"> </w:t>
      </w:r>
      <w:r w:rsidRPr="00364D29">
        <w:t>frasco</w:t>
      </w:r>
      <w:r w:rsidRPr="00364D29">
        <w:rPr>
          <w:spacing w:val="-3"/>
        </w:rPr>
        <w:t xml:space="preserve"> </w:t>
      </w:r>
      <w:r w:rsidRPr="00364D29">
        <w:t>de</w:t>
      </w:r>
      <w:r w:rsidRPr="00364D29">
        <w:rPr>
          <w:spacing w:val="-3"/>
        </w:rPr>
        <w:t xml:space="preserve"> </w:t>
      </w:r>
      <w:r w:rsidRPr="00364D29">
        <w:t>dose</w:t>
      </w:r>
      <w:r w:rsidRPr="00364D29">
        <w:rPr>
          <w:spacing w:val="-3"/>
        </w:rPr>
        <w:t xml:space="preserve"> </w:t>
      </w:r>
      <w:r w:rsidRPr="00364D29">
        <w:t>única,</w:t>
      </w:r>
      <w:r w:rsidRPr="00364D29">
        <w:rPr>
          <w:spacing w:val="-3"/>
        </w:rPr>
        <w:t xml:space="preserve"> </w:t>
      </w:r>
      <w:r w:rsidRPr="00364D29">
        <w:t>recomenda-se</w:t>
      </w:r>
      <w:r w:rsidRPr="00364D29">
        <w:rPr>
          <w:spacing w:val="-3"/>
        </w:rPr>
        <w:t xml:space="preserve"> </w:t>
      </w:r>
      <w:r w:rsidRPr="00364D29">
        <w:t>uma</w:t>
      </w:r>
      <w:r w:rsidRPr="00364D29">
        <w:rPr>
          <w:spacing w:val="-3"/>
        </w:rPr>
        <w:t xml:space="preserve"> </w:t>
      </w:r>
      <w:r w:rsidRPr="00364D29">
        <w:t>seringa</w:t>
      </w:r>
      <w:r w:rsidRPr="00364D29">
        <w:rPr>
          <w:spacing w:val="-2"/>
        </w:rPr>
        <w:t xml:space="preserve"> </w:t>
      </w:r>
      <w:r w:rsidRPr="00364D29">
        <w:t>de</w:t>
      </w:r>
      <w:r w:rsidRPr="00364D29">
        <w:rPr>
          <w:spacing w:val="-2"/>
        </w:rPr>
        <w:t xml:space="preserve"> </w:t>
      </w:r>
      <w:r w:rsidRPr="00364D29">
        <w:t>1</w:t>
      </w:r>
      <w:r w:rsidRPr="00364D29">
        <w:rPr>
          <w:spacing w:val="-2"/>
        </w:rPr>
        <w:t xml:space="preserve"> </w:t>
      </w:r>
      <w:r w:rsidRPr="00364D29">
        <w:t>ml</w:t>
      </w:r>
      <w:r w:rsidRPr="00364D29">
        <w:rPr>
          <w:spacing w:val="-1"/>
        </w:rPr>
        <w:t xml:space="preserve"> </w:t>
      </w:r>
      <w:r w:rsidRPr="00364D29">
        <w:t>com</w:t>
      </w:r>
      <w:r w:rsidRPr="00364D29">
        <w:rPr>
          <w:spacing w:val="-4"/>
        </w:rPr>
        <w:t xml:space="preserve"> </w:t>
      </w:r>
      <w:r w:rsidRPr="00364D29">
        <w:t>agulha</w:t>
      </w:r>
      <w:r w:rsidRPr="00364D29">
        <w:rPr>
          <w:spacing w:val="-2"/>
        </w:rPr>
        <w:t xml:space="preserve"> </w:t>
      </w:r>
      <w:r w:rsidRPr="00364D29">
        <w:t>de</w:t>
      </w:r>
      <w:r w:rsidRPr="00364D29">
        <w:rPr>
          <w:spacing w:val="-2"/>
        </w:rPr>
        <w:t xml:space="preserve"> </w:t>
      </w:r>
      <w:r w:rsidRPr="00364D29">
        <w:t>calibre</w:t>
      </w:r>
      <w:r w:rsidRPr="00364D29">
        <w:rPr>
          <w:spacing w:val="-3"/>
        </w:rPr>
        <w:t xml:space="preserve"> </w:t>
      </w:r>
      <w:r w:rsidRPr="00364D29">
        <w:t>27,</w:t>
      </w:r>
      <w:r w:rsidRPr="00364D29">
        <w:rPr>
          <w:spacing w:val="-2"/>
        </w:rPr>
        <w:t xml:space="preserve"> </w:t>
      </w:r>
      <w:r w:rsidRPr="00364D29">
        <w:t>de 0,5 polegadas (13 mm).</w:t>
      </w:r>
    </w:p>
    <w:p w14:paraId="0CE64228" w14:textId="77777777" w:rsidR="00566AE0" w:rsidRPr="00364D29" w:rsidRDefault="00566AE0" w:rsidP="006B552F">
      <w:pPr>
        <w:pStyle w:val="BodyText"/>
        <w:tabs>
          <w:tab w:val="left" w:pos="0"/>
        </w:tabs>
        <w:ind w:right="2"/>
      </w:pPr>
    </w:p>
    <w:p w14:paraId="7884A230" w14:textId="77777777" w:rsidR="00566AE0" w:rsidRPr="00364D29" w:rsidRDefault="00566AE0" w:rsidP="006B552F">
      <w:pPr>
        <w:pStyle w:val="BodyText"/>
        <w:tabs>
          <w:tab w:val="left" w:pos="0"/>
        </w:tabs>
        <w:ind w:right="2"/>
      </w:pPr>
    </w:p>
    <w:p w14:paraId="134F0B58" w14:textId="77777777" w:rsidR="00566AE0" w:rsidRPr="00364D29" w:rsidRDefault="00D621DE" w:rsidP="006B552F">
      <w:pPr>
        <w:pStyle w:val="Heading2"/>
        <w:numPr>
          <w:ilvl w:val="0"/>
          <w:numId w:val="22"/>
        </w:numPr>
        <w:tabs>
          <w:tab w:val="left" w:pos="0"/>
          <w:tab w:val="left" w:pos="804"/>
        </w:tabs>
        <w:spacing w:before="0"/>
        <w:ind w:left="0" w:right="2" w:firstLine="0"/>
      </w:pPr>
      <w:r w:rsidRPr="00364D29">
        <w:t>TITULAR</w:t>
      </w:r>
      <w:r w:rsidRPr="00364D29">
        <w:rPr>
          <w:spacing w:val="-6"/>
        </w:rPr>
        <w:t xml:space="preserve"> </w:t>
      </w:r>
      <w:r w:rsidRPr="00364D29">
        <w:t>DA</w:t>
      </w:r>
      <w:r w:rsidRPr="00364D29">
        <w:rPr>
          <w:spacing w:val="-6"/>
        </w:rPr>
        <w:t xml:space="preserve"> </w:t>
      </w:r>
      <w:r w:rsidRPr="00364D29">
        <w:t>AUTORIZAÇÃO</w:t>
      </w:r>
      <w:r w:rsidRPr="00364D29">
        <w:rPr>
          <w:spacing w:val="-5"/>
        </w:rPr>
        <w:t xml:space="preserve"> </w:t>
      </w:r>
      <w:r w:rsidRPr="00364D29">
        <w:t>DE</w:t>
      </w:r>
      <w:r w:rsidRPr="00364D29">
        <w:rPr>
          <w:spacing w:val="-6"/>
        </w:rPr>
        <w:t xml:space="preserve"> </w:t>
      </w:r>
      <w:r w:rsidRPr="00364D29">
        <w:t>INTRODUÇÃO</w:t>
      </w:r>
      <w:r w:rsidRPr="00364D29">
        <w:rPr>
          <w:spacing w:val="-6"/>
        </w:rPr>
        <w:t xml:space="preserve"> </w:t>
      </w:r>
      <w:r w:rsidRPr="00364D29">
        <w:t>NO</w:t>
      </w:r>
      <w:r w:rsidRPr="00364D29">
        <w:rPr>
          <w:spacing w:val="-5"/>
        </w:rPr>
        <w:t xml:space="preserve"> </w:t>
      </w:r>
      <w:r w:rsidRPr="00364D29">
        <w:rPr>
          <w:spacing w:val="-2"/>
        </w:rPr>
        <w:t>MERCADO</w:t>
      </w:r>
    </w:p>
    <w:p w14:paraId="5A72E4D7" w14:textId="77777777" w:rsidR="00566AE0" w:rsidRPr="00364D29" w:rsidRDefault="00566AE0" w:rsidP="006B552F">
      <w:pPr>
        <w:pStyle w:val="BodyText"/>
        <w:tabs>
          <w:tab w:val="left" w:pos="0"/>
        </w:tabs>
        <w:ind w:right="2"/>
        <w:rPr>
          <w:b/>
        </w:rPr>
      </w:pPr>
    </w:p>
    <w:p w14:paraId="04C1FCF4" w14:textId="77777777" w:rsidR="007E3935" w:rsidRPr="00364D29" w:rsidRDefault="007E3935" w:rsidP="006B552F">
      <w:pPr>
        <w:tabs>
          <w:tab w:val="left" w:pos="0"/>
        </w:tabs>
        <w:ind w:right="2"/>
        <w:rPr>
          <w:b/>
          <w:bCs/>
          <w:lang w:val="en-US"/>
        </w:rPr>
      </w:pPr>
      <w:r w:rsidRPr="00364D29">
        <w:rPr>
          <w:rFonts w:eastAsia="Calibri"/>
          <w:b/>
          <w:bCs/>
          <w:lang w:val="en-US"/>
        </w:rPr>
        <w:t>Biosimilar Collaborations Ireland Limited</w:t>
      </w:r>
    </w:p>
    <w:p w14:paraId="2111BEE3" w14:textId="77777777" w:rsidR="007E3935" w:rsidRPr="00364D29" w:rsidRDefault="007E3935" w:rsidP="006B552F">
      <w:pPr>
        <w:pStyle w:val="BodyText"/>
        <w:tabs>
          <w:tab w:val="left" w:pos="0"/>
        </w:tabs>
        <w:ind w:right="2"/>
        <w:rPr>
          <w:lang w:val="en-US"/>
        </w:rPr>
      </w:pPr>
      <w:r w:rsidRPr="00364D29">
        <w:rPr>
          <w:lang w:val="en-US"/>
        </w:rPr>
        <w:t>Unit 35/36 Grange Parade,</w:t>
      </w:r>
    </w:p>
    <w:p w14:paraId="40D4BE51" w14:textId="77777777" w:rsidR="007E3935" w:rsidRPr="00364D29" w:rsidRDefault="007E3935" w:rsidP="006B552F">
      <w:pPr>
        <w:pStyle w:val="BodyText"/>
        <w:tabs>
          <w:tab w:val="left" w:pos="0"/>
        </w:tabs>
        <w:ind w:right="2"/>
      </w:pPr>
      <w:r w:rsidRPr="00364D29">
        <w:t>Baldoyle Industrial Estate,</w:t>
      </w:r>
    </w:p>
    <w:p w14:paraId="3C95F794" w14:textId="77777777" w:rsidR="007E3935" w:rsidRPr="00364D29" w:rsidRDefault="007E3935" w:rsidP="006B552F">
      <w:pPr>
        <w:pStyle w:val="BodyText"/>
        <w:tabs>
          <w:tab w:val="left" w:pos="0"/>
        </w:tabs>
        <w:ind w:right="2"/>
      </w:pPr>
      <w:r w:rsidRPr="00364D29">
        <w:t>Dublin 13, DUBLIN</w:t>
      </w:r>
    </w:p>
    <w:p w14:paraId="6047AD8C" w14:textId="77777777" w:rsidR="00566AE0" w:rsidRPr="00364D29" w:rsidRDefault="007E3935" w:rsidP="006B552F">
      <w:pPr>
        <w:pStyle w:val="BodyText"/>
        <w:tabs>
          <w:tab w:val="left" w:pos="0"/>
        </w:tabs>
        <w:ind w:right="2"/>
      </w:pPr>
      <w:r w:rsidRPr="00364D29">
        <w:rPr>
          <w:rFonts w:eastAsia="Calibri"/>
        </w:rPr>
        <w:t>Irlanda, D13 R20R</w:t>
      </w:r>
    </w:p>
    <w:p w14:paraId="38D9CA52" w14:textId="77777777" w:rsidR="00566AE0" w:rsidRDefault="00566AE0" w:rsidP="006B552F">
      <w:pPr>
        <w:pStyle w:val="BodyText"/>
        <w:tabs>
          <w:tab w:val="left" w:pos="0"/>
        </w:tabs>
        <w:ind w:right="2"/>
      </w:pPr>
    </w:p>
    <w:p w14:paraId="529A17A6" w14:textId="660A6120" w:rsidR="002A1133" w:rsidRPr="00364D29" w:rsidRDefault="002A1133" w:rsidP="00260A39">
      <w:pPr>
        <w:tabs>
          <w:tab w:val="left" w:pos="0"/>
        </w:tabs>
        <w:ind w:right="2"/>
      </w:pPr>
    </w:p>
    <w:p w14:paraId="7C8A258D" w14:textId="77777777" w:rsidR="00566AE0" w:rsidRPr="00364D29" w:rsidRDefault="00D621DE" w:rsidP="006B552F">
      <w:pPr>
        <w:pStyle w:val="Heading2"/>
        <w:numPr>
          <w:ilvl w:val="0"/>
          <w:numId w:val="22"/>
        </w:numPr>
        <w:tabs>
          <w:tab w:val="left" w:pos="0"/>
          <w:tab w:val="left" w:pos="804"/>
        </w:tabs>
        <w:spacing w:before="0"/>
        <w:ind w:left="0" w:right="2" w:firstLine="0"/>
      </w:pPr>
      <w:r w:rsidRPr="00364D29">
        <w:t>NÚMERO(S)</w:t>
      </w:r>
      <w:r w:rsidRPr="00364D29">
        <w:rPr>
          <w:spacing w:val="-6"/>
        </w:rPr>
        <w:t xml:space="preserve"> </w:t>
      </w:r>
      <w:r w:rsidRPr="00364D29">
        <w:t>DA</w:t>
      </w:r>
      <w:r w:rsidRPr="00364D29">
        <w:rPr>
          <w:spacing w:val="-6"/>
        </w:rPr>
        <w:t xml:space="preserve"> </w:t>
      </w:r>
      <w:r w:rsidRPr="00364D29">
        <w:t>AUTORIZAÇÃO</w:t>
      </w:r>
      <w:r w:rsidRPr="00364D29">
        <w:rPr>
          <w:spacing w:val="-6"/>
        </w:rPr>
        <w:t xml:space="preserve"> </w:t>
      </w:r>
      <w:r w:rsidRPr="00364D29">
        <w:t>DE</w:t>
      </w:r>
      <w:r w:rsidRPr="00364D29">
        <w:rPr>
          <w:spacing w:val="-6"/>
        </w:rPr>
        <w:t xml:space="preserve"> </w:t>
      </w:r>
      <w:r w:rsidRPr="00364D29">
        <w:t>INTRODUÇÃO</w:t>
      </w:r>
      <w:r w:rsidRPr="00364D29">
        <w:rPr>
          <w:spacing w:val="-6"/>
        </w:rPr>
        <w:t xml:space="preserve"> </w:t>
      </w:r>
      <w:r w:rsidRPr="00364D29">
        <w:t>NO</w:t>
      </w:r>
      <w:r w:rsidRPr="00364D29">
        <w:rPr>
          <w:spacing w:val="-6"/>
        </w:rPr>
        <w:t xml:space="preserve"> </w:t>
      </w:r>
      <w:r w:rsidRPr="00364D29">
        <w:rPr>
          <w:spacing w:val="-2"/>
        </w:rPr>
        <w:t>MERCADO</w:t>
      </w:r>
    </w:p>
    <w:p w14:paraId="5ACF81CA" w14:textId="77777777" w:rsidR="0044527D" w:rsidRPr="00364D29" w:rsidRDefault="0044527D" w:rsidP="006B552F">
      <w:pPr>
        <w:pStyle w:val="BodyText"/>
        <w:tabs>
          <w:tab w:val="left" w:pos="0"/>
        </w:tabs>
        <w:ind w:right="2"/>
        <w:rPr>
          <w:spacing w:val="-2"/>
        </w:rPr>
      </w:pPr>
    </w:p>
    <w:p w14:paraId="65B30E0E" w14:textId="77777777" w:rsidR="0044527D" w:rsidRPr="00364D29" w:rsidRDefault="0044527D" w:rsidP="006B552F">
      <w:pPr>
        <w:pStyle w:val="BodyText"/>
        <w:tabs>
          <w:tab w:val="left" w:pos="0"/>
        </w:tabs>
        <w:ind w:right="2"/>
        <w:rPr>
          <w:spacing w:val="-2"/>
          <w:u w:val="single"/>
        </w:rPr>
      </w:pPr>
      <w:r w:rsidRPr="00364D29">
        <w:rPr>
          <w:spacing w:val="-2"/>
          <w:u w:val="single"/>
        </w:rPr>
        <w:t>Yesintek</w:t>
      </w:r>
      <w:r w:rsidRPr="00364D29">
        <w:rPr>
          <w:u w:val="single"/>
          <w:vertAlign w:val="superscript"/>
        </w:rPr>
        <w:t xml:space="preserve"> </w:t>
      </w:r>
      <w:r w:rsidRPr="00364D29">
        <w:rPr>
          <w:u w:val="single"/>
        </w:rPr>
        <w:t>45</w:t>
      </w:r>
      <w:r w:rsidRPr="00364D29">
        <w:rPr>
          <w:spacing w:val="-5"/>
          <w:u w:val="single"/>
        </w:rPr>
        <w:t xml:space="preserve"> </w:t>
      </w:r>
      <w:r w:rsidRPr="00364D29">
        <w:rPr>
          <w:u w:val="single"/>
        </w:rPr>
        <w:t>mg</w:t>
      </w:r>
      <w:r w:rsidRPr="00364D29">
        <w:rPr>
          <w:spacing w:val="-6"/>
          <w:u w:val="single"/>
        </w:rPr>
        <w:t xml:space="preserve"> </w:t>
      </w:r>
      <w:r w:rsidRPr="00364D29">
        <w:rPr>
          <w:u w:val="single"/>
        </w:rPr>
        <w:t>solução</w:t>
      </w:r>
      <w:r w:rsidRPr="00364D29">
        <w:rPr>
          <w:spacing w:val="-4"/>
          <w:u w:val="single"/>
        </w:rPr>
        <w:t xml:space="preserve"> </w:t>
      </w:r>
      <w:r w:rsidRPr="00364D29">
        <w:rPr>
          <w:spacing w:val="-2"/>
          <w:u w:val="single"/>
        </w:rPr>
        <w:t>injetável</w:t>
      </w:r>
    </w:p>
    <w:p w14:paraId="212F099A" w14:textId="77777777" w:rsidR="0044527D" w:rsidRPr="00364D29" w:rsidRDefault="0044527D" w:rsidP="006B552F">
      <w:pPr>
        <w:pStyle w:val="BodyText"/>
        <w:tabs>
          <w:tab w:val="left" w:pos="0"/>
        </w:tabs>
        <w:ind w:right="2"/>
      </w:pPr>
      <w:r w:rsidRPr="00364D29">
        <w:t>EU/1/24/1892/001</w:t>
      </w:r>
    </w:p>
    <w:p w14:paraId="24901C9C" w14:textId="77777777" w:rsidR="0044527D" w:rsidRPr="00364D29" w:rsidRDefault="0044527D" w:rsidP="006B552F">
      <w:pPr>
        <w:pStyle w:val="BodyText"/>
        <w:tabs>
          <w:tab w:val="left" w:pos="0"/>
        </w:tabs>
        <w:ind w:right="2"/>
        <w:rPr>
          <w:spacing w:val="-2"/>
        </w:rPr>
      </w:pPr>
    </w:p>
    <w:p w14:paraId="47A640F9" w14:textId="77777777" w:rsidR="0044527D" w:rsidRPr="00364D29" w:rsidRDefault="0044527D" w:rsidP="006B552F">
      <w:pPr>
        <w:pStyle w:val="BodyText"/>
        <w:tabs>
          <w:tab w:val="left" w:pos="0"/>
        </w:tabs>
        <w:ind w:right="2"/>
        <w:rPr>
          <w:u w:val="single"/>
        </w:rPr>
      </w:pPr>
      <w:r w:rsidRPr="00364D29">
        <w:rPr>
          <w:spacing w:val="-2"/>
          <w:u w:val="single"/>
        </w:rPr>
        <w:t>Yesintek</w:t>
      </w:r>
      <w:r w:rsidRPr="00364D29">
        <w:rPr>
          <w:u w:val="single"/>
          <w:vertAlign w:val="superscript"/>
        </w:rPr>
        <w:t xml:space="preserve"> </w:t>
      </w:r>
      <w:r w:rsidRPr="00364D29">
        <w:rPr>
          <w:u w:val="single"/>
        </w:rPr>
        <w:t>45</w:t>
      </w:r>
      <w:r w:rsidRPr="00364D29">
        <w:rPr>
          <w:spacing w:val="-4"/>
          <w:u w:val="single"/>
        </w:rPr>
        <w:t xml:space="preserve"> </w:t>
      </w:r>
      <w:r w:rsidRPr="00364D29">
        <w:rPr>
          <w:u w:val="single"/>
        </w:rPr>
        <w:t>mg</w:t>
      </w:r>
      <w:r w:rsidRPr="00364D29">
        <w:rPr>
          <w:spacing w:val="-7"/>
          <w:u w:val="single"/>
        </w:rPr>
        <w:t xml:space="preserve"> </w:t>
      </w:r>
      <w:r w:rsidRPr="00364D29">
        <w:rPr>
          <w:u w:val="single"/>
        </w:rPr>
        <w:t>solução</w:t>
      </w:r>
      <w:r w:rsidRPr="00364D29">
        <w:rPr>
          <w:spacing w:val="-4"/>
          <w:u w:val="single"/>
        </w:rPr>
        <w:t xml:space="preserve"> </w:t>
      </w:r>
      <w:r w:rsidRPr="00364D29">
        <w:rPr>
          <w:u w:val="single"/>
        </w:rPr>
        <w:t>injetável</w:t>
      </w:r>
      <w:r w:rsidRPr="00364D29">
        <w:rPr>
          <w:spacing w:val="-4"/>
          <w:u w:val="single"/>
        </w:rPr>
        <w:t xml:space="preserve"> </w:t>
      </w:r>
      <w:r w:rsidRPr="00364D29">
        <w:rPr>
          <w:u w:val="single"/>
        </w:rPr>
        <w:t>em</w:t>
      </w:r>
      <w:r w:rsidRPr="00364D29">
        <w:rPr>
          <w:spacing w:val="-4"/>
          <w:u w:val="single"/>
        </w:rPr>
        <w:t xml:space="preserve"> </w:t>
      </w:r>
      <w:r w:rsidRPr="00364D29">
        <w:rPr>
          <w:u w:val="single"/>
        </w:rPr>
        <w:t>seringa</w:t>
      </w:r>
      <w:r w:rsidRPr="00364D29">
        <w:rPr>
          <w:spacing w:val="-4"/>
          <w:u w:val="single"/>
        </w:rPr>
        <w:t xml:space="preserve"> </w:t>
      </w:r>
      <w:r w:rsidRPr="00364D29">
        <w:rPr>
          <w:u w:val="single"/>
        </w:rPr>
        <w:t>pré-cheia</w:t>
      </w:r>
    </w:p>
    <w:p w14:paraId="5017620E" w14:textId="77777777" w:rsidR="0044527D" w:rsidRPr="00364D29" w:rsidRDefault="0044527D" w:rsidP="006B552F">
      <w:pPr>
        <w:pStyle w:val="BodyText"/>
        <w:tabs>
          <w:tab w:val="left" w:pos="0"/>
        </w:tabs>
        <w:ind w:right="2"/>
        <w:rPr>
          <w:spacing w:val="-2"/>
        </w:rPr>
      </w:pPr>
      <w:r w:rsidRPr="00364D29">
        <w:rPr>
          <w:spacing w:val="-2"/>
        </w:rPr>
        <w:t>EU/1/24/1892/002</w:t>
      </w:r>
    </w:p>
    <w:p w14:paraId="2C198582" w14:textId="77777777" w:rsidR="0044527D" w:rsidRPr="00364D29" w:rsidRDefault="0044527D" w:rsidP="006B552F">
      <w:pPr>
        <w:pStyle w:val="BodyText"/>
        <w:tabs>
          <w:tab w:val="left" w:pos="0"/>
        </w:tabs>
        <w:ind w:right="2"/>
        <w:rPr>
          <w:spacing w:val="-2"/>
        </w:rPr>
      </w:pPr>
    </w:p>
    <w:p w14:paraId="6A239E92" w14:textId="77777777" w:rsidR="0044527D" w:rsidRPr="00364D29" w:rsidRDefault="0044527D" w:rsidP="006B552F">
      <w:pPr>
        <w:pStyle w:val="BodyText"/>
        <w:tabs>
          <w:tab w:val="left" w:pos="0"/>
        </w:tabs>
        <w:ind w:right="2"/>
        <w:rPr>
          <w:spacing w:val="-2"/>
          <w:u w:val="single"/>
        </w:rPr>
      </w:pPr>
      <w:r w:rsidRPr="00364D29">
        <w:rPr>
          <w:spacing w:val="-2"/>
          <w:u w:val="single"/>
        </w:rPr>
        <w:t>Yesintek</w:t>
      </w:r>
      <w:r w:rsidRPr="00364D29">
        <w:rPr>
          <w:u w:val="single"/>
          <w:vertAlign w:val="superscript"/>
        </w:rPr>
        <w:t xml:space="preserve"> </w:t>
      </w:r>
      <w:r w:rsidRPr="00364D29">
        <w:rPr>
          <w:u w:val="single"/>
        </w:rPr>
        <w:t>90</w:t>
      </w:r>
      <w:r w:rsidRPr="00364D29">
        <w:rPr>
          <w:spacing w:val="-5"/>
          <w:u w:val="single"/>
        </w:rPr>
        <w:t xml:space="preserve"> </w:t>
      </w:r>
      <w:r w:rsidRPr="00364D29">
        <w:rPr>
          <w:u w:val="single"/>
        </w:rPr>
        <w:t>mg</w:t>
      </w:r>
      <w:r w:rsidRPr="00364D29">
        <w:rPr>
          <w:spacing w:val="-7"/>
          <w:u w:val="single"/>
        </w:rPr>
        <w:t xml:space="preserve"> </w:t>
      </w:r>
      <w:r w:rsidRPr="00364D29">
        <w:rPr>
          <w:u w:val="single"/>
        </w:rPr>
        <w:t>solução</w:t>
      </w:r>
      <w:r w:rsidRPr="00364D29">
        <w:rPr>
          <w:spacing w:val="-6"/>
          <w:u w:val="single"/>
        </w:rPr>
        <w:t xml:space="preserve"> </w:t>
      </w:r>
      <w:r w:rsidRPr="00364D29">
        <w:rPr>
          <w:u w:val="single"/>
        </w:rPr>
        <w:t>injetável</w:t>
      </w:r>
      <w:r w:rsidRPr="00364D29">
        <w:rPr>
          <w:spacing w:val="-6"/>
          <w:u w:val="single"/>
        </w:rPr>
        <w:t xml:space="preserve"> </w:t>
      </w:r>
      <w:r w:rsidRPr="00364D29">
        <w:rPr>
          <w:u w:val="single"/>
        </w:rPr>
        <w:t>em</w:t>
      </w:r>
      <w:r w:rsidRPr="00364D29">
        <w:rPr>
          <w:spacing w:val="-6"/>
          <w:u w:val="single"/>
        </w:rPr>
        <w:t xml:space="preserve"> </w:t>
      </w:r>
      <w:r w:rsidRPr="00364D29">
        <w:rPr>
          <w:u w:val="single"/>
        </w:rPr>
        <w:t>seringa</w:t>
      </w:r>
      <w:r w:rsidRPr="00364D29">
        <w:rPr>
          <w:spacing w:val="-6"/>
          <w:u w:val="single"/>
        </w:rPr>
        <w:t xml:space="preserve"> </w:t>
      </w:r>
      <w:r w:rsidRPr="00364D29">
        <w:rPr>
          <w:u w:val="single"/>
        </w:rPr>
        <w:t>pré-</w:t>
      </w:r>
      <w:r w:rsidRPr="00364D29">
        <w:rPr>
          <w:spacing w:val="-2"/>
          <w:u w:val="single"/>
        </w:rPr>
        <w:t>cheia</w:t>
      </w:r>
    </w:p>
    <w:p w14:paraId="738738C7" w14:textId="77777777" w:rsidR="0044527D" w:rsidRPr="00364D29" w:rsidRDefault="0044527D" w:rsidP="006B552F">
      <w:pPr>
        <w:pStyle w:val="BodyText"/>
        <w:tabs>
          <w:tab w:val="left" w:pos="0"/>
        </w:tabs>
        <w:ind w:right="2"/>
      </w:pPr>
      <w:r w:rsidRPr="00364D29">
        <w:t>EU/1/24/1892/003</w:t>
      </w:r>
    </w:p>
    <w:p w14:paraId="259A2028" w14:textId="77777777" w:rsidR="0044527D" w:rsidRDefault="0044527D" w:rsidP="006B552F">
      <w:pPr>
        <w:pStyle w:val="BodyText"/>
        <w:tabs>
          <w:tab w:val="left" w:pos="0"/>
        </w:tabs>
        <w:ind w:right="2"/>
      </w:pPr>
    </w:p>
    <w:p w14:paraId="24D06DBC" w14:textId="77777777" w:rsidR="002A1133" w:rsidRPr="00364D29" w:rsidRDefault="002A1133" w:rsidP="006B552F">
      <w:pPr>
        <w:pStyle w:val="BodyText"/>
        <w:tabs>
          <w:tab w:val="left" w:pos="567"/>
        </w:tabs>
        <w:ind w:left="567" w:right="2" w:hanging="567"/>
      </w:pPr>
    </w:p>
    <w:p w14:paraId="6B0E788C" w14:textId="77777777" w:rsidR="00566AE0" w:rsidRPr="00364D29" w:rsidRDefault="00D621DE" w:rsidP="006B552F">
      <w:pPr>
        <w:pStyle w:val="Heading2"/>
        <w:numPr>
          <w:ilvl w:val="0"/>
          <w:numId w:val="22"/>
        </w:numPr>
        <w:tabs>
          <w:tab w:val="left" w:pos="567"/>
          <w:tab w:val="left" w:pos="804"/>
        </w:tabs>
        <w:spacing w:before="0"/>
        <w:ind w:left="567" w:right="2"/>
      </w:pPr>
      <w:r w:rsidRPr="00364D29">
        <w:t>DATA</w:t>
      </w:r>
      <w:r w:rsidRPr="00364D29">
        <w:rPr>
          <w:spacing w:val="-6"/>
        </w:rPr>
        <w:t xml:space="preserve"> </w:t>
      </w:r>
      <w:r w:rsidRPr="00364D29">
        <w:t>DA</w:t>
      </w:r>
      <w:r w:rsidRPr="00364D29">
        <w:rPr>
          <w:spacing w:val="-6"/>
        </w:rPr>
        <w:t xml:space="preserve"> </w:t>
      </w:r>
      <w:r w:rsidRPr="00364D29">
        <w:t>PRIMEIRA</w:t>
      </w:r>
      <w:r w:rsidRPr="00364D29">
        <w:rPr>
          <w:spacing w:val="-6"/>
        </w:rPr>
        <w:t xml:space="preserve"> </w:t>
      </w:r>
      <w:r w:rsidRPr="00364D29">
        <w:t>AUTORIZAÇÃO/RENOVAÇÃO</w:t>
      </w:r>
      <w:r w:rsidRPr="00364D29">
        <w:rPr>
          <w:spacing w:val="-6"/>
        </w:rPr>
        <w:t xml:space="preserve"> </w:t>
      </w:r>
      <w:r w:rsidRPr="00364D29">
        <w:t>DA</w:t>
      </w:r>
      <w:r w:rsidRPr="00364D29">
        <w:rPr>
          <w:spacing w:val="-6"/>
        </w:rPr>
        <w:t xml:space="preserve"> </w:t>
      </w:r>
      <w:r w:rsidRPr="00364D29">
        <w:t>AUTORIZAÇÃO</w:t>
      </w:r>
      <w:r w:rsidRPr="00364D29">
        <w:rPr>
          <w:spacing w:val="-6"/>
        </w:rPr>
        <w:t xml:space="preserve"> </w:t>
      </w:r>
      <w:r w:rsidRPr="00364D29">
        <w:t>DE INTRODUÇÃO NO MERCADO</w:t>
      </w:r>
    </w:p>
    <w:p w14:paraId="253375FE" w14:textId="77777777" w:rsidR="002A1133" w:rsidRDefault="002A1133" w:rsidP="006B552F">
      <w:pPr>
        <w:pStyle w:val="BodyText"/>
        <w:tabs>
          <w:tab w:val="left" w:pos="0"/>
        </w:tabs>
        <w:ind w:right="2"/>
      </w:pPr>
    </w:p>
    <w:p w14:paraId="3A212EDB" w14:textId="77777777" w:rsidR="002B183D" w:rsidRPr="00364D29" w:rsidRDefault="002B183D" w:rsidP="002B183D">
      <w:pPr>
        <w:pStyle w:val="BodyText"/>
        <w:tabs>
          <w:tab w:val="left" w:pos="709"/>
        </w:tabs>
        <w:ind w:left="567" w:hanging="567"/>
      </w:pPr>
      <w:r w:rsidRPr="00364D29">
        <w:lastRenderedPageBreak/>
        <w:t>Data</w:t>
      </w:r>
      <w:r w:rsidRPr="00364D29">
        <w:rPr>
          <w:spacing w:val="-4"/>
        </w:rPr>
        <w:t xml:space="preserve"> </w:t>
      </w:r>
      <w:r w:rsidRPr="00364D29">
        <w:t>da</w:t>
      </w:r>
      <w:r w:rsidRPr="00364D29">
        <w:rPr>
          <w:spacing w:val="-4"/>
        </w:rPr>
        <w:t xml:space="preserve"> </w:t>
      </w:r>
      <w:r w:rsidRPr="00364D29">
        <w:t>primeira</w:t>
      </w:r>
      <w:r w:rsidRPr="00364D29">
        <w:rPr>
          <w:spacing w:val="-4"/>
        </w:rPr>
        <w:t xml:space="preserve"> </w:t>
      </w:r>
      <w:r w:rsidRPr="00364D29">
        <w:t>autorização:</w:t>
      </w:r>
      <w:r w:rsidRPr="00364D29">
        <w:rPr>
          <w:spacing w:val="-4"/>
        </w:rPr>
        <w:t xml:space="preserve"> </w:t>
      </w:r>
      <w:del w:id="32" w:author="Biocon Biologics" w:date="2026-02-09T11:32:00Z">
        <w:r w:rsidRPr="00364D29" w:rsidDel="00B73720">
          <w:rPr>
            <w:rFonts w:eastAsia="Calibri"/>
          </w:rPr>
          <w:delText>{DD mês AAAA}</w:delText>
        </w:r>
      </w:del>
      <w:ins w:id="33" w:author="Biocon Biologics" w:date="2026-02-09T11:32:00Z">
        <w:r w:rsidRPr="00B73720">
          <w:rPr>
            <w:rFonts w:eastAsia="Calibri"/>
          </w:rPr>
          <w:t>14 fevereiro 2025</w:t>
        </w:r>
      </w:ins>
    </w:p>
    <w:p w14:paraId="052036BC" w14:textId="77777777" w:rsidR="00566AE0" w:rsidRPr="00364D29" w:rsidRDefault="00566AE0" w:rsidP="006B552F">
      <w:pPr>
        <w:pStyle w:val="BodyText"/>
        <w:tabs>
          <w:tab w:val="left" w:pos="0"/>
        </w:tabs>
        <w:ind w:right="2"/>
      </w:pPr>
    </w:p>
    <w:p w14:paraId="3FE07621" w14:textId="77777777" w:rsidR="00566AE0" w:rsidRPr="00364D29" w:rsidRDefault="00566AE0" w:rsidP="006B552F">
      <w:pPr>
        <w:pStyle w:val="BodyText"/>
        <w:tabs>
          <w:tab w:val="left" w:pos="0"/>
        </w:tabs>
        <w:ind w:right="2"/>
      </w:pPr>
    </w:p>
    <w:p w14:paraId="2120B3CC" w14:textId="77777777" w:rsidR="00566AE0" w:rsidRPr="00364D29" w:rsidRDefault="00D621DE" w:rsidP="006B552F">
      <w:pPr>
        <w:pStyle w:val="Heading2"/>
        <w:numPr>
          <w:ilvl w:val="0"/>
          <w:numId w:val="22"/>
        </w:numPr>
        <w:tabs>
          <w:tab w:val="left" w:pos="0"/>
          <w:tab w:val="left" w:pos="804"/>
        </w:tabs>
        <w:spacing w:before="0"/>
        <w:ind w:left="0" w:right="2" w:firstLine="0"/>
      </w:pPr>
      <w:r w:rsidRPr="00364D29">
        <w:t>DATA</w:t>
      </w:r>
      <w:r w:rsidRPr="00364D29">
        <w:rPr>
          <w:spacing w:val="-4"/>
        </w:rPr>
        <w:t xml:space="preserve"> </w:t>
      </w:r>
      <w:r w:rsidRPr="00364D29">
        <w:t>DA</w:t>
      </w:r>
      <w:r w:rsidRPr="00364D29">
        <w:rPr>
          <w:spacing w:val="-4"/>
        </w:rPr>
        <w:t xml:space="preserve"> </w:t>
      </w:r>
      <w:r w:rsidRPr="00364D29">
        <w:t>REVISÃO</w:t>
      </w:r>
      <w:r w:rsidRPr="00364D29">
        <w:rPr>
          <w:spacing w:val="-4"/>
        </w:rPr>
        <w:t xml:space="preserve"> </w:t>
      </w:r>
      <w:r w:rsidRPr="00364D29">
        <w:t>DO</w:t>
      </w:r>
      <w:r w:rsidRPr="00364D29">
        <w:rPr>
          <w:spacing w:val="-3"/>
        </w:rPr>
        <w:t xml:space="preserve"> </w:t>
      </w:r>
      <w:r w:rsidRPr="00364D29">
        <w:rPr>
          <w:spacing w:val="-2"/>
        </w:rPr>
        <w:t>TEXTO</w:t>
      </w:r>
    </w:p>
    <w:p w14:paraId="7E9E4A7C" w14:textId="77777777" w:rsidR="00566AE0" w:rsidRPr="00364D29" w:rsidRDefault="00566AE0" w:rsidP="006B552F">
      <w:pPr>
        <w:pStyle w:val="BodyText"/>
        <w:tabs>
          <w:tab w:val="left" w:pos="0"/>
        </w:tabs>
        <w:ind w:right="2"/>
        <w:rPr>
          <w:b/>
        </w:rPr>
      </w:pPr>
    </w:p>
    <w:p w14:paraId="3EF78075" w14:textId="77777777" w:rsidR="002B183D" w:rsidRPr="00364D29" w:rsidDel="00B73720" w:rsidRDefault="002B183D" w:rsidP="002B183D">
      <w:pPr>
        <w:pStyle w:val="BodyText"/>
        <w:tabs>
          <w:tab w:val="left" w:pos="851"/>
          <w:tab w:val="left" w:pos="2127"/>
        </w:tabs>
        <w:rPr>
          <w:del w:id="34" w:author="Biocon Biologics" w:date="2026-02-09T11:32:00Z"/>
        </w:rPr>
      </w:pPr>
      <w:del w:id="35" w:author="Biocon Biologics" w:date="2026-02-09T11:32:00Z">
        <w:r w:rsidRPr="00364D29" w:rsidDel="00B73720">
          <w:delText>&lt;{</w:delText>
        </w:r>
        <w:r w:rsidRPr="00364D29" w:rsidDel="00B73720">
          <w:rPr>
            <w:rFonts w:eastAsia="Calibri"/>
          </w:rPr>
          <w:delText>DD mês AAAA</w:delText>
        </w:r>
        <w:r w:rsidRPr="00364D29" w:rsidDel="00B73720">
          <w:delText>}&gt;</w:delText>
        </w:r>
      </w:del>
    </w:p>
    <w:p w14:paraId="20DFD7DC" w14:textId="77777777" w:rsidR="00566AE0" w:rsidRPr="00364D29" w:rsidRDefault="00566AE0" w:rsidP="006B552F">
      <w:pPr>
        <w:pStyle w:val="BodyText"/>
        <w:tabs>
          <w:tab w:val="left" w:pos="0"/>
          <w:tab w:val="left" w:pos="426"/>
        </w:tabs>
        <w:ind w:right="2"/>
        <w:rPr>
          <w:b/>
        </w:rPr>
      </w:pPr>
    </w:p>
    <w:p w14:paraId="4116749C" w14:textId="77777777" w:rsidR="00566AE0" w:rsidRPr="00364D29" w:rsidRDefault="00D621DE" w:rsidP="006B552F">
      <w:pPr>
        <w:pStyle w:val="BodyText"/>
        <w:tabs>
          <w:tab w:val="left" w:pos="0"/>
          <w:tab w:val="left" w:pos="426"/>
        </w:tabs>
        <w:ind w:right="2"/>
      </w:pPr>
      <w:r w:rsidRPr="00364D29">
        <w:t>Está</w:t>
      </w:r>
      <w:r w:rsidRPr="00364D29">
        <w:rPr>
          <w:spacing w:val="-3"/>
        </w:rPr>
        <w:t xml:space="preserve"> </w:t>
      </w:r>
      <w:r w:rsidRPr="00364D29">
        <w:t>disponível</w:t>
      </w:r>
      <w:r w:rsidRPr="00364D29">
        <w:rPr>
          <w:spacing w:val="-3"/>
        </w:rPr>
        <w:t xml:space="preserve"> </w:t>
      </w:r>
      <w:r w:rsidRPr="00364D29">
        <w:t>informação</w:t>
      </w:r>
      <w:r w:rsidRPr="00364D29">
        <w:rPr>
          <w:spacing w:val="-3"/>
        </w:rPr>
        <w:t xml:space="preserve"> </w:t>
      </w:r>
      <w:r w:rsidRPr="00364D29">
        <w:t>pormenorizada</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no</w:t>
      </w:r>
      <w:r w:rsidRPr="00364D29">
        <w:rPr>
          <w:spacing w:val="-3"/>
        </w:rPr>
        <w:t xml:space="preserve"> </w:t>
      </w:r>
      <w:r w:rsidRPr="00364D29">
        <w:t>sítio</w:t>
      </w:r>
      <w:r w:rsidRPr="00364D29">
        <w:rPr>
          <w:spacing w:val="-3"/>
        </w:rPr>
        <w:t xml:space="preserve"> </w:t>
      </w:r>
      <w:r w:rsidRPr="00364D29">
        <w:t>da</w:t>
      </w:r>
      <w:r w:rsidRPr="00364D29">
        <w:rPr>
          <w:spacing w:val="-3"/>
        </w:rPr>
        <w:t xml:space="preserve"> </w:t>
      </w:r>
      <w:r w:rsidRPr="00364D29">
        <w:t>internet</w:t>
      </w:r>
      <w:r w:rsidRPr="00364D29">
        <w:rPr>
          <w:spacing w:val="-3"/>
        </w:rPr>
        <w:t xml:space="preserve"> </w:t>
      </w:r>
      <w:r w:rsidRPr="00364D29">
        <w:t>da</w:t>
      </w:r>
      <w:r w:rsidRPr="00364D29">
        <w:rPr>
          <w:spacing w:val="-3"/>
        </w:rPr>
        <w:t xml:space="preserve"> </w:t>
      </w:r>
      <w:r w:rsidRPr="00364D29">
        <w:t xml:space="preserve">Agência Europeia de Medicamentos: </w:t>
      </w:r>
      <w:hyperlink r:id="rId15" w:history="1">
        <w:r w:rsidR="009F6246" w:rsidRPr="00364D29">
          <w:rPr>
            <w:rStyle w:val="Hyperlink"/>
          </w:rPr>
          <w:t>https://www.ema.europa.eu.</w:t>
        </w:r>
      </w:hyperlink>
    </w:p>
    <w:p w14:paraId="158452E6" w14:textId="77777777" w:rsidR="00566AE0" w:rsidRPr="00364D29" w:rsidRDefault="00566AE0" w:rsidP="006B552F">
      <w:pPr>
        <w:tabs>
          <w:tab w:val="left" w:pos="0"/>
        </w:tabs>
        <w:ind w:right="2"/>
      </w:pPr>
    </w:p>
    <w:p w14:paraId="106D0D4F" w14:textId="77777777" w:rsidR="001D642E" w:rsidRPr="001D642E" w:rsidRDefault="00721CB5" w:rsidP="006B552F">
      <w:pPr>
        <w:tabs>
          <w:tab w:val="left" w:pos="0"/>
          <w:tab w:val="left" w:pos="804"/>
        </w:tabs>
        <w:ind w:right="2"/>
        <w:outlineLvl w:val="0"/>
        <w:rPr>
          <w:lang w:val="es-ES"/>
        </w:rPr>
      </w:pPr>
      <w:r w:rsidRPr="00364D29">
        <w:br w:type="page"/>
      </w:r>
      <w:r w:rsidR="001D642E">
        <w:lastRenderedPageBreak/>
        <w:t>▼</w:t>
      </w:r>
      <w:r w:rsidR="001D642E" w:rsidRPr="001D642E">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42A45BAD" w14:textId="77777777" w:rsidR="001D642E" w:rsidRPr="001D642E" w:rsidRDefault="001D642E" w:rsidP="006B552F">
      <w:pPr>
        <w:tabs>
          <w:tab w:val="left" w:pos="0"/>
          <w:tab w:val="left" w:pos="804"/>
        </w:tabs>
        <w:ind w:right="2"/>
        <w:outlineLvl w:val="1"/>
        <w:rPr>
          <w:b/>
          <w:bCs/>
        </w:rPr>
      </w:pPr>
    </w:p>
    <w:p w14:paraId="365DDCBB" w14:textId="77777777" w:rsidR="001D642E" w:rsidRPr="001D642E" w:rsidRDefault="001D642E" w:rsidP="006B552F">
      <w:pPr>
        <w:tabs>
          <w:tab w:val="left" w:pos="0"/>
          <w:tab w:val="left" w:pos="804"/>
        </w:tabs>
        <w:ind w:right="2"/>
        <w:outlineLvl w:val="1"/>
        <w:rPr>
          <w:b/>
          <w:bCs/>
        </w:rPr>
      </w:pPr>
    </w:p>
    <w:p w14:paraId="49E9C674" w14:textId="77777777" w:rsidR="001D642E" w:rsidRPr="001D642E" w:rsidRDefault="001D642E" w:rsidP="006E471E">
      <w:pPr>
        <w:numPr>
          <w:ilvl w:val="0"/>
          <w:numId w:val="32"/>
        </w:numPr>
        <w:tabs>
          <w:tab w:val="left" w:pos="0"/>
          <w:tab w:val="left" w:pos="804"/>
        </w:tabs>
        <w:ind w:left="0" w:right="2" w:firstLine="0"/>
        <w:outlineLvl w:val="1"/>
        <w:rPr>
          <w:b/>
          <w:bCs/>
        </w:rPr>
      </w:pPr>
      <w:r w:rsidRPr="001D642E">
        <w:rPr>
          <w:b/>
          <w:bCs/>
        </w:rPr>
        <w:t>NOME</w:t>
      </w:r>
      <w:r w:rsidRPr="001D642E">
        <w:rPr>
          <w:b/>
          <w:bCs/>
          <w:spacing w:val="-3"/>
        </w:rPr>
        <w:t xml:space="preserve"> </w:t>
      </w:r>
      <w:r w:rsidRPr="001D642E">
        <w:rPr>
          <w:b/>
          <w:bCs/>
        </w:rPr>
        <w:t>DO</w:t>
      </w:r>
      <w:r w:rsidRPr="001D642E">
        <w:rPr>
          <w:b/>
          <w:bCs/>
          <w:spacing w:val="-3"/>
        </w:rPr>
        <w:t xml:space="preserve"> </w:t>
      </w:r>
      <w:r w:rsidRPr="001D642E">
        <w:rPr>
          <w:b/>
          <w:bCs/>
          <w:spacing w:val="-2"/>
        </w:rPr>
        <w:t>MEDICAMENTO</w:t>
      </w:r>
    </w:p>
    <w:p w14:paraId="286F25C9" w14:textId="77777777" w:rsidR="001D642E" w:rsidRPr="001D642E" w:rsidRDefault="001D642E" w:rsidP="006B552F">
      <w:pPr>
        <w:tabs>
          <w:tab w:val="left" w:pos="0"/>
        </w:tabs>
        <w:ind w:right="2"/>
        <w:rPr>
          <w:b/>
        </w:rPr>
      </w:pPr>
    </w:p>
    <w:p w14:paraId="4B095B19" w14:textId="77777777" w:rsidR="001D642E" w:rsidRPr="001D642E" w:rsidRDefault="001D642E" w:rsidP="006B552F">
      <w:pPr>
        <w:tabs>
          <w:tab w:val="left" w:pos="0"/>
        </w:tabs>
        <w:ind w:right="2"/>
      </w:pPr>
      <w:r w:rsidRPr="001D642E">
        <w:rPr>
          <w:spacing w:val="-2"/>
        </w:rPr>
        <w:t>Yesintek</w:t>
      </w:r>
      <w:r w:rsidRPr="001D642E">
        <w:rPr>
          <w:vertAlign w:val="superscript"/>
        </w:rPr>
        <w:t xml:space="preserve"> </w:t>
      </w:r>
      <w:r w:rsidRPr="001D642E">
        <w:t>45</w:t>
      </w:r>
      <w:r w:rsidRPr="001D642E">
        <w:rPr>
          <w:spacing w:val="-4"/>
        </w:rPr>
        <w:t xml:space="preserve"> </w:t>
      </w:r>
      <w:r w:rsidRPr="001D642E">
        <w:t>mg</w:t>
      </w:r>
      <w:r w:rsidRPr="001D642E">
        <w:rPr>
          <w:spacing w:val="-7"/>
        </w:rPr>
        <w:t xml:space="preserve"> </w:t>
      </w:r>
      <w:r w:rsidRPr="001D642E">
        <w:t>solução</w:t>
      </w:r>
      <w:r w:rsidRPr="001D642E">
        <w:rPr>
          <w:spacing w:val="-4"/>
        </w:rPr>
        <w:t xml:space="preserve"> </w:t>
      </w:r>
      <w:r w:rsidRPr="001D642E">
        <w:t>injetável</w:t>
      </w:r>
      <w:r w:rsidRPr="001D642E">
        <w:rPr>
          <w:spacing w:val="-4"/>
        </w:rPr>
        <w:t xml:space="preserve"> </w:t>
      </w:r>
      <w:r w:rsidRPr="001D642E">
        <w:t>em</w:t>
      </w:r>
      <w:r w:rsidRPr="001D642E">
        <w:rPr>
          <w:spacing w:val="-4"/>
        </w:rPr>
        <w:t xml:space="preserve"> caneta </w:t>
      </w:r>
      <w:r w:rsidRPr="001D642E">
        <w:t>pré-cheia</w:t>
      </w:r>
    </w:p>
    <w:p w14:paraId="40F8A812" w14:textId="77777777" w:rsidR="001D642E" w:rsidRPr="001D642E" w:rsidRDefault="001D642E" w:rsidP="006B552F">
      <w:pPr>
        <w:tabs>
          <w:tab w:val="left" w:pos="0"/>
        </w:tabs>
        <w:ind w:right="2"/>
      </w:pPr>
      <w:r w:rsidRPr="001D642E">
        <w:rPr>
          <w:spacing w:val="-2"/>
        </w:rPr>
        <w:t>Yesintek</w:t>
      </w:r>
      <w:r w:rsidRPr="001D642E">
        <w:rPr>
          <w:vertAlign w:val="superscript"/>
        </w:rPr>
        <w:t xml:space="preserve"> </w:t>
      </w:r>
      <w:r w:rsidRPr="001D642E">
        <w:t>90</w:t>
      </w:r>
      <w:r w:rsidRPr="001D642E">
        <w:rPr>
          <w:spacing w:val="-5"/>
        </w:rPr>
        <w:t xml:space="preserve"> </w:t>
      </w:r>
      <w:r w:rsidRPr="001D642E">
        <w:t>mg</w:t>
      </w:r>
      <w:r w:rsidRPr="001D642E">
        <w:rPr>
          <w:spacing w:val="-7"/>
        </w:rPr>
        <w:t xml:space="preserve"> </w:t>
      </w:r>
      <w:r w:rsidRPr="001D642E">
        <w:t>solução</w:t>
      </w:r>
      <w:r w:rsidRPr="001D642E">
        <w:rPr>
          <w:spacing w:val="-6"/>
        </w:rPr>
        <w:t xml:space="preserve"> </w:t>
      </w:r>
      <w:r w:rsidRPr="001D642E">
        <w:t>injetável</w:t>
      </w:r>
      <w:r w:rsidRPr="001D642E">
        <w:rPr>
          <w:spacing w:val="-6"/>
        </w:rPr>
        <w:t xml:space="preserve"> </w:t>
      </w:r>
      <w:r w:rsidRPr="001D642E">
        <w:t>em</w:t>
      </w:r>
      <w:r w:rsidRPr="001D642E">
        <w:rPr>
          <w:spacing w:val="-6"/>
        </w:rPr>
        <w:t xml:space="preserve"> caneta </w:t>
      </w:r>
      <w:r w:rsidRPr="001D642E">
        <w:t>pré-</w:t>
      </w:r>
      <w:r w:rsidRPr="001D642E">
        <w:rPr>
          <w:spacing w:val="-2"/>
        </w:rPr>
        <w:t>cheia</w:t>
      </w:r>
    </w:p>
    <w:p w14:paraId="1E549A26" w14:textId="77777777" w:rsidR="001D642E" w:rsidRPr="001D642E" w:rsidRDefault="001D642E" w:rsidP="006B552F">
      <w:pPr>
        <w:tabs>
          <w:tab w:val="left" w:pos="0"/>
        </w:tabs>
        <w:ind w:right="2"/>
      </w:pPr>
    </w:p>
    <w:p w14:paraId="2EAA74F4" w14:textId="77777777" w:rsidR="001D642E" w:rsidRPr="001D642E" w:rsidRDefault="001D642E" w:rsidP="006B552F">
      <w:pPr>
        <w:tabs>
          <w:tab w:val="left" w:pos="0"/>
        </w:tabs>
        <w:ind w:right="2"/>
      </w:pPr>
    </w:p>
    <w:p w14:paraId="5C55839D" w14:textId="77777777" w:rsidR="001D642E" w:rsidRPr="001D642E" w:rsidRDefault="001D642E" w:rsidP="006E471E">
      <w:pPr>
        <w:numPr>
          <w:ilvl w:val="0"/>
          <w:numId w:val="32"/>
        </w:numPr>
        <w:tabs>
          <w:tab w:val="left" w:pos="0"/>
          <w:tab w:val="left" w:pos="804"/>
        </w:tabs>
        <w:ind w:left="0" w:right="2" w:firstLine="0"/>
        <w:outlineLvl w:val="1"/>
        <w:rPr>
          <w:b/>
          <w:bCs/>
        </w:rPr>
      </w:pPr>
      <w:r w:rsidRPr="001D642E">
        <w:rPr>
          <w:b/>
          <w:bCs/>
        </w:rPr>
        <w:t>COMPOSIÇÃO</w:t>
      </w:r>
      <w:r w:rsidRPr="001D642E">
        <w:rPr>
          <w:b/>
          <w:bCs/>
          <w:spacing w:val="-8"/>
        </w:rPr>
        <w:t xml:space="preserve"> </w:t>
      </w:r>
      <w:r w:rsidRPr="001D642E">
        <w:rPr>
          <w:b/>
          <w:bCs/>
        </w:rPr>
        <w:t>QUALITATIVA</w:t>
      </w:r>
      <w:r w:rsidRPr="001D642E">
        <w:rPr>
          <w:b/>
          <w:bCs/>
          <w:spacing w:val="-7"/>
        </w:rPr>
        <w:t xml:space="preserve"> </w:t>
      </w:r>
      <w:r w:rsidRPr="001D642E">
        <w:rPr>
          <w:b/>
          <w:bCs/>
        </w:rPr>
        <w:t>E</w:t>
      </w:r>
      <w:r w:rsidRPr="001D642E">
        <w:rPr>
          <w:b/>
          <w:bCs/>
          <w:spacing w:val="-7"/>
        </w:rPr>
        <w:t xml:space="preserve"> </w:t>
      </w:r>
      <w:r w:rsidRPr="001D642E">
        <w:rPr>
          <w:b/>
          <w:bCs/>
          <w:spacing w:val="-2"/>
        </w:rPr>
        <w:t>QUANTITATIVA</w:t>
      </w:r>
    </w:p>
    <w:p w14:paraId="57A7091B" w14:textId="77777777" w:rsidR="001D642E" w:rsidRPr="001D642E" w:rsidRDefault="001D642E" w:rsidP="006B552F">
      <w:pPr>
        <w:tabs>
          <w:tab w:val="left" w:pos="0"/>
        </w:tabs>
        <w:ind w:right="2"/>
        <w:rPr>
          <w:b/>
        </w:rPr>
      </w:pPr>
    </w:p>
    <w:p w14:paraId="3E15404D" w14:textId="77777777" w:rsidR="001D642E" w:rsidRPr="001D642E" w:rsidRDefault="001D642E" w:rsidP="006B552F">
      <w:pPr>
        <w:tabs>
          <w:tab w:val="left" w:pos="0"/>
        </w:tabs>
        <w:ind w:right="2"/>
      </w:pPr>
      <w:r w:rsidRPr="001D642E">
        <w:rPr>
          <w:spacing w:val="-2"/>
          <w:u w:val="single"/>
        </w:rPr>
        <w:t>Yesintek</w:t>
      </w:r>
      <w:r w:rsidRPr="001D642E">
        <w:rPr>
          <w:u w:val="single"/>
          <w:vertAlign w:val="superscript"/>
        </w:rPr>
        <w:t xml:space="preserve"> </w:t>
      </w:r>
      <w:r w:rsidRPr="001D642E">
        <w:rPr>
          <w:u w:val="single"/>
        </w:rPr>
        <w:t>45</w:t>
      </w:r>
      <w:r w:rsidRPr="001D642E">
        <w:rPr>
          <w:spacing w:val="-5"/>
          <w:u w:val="single"/>
        </w:rPr>
        <w:t xml:space="preserve"> </w:t>
      </w:r>
      <w:r w:rsidRPr="001D642E">
        <w:rPr>
          <w:u w:val="single"/>
        </w:rPr>
        <w:t>mg</w:t>
      </w:r>
      <w:r w:rsidRPr="001D642E">
        <w:rPr>
          <w:spacing w:val="-9"/>
          <w:u w:val="single"/>
        </w:rPr>
        <w:t xml:space="preserve"> </w:t>
      </w:r>
      <w:r w:rsidRPr="001D642E">
        <w:rPr>
          <w:u w:val="single"/>
        </w:rPr>
        <w:t>solução</w:t>
      </w:r>
      <w:r w:rsidRPr="001D642E">
        <w:rPr>
          <w:spacing w:val="-5"/>
          <w:u w:val="single"/>
        </w:rPr>
        <w:t xml:space="preserve"> </w:t>
      </w:r>
      <w:r w:rsidRPr="001D642E">
        <w:rPr>
          <w:u w:val="single"/>
        </w:rPr>
        <w:t>injetável</w:t>
      </w:r>
      <w:r w:rsidRPr="001D642E">
        <w:rPr>
          <w:spacing w:val="-6"/>
          <w:u w:val="single"/>
        </w:rPr>
        <w:t xml:space="preserve"> </w:t>
      </w:r>
      <w:r w:rsidRPr="001D642E">
        <w:rPr>
          <w:u w:val="single"/>
        </w:rPr>
        <w:t>em</w:t>
      </w:r>
      <w:r w:rsidRPr="001D642E">
        <w:rPr>
          <w:spacing w:val="-5"/>
          <w:u w:val="single"/>
        </w:rPr>
        <w:t xml:space="preserve"> </w:t>
      </w:r>
      <w:r w:rsidRPr="001D642E">
        <w:rPr>
          <w:u w:val="single"/>
        </w:rPr>
        <w:t>caneta</w:t>
      </w:r>
      <w:r w:rsidRPr="001D642E">
        <w:rPr>
          <w:spacing w:val="-5"/>
          <w:u w:val="single"/>
        </w:rPr>
        <w:t xml:space="preserve"> </w:t>
      </w:r>
      <w:r w:rsidRPr="001D642E">
        <w:rPr>
          <w:u w:val="single"/>
        </w:rPr>
        <w:t>pré-</w:t>
      </w:r>
      <w:r w:rsidRPr="001D642E">
        <w:rPr>
          <w:spacing w:val="-2"/>
          <w:u w:val="single"/>
        </w:rPr>
        <w:t>cheia</w:t>
      </w:r>
    </w:p>
    <w:p w14:paraId="5050AE9A" w14:textId="77777777" w:rsidR="001D642E" w:rsidRPr="001D642E" w:rsidRDefault="001D642E" w:rsidP="006B552F">
      <w:pPr>
        <w:tabs>
          <w:tab w:val="left" w:pos="0"/>
        </w:tabs>
        <w:ind w:right="2"/>
      </w:pPr>
      <w:r w:rsidRPr="001D642E">
        <w:t>Cada</w:t>
      </w:r>
      <w:r w:rsidRPr="001D642E">
        <w:rPr>
          <w:spacing w:val="-5"/>
        </w:rPr>
        <w:t xml:space="preserve"> </w:t>
      </w:r>
      <w:r w:rsidRPr="001D642E">
        <w:t>caneta</w:t>
      </w:r>
      <w:r w:rsidRPr="001D642E">
        <w:rPr>
          <w:spacing w:val="-4"/>
        </w:rPr>
        <w:t xml:space="preserve"> </w:t>
      </w:r>
      <w:r w:rsidRPr="001D642E">
        <w:t>pré-cheia</w:t>
      </w:r>
      <w:r w:rsidRPr="001D642E">
        <w:rPr>
          <w:spacing w:val="-5"/>
        </w:rPr>
        <w:t xml:space="preserve"> </w:t>
      </w:r>
      <w:r w:rsidRPr="001D642E">
        <w:t>de</w:t>
      </w:r>
      <w:r w:rsidRPr="001D642E">
        <w:rPr>
          <w:spacing w:val="-4"/>
        </w:rPr>
        <w:t xml:space="preserve"> </w:t>
      </w:r>
      <w:r w:rsidRPr="001D642E">
        <w:t>0,5</w:t>
      </w:r>
      <w:r w:rsidRPr="001D642E">
        <w:rPr>
          <w:spacing w:val="-4"/>
        </w:rPr>
        <w:t xml:space="preserve"> </w:t>
      </w:r>
      <w:r w:rsidRPr="001D642E">
        <w:t>ml</w:t>
      </w:r>
      <w:r w:rsidRPr="001D642E">
        <w:rPr>
          <w:spacing w:val="-3"/>
        </w:rPr>
        <w:t xml:space="preserve"> </w:t>
      </w:r>
      <w:r w:rsidRPr="001D642E">
        <w:t>contém</w:t>
      </w:r>
      <w:r w:rsidRPr="001D642E">
        <w:rPr>
          <w:spacing w:val="-4"/>
        </w:rPr>
        <w:t xml:space="preserve"> </w:t>
      </w:r>
      <w:r w:rsidRPr="001D642E">
        <w:t>45</w:t>
      </w:r>
      <w:r w:rsidRPr="001D642E">
        <w:rPr>
          <w:spacing w:val="-4"/>
        </w:rPr>
        <w:t xml:space="preserve"> </w:t>
      </w:r>
      <w:r w:rsidRPr="001D642E">
        <w:t>mg</w:t>
      </w:r>
      <w:r w:rsidRPr="001D642E">
        <w:rPr>
          <w:spacing w:val="-5"/>
        </w:rPr>
        <w:t xml:space="preserve"> </w:t>
      </w:r>
      <w:r w:rsidRPr="001D642E">
        <w:t>de</w:t>
      </w:r>
      <w:r w:rsidRPr="001D642E">
        <w:rPr>
          <w:spacing w:val="-4"/>
        </w:rPr>
        <w:t xml:space="preserve"> </w:t>
      </w:r>
      <w:r w:rsidRPr="001D642E">
        <w:rPr>
          <w:spacing w:val="-2"/>
        </w:rPr>
        <w:t>ustecinumab.</w:t>
      </w:r>
    </w:p>
    <w:p w14:paraId="4247219D" w14:textId="77777777" w:rsidR="001D642E" w:rsidRPr="001D642E" w:rsidRDefault="001D642E" w:rsidP="006B552F">
      <w:pPr>
        <w:tabs>
          <w:tab w:val="left" w:pos="0"/>
        </w:tabs>
        <w:ind w:right="2"/>
      </w:pPr>
    </w:p>
    <w:p w14:paraId="3DE14B71" w14:textId="77777777" w:rsidR="001D642E" w:rsidRPr="001D642E" w:rsidRDefault="001D642E" w:rsidP="006B552F">
      <w:pPr>
        <w:tabs>
          <w:tab w:val="left" w:pos="0"/>
        </w:tabs>
        <w:ind w:right="2"/>
        <w:rPr>
          <w:spacing w:val="80"/>
        </w:rPr>
      </w:pPr>
      <w:r w:rsidRPr="001D642E">
        <w:rPr>
          <w:spacing w:val="-2"/>
          <w:u w:val="single"/>
        </w:rPr>
        <w:t>Yesintek</w:t>
      </w:r>
      <w:r w:rsidRPr="001D642E">
        <w:rPr>
          <w:u w:val="single"/>
          <w:vertAlign w:val="superscript"/>
        </w:rPr>
        <w:t xml:space="preserve"> </w:t>
      </w:r>
      <w:r w:rsidRPr="001D642E">
        <w:rPr>
          <w:u w:val="single"/>
        </w:rPr>
        <w:t>90 mg solução injetável em caneta pré-cheia</w:t>
      </w:r>
      <w:r w:rsidRPr="001D642E">
        <w:rPr>
          <w:spacing w:val="80"/>
        </w:rPr>
        <w:t xml:space="preserve"> </w:t>
      </w:r>
    </w:p>
    <w:p w14:paraId="07180BDD" w14:textId="77777777" w:rsidR="001D642E" w:rsidRPr="001D642E" w:rsidRDefault="001D642E" w:rsidP="006B552F">
      <w:pPr>
        <w:tabs>
          <w:tab w:val="left" w:pos="0"/>
        </w:tabs>
        <w:ind w:right="2"/>
      </w:pPr>
      <w:r w:rsidRPr="001D642E">
        <w:t>Cada</w:t>
      </w:r>
      <w:r w:rsidRPr="001D642E">
        <w:rPr>
          <w:spacing w:val="-4"/>
        </w:rPr>
        <w:t xml:space="preserve"> </w:t>
      </w:r>
      <w:r w:rsidRPr="001D642E">
        <w:t>caneta</w:t>
      </w:r>
      <w:r w:rsidRPr="001D642E">
        <w:rPr>
          <w:spacing w:val="-4"/>
        </w:rPr>
        <w:t xml:space="preserve"> </w:t>
      </w:r>
      <w:r w:rsidRPr="001D642E">
        <w:t>pré-cheia</w:t>
      </w:r>
      <w:r w:rsidRPr="001D642E">
        <w:rPr>
          <w:spacing w:val="-3"/>
        </w:rPr>
        <w:t xml:space="preserve"> </w:t>
      </w:r>
      <w:r w:rsidRPr="001D642E">
        <w:t>de</w:t>
      </w:r>
      <w:r w:rsidRPr="001D642E">
        <w:rPr>
          <w:spacing w:val="-3"/>
        </w:rPr>
        <w:t xml:space="preserve"> </w:t>
      </w:r>
      <w:r w:rsidRPr="001D642E">
        <w:t>1</w:t>
      </w:r>
      <w:r w:rsidRPr="001D642E">
        <w:rPr>
          <w:spacing w:val="-6"/>
        </w:rPr>
        <w:t xml:space="preserve"> </w:t>
      </w:r>
      <w:r w:rsidRPr="001D642E">
        <w:t>ml</w:t>
      </w:r>
      <w:r w:rsidRPr="001D642E">
        <w:rPr>
          <w:spacing w:val="-2"/>
        </w:rPr>
        <w:t xml:space="preserve"> </w:t>
      </w:r>
      <w:r w:rsidRPr="001D642E">
        <w:t>contém</w:t>
      </w:r>
      <w:r w:rsidRPr="001D642E">
        <w:rPr>
          <w:spacing w:val="-4"/>
        </w:rPr>
        <w:t xml:space="preserve"> </w:t>
      </w:r>
      <w:r w:rsidRPr="001D642E">
        <w:t>90</w:t>
      </w:r>
      <w:r w:rsidRPr="001D642E">
        <w:rPr>
          <w:spacing w:val="-3"/>
        </w:rPr>
        <w:t xml:space="preserve"> </w:t>
      </w:r>
      <w:r w:rsidRPr="001D642E">
        <w:t>mg</w:t>
      </w:r>
      <w:r w:rsidRPr="001D642E">
        <w:rPr>
          <w:spacing w:val="-4"/>
        </w:rPr>
        <w:t xml:space="preserve"> </w:t>
      </w:r>
      <w:r w:rsidRPr="001D642E">
        <w:t>de</w:t>
      </w:r>
      <w:r w:rsidRPr="001D642E">
        <w:rPr>
          <w:spacing w:val="-4"/>
        </w:rPr>
        <w:t xml:space="preserve"> </w:t>
      </w:r>
      <w:r w:rsidRPr="001D642E">
        <w:t>ustecinumab.</w:t>
      </w:r>
    </w:p>
    <w:p w14:paraId="408BE0A5" w14:textId="77777777" w:rsidR="001D642E" w:rsidRPr="001D642E" w:rsidRDefault="001D642E" w:rsidP="006B552F">
      <w:pPr>
        <w:tabs>
          <w:tab w:val="left" w:pos="0"/>
        </w:tabs>
        <w:ind w:right="2"/>
      </w:pPr>
    </w:p>
    <w:p w14:paraId="5135FF18" w14:textId="77777777" w:rsidR="001D642E" w:rsidRPr="001D642E" w:rsidRDefault="001D642E" w:rsidP="006B552F">
      <w:pPr>
        <w:tabs>
          <w:tab w:val="left" w:pos="0"/>
        </w:tabs>
        <w:ind w:right="2"/>
      </w:pPr>
      <w:r w:rsidRPr="001D642E">
        <w:t>O</w:t>
      </w:r>
      <w:r w:rsidRPr="001D642E">
        <w:rPr>
          <w:spacing w:val="-3"/>
        </w:rPr>
        <w:t xml:space="preserve"> </w:t>
      </w:r>
      <w:r w:rsidRPr="001D642E">
        <w:t>ustecinumab</w:t>
      </w:r>
      <w:r w:rsidRPr="001D642E">
        <w:rPr>
          <w:spacing w:val="-2"/>
        </w:rPr>
        <w:t xml:space="preserve"> </w:t>
      </w:r>
      <w:r w:rsidRPr="001D642E">
        <w:t>é</w:t>
      </w:r>
      <w:r w:rsidRPr="001D642E">
        <w:rPr>
          <w:spacing w:val="-3"/>
        </w:rPr>
        <w:t xml:space="preserve"> </w:t>
      </w:r>
      <w:r w:rsidRPr="001D642E">
        <w:t>um</w:t>
      </w:r>
      <w:r w:rsidRPr="001D642E">
        <w:rPr>
          <w:spacing w:val="-3"/>
        </w:rPr>
        <w:t xml:space="preserve"> </w:t>
      </w:r>
      <w:r w:rsidRPr="001D642E">
        <w:t>anticorpo</w:t>
      </w:r>
      <w:r w:rsidRPr="001D642E">
        <w:rPr>
          <w:spacing w:val="-3"/>
        </w:rPr>
        <w:t xml:space="preserve"> </w:t>
      </w:r>
      <w:r w:rsidRPr="001D642E">
        <w:t>monoclonal</w:t>
      </w:r>
      <w:r w:rsidRPr="001D642E">
        <w:rPr>
          <w:spacing w:val="-3"/>
        </w:rPr>
        <w:t xml:space="preserve"> </w:t>
      </w:r>
      <w:r w:rsidRPr="001D642E">
        <w:t>IgG1κ</w:t>
      </w:r>
      <w:r w:rsidRPr="001D642E">
        <w:rPr>
          <w:spacing w:val="-3"/>
        </w:rPr>
        <w:t xml:space="preserve"> </w:t>
      </w:r>
      <w:r w:rsidRPr="001D642E">
        <w:t>anti</w:t>
      </w:r>
      <w:r w:rsidRPr="001D642E">
        <w:rPr>
          <w:spacing w:val="-3"/>
        </w:rPr>
        <w:t xml:space="preserve"> </w:t>
      </w:r>
      <w:r w:rsidRPr="001D642E">
        <w:t>interleucina</w:t>
      </w:r>
      <w:r w:rsidRPr="001D642E">
        <w:rPr>
          <w:spacing w:val="-3"/>
        </w:rPr>
        <w:t xml:space="preserve"> </w:t>
      </w:r>
      <w:r w:rsidRPr="001D642E">
        <w:t>(IL)-12/23,</w:t>
      </w:r>
      <w:r w:rsidRPr="001D642E">
        <w:rPr>
          <w:spacing w:val="-3"/>
        </w:rPr>
        <w:t xml:space="preserve"> </w:t>
      </w:r>
      <w:r w:rsidRPr="001D642E">
        <w:t>totalmente</w:t>
      </w:r>
      <w:r w:rsidRPr="001D642E">
        <w:rPr>
          <w:spacing w:val="-3"/>
        </w:rPr>
        <w:t xml:space="preserve"> </w:t>
      </w:r>
      <w:r w:rsidRPr="001D642E">
        <w:t xml:space="preserve">humano produzido numa linhagem de células de mieloma murino utilizando a tecnologia de ADN </w:t>
      </w:r>
      <w:r w:rsidRPr="001D642E">
        <w:rPr>
          <w:spacing w:val="-2"/>
        </w:rPr>
        <w:t>recombinante.</w:t>
      </w:r>
    </w:p>
    <w:p w14:paraId="1F881DCD" w14:textId="77777777" w:rsidR="001D642E" w:rsidRPr="001D642E" w:rsidRDefault="001D642E" w:rsidP="006B552F">
      <w:pPr>
        <w:tabs>
          <w:tab w:val="left" w:pos="0"/>
        </w:tabs>
        <w:ind w:right="2"/>
      </w:pPr>
    </w:p>
    <w:p w14:paraId="43EC1265" w14:textId="77777777" w:rsidR="001D642E" w:rsidRPr="001D642E" w:rsidRDefault="001D642E" w:rsidP="006B552F">
      <w:pPr>
        <w:tabs>
          <w:tab w:val="left" w:pos="0"/>
        </w:tabs>
        <w:ind w:right="2"/>
      </w:pPr>
      <w:r w:rsidRPr="001D642E">
        <w:t>Lista</w:t>
      </w:r>
      <w:r w:rsidRPr="001D642E">
        <w:rPr>
          <w:spacing w:val="-6"/>
        </w:rPr>
        <w:t xml:space="preserve"> </w:t>
      </w:r>
      <w:r w:rsidRPr="001D642E">
        <w:t>completa</w:t>
      </w:r>
      <w:r w:rsidRPr="001D642E">
        <w:rPr>
          <w:spacing w:val="-6"/>
        </w:rPr>
        <w:t xml:space="preserve"> </w:t>
      </w:r>
      <w:r w:rsidRPr="001D642E">
        <w:t>de</w:t>
      </w:r>
      <w:r w:rsidRPr="001D642E">
        <w:rPr>
          <w:spacing w:val="-6"/>
        </w:rPr>
        <w:t xml:space="preserve"> </w:t>
      </w:r>
      <w:r w:rsidRPr="001D642E">
        <w:t>excipientes,</w:t>
      </w:r>
      <w:r w:rsidRPr="001D642E">
        <w:rPr>
          <w:spacing w:val="-6"/>
        </w:rPr>
        <w:t xml:space="preserve"> </w:t>
      </w:r>
      <w:r w:rsidRPr="001D642E">
        <w:t>ver</w:t>
      </w:r>
      <w:r w:rsidRPr="001D642E">
        <w:rPr>
          <w:spacing w:val="-6"/>
        </w:rPr>
        <w:t xml:space="preserve"> </w:t>
      </w:r>
      <w:r w:rsidRPr="001D642E">
        <w:t>secção</w:t>
      </w:r>
      <w:r w:rsidRPr="001D642E">
        <w:rPr>
          <w:spacing w:val="-5"/>
        </w:rPr>
        <w:t xml:space="preserve"> </w:t>
      </w:r>
      <w:r w:rsidRPr="001D642E">
        <w:rPr>
          <w:spacing w:val="-4"/>
        </w:rPr>
        <w:t>6.1.</w:t>
      </w:r>
    </w:p>
    <w:p w14:paraId="528A8D20" w14:textId="77777777" w:rsidR="001D642E" w:rsidRPr="001D642E" w:rsidRDefault="001D642E" w:rsidP="006B552F">
      <w:pPr>
        <w:tabs>
          <w:tab w:val="left" w:pos="0"/>
        </w:tabs>
        <w:ind w:right="2"/>
      </w:pPr>
    </w:p>
    <w:p w14:paraId="2854D5B3" w14:textId="77777777" w:rsidR="001D642E" w:rsidRPr="001D642E" w:rsidRDefault="001D642E" w:rsidP="006B552F">
      <w:pPr>
        <w:tabs>
          <w:tab w:val="left" w:pos="0"/>
        </w:tabs>
        <w:ind w:right="2"/>
      </w:pPr>
    </w:p>
    <w:p w14:paraId="5996FC08" w14:textId="77777777" w:rsidR="001D642E" w:rsidRPr="001D642E" w:rsidRDefault="001D642E" w:rsidP="006E471E">
      <w:pPr>
        <w:numPr>
          <w:ilvl w:val="0"/>
          <w:numId w:val="32"/>
        </w:numPr>
        <w:tabs>
          <w:tab w:val="left" w:pos="0"/>
          <w:tab w:val="left" w:pos="804"/>
        </w:tabs>
        <w:ind w:left="0" w:right="2" w:firstLine="0"/>
        <w:outlineLvl w:val="1"/>
        <w:rPr>
          <w:b/>
          <w:bCs/>
        </w:rPr>
      </w:pPr>
      <w:r w:rsidRPr="001D642E">
        <w:rPr>
          <w:b/>
          <w:bCs/>
        </w:rPr>
        <w:t>FORMA</w:t>
      </w:r>
      <w:r w:rsidRPr="001D642E">
        <w:rPr>
          <w:b/>
          <w:bCs/>
          <w:spacing w:val="-5"/>
        </w:rPr>
        <w:t xml:space="preserve"> </w:t>
      </w:r>
      <w:r w:rsidRPr="001D642E">
        <w:rPr>
          <w:b/>
          <w:bCs/>
          <w:spacing w:val="-2"/>
        </w:rPr>
        <w:t>FARMACÊUTICA</w:t>
      </w:r>
    </w:p>
    <w:p w14:paraId="104FAE1A" w14:textId="77777777" w:rsidR="001D642E" w:rsidRPr="001D642E" w:rsidRDefault="001D642E" w:rsidP="006B552F">
      <w:pPr>
        <w:tabs>
          <w:tab w:val="left" w:pos="0"/>
        </w:tabs>
        <w:ind w:right="2"/>
      </w:pPr>
    </w:p>
    <w:p w14:paraId="5BD6E433" w14:textId="77777777" w:rsidR="001D642E" w:rsidRPr="001D642E" w:rsidRDefault="001D642E" w:rsidP="006B552F">
      <w:pPr>
        <w:tabs>
          <w:tab w:val="left" w:pos="0"/>
        </w:tabs>
        <w:ind w:right="2"/>
      </w:pPr>
      <w:r w:rsidRPr="001D642E">
        <w:rPr>
          <w:spacing w:val="-2"/>
          <w:u w:val="single"/>
        </w:rPr>
        <w:t>Yesintek</w:t>
      </w:r>
      <w:r w:rsidRPr="001D642E">
        <w:rPr>
          <w:u w:val="single"/>
          <w:vertAlign w:val="superscript"/>
        </w:rPr>
        <w:t xml:space="preserve"> </w:t>
      </w:r>
      <w:r w:rsidRPr="001D642E">
        <w:rPr>
          <w:u w:val="single"/>
        </w:rPr>
        <w:t>45</w:t>
      </w:r>
      <w:r w:rsidRPr="001D642E">
        <w:rPr>
          <w:spacing w:val="-4"/>
          <w:u w:val="single"/>
        </w:rPr>
        <w:t xml:space="preserve"> </w:t>
      </w:r>
      <w:r w:rsidRPr="001D642E">
        <w:rPr>
          <w:u w:val="single"/>
        </w:rPr>
        <w:t>mg</w:t>
      </w:r>
      <w:r w:rsidRPr="001D642E">
        <w:rPr>
          <w:spacing w:val="-7"/>
          <w:u w:val="single"/>
        </w:rPr>
        <w:t xml:space="preserve"> </w:t>
      </w:r>
      <w:r w:rsidRPr="001D642E">
        <w:rPr>
          <w:u w:val="single"/>
        </w:rPr>
        <w:t>solução</w:t>
      </w:r>
      <w:r w:rsidRPr="001D642E">
        <w:rPr>
          <w:spacing w:val="-4"/>
          <w:u w:val="single"/>
        </w:rPr>
        <w:t xml:space="preserve"> </w:t>
      </w:r>
      <w:r w:rsidRPr="001D642E">
        <w:rPr>
          <w:u w:val="single"/>
        </w:rPr>
        <w:t>injetável</w:t>
      </w:r>
      <w:r w:rsidRPr="001D642E">
        <w:rPr>
          <w:spacing w:val="-4"/>
          <w:u w:val="single"/>
        </w:rPr>
        <w:t xml:space="preserve"> </w:t>
      </w:r>
      <w:r w:rsidRPr="001D642E">
        <w:rPr>
          <w:u w:val="single"/>
        </w:rPr>
        <w:t>em</w:t>
      </w:r>
      <w:r w:rsidRPr="001D642E">
        <w:rPr>
          <w:spacing w:val="-4"/>
          <w:u w:val="single"/>
        </w:rPr>
        <w:t xml:space="preserve"> </w:t>
      </w:r>
      <w:r w:rsidRPr="001D642E">
        <w:rPr>
          <w:u w:val="single"/>
        </w:rPr>
        <w:t>caneta</w:t>
      </w:r>
      <w:r w:rsidRPr="001D642E">
        <w:rPr>
          <w:spacing w:val="-4"/>
          <w:u w:val="single"/>
        </w:rPr>
        <w:t xml:space="preserve"> </w:t>
      </w:r>
      <w:r w:rsidRPr="001D642E">
        <w:rPr>
          <w:u w:val="single"/>
        </w:rPr>
        <w:t>pré-cheia</w:t>
      </w:r>
      <w:r w:rsidRPr="001D642E">
        <w:t xml:space="preserve"> </w:t>
      </w:r>
    </w:p>
    <w:p w14:paraId="5DFD60AD" w14:textId="77777777" w:rsidR="001D642E" w:rsidRPr="001D642E" w:rsidRDefault="001D642E" w:rsidP="006B552F">
      <w:pPr>
        <w:tabs>
          <w:tab w:val="left" w:pos="0"/>
        </w:tabs>
        <w:ind w:right="2"/>
      </w:pPr>
      <w:r w:rsidRPr="001D642E">
        <w:t>Solução injetável.</w:t>
      </w:r>
    </w:p>
    <w:p w14:paraId="5C72B91E" w14:textId="77777777" w:rsidR="001D642E" w:rsidRPr="001D642E" w:rsidRDefault="001D642E" w:rsidP="006B552F">
      <w:pPr>
        <w:tabs>
          <w:tab w:val="left" w:pos="0"/>
        </w:tabs>
        <w:ind w:right="2"/>
      </w:pPr>
    </w:p>
    <w:p w14:paraId="38349FCC" w14:textId="77777777" w:rsidR="001D642E" w:rsidRPr="001D642E" w:rsidRDefault="001D642E" w:rsidP="006B552F">
      <w:pPr>
        <w:tabs>
          <w:tab w:val="left" w:pos="0"/>
        </w:tabs>
        <w:ind w:right="2"/>
      </w:pPr>
      <w:r w:rsidRPr="001D642E">
        <w:rPr>
          <w:spacing w:val="-2"/>
          <w:u w:val="single"/>
        </w:rPr>
        <w:t>Yesintek</w:t>
      </w:r>
      <w:r w:rsidRPr="001D642E">
        <w:rPr>
          <w:u w:val="single"/>
          <w:vertAlign w:val="superscript"/>
        </w:rPr>
        <w:t xml:space="preserve"> </w:t>
      </w:r>
      <w:r w:rsidRPr="001D642E">
        <w:rPr>
          <w:u w:val="single"/>
        </w:rPr>
        <w:t>90</w:t>
      </w:r>
      <w:r w:rsidRPr="001D642E">
        <w:rPr>
          <w:spacing w:val="-4"/>
          <w:u w:val="single"/>
        </w:rPr>
        <w:t xml:space="preserve"> </w:t>
      </w:r>
      <w:r w:rsidRPr="001D642E">
        <w:rPr>
          <w:u w:val="single"/>
        </w:rPr>
        <w:t>mg</w:t>
      </w:r>
      <w:r w:rsidRPr="001D642E">
        <w:rPr>
          <w:spacing w:val="-7"/>
          <w:u w:val="single"/>
        </w:rPr>
        <w:t xml:space="preserve"> </w:t>
      </w:r>
      <w:r w:rsidRPr="001D642E">
        <w:rPr>
          <w:u w:val="single"/>
        </w:rPr>
        <w:t>solução</w:t>
      </w:r>
      <w:r w:rsidRPr="001D642E">
        <w:rPr>
          <w:spacing w:val="-4"/>
          <w:u w:val="single"/>
        </w:rPr>
        <w:t xml:space="preserve"> </w:t>
      </w:r>
      <w:r w:rsidRPr="001D642E">
        <w:rPr>
          <w:u w:val="single"/>
        </w:rPr>
        <w:t>injetável</w:t>
      </w:r>
      <w:r w:rsidRPr="001D642E">
        <w:rPr>
          <w:spacing w:val="-4"/>
          <w:u w:val="single"/>
        </w:rPr>
        <w:t xml:space="preserve"> </w:t>
      </w:r>
      <w:r w:rsidRPr="001D642E">
        <w:rPr>
          <w:u w:val="single"/>
        </w:rPr>
        <w:t>em</w:t>
      </w:r>
      <w:r w:rsidRPr="001D642E">
        <w:rPr>
          <w:spacing w:val="-4"/>
          <w:u w:val="single"/>
        </w:rPr>
        <w:t xml:space="preserve"> </w:t>
      </w:r>
      <w:r w:rsidRPr="001D642E">
        <w:rPr>
          <w:u w:val="single"/>
        </w:rPr>
        <w:t>caneta</w:t>
      </w:r>
      <w:r w:rsidRPr="001D642E">
        <w:rPr>
          <w:spacing w:val="-4"/>
          <w:u w:val="single"/>
        </w:rPr>
        <w:t xml:space="preserve"> </w:t>
      </w:r>
      <w:r w:rsidRPr="001D642E">
        <w:rPr>
          <w:u w:val="single"/>
        </w:rPr>
        <w:t>pré-cheia</w:t>
      </w:r>
      <w:r w:rsidRPr="001D642E">
        <w:t xml:space="preserve"> </w:t>
      </w:r>
    </w:p>
    <w:p w14:paraId="55E31E2A" w14:textId="77777777" w:rsidR="001D642E" w:rsidRPr="001D642E" w:rsidRDefault="001D642E" w:rsidP="006B552F">
      <w:pPr>
        <w:tabs>
          <w:tab w:val="left" w:pos="0"/>
        </w:tabs>
        <w:ind w:right="2"/>
      </w:pPr>
      <w:r w:rsidRPr="001D642E">
        <w:t>Solução injetável.</w:t>
      </w:r>
    </w:p>
    <w:p w14:paraId="05090EEC" w14:textId="77777777" w:rsidR="001D642E" w:rsidRPr="001D642E" w:rsidRDefault="001D642E" w:rsidP="006B552F">
      <w:pPr>
        <w:tabs>
          <w:tab w:val="left" w:pos="0"/>
        </w:tabs>
        <w:ind w:right="2"/>
      </w:pPr>
    </w:p>
    <w:p w14:paraId="478E2928" w14:textId="762D5FA0" w:rsidR="001D642E" w:rsidRPr="001D642E" w:rsidRDefault="001D642E" w:rsidP="006B552F">
      <w:pPr>
        <w:tabs>
          <w:tab w:val="left" w:pos="0"/>
        </w:tabs>
        <w:ind w:right="2"/>
      </w:pPr>
      <w:r w:rsidRPr="001D642E">
        <w:t>A solução é transparente, incolor a amarela clara e é formulada com um pH de 5,7 a 6,3. A osmolalidade da solução é de 274 a 342 mOsmol/kg.</w:t>
      </w:r>
    </w:p>
    <w:p w14:paraId="33CDD0ED" w14:textId="77777777" w:rsidR="001D642E" w:rsidRPr="001D642E" w:rsidRDefault="001D642E" w:rsidP="006B552F">
      <w:pPr>
        <w:tabs>
          <w:tab w:val="left" w:pos="0"/>
        </w:tabs>
        <w:ind w:right="2"/>
      </w:pPr>
    </w:p>
    <w:p w14:paraId="79D4F56D" w14:textId="77777777" w:rsidR="001D642E" w:rsidRPr="001D642E" w:rsidRDefault="001D642E" w:rsidP="006B552F">
      <w:pPr>
        <w:tabs>
          <w:tab w:val="left" w:pos="0"/>
        </w:tabs>
        <w:ind w:right="2"/>
      </w:pPr>
    </w:p>
    <w:p w14:paraId="79D854EC" w14:textId="77777777" w:rsidR="001D642E" w:rsidRPr="001D642E" w:rsidRDefault="001D642E" w:rsidP="006E471E">
      <w:pPr>
        <w:numPr>
          <w:ilvl w:val="0"/>
          <w:numId w:val="32"/>
        </w:numPr>
        <w:tabs>
          <w:tab w:val="left" w:pos="0"/>
          <w:tab w:val="left" w:pos="804"/>
        </w:tabs>
        <w:ind w:left="0" w:right="2" w:firstLine="0"/>
        <w:outlineLvl w:val="1"/>
        <w:rPr>
          <w:b/>
          <w:bCs/>
        </w:rPr>
      </w:pPr>
      <w:r w:rsidRPr="001D642E">
        <w:rPr>
          <w:b/>
          <w:bCs/>
        </w:rPr>
        <w:t>INFORMAÇÕES</w:t>
      </w:r>
      <w:r w:rsidRPr="001D642E">
        <w:rPr>
          <w:b/>
          <w:bCs/>
          <w:spacing w:val="-11"/>
        </w:rPr>
        <w:t xml:space="preserve"> </w:t>
      </w:r>
      <w:r w:rsidRPr="001D642E">
        <w:rPr>
          <w:b/>
          <w:bCs/>
          <w:spacing w:val="-2"/>
        </w:rPr>
        <w:t>CLÍNICAS</w:t>
      </w:r>
    </w:p>
    <w:p w14:paraId="7B3EEB86" w14:textId="77777777" w:rsidR="001D642E" w:rsidRPr="001D642E" w:rsidRDefault="001D642E" w:rsidP="006B552F">
      <w:pPr>
        <w:tabs>
          <w:tab w:val="left" w:pos="0"/>
        </w:tabs>
        <w:ind w:right="2"/>
        <w:rPr>
          <w:b/>
        </w:rPr>
      </w:pPr>
    </w:p>
    <w:p w14:paraId="37DE7562"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Indicações</w:t>
      </w:r>
      <w:r w:rsidRPr="001D642E">
        <w:rPr>
          <w:b/>
          <w:bCs/>
          <w:spacing w:val="-10"/>
        </w:rPr>
        <w:t xml:space="preserve"> </w:t>
      </w:r>
      <w:r w:rsidRPr="001D642E">
        <w:rPr>
          <w:b/>
          <w:bCs/>
          <w:spacing w:val="-2"/>
        </w:rPr>
        <w:t>terapêuticas</w:t>
      </w:r>
    </w:p>
    <w:p w14:paraId="6C49F442" w14:textId="77777777" w:rsidR="001D642E" w:rsidRPr="001D642E" w:rsidRDefault="001D642E" w:rsidP="006B552F">
      <w:pPr>
        <w:tabs>
          <w:tab w:val="left" w:pos="0"/>
        </w:tabs>
        <w:ind w:right="2"/>
        <w:rPr>
          <w:b/>
        </w:rPr>
      </w:pPr>
    </w:p>
    <w:p w14:paraId="6C2C8900" w14:textId="77777777" w:rsidR="001D642E" w:rsidRPr="001D642E" w:rsidRDefault="001D642E" w:rsidP="006B552F">
      <w:pPr>
        <w:tabs>
          <w:tab w:val="left" w:pos="0"/>
        </w:tabs>
        <w:ind w:right="2"/>
      </w:pPr>
      <w:r w:rsidRPr="001D642E">
        <w:rPr>
          <w:u w:val="single"/>
        </w:rPr>
        <w:t>Psoríase</w:t>
      </w:r>
      <w:r w:rsidRPr="001D642E">
        <w:rPr>
          <w:spacing w:val="-5"/>
          <w:u w:val="single"/>
        </w:rPr>
        <w:t xml:space="preserve"> </w:t>
      </w:r>
      <w:r w:rsidRPr="001D642E">
        <w:rPr>
          <w:u w:val="single"/>
        </w:rPr>
        <w:t>em</w:t>
      </w:r>
      <w:r w:rsidRPr="001D642E">
        <w:rPr>
          <w:spacing w:val="-5"/>
          <w:u w:val="single"/>
        </w:rPr>
        <w:t xml:space="preserve"> </w:t>
      </w:r>
      <w:r w:rsidRPr="001D642E">
        <w:rPr>
          <w:spacing w:val="-2"/>
          <w:u w:val="single"/>
        </w:rPr>
        <w:t>placas</w:t>
      </w:r>
    </w:p>
    <w:p w14:paraId="0390BD1D" w14:textId="77777777" w:rsidR="001D642E" w:rsidRPr="001D642E" w:rsidRDefault="001D642E" w:rsidP="006B552F">
      <w:pPr>
        <w:tabs>
          <w:tab w:val="left" w:pos="0"/>
        </w:tabs>
        <w:ind w:right="2"/>
      </w:pPr>
      <w:r w:rsidRPr="001D642E">
        <w:rPr>
          <w:spacing w:val="-2"/>
        </w:rPr>
        <w:t>Yesintek</w:t>
      </w:r>
      <w:r w:rsidRPr="001D642E">
        <w:rPr>
          <w:vertAlign w:val="superscript"/>
        </w:rPr>
        <w:t xml:space="preserve"> </w:t>
      </w:r>
      <w:r w:rsidRPr="001D642E">
        <w:t>é indicado no tratamento da psoríase em placas, moderada a grave, em adultos que não responderam, ou que têm uma contraindicação, ou que são intolerantes a outras terapêuticas sistémicas,</w:t>
      </w:r>
      <w:r w:rsidRPr="001D642E">
        <w:rPr>
          <w:spacing w:val="-3"/>
        </w:rPr>
        <w:t xml:space="preserve"> </w:t>
      </w:r>
      <w:r w:rsidRPr="001D642E">
        <w:t>incluindo</w:t>
      </w:r>
      <w:r w:rsidRPr="001D642E">
        <w:rPr>
          <w:spacing w:val="-3"/>
        </w:rPr>
        <w:t xml:space="preserve"> </w:t>
      </w:r>
      <w:r w:rsidRPr="001D642E">
        <w:t>ciclosporina,</w:t>
      </w:r>
      <w:r w:rsidRPr="001D642E">
        <w:rPr>
          <w:spacing w:val="-3"/>
        </w:rPr>
        <w:t xml:space="preserve"> </w:t>
      </w:r>
      <w:r w:rsidRPr="001D642E">
        <w:t>metotrexato</w:t>
      </w:r>
      <w:r w:rsidRPr="001D642E">
        <w:rPr>
          <w:spacing w:val="-5"/>
        </w:rPr>
        <w:t xml:space="preserve"> </w:t>
      </w:r>
      <w:r w:rsidRPr="001D642E">
        <w:t>(MTX)</w:t>
      </w:r>
      <w:r w:rsidRPr="001D642E">
        <w:rPr>
          <w:spacing w:val="-4"/>
        </w:rPr>
        <w:t xml:space="preserve"> </w:t>
      </w:r>
      <w:r w:rsidRPr="001D642E">
        <w:t>ou</w:t>
      </w:r>
      <w:r w:rsidRPr="001D642E">
        <w:rPr>
          <w:spacing w:val="-2"/>
        </w:rPr>
        <w:t xml:space="preserve"> </w:t>
      </w:r>
      <w:r w:rsidRPr="001D642E">
        <w:t>PUVA</w:t>
      </w:r>
      <w:r w:rsidRPr="001D642E">
        <w:rPr>
          <w:spacing w:val="-3"/>
        </w:rPr>
        <w:t xml:space="preserve"> </w:t>
      </w:r>
      <w:r w:rsidRPr="001D642E">
        <w:t>(psoraleno</w:t>
      </w:r>
      <w:r w:rsidRPr="001D642E">
        <w:rPr>
          <w:spacing w:val="-3"/>
        </w:rPr>
        <w:t xml:space="preserve"> </w:t>
      </w:r>
      <w:r w:rsidRPr="001D642E">
        <w:t>e</w:t>
      </w:r>
      <w:r w:rsidRPr="001D642E">
        <w:rPr>
          <w:spacing w:val="-3"/>
        </w:rPr>
        <w:t xml:space="preserve"> </w:t>
      </w:r>
      <w:r w:rsidRPr="001D642E">
        <w:t>radiação</w:t>
      </w:r>
      <w:r w:rsidRPr="001D642E">
        <w:rPr>
          <w:spacing w:val="-3"/>
        </w:rPr>
        <w:t xml:space="preserve"> </w:t>
      </w:r>
      <w:r w:rsidRPr="001D642E">
        <w:t>ultravioleta</w:t>
      </w:r>
      <w:r w:rsidRPr="001D642E">
        <w:rPr>
          <w:spacing w:val="-2"/>
        </w:rPr>
        <w:t xml:space="preserve"> </w:t>
      </w:r>
      <w:r w:rsidRPr="001D642E">
        <w:t>A) (ver secção 5.1).</w:t>
      </w:r>
    </w:p>
    <w:p w14:paraId="62B3BB9A" w14:textId="77777777" w:rsidR="001D642E" w:rsidRPr="001D642E" w:rsidRDefault="001D642E" w:rsidP="006B552F">
      <w:pPr>
        <w:tabs>
          <w:tab w:val="left" w:pos="0"/>
        </w:tabs>
        <w:ind w:right="2"/>
      </w:pPr>
    </w:p>
    <w:p w14:paraId="2430FA62" w14:textId="77777777" w:rsidR="001D642E" w:rsidRPr="001D642E" w:rsidRDefault="001D642E" w:rsidP="006B552F">
      <w:pPr>
        <w:tabs>
          <w:tab w:val="left" w:pos="0"/>
        </w:tabs>
        <w:ind w:right="2"/>
      </w:pPr>
      <w:r w:rsidRPr="001D642E">
        <w:rPr>
          <w:u w:val="single"/>
        </w:rPr>
        <w:t>Artrite</w:t>
      </w:r>
      <w:r w:rsidRPr="001D642E">
        <w:rPr>
          <w:spacing w:val="-9"/>
          <w:u w:val="single"/>
        </w:rPr>
        <w:t xml:space="preserve"> </w:t>
      </w:r>
      <w:r w:rsidRPr="001D642E">
        <w:rPr>
          <w:u w:val="single"/>
        </w:rPr>
        <w:t>psoriática</w:t>
      </w:r>
      <w:r w:rsidRPr="001D642E">
        <w:rPr>
          <w:spacing w:val="-8"/>
          <w:u w:val="single"/>
        </w:rPr>
        <w:t xml:space="preserve"> </w:t>
      </w:r>
      <w:r w:rsidRPr="001D642E">
        <w:rPr>
          <w:spacing w:val="-4"/>
          <w:u w:val="single"/>
        </w:rPr>
        <w:t>(AP)</w:t>
      </w:r>
    </w:p>
    <w:p w14:paraId="0602499D" w14:textId="77777777" w:rsidR="001D642E" w:rsidRPr="001D642E" w:rsidRDefault="001D642E" w:rsidP="006B552F">
      <w:pPr>
        <w:tabs>
          <w:tab w:val="left" w:pos="0"/>
        </w:tabs>
        <w:ind w:right="2"/>
      </w:pPr>
      <w:r w:rsidRPr="001D642E">
        <w:rPr>
          <w:spacing w:val="-2"/>
        </w:rPr>
        <w:t>Yesintek</w:t>
      </w:r>
      <w:r w:rsidRPr="001D642E">
        <w:t>, isoladamente ou em associação com MTX, é indicado no tratamento da artrite psoriática ativa</w:t>
      </w:r>
      <w:r w:rsidRPr="001D642E">
        <w:rPr>
          <w:spacing w:val="-4"/>
        </w:rPr>
        <w:t xml:space="preserve"> </w:t>
      </w:r>
      <w:r w:rsidRPr="001D642E">
        <w:t>em</w:t>
      </w:r>
      <w:r w:rsidRPr="001D642E">
        <w:rPr>
          <w:spacing w:val="-4"/>
        </w:rPr>
        <w:t xml:space="preserve"> </w:t>
      </w:r>
      <w:r w:rsidRPr="001D642E">
        <w:t>doentes</w:t>
      </w:r>
      <w:r w:rsidRPr="001D642E">
        <w:rPr>
          <w:spacing w:val="-4"/>
        </w:rPr>
        <w:t xml:space="preserve"> </w:t>
      </w:r>
      <w:r w:rsidRPr="001D642E">
        <w:t>adultos</w:t>
      </w:r>
      <w:r w:rsidRPr="001D642E">
        <w:rPr>
          <w:spacing w:val="-4"/>
        </w:rPr>
        <w:t xml:space="preserve"> </w:t>
      </w:r>
      <w:r w:rsidRPr="001D642E">
        <w:t>quando</w:t>
      </w:r>
      <w:r w:rsidRPr="001D642E">
        <w:rPr>
          <w:spacing w:val="-3"/>
        </w:rPr>
        <w:t xml:space="preserve"> </w:t>
      </w:r>
      <w:r w:rsidRPr="001D642E">
        <w:t>a</w:t>
      </w:r>
      <w:r w:rsidRPr="001D642E">
        <w:rPr>
          <w:spacing w:val="-4"/>
        </w:rPr>
        <w:t xml:space="preserve"> </w:t>
      </w:r>
      <w:r w:rsidRPr="001D642E">
        <w:t>resposta</w:t>
      </w:r>
      <w:r w:rsidRPr="001D642E">
        <w:rPr>
          <w:spacing w:val="-4"/>
        </w:rPr>
        <w:t xml:space="preserve"> </w:t>
      </w:r>
      <w:r w:rsidRPr="001D642E">
        <w:t>terapêutica</w:t>
      </w:r>
      <w:r w:rsidRPr="001D642E">
        <w:rPr>
          <w:spacing w:val="-6"/>
        </w:rPr>
        <w:t xml:space="preserve"> </w:t>
      </w:r>
      <w:r w:rsidRPr="001D642E">
        <w:t>a</w:t>
      </w:r>
      <w:r w:rsidRPr="001D642E">
        <w:rPr>
          <w:spacing w:val="-4"/>
        </w:rPr>
        <w:t xml:space="preserve"> </w:t>
      </w:r>
      <w:r w:rsidRPr="001D642E">
        <w:t>medicamentos</w:t>
      </w:r>
      <w:r w:rsidRPr="001D642E">
        <w:rPr>
          <w:spacing w:val="-3"/>
        </w:rPr>
        <w:t xml:space="preserve"> </w:t>
      </w:r>
      <w:r w:rsidRPr="001D642E">
        <w:t>anti-reumáticos</w:t>
      </w:r>
      <w:r w:rsidRPr="001D642E">
        <w:rPr>
          <w:spacing w:val="-2"/>
        </w:rPr>
        <w:t xml:space="preserve"> </w:t>
      </w:r>
      <w:r w:rsidRPr="001D642E">
        <w:t>modificadores da doença (DMARDs) não biológicos tenha sido inadequada (ver secção 5.1).</w:t>
      </w:r>
    </w:p>
    <w:p w14:paraId="20CEAE81" w14:textId="77777777" w:rsidR="001D642E" w:rsidRPr="001D642E" w:rsidRDefault="001D642E" w:rsidP="006B552F">
      <w:pPr>
        <w:tabs>
          <w:tab w:val="left" w:pos="0"/>
        </w:tabs>
        <w:ind w:right="2"/>
      </w:pPr>
    </w:p>
    <w:p w14:paraId="3409539F" w14:textId="77777777" w:rsidR="001D642E" w:rsidRPr="001D642E" w:rsidRDefault="001D642E" w:rsidP="006B552F">
      <w:pPr>
        <w:tabs>
          <w:tab w:val="left" w:pos="0"/>
        </w:tabs>
        <w:ind w:right="2"/>
      </w:pPr>
      <w:r w:rsidRPr="001D642E">
        <w:rPr>
          <w:u w:val="single"/>
        </w:rPr>
        <w:t>Doença</w:t>
      </w:r>
      <w:r w:rsidRPr="001D642E">
        <w:rPr>
          <w:spacing w:val="-4"/>
          <w:u w:val="single"/>
        </w:rPr>
        <w:t xml:space="preserve"> </w:t>
      </w:r>
      <w:r w:rsidRPr="001D642E">
        <w:rPr>
          <w:u w:val="single"/>
        </w:rPr>
        <w:t>de</w:t>
      </w:r>
      <w:r w:rsidRPr="001D642E">
        <w:rPr>
          <w:spacing w:val="-4"/>
          <w:u w:val="single"/>
        </w:rPr>
        <w:t xml:space="preserve"> </w:t>
      </w:r>
      <w:r w:rsidRPr="001D642E">
        <w:rPr>
          <w:spacing w:val="-2"/>
          <w:u w:val="single"/>
        </w:rPr>
        <w:t>Crohn</w:t>
      </w:r>
    </w:p>
    <w:p w14:paraId="64D9BC8C" w14:textId="77777777" w:rsidR="001D642E" w:rsidRPr="001D642E" w:rsidRDefault="001D642E" w:rsidP="006B552F">
      <w:pPr>
        <w:tabs>
          <w:tab w:val="left" w:pos="0"/>
        </w:tabs>
        <w:ind w:right="2"/>
      </w:pPr>
      <w:r w:rsidRPr="001D642E">
        <w:rPr>
          <w:spacing w:val="-2"/>
        </w:rPr>
        <w:t>Yesintek</w:t>
      </w:r>
      <w:r w:rsidRPr="001D642E">
        <w:rPr>
          <w:vertAlign w:val="superscript"/>
        </w:rPr>
        <w:t xml:space="preserve"> </w:t>
      </w:r>
      <w:r w:rsidRPr="001D642E">
        <w:t xml:space="preserve">está indicado para o tratamento de doentes adultos com doença de Crohn ativa moderada a grave que apresentaram uma resposta inadequada, deixaram de responder ou demonstraram ser intolerantes à terapêutica convencional ou a um antagonista do TNFα ou têm contraindicações </w:t>
      </w:r>
      <w:r w:rsidRPr="001D642E">
        <w:lastRenderedPageBreak/>
        <w:t>médicas para estas terapêuticas.</w:t>
      </w:r>
    </w:p>
    <w:p w14:paraId="10233322" w14:textId="77777777" w:rsidR="001D642E" w:rsidRPr="001D642E" w:rsidRDefault="001D642E" w:rsidP="006B552F">
      <w:pPr>
        <w:tabs>
          <w:tab w:val="left" w:pos="0"/>
        </w:tabs>
        <w:ind w:right="2"/>
      </w:pPr>
    </w:p>
    <w:p w14:paraId="316D64E3" w14:textId="77777777" w:rsidR="001D642E" w:rsidRPr="001D642E" w:rsidRDefault="001D642E" w:rsidP="006E471E">
      <w:pPr>
        <w:numPr>
          <w:ilvl w:val="1"/>
          <w:numId w:val="33"/>
        </w:numPr>
        <w:tabs>
          <w:tab w:val="left" w:pos="0"/>
        </w:tabs>
        <w:ind w:left="0" w:right="2" w:firstLine="0"/>
        <w:outlineLvl w:val="2"/>
        <w:rPr>
          <w:b/>
          <w:bCs/>
        </w:rPr>
      </w:pPr>
      <w:r w:rsidRPr="001D642E">
        <w:rPr>
          <w:b/>
          <w:bCs/>
        </w:rPr>
        <w:t>Posologia</w:t>
      </w:r>
      <w:r w:rsidRPr="001D642E">
        <w:rPr>
          <w:b/>
          <w:bCs/>
          <w:spacing w:val="-4"/>
        </w:rPr>
        <w:t xml:space="preserve"> </w:t>
      </w:r>
      <w:r w:rsidRPr="001D642E">
        <w:rPr>
          <w:b/>
          <w:bCs/>
        </w:rPr>
        <w:t>e</w:t>
      </w:r>
      <w:r w:rsidRPr="001D642E">
        <w:rPr>
          <w:b/>
          <w:bCs/>
          <w:spacing w:val="-4"/>
        </w:rPr>
        <w:t xml:space="preserve"> </w:t>
      </w:r>
      <w:r w:rsidRPr="001D642E">
        <w:rPr>
          <w:b/>
          <w:bCs/>
        </w:rPr>
        <w:t>modo</w:t>
      </w:r>
      <w:r w:rsidRPr="001D642E">
        <w:rPr>
          <w:b/>
          <w:bCs/>
          <w:spacing w:val="-4"/>
        </w:rPr>
        <w:t xml:space="preserve"> </w:t>
      </w:r>
      <w:r w:rsidRPr="001D642E">
        <w:rPr>
          <w:b/>
          <w:bCs/>
        </w:rPr>
        <w:t>de</w:t>
      </w:r>
      <w:r w:rsidRPr="001D642E">
        <w:rPr>
          <w:b/>
          <w:bCs/>
          <w:spacing w:val="-4"/>
        </w:rPr>
        <w:t xml:space="preserve"> </w:t>
      </w:r>
      <w:r w:rsidRPr="001D642E">
        <w:rPr>
          <w:b/>
          <w:bCs/>
          <w:spacing w:val="-2"/>
        </w:rPr>
        <w:t>administração</w:t>
      </w:r>
    </w:p>
    <w:p w14:paraId="4CC42185" w14:textId="77777777" w:rsidR="001D642E" w:rsidRPr="001D642E" w:rsidRDefault="001D642E" w:rsidP="006B552F">
      <w:pPr>
        <w:tabs>
          <w:tab w:val="left" w:pos="0"/>
        </w:tabs>
        <w:ind w:right="2"/>
        <w:rPr>
          <w:b/>
        </w:rPr>
      </w:pPr>
    </w:p>
    <w:p w14:paraId="1B46C8FB" w14:textId="77777777" w:rsidR="001D642E" w:rsidRPr="001D642E" w:rsidRDefault="001D642E" w:rsidP="006B552F">
      <w:pPr>
        <w:tabs>
          <w:tab w:val="left" w:pos="0"/>
        </w:tabs>
        <w:ind w:right="2"/>
      </w:pPr>
      <w:r w:rsidRPr="001D642E">
        <w:rPr>
          <w:spacing w:val="-2"/>
        </w:rPr>
        <w:t>Yesintek</w:t>
      </w:r>
      <w:r w:rsidRPr="001D642E">
        <w:rPr>
          <w:vertAlign w:val="superscript"/>
        </w:rPr>
        <w:t xml:space="preserve"> </w:t>
      </w:r>
      <w:r w:rsidRPr="001D642E">
        <w:t>deverá</w:t>
      </w:r>
      <w:r w:rsidRPr="001D642E">
        <w:rPr>
          <w:spacing w:val="-3"/>
        </w:rPr>
        <w:t xml:space="preserve"> </w:t>
      </w:r>
      <w:r w:rsidRPr="001D642E">
        <w:t>ser</w:t>
      </w:r>
      <w:r w:rsidRPr="001D642E">
        <w:rPr>
          <w:spacing w:val="-3"/>
        </w:rPr>
        <w:t xml:space="preserve"> </w:t>
      </w:r>
      <w:r w:rsidRPr="001D642E">
        <w:t>utilizado</w:t>
      </w:r>
      <w:r w:rsidRPr="001D642E">
        <w:rPr>
          <w:spacing w:val="-3"/>
        </w:rPr>
        <w:t xml:space="preserve"> </w:t>
      </w:r>
      <w:r w:rsidRPr="001D642E">
        <w:t>sob</w:t>
      </w:r>
      <w:r w:rsidRPr="001D642E">
        <w:rPr>
          <w:spacing w:val="-3"/>
        </w:rPr>
        <w:t xml:space="preserve"> </w:t>
      </w:r>
      <w:r w:rsidRPr="001D642E">
        <w:t>a</w:t>
      </w:r>
      <w:r w:rsidRPr="001D642E">
        <w:rPr>
          <w:spacing w:val="-3"/>
        </w:rPr>
        <w:t xml:space="preserve"> </w:t>
      </w:r>
      <w:r w:rsidRPr="001D642E">
        <w:t>orientação</w:t>
      </w:r>
      <w:r w:rsidRPr="001D642E">
        <w:rPr>
          <w:spacing w:val="-3"/>
        </w:rPr>
        <w:t xml:space="preserve"> </w:t>
      </w:r>
      <w:r w:rsidRPr="001D642E">
        <w:t>e</w:t>
      </w:r>
      <w:r w:rsidRPr="001D642E">
        <w:rPr>
          <w:spacing w:val="-3"/>
        </w:rPr>
        <w:t xml:space="preserve"> </w:t>
      </w:r>
      <w:r w:rsidRPr="001D642E">
        <w:t>supervisão</w:t>
      </w:r>
      <w:r w:rsidRPr="001D642E">
        <w:rPr>
          <w:spacing w:val="-3"/>
        </w:rPr>
        <w:t xml:space="preserve"> </w:t>
      </w:r>
      <w:r w:rsidRPr="001D642E">
        <w:t>de</w:t>
      </w:r>
      <w:r w:rsidRPr="001D642E">
        <w:rPr>
          <w:spacing w:val="-3"/>
        </w:rPr>
        <w:t xml:space="preserve"> </w:t>
      </w:r>
      <w:r w:rsidRPr="001D642E">
        <w:t>médicos</w:t>
      </w:r>
      <w:r w:rsidRPr="001D642E">
        <w:rPr>
          <w:spacing w:val="-2"/>
        </w:rPr>
        <w:t xml:space="preserve"> </w:t>
      </w:r>
      <w:r w:rsidRPr="001D642E">
        <w:t>com</w:t>
      </w:r>
      <w:r w:rsidRPr="001D642E">
        <w:rPr>
          <w:spacing w:val="-3"/>
        </w:rPr>
        <w:t xml:space="preserve"> </w:t>
      </w:r>
      <w:r w:rsidRPr="001D642E">
        <w:t>experiência</w:t>
      </w:r>
      <w:r w:rsidRPr="001D642E">
        <w:rPr>
          <w:spacing w:val="-3"/>
        </w:rPr>
        <w:t xml:space="preserve"> </w:t>
      </w:r>
      <w:r w:rsidRPr="001D642E">
        <w:t xml:space="preserve">no diagnóstico e tratamento das doenças para as quais </w:t>
      </w:r>
      <w:r w:rsidRPr="001D642E">
        <w:rPr>
          <w:spacing w:val="-2"/>
        </w:rPr>
        <w:t>Yesintek</w:t>
      </w:r>
      <w:r w:rsidRPr="001D642E">
        <w:rPr>
          <w:vertAlign w:val="superscript"/>
        </w:rPr>
        <w:t xml:space="preserve"> </w:t>
      </w:r>
      <w:r w:rsidRPr="001D642E">
        <w:t>é indicado.</w:t>
      </w:r>
    </w:p>
    <w:p w14:paraId="0598FA9D" w14:textId="77777777" w:rsidR="001D642E" w:rsidRPr="001D642E" w:rsidRDefault="001D642E" w:rsidP="006B552F">
      <w:pPr>
        <w:tabs>
          <w:tab w:val="left" w:pos="0"/>
        </w:tabs>
        <w:ind w:right="2"/>
        <w:rPr>
          <w:spacing w:val="-2"/>
          <w:u w:val="single"/>
        </w:rPr>
      </w:pPr>
    </w:p>
    <w:p w14:paraId="58D2F9B4" w14:textId="77777777" w:rsidR="001D642E" w:rsidRPr="001D642E" w:rsidRDefault="001D642E" w:rsidP="006B552F">
      <w:pPr>
        <w:tabs>
          <w:tab w:val="left" w:pos="0"/>
        </w:tabs>
        <w:ind w:right="2"/>
      </w:pPr>
      <w:r w:rsidRPr="001D642E">
        <w:rPr>
          <w:spacing w:val="-2"/>
          <w:u w:val="single"/>
        </w:rPr>
        <w:t>Posologia</w:t>
      </w:r>
    </w:p>
    <w:p w14:paraId="30C24FB9" w14:textId="77777777" w:rsidR="001D642E" w:rsidRPr="001D642E" w:rsidRDefault="001D642E" w:rsidP="006B552F">
      <w:pPr>
        <w:tabs>
          <w:tab w:val="left" w:pos="0"/>
        </w:tabs>
        <w:ind w:right="2"/>
      </w:pPr>
    </w:p>
    <w:p w14:paraId="2979442D" w14:textId="77777777" w:rsidR="001D642E" w:rsidRPr="001D642E" w:rsidRDefault="001D642E" w:rsidP="006B552F">
      <w:pPr>
        <w:tabs>
          <w:tab w:val="left" w:pos="0"/>
        </w:tabs>
        <w:ind w:right="2"/>
      </w:pPr>
      <w:r w:rsidRPr="001D642E">
        <w:rPr>
          <w:u w:val="single"/>
        </w:rPr>
        <w:t>Psoríase</w:t>
      </w:r>
      <w:r w:rsidRPr="001D642E">
        <w:rPr>
          <w:spacing w:val="-5"/>
          <w:u w:val="single"/>
        </w:rPr>
        <w:t xml:space="preserve"> </w:t>
      </w:r>
      <w:r w:rsidRPr="001D642E">
        <w:rPr>
          <w:u w:val="single"/>
        </w:rPr>
        <w:t>em</w:t>
      </w:r>
      <w:r w:rsidRPr="001D642E">
        <w:rPr>
          <w:spacing w:val="-5"/>
          <w:u w:val="single"/>
        </w:rPr>
        <w:t xml:space="preserve"> </w:t>
      </w:r>
      <w:r w:rsidRPr="001D642E">
        <w:rPr>
          <w:spacing w:val="-2"/>
          <w:u w:val="single"/>
        </w:rPr>
        <w:t>placas</w:t>
      </w:r>
    </w:p>
    <w:p w14:paraId="2C392F44" w14:textId="77777777" w:rsidR="001D642E" w:rsidRPr="001D642E" w:rsidRDefault="001D642E" w:rsidP="006B552F">
      <w:pPr>
        <w:tabs>
          <w:tab w:val="left" w:pos="0"/>
        </w:tabs>
        <w:ind w:right="2"/>
      </w:pPr>
      <w:r w:rsidRPr="001D642E">
        <w:t xml:space="preserve">A posologia recomendada de </w:t>
      </w:r>
      <w:r w:rsidRPr="001D642E">
        <w:rPr>
          <w:spacing w:val="-2"/>
        </w:rPr>
        <w:t>Yesintek</w:t>
      </w:r>
      <w:r w:rsidRPr="001D642E">
        <w:rPr>
          <w:vertAlign w:val="superscript"/>
        </w:rPr>
        <w:t xml:space="preserve"> </w:t>
      </w:r>
      <w:r w:rsidRPr="001D642E">
        <w:t>consiste numa dose inicial de 45 mg administrada por via subcutânea,</w:t>
      </w:r>
      <w:r w:rsidRPr="001D642E">
        <w:rPr>
          <w:spacing w:val="-3"/>
        </w:rPr>
        <w:t xml:space="preserve"> </w:t>
      </w:r>
      <w:r w:rsidRPr="001D642E">
        <w:t>seguida</w:t>
      </w:r>
      <w:r w:rsidRPr="001D642E">
        <w:rPr>
          <w:spacing w:val="-3"/>
        </w:rPr>
        <w:t xml:space="preserve"> </w:t>
      </w:r>
      <w:r w:rsidRPr="001D642E">
        <w:t>de</w:t>
      </w:r>
      <w:r w:rsidRPr="001D642E">
        <w:rPr>
          <w:spacing w:val="-3"/>
        </w:rPr>
        <w:t xml:space="preserve"> </w:t>
      </w:r>
      <w:r w:rsidRPr="001D642E">
        <w:t>uma</w:t>
      </w:r>
      <w:r w:rsidRPr="001D642E">
        <w:rPr>
          <w:spacing w:val="-3"/>
        </w:rPr>
        <w:t xml:space="preserve"> </w:t>
      </w:r>
      <w:r w:rsidRPr="001D642E">
        <w:t>dose</w:t>
      </w:r>
      <w:r w:rsidRPr="001D642E">
        <w:rPr>
          <w:spacing w:val="-3"/>
        </w:rPr>
        <w:t xml:space="preserve"> </w:t>
      </w:r>
      <w:r w:rsidRPr="001D642E">
        <w:t>de</w:t>
      </w:r>
      <w:r w:rsidRPr="001D642E">
        <w:rPr>
          <w:spacing w:val="-3"/>
        </w:rPr>
        <w:t xml:space="preserve"> </w:t>
      </w:r>
      <w:r w:rsidRPr="001D642E">
        <w:t>45</w:t>
      </w:r>
      <w:r w:rsidRPr="001D642E">
        <w:rPr>
          <w:spacing w:val="-2"/>
        </w:rPr>
        <w:t xml:space="preserve"> </w:t>
      </w:r>
      <w:r w:rsidRPr="001D642E">
        <w:t>mg,</w:t>
      </w:r>
      <w:r w:rsidRPr="001D642E">
        <w:rPr>
          <w:spacing w:val="-2"/>
        </w:rPr>
        <w:t xml:space="preserve"> </w:t>
      </w:r>
      <w:r w:rsidRPr="001D642E">
        <w:t>4</w:t>
      </w:r>
      <w:r w:rsidRPr="001D642E">
        <w:rPr>
          <w:spacing w:val="-2"/>
        </w:rPr>
        <w:t xml:space="preserve"> </w:t>
      </w:r>
      <w:r w:rsidRPr="001D642E">
        <w:t>semanas</w:t>
      </w:r>
      <w:r w:rsidRPr="001D642E">
        <w:rPr>
          <w:spacing w:val="-3"/>
        </w:rPr>
        <w:t xml:space="preserve"> </w:t>
      </w:r>
      <w:r w:rsidRPr="001D642E">
        <w:t>mais</w:t>
      </w:r>
      <w:r w:rsidRPr="001D642E">
        <w:rPr>
          <w:spacing w:val="-3"/>
        </w:rPr>
        <w:t xml:space="preserve"> </w:t>
      </w:r>
      <w:r w:rsidRPr="001D642E">
        <w:t>tarde,</w:t>
      </w:r>
      <w:r w:rsidRPr="001D642E">
        <w:rPr>
          <w:spacing w:val="-3"/>
        </w:rPr>
        <w:t xml:space="preserve"> </w:t>
      </w:r>
      <w:r w:rsidRPr="001D642E">
        <w:t>e</w:t>
      </w:r>
      <w:r w:rsidRPr="001D642E">
        <w:rPr>
          <w:spacing w:val="-3"/>
        </w:rPr>
        <w:t xml:space="preserve"> </w:t>
      </w:r>
      <w:r w:rsidRPr="001D642E">
        <w:t>depois</w:t>
      </w:r>
      <w:r w:rsidRPr="001D642E">
        <w:rPr>
          <w:spacing w:val="-3"/>
        </w:rPr>
        <w:t xml:space="preserve"> </w:t>
      </w:r>
      <w:r w:rsidRPr="001D642E">
        <w:t>repetida</w:t>
      </w:r>
      <w:r w:rsidRPr="001D642E">
        <w:rPr>
          <w:spacing w:val="-3"/>
        </w:rPr>
        <w:t xml:space="preserve"> a </w:t>
      </w:r>
      <w:r w:rsidRPr="001D642E">
        <w:t>cada</w:t>
      </w:r>
      <w:r w:rsidRPr="001D642E">
        <w:rPr>
          <w:spacing w:val="-3"/>
        </w:rPr>
        <w:t xml:space="preserve"> </w:t>
      </w:r>
      <w:r w:rsidRPr="001D642E">
        <w:t>12</w:t>
      </w:r>
      <w:r w:rsidRPr="001D642E">
        <w:rPr>
          <w:spacing w:val="-2"/>
        </w:rPr>
        <w:t xml:space="preserve"> </w:t>
      </w:r>
      <w:r w:rsidRPr="001D642E">
        <w:t>semanas.</w:t>
      </w:r>
    </w:p>
    <w:p w14:paraId="28D71108" w14:textId="77777777" w:rsidR="001D642E" w:rsidRPr="001D642E" w:rsidRDefault="001D642E" w:rsidP="006B552F">
      <w:pPr>
        <w:tabs>
          <w:tab w:val="left" w:pos="0"/>
        </w:tabs>
        <w:ind w:right="2"/>
      </w:pPr>
    </w:p>
    <w:p w14:paraId="5DB524C4" w14:textId="77777777" w:rsidR="001D642E" w:rsidRPr="001D642E" w:rsidRDefault="001D642E" w:rsidP="006B552F">
      <w:pPr>
        <w:tabs>
          <w:tab w:val="left" w:pos="0"/>
        </w:tabs>
        <w:ind w:right="2"/>
      </w:pPr>
      <w:r w:rsidRPr="001D642E">
        <w:t>A</w:t>
      </w:r>
      <w:r w:rsidRPr="001D642E">
        <w:rPr>
          <w:spacing w:val="-3"/>
        </w:rPr>
        <w:t xml:space="preserve"> </w:t>
      </w:r>
      <w:r w:rsidRPr="001D642E">
        <w:t>interrupção</w:t>
      </w:r>
      <w:r w:rsidRPr="001D642E">
        <w:rPr>
          <w:spacing w:val="-3"/>
        </w:rPr>
        <w:t xml:space="preserve"> </w:t>
      </w:r>
      <w:r w:rsidRPr="001D642E">
        <w:t>do</w:t>
      </w:r>
      <w:r w:rsidRPr="001D642E">
        <w:rPr>
          <w:spacing w:val="-3"/>
        </w:rPr>
        <w:t xml:space="preserve"> </w:t>
      </w:r>
      <w:r w:rsidRPr="001D642E">
        <w:t>tratamento</w:t>
      </w:r>
      <w:r w:rsidRPr="001D642E">
        <w:rPr>
          <w:spacing w:val="-3"/>
        </w:rPr>
        <w:t xml:space="preserve"> </w:t>
      </w:r>
      <w:r w:rsidRPr="001D642E">
        <w:t>deve</w:t>
      </w:r>
      <w:r w:rsidRPr="001D642E">
        <w:rPr>
          <w:spacing w:val="-3"/>
        </w:rPr>
        <w:t xml:space="preserve"> </w:t>
      </w:r>
      <w:r w:rsidRPr="001D642E">
        <w:t>ser</w:t>
      </w:r>
      <w:r w:rsidRPr="001D642E">
        <w:rPr>
          <w:spacing w:val="-3"/>
        </w:rPr>
        <w:t xml:space="preserve"> </w:t>
      </w:r>
      <w:r w:rsidRPr="001D642E">
        <w:t>considerada</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que</w:t>
      </w:r>
      <w:r w:rsidRPr="001D642E">
        <w:rPr>
          <w:spacing w:val="-4"/>
        </w:rPr>
        <w:t xml:space="preserve"> </w:t>
      </w:r>
      <w:r w:rsidRPr="001D642E">
        <w:t>não</w:t>
      </w:r>
      <w:r w:rsidRPr="001D642E">
        <w:rPr>
          <w:spacing w:val="-3"/>
        </w:rPr>
        <w:t xml:space="preserve"> </w:t>
      </w:r>
      <w:r w:rsidRPr="001D642E">
        <w:t>apresentem</w:t>
      </w:r>
      <w:r w:rsidRPr="001D642E">
        <w:rPr>
          <w:spacing w:val="-3"/>
        </w:rPr>
        <w:t xml:space="preserve"> </w:t>
      </w:r>
      <w:r w:rsidRPr="001D642E">
        <w:t>qualquer</w:t>
      </w:r>
      <w:r w:rsidRPr="001D642E">
        <w:rPr>
          <w:spacing w:val="-3"/>
        </w:rPr>
        <w:t xml:space="preserve"> </w:t>
      </w:r>
      <w:r w:rsidRPr="001D642E">
        <w:t>resposta ao tratamento até às 28 semanas.</w:t>
      </w:r>
    </w:p>
    <w:p w14:paraId="09504A46" w14:textId="77777777" w:rsidR="001D642E" w:rsidRPr="001D642E" w:rsidRDefault="001D642E" w:rsidP="006B552F">
      <w:pPr>
        <w:tabs>
          <w:tab w:val="left" w:pos="0"/>
        </w:tabs>
        <w:ind w:right="2"/>
      </w:pPr>
    </w:p>
    <w:p w14:paraId="683E1573" w14:textId="77777777" w:rsidR="001D642E" w:rsidRPr="001D642E" w:rsidRDefault="001D642E" w:rsidP="006B552F">
      <w:pPr>
        <w:tabs>
          <w:tab w:val="left" w:pos="0"/>
        </w:tabs>
        <w:ind w:right="2"/>
        <w:rPr>
          <w:i/>
        </w:rPr>
      </w:pPr>
      <w:r w:rsidRPr="001D642E">
        <w:rPr>
          <w:i/>
        </w:rPr>
        <w:t>Doentes</w:t>
      </w:r>
      <w:r w:rsidRPr="001D642E">
        <w:rPr>
          <w:i/>
          <w:spacing w:val="-4"/>
        </w:rPr>
        <w:t xml:space="preserve"> </w:t>
      </w:r>
      <w:r w:rsidRPr="001D642E">
        <w:rPr>
          <w:i/>
        </w:rPr>
        <w:t>com</w:t>
      </w:r>
      <w:r w:rsidRPr="001D642E">
        <w:rPr>
          <w:i/>
          <w:spacing w:val="-4"/>
        </w:rPr>
        <w:t xml:space="preserve"> </w:t>
      </w:r>
      <w:r w:rsidRPr="001D642E">
        <w:rPr>
          <w:i/>
        </w:rPr>
        <w:t>peso</w:t>
      </w:r>
      <w:r w:rsidRPr="001D642E">
        <w:rPr>
          <w:i/>
          <w:spacing w:val="-4"/>
        </w:rPr>
        <w:t xml:space="preserve"> </w:t>
      </w:r>
      <w:r w:rsidRPr="001D642E">
        <w:rPr>
          <w:i/>
        </w:rPr>
        <w:t>corporal</w:t>
      </w:r>
      <w:r w:rsidRPr="001D642E">
        <w:rPr>
          <w:i/>
          <w:spacing w:val="-4"/>
        </w:rPr>
        <w:t xml:space="preserve"> </w:t>
      </w:r>
      <w:r w:rsidRPr="001D642E">
        <w:rPr>
          <w:i/>
        </w:rPr>
        <w:t>&gt;</w:t>
      </w:r>
      <w:r w:rsidRPr="001D642E">
        <w:rPr>
          <w:i/>
          <w:spacing w:val="-4"/>
        </w:rPr>
        <w:t xml:space="preserve"> </w:t>
      </w:r>
      <w:r w:rsidRPr="001D642E">
        <w:rPr>
          <w:i/>
        </w:rPr>
        <w:t>100</w:t>
      </w:r>
      <w:r w:rsidRPr="001D642E">
        <w:rPr>
          <w:i/>
          <w:spacing w:val="-3"/>
        </w:rPr>
        <w:t xml:space="preserve"> </w:t>
      </w:r>
      <w:r w:rsidRPr="001D642E">
        <w:rPr>
          <w:i/>
          <w:spacing w:val="-5"/>
        </w:rPr>
        <w:t>kg</w:t>
      </w:r>
    </w:p>
    <w:p w14:paraId="30C9DB8F" w14:textId="45BA7FE1" w:rsidR="001D642E" w:rsidRPr="001D642E" w:rsidRDefault="001D642E" w:rsidP="006B552F">
      <w:pPr>
        <w:tabs>
          <w:tab w:val="left" w:pos="0"/>
        </w:tabs>
        <w:ind w:right="2"/>
      </w:pPr>
      <w:r w:rsidRPr="001D642E">
        <w:t>Em</w:t>
      </w:r>
      <w:r w:rsidRPr="001D642E">
        <w:rPr>
          <w:spacing w:val="-2"/>
        </w:rPr>
        <w:t xml:space="preserve"> </w:t>
      </w:r>
      <w:r w:rsidRPr="001D642E">
        <w:t>doentes</w:t>
      </w:r>
      <w:r w:rsidRPr="001D642E">
        <w:rPr>
          <w:spacing w:val="-2"/>
        </w:rPr>
        <w:t xml:space="preserve"> </w:t>
      </w:r>
      <w:r w:rsidRPr="001D642E">
        <w:t>com</w:t>
      </w:r>
      <w:r w:rsidRPr="001D642E">
        <w:rPr>
          <w:spacing w:val="-2"/>
        </w:rPr>
        <w:t xml:space="preserve"> </w:t>
      </w:r>
      <w:r w:rsidRPr="001D642E">
        <w:t>peso</w:t>
      </w:r>
      <w:r w:rsidRPr="001D642E">
        <w:rPr>
          <w:spacing w:val="-2"/>
        </w:rPr>
        <w:t xml:space="preserve"> </w:t>
      </w:r>
      <w:r w:rsidRPr="001D642E">
        <w:t>corporal</w:t>
      </w:r>
      <w:r w:rsidRPr="001D642E">
        <w:rPr>
          <w:spacing w:val="-2"/>
        </w:rPr>
        <w:t xml:space="preserve"> </w:t>
      </w:r>
      <w:r w:rsidRPr="001D642E">
        <w:t>&gt;</w:t>
      </w:r>
      <w:r w:rsidRPr="001D642E">
        <w:rPr>
          <w:spacing w:val="-2"/>
        </w:rPr>
        <w:t xml:space="preserve"> </w:t>
      </w:r>
      <w:r w:rsidRPr="001D642E">
        <w:t>100</w:t>
      </w:r>
      <w:r w:rsidRPr="001D642E">
        <w:rPr>
          <w:spacing w:val="-4"/>
        </w:rPr>
        <w:t xml:space="preserve"> </w:t>
      </w:r>
      <w:r w:rsidRPr="001D642E">
        <w:t>kg</w:t>
      </w:r>
      <w:r w:rsidRPr="001D642E">
        <w:rPr>
          <w:spacing w:val="-4"/>
        </w:rPr>
        <w:t xml:space="preserve"> </w:t>
      </w:r>
      <w:r w:rsidRPr="001D642E">
        <w:t>a</w:t>
      </w:r>
      <w:r w:rsidRPr="001D642E">
        <w:rPr>
          <w:spacing w:val="-1"/>
        </w:rPr>
        <w:t xml:space="preserve"> </w:t>
      </w:r>
      <w:r w:rsidRPr="001D642E">
        <w:t>dose</w:t>
      </w:r>
      <w:r w:rsidRPr="001D642E">
        <w:rPr>
          <w:spacing w:val="-1"/>
        </w:rPr>
        <w:t xml:space="preserve"> </w:t>
      </w:r>
      <w:r w:rsidRPr="001D642E">
        <w:t>inicial</w:t>
      </w:r>
      <w:r w:rsidRPr="001D642E">
        <w:rPr>
          <w:spacing w:val="-4"/>
        </w:rPr>
        <w:t xml:space="preserve"> </w:t>
      </w:r>
      <w:r w:rsidRPr="001D642E">
        <w:t>é</w:t>
      </w:r>
      <w:r w:rsidRPr="001D642E">
        <w:rPr>
          <w:spacing w:val="-1"/>
        </w:rPr>
        <w:t xml:space="preserve"> </w:t>
      </w:r>
      <w:r w:rsidRPr="001D642E">
        <w:t>de</w:t>
      </w:r>
      <w:r w:rsidRPr="001D642E">
        <w:rPr>
          <w:spacing w:val="-1"/>
        </w:rPr>
        <w:t xml:space="preserve"> </w:t>
      </w:r>
      <w:r w:rsidRPr="001D642E">
        <w:t>90</w:t>
      </w:r>
      <w:r w:rsidRPr="001D642E">
        <w:rPr>
          <w:spacing w:val="-1"/>
        </w:rPr>
        <w:t xml:space="preserve"> </w:t>
      </w:r>
      <w:r w:rsidRPr="001D642E">
        <w:t>mg</w:t>
      </w:r>
      <w:r w:rsidRPr="001D642E">
        <w:rPr>
          <w:spacing w:val="-4"/>
        </w:rPr>
        <w:t xml:space="preserve"> </w:t>
      </w:r>
      <w:r w:rsidRPr="001D642E">
        <w:t>administrada</w:t>
      </w:r>
      <w:r w:rsidRPr="001D642E">
        <w:rPr>
          <w:spacing w:val="-2"/>
        </w:rPr>
        <w:t xml:space="preserve"> </w:t>
      </w:r>
      <w:r w:rsidRPr="001D642E">
        <w:t>por</w:t>
      </w:r>
      <w:r w:rsidRPr="001D642E">
        <w:rPr>
          <w:spacing w:val="-2"/>
        </w:rPr>
        <w:t xml:space="preserve"> </w:t>
      </w:r>
      <w:r w:rsidRPr="001D642E">
        <w:t>via</w:t>
      </w:r>
      <w:r w:rsidRPr="001D642E">
        <w:rPr>
          <w:spacing w:val="-2"/>
        </w:rPr>
        <w:t xml:space="preserve"> </w:t>
      </w:r>
      <w:r w:rsidRPr="001D642E">
        <w:t>subcutânea, seguida de uma dose de 90 mg, 4 semanas mais tarde, e depois repetida a cada 12 semanas. Nestes doentes, a dose de 45 mg também demonstrou ser eficaz. No entanto, a administração de 90 mg resultou numa maior eficácia (ver secção 5.1, Tabela 2).</w:t>
      </w:r>
    </w:p>
    <w:p w14:paraId="4AF8BD50" w14:textId="77777777" w:rsidR="001D642E" w:rsidRPr="001D642E" w:rsidRDefault="001D642E" w:rsidP="006B552F">
      <w:pPr>
        <w:tabs>
          <w:tab w:val="left" w:pos="0"/>
        </w:tabs>
        <w:ind w:right="2"/>
      </w:pPr>
    </w:p>
    <w:p w14:paraId="43838107" w14:textId="77777777" w:rsidR="001D642E" w:rsidRPr="001D642E" w:rsidRDefault="001D642E" w:rsidP="006B552F">
      <w:pPr>
        <w:tabs>
          <w:tab w:val="left" w:pos="0"/>
        </w:tabs>
        <w:ind w:right="2"/>
      </w:pPr>
      <w:r w:rsidRPr="001D642E">
        <w:rPr>
          <w:u w:val="single"/>
        </w:rPr>
        <w:t>Artrite</w:t>
      </w:r>
      <w:r w:rsidRPr="001D642E">
        <w:rPr>
          <w:spacing w:val="-9"/>
          <w:u w:val="single"/>
        </w:rPr>
        <w:t xml:space="preserve"> </w:t>
      </w:r>
      <w:r w:rsidRPr="001D642E">
        <w:rPr>
          <w:u w:val="single"/>
        </w:rPr>
        <w:t>psoriática</w:t>
      </w:r>
      <w:r w:rsidRPr="001D642E">
        <w:rPr>
          <w:spacing w:val="-8"/>
          <w:u w:val="single"/>
        </w:rPr>
        <w:t xml:space="preserve"> </w:t>
      </w:r>
      <w:r w:rsidRPr="001D642E">
        <w:rPr>
          <w:spacing w:val="-4"/>
          <w:u w:val="single"/>
        </w:rPr>
        <w:t>(AP)</w:t>
      </w:r>
    </w:p>
    <w:p w14:paraId="26F9B0A7" w14:textId="77777777" w:rsidR="001D642E" w:rsidRPr="001D642E" w:rsidRDefault="001D642E" w:rsidP="006B552F">
      <w:pPr>
        <w:tabs>
          <w:tab w:val="left" w:pos="0"/>
        </w:tabs>
        <w:ind w:right="2"/>
      </w:pPr>
      <w:r w:rsidRPr="001D642E">
        <w:t xml:space="preserve">A posologia recomendada de </w:t>
      </w:r>
      <w:r w:rsidRPr="001D642E">
        <w:rPr>
          <w:spacing w:val="-2"/>
        </w:rPr>
        <w:t>Yesintek</w:t>
      </w:r>
      <w:r w:rsidRPr="001D642E">
        <w:rPr>
          <w:vertAlign w:val="superscript"/>
        </w:rPr>
        <w:t xml:space="preserve"> </w:t>
      </w:r>
      <w:r w:rsidRPr="001D642E">
        <w:t>consiste numa dose inicial de 45 mg administrada por via subcutânea,</w:t>
      </w:r>
      <w:r w:rsidRPr="001D642E">
        <w:rPr>
          <w:spacing w:val="-3"/>
        </w:rPr>
        <w:t xml:space="preserve"> </w:t>
      </w:r>
      <w:r w:rsidRPr="001D642E">
        <w:t>seguida</w:t>
      </w:r>
      <w:r w:rsidRPr="001D642E">
        <w:rPr>
          <w:spacing w:val="-3"/>
        </w:rPr>
        <w:t xml:space="preserve"> </w:t>
      </w:r>
      <w:r w:rsidRPr="001D642E">
        <w:t>de</w:t>
      </w:r>
      <w:r w:rsidRPr="001D642E">
        <w:rPr>
          <w:spacing w:val="-3"/>
        </w:rPr>
        <w:t xml:space="preserve"> </w:t>
      </w:r>
      <w:r w:rsidRPr="001D642E">
        <w:t>uma</w:t>
      </w:r>
      <w:r w:rsidRPr="001D642E">
        <w:rPr>
          <w:spacing w:val="-3"/>
        </w:rPr>
        <w:t xml:space="preserve"> </w:t>
      </w:r>
      <w:r w:rsidRPr="001D642E">
        <w:t>dose</w:t>
      </w:r>
      <w:r w:rsidRPr="001D642E">
        <w:rPr>
          <w:spacing w:val="-3"/>
        </w:rPr>
        <w:t xml:space="preserve"> </w:t>
      </w:r>
      <w:r w:rsidRPr="001D642E">
        <w:t>de</w:t>
      </w:r>
      <w:r w:rsidRPr="001D642E">
        <w:rPr>
          <w:spacing w:val="-3"/>
        </w:rPr>
        <w:t xml:space="preserve"> </w:t>
      </w:r>
      <w:r w:rsidRPr="001D642E">
        <w:t>45</w:t>
      </w:r>
      <w:r w:rsidRPr="001D642E">
        <w:rPr>
          <w:spacing w:val="-2"/>
        </w:rPr>
        <w:t xml:space="preserve"> </w:t>
      </w:r>
      <w:r w:rsidRPr="001D642E">
        <w:t>mg,</w:t>
      </w:r>
      <w:r w:rsidRPr="001D642E">
        <w:rPr>
          <w:spacing w:val="-2"/>
        </w:rPr>
        <w:t xml:space="preserve"> </w:t>
      </w:r>
      <w:r w:rsidRPr="001D642E">
        <w:t>4</w:t>
      </w:r>
      <w:r w:rsidRPr="001D642E">
        <w:rPr>
          <w:spacing w:val="-2"/>
        </w:rPr>
        <w:t xml:space="preserve"> </w:t>
      </w:r>
      <w:r w:rsidRPr="001D642E">
        <w:t>semanas</w:t>
      </w:r>
      <w:r w:rsidRPr="001D642E">
        <w:rPr>
          <w:spacing w:val="-3"/>
        </w:rPr>
        <w:t xml:space="preserve"> </w:t>
      </w:r>
      <w:r w:rsidRPr="001D642E">
        <w:t>mais</w:t>
      </w:r>
      <w:r w:rsidRPr="001D642E">
        <w:rPr>
          <w:spacing w:val="-3"/>
        </w:rPr>
        <w:t xml:space="preserve"> </w:t>
      </w:r>
      <w:r w:rsidRPr="001D642E">
        <w:t>tarde,</w:t>
      </w:r>
      <w:r w:rsidRPr="001D642E">
        <w:rPr>
          <w:spacing w:val="-3"/>
        </w:rPr>
        <w:t xml:space="preserve"> </w:t>
      </w:r>
      <w:r w:rsidRPr="001D642E">
        <w:t>e</w:t>
      </w:r>
      <w:r w:rsidRPr="001D642E">
        <w:rPr>
          <w:spacing w:val="-3"/>
        </w:rPr>
        <w:t xml:space="preserve"> </w:t>
      </w:r>
      <w:r w:rsidRPr="001D642E">
        <w:t>depois</w:t>
      </w:r>
      <w:r w:rsidRPr="001D642E">
        <w:rPr>
          <w:spacing w:val="-3"/>
        </w:rPr>
        <w:t xml:space="preserve"> </w:t>
      </w:r>
      <w:r w:rsidRPr="001D642E">
        <w:t>repetida</w:t>
      </w:r>
      <w:r w:rsidRPr="001D642E">
        <w:rPr>
          <w:spacing w:val="-3"/>
        </w:rPr>
        <w:t xml:space="preserve"> a </w:t>
      </w:r>
      <w:r w:rsidRPr="001D642E">
        <w:t>cada</w:t>
      </w:r>
      <w:r w:rsidRPr="001D642E">
        <w:rPr>
          <w:spacing w:val="-3"/>
        </w:rPr>
        <w:t xml:space="preserve"> </w:t>
      </w:r>
      <w:r w:rsidRPr="001D642E">
        <w:t>12</w:t>
      </w:r>
      <w:r w:rsidRPr="001D642E">
        <w:rPr>
          <w:spacing w:val="-2"/>
        </w:rPr>
        <w:t xml:space="preserve"> </w:t>
      </w:r>
      <w:r w:rsidRPr="001D642E">
        <w:t>semanas. Em</w:t>
      </w:r>
      <w:r w:rsidRPr="001D642E">
        <w:rPr>
          <w:spacing w:val="-7"/>
        </w:rPr>
        <w:t xml:space="preserve"> </w:t>
      </w:r>
      <w:r w:rsidRPr="001D642E">
        <w:t>alternativa,</w:t>
      </w:r>
      <w:r w:rsidRPr="001D642E">
        <w:rPr>
          <w:spacing w:val="-5"/>
        </w:rPr>
        <w:t xml:space="preserve"> </w:t>
      </w:r>
      <w:r w:rsidRPr="001D642E">
        <w:t>em</w:t>
      </w:r>
      <w:r w:rsidRPr="001D642E">
        <w:rPr>
          <w:spacing w:val="-5"/>
        </w:rPr>
        <w:t xml:space="preserve"> </w:t>
      </w:r>
      <w:r w:rsidRPr="001D642E">
        <w:t>doentes</w:t>
      </w:r>
      <w:r w:rsidRPr="001D642E">
        <w:rPr>
          <w:spacing w:val="-4"/>
        </w:rPr>
        <w:t xml:space="preserve"> </w:t>
      </w:r>
      <w:r w:rsidRPr="001D642E">
        <w:t>com</w:t>
      </w:r>
      <w:r w:rsidRPr="001D642E">
        <w:rPr>
          <w:spacing w:val="-5"/>
        </w:rPr>
        <w:t xml:space="preserve"> </w:t>
      </w:r>
      <w:r w:rsidRPr="001D642E">
        <w:t>peso</w:t>
      </w:r>
      <w:r w:rsidRPr="001D642E">
        <w:rPr>
          <w:spacing w:val="-5"/>
        </w:rPr>
        <w:t xml:space="preserve"> </w:t>
      </w:r>
      <w:r w:rsidRPr="001D642E">
        <w:t>corporal</w:t>
      </w:r>
      <w:r w:rsidRPr="001D642E">
        <w:rPr>
          <w:spacing w:val="-4"/>
        </w:rPr>
        <w:t xml:space="preserve"> </w:t>
      </w:r>
      <w:r w:rsidRPr="001D642E">
        <w:t>&gt;</w:t>
      </w:r>
      <w:r w:rsidRPr="001D642E">
        <w:rPr>
          <w:spacing w:val="-7"/>
        </w:rPr>
        <w:t xml:space="preserve"> </w:t>
      </w:r>
      <w:r w:rsidRPr="001D642E">
        <w:t>100</w:t>
      </w:r>
      <w:r w:rsidRPr="001D642E">
        <w:rPr>
          <w:spacing w:val="-4"/>
        </w:rPr>
        <w:t xml:space="preserve"> </w:t>
      </w:r>
      <w:r w:rsidRPr="001D642E">
        <w:t>kg,</w:t>
      </w:r>
      <w:r w:rsidRPr="001D642E">
        <w:rPr>
          <w:spacing w:val="-4"/>
        </w:rPr>
        <w:t xml:space="preserve"> </w:t>
      </w:r>
      <w:r w:rsidRPr="001D642E">
        <w:t>poderá</w:t>
      </w:r>
      <w:r w:rsidRPr="001D642E">
        <w:rPr>
          <w:spacing w:val="-5"/>
        </w:rPr>
        <w:t xml:space="preserve"> </w:t>
      </w:r>
      <w:r w:rsidRPr="001D642E">
        <w:t>ser</w:t>
      </w:r>
      <w:r w:rsidRPr="001D642E">
        <w:rPr>
          <w:spacing w:val="-5"/>
        </w:rPr>
        <w:t xml:space="preserve"> </w:t>
      </w:r>
      <w:r w:rsidRPr="001D642E">
        <w:t>administrada</w:t>
      </w:r>
      <w:r w:rsidRPr="001D642E">
        <w:rPr>
          <w:spacing w:val="-5"/>
        </w:rPr>
        <w:t xml:space="preserve"> </w:t>
      </w:r>
      <w:r w:rsidRPr="001D642E">
        <w:t>uma</w:t>
      </w:r>
      <w:r w:rsidRPr="001D642E">
        <w:rPr>
          <w:spacing w:val="-4"/>
        </w:rPr>
        <w:t xml:space="preserve"> </w:t>
      </w:r>
      <w:r w:rsidRPr="001D642E">
        <w:t>dose</w:t>
      </w:r>
      <w:r w:rsidRPr="001D642E">
        <w:rPr>
          <w:spacing w:val="-5"/>
        </w:rPr>
        <w:t xml:space="preserve"> </w:t>
      </w:r>
      <w:r w:rsidRPr="001D642E">
        <w:t>de</w:t>
      </w:r>
      <w:r w:rsidRPr="001D642E">
        <w:rPr>
          <w:spacing w:val="-5"/>
        </w:rPr>
        <w:t xml:space="preserve"> </w:t>
      </w:r>
      <w:r w:rsidRPr="001D642E">
        <w:t>90</w:t>
      </w:r>
      <w:r w:rsidRPr="001D642E">
        <w:rPr>
          <w:spacing w:val="-3"/>
        </w:rPr>
        <w:t xml:space="preserve"> </w:t>
      </w:r>
      <w:r w:rsidRPr="001D642E">
        <w:rPr>
          <w:spacing w:val="-5"/>
        </w:rPr>
        <w:t>mg.</w:t>
      </w:r>
    </w:p>
    <w:p w14:paraId="53FAB89B" w14:textId="77777777" w:rsidR="001D642E" w:rsidRPr="001D642E" w:rsidRDefault="001D642E" w:rsidP="006B552F">
      <w:pPr>
        <w:tabs>
          <w:tab w:val="left" w:pos="0"/>
        </w:tabs>
        <w:ind w:right="2"/>
      </w:pPr>
    </w:p>
    <w:p w14:paraId="5488E627" w14:textId="77777777" w:rsidR="001D642E" w:rsidRPr="001D642E" w:rsidRDefault="001D642E" w:rsidP="006B552F">
      <w:pPr>
        <w:tabs>
          <w:tab w:val="left" w:pos="0"/>
        </w:tabs>
        <w:ind w:right="2"/>
      </w:pPr>
      <w:r w:rsidRPr="001D642E">
        <w:t>A</w:t>
      </w:r>
      <w:r w:rsidRPr="001D642E">
        <w:rPr>
          <w:spacing w:val="-3"/>
        </w:rPr>
        <w:t xml:space="preserve"> </w:t>
      </w:r>
      <w:r w:rsidRPr="001D642E">
        <w:t>interrupção</w:t>
      </w:r>
      <w:r w:rsidRPr="001D642E">
        <w:rPr>
          <w:spacing w:val="-3"/>
        </w:rPr>
        <w:t xml:space="preserve"> </w:t>
      </w:r>
      <w:r w:rsidRPr="001D642E">
        <w:t>do</w:t>
      </w:r>
      <w:r w:rsidRPr="001D642E">
        <w:rPr>
          <w:spacing w:val="-3"/>
        </w:rPr>
        <w:t xml:space="preserve"> </w:t>
      </w:r>
      <w:r w:rsidRPr="001D642E">
        <w:t>tratamento</w:t>
      </w:r>
      <w:r w:rsidRPr="001D642E">
        <w:rPr>
          <w:spacing w:val="-3"/>
        </w:rPr>
        <w:t xml:space="preserve"> </w:t>
      </w:r>
      <w:r w:rsidRPr="001D642E">
        <w:t>deve</w:t>
      </w:r>
      <w:r w:rsidRPr="001D642E">
        <w:rPr>
          <w:spacing w:val="-3"/>
        </w:rPr>
        <w:t xml:space="preserve"> </w:t>
      </w:r>
      <w:r w:rsidRPr="001D642E">
        <w:t>ser</w:t>
      </w:r>
      <w:r w:rsidRPr="001D642E">
        <w:rPr>
          <w:spacing w:val="-3"/>
        </w:rPr>
        <w:t xml:space="preserve"> </w:t>
      </w:r>
      <w:r w:rsidRPr="001D642E">
        <w:t>considerada</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não</w:t>
      </w:r>
      <w:r w:rsidRPr="001D642E">
        <w:rPr>
          <w:spacing w:val="-3"/>
        </w:rPr>
        <w:t xml:space="preserve"> </w:t>
      </w:r>
      <w:r w:rsidRPr="001D642E">
        <w:t>apresentem</w:t>
      </w:r>
      <w:r w:rsidRPr="001D642E">
        <w:rPr>
          <w:spacing w:val="-3"/>
        </w:rPr>
        <w:t xml:space="preserve"> </w:t>
      </w:r>
      <w:r w:rsidRPr="001D642E">
        <w:t>qualquer</w:t>
      </w:r>
      <w:r w:rsidRPr="001D642E">
        <w:rPr>
          <w:spacing w:val="-3"/>
        </w:rPr>
        <w:t xml:space="preserve"> </w:t>
      </w:r>
      <w:r w:rsidRPr="001D642E">
        <w:t>resposta ao tratamento até às 28 semanas.</w:t>
      </w:r>
    </w:p>
    <w:p w14:paraId="22F249D3" w14:textId="77777777" w:rsidR="001D642E" w:rsidRPr="001D642E" w:rsidRDefault="001D642E" w:rsidP="006B552F">
      <w:pPr>
        <w:tabs>
          <w:tab w:val="left" w:pos="0"/>
        </w:tabs>
        <w:ind w:right="2"/>
        <w:rPr>
          <w:i/>
        </w:rPr>
      </w:pPr>
    </w:p>
    <w:p w14:paraId="4406ED75" w14:textId="77777777" w:rsidR="001D642E" w:rsidRPr="001D642E" w:rsidRDefault="001D642E" w:rsidP="006B552F">
      <w:pPr>
        <w:tabs>
          <w:tab w:val="left" w:pos="0"/>
        </w:tabs>
        <w:ind w:right="2"/>
        <w:rPr>
          <w:i/>
        </w:rPr>
      </w:pPr>
      <w:r w:rsidRPr="001D642E">
        <w:rPr>
          <w:i/>
        </w:rPr>
        <w:t>Idosos</w:t>
      </w:r>
    </w:p>
    <w:p w14:paraId="58D0781F" w14:textId="77777777" w:rsidR="001D642E" w:rsidRPr="001D642E" w:rsidRDefault="001D642E" w:rsidP="006B552F">
      <w:pPr>
        <w:tabs>
          <w:tab w:val="left" w:pos="0"/>
        </w:tabs>
        <w:ind w:right="2"/>
      </w:pPr>
      <w:r w:rsidRPr="001D642E">
        <w:rPr>
          <w:rFonts w:eastAsia="Calibri"/>
        </w:rPr>
        <w:t>Não são necessários ajustes posológicos em doentes de idade igual ou superior a 65 anos</w:t>
      </w:r>
      <w:r w:rsidRPr="001D642E">
        <w:rPr>
          <w:spacing w:val="-5"/>
        </w:rPr>
        <w:t xml:space="preserve"> </w:t>
      </w:r>
      <w:r w:rsidRPr="001D642E">
        <w:t>(ver</w:t>
      </w:r>
      <w:r w:rsidRPr="001D642E">
        <w:rPr>
          <w:spacing w:val="-6"/>
        </w:rPr>
        <w:t xml:space="preserve"> </w:t>
      </w:r>
      <w:r w:rsidRPr="001D642E">
        <w:t>secção</w:t>
      </w:r>
      <w:r w:rsidRPr="001D642E">
        <w:rPr>
          <w:spacing w:val="-6"/>
        </w:rPr>
        <w:t xml:space="preserve"> </w:t>
      </w:r>
      <w:r w:rsidRPr="001D642E">
        <w:rPr>
          <w:spacing w:val="-2"/>
        </w:rPr>
        <w:t>4.4).</w:t>
      </w:r>
    </w:p>
    <w:p w14:paraId="509D1633" w14:textId="77777777" w:rsidR="001D642E" w:rsidRPr="001D642E" w:rsidRDefault="001D642E" w:rsidP="006B552F">
      <w:pPr>
        <w:tabs>
          <w:tab w:val="left" w:pos="0"/>
        </w:tabs>
        <w:ind w:right="2"/>
      </w:pPr>
    </w:p>
    <w:p w14:paraId="356993AC" w14:textId="4F8AF191" w:rsidR="001D642E" w:rsidRPr="001D642E" w:rsidRDefault="001D642E" w:rsidP="006B552F">
      <w:pPr>
        <w:tabs>
          <w:tab w:val="left" w:pos="0"/>
        </w:tabs>
        <w:ind w:right="2"/>
        <w:rPr>
          <w:i/>
        </w:rPr>
      </w:pPr>
      <w:r w:rsidRPr="001D642E">
        <w:rPr>
          <w:i/>
        </w:rPr>
        <w:t>Compromisso</w:t>
      </w:r>
      <w:r w:rsidRPr="001D642E">
        <w:rPr>
          <w:i/>
          <w:spacing w:val="-5"/>
        </w:rPr>
        <w:t xml:space="preserve"> </w:t>
      </w:r>
      <w:r w:rsidRPr="001D642E">
        <w:rPr>
          <w:i/>
        </w:rPr>
        <w:t>renal</w:t>
      </w:r>
      <w:r w:rsidRPr="001D642E">
        <w:rPr>
          <w:i/>
          <w:spacing w:val="-6"/>
        </w:rPr>
        <w:t xml:space="preserve"> </w:t>
      </w:r>
      <w:r w:rsidRPr="001D642E">
        <w:rPr>
          <w:i/>
        </w:rPr>
        <w:t>e</w:t>
      </w:r>
      <w:r w:rsidRPr="001D642E">
        <w:rPr>
          <w:i/>
          <w:spacing w:val="-5"/>
        </w:rPr>
        <w:t xml:space="preserve"> </w:t>
      </w:r>
      <w:r w:rsidRPr="001D642E">
        <w:rPr>
          <w:i/>
          <w:spacing w:val="-2"/>
        </w:rPr>
        <w:t>hepático</w:t>
      </w:r>
    </w:p>
    <w:p w14:paraId="2E52EB9A" w14:textId="38E546FA" w:rsidR="001D642E" w:rsidRPr="001D642E" w:rsidRDefault="001D642E" w:rsidP="006B552F">
      <w:pPr>
        <w:tabs>
          <w:tab w:val="left" w:pos="0"/>
        </w:tabs>
        <w:ind w:right="2"/>
      </w:pPr>
      <w:r w:rsidRPr="001D642E">
        <w:rPr>
          <w:spacing w:val="-2"/>
        </w:rPr>
        <w:t xml:space="preserve">Yesintek </w:t>
      </w:r>
      <w:r w:rsidRPr="001D642E">
        <w:t>não</w:t>
      </w:r>
      <w:r w:rsidRPr="001D642E">
        <w:rPr>
          <w:spacing w:val="-3"/>
        </w:rPr>
        <w:t xml:space="preserve"> </w:t>
      </w:r>
      <w:r w:rsidRPr="001D642E">
        <w:t>foi</w:t>
      </w:r>
      <w:r w:rsidRPr="001D642E">
        <w:rPr>
          <w:spacing w:val="-3"/>
        </w:rPr>
        <w:t xml:space="preserve"> </w:t>
      </w:r>
      <w:r w:rsidRPr="001D642E">
        <w:t>estudado</w:t>
      </w:r>
      <w:r w:rsidRPr="001D642E">
        <w:rPr>
          <w:spacing w:val="-3"/>
        </w:rPr>
        <w:t xml:space="preserve"> </w:t>
      </w:r>
      <w:r w:rsidRPr="001D642E">
        <w:t>nestas</w:t>
      </w:r>
      <w:r w:rsidRPr="001D642E">
        <w:rPr>
          <w:spacing w:val="-3"/>
        </w:rPr>
        <w:t xml:space="preserve"> </w:t>
      </w:r>
      <w:r w:rsidRPr="001D642E">
        <w:t>populações</w:t>
      </w:r>
      <w:r w:rsidRPr="001D642E">
        <w:rPr>
          <w:spacing w:val="-3"/>
        </w:rPr>
        <w:t xml:space="preserve"> </w:t>
      </w:r>
      <w:r w:rsidRPr="001D642E">
        <w:t>de</w:t>
      </w:r>
      <w:r w:rsidRPr="001D642E">
        <w:rPr>
          <w:spacing w:val="-3"/>
        </w:rPr>
        <w:t xml:space="preserve"> </w:t>
      </w:r>
      <w:r w:rsidRPr="001D642E">
        <w:t>doentes.</w:t>
      </w:r>
      <w:r w:rsidRPr="001D642E">
        <w:rPr>
          <w:spacing w:val="-3"/>
        </w:rPr>
        <w:t xml:space="preserve"> </w:t>
      </w:r>
      <w:r w:rsidRPr="001D642E">
        <w:t>Não</w:t>
      </w:r>
      <w:r w:rsidRPr="001D642E">
        <w:rPr>
          <w:spacing w:val="-3"/>
        </w:rPr>
        <w:t xml:space="preserve"> </w:t>
      </w:r>
      <w:r w:rsidRPr="001D642E">
        <w:t>podem</w:t>
      </w:r>
      <w:r w:rsidRPr="001D642E">
        <w:rPr>
          <w:spacing w:val="-3"/>
        </w:rPr>
        <w:t xml:space="preserve"> </w:t>
      </w:r>
      <w:r w:rsidRPr="001D642E">
        <w:t>ser</w:t>
      </w:r>
      <w:r w:rsidRPr="001D642E">
        <w:rPr>
          <w:spacing w:val="-3"/>
        </w:rPr>
        <w:t xml:space="preserve"> </w:t>
      </w:r>
      <w:r w:rsidRPr="001D642E">
        <w:t>efetuadas</w:t>
      </w:r>
      <w:r w:rsidRPr="001D642E">
        <w:rPr>
          <w:spacing w:val="-3"/>
        </w:rPr>
        <w:t xml:space="preserve"> </w:t>
      </w:r>
      <w:r w:rsidRPr="001D642E">
        <w:t>quaisquer recomendações posológicas.</w:t>
      </w:r>
    </w:p>
    <w:p w14:paraId="3E253CAD" w14:textId="77777777" w:rsidR="001D642E" w:rsidRPr="001D642E" w:rsidRDefault="001D642E" w:rsidP="006B552F">
      <w:pPr>
        <w:tabs>
          <w:tab w:val="left" w:pos="0"/>
        </w:tabs>
        <w:ind w:right="2"/>
      </w:pPr>
    </w:p>
    <w:p w14:paraId="3595887F" w14:textId="77777777" w:rsidR="001D642E" w:rsidRPr="001D642E" w:rsidRDefault="001D642E" w:rsidP="006B552F">
      <w:pPr>
        <w:tabs>
          <w:tab w:val="left" w:pos="0"/>
        </w:tabs>
        <w:ind w:right="2"/>
        <w:rPr>
          <w:i/>
        </w:rPr>
      </w:pPr>
      <w:r w:rsidRPr="001D642E">
        <w:rPr>
          <w:i/>
        </w:rPr>
        <w:t>População</w:t>
      </w:r>
      <w:r w:rsidRPr="001D642E">
        <w:rPr>
          <w:i/>
          <w:spacing w:val="-9"/>
        </w:rPr>
        <w:t xml:space="preserve"> </w:t>
      </w:r>
      <w:r w:rsidRPr="001D642E">
        <w:rPr>
          <w:i/>
          <w:spacing w:val="-2"/>
        </w:rPr>
        <w:t>pediátrica</w:t>
      </w:r>
    </w:p>
    <w:p w14:paraId="36037634" w14:textId="7D4481B3" w:rsidR="001D642E" w:rsidRPr="001D642E" w:rsidRDefault="001D642E" w:rsidP="006B552F">
      <w:pPr>
        <w:tabs>
          <w:tab w:val="left" w:pos="0"/>
        </w:tabs>
        <w:ind w:right="2"/>
      </w:pPr>
      <w:r w:rsidRPr="001D642E">
        <w:t>A</w:t>
      </w:r>
      <w:r w:rsidRPr="001D642E">
        <w:rPr>
          <w:spacing w:val="-2"/>
        </w:rPr>
        <w:t xml:space="preserve"> </w:t>
      </w:r>
      <w:r w:rsidRPr="001D642E">
        <w:t>segurança</w:t>
      </w:r>
      <w:r w:rsidRPr="001D642E">
        <w:rPr>
          <w:spacing w:val="-2"/>
        </w:rPr>
        <w:t xml:space="preserve"> </w:t>
      </w:r>
      <w:r w:rsidRPr="001D642E">
        <w:t>e</w:t>
      </w:r>
      <w:r w:rsidRPr="001D642E">
        <w:rPr>
          <w:spacing w:val="-2"/>
        </w:rPr>
        <w:t xml:space="preserve"> </w:t>
      </w:r>
      <w:r w:rsidRPr="001D642E">
        <w:t>eficácia</w:t>
      </w:r>
      <w:r w:rsidRPr="001D642E">
        <w:rPr>
          <w:spacing w:val="-2"/>
        </w:rPr>
        <w:t xml:space="preserve"> </w:t>
      </w:r>
      <w:r w:rsidRPr="001D642E">
        <w:t>de</w:t>
      </w:r>
      <w:r w:rsidRPr="001D642E">
        <w:rPr>
          <w:spacing w:val="-2"/>
        </w:rPr>
        <w:t xml:space="preserve"> Yesintek</w:t>
      </w:r>
      <w:r w:rsidRPr="001D642E">
        <w:rPr>
          <w:vertAlign w:val="superscript"/>
        </w:rPr>
        <w:t xml:space="preserve"> </w:t>
      </w:r>
      <w:r w:rsidRPr="001D642E">
        <w:t>em</w:t>
      </w:r>
      <w:r w:rsidRPr="001D642E">
        <w:rPr>
          <w:spacing w:val="-2"/>
        </w:rPr>
        <w:t xml:space="preserve"> </w:t>
      </w:r>
      <w:r w:rsidRPr="001D642E">
        <w:t>crianças</w:t>
      </w:r>
      <w:r w:rsidRPr="001D642E">
        <w:rPr>
          <w:spacing w:val="-2"/>
        </w:rPr>
        <w:t xml:space="preserve"> </w:t>
      </w:r>
      <w:r w:rsidRPr="001D642E">
        <w:t>com</w:t>
      </w:r>
      <w:r w:rsidRPr="001D642E">
        <w:rPr>
          <w:spacing w:val="-5"/>
        </w:rPr>
        <w:t xml:space="preserve"> </w:t>
      </w:r>
      <w:r w:rsidRPr="001D642E">
        <w:t>psoríase</w:t>
      </w:r>
      <w:r w:rsidRPr="001D642E">
        <w:rPr>
          <w:spacing w:val="-1"/>
        </w:rPr>
        <w:t xml:space="preserve"> </w:t>
      </w:r>
      <w:r w:rsidRPr="001D642E">
        <w:t>com</w:t>
      </w:r>
      <w:r w:rsidRPr="001D642E">
        <w:rPr>
          <w:spacing w:val="-5"/>
        </w:rPr>
        <w:t xml:space="preserve"> </w:t>
      </w:r>
      <w:r w:rsidRPr="001D642E">
        <w:t>idade</w:t>
      </w:r>
      <w:r w:rsidRPr="001D642E">
        <w:rPr>
          <w:spacing w:val="-2"/>
        </w:rPr>
        <w:t xml:space="preserve"> </w:t>
      </w:r>
      <w:r w:rsidRPr="001D642E">
        <w:t>inferior</w:t>
      </w:r>
      <w:r w:rsidRPr="001D642E">
        <w:rPr>
          <w:spacing w:val="-2"/>
        </w:rPr>
        <w:t xml:space="preserve"> </w:t>
      </w:r>
      <w:r w:rsidRPr="001D642E">
        <w:t>a</w:t>
      </w:r>
      <w:r w:rsidRPr="001D642E">
        <w:rPr>
          <w:spacing w:val="-2"/>
        </w:rPr>
        <w:t xml:space="preserve"> </w:t>
      </w:r>
      <w:r w:rsidRPr="001D642E">
        <w:t>6</w:t>
      </w:r>
      <w:r w:rsidRPr="001D642E">
        <w:rPr>
          <w:spacing w:val="-1"/>
        </w:rPr>
        <w:t xml:space="preserve"> </w:t>
      </w:r>
      <w:r w:rsidRPr="001D642E">
        <w:t>anos</w:t>
      </w:r>
      <w:r w:rsidRPr="001D642E">
        <w:rPr>
          <w:spacing w:val="-1"/>
        </w:rPr>
        <w:t xml:space="preserve"> </w:t>
      </w:r>
      <w:r w:rsidRPr="001D642E">
        <w:t>ou</w:t>
      </w:r>
      <w:r w:rsidRPr="001D642E">
        <w:rPr>
          <w:spacing w:val="-3"/>
        </w:rPr>
        <w:t xml:space="preserve"> </w:t>
      </w:r>
      <w:r w:rsidRPr="001D642E">
        <w:t xml:space="preserve">em crianças com artrite psoriática com idade inferior a 18 anos não foram ainda estabelecidas. A caneta pré-cheia não foi estudada na população pediátrica e a sua utilização não é recomendada em doentes pediátricos. </w:t>
      </w:r>
    </w:p>
    <w:p w14:paraId="3DDA76AB" w14:textId="77777777" w:rsidR="001D642E" w:rsidRPr="001D642E" w:rsidRDefault="001D642E" w:rsidP="006B552F">
      <w:pPr>
        <w:tabs>
          <w:tab w:val="left" w:pos="0"/>
        </w:tabs>
        <w:ind w:right="2"/>
      </w:pPr>
      <w:r w:rsidRPr="001D642E">
        <w:t>Ver secção 4.2 do RCM da seringa pré-cheia para obter a posologia e o modo de administração em doentes pediátricos com idade igual ou superior a 6 anos com psoríase.</w:t>
      </w:r>
    </w:p>
    <w:p w14:paraId="0107466E" w14:textId="77777777" w:rsidR="001D642E" w:rsidRPr="001D642E" w:rsidRDefault="001D642E" w:rsidP="006B552F">
      <w:pPr>
        <w:tabs>
          <w:tab w:val="left" w:pos="0"/>
        </w:tabs>
        <w:ind w:right="2"/>
        <w:rPr>
          <w:u w:val="single"/>
        </w:rPr>
      </w:pPr>
    </w:p>
    <w:p w14:paraId="0F25A84E" w14:textId="77777777" w:rsidR="001D642E" w:rsidRPr="001D642E" w:rsidRDefault="001D642E" w:rsidP="006B552F">
      <w:pPr>
        <w:tabs>
          <w:tab w:val="left" w:pos="0"/>
        </w:tabs>
        <w:ind w:right="2"/>
      </w:pPr>
      <w:r w:rsidRPr="001D642E">
        <w:rPr>
          <w:u w:val="single"/>
        </w:rPr>
        <w:t>Doença</w:t>
      </w:r>
      <w:r w:rsidRPr="001D642E">
        <w:rPr>
          <w:spacing w:val="-4"/>
          <w:u w:val="single"/>
        </w:rPr>
        <w:t xml:space="preserve"> </w:t>
      </w:r>
      <w:r w:rsidRPr="001D642E">
        <w:rPr>
          <w:u w:val="single"/>
        </w:rPr>
        <w:t>de</w:t>
      </w:r>
      <w:r w:rsidRPr="001D642E">
        <w:rPr>
          <w:spacing w:val="-4"/>
          <w:u w:val="single"/>
        </w:rPr>
        <w:t xml:space="preserve"> </w:t>
      </w:r>
      <w:r w:rsidRPr="001D642E">
        <w:rPr>
          <w:u w:val="single"/>
        </w:rPr>
        <w:t>Crohn</w:t>
      </w:r>
    </w:p>
    <w:p w14:paraId="32B6709C" w14:textId="77777777" w:rsidR="001D642E" w:rsidRPr="001D642E" w:rsidRDefault="001D642E" w:rsidP="006B552F">
      <w:pPr>
        <w:tabs>
          <w:tab w:val="left" w:pos="0"/>
        </w:tabs>
        <w:ind w:right="2"/>
      </w:pPr>
      <w:r w:rsidRPr="001D642E">
        <w:t>No</w:t>
      </w:r>
      <w:r w:rsidRPr="001D642E">
        <w:rPr>
          <w:spacing w:val="-2"/>
        </w:rPr>
        <w:t xml:space="preserve"> </w:t>
      </w:r>
      <w:r w:rsidRPr="001D642E">
        <w:t>regime</w:t>
      </w:r>
      <w:r w:rsidRPr="001D642E">
        <w:rPr>
          <w:spacing w:val="-2"/>
        </w:rPr>
        <w:t xml:space="preserve"> </w:t>
      </w:r>
      <w:r w:rsidRPr="001D642E">
        <w:t>de</w:t>
      </w:r>
      <w:r w:rsidRPr="001D642E">
        <w:rPr>
          <w:spacing w:val="-2"/>
        </w:rPr>
        <w:t xml:space="preserve"> </w:t>
      </w:r>
      <w:r w:rsidRPr="001D642E">
        <w:t>tratamento,</w:t>
      </w:r>
      <w:r w:rsidRPr="001D642E">
        <w:rPr>
          <w:spacing w:val="-2"/>
        </w:rPr>
        <w:t xml:space="preserve"> </w:t>
      </w:r>
      <w:r w:rsidRPr="001D642E">
        <w:t>a</w:t>
      </w:r>
      <w:r w:rsidRPr="001D642E">
        <w:rPr>
          <w:spacing w:val="-2"/>
        </w:rPr>
        <w:t xml:space="preserve"> </w:t>
      </w:r>
      <w:r w:rsidRPr="001D642E">
        <w:t>primeira</w:t>
      </w:r>
      <w:r w:rsidRPr="001D642E">
        <w:rPr>
          <w:spacing w:val="-2"/>
        </w:rPr>
        <w:t xml:space="preserve"> </w:t>
      </w:r>
      <w:r w:rsidRPr="001D642E">
        <w:t>dose</w:t>
      </w:r>
      <w:r w:rsidRPr="001D642E">
        <w:rPr>
          <w:spacing w:val="-2"/>
        </w:rPr>
        <w:t xml:space="preserve"> </w:t>
      </w:r>
      <w:r w:rsidRPr="001D642E">
        <w:t>de</w:t>
      </w:r>
      <w:r w:rsidRPr="001D642E">
        <w:rPr>
          <w:spacing w:val="-2"/>
        </w:rPr>
        <w:t xml:space="preserve"> Yesintek</w:t>
      </w:r>
      <w:r w:rsidRPr="001D642E">
        <w:rPr>
          <w:vertAlign w:val="superscript"/>
        </w:rPr>
        <w:t xml:space="preserve"> </w:t>
      </w:r>
      <w:r w:rsidRPr="001D642E">
        <w:t>é</w:t>
      </w:r>
      <w:r w:rsidRPr="001D642E">
        <w:rPr>
          <w:spacing w:val="-2"/>
        </w:rPr>
        <w:t xml:space="preserve"> </w:t>
      </w:r>
      <w:r w:rsidRPr="001D642E">
        <w:t>administrada</w:t>
      </w:r>
      <w:r w:rsidRPr="001D642E">
        <w:rPr>
          <w:spacing w:val="-2"/>
        </w:rPr>
        <w:t xml:space="preserve"> </w:t>
      </w:r>
      <w:r w:rsidRPr="001D642E">
        <w:t>por</w:t>
      </w:r>
      <w:r w:rsidRPr="001D642E">
        <w:rPr>
          <w:spacing w:val="-2"/>
        </w:rPr>
        <w:t xml:space="preserve"> </w:t>
      </w:r>
      <w:r w:rsidRPr="001D642E">
        <w:t>via</w:t>
      </w:r>
      <w:r w:rsidRPr="001D642E">
        <w:rPr>
          <w:spacing w:val="-2"/>
        </w:rPr>
        <w:t xml:space="preserve"> </w:t>
      </w:r>
      <w:r w:rsidRPr="001D642E">
        <w:t>intravenosa.</w:t>
      </w:r>
      <w:r w:rsidRPr="001D642E">
        <w:rPr>
          <w:spacing w:val="-2"/>
        </w:rPr>
        <w:t xml:space="preserve"> </w:t>
      </w:r>
      <w:r w:rsidRPr="001D642E">
        <w:t>Para</w:t>
      </w:r>
      <w:r w:rsidRPr="001D642E">
        <w:rPr>
          <w:spacing w:val="-2"/>
        </w:rPr>
        <w:t xml:space="preserve"> </w:t>
      </w:r>
      <w:r w:rsidRPr="001D642E">
        <w:t>a posologia do regime de administração</w:t>
      </w:r>
      <w:r w:rsidRPr="001D642E">
        <w:rPr>
          <w:spacing w:val="-1"/>
        </w:rPr>
        <w:t xml:space="preserve"> </w:t>
      </w:r>
      <w:r w:rsidRPr="001D642E">
        <w:t xml:space="preserve">intravenoso, ver secção 4.2 do RCM de </w:t>
      </w:r>
      <w:r w:rsidRPr="001D642E">
        <w:rPr>
          <w:spacing w:val="-2"/>
        </w:rPr>
        <w:t>Yesintek</w:t>
      </w:r>
      <w:r w:rsidRPr="001D642E">
        <w:rPr>
          <w:vertAlign w:val="superscript"/>
        </w:rPr>
        <w:t xml:space="preserve"> </w:t>
      </w:r>
      <w:r w:rsidRPr="001D642E">
        <w:t>130 mg concentrado para solução para perfusão.</w:t>
      </w:r>
    </w:p>
    <w:p w14:paraId="1C0ADF76" w14:textId="77777777" w:rsidR="001D642E" w:rsidRPr="001D642E" w:rsidRDefault="001D642E" w:rsidP="006B552F">
      <w:pPr>
        <w:tabs>
          <w:tab w:val="left" w:pos="0"/>
        </w:tabs>
        <w:ind w:right="2"/>
      </w:pPr>
    </w:p>
    <w:p w14:paraId="682B7856" w14:textId="77777777" w:rsidR="001D642E" w:rsidRPr="001D642E" w:rsidRDefault="001D642E" w:rsidP="006B552F">
      <w:pPr>
        <w:tabs>
          <w:tab w:val="left" w:pos="0"/>
        </w:tabs>
        <w:ind w:right="2"/>
      </w:pPr>
      <w:r w:rsidRPr="001D642E">
        <w:t>A</w:t>
      </w:r>
      <w:r w:rsidRPr="001D642E">
        <w:rPr>
          <w:spacing w:val="-2"/>
        </w:rPr>
        <w:t xml:space="preserve"> </w:t>
      </w:r>
      <w:r w:rsidRPr="001D642E">
        <w:t>primeira</w:t>
      </w:r>
      <w:r w:rsidRPr="001D642E">
        <w:rPr>
          <w:spacing w:val="-2"/>
        </w:rPr>
        <w:t xml:space="preserve"> </w:t>
      </w:r>
      <w:r w:rsidRPr="001D642E">
        <w:t>administração</w:t>
      </w:r>
      <w:r w:rsidRPr="001D642E">
        <w:rPr>
          <w:spacing w:val="-4"/>
        </w:rPr>
        <w:t xml:space="preserve"> </w:t>
      </w:r>
      <w:r w:rsidRPr="001D642E">
        <w:t>subcutânea</w:t>
      </w:r>
      <w:r w:rsidRPr="001D642E">
        <w:rPr>
          <w:spacing w:val="-2"/>
        </w:rPr>
        <w:t xml:space="preserve"> </w:t>
      </w:r>
      <w:r w:rsidRPr="001D642E">
        <w:t>de</w:t>
      </w:r>
      <w:r w:rsidRPr="001D642E">
        <w:rPr>
          <w:spacing w:val="-2"/>
        </w:rPr>
        <w:t xml:space="preserve"> </w:t>
      </w:r>
      <w:r w:rsidRPr="001D642E">
        <w:t>90</w:t>
      </w:r>
      <w:r w:rsidRPr="001D642E">
        <w:rPr>
          <w:spacing w:val="-1"/>
        </w:rPr>
        <w:t xml:space="preserve"> </w:t>
      </w:r>
      <w:r w:rsidRPr="001D642E">
        <w:t>mg</w:t>
      </w:r>
      <w:r w:rsidRPr="001D642E">
        <w:rPr>
          <w:spacing w:val="-4"/>
        </w:rPr>
        <w:t xml:space="preserve"> </w:t>
      </w:r>
      <w:r w:rsidRPr="001D642E">
        <w:t>de</w:t>
      </w:r>
      <w:r w:rsidRPr="001D642E">
        <w:rPr>
          <w:spacing w:val="-2"/>
        </w:rPr>
        <w:t xml:space="preserve"> Yesintek</w:t>
      </w:r>
      <w:r w:rsidRPr="001D642E">
        <w:rPr>
          <w:vertAlign w:val="superscript"/>
        </w:rPr>
        <w:t xml:space="preserve"> </w:t>
      </w:r>
      <w:r w:rsidRPr="001D642E">
        <w:t>deve</w:t>
      </w:r>
      <w:r w:rsidRPr="001D642E">
        <w:rPr>
          <w:spacing w:val="-2"/>
        </w:rPr>
        <w:t xml:space="preserve"> </w:t>
      </w:r>
      <w:r w:rsidRPr="001D642E">
        <w:t>ocorrer</w:t>
      </w:r>
      <w:r w:rsidRPr="001D642E">
        <w:rPr>
          <w:spacing w:val="-1"/>
        </w:rPr>
        <w:t xml:space="preserve"> </w:t>
      </w:r>
      <w:r w:rsidRPr="001D642E">
        <w:t>na</w:t>
      </w:r>
      <w:r w:rsidRPr="001D642E">
        <w:rPr>
          <w:spacing w:val="-3"/>
        </w:rPr>
        <w:t xml:space="preserve"> </w:t>
      </w:r>
      <w:r w:rsidRPr="001D642E">
        <w:t>semana</w:t>
      </w:r>
      <w:r w:rsidRPr="001D642E">
        <w:rPr>
          <w:spacing w:val="-1"/>
        </w:rPr>
        <w:t xml:space="preserve"> </w:t>
      </w:r>
      <w:r w:rsidRPr="001D642E">
        <w:t>8</w:t>
      </w:r>
      <w:r w:rsidRPr="001D642E">
        <w:rPr>
          <w:spacing w:val="-1"/>
        </w:rPr>
        <w:t xml:space="preserve"> </w:t>
      </w:r>
      <w:r w:rsidRPr="001D642E">
        <w:t>após</w:t>
      </w:r>
      <w:r w:rsidRPr="001D642E">
        <w:rPr>
          <w:spacing w:val="-1"/>
        </w:rPr>
        <w:t xml:space="preserve"> </w:t>
      </w:r>
      <w:r w:rsidRPr="001D642E">
        <w:t>a</w:t>
      </w:r>
      <w:r w:rsidRPr="001D642E">
        <w:rPr>
          <w:spacing w:val="-1"/>
        </w:rPr>
        <w:t xml:space="preserve"> </w:t>
      </w:r>
      <w:r w:rsidRPr="001D642E">
        <w:t>dose intravenosa. Para as seguintes, recomenda-se uma administração em intervalos de 12 semanas.</w:t>
      </w:r>
    </w:p>
    <w:p w14:paraId="311AF237" w14:textId="77777777" w:rsidR="001D642E" w:rsidRPr="001D642E" w:rsidRDefault="001D642E" w:rsidP="006B552F">
      <w:pPr>
        <w:tabs>
          <w:tab w:val="left" w:pos="0"/>
        </w:tabs>
        <w:ind w:right="2"/>
      </w:pPr>
      <w:r w:rsidRPr="001D642E">
        <w:t>Os</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não</w:t>
      </w:r>
      <w:r w:rsidRPr="001D642E">
        <w:rPr>
          <w:spacing w:val="-3"/>
        </w:rPr>
        <w:t xml:space="preserve"> </w:t>
      </w:r>
      <w:r w:rsidRPr="001D642E">
        <w:t>apresentam</w:t>
      </w:r>
      <w:r w:rsidRPr="001D642E">
        <w:rPr>
          <w:spacing w:val="-3"/>
        </w:rPr>
        <w:t xml:space="preserve"> </w:t>
      </w:r>
      <w:r w:rsidRPr="001D642E">
        <w:t>uma</w:t>
      </w:r>
      <w:r w:rsidRPr="001D642E">
        <w:rPr>
          <w:spacing w:val="-3"/>
        </w:rPr>
        <w:t xml:space="preserve"> </w:t>
      </w:r>
      <w:r w:rsidRPr="001D642E">
        <w:t>resposta</w:t>
      </w:r>
      <w:r w:rsidRPr="001D642E">
        <w:rPr>
          <w:spacing w:val="-3"/>
        </w:rPr>
        <w:t xml:space="preserve"> </w:t>
      </w:r>
      <w:r w:rsidRPr="001D642E">
        <w:t>adequada</w:t>
      </w:r>
      <w:r w:rsidRPr="001D642E">
        <w:rPr>
          <w:spacing w:val="-3"/>
        </w:rPr>
        <w:t xml:space="preserve"> </w:t>
      </w:r>
      <w:r w:rsidRPr="001D642E">
        <w:t>às</w:t>
      </w:r>
      <w:r w:rsidRPr="001D642E">
        <w:rPr>
          <w:spacing w:val="-3"/>
        </w:rPr>
        <w:t xml:space="preserve"> </w:t>
      </w:r>
      <w:r w:rsidRPr="001D642E">
        <w:t>8</w:t>
      </w:r>
      <w:r w:rsidRPr="001D642E">
        <w:rPr>
          <w:spacing w:val="-2"/>
        </w:rPr>
        <w:t xml:space="preserve"> </w:t>
      </w:r>
      <w:r w:rsidRPr="001D642E">
        <w:t>semanas</w:t>
      </w:r>
      <w:r w:rsidRPr="001D642E">
        <w:rPr>
          <w:spacing w:val="-3"/>
        </w:rPr>
        <w:t xml:space="preserve"> </w:t>
      </w:r>
      <w:r w:rsidRPr="001D642E">
        <w:t>após</w:t>
      </w:r>
      <w:r w:rsidRPr="001D642E">
        <w:rPr>
          <w:spacing w:val="-3"/>
        </w:rPr>
        <w:t xml:space="preserve"> </w:t>
      </w:r>
      <w:r w:rsidRPr="001D642E">
        <w:t>a</w:t>
      </w:r>
      <w:r w:rsidRPr="001D642E">
        <w:rPr>
          <w:spacing w:val="-3"/>
        </w:rPr>
        <w:t xml:space="preserve"> </w:t>
      </w:r>
      <w:r w:rsidRPr="001D642E">
        <w:t>primeira</w:t>
      </w:r>
      <w:r w:rsidRPr="001D642E">
        <w:rPr>
          <w:spacing w:val="-3"/>
        </w:rPr>
        <w:t xml:space="preserve"> </w:t>
      </w:r>
      <w:r w:rsidRPr="001D642E">
        <w:t>dose</w:t>
      </w:r>
      <w:r w:rsidRPr="001D642E">
        <w:rPr>
          <w:spacing w:val="-3"/>
        </w:rPr>
        <w:t xml:space="preserve"> </w:t>
      </w:r>
      <w:r w:rsidRPr="001D642E">
        <w:t>subcutânea, podem receber uma segunda dose subcutânea nesta altura (ver secção 5.1).</w:t>
      </w:r>
    </w:p>
    <w:p w14:paraId="71CAF1C8" w14:textId="77777777" w:rsidR="001D642E" w:rsidRPr="001D642E" w:rsidRDefault="001D642E" w:rsidP="006B552F">
      <w:pPr>
        <w:tabs>
          <w:tab w:val="left" w:pos="0"/>
        </w:tabs>
        <w:ind w:right="2"/>
      </w:pPr>
      <w:r w:rsidRPr="001D642E">
        <w:t>Os</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perdem</w:t>
      </w:r>
      <w:r w:rsidRPr="001D642E">
        <w:rPr>
          <w:spacing w:val="-3"/>
        </w:rPr>
        <w:t xml:space="preserve"> </w:t>
      </w:r>
      <w:r w:rsidRPr="001D642E">
        <w:t>a</w:t>
      </w:r>
      <w:r w:rsidRPr="001D642E">
        <w:rPr>
          <w:spacing w:val="-3"/>
        </w:rPr>
        <w:t xml:space="preserve"> </w:t>
      </w:r>
      <w:r w:rsidRPr="001D642E">
        <w:t>resposta</w:t>
      </w:r>
      <w:r w:rsidRPr="001D642E">
        <w:rPr>
          <w:spacing w:val="-3"/>
        </w:rPr>
        <w:t xml:space="preserve"> </w:t>
      </w:r>
      <w:r w:rsidRPr="001D642E">
        <w:t>com</w:t>
      </w:r>
      <w:r w:rsidRPr="001D642E">
        <w:rPr>
          <w:spacing w:val="-3"/>
        </w:rPr>
        <w:t xml:space="preserve"> </w:t>
      </w:r>
      <w:r w:rsidRPr="001D642E">
        <w:t>a</w:t>
      </w:r>
      <w:r w:rsidRPr="001D642E">
        <w:rPr>
          <w:spacing w:val="-3"/>
        </w:rPr>
        <w:t xml:space="preserve"> </w:t>
      </w:r>
      <w:r w:rsidRPr="001D642E">
        <w:t>administração</w:t>
      </w:r>
      <w:r w:rsidRPr="001D642E">
        <w:rPr>
          <w:spacing w:val="-3"/>
        </w:rPr>
        <w:t xml:space="preserve"> </w:t>
      </w:r>
      <w:r w:rsidRPr="001D642E">
        <w:t>em</w:t>
      </w:r>
      <w:r w:rsidRPr="001D642E">
        <w:rPr>
          <w:spacing w:val="-3"/>
        </w:rPr>
        <w:t xml:space="preserve"> </w:t>
      </w:r>
      <w:r w:rsidRPr="001D642E">
        <w:t>intervalos</w:t>
      </w:r>
      <w:r w:rsidRPr="001D642E">
        <w:rPr>
          <w:spacing w:val="-3"/>
        </w:rPr>
        <w:t xml:space="preserve"> </w:t>
      </w:r>
      <w:r w:rsidRPr="001D642E">
        <w:t>de</w:t>
      </w:r>
      <w:r w:rsidRPr="001D642E">
        <w:rPr>
          <w:spacing w:val="-3"/>
        </w:rPr>
        <w:t xml:space="preserve"> </w:t>
      </w:r>
      <w:r w:rsidRPr="001D642E">
        <w:t>12</w:t>
      </w:r>
      <w:r w:rsidRPr="001D642E">
        <w:rPr>
          <w:spacing w:val="-2"/>
        </w:rPr>
        <w:t xml:space="preserve"> </w:t>
      </w:r>
      <w:r w:rsidRPr="001D642E">
        <w:t>semanas</w:t>
      </w:r>
      <w:r w:rsidRPr="001D642E">
        <w:rPr>
          <w:spacing w:val="-3"/>
        </w:rPr>
        <w:t xml:space="preserve"> </w:t>
      </w:r>
      <w:r w:rsidRPr="001D642E">
        <w:t>podem</w:t>
      </w:r>
      <w:r w:rsidRPr="001D642E">
        <w:rPr>
          <w:spacing w:val="-3"/>
        </w:rPr>
        <w:t xml:space="preserve"> </w:t>
      </w:r>
      <w:r w:rsidRPr="001D642E">
        <w:t>beneficiar de um aumento da frequência de administração para intervalos de 8 semanas (ver secção 5.1, secção</w:t>
      </w:r>
      <w:r w:rsidRPr="001D642E">
        <w:rPr>
          <w:spacing w:val="-7"/>
        </w:rPr>
        <w:t xml:space="preserve"> </w:t>
      </w:r>
      <w:r w:rsidRPr="001D642E">
        <w:rPr>
          <w:spacing w:val="-2"/>
        </w:rPr>
        <w:lastRenderedPageBreak/>
        <w:t>5.2).</w:t>
      </w:r>
    </w:p>
    <w:p w14:paraId="11AA82A4" w14:textId="77777777" w:rsidR="001D642E" w:rsidRPr="001D642E" w:rsidRDefault="001D642E" w:rsidP="006B552F">
      <w:pPr>
        <w:tabs>
          <w:tab w:val="left" w:pos="0"/>
        </w:tabs>
        <w:ind w:right="2"/>
      </w:pPr>
    </w:p>
    <w:p w14:paraId="55628027" w14:textId="77777777" w:rsidR="001D642E" w:rsidRPr="001D642E" w:rsidRDefault="001D642E" w:rsidP="006B552F">
      <w:pPr>
        <w:tabs>
          <w:tab w:val="left" w:pos="0"/>
        </w:tabs>
        <w:ind w:right="2"/>
      </w:pPr>
      <w:r w:rsidRPr="001D642E">
        <w:t>Os</w:t>
      </w:r>
      <w:r w:rsidRPr="001D642E">
        <w:rPr>
          <w:spacing w:val="-3"/>
        </w:rPr>
        <w:t xml:space="preserve"> </w:t>
      </w:r>
      <w:r w:rsidRPr="001D642E">
        <w:t>doentes</w:t>
      </w:r>
      <w:r w:rsidRPr="001D642E">
        <w:rPr>
          <w:spacing w:val="-3"/>
        </w:rPr>
        <w:t xml:space="preserve"> </w:t>
      </w:r>
      <w:r w:rsidRPr="001D642E">
        <w:t>podem</w:t>
      </w:r>
      <w:r w:rsidRPr="001D642E">
        <w:rPr>
          <w:spacing w:val="-3"/>
        </w:rPr>
        <w:t xml:space="preserve"> </w:t>
      </w:r>
      <w:r w:rsidRPr="001D642E">
        <w:t>subsequentemente</w:t>
      </w:r>
      <w:r w:rsidRPr="001D642E">
        <w:rPr>
          <w:spacing w:val="-3"/>
        </w:rPr>
        <w:t xml:space="preserve"> </w:t>
      </w:r>
      <w:r w:rsidRPr="001D642E">
        <w:t>receber</w:t>
      </w:r>
      <w:r w:rsidRPr="001D642E">
        <w:rPr>
          <w:spacing w:val="-3"/>
        </w:rPr>
        <w:t xml:space="preserve"> </w:t>
      </w:r>
      <w:r w:rsidRPr="001D642E">
        <w:t>uma</w:t>
      </w:r>
      <w:r w:rsidRPr="001D642E">
        <w:rPr>
          <w:spacing w:val="-3"/>
        </w:rPr>
        <w:t xml:space="preserve"> </w:t>
      </w:r>
      <w:r w:rsidRPr="001D642E">
        <w:t>administração</w:t>
      </w:r>
      <w:r w:rsidRPr="001D642E">
        <w:rPr>
          <w:spacing w:val="-3"/>
        </w:rPr>
        <w:t xml:space="preserve"> </w:t>
      </w:r>
      <w:r w:rsidRPr="001D642E">
        <w:t>em</w:t>
      </w:r>
      <w:r w:rsidRPr="001D642E">
        <w:rPr>
          <w:spacing w:val="-3"/>
        </w:rPr>
        <w:t xml:space="preserve"> </w:t>
      </w:r>
      <w:r w:rsidRPr="001D642E">
        <w:t>intervalos</w:t>
      </w:r>
      <w:r w:rsidRPr="001D642E">
        <w:rPr>
          <w:spacing w:val="-3"/>
        </w:rPr>
        <w:t xml:space="preserve"> </w:t>
      </w:r>
      <w:r w:rsidRPr="001D642E">
        <w:t>de</w:t>
      </w:r>
      <w:r w:rsidRPr="001D642E">
        <w:rPr>
          <w:spacing w:val="-3"/>
        </w:rPr>
        <w:t xml:space="preserve"> </w:t>
      </w:r>
      <w:r w:rsidRPr="001D642E">
        <w:t>8</w:t>
      </w:r>
      <w:r w:rsidRPr="001D642E">
        <w:rPr>
          <w:spacing w:val="-2"/>
        </w:rPr>
        <w:t xml:space="preserve"> </w:t>
      </w:r>
      <w:r w:rsidRPr="001D642E">
        <w:t>semanas</w:t>
      </w:r>
      <w:r w:rsidRPr="001D642E">
        <w:rPr>
          <w:spacing w:val="-3"/>
        </w:rPr>
        <w:t xml:space="preserve"> </w:t>
      </w:r>
      <w:r w:rsidRPr="001D642E">
        <w:t>ou 12 semanas conforme seja a decisão clínica (ver secção 5.1).</w:t>
      </w:r>
    </w:p>
    <w:p w14:paraId="3EDB494F" w14:textId="77777777" w:rsidR="001D642E" w:rsidRPr="001D642E" w:rsidRDefault="001D642E" w:rsidP="006B552F">
      <w:pPr>
        <w:tabs>
          <w:tab w:val="left" w:pos="0"/>
        </w:tabs>
        <w:ind w:right="2"/>
      </w:pPr>
    </w:p>
    <w:p w14:paraId="7D98402D" w14:textId="77777777" w:rsidR="001D642E" w:rsidRPr="001D642E" w:rsidRDefault="001D642E" w:rsidP="006B552F">
      <w:pPr>
        <w:tabs>
          <w:tab w:val="left" w:pos="0"/>
        </w:tabs>
        <w:ind w:right="2"/>
      </w:pPr>
      <w:r w:rsidRPr="001D642E">
        <w:t>Deve</w:t>
      </w:r>
      <w:r w:rsidRPr="001D642E">
        <w:rPr>
          <w:spacing w:val="-2"/>
        </w:rPr>
        <w:t xml:space="preserve"> </w:t>
      </w:r>
      <w:r w:rsidRPr="001D642E">
        <w:t>ser</w:t>
      </w:r>
      <w:r w:rsidRPr="001D642E">
        <w:rPr>
          <w:spacing w:val="-3"/>
        </w:rPr>
        <w:t xml:space="preserve"> </w:t>
      </w:r>
      <w:r w:rsidRPr="001D642E">
        <w:t>considerada</w:t>
      </w:r>
      <w:r w:rsidRPr="001D642E">
        <w:rPr>
          <w:spacing w:val="-2"/>
        </w:rPr>
        <w:t xml:space="preserve"> </w:t>
      </w:r>
      <w:r w:rsidRPr="001D642E">
        <w:t>a</w:t>
      </w:r>
      <w:r w:rsidRPr="001D642E">
        <w:rPr>
          <w:spacing w:val="-3"/>
        </w:rPr>
        <w:t xml:space="preserve"> </w:t>
      </w:r>
      <w:r w:rsidRPr="001D642E">
        <w:t>interrupção</w:t>
      </w:r>
      <w:r w:rsidRPr="001D642E">
        <w:rPr>
          <w:spacing w:val="-3"/>
        </w:rPr>
        <w:t xml:space="preserve"> </w:t>
      </w:r>
      <w:r w:rsidRPr="001D642E">
        <w:t>do</w:t>
      </w:r>
      <w:r w:rsidRPr="001D642E">
        <w:rPr>
          <w:spacing w:val="-3"/>
        </w:rPr>
        <w:t xml:space="preserve"> </w:t>
      </w:r>
      <w:r w:rsidRPr="001D642E">
        <w:t>tratamento</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não</w:t>
      </w:r>
      <w:r w:rsidRPr="001D642E">
        <w:rPr>
          <w:spacing w:val="-3"/>
        </w:rPr>
        <w:t xml:space="preserve"> </w:t>
      </w:r>
      <w:r w:rsidRPr="001D642E">
        <w:t>apresentam</w:t>
      </w:r>
      <w:r w:rsidRPr="001D642E">
        <w:rPr>
          <w:spacing w:val="-5"/>
        </w:rPr>
        <w:t xml:space="preserve"> </w:t>
      </w:r>
      <w:r w:rsidRPr="001D642E">
        <w:t>qualquer</w:t>
      </w:r>
      <w:r w:rsidRPr="001D642E">
        <w:rPr>
          <w:spacing w:val="-4"/>
        </w:rPr>
        <w:t xml:space="preserve"> </w:t>
      </w:r>
      <w:r w:rsidRPr="001D642E">
        <w:t>evidência de benefício terapêutico 16 semanas após a dose de indução intravenosa ou 16 semanas após a mudança para a dose de manutenção em intervalos de 8 semanas.</w:t>
      </w:r>
    </w:p>
    <w:p w14:paraId="54E2EE70" w14:textId="77777777" w:rsidR="001D642E" w:rsidRPr="001D642E" w:rsidRDefault="001D642E" w:rsidP="006B552F">
      <w:pPr>
        <w:tabs>
          <w:tab w:val="left" w:pos="0"/>
        </w:tabs>
        <w:ind w:right="2"/>
      </w:pPr>
    </w:p>
    <w:p w14:paraId="20E234B4" w14:textId="0EB4BB75" w:rsidR="001D642E" w:rsidRPr="001D642E" w:rsidRDefault="001D642E" w:rsidP="006B552F">
      <w:pPr>
        <w:tabs>
          <w:tab w:val="left" w:pos="0"/>
        </w:tabs>
        <w:ind w:right="2"/>
        <w:jc w:val="both"/>
      </w:pPr>
      <w:r w:rsidRPr="001D642E">
        <w:t>O</w:t>
      </w:r>
      <w:r w:rsidRPr="001D642E">
        <w:rPr>
          <w:spacing w:val="-3"/>
        </w:rPr>
        <w:t xml:space="preserve"> </w:t>
      </w:r>
      <w:r w:rsidRPr="001D642E">
        <w:t>tratamento</w:t>
      </w:r>
      <w:r w:rsidRPr="001D642E">
        <w:rPr>
          <w:spacing w:val="-3"/>
        </w:rPr>
        <w:t xml:space="preserve"> </w:t>
      </w:r>
      <w:r w:rsidRPr="001D642E">
        <w:t>com</w:t>
      </w:r>
      <w:r w:rsidRPr="001D642E">
        <w:rPr>
          <w:spacing w:val="-3"/>
        </w:rPr>
        <w:t xml:space="preserve"> </w:t>
      </w:r>
      <w:r w:rsidRPr="001D642E">
        <w:t>imunomoduladores</w:t>
      </w:r>
      <w:r w:rsidRPr="001D642E">
        <w:rPr>
          <w:spacing w:val="-3"/>
        </w:rPr>
        <w:t xml:space="preserve"> </w:t>
      </w:r>
      <w:r w:rsidRPr="001D642E">
        <w:t>e/ou</w:t>
      </w:r>
      <w:r w:rsidRPr="001D642E">
        <w:rPr>
          <w:spacing w:val="-3"/>
        </w:rPr>
        <w:t xml:space="preserve"> </w:t>
      </w:r>
      <w:r w:rsidRPr="001D642E">
        <w:t>corticosteroides</w:t>
      </w:r>
      <w:r w:rsidRPr="001D642E">
        <w:rPr>
          <w:spacing w:val="-3"/>
        </w:rPr>
        <w:t xml:space="preserve"> </w:t>
      </w:r>
      <w:r w:rsidRPr="001D642E">
        <w:t>pode</w:t>
      </w:r>
      <w:r w:rsidRPr="001D642E">
        <w:rPr>
          <w:spacing w:val="-3"/>
        </w:rPr>
        <w:t xml:space="preserve"> </w:t>
      </w:r>
      <w:r w:rsidRPr="001D642E">
        <w:t>continuar</w:t>
      </w:r>
      <w:r w:rsidRPr="001D642E">
        <w:rPr>
          <w:spacing w:val="-3"/>
        </w:rPr>
        <w:t xml:space="preserve"> </w:t>
      </w:r>
      <w:r w:rsidRPr="001D642E">
        <w:t>durante</w:t>
      </w:r>
      <w:r w:rsidRPr="001D642E">
        <w:rPr>
          <w:spacing w:val="-3"/>
        </w:rPr>
        <w:t xml:space="preserve"> </w:t>
      </w:r>
      <w:r w:rsidRPr="001D642E">
        <w:t>o</w:t>
      </w:r>
      <w:r w:rsidRPr="001D642E">
        <w:rPr>
          <w:spacing w:val="-3"/>
        </w:rPr>
        <w:t xml:space="preserve"> </w:t>
      </w:r>
      <w:r w:rsidRPr="001D642E">
        <w:t>tratamento</w:t>
      </w:r>
      <w:r w:rsidRPr="001D642E">
        <w:rPr>
          <w:spacing w:val="-3"/>
        </w:rPr>
        <w:t xml:space="preserve"> </w:t>
      </w:r>
      <w:r w:rsidRPr="001D642E">
        <w:t xml:space="preserve">com </w:t>
      </w:r>
      <w:r w:rsidRPr="001D642E">
        <w:rPr>
          <w:spacing w:val="-2"/>
        </w:rPr>
        <w:t>ustecinumab</w:t>
      </w:r>
      <w:r w:rsidRPr="001D642E">
        <w:t>.</w:t>
      </w:r>
      <w:r w:rsidRPr="001D642E">
        <w:rPr>
          <w:spacing w:val="-2"/>
        </w:rPr>
        <w:t xml:space="preserve"> </w:t>
      </w:r>
      <w:r w:rsidRPr="001D642E">
        <w:t>Nos</w:t>
      </w:r>
      <w:r w:rsidRPr="001D642E">
        <w:rPr>
          <w:spacing w:val="-2"/>
        </w:rPr>
        <w:t xml:space="preserve"> </w:t>
      </w:r>
      <w:r w:rsidRPr="001D642E">
        <w:t>doentes</w:t>
      </w:r>
      <w:r w:rsidRPr="001D642E">
        <w:rPr>
          <w:spacing w:val="-2"/>
        </w:rPr>
        <w:t xml:space="preserve"> </w:t>
      </w:r>
      <w:r w:rsidRPr="001D642E">
        <w:t>que</w:t>
      </w:r>
      <w:r w:rsidRPr="001D642E">
        <w:rPr>
          <w:spacing w:val="-2"/>
        </w:rPr>
        <w:t xml:space="preserve"> </w:t>
      </w:r>
      <w:r w:rsidRPr="001D642E">
        <w:t>responderam</w:t>
      </w:r>
      <w:r w:rsidRPr="001D642E">
        <w:rPr>
          <w:spacing w:val="-2"/>
        </w:rPr>
        <w:t xml:space="preserve"> </w:t>
      </w:r>
      <w:r w:rsidRPr="001D642E">
        <w:t>ao</w:t>
      </w:r>
      <w:r w:rsidRPr="001D642E">
        <w:rPr>
          <w:spacing w:val="-2"/>
        </w:rPr>
        <w:t xml:space="preserve"> </w:t>
      </w:r>
      <w:r w:rsidRPr="001D642E">
        <w:t>tratamento</w:t>
      </w:r>
      <w:r w:rsidRPr="001D642E">
        <w:rPr>
          <w:spacing w:val="-2"/>
        </w:rPr>
        <w:t xml:space="preserve"> </w:t>
      </w:r>
      <w:r w:rsidRPr="001D642E">
        <w:t>com</w:t>
      </w:r>
      <w:r w:rsidRPr="001D642E">
        <w:rPr>
          <w:spacing w:val="-2"/>
        </w:rPr>
        <w:t xml:space="preserve"> ustecinumab</w:t>
      </w:r>
      <w:r w:rsidRPr="001D642E">
        <w:t>,</w:t>
      </w:r>
      <w:r w:rsidRPr="001D642E">
        <w:rPr>
          <w:spacing w:val="-2"/>
        </w:rPr>
        <w:t xml:space="preserve"> </w:t>
      </w:r>
      <w:r w:rsidRPr="001D642E">
        <w:t>os</w:t>
      </w:r>
      <w:r w:rsidRPr="001D642E">
        <w:rPr>
          <w:spacing w:val="-2"/>
        </w:rPr>
        <w:t xml:space="preserve"> </w:t>
      </w:r>
      <w:r w:rsidRPr="001D642E">
        <w:t>corticosteroides</w:t>
      </w:r>
      <w:r w:rsidRPr="001D642E">
        <w:rPr>
          <w:spacing w:val="-3"/>
        </w:rPr>
        <w:t xml:space="preserve"> </w:t>
      </w:r>
      <w:r w:rsidRPr="001D642E">
        <w:t>podem ser reduzidos ou descontinuados de acordo com os cuidados de referência.</w:t>
      </w:r>
    </w:p>
    <w:p w14:paraId="210C9417" w14:textId="77777777" w:rsidR="001D642E" w:rsidRPr="001D642E" w:rsidRDefault="001D642E" w:rsidP="006B552F">
      <w:pPr>
        <w:tabs>
          <w:tab w:val="left" w:pos="0"/>
        </w:tabs>
        <w:ind w:right="2"/>
      </w:pPr>
    </w:p>
    <w:p w14:paraId="7A9A00C2" w14:textId="77777777" w:rsidR="001D642E" w:rsidRPr="001D642E" w:rsidRDefault="001D642E" w:rsidP="006B552F">
      <w:pPr>
        <w:tabs>
          <w:tab w:val="left" w:pos="0"/>
        </w:tabs>
        <w:ind w:right="2"/>
      </w:pPr>
      <w:r w:rsidRPr="001D642E">
        <w:t>Na</w:t>
      </w:r>
      <w:r w:rsidRPr="001D642E">
        <w:rPr>
          <w:spacing w:val="-3"/>
        </w:rPr>
        <w:t xml:space="preserve"> </w:t>
      </w:r>
      <w:r w:rsidRPr="001D642E">
        <w:t>doença</w:t>
      </w:r>
      <w:r w:rsidRPr="001D642E">
        <w:rPr>
          <w:spacing w:val="-3"/>
        </w:rPr>
        <w:t xml:space="preserve"> </w:t>
      </w:r>
      <w:r w:rsidRPr="001D642E">
        <w:t>de</w:t>
      </w:r>
      <w:r w:rsidRPr="001D642E">
        <w:rPr>
          <w:spacing w:val="-3"/>
        </w:rPr>
        <w:t xml:space="preserve"> </w:t>
      </w:r>
      <w:r w:rsidRPr="001D642E">
        <w:t>Crohn,</w:t>
      </w:r>
      <w:r w:rsidRPr="001D642E">
        <w:rPr>
          <w:spacing w:val="-2"/>
        </w:rPr>
        <w:t xml:space="preserve"> </w:t>
      </w:r>
      <w:r w:rsidRPr="001D642E">
        <w:t>se</w:t>
      </w:r>
      <w:r w:rsidRPr="001D642E">
        <w:rPr>
          <w:spacing w:val="-3"/>
        </w:rPr>
        <w:t xml:space="preserve"> </w:t>
      </w:r>
      <w:r w:rsidRPr="001D642E">
        <w:t>a</w:t>
      </w:r>
      <w:r w:rsidRPr="001D642E">
        <w:rPr>
          <w:spacing w:val="-3"/>
        </w:rPr>
        <w:t xml:space="preserve"> </w:t>
      </w:r>
      <w:r w:rsidRPr="001D642E">
        <w:t>terapêutica</w:t>
      </w:r>
      <w:r w:rsidRPr="001D642E">
        <w:rPr>
          <w:spacing w:val="-3"/>
        </w:rPr>
        <w:t xml:space="preserve"> </w:t>
      </w:r>
      <w:r w:rsidRPr="001D642E">
        <w:t>for</w:t>
      </w:r>
      <w:r w:rsidRPr="001D642E">
        <w:rPr>
          <w:spacing w:val="-3"/>
        </w:rPr>
        <w:t xml:space="preserve"> </w:t>
      </w:r>
      <w:r w:rsidRPr="001D642E">
        <w:t>interrompida,</w:t>
      </w:r>
      <w:r w:rsidRPr="001D642E">
        <w:rPr>
          <w:spacing w:val="-3"/>
        </w:rPr>
        <w:t xml:space="preserve"> </w:t>
      </w:r>
      <w:r w:rsidRPr="001D642E">
        <w:t>o</w:t>
      </w:r>
      <w:r w:rsidRPr="001D642E">
        <w:rPr>
          <w:spacing w:val="-3"/>
        </w:rPr>
        <w:t xml:space="preserve"> </w:t>
      </w:r>
      <w:r w:rsidRPr="001D642E">
        <w:t>reinício</w:t>
      </w:r>
      <w:r w:rsidRPr="001D642E">
        <w:rPr>
          <w:spacing w:val="-3"/>
        </w:rPr>
        <w:t xml:space="preserve"> </w:t>
      </w:r>
      <w:r w:rsidRPr="001D642E">
        <w:t>do</w:t>
      </w:r>
      <w:r w:rsidRPr="001D642E">
        <w:rPr>
          <w:spacing w:val="-3"/>
        </w:rPr>
        <w:t xml:space="preserve"> </w:t>
      </w:r>
      <w:r w:rsidRPr="001D642E">
        <w:t>tratamento com uma administração subcutânea em intervalos de 8 semanas é considerado seguro e eficaz.</w:t>
      </w:r>
    </w:p>
    <w:p w14:paraId="011BFA7B" w14:textId="77777777" w:rsidR="001D642E" w:rsidRPr="001D642E" w:rsidRDefault="001D642E" w:rsidP="006B552F">
      <w:pPr>
        <w:tabs>
          <w:tab w:val="left" w:pos="0"/>
        </w:tabs>
        <w:ind w:right="2"/>
        <w:jc w:val="both"/>
        <w:rPr>
          <w:i/>
        </w:rPr>
      </w:pPr>
    </w:p>
    <w:p w14:paraId="2964F8A8" w14:textId="77777777" w:rsidR="001D642E" w:rsidRPr="001D642E" w:rsidRDefault="001D642E" w:rsidP="006B552F">
      <w:pPr>
        <w:tabs>
          <w:tab w:val="left" w:pos="0"/>
        </w:tabs>
        <w:ind w:right="2"/>
        <w:jc w:val="both"/>
        <w:rPr>
          <w:i/>
        </w:rPr>
      </w:pPr>
      <w:r w:rsidRPr="001D642E">
        <w:rPr>
          <w:i/>
        </w:rPr>
        <w:t>Idosos</w:t>
      </w:r>
    </w:p>
    <w:p w14:paraId="21A412CF" w14:textId="77777777" w:rsidR="001D642E" w:rsidRPr="001D642E" w:rsidRDefault="001D642E" w:rsidP="006B552F">
      <w:pPr>
        <w:tabs>
          <w:tab w:val="left" w:pos="0"/>
        </w:tabs>
        <w:ind w:right="2"/>
        <w:jc w:val="both"/>
      </w:pPr>
      <w:r w:rsidRPr="001D642E">
        <w:rPr>
          <w:rFonts w:eastAsia="Calibri"/>
        </w:rPr>
        <w:t>Não são necessários ajustes posológicos em doentes de idade igual ou superior a 65 anos</w:t>
      </w:r>
      <w:r w:rsidRPr="001D642E">
        <w:rPr>
          <w:spacing w:val="-5"/>
        </w:rPr>
        <w:t xml:space="preserve"> </w:t>
      </w:r>
      <w:r w:rsidRPr="001D642E">
        <w:t>(ver</w:t>
      </w:r>
      <w:r w:rsidRPr="001D642E">
        <w:rPr>
          <w:spacing w:val="-6"/>
        </w:rPr>
        <w:t xml:space="preserve"> </w:t>
      </w:r>
      <w:r w:rsidRPr="001D642E">
        <w:t>secção</w:t>
      </w:r>
      <w:r w:rsidRPr="001D642E">
        <w:rPr>
          <w:spacing w:val="-6"/>
        </w:rPr>
        <w:t xml:space="preserve"> </w:t>
      </w:r>
      <w:r w:rsidRPr="001D642E">
        <w:rPr>
          <w:spacing w:val="-2"/>
        </w:rPr>
        <w:t>4.4).</w:t>
      </w:r>
    </w:p>
    <w:p w14:paraId="2E726302" w14:textId="77777777" w:rsidR="001D642E" w:rsidRPr="001D642E" w:rsidRDefault="001D642E" w:rsidP="006B552F">
      <w:pPr>
        <w:tabs>
          <w:tab w:val="left" w:pos="0"/>
        </w:tabs>
        <w:ind w:right="2"/>
      </w:pPr>
    </w:p>
    <w:p w14:paraId="754D10B6" w14:textId="69C63EFF" w:rsidR="001D642E" w:rsidRPr="001D642E" w:rsidRDefault="001D642E" w:rsidP="006B552F">
      <w:pPr>
        <w:tabs>
          <w:tab w:val="left" w:pos="0"/>
        </w:tabs>
        <w:ind w:right="2"/>
        <w:rPr>
          <w:i/>
        </w:rPr>
      </w:pPr>
      <w:r w:rsidRPr="001D642E">
        <w:rPr>
          <w:i/>
        </w:rPr>
        <w:t>Compromisso</w:t>
      </w:r>
      <w:r w:rsidRPr="001D642E">
        <w:rPr>
          <w:i/>
          <w:spacing w:val="-6"/>
        </w:rPr>
        <w:t xml:space="preserve"> </w:t>
      </w:r>
      <w:r w:rsidRPr="001D642E">
        <w:rPr>
          <w:i/>
        </w:rPr>
        <w:t>renal</w:t>
      </w:r>
      <w:r w:rsidRPr="001D642E">
        <w:rPr>
          <w:i/>
          <w:spacing w:val="-6"/>
        </w:rPr>
        <w:t xml:space="preserve"> </w:t>
      </w:r>
      <w:r w:rsidRPr="001D642E">
        <w:rPr>
          <w:i/>
        </w:rPr>
        <w:t>e</w:t>
      </w:r>
      <w:r w:rsidRPr="001D642E">
        <w:rPr>
          <w:i/>
          <w:spacing w:val="-6"/>
        </w:rPr>
        <w:t xml:space="preserve"> </w:t>
      </w:r>
      <w:r w:rsidRPr="001D642E">
        <w:rPr>
          <w:i/>
          <w:spacing w:val="-2"/>
        </w:rPr>
        <w:t>hepático</w:t>
      </w:r>
    </w:p>
    <w:p w14:paraId="28871B87" w14:textId="756BACF4" w:rsidR="001D642E" w:rsidRPr="001D642E" w:rsidRDefault="001D642E" w:rsidP="006B552F">
      <w:pPr>
        <w:tabs>
          <w:tab w:val="left" w:pos="0"/>
        </w:tabs>
        <w:ind w:right="2"/>
      </w:pPr>
      <w:r w:rsidRPr="001D642E">
        <w:t>Yesintek não</w:t>
      </w:r>
      <w:r w:rsidRPr="001D642E">
        <w:rPr>
          <w:spacing w:val="-3"/>
        </w:rPr>
        <w:t xml:space="preserve"> </w:t>
      </w:r>
      <w:r w:rsidRPr="001D642E">
        <w:t>foi</w:t>
      </w:r>
      <w:r w:rsidRPr="001D642E">
        <w:rPr>
          <w:spacing w:val="-3"/>
        </w:rPr>
        <w:t xml:space="preserve"> </w:t>
      </w:r>
      <w:r w:rsidRPr="001D642E">
        <w:t>estudado</w:t>
      </w:r>
      <w:r w:rsidRPr="001D642E">
        <w:rPr>
          <w:spacing w:val="-3"/>
        </w:rPr>
        <w:t xml:space="preserve"> </w:t>
      </w:r>
      <w:r w:rsidRPr="001D642E">
        <w:t>nestas</w:t>
      </w:r>
      <w:r w:rsidRPr="001D642E">
        <w:rPr>
          <w:spacing w:val="-3"/>
        </w:rPr>
        <w:t xml:space="preserve"> </w:t>
      </w:r>
      <w:r w:rsidRPr="001D642E">
        <w:t>populações</w:t>
      </w:r>
      <w:r w:rsidRPr="001D642E">
        <w:rPr>
          <w:spacing w:val="-3"/>
        </w:rPr>
        <w:t xml:space="preserve"> </w:t>
      </w:r>
      <w:r w:rsidRPr="001D642E">
        <w:t>de</w:t>
      </w:r>
      <w:r w:rsidRPr="001D642E">
        <w:rPr>
          <w:spacing w:val="-3"/>
        </w:rPr>
        <w:t xml:space="preserve"> </w:t>
      </w:r>
      <w:r w:rsidRPr="001D642E">
        <w:t>doentes.</w:t>
      </w:r>
      <w:r w:rsidRPr="001D642E">
        <w:rPr>
          <w:spacing w:val="-3"/>
        </w:rPr>
        <w:t xml:space="preserve"> </w:t>
      </w:r>
      <w:r w:rsidRPr="001D642E">
        <w:t>Não</w:t>
      </w:r>
      <w:r w:rsidRPr="001D642E">
        <w:rPr>
          <w:spacing w:val="-3"/>
        </w:rPr>
        <w:t xml:space="preserve"> </w:t>
      </w:r>
      <w:r w:rsidRPr="001D642E">
        <w:t>podem</w:t>
      </w:r>
      <w:r w:rsidRPr="001D642E">
        <w:rPr>
          <w:spacing w:val="-3"/>
        </w:rPr>
        <w:t xml:space="preserve"> </w:t>
      </w:r>
      <w:r w:rsidRPr="001D642E">
        <w:t>ser</w:t>
      </w:r>
      <w:r w:rsidRPr="001D642E">
        <w:rPr>
          <w:spacing w:val="-3"/>
        </w:rPr>
        <w:t xml:space="preserve"> </w:t>
      </w:r>
      <w:r w:rsidRPr="001D642E">
        <w:t>efetuadas</w:t>
      </w:r>
      <w:r w:rsidRPr="001D642E">
        <w:rPr>
          <w:spacing w:val="-3"/>
        </w:rPr>
        <w:t xml:space="preserve"> </w:t>
      </w:r>
      <w:r w:rsidRPr="001D642E">
        <w:t>quaisquer recomendações posológicas.</w:t>
      </w:r>
    </w:p>
    <w:p w14:paraId="6237E095" w14:textId="77777777" w:rsidR="001D642E" w:rsidRPr="001D642E" w:rsidRDefault="001D642E" w:rsidP="006B552F">
      <w:pPr>
        <w:tabs>
          <w:tab w:val="left" w:pos="0"/>
        </w:tabs>
        <w:ind w:right="2"/>
        <w:jc w:val="both"/>
        <w:rPr>
          <w:i/>
        </w:rPr>
      </w:pPr>
    </w:p>
    <w:p w14:paraId="14AFAC77" w14:textId="77777777" w:rsidR="001D642E" w:rsidRPr="001D642E" w:rsidRDefault="001D642E" w:rsidP="006B552F">
      <w:pPr>
        <w:tabs>
          <w:tab w:val="left" w:pos="0"/>
        </w:tabs>
        <w:ind w:right="2"/>
        <w:jc w:val="both"/>
        <w:rPr>
          <w:i/>
        </w:rPr>
      </w:pPr>
      <w:r w:rsidRPr="001D642E">
        <w:rPr>
          <w:i/>
        </w:rPr>
        <w:t>População</w:t>
      </w:r>
      <w:r w:rsidRPr="001D642E">
        <w:rPr>
          <w:i/>
          <w:spacing w:val="-9"/>
        </w:rPr>
        <w:t xml:space="preserve"> </w:t>
      </w:r>
      <w:r w:rsidRPr="001D642E">
        <w:rPr>
          <w:i/>
          <w:spacing w:val="-2"/>
        </w:rPr>
        <w:t>pediátrica</w:t>
      </w:r>
    </w:p>
    <w:p w14:paraId="32782022" w14:textId="56EFDC03" w:rsidR="001D642E" w:rsidRPr="001D642E" w:rsidRDefault="001D642E" w:rsidP="006B552F">
      <w:pPr>
        <w:tabs>
          <w:tab w:val="left" w:pos="0"/>
        </w:tabs>
        <w:ind w:right="2"/>
      </w:pPr>
      <w:r w:rsidRPr="001D642E">
        <w:t>A segurança e eficácia de Yesintek para o tratamento da doença de Crohn em crianças com idade inferior a 18 anos não foram ainda estabelecidas. Não existem dados disponíveis.</w:t>
      </w:r>
    </w:p>
    <w:p w14:paraId="45757618" w14:textId="77777777" w:rsidR="001D642E" w:rsidRPr="001D642E" w:rsidRDefault="001D642E" w:rsidP="006B552F">
      <w:pPr>
        <w:tabs>
          <w:tab w:val="left" w:pos="0"/>
        </w:tabs>
        <w:ind w:right="2"/>
        <w:rPr>
          <w:u w:val="single"/>
        </w:rPr>
      </w:pPr>
    </w:p>
    <w:p w14:paraId="464043F8" w14:textId="77777777" w:rsidR="001D642E" w:rsidRPr="001D642E" w:rsidRDefault="001D642E" w:rsidP="006B552F">
      <w:pPr>
        <w:tabs>
          <w:tab w:val="left" w:pos="0"/>
        </w:tabs>
        <w:ind w:right="2"/>
      </w:pPr>
      <w:r w:rsidRPr="001D642E">
        <w:rPr>
          <w:u w:val="single"/>
        </w:rPr>
        <w:t>Modo</w:t>
      </w:r>
      <w:r w:rsidRPr="001D642E">
        <w:rPr>
          <w:spacing w:val="-3"/>
          <w:u w:val="single"/>
        </w:rPr>
        <w:t xml:space="preserve"> </w:t>
      </w:r>
      <w:r w:rsidRPr="001D642E">
        <w:rPr>
          <w:u w:val="single"/>
        </w:rPr>
        <w:t>de</w:t>
      </w:r>
      <w:r w:rsidRPr="001D642E">
        <w:rPr>
          <w:spacing w:val="-3"/>
          <w:u w:val="single"/>
        </w:rPr>
        <w:t xml:space="preserve"> </w:t>
      </w:r>
      <w:r w:rsidRPr="001D642E">
        <w:rPr>
          <w:spacing w:val="-2"/>
          <w:u w:val="single"/>
        </w:rPr>
        <w:t>administração</w:t>
      </w:r>
    </w:p>
    <w:p w14:paraId="2A7C6559" w14:textId="22BB71DA" w:rsidR="001D642E" w:rsidRPr="001D642E" w:rsidRDefault="001D642E" w:rsidP="006B552F">
      <w:pPr>
        <w:tabs>
          <w:tab w:val="left" w:pos="0"/>
        </w:tabs>
        <w:ind w:right="2"/>
      </w:pPr>
      <w:r w:rsidRPr="001D642E">
        <w:rPr>
          <w:spacing w:val="-2"/>
        </w:rPr>
        <w:t>Yesintek</w:t>
      </w:r>
      <w:r w:rsidRPr="001D642E">
        <w:rPr>
          <w:vertAlign w:val="superscript"/>
        </w:rPr>
        <w:t xml:space="preserve">  </w:t>
      </w:r>
      <w:r w:rsidRPr="001D642E">
        <w:t>45</w:t>
      </w:r>
      <w:r w:rsidRPr="001D642E">
        <w:rPr>
          <w:spacing w:val="-4"/>
        </w:rPr>
        <w:t xml:space="preserve"> </w:t>
      </w:r>
      <w:r w:rsidRPr="001D642E">
        <w:t>mg</w:t>
      </w:r>
      <w:r w:rsidRPr="001D642E">
        <w:rPr>
          <w:spacing w:val="-2"/>
        </w:rPr>
        <w:t xml:space="preserve"> </w:t>
      </w:r>
      <w:r w:rsidRPr="001D642E">
        <w:t>e</w:t>
      </w:r>
      <w:r w:rsidRPr="001D642E">
        <w:rPr>
          <w:spacing w:val="-2"/>
        </w:rPr>
        <w:t xml:space="preserve"> </w:t>
      </w:r>
      <w:r w:rsidRPr="001D642E">
        <w:t>90</w:t>
      </w:r>
      <w:r w:rsidRPr="001D642E">
        <w:rPr>
          <w:spacing w:val="-1"/>
        </w:rPr>
        <w:t xml:space="preserve"> </w:t>
      </w:r>
      <w:r w:rsidRPr="001D642E">
        <w:t>mg</w:t>
      </w:r>
      <w:r w:rsidRPr="001D642E">
        <w:rPr>
          <w:spacing w:val="-5"/>
        </w:rPr>
        <w:t xml:space="preserve"> </w:t>
      </w:r>
      <w:r w:rsidRPr="001D642E">
        <w:t>caneta</w:t>
      </w:r>
      <w:r w:rsidRPr="001D642E">
        <w:rPr>
          <w:spacing w:val="-5"/>
        </w:rPr>
        <w:t xml:space="preserve"> </w:t>
      </w:r>
      <w:r w:rsidRPr="001D642E">
        <w:t>pré-</w:t>
      </w:r>
      <w:r w:rsidRPr="001D642E">
        <w:rPr>
          <w:spacing w:val="-2"/>
        </w:rPr>
        <w:t>cheia</w:t>
      </w:r>
      <w:r w:rsidRPr="001D642E">
        <w:t xml:space="preserve"> destina-se apenas a administração por via subcutânea. Se possível, devem ser evitadas as áreas da pele com lesões de psoríase.</w:t>
      </w:r>
    </w:p>
    <w:p w14:paraId="0148E286" w14:textId="77777777" w:rsidR="001D642E" w:rsidRPr="001D642E" w:rsidRDefault="001D642E" w:rsidP="006B552F">
      <w:pPr>
        <w:tabs>
          <w:tab w:val="left" w:pos="0"/>
        </w:tabs>
        <w:ind w:right="2"/>
      </w:pPr>
    </w:p>
    <w:p w14:paraId="6426E454" w14:textId="77777777" w:rsidR="001D642E" w:rsidRPr="001D642E" w:rsidRDefault="001D642E" w:rsidP="006B552F">
      <w:pPr>
        <w:tabs>
          <w:tab w:val="left" w:pos="0"/>
        </w:tabs>
        <w:ind w:right="2"/>
      </w:pPr>
      <w:r w:rsidRPr="001D642E">
        <w:t>Após treino apropriado sobre a técnica de injeção subcutânea, os doentes ou os seus prestadores de cuidados</w:t>
      </w:r>
      <w:r w:rsidRPr="001D642E">
        <w:rPr>
          <w:spacing w:val="-3"/>
        </w:rPr>
        <w:t xml:space="preserve"> </w:t>
      </w:r>
      <w:r w:rsidRPr="001D642E">
        <w:t>de</w:t>
      </w:r>
      <w:r w:rsidRPr="001D642E">
        <w:rPr>
          <w:spacing w:val="-3"/>
        </w:rPr>
        <w:t xml:space="preserve"> </w:t>
      </w:r>
      <w:r w:rsidRPr="001D642E">
        <w:t>saúde</w:t>
      </w:r>
      <w:r w:rsidRPr="001D642E">
        <w:rPr>
          <w:spacing w:val="-2"/>
        </w:rPr>
        <w:t xml:space="preserve"> </w:t>
      </w:r>
      <w:r w:rsidRPr="001D642E">
        <w:t>podem</w:t>
      </w:r>
      <w:r w:rsidRPr="001D642E">
        <w:rPr>
          <w:spacing w:val="-3"/>
        </w:rPr>
        <w:t xml:space="preserve"> </w:t>
      </w:r>
      <w:r w:rsidRPr="001D642E">
        <w:t>injetar</w:t>
      </w:r>
      <w:r w:rsidRPr="001D642E">
        <w:rPr>
          <w:spacing w:val="-3"/>
        </w:rPr>
        <w:t xml:space="preserve"> </w:t>
      </w:r>
      <w:r w:rsidRPr="001D642E">
        <w:rPr>
          <w:spacing w:val="-2"/>
        </w:rPr>
        <w:t>Yesintek</w:t>
      </w:r>
      <w:r w:rsidRPr="001D642E">
        <w:rPr>
          <w:vertAlign w:val="superscript"/>
        </w:rPr>
        <w:t xml:space="preserve"> </w:t>
      </w:r>
      <w:r w:rsidRPr="001D642E">
        <w:t>se</w:t>
      </w:r>
      <w:r w:rsidRPr="001D642E">
        <w:rPr>
          <w:spacing w:val="-3"/>
        </w:rPr>
        <w:t xml:space="preserve"> </w:t>
      </w:r>
      <w:r w:rsidRPr="001D642E">
        <w:t>o</w:t>
      </w:r>
      <w:r w:rsidRPr="001D642E">
        <w:rPr>
          <w:spacing w:val="-3"/>
        </w:rPr>
        <w:t xml:space="preserve"> </w:t>
      </w:r>
      <w:r w:rsidRPr="001D642E">
        <w:t>médico</w:t>
      </w:r>
      <w:r w:rsidRPr="001D642E">
        <w:rPr>
          <w:spacing w:val="-3"/>
        </w:rPr>
        <w:t xml:space="preserve"> </w:t>
      </w:r>
      <w:r w:rsidRPr="001D642E">
        <w:t>considerar</w:t>
      </w:r>
      <w:r w:rsidRPr="001D642E">
        <w:rPr>
          <w:spacing w:val="-3"/>
        </w:rPr>
        <w:t xml:space="preserve"> </w:t>
      </w:r>
      <w:r w:rsidRPr="001D642E">
        <w:t>adequado.</w:t>
      </w:r>
      <w:r w:rsidRPr="001D642E">
        <w:rPr>
          <w:spacing w:val="-3"/>
        </w:rPr>
        <w:t xml:space="preserve"> </w:t>
      </w:r>
      <w:r w:rsidRPr="001D642E">
        <w:t>No</w:t>
      </w:r>
      <w:r w:rsidRPr="001D642E">
        <w:rPr>
          <w:spacing w:val="-3"/>
        </w:rPr>
        <w:t xml:space="preserve"> </w:t>
      </w:r>
      <w:r w:rsidRPr="001D642E">
        <w:t>entanto,</w:t>
      </w:r>
      <w:r w:rsidRPr="001D642E">
        <w:rPr>
          <w:spacing w:val="-3"/>
        </w:rPr>
        <w:t xml:space="preserve"> </w:t>
      </w:r>
      <w:r w:rsidRPr="001D642E">
        <w:t>o</w:t>
      </w:r>
      <w:r w:rsidRPr="001D642E">
        <w:rPr>
          <w:spacing w:val="-3"/>
        </w:rPr>
        <w:t xml:space="preserve"> </w:t>
      </w:r>
      <w:r w:rsidRPr="001D642E">
        <w:t>médico deve</w:t>
      </w:r>
      <w:r w:rsidRPr="001D642E">
        <w:rPr>
          <w:spacing w:val="-2"/>
        </w:rPr>
        <w:t xml:space="preserve"> </w:t>
      </w:r>
      <w:r w:rsidRPr="001D642E">
        <w:t>assegurar</w:t>
      </w:r>
      <w:r w:rsidRPr="001D642E">
        <w:rPr>
          <w:spacing w:val="-2"/>
        </w:rPr>
        <w:t xml:space="preserve"> </w:t>
      </w:r>
      <w:r w:rsidRPr="001D642E">
        <w:t>um</w:t>
      </w:r>
      <w:r w:rsidRPr="001D642E">
        <w:rPr>
          <w:spacing w:val="-2"/>
        </w:rPr>
        <w:t xml:space="preserve"> </w:t>
      </w:r>
      <w:r w:rsidRPr="001D642E">
        <w:t>seguimento</w:t>
      </w:r>
      <w:r w:rsidRPr="001D642E">
        <w:rPr>
          <w:spacing w:val="-2"/>
        </w:rPr>
        <w:t xml:space="preserve"> </w:t>
      </w:r>
      <w:r w:rsidRPr="001D642E">
        <w:t>adequado</w:t>
      </w:r>
      <w:r w:rsidRPr="001D642E">
        <w:rPr>
          <w:spacing w:val="-2"/>
        </w:rPr>
        <w:t xml:space="preserve"> </w:t>
      </w:r>
      <w:r w:rsidRPr="001D642E">
        <w:t>dos</w:t>
      </w:r>
      <w:r w:rsidRPr="001D642E">
        <w:rPr>
          <w:spacing w:val="-2"/>
        </w:rPr>
        <w:t xml:space="preserve"> </w:t>
      </w:r>
      <w:r w:rsidRPr="001D642E">
        <w:t>doentes.</w:t>
      </w:r>
      <w:r w:rsidRPr="001D642E">
        <w:rPr>
          <w:spacing w:val="-2"/>
        </w:rPr>
        <w:t xml:space="preserve"> </w:t>
      </w:r>
      <w:r w:rsidRPr="001D642E">
        <w:t>Os</w:t>
      </w:r>
      <w:r w:rsidRPr="001D642E">
        <w:rPr>
          <w:spacing w:val="-2"/>
        </w:rPr>
        <w:t xml:space="preserve"> </w:t>
      </w:r>
      <w:r w:rsidRPr="001D642E">
        <w:t>doentes</w:t>
      </w:r>
      <w:r w:rsidRPr="001D642E">
        <w:rPr>
          <w:spacing w:val="-1"/>
        </w:rPr>
        <w:t xml:space="preserve"> </w:t>
      </w:r>
      <w:r w:rsidRPr="001D642E">
        <w:t>ou</w:t>
      </w:r>
      <w:r w:rsidRPr="001D642E">
        <w:rPr>
          <w:spacing w:val="-2"/>
        </w:rPr>
        <w:t xml:space="preserve"> </w:t>
      </w:r>
      <w:r w:rsidRPr="001D642E">
        <w:t>os</w:t>
      </w:r>
      <w:r w:rsidRPr="001D642E">
        <w:rPr>
          <w:spacing w:val="-2"/>
        </w:rPr>
        <w:t xml:space="preserve"> </w:t>
      </w:r>
      <w:r w:rsidRPr="001D642E">
        <w:t>seus</w:t>
      </w:r>
      <w:r w:rsidRPr="001D642E">
        <w:rPr>
          <w:spacing w:val="-2"/>
        </w:rPr>
        <w:t xml:space="preserve"> </w:t>
      </w:r>
      <w:r w:rsidRPr="001D642E">
        <w:t>prestadores</w:t>
      </w:r>
      <w:r w:rsidRPr="001D642E">
        <w:rPr>
          <w:spacing w:val="-2"/>
        </w:rPr>
        <w:t xml:space="preserve"> </w:t>
      </w:r>
      <w:r w:rsidRPr="001D642E">
        <w:t>de</w:t>
      </w:r>
      <w:r w:rsidRPr="001D642E">
        <w:rPr>
          <w:spacing w:val="-2"/>
        </w:rPr>
        <w:t xml:space="preserve"> </w:t>
      </w:r>
      <w:r w:rsidRPr="001D642E">
        <w:t xml:space="preserve">cuidados de saúde devem ser instruídos a injetar a quantidade prescrita de </w:t>
      </w:r>
      <w:r w:rsidRPr="001D642E">
        <w:rPr>
          <w:spacing w:val="-2"/>
        </w:rPr>
        <w:t>Yesintek</w:t>
      </w:r>
      <w:r w:rsidRPr="001D642E">
        <w:rPr>
          <w:vertAlign w:val="superscript"/>
        </w:rPr>
        <w:t xml:space="preserve"> </w:t>
      </w:r>
      <w:r w:rsidRPr="001D642E">
        <w:t>de acordo com as instruções fornecidas no folheto informativo.</w:t>
      </w:r>
    </w:p>
    <w:p w14:paraId="43124674" w14:textId="77777777" w:rsidR="001D642E" w:rsidRPr="001D642E" w:rsidRDefault="001D642E" w:rsidP="006B552F">
      <w:pPr>
        <w:tabs>
          <w:tab w:val="left" w:pos="0"/>
        </w:tabs>
        <w:ind w:right="2"/>
      </w:pPr>
      <w:r w:rsidRPr="001D642E">
        <w:t>As instruções completas para a administração encontram-se no folheto informativo.</w:t>
      </w:r>
    </w:p>
    <w:p w14:paraId="2F25B093" w14:textId="77777777" w:rsidR="001D642E" w:rsidRPr="001D642E" w:rsidRDefault="001D642E" w:rsidP="006B552F">
      <w:pPr>
        <w:tabs>
          <w:tab w:val="left" w:pos="0"/>
        </w:tabs>
        <w:ind w:right="2"/>
      </w:pPr>
    </w:p>
    <w:p w14:paraId="53F3C879" w14:textId="77777777" w:rsidR="001D642E" w:rsidRPr="001D642E" w:rsidRDefault="001D642E" w:rsidP="006B552F">
      <w:pPr>
        <w:tabs>
          <w:tab w:val="left" w:pos="0"/>
        </w:tabs>
        <w:ind w:right="2"/>
      </w:pPr>
      <w:r w:rsidRPr="001D642E">
        <w:t>Para</w:t>
      </w:r>
      <w:r w:rsidRPr="001D642E">
        <w:rPr>
          <w:spacing w:val="-3"/>
        </w:rPr>
        <w:t xml:space="preserve"> </w:t>
      </w:r>
      <w:r w:rsidRPr="001D642E">
        <w:t>instruções</w:t>
      </w:r>
      <w:r w:rsidRPr="001D642E">
        <w:rPr>
          <w:spacing w:val="-3"/>
        </w:rPr>
        <w:t xml:space="preserve"> </w:t>
      </w:r>
      <w:r w:rsidRPr="001D642E">
        <w:t>adicionais</w:t>
      </w:r>
      <w:r w:rsidRPr="001D642E">
        <w:rPr>
          <w:spacing w:val="-3"/>
        </w:rPr>
        <w:t xml:space="preserve"> </w:t>
      </w:r>
      <w:r w:rsidRPr="001D642E">
        <w:t>sobre</w:t>
      </w:r>
      <w:r w:rsidRPr="001D642E">
        <w:rPr>
          <w:spacing w:val="-3"/>
        </w:rPr>
        <w:t xml:space="preserve"> </w:t>
      </w:r>
      <w:r w:rsidRPr="001D642E">
        <w:t>o</w:t>
      </w:r>
      <w:r w:rsidRPr="001D642E">
        <w:rPr>
          <w:spacing w:val="-3"/>
        </w:rPr>
        <w:t xml:space="preserve"> </w:t>
      </w:r>
      <w:r w:rsidRPr="001D642E">
        <w:t>modo</w:t>
      </w:r>
      <w:r w:rsidRPr="001D642E">
        <w:rPr>
          <w:spacing w:val="-3"/>
        </w:rPr>
        <w:t xml:space="preserve"> </w:t>
      </w:r>
      <w:r w:rsidRPr="001D642E">
        <w:t>de</w:t>
      </w:r>
      <w:r w:rsidRPr="001D642E">
        <w:rPr>
          <w:spacing w:val="-3"/>
        </w:rPr>
        <w:t xml:space="preserve"> </w:t>
      </w:r>
      <w:r w:rsidRPr="001D642E">
        <w:t>preparação</w:t>
      </w:r>
      <w:r w:rsidRPr="001D642E">
        <w:rPr>
          <w:spacing w:val="-3"/>
        </w:rPr>
        <w:t xml:space="preserve"> </w:t>
      </w:r>
      <w:r w:rsidRPr="001D642E">
        <w:t>e</w:t>
      </w:r>
      <w:r w:rsidRPr="001D642E">
        <w:rPr>
          <w:spacing w:val="-3"/>
        </w:rPr>
        <w:t xml:space="preserve"> </w:t>
      </w:r>
      <w:r w:rsidRPr="001D642E">
        <w:t>precauções</w:t>
      </w:r>
      <w:r w:rsidRPr="001D642E">
        <w:rPr>
          <w:spacing w:val="-3"/>
        </w:rPr>
        <w:t xml:space="preserve"> </w:t>
      </w:r>
      <w:r w:rsidRPr="001D642E">
        <w:t>especiais</w:t>
      </w:r>
      <w:r w:rsidRPr="001D642E">
        <w:rPr>
          <w:spacing w:val="-3"/>
        </w:rPr>
        <w:t xml:space="preserve"> </w:t>
      </w:r>
      <w:r w:rsidRPr="001D642E">
        <w:t>de</w:t>
      </w:r>
      <w:r w:rsidRPr="001D642E">
        <w:rPr>
          <w:spacing w:val="-3"/>
        </w:rPr>
        <w:t xml:space="preserve"> </w:t>
      </w:r>
      <w:r w:rsidRPr="001D642E">
        <w:t>manuseamento,</w:t>
      </w:r>
      <w:r w:rsidRPr="001D642E">
        <w:rPr>
          <w:spacing w:val="-3"/>
        </w:rPr>
        <w:t xml:space="preserve"> </w:t>
      </w:r>
      <w:r w:rsidRPr="001D642E">
        <w:t>ver secção 6.6.</w:t>
      </w:r>
    </w:p>
    <w:p w14:paraId="4A5EB853" w14:textId="77777777" w:rsidR="001D642E" w:rsidRPr="001D642E" w:rsidRDefault="001D642E" w:rsidP="006B552F">
      <w:pPr>
        <w:tabs>
          <w:tab w:val="left" w:pos="0"/>
        </w:tabs>
        <w:ind w:right="2"/>
      </w:pPr>
    </w:p>
    <w:p w14:paraId="2ED23759"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spacing w:val="-2"/>
        </w:rPr>
        <w:t>Contraindicações</w:t>
      </w:r>
    </w:p>
    <w:p w14:paraId="51A21A16" w14:textId="77777777" w:rsidR="001D642E" w:rsidRPr="001D642E" w:rsidRDefault="001D642E" w:rsidP="006B552F">
      <w:pPr>
        <w:tabs>
          <w:tab w:val="left" w:pos="0"/>
        </w:tabs>
        <w:ind w:right="2"/>
        <w:rPr>
          <w:b/>
        </w:rPr>
      </w:pPr>
    </w:p>
    <w:p w14:paraId="52CFA624" w14:textId="77777777" w:rsidR="001D642E" w:rsidRPr="001D642E" w:rsidRDefault="001D642E" w:rsidP="006B552F">
      <w:pPr>
        <w:tabs>
          <w:tab w:val="left" w:pos="0"/>
        </w:tabs>
        <w:ind w:right="2"/>
      </w:pPr>
      <w:r w:rsidRPr="001D642E">
        <w:t>Hipersensibilidade</w:t>
      </w:r>
      <w:r w:rsidRPr="001D642E">
        <w:rPr>
          <w:spacing w:val="-3"/>
        </w:rPr>
        <w:t xml:space="preserve"> </w:t>
      </w:r>
      <w:r w:rsidRPr="001D642E">
        <w:t>à</w:t>
      </w:r>
      <w:r w:rsidRPr="001D642E">
        <w:rPr>
          <w:spacing w:val="-3"/>
        </w:rPr>
        <w:t xml:space="preserve"> </w:t>
      </w:r>
      <w:r w:rsidRPr="001D642E">
        <w:t>substância</w:t>
      </w:r>
      <w:r w:rsidRPr="001D642E">
        <w:rPr>
          <w:spacing w:val="-3"/>
        </w:rPr>
        <w:t xml:space="preserve"> </w:t>
      </w:r>
      <w:r w:rsidRPr="001D642E">
        <w:t>ativa</w:t>
      </w:r>
      <w:r w:rsidRPr="001D642E">
        <w:rPr>
          <w:spacing w:val="-3"/>
        </w:rPr>
        <w:t xml:space="preserve"> </w:t>
      </w:r>
      <w:r w:rsidRPr="001D642E">
        <w:t>ou</w:t>
      </w:r>
      <w:r w:rsidRPr="001D642E">
        <w:rPr>
          <w:spacing w:val="-3"/>
        </w:rPr>
        <w:t xml:space="preserve"> </w:t>
      </w:r>
      <w:r w:rsidRPr="001D642E">
        <w:t>a</w:t>
      </w:r>
      <w:r w:rsidRPr="001D642E">
        <w:rPr>
          <w:spacing w:val="-3"/>
        </w:rPr>
        <w:t xml:space="preserve"> </w:t>
      </w:r>
      <w:r w:rsidRPr="001D642E">
        <w:t>qualquer</w:t>
      </w:r>
      <w:r w:rsidRPr="001D642E">
        <w:rPr>
          <w:spacing w:val="-3"/>
        </w:rPr>
        <w:t xml:space="preserve"> </w:t>
      </w:r>
      <w:r w:rsidRPr="001D642E">
        <w:t>um</w:t>
      </w:r>
      <w:r w:rsidRPr="001D642E">
        <w:rPr>
          <w:spacing w:val="-3"/>
        </w:rPr>
        <w:t xml:space="preserve"> </w:t>
      </w:r>
      <w:r w:rsidRPr="001D642E">
        <w:t>dos</w:t>
      </w:r>
      <w:r w:rsidRPr="001D642E">
        <w:rPr>
          <w:spacing w:val="-3"/>
        </w:rPr>
        <w:t xml:space="preserve"> </w:t>
      </w:r>
      <w:r w:rsidRPr="001D642E">
        <w:t>excipientes</w:t>
      </w:r>
      <w:r w:rsidRPr="001D642E">
        <w:rPr>
          <w:spacing w:val="-4"/>
        </w:rPr>
        <w:t xml:space="preserve"> </w:t>
      </w:r>
      <w:r w:rsidRPr="001D642E">
        <w:t>mencionados</w:t>
      </w:r>
      <w:r w:rsidRPr="001D642E">
        <w:rPr>
          <w:spacing w:val="-2"/>
        </w:rPr>
        <w:t xml:space="preserve"> </w:t>
      </w:r>
      <w:r w:rsidRPr="001D642E">
        <w:t>na</w:t>
      </w:r>
      <w:r w:rsidRPr="001D642E">
        <w:rPr>
          <w:spacing w:val="-2"/>
        </w:rPr>
        <w:t xml:space="preserve"> </w:t>
      </w:r>
      <w:r w:rsidRPr="001D642E">
        <w:t>secção</w:t>
      </w:r>
      <w:r w:rsidRPr="001D642E">
        <w:rPr>
          <w:spacing w:val="-2"/>
        </w:rPr>
        <w:t xml:space="preserve"> </w:t>
      </w:r>
      <w:r w:rsidRPr="001D642E">
        <w:t>6.1. Infeção ativa clinicamente relevante (p.e., tuberculose ativa; ver secção 4.4).</w:t>
      </w:r>
    </w:p>
    <w:p w14:paraId="03259F5B" w14:textId="77777777" w:rsidR="001D642E" w:rsidRPr="001D642E" w:rsidRDefault="001D642E" w:rsidP="006B552F">
      <w:pPr>
        <w:tabs>
          <w:tab w:val="left" w:pos="0"/>
        </w:tabs>
        <w:ind w:right="2"/>
      </w:pPr>
    </w:p>
    <w:p w14:paraId="555F053A"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Advertências</w:t>
      </w:r>
      <w:r w:rsidRPr="001D642E">
        <w:rPr>
          <w:b/>
          <w:bCs/>
          <w:spacing w:val="-7"/>
        </w:rPr>
        <w:t xml:space="preserve"> </w:t>
      </w:r>
      <w:r w:rsidRPr="001D642E">
        <w:rPr>
          <w:b/>
          <w:bCs/>
        </w:rPr>
        <w:t>e</w:t>
      </w:r>
      <w:r w:rsidRPr="001D642E">
        <w:rPr>
          <w:b/>
          <w:bCs/>
          <w:spacing w:val="-7"/>
        </w:rPr>
        <w:t xml:space="preserve"> </w:t>
      </w:r>
      <w:r w:rsidRPr="001D642E">
        <w:rPr>
          <w:b/>
          <w:bCs/>
        </w:rPr>
        <w:t>precauções</w:t>
      </w:r>
      <w:r w:rsidRPr="001D642E">
        <w:rPr>
          <w:b/>
          <w:bCs/>
          <w:spacing w:val="-7"/>
        </w:rPr>
        <w:t xml:space="preserve"> </w:t>
      </w:r>
      <w:r w:rsidRPr="001D642E">
        <w:rPr>
          <w:b/>
          <w:bCs/>
        </w:rPr>
        <w:t>especiais</w:t>
      </w:r>
      <w:r w:rsidRPr="001D642E">
        <w:rPr>
          <w:b/>
          <w:bCs/>
          <w:spacing w:val="-7"/>
        </w:rPr>
        <w:t xml:space="preserve"> </w:t>
      </w:r>
      <w:r w:rsidRPr="001D642E">
        <w:rPr>
          <w:b/>
          <w:bCs/>
        </w:rPr>
        <w:t>de</w:t>
      </w:r>
      <w:r w:rsidRPr="001D642E">
        <w:rPr>
          <w:b/>
          <w:bCs/>
          <w:spacing w:val="-6"/>
        </w:rPr>
        <w:t xml:space="preserve"> </w:t>
      </w:r>
      <w:r w:rsidRPr="001D642E">
        <w:rPr>
          <w:b/>
          <w:bCs/>
          <w:spacing w:val="-2"/>
        </w:rPr>
        <w:t>utilização</w:t>
      </w:r>
    </w:p>
    <w:p w14:paraId="3958717E" w14:textId="77777777" w:rsidR="001D642E" w:rsidRPr="001D642E" w:rsidRDefault="001D642E" w:rsidP="006B552F">
      <w:pPr>
        <w:tabs>
          <w:tab w:val="left" w:pos="0"/>
        </w:tabs>
        <w:ind w:right="2"/>
        <w:rPr>
          <w:b/>
        </w:rPr>
      </w:pPr>
    </w:p>
    <w:p w14:paraId="1106BD14" w14:textId="77777777" w:rsidR="001D642E" w:rsidRPr="001D642E" w:rsidRDefault="001D642E" w:rsidP="006B552F">
      <w:pPr>
        <w:tabs>
          <w:tab w:val="left" w:pos="0"/>
        </w:tabs>
        <w:ind w:right="2"/>
      </w:pPr>
      <w:r w:rsidRPr="001D642E">
        <w:rPr>
          <w:spacing w:val="-2"/>
          <w:u w:val="single"/>
        </w:rPr>
        <w:t>Rastreabilidade</w:t>
      </w:r>
    </w:p>
    <w:p w14:paraId="4A90549F" w14:textId="77777777" w:rsidR="001D642E" w:rsidRPr="001D642E" w:rsidRDefault="001D642E" w:rsidP="006B552F">
      <w:pPr>
        <w:tabs>
          <w:tab w:val="left" w:pos="0"/>
        </w:tabs>
        <w:kinsoku w:val="0"/>
        <w:overflowPunct w:val="0"/>
        <w:ind w:right="2"/>
      </w:pPr>
      <w:bookmarkStart w:id="36" w:name="_Hlk207027395"/>
      <w:r w:rsidRPr="001D642E">
        <w:t>A fim de melhorar a rastreabilidade dos medicamentos biológicos, o nome comercial e o número de lote do medicamento administrado devem ser claramente registados.</w:t>
      </w:r>
    </w:p>
    <w:bookmarkEnd w:id="36"/>
    <w:p w14:paraId="31888F71" w14:textId="77777777" w:rsidR="001D642E" w:rsidRPr="001D642E" w:rsidRDefault="001D642E" w:rsidP="006B552F">
      <w:pPr>
        <w:tabs>
          <w:tab w:val="left" w:pos="0"/>
        </w:tabs>
        <w:ind w:right="2"/>
        <w:rPr>
          <w:spacing w:val="-2"/>
          <w:u w:val="single"/>
        </w:rPr>
      </w:pPr>
    </w:p>
    <w:p w14:paraId="5EF3B30C" w14:textId="77777777" w:rsidR="001D642E" w:rsidRPr="001D642E" w:rsidRDefault="001D642E" w:rsidP="006B552F">
      <w:pPr>
        <w:tabs>
          <w:tab w:val="left" w:pos="0"/>
        </w:tabs>
        <w:ind w:right="2"/>
      </w:pPr>
      <w:r w:rsidRPr="001D642E">
        <w:rPr>
          <w:spacing w:val="-2"/>
          <w:u w:val="single"/>
        </w:rPr>
        <w:t>Infeções</w:t>
      </w:r>
    </w:p>
    <w:p w14:paraId="4628BAC3" w14:textId="77777777" w:rsidR="001D642E" w:rsidRPr="001D642E" w:rsidRDefault="001D642E" w:rsidP="006B552F">
      <w:pPr>
        <w:tabs>
          <w:tab w:val="left" w:pos="0"/>
        </w:tabs>
        <w:ind w:right="2"/>
      </w:pPr>
      <w:r w:rsidRPr="001D642E">
        <w:t>O ustecinumab pode ter potencial para aumentar o risco de infeções e reativar infeções latentes. Em estudos</w:t>
      </w:r>
      <w:r w:rsidRPr="001D642E">
        <w:rPr>
          <w:spacing w:val="-3"/>
        </w:rPr>
        <w:t xml:space="preserve"> </w:t>
      </w:r>
      <w:r w:rsidRPr="001D642E">
        <w:t>clínicos</w:t>
      </w:r>
      <w:r w:rsidRPr="001D642E">
        <w:rPr>
          <w:spacing w:val="-2"/>
        </w:rPr>
        <w:t xml:space="preserve"> </w:t>
      </w:r>
      <w:r w:rsidRPr="001D642E">
        <w:t>e</w:t>
      </w:r>
      <w:r w:rsidRPr="001D642E">
        <w:rPr>
          <w:spacing w:val="-3"/>
        </w:rPr>
        <w:t xml:space="preserve"> </w:t>
      </w:r>
      <w:r w:rsidRPr="001D642E">
        <w:t>num</w:t>
      </w:r>
      <w:r w:rsidRPr="001D642E">
        <w:rPr>
          <w:spacing w:val="-3"/>
        </w:rPr>
        <w:t xml:space="preserve"> </w:t>
      </w:r>
      <w:r w:rsidRPr="001D642E">
        <w:t>estudo</w:t>
      </w:r>
      <w:r w:rsidRPr="001D642E">
        <w:rPr>
          <w:spacing w:val="-3"/>
        </w:rPr>
        <w:t xml:space="preserve"> </w:t>
      </w:r>
      <w:r w:rsidRPr="001D642E">
        <w:t>observacional</w:t>
      </w:r>
      <w:r w:rsidRPr="001D642E">
        <w:rPr>
          <w:spacing w:val="-3"/>
        </w:rPr>
        <w:t xml:space="preserve"> </w:t>
      </w:r>
      <w:r w:rsidRPr="001D642E">
        <w:t>de</w:t>
      </w:r>
      <w:r w:rsidRPr="001D642E">
        <w:rPr>
          <w:spacing w:val="-3"/>
        </w:rPr>
        <w:t xml:space="preserve"> </w:t>
      </w:r>
      <w:r w:rsidRPr="001D642E">
        <w:t>pós-comercialização</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psoríase,</w:t>
      </w:r>
      <w:r w:rsidRPr="001D642E">
        <w:rPr>
          <w:spacing w:val="-3"/>
        </w:rPr>
        <w:t xml:space="preserve"> </w:t>
      </w:r>
      <w:r w:rsidRPr="001D642E">
        <w:t xml:space="preserve">foram observadas infeções bacterianas, fúngicas e virais graves em doentes tratados com ustecinumab (ver </w:t>
      </w:r>
      <w:r w:rsidRPr="001D642E">
        <w:lastRenderedPageBreak/>
        <w:t>secção 4.8).</w:t>
      </w:r>
    </w:p>
    <w:p w14:paraId="239197CB" w14:textId="77777777" w:rsidR="001D642E" w:rsidRPr="001D642E" w:rsidRDefault="001D642E" w:rsidP="006B552F">
      <w:pPr>
        <w:tabs>
          <w:tab w:val="left" w:pos="0"/>
        </w:tabs>
        <w:ind w:right="2"/>
      </w:pPr>
    </w:p>
    <w:p w14:paraId="23790F21" w14:textId="77777777" w:rsidR="001D642E" w:rsidRPr="001D642E" w:rsidRDefault="001D642E" w:rsidP="006B552F">
      <w:pPr>
        <w:tabs>
          <w:tab w:val="left" w:pos="0"/>
        </w:tabs>
        <w:ind w:right="2"/>
      </w:pPr>
      <w:r w:rsidRPr="001D642E">
        <w:t>Foram</w:t>
      </w:r>
      <w:r w:rsidRPr="001D642E">
        <w:rPr>
          <w:spacing w:val="-3"/>
        </w:rPr>
        <w:t xml:space="preserve"> </w:t>
      </w:r>
      <w:r w:rsidRPr="001D642E">
        <w:t>notificadas</w:t>
      </w:r>
      <w:r w:rsidRPr="001D642E">
        <w:rPr>
          <w:spacing w:val="-2"/>
        </w:rPr>
        <w:t xml:space="preserve"> </w:t>
      </w:r>
      <w:r w:rsidRPr="001D642E">
        <w:t>infeções</w:t>
      </w:r>
      <w:r w:rsidRPr="001D642E">
        <w:rPr>
          <w:spacing w:val="-3"/>
        </w:rPr>
        <w:t xml:space="preserve"> </w:t>
      </w:r>
      <w:r w:rsidRPr="001D642E">
        <w:t>oportunistas</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tratados</w:t>
      </w:r>
      <w:r w:rsidRPr="001D642E">
        <w:rPr>
          <w:spacing w:val="-3"/>
        </w:rPr>
        <w:t xml:space="preserve"> </w:t>
      </w:r>
      <w:r w:rsidRPr="001D642E">
        <w:t>com</w:t>
      </w:r>
      <w:r w:rsidRPr="001D642E">
        <w:rPr>
          <w:spacing w:val="-3"/>
        </w:rPr>
        <w:t xml:space="preserve"> </w:t>
      </w:r>
      <w:r w:rsidRPr="001D642E">
        <w:t>ustecinumab,</w:t>
      </w:r>
      <w:r w:rsidRPr="001D642E">
        <w:rPr>
          <w:spacing w:val="-3"/>
        </w:rPr>
        <w:t xml:space="preserve"> </w:t>
      </w:r>
      <w:r w:rsidRPr="001D642E">
        <w:t>incluindo</w:t>
      </w:r>
      <w:r w:rsidRPr="001D642E">
        <w:rPr>
          <w:spacing w:val="-3"/>
        </w:rPr>
        <w:t xml:space="preserve"> </w:t>
      </w:r>
      <w:r w:rsidRPr="001D642E">
        <w:t xml:space="preserve">reativação da tuberculose, outras infeções bacterianas oportunistas (incluindo infeção micobacteriana atípica, meningite por </w:t>
      </w:r>
      <w:r w:rsidRPr="001D642E">
        <w:rPr>
          <w:i/>
          <w:iCs/>
        </w:rPr>
        <w:t>Listeria</w:t>
      </w:r>
      <w:r w:rsidRPr="001D642E">
        <w:t xml:space="preserve">, pneumonia por </w:t>
      </w:r>
      <w:r w:rsidRPr="001D642E">
        <w:rPr>
          <w:i/>
          <w:iCs/>
        </w:rPr>
        <w:t>Legionella</w:t>
      </w:r>
      <w:r w:rsidRPr="001D642E">
        <w:t xml:space="preserve"> e nocardiose), infeções fúngicas oportunistas, infeções virais oportunistas (incluindo encefalite por herpes simplex 2) e infeções parasitárias (incluindo toxoplasmose ocular).</w:t>
      </w:r>
    </w:p>
    <w:p w14:paraId="76462A4B" w14:textId="77777777" w:rsidR="001D642E" w:rsidRPr="001D642E" w:rsidRDefault="001D642E" w:rsidP="006B552F">
      <w:pPr>
        <w:tabs>
          <w:tab w:val="left" w:pos="0"/>
        </w:tabs>
        <w:ind w:right="2"/>
      </w:pPr>
    </w:p>
    <w:p w14:paraId="7CD1801F" w14:textId="77777777" w:rsidR="001D642E" w:rsidRPr="001D642E" w:rsidRDefault="001D642E" w:rsidP="006B552F">
      <w:pPr>
        <w:tabs>
          <w:tab w:val="left" w:pos="0"/>
        </w:tabs>
        <w:ind w:right="2"/>
      </w:pPr>
      <w:r w:rsidRPr="001D642E">
        <w:t>Recomenda-se</w:t>
      </w:r>
      <w:r w:rsidRPr="001D642E">
        <w:rPr>
          <w:spacing w:val="-3"/>
        </w:rPr>
        <w:t xml:space="preserve"> </w:t>
      </w:r>
      <w:r w:rsidRPr="001D642E">
        <w:t>precaução</w:t>
      </w:r>
      <w:r w:rsidRPr="001D642E">
        <w:rPr>
          <w:spacing w:val="-3"/>
        </w:rPr>
        <w:t xml:space="preserve"> </w:t>
      </w:r>
      <w:r w:rsidRPr="001D642E">
        <w:t>sempre</w:t>
      </w:r>
      <w:r w:rsidRPr="001D642E">
        <w:rPr>
          <w:spacing w:val="-3"/>
        </w:rPr>
        <w:t xml:space="preserve"> </w:t>
      </w:r>
      <w:r w:rsidRPr="001D642E">
        <w:t>que</w:t>
      </w:r>
      <w:r w:rsidRPr="001D642E">
        <w:rPr>
          <w:spacing w:val="-3"/>
        </w:rPr>
        <w:t xml:space="preserve"> </w:t>
      </w:r>
      <w:r w:rsidRPr="001D642E">
        <w:t>for</w:t>
      </w:r>
      <w:r w:rsidRPr="001D642E">
        <w:rPr>
          <w:spacing w:val="-3"/>
        </w:rPr>
        <w:t xml:space="preserve"> </w:t>
      </w:r>
      <w:r w:rsidRPr="001D642E">
        <w:t>considerada</w:t>
      </w:r>
      <w:r w:rsidRPr="001D642E">
        <w:rPr>
          <w:spacing w:val="-3"/>
        </w:rPr>
        <w:t xml:space="preserve"> </w:t>
      </w:r>
      <w:r w:rsidRPr="001D642E">
        <w:t>a</w:t>
      </w:r>
      <w:r w:rsidRPr="001D642E">
        <w:rPr>
          <w:spacing w:val="-3"/>
        </w:rPr>
        <w:t xml:space="preserve"> </w:t>
      </w:r>
      <w:r w:rsidRPr="001D642E">
        <w:t>utilização</w:t>
      </w:r>
      <w:r w:rsidRPr="001D642E">
        <w:rPr>
          <w:spacing w:val="-3"/>
        </w:rPr>
        <w:t xml:space="preserve"> </w:t>
      </w:r>
      <w:r w:rsidRPr="001D642E">
        <w:t>de</w:t>
      </w:r>
      <w:r w:rsidRPr="001D642E">
        <w:rPr>
          <w:spacing w:val="-4"/>
        </w:rPr>
        <w:t xml:space="preserve"> </w:t>
      </w:r>
      <w:r w:rsidRPr="001D642E">
        <w:rPr>
          <w:spacing w:val="-2"/>
        </w:rPr>
        <w:t>Yesintek</w:t>
      </w:r>
      <w:r w:rsidRPr="001D642E">
        <w:rPr>
          <w:vertAlign w:val="superscript"/>
        </w:rPr>
        <w:t xml:space="preserve"> </w:t>
      </w:r>
      <w:r w:rsidRPr="001D642E">
        <w:t>em</w:t>
      </w:r>
      <w:r w:rsidRPr="001D642E">
        <w:rPr>
          <w:spacing w:val="-3"/>
        </w:rPr>
        <w:t xml:space="preserve"> </w:t>
      </w:r>
      <w:r w:rsidRPr="001D642E">
        <w:t>doentes</w:t>
      </w:r>
      <w:r w:rsidRPr="001D642E">
        <w:rPr>
          <w:spacing w:val="-3"/>
        </w:rPr>
        <w:t xml:space="preserve"> </w:t>
      </w:r>
      <w:r w:rsidRPr="001D642E">
        <w:t>com infeção crónica ou história de infeção recorrente (ver secção 4.3).</w:t>
      </w:r>
    </w:p>
    <w:p w14:paraId="0C2D0F4A" w14:textId="77777777" w:rsidR="001D642E" w:rsidRPr="001D642E" w:rsidRDefault="001D642E" w:rsidP="006B552F">
      <w:pPr>
        <w:tabs>
          <w:tab w:val="left" w:pos="0"/>
        </w:tabs>
        <w:ind w:right="2"/>
      </w:pPr>
    </w:p>
    <w:p w14:paraId="37B03E42" w14:textId="77777777" w:rsidR="001D642E" w:rsidRPr="001D642E" w:rsidRDefault="001D642E" w:rsidP="006B552F">
      <w:pPr>
        <w:tabs>
          <w:tab w:val="left" w:pos="0"/>
        </w:tabs>
        <w:ind w:right="2"/>
      </w:pPr>
      <w:r w:rsidRPr="001D642E">
        <w:t>Antes</w:t>
      </w:r>
      <w:r w:rsidRPr="001D642E">
        <w:rPr>
          <w:spacing w:val="-3"/>
        </w:rPr>
        <w:t xml:space="preserve"> </w:t>
      </w:r>
      <w:r w:rsidRPr="001D642E">
        <w:t>de</w:t>
      </w:r>
      <w:r w:rsidRPr="001D642E">
        <w:rPr>
          <w:spacing w:val="-3"/>
        </w:rPr>
        <w:t xml:space="preserve"> </w:t>
      </w:r>
      <w:r w:rsidRPr="001D642E">
        <w:t>iniciar</w:t>
      </w:r>
      <w:r w:rsidRPr="001D642E">
        <w:rPr>
          <w:spacing w:val="-3"/>
        </w:rPr>
        <w:t xml:space="preserve"> </w:t>
      </w:r>
      <w:r w:rsidRPr="001D642E">
        <w:t>o</w:t>
      </w:r>
      <w:r w:rsidRPr="001D642E">
        <w:rPr>
          <w:spacing w:val="-3"/>
        </w:rPr>
        <w:t xml:space="preserve"> </w:t>
      </w:r>
      <w:r w:rsidRPr="001D642E">
        <w:t>tratamento</w:t>
      </w:r>
      <w:r w:rsidRPr="001D642E">
        <w:rPr>
          <w:spacing w:val="-3"/>
        </w:rPr>
        <w:t xml:space="preserve"> </w:t>
      </w:r>
      <w:r w:rsidRPr="001D642E">
        <w:t>com</w:t>
      </w:r>
      <w:r w:rsidRPr="001D642E">
        <w:rPr>
          <w:spacing w:val="-3"/>
        </w:rPr>
        <w:t xml:space="preserve"> </w:t>
      </w:r>
      <w:r w:rsidRPr="001D642E">
        <w:rPr>
          <w:spacing w:val="-2"/>
        </w:rPr>
        <w:t>Yesintek</w:t>
      </w:r>
      <w:r w:rsidRPr="001D642E">
        <w:t>,</w:t>
      </w:r>
      <w:r w:rsidRPr="001D642E">
        <w:rPr>
          <w:spacing w:val="-3"/>
        </w:rPr>
        <w:t xml:space="preserve"> </w:t>
      </w:r>
      <w:r w:rsidRPr="001D642E">
        <w:t>os</w:t>
      </w:r>
      <w:r w:rsidRPr="001D642E">
        <w:rPr>
          <w:spacing w:val="-3"/>
        </w:rPr>
        <w:t xml:space="preserve"> </w:t>
      </w:r>
      <w:r w:rsidRPr="001D642E">
        <w:t>doentes</w:t>
      </w:r>
      <w:r w:rsidRPr="001D642E">
        <w:rPr>
          <w:spacing w:val="-3"/>
        </w:rPr>
        <w:t xml:space="preserve"> </w:t>
      </w:r>
      <w:r w:rsidRPr="001D642E">
        <w:t>devem</w:t>
      </w:r>
      <w:r w:rsidRPr="001D642E">
        <w:rPr>
          <w:spacing w:val="-3"/>
        </w:rPr>
        <w:t xml:space="preserve"> </w:t>
      </w:r>
      <w:r w:rsidRPr="001D642E">
        <w:t>ser</w:t>
      </w:r>
      <w:r w:rsidRPr="001D642E">
        <w:rPr>
          <w:spacing w:val="-3"/>
        </w:rPr>
        <w:t xml:space="preserve"> </w:t>
      </w:r>
      <w:r w:rsidRPr="001D642E">
        <w:t>avaliados</w:t>
      </w:r>
      <w:r w:rsidRPr="001D642E">
        <w:rPr>
          <w:spacing w:val="-3"/>
        </w:rPr>
        <w:t xml:space="preserve"> </w:t>
      </w:r>
      <w:r w:rsidRPr="001D642E">
        <w:t>em</w:t>
      </w:r>
      <w:r w:rsidRPr="001D642E">
        <w:rPr>
          <w:spacing w:val="-3"/>
        </w:rPr>
        <w:t xml:space="preserve"> </w:t>
      </w:r>
      <w:r w:rsidRPr="001D642E">
        <w:t>relação</w:t>
      </w:r>
      <w:r w:rsidRPr="001D642E">
        <w:rPr>
          <w:spacing w:val="-3"/>
        </w:rPr>
        <w:t xml:space="preserve"> </w:t>
      </w:r>
      <w:r w:rsidRPr="001D642E">
        <w:t>a</w:t>
      </w:r>
      <w:r w:rsidRPr="001D642E">
        <w:rPr>
          <w:spacing w:val="-3"/>
        </w:rPr>
        <w:t xml:space="preserve"> </w:t>
      </w:r>
      <w:r w:rsidRPr="001D642E">
        <w:t xml:space="preserve">infeção por tuberculose. </w:t>
      </w:r>
      <w:r w:rsidRPr="001D642E">
        <w:rPr>
          <w:spacing w:val="-2"/>
        </w:rPr>
        <w:t>Yesintek</w:t>
      </w:r>
      <w:r w:rsidRPr="001D642E">
        <w:rPr>
          <w:vertAlign w:val="superscript"/>
        </w:rPr>
        <w:t xml:space="preserve"> </w:t>
      </w:r>
      <w:r w:rsidRPr="001D642E">
        <w:t xml:space="preserve">não pode ser administrado em doentes com tuberculose ativa (ver secção 4.3). O tratamento para a tuberculose latente deve ser iniciado antes de se administrar </w:t>
      </w:r>
      <w:r w:rsidRPr="001D642E">
        <w:rPr>
          <w:spacing w:val="-2"/>
        </w:rPr>
        <w:t>Yesintek</w:t>
      </w:r>
      <w:r w:rsidRPr="001D642E">
        <w:t>. Também deve ser considerada terapêutica antituberculosa antes do início da administração</w:t>
      </w:r>
      <w:r w:rsidRPr="001D642E">
        <w:rPr>
          <w:spacing w:val="-2"/>
        </w:rPr>
        <w:t xml:space="preserve"> </w:t>
      </w:r>
      <w:r w:rsidRPr="001D642E">
        <w:t>de</w:t>
      </w:r>
      <w:r w:rsidRPr="001D642E">
        <w:rPr>
          <w:spacing w:val="-2"/>
        </w:rPr>
        <w:t xml:space="preserve"> </w:t>
      </w:r>
      <w:r w:rsidRPr="001D642E">
        <w:t>Yesintek,</w:t>
      </w:r>
      <w:r w:rsidRPr="001D642E">
        <w:rPr>
          <w:spacing w:val="-2"/>
        </w:rPr>
        <w:t xml:space="preserve"> </w:t>
      </w:r>
      <w:r w:rsidRPr="001D642E">
        <w:t>em</w:t>
      </w:r>
      <w:r w:rsidRPr="001D642E">
        <w:rPr>
          <w:spacing w:val="-2"/>
        </w:rPr>
        <w:t xml:space="preserve"> </w:t>
      </w:r>
      <w:r w:rsidRPr="001D642E">
        <w:t>doentes</w:t>
      </w:r>
      <w:r w:rsidRPr="001D642E">
        <w:rPr>
          <w:spacing w:val="-2"/>
        </w:rPr>
        <w:t xml:space="preserve"> </w:t>
      </w:r>
      <w:r w:rsidRPr="001D642E">
        <w:t>com</w:t>
      </w:r>
      <w:r w:rsidRPr="001D642E">
        <w:rPr>
          <w:spacing w:val="-2"/>
        </w:rPr>
        <w:t xml:space="preserve"> </w:t>
      </w:r>
      <w:r w:rsidRPr="001D642E">
        <w:t>história</w:t>
      </w:r>
      <w:r w:rsidRPr="001D642E">
        <w:rPr>
          <w:spacing w:val="-2"/>
        </w:rPr>
        <w:t xml:space="preserve"> </w:t>
      </w:r>
      <w:r w:rsidRPr="001D642E">
        <w:t>de</w:t>
      </w:r>
      <w:r w:rsidRPr="001D642E">
        <w:rPr>
          <w:spacing w:val="-2"/>
        </w:rPr>
        <w:t xml:space="preserve"> </w:t>
      </w:r>
      <w:r w:rsidRPr="001D642E">
        <w:t>tuberculose</w:t>
      </w:r>
      <w:r w:rsidRPr="001D642E">
        <w:rPr>
          <w:spacing w:val="-2"/>
        </w:rPr>
        <w:t xml:space="preserve"> </w:t>
      </w:r>
      <w:r w:rsidRPr="001D642E">
        <w:t>latente</w:t>
      </w:r>
      <w:r w:rsidRPr="001D642E">
        <w:rPr>
          <w:spacing w:val="-2"/>
        </w:rPr>
        <w:t xml:space="preserve"> </w:t>
      </w:r>
      <w:r w:rsidRPr="001D642E">
        <w:t>ou</w:t>
      </w:r>
      <w:r w:rsidRPr="001D642E">
        <w:rPr>
          <w:spacing w:val="-2"/>
        </w:rPr>
        <w:t xml:space="preserve"> </w:t>
      </w:r>
      <w:r w:rsidRPr="001D642E">
        <w:t>ativa,</w:t>
      </w:r>
      <w:r w:rsidRPr="001D642E">
        <w:rPr>
          <w:spacing w:val="-2"/>
        </w:rPr>
        <w:t xml:space="preserve"> </w:t>
      </w:r>
      <w:r w:rsidRPr="001D642E">
        <w:t>nos</w:t>
      </w:r>
      <w:r w:rsidRPr="001D642E">
        <w:rPr>
          <w:spacing w:val="-2"/>
        </w:rPr>
        <w:t xml:space="preserve"> </w:t>
      </w:r>
      <w:r w:rsidRPr="001D642E">
        <w:t>quais</w:t>
      </w:r>
      <w:r w:rsidRPr="001D642E">
        <w:rPr>
          <w:spacing w:val="-2"/>
        </w:rPr>
        <w:t xml:space="preserve"> </w:t>
      </w:r>
      <w:r w:rsidRPr="001D642E">
        <w:t>não</w:t>
      </w:r>
      <w:r w:rsidRPr="001D642E">
        <w:rPr>
          <w:spacing w:val="-2"/>
        </w:rPr>
        <w:t xml:space="preserve"> </w:t>
      </w:r>
      <w:r w:rsidRPr="001D642E">
        <w:t xml:space="preserve">é possível confirmar um curso de terapêutica adequado. Os doentes em tratamento com </w:t>
      </w:r>
      <w:r w:rsidRPr="001D642E">
        <w:rPr>
          <w:spacing w:val="-2"/>
        </w:rPr>
        <w:t>Yesintek</w:t>
      </w:r>
      <w:r w:rsidRPr="001D642E">
        <w:rPr>
          <w:vertAlign w:val="superscript"/>
        </w:rPr>
        <w:t xml:space="preserve"> </w:t>
      </w:r>
      <w:r w:rsidRPr="001D642E">
        <w:t>devem ser cuidadosamente monitorizados relativamente a sinais e sintomas de tuberculose ativa durante e após o tratamento.</w:t>
      </w:r>
    </w:p>
    <w:p w14:paraId="7F51428A" w14:textId="77777777" w:rsidR="001D642E" w:rsidRPr="001D642E" w:rsidRDefault="001D642E" w:rsidP="006B552F">
      <w:pPr>
        <w:tabs>
          <w:tab w:val="left" w:pos="0"/>
        </w:tabs>
        <w:ind w:right="2"/>
      </w:pPr>
    </w:p>
    <w:p w14:paraId="6B729CCB" w14:textId="77777777" w:rsidR="001D642E" w:rsidRPr="001D642E" w:rsidRDefault="001D642E" w:rsidP="006B552F">
      <w:pPr>
        <w:tabs>
          <w:tab w:val="left" w:pos="0"/>
        </w:tabs>
        <w:ind w:right="2"/>
      </w:pPr>
      <w:r w:rsidRPr="001D642E">
        <w:t>Os</w:t>
      </w:r>
      <w:r w:rsidRPr="001D642E">
        <w:rPr>
          <w:spacing w:val="-3"/>
        </w:rPr>
        <w:t xml:space="preserve"> </w:t>
      </w:r>
      <w:r w:rsidRPr="001D642E">
        <w:t>doentes</w:t>
      </w:r>
      <w:r w:rsidRPr="001D642E">
        <w:rPr>
          <w:spacing w:val="-3"/>
        </w:rPr>
        <w:t xml:space="preserve"> </w:t>
      </w:r>
      <w:r w:rsidRPr="001D642E">
        <w:t>devem</w:t>
      </w:r>
      <w:r w:rsidRPr="001D642E">
        <w:rPr>
          <w:spacing w:val="-3"/>
        </w:rPr>
        <w:t xml:space="preserve"> </w:t>
      </w:r>
      <w:r w:rsidRPr="001D642E">
        <w:t>ser</w:t>
      </w:r>
      <w:r w:rsidRPr="001D642E">
        <w:rPr>
          <w:spacing w:val="-3"/>
        </w:rPr>
        <w:t xml:space="preserve"> </w:t>
      </w:r>
      <w:r w:rsidRPr="001D642E">
        <w:t>instruídos</w:t>
      </w:r>
      <w:r w:rsidRPr="001D642E">
        <w:rPr>
          <w:spacing w:val="-3"/>
        </w:rPr>
        <w:t xml:space="preserve"> </w:t>
      </w:r>
      <w:r w:rsidRPr="001D642E">
        <w:t>a</w:t>
      </w:r>
      <w:r w:rsidRPr="001D642E">
        <w:rPr>
          <w:spacing w:val="-3"/>
        </w:rPr>
        <w:t xml:space="preserve"> </w:t>
      </w:r>
      <w:r w:rsidRPr="001D642E">
        <w:t>procurar</w:t>
      </w:r>
      <w:r w:rsidRPr="001D642E">
        <w:rPr>
          <w:spacing w:val="-3"/>
        </w:rPr>
        <w:t xml:space="preserve"> </w:t>
      </w:r>
      <w:r w:rsidRPr="001D642E">
        <w:t>aconselhamento</w:t>
      </w:r>
      <w:r w:rsidRPr="001D642E">
        <w:rPr>
          <w:spacing w:val="-3"/>
        </w:rPr>
        <w:t xml:space="preserve"> </w:t>
      </w:r>
      <w:r w:rsidRPr="001D642E">
        <w:t>médico</w:t>
      </w:r>
      <w:r w:rsidRPr="001D642E">
        <w:rPr>
          <w:spacing w:val="-3"/>
        </w:rPr>
        <w:t xml:space="preserve"> </w:t>
      </w:r>
      <w:r w:rsidRPr="001D642E">
        <w:t>se</w:t>
      </w:r>
      <w:r w:rsidRPr="001D642E">
        <w:rPr>
          <w:spacing w:val="-3"/>
        </w:rPr>
        <w:t xml:space="preserve"> </w:t>
      </w:r>
      <w:r w:rsidRPr="001D642E">
        <w:t>surgirem</w:t>
      </w:r>
      <w:r w:rsidRPr="001D642E">
        <w:rPr>
          <w:spacing w:val="-3"/>
        </w:rPr>
        <w:t xml:space="preserve"> </w:t>
      </w:r>
      <w:r w:rsidRPr="001D642E">
        <w:t>sinais</w:t>
      </w:r>
      <w:r w:rsidRPr="001D642E">
        <w:rPr>
          <w:spacing w:val="-3"/>
        </w:rPr>
        <w:t xml:space="preserve"> </w:t>
      </w:r>
      <w:r w:rsidRPr="001D642E">
        <w:t>ou</w:t>
      </w:r>
      <w:r w:rsidRPr="001D642E">
        <w:rPr>
          <w:spacing w:val="-3"/>
        </w:rPr>
        <w:t xml:space="preserve"> </w:t>
      </w:r>
      <w:r w:rsidRPr="001D642E">
        <w:t xml:space="preserve">sintomas sugestivos de uma infeção. Se um doente desenvolver uma infeção grave, este deverá ser cuidadosamente monitorizado e </w:t>
      </w:r>
      <w:r w:rsidRPr="001D642E">
        <w:rPr>
          <w:spacing w:val="-2"/>
        </w:rPr>
        <w:t>Yesintek</w:t>
      </w:r>
      <w:r w:rsidRPr="001D642E">
        <w:rPr>
          <w:vertAlign w:val="superscript"/>
        </w:rPr>
        <w:t xml:space="preserve"> </w:t>
      </w:r>
      <w:r w:rsidRPr="001D642E">
        <w:t>não deverá ser administrado até resolução da infeção.</w:t>
      </w:r>
    </w:p>
    <w:p w14:paraId="26F610E8" w14:textId="77777777" w:rsidR="001D642E" w:rsidRPr="001D642E" w:rsidRDefault="001D642E" w:rsidP="006B552F">
      <w:pPr>
        <w:tabs>
          <w:tab w:val="left" w:pos="0"/>
        </w:tabs>
        <w:ind w:right="2"/>
        <w:rPr>
          <w:u w:val="single"/>
        </w:rPr>
      </w:pPr>
    </w:p>
    <w:p w14:paraId="48F3632E" w14:textId="77777777" w:rsidR="001D642E" w:rsidRPr="001D642E" w:rsidRDefault="001D642E" w:rsidP="006B552F">
      <w:pPr>
        <w:tabs>
          <w:tab w:val="left" w:pos="0"/>
        </w:tabs>
        <w:ind w:right="2"/>
      </w:pPr>
      <w:r w:rsidRPr="001D642E">
        <w:rPr>
          <w:u w:val="single"/>
        </w:rPr>
        <w:t xml:space="preserve">Doenças </w:t>
      </w:r>
      <w:r w:rsidRPr="001D642E">
        <w:rPr>
          <w:spacing w:val="-2"/>
          <w:u w:val="single"/>
        </w:rPr>
        <w:t>malignas</w:t>
      </w:r>
    </w:p>
    <w:p w14:paraId="3C30BFD1" w14:textId="77777777" w:rsidR="001D642E" w:rsidRPr="001D642E" w:rsidRDefault="001D642E" w:rsidP="006B552F">
      <w:pPr>
        <w:tabs>
          <w:tab w:val="left" w:pos="0"/>
        </w:tabs>
        <w:ind w:right="2"/>
      </w:pPr>
      <w:r w:rsidRPr="001D642E">
        <w:t>Imunossupressores como o ustecinumab têm potencial para aumentar o risco de doença maligna. Em estudos</w:t>
      </w:r>
      <w:r w:rsidRPr="001D642E">
        <w:rPr>
          <w:spacing w:val="-3"/>
        </w:rPr>
        <w:t xml:space="preserve"> </w:t>
      </w:r>
      <w:r w:rsidRPr="001D642E">
        <w:t>clínicos</w:t>
      </w:r>
      <w:r w:rsidRPr="001D642E">
        <w:rPr>
          <w:spacing w:val="-2"/>
        </w:rPr>
        <w:t xml:space="preserve"> </w:t>
      </w:r>
      <w:r w:rsidRPr="001D642E">
        <w:t>e</w:t>
      </w:r>
      <w:r w:rsidRPr="001D642E">
        <w:rPr>
          <w:spacing w:val="-3"/>
        </w:rPr>
        <w:t xml:space="preserve"> </w:t>
      </w:r>
      <w:r w:rsidRPr="001D642E">
        <w:t>num</w:t>
      </w:r>
      <w:r w:rsidRPr="001D642E">
        <w:rPr>
          <w:spacing w:val="-3"/>
        </w:rPr>
        <w:t xml:space="preserve"> </w:t>
      </w:r>
      <w:r w:rsidRPr="001D642E">
        <w:t>estudo</w:t>
      </w:r>
      <w:r w:rsidRPr="001D642E">
        <w:rPr>
          <w:spacing w:val="-3"/>
        </w:rPr>
        <w:t xml:space="preserve"> </w:t>
      </w:r>
      <w:r w:rsidRPr="001D642E">
        <w:t>observacional</w:t>
      </w:r>
      <w:r w:rsidRPr="001D642E">
        <w:rPr>
          <w:spacing w:val="-3"/>
        </w:rPr>
        <w:t xml:space="preserve"> </w:t>
      </w:r>
      <w:r w:rsidRPr="001D642E">
        <w:t>de</w:t>
      </w:r>
      <w:r w:rsidRPr="001D642E">
        <w:rPr>
          <w:spacing w:val="-3"/>
        </w:rPr>
        <w:t xml:space="preserve"> </w:t>
      </w:r>
      <w:r w:rsidRPr="001D642E">
        <w:t>pós-comercialização</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psoríase,</w:t>
      </w:r>
      <w:r w:rsidRPr="001D642E">
        <w:rPr>
          <w:spacing w:val="-3"/>
        </w:rPr>
        <w:t xml:space="preserve"> </w:t>
      </w:r>
      <w:r w:rsidRPr="001D642E">
        <w:t>alguns doentes tratados com ustecinumab</w:t>
      </w:r>
      <w:r w:rsidRPr="001D642E">
        <w:rPr>
          <w:vertAlign w:val="superscript"/>
        </w:rPr>
        <w:t xml:space="preserve"> </w:t>
      </w:r>
      <w:r w:rsidRPr="001D642E">
        <w:t>desenvolveram doenças malignas cutâneas e não cutâneas (ver secção 4.8). O risco de doença maligna pode ser maior em doentes com psoríase que tenham sido tratados com outros biológicos durante o curso da sua doença.</w:t>
      </w:r>
    </w:p>
    <w:p w14:paraId="353B822E" w14:textId="77777777" w:rsidR="001D642E" w:rsidRPr="001D642E" w:rsidRDefault="001D642E" w:rsidP="006B552F">
      <w:pPr>
        <w:tabs>
          <w:tab w:val="left" w:pos="0"/>
        </w:tabs>
        <w:ind w:right="2"/>
      </w:pPr>
    </w:p>
    <w:p w14:paraId="46FDDC9A" w14:textId="77777777" w:rsidR="001D642E" w:rsidRPr="001D642E" w:rsidRDefault="001D642E" w:rsidP="006B552F">
      <w:pPr>
        <w:tabs>
          <w:tab w:val="left" w:pos="0"/>
        </w:tabs>
        <w:ind w:right="2"/>
      </w:pPr>
      <w:r w:rsidRPr="001D642E">
        <w:t>Não foram realizados estudos incluindo doentes com história de doença maligna ou em que fosse continuado</w:t>
      </w:r>
      <w:r w:rsidRPr="001D642E">
        <w:rPr>
          <w:spacing w:val="-3"/>
        </w:rPr>
        <w:t xml:space="preserve"> </w:t>
      </w:r>
      <w:r w:rsidRPr="001D642E">
        <w:t>o</w:t>
      </w:r>
      <w:r w:rsidRPr="001D642E">
        <w:rPr>
          <w:spacing w:val="-3"/>
        </w:rPr>
        <w:t xml:space="preserve"> </w:t>
      </w:r>
      <w:r w:rsidRPr="001D642E">
        <w:t>tratamento</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desenvolveram</w:t>
      </w:r>
      <w:r w:rsidRPr="001D642E">
        <w:rPr>
          <w:spacing w:val="-3"/>
        </w:rPr>
        <w:t xml:space="preserve"> </w:t>
      </w:r>
      <w:r w:rsidRPr="001D642E">
        <w:t>doença</w:t>
      </w:r>
      <w:r w:rsidRPr="001D642E">
        <w:rPr>
          <w:spacing w:val="-3"/>
        </w:rPr>
        <w:t xml:space="preserve"> </w:t>
      </w:r>
      <w:r w:rsidRPr="001D642E">
        <w:t>maligna</w:t>
      </w:r>
      <w:r w:rsidRPr="001D642E">
        <w:rPr>
          <w:spacing w:val="-3"/>
        </w:rPr>
        <w:t xml:space="preserve"> </w:t>
      </w:r>
      <w:r w:rsidRPr="001D642E">
        <w:t>durante</w:t>
      </w:r>
      <w:r w:rsidRPr="001D642E">
        <w:rPr>
          <w:spacing w:val="-3"/>
        </w:rPr>
        <w:t xml:space="preserve"> </w:t>
      </w:r>
      <w:r w:rsidRPr="001D642E">
        <w:t>a</w:t>
      </w:r>
      <w:r w:rsidRPr="001D642E">
        <w:rPr>
          <w:spacing w:val="-3"/>
        </w:rPr>
        <w:t xml:space="preserve"> </w:t>
      </w:r>
      <w:r w:rsidRPr="001D642E">
        <w:t>terapêutica</w:t>
      </w:r>
      <w:r w:rsidRPr="001D642E">
        <w:rPr>
          <w:spacing w:val="-3"/>
        </w:rPr>
        <w:t xml:space="preserve"> </w:t>
      </w:r>
      <w:r w:rsidRPr="001D642E">
        <w:t xml:space="preserve">com ustecinumab. Deste modo, recomenda-se precaução ao considerar a utilização de </w:t>
      </w:r>
      <w:r w:rsidRPr="001D642E">
        <w:rPr>
          <w:spacing w:val="-2"/>
        </w:rPr>
        <w:t>ustecinumab</w:t>
      </w:r>
      <w:r w:rsidRPr="001D642E">
        <w:t xml:space="preserve"> nestes </w:t>
      </w:r>
      <w:r w:rsidRPr="001D642E">
        <w:rPr>
          <w:spacing w:val="-2"/>
        </w:rPr>
        <w:t>doentes.</w:t>
      </w:r>
    </w:p>
    <w:p w14:paraId="1404DB23" w14:textId="77777777" w:rsidR="001D642E" w:rsidRPr="001D642E" w:rsidRDefault="001D642E" w:rsidP="006B552F">
      <w:pPr>
        <w:tabs>
          <w:tab w:val="left" w:pos="0"/>
        </w:tabs>
        <w:ind w:right="2"/>
      </w:pPr>
    </w:p>
    <w:p w14:paraId="1957835E" w14:textId="77777777" w:rsidR="001D642E" w:rsidRPr="001D642E" w:rsidRDefault="001D642E" w:rsidP="006B552F">
      <w:pPr>
        <w:tabs>
          <w:tab w:val="left" w:pos="0"/>
        </w:tabs>
        <w:ind w:right="2"/>
      </w:pPr>
      <w:r w:rsidRPr="001D642E">
        <w:t>Todos</w:t>
      </w:r>
      <w:r w:rsidRPr="001D642E">
        <w:rPr>
          <w:spacing w:val="-3"/>
        </w:rPr>
        <w:t xml:space="preserve"> </w:t>
      </w:r>
      <w:r w:rsidRPr="001D642E">
        <w:t>os</w:t>
      </w:r>
      <w:r w:rsidRPr="001D642E">
        <w:rPr>
          <w:spacing w:val="-3"/>
        </w:rPr>
        <w:t xml:space="preserve"> </w:t>
      </w:r>
      <w:r w:rsidRPr="001D642E">
        <w:t>doentes,</w:t>
      </w:r>
      <w:r w:rsidRPr="001D642E">
        <w:rPr>
          <w:spacing w:val="-3"/>
        </w:rPr>
        <w:t xml:space="preserve"> </w:t>
      </w:r>
      <w:r w:rsidRPr="001D642E">
        <w:t>particularmente</w:t>
      </w:r>
      <w:r w:rsidRPr="001D642E">
        <w:rPr>
          <w:spacing w:val="-3"/>
        </w:rPr>
        <w:t xml:space="preserve"> </w:t>
      </w:r>
      <w:r w:rsidRPr="001D642E">
        <w:t>aqueles</w:t>
      </w:r>
      <w:r w:rsidRPr="001D642E">
        <w:rPr>
          <w:spacing w:val="-3"/>
        </w:rPr>
        <w:t xml:space="preserve"> </w:t>
      </w:r>
      <w:r w:rsidRPr="001D642E">
        <w:t>com</w:t>
      </w:r>
      <w:r w:rsidRPr="001D642E">
        <w:rPr>
          <w:spacing w:val="-3"/>
        </w:rPr>
        <w:t xml:space="preserve"> </w:t>
      </w:r>
      <w:r w:rsidRPr="001D642E">
        <w:t>mais</w:t>
      </w:r>
      <w:r w:rsidRPr="001D642E">
        <w:rPr>
          <w:spacing w:val="-3"/>
        </w:rPr>
        <w:t xml:space="preserve"> </w:t>
      </w:r>
      <w:r w:rsidRPr="001D642E">
        <w:t>de</w:t>
      </w:r>
      <w:r w:rsidRPr="001D642E">
        <w:rPr>
          <w:spacing w:val="-3"/>
        </w:rPr>
        <w:t xml:space="preserve"> </w:t>
      </w:r>
      <w:r w:rsidRPr="001D642E">
        <w:t>60</w:t>
      </w:r>
      <w:r w:rsidRPr="001D642E">
        <w:rPr>
          <w:spacing w:val="-2"/>
        </w:rPr>
        <w:t xml:space="preserve"> </w:t>
      </w:r>
      <w:r w:rsidRPr="001D642E">
        <w:t>anos</w:t>
      </w:r>
      <w:r w:rsidRPr="001D642E">
        <w:rPr>
          <w:spacing w:val="-2"/>
        </w:rPr>
        <w:t xml:space="preserve"> </w:t>
      </w:r>
      <w:r w:rsidRPr="001D642E">
        <w:t>de</w:t>
      </w:r>
      <w:r w:rsidRPr="001D642E">
        <w:rPr>
          <w:spacing w:val="-3"/>
        </w:rPr>
        <w:t xml:space="preserve"> </w:t>
      </w:r>
      <w:r w:rsidRPr="001D642E">
        <w:t>idade,</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história</w:t>
      </w:r>
      <w:r w:rsidRPr="001D642E">
        <w:rPr>
          <w:spacing w:val="-2"/>
        </w:rPr>
        <w:t xml:space="preserve"> </w:t>
      </w:r>
      <w:r w:rsidRPr="001D642E">
        <w:t>médica de terapêutica imunossupressora prolongada ou com história de tratamento PUVA, devem ser monitorizados quanto ao aparecimento de cancro da pele (ver secção 4.8).</w:t>
      </w:r>
    </w:p>
    <w:p w14:paraId="4D5762B9" w14:textId="77777777" w:rsidR="001D642E" w:rsidRPr="001D642E" w:rsidRDefault="001D642E" w:rsidP="006B552F">
      <w:pPr>
        <w:tabs>
          <w:tab w:val="left" w:pos="0"/>
        </w:tabs>
        <w:ind w:right="2"/>
      </w:pPr>
    </w:p>
    <w:p w14:paraId="2C73282D" w14:textId="77777777" w:rsidR="001D642E" w:rsidRPr="001D642E" w:rsidRDefault="001D642E" w:rsidP="006B552F">
      <w:pPr>
        <w:tabs>
          <w:tab w:val="left" w:pos="0"/>
        </w:tabs>
        <w:ind w:right="2"/>
        <w:rPr>
          <w:spacing w:val="-2"/>
          <w:u w:val="single"/>
        </w:rPr>
      </w:pPr>
      <w:r w:rsidRPr="001D642E">
        <w:rPr>
          <w:u w:val="single"/>
        </w:rPr>
        <w:t>Reações</w:t>
      </w:r>
      <w:r w:rsidRPr="001D642E">
        <w:rPr>
          <w:spacing w:val="-8"/>
          <w:u w:val="single"/>
        </w:rPr>
        <w:t xml:space="preserve"> </w:t>
      </w:r>
      <w:r w:rsidRPr="001D642E">
        <w:rPr>
          <w:u w:val="single"/>
        </w:rPr>
        <w:t>de</w:t>
      </w:r>
      <w:r w:rsidRPr="001D642E">
        <w:rPr>
          <w:spacing w:val="-8"/>
          <w:u w:val="single"/>
        </w:rPr>
        <w:t xml:space="preserve"> </w:t>
      </w:r>
      <w:r w:rsidRPr="001D642E">
        <w:rPr>
          <w:u w:val="single"/>
        </w:rPr>
        <w:t>hipersensibilidade</w:t>
      </w:r>
      <w:r w:rsidRPr="001D642E">
        <w:rPr>
          <w:spacing w:val="-7"/>
          <w:u w:val="single"/>
        </w:rPr>
        <w:t xml:space="preserve"> </w:t>
      </w:r>
      <w:r w:rsidRPr="001D642E">
        <w:rPr>
          <w:u w:val="single"/>
        </w:rPr>
        <w:t>sistémica</w:t>
      </w:r>
      <w:r w:rsidRPr="001D642E">
        <w:rPr>
          <w:spacing w:val="-8"/>
          <w:u w:val="single"/>
        </w:rPr>
        <w:t xml:space="preserve"> </w:t>
      </w:r>
      <w:r w:rsidRPr="001D642E">
        <w:rPr>
          <w:u w:val="single"/>
        </w:rPr>
        <w:t>e</w:t>
      </w:r>
      <w:r w:rsidRPr="001D642E">
        <w:rPr>
          <w:spacing w:val="-7"/>
          <w:u w:val="single"/>
        </w:rPr>
        <w:t xml:space="preserve"> </w:t>
      </w:r>
      <w:r w:rsidRPr="001D642E">
        <w:rPr>
          <w:spacing w:val="-2"/>
          <w:u w:val="single"/>
        </w:rPr>
        <w:t>respiratória</w:t>
      </w:r>
    </w:p>
    <w:p w14:paraId="58D91F70" w14:textId="77777777" w:rsidR="001D642E" w:rsidRPr="001D642E" w:rsidRDefault="001D642E" w:rsidP="006B552F">
      <w:pPr>
        <w:tabs>
          <w:tab w:val="left" w:pos="0"/>
        </w:tabs>
        <w:ind w:right="2"/>
      </w:pPr>
    </w:p>
    <w:p w14:paraId="1C97E468" w14:textId="77777777" w:rsidR="001D642E" w:rsidRPr="001D642E" w:rsidRDefault="001D642E" w:rsidP="006B552F">
      <w:pPr>
        <w:tabs>
          <w:tab w:val="left" w:pos="0"/>
        </w:tabs>
        <w:ind w:right="2"/>
        <w:rPr>
          <w:i/>
        </w:rPr>
      </w:pPr>
      <w:r w:rsidRPr="001D642E">
        <w:rPr>
          <w:i/>
          <w:spacing w:val="-2"/>
        </w:rPr>
        <w:t>Sistémica</w:t>
      </w:r>
    </w:p>
    <w:p w14:paraId="0A221FA9" w14:textId="77777777" w:rsidR="001D642E" w:rsidRPr="001D642E" w:rsidRDefault="001D642E" w:rsidP="006B552F">
      <w:pPr>
        <w:tabs>
          <w:tab w:val="left" w:pos="0"/>
        </w:tabs>
        <w:ind w:right="2"/>
      </w:pPr>
      <w:r w:rsidRPr="001D642E">
        <w:t>Foram relatadas reações de hipersensibilidade graves no período pós-comercialização, em alguns casos, vários dias após o tratamento. Ocorreram anafilaxia e angioedema. Se ocorrer uma reação anafilática</w:t>
      </w:r>
      <w:r w:rsidRPr="001D642E">
        <w:rPr>
          <w:spacing w:val="-3"/>
        </w:rPr>
        <w:t xml:space="preserve"> </w:t>
      </w:r>
      <w:r w:rsidRPr="001D642E">
        <w:t>ou</w:t>
      </w:r>
      <w:r w:rsidRPr="001D642E">
        <w:rPr>
          <w:spacing w:val="-3"/>
        </w:rPr>
        <w:t xml:space="preserve"> </w:t>
      </w:r>
      <w:r w:rsidRPr="001D642E">
        <w:t>outra</w:t>
      </w:r>
      <w:r w:rsidRPr="001D642E">
        <w:rPr>
          <w:spacing w:val="-3"/>
        </w:rPr>
        <w:t xml:space="preserve"> </w:t>
      </w:r>
      <w:r w:rsidRPr="001D642E">
        <w:t>reação</w:t>
      </w:r>
      <w:r w:rsidRPr="001D642E">
        <w:rPr>
          <w:spacing w:val="-5"/>
        </w:rPr>
        <w:t xml:space="preserve"> </w:t>
      </w:r>
      <w:r w:rsidRPr="001D642E">
        <w:t>de</w:t>
      </w:r>
      <w:r w:rsidRPr="001D642E">
        <w:rPr>
          <w:spacing w:val="-3"/>
        </w:rPr>
        <w:t xml:space="preserve"> </w:t>
      </w:r>
      <w:r w:rsidRPr="001D642E">
        <w:t>hipersensibilidade</w:t>
      </w:r>
      <w:r w:rsidRPr="001D642E">
        <w:rPr>
          <w:spacing w:val="-3"/>
        </w:rPr>
        <w:t xml:space="preserve"> </w:t>
      </w:r>
      <w:r w:rsidRPr="001D642E">
        <w:t>grave,</w:t>
      </w:r>
      <w:r w:rsidRPr="001D642E">
        <w:rPr>
          <w:spacing w:val="-3"/>
        </w:rPr>
        <w:t xml:space="preserve"> </w:t>
      </w:r>
      <w:r w:rsidRPr="001D642E">
        <w:t>deve</w:t>
      </w:r>
      <w:r w:rsidRPr="001D642E">
        <w:rPr>
          <w:spacing w:val="-3"/>
        </w:rPr>
        <w:t xml:space="preserve"> </w:t>
      </w:r>
      <w:r w:rsidRPr="001D642E">
        <w:t>ser</w:t>
      </w:r>
      <w:r w:rsidRPr="001D642E">
        <w:rPr>
          <w:spacing w:val="-3"/>
        </w:rPr>
        <w:t xml:space="preserve"> </w:t>
      </w:r>
      <w:r w:rsidRPr="001D642E">
        <w:t>instituída</w:t>
      </w:r>
      <w:r w:rsidRPr="001D642E">
        <w:rPr>
          <w:spacing w:val="-3"/>
        </w:rPr>
        <w:t xml:space="preserve"> </w:t>
      </w:r>
      <w:r w:rsidRPr="001D642E">
        <w:t>uma</w:t>
      </w:r>
      <w:r w:rsidRPr="001D642E">
        <w:rPr>
          <w:spacing w:val="-3"/>
        </w:rPr>
        <w:t xml:space="preserve"> </w:t>
      </w:r>
      <w:r w:rsidRPr="001D642E">
        <w:t>terapêutica</w:t>
      </w:r>
      <w:r w:rsidRPr="001D642E">
        <w:rPr>
          <w:spacing w:val="-3"/>
        </w:rPr>
        <w:t xml:space="preserve"> </w:t>
      </w:r>
      <w:r w:rsidRPr="001D642E">
        <w:t xml:space="preserve">apropriada e a administração de </w:t>
      </w:r>
      <w:r w:rsidRPr="001D642E">
        <w:rPr>
          <w:spacing w:val="-2"/>
        </w:rPr>
        <w:t>Yesintek</w:t>
      </w:r>
      <w:r w:rsidRPr="001D642E">
        <w:rPr>
          <w:vertAlign w:val="superscript"/>
        </w:rPr>
        <w:t xml:space="preserve"> </w:t>
      </w:r>
      <w:r w:rsidRPr="001D642E">
        <w:t>deve ser imediatamente interrompida (ver secção 4.8).</w:t>
      </w:r>
    </w:p>
    <w:p w14:paraId="5A253A82" w14:textId="77777777" w:rsidR="001D642E" w:rsidRPr="001D642E" w:rsidRDefault="001D642E" w:rsidP="006B552F">
      <w:pPr>
        <w:tabs>
          <w:tab w:val="left" w:pos="0"/>
        </w:tabs>
        <w:ind w:right="2"/>
        <w:rPr>
          <w:i/>
          <w:spacing w:val="-2"/>
        </w:rPr>
      </w:pPr>
    </w:p>
    <w:p w14:paraId="61427C32" w14:textId="77777777" w:rsidR="001D642E" w:rsidRPr="001D642E" w:rsidRDefault="001D642E" w:rsidP="006B552F">
      <w:pPr>
        <w:tabs>
          <w:tab w:val="left" w:pos="0"/>
        </w:tabs>
        <w:ind w:right="2"/>
        <w:rPr>
          <w:i/>
        </w:rPr>
      </w:pPr>
      <w:r w:rsidRPr="001D642E">
        <w:rPr>
          <w:i/>
          <w:spacing w:val="-2"/>
        </w:rPr>
        <w:t>Respiratória</w:t>
      </w:r>
    </w:p>
    <w:p w14:paraId="4EA36461" w14:textId="77777777" w:rsidR="001D642E" w:rsidRPr="001D642E" w:rsidRDefault="001D642E" w:rsidP="006B552F">
      <w:pPr>
        <w:tabs>
          <w:tab w:val="left" w:pos="0"/>
        </w:tabs>
        <w:ind w:right="2"/>
      </w:pPr>
      <w:r w:rsidRPr="001D642E">
        <w:t>Foram</w:t>
      </w:r>
      <w:r w:rsidRPr="001D642E">
        <w:rPr>
          <w:spacing w:val="-3"/>
        </w:rPr>
        <w:t xml:space="preserve"> </w:t>
      </w:r>
      <w:r w:rsidRPr="001D642E">
        <w:t>relatados</w:t>
      </w:r>
      <w:r w:rsidRPr="001D642E">
        <w:rPr>
          <w:spacing w:val="-3"/>
        </w:rPr>
        <w:t xml:space="preserve"> </w:t>
      </w:r>
      <w:r w:rsidRPr="001D642E">
        <w:t>casos</w:t>
      </w:r>
      <w:r w:rsidRPr="001D642E">
        <w:rPr>
          <w:spacing w:val="-3"/>
        </w:rPr>
        <w:t xml:space="preserve"> </w:t>
      </w:r>
      <w:r w:rsidRPr="001D642E">
        <w:t>de</w:t>
      </w:r>
      <w:r w:rsidRPr="001D642E">
        <w:rPr>
          <w:spacing w:val="-3"/>
        </w:rPr>
        <w:t xml:space="preserve"> </w:t>
      </w:r>
      <w:r w:rsidRPr="001D642E">
        <w:t>alveolite</w:t>
      </w:r>
      <w:r w:rsidRPr="001D642E">
        <w:rPr>
          <w:spacing w:val="-3"/>
        </w:rPr>
        <w:t xml:space="preserve"> </w:t>
      </w:r>
      <w:r w:rsidRPr="001D642E">
        <w:t>alérgica,</w:t>
      </w:r>
      <w:r w:rsidRPr="001D642E">
        <w:rPr>
          <w:spacing w:val="-2"/>
        </w:rPr>
        <w:t xml:space="preserve"> </w:t>
      </w:r>
      <w:r w:rsidRPr="001D642E">
        <w:t>pneumonia</w:t>
      </w:r>
      <w:r w:rsidRPr="001D642E">
        <w:rPr>
          <w:spacing w:val="-3"/>
        </w:rPr>
        <w:t xml:space="preserve"> </w:t>
      </w:r>
      <w:r w:rsidRPr="001D642E">
        <w:t>eosinofílica,</w:t>
      </w:r>
      <w:r w:rsidRPr="001D642E">
        <w:rPr>
          <w:spacing w:val="-3"/>
        </w:rPr>
        <w:t xml:space="preserve"> </w:t>
      </w:r>
      <w:r w:rsidRPr="001D642E">
        <w:t>e</w:t>
      </w:r>
      <w:r w:rsidRPr="001D642E">
        <w:rPr>
          <w:spacing w:val="-3"/>
        </w:rPr>
        <w:t xml:space="preserve"> </w:t>
      </w:r>
      <w:r w:rsidRPr="001D642E">
        <w:t>pneumonia</w:t>
      </w:r>
      <w:r w:rsidRPr="001D642E">
        <w:rPr>
          <w:spacing w:val="-3"/>
        </w:rPr>
        <w:t xml:space="preserve"> </w:t>
      </w:r>
      <w:r w:rsidRPr="001D642E">
        <w:t>em</w:t>
      </w:r>
      <w:r w:rsidRPr="001D642E">
        <w:rPr>
          <w:spacing w:val="-3"/>
        </w:rPr>
        <w:t xml:space="preserve"> </w:t>
      </w:r>
      <w:r w:rsidRPr="001D642E">
        <w:t>organização</w:t>
      </w:r>
      <w:r w:rsidRPr="001D642E">
        <w:rPr>
          <w:spacing w:val="-3"/>
        </w:rPr>
        <w:t xml:space="preserve"> </w:t>
      </w:r>
      <w:r w:rsidRPr="001D642E">
        <w:t>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do ustecinumab e também, em alguns casos, administração de corticosteroides. Caso a infeção tenha sido excluída e o diagnóstico confirmado, descontinuar o tratamento com ustecinumab e instituir tratamento adequado (ver secção 4.8).</w:t>
      </w:r>
    </w:p>
    <w:p w14:paraId="6D4EAB63" w14:textId="77777777" w:rsidR="001D642E" w:rsidRPr="001D642E" w:rsidRDefault="001D642E" w:rsidP="006B552F">
      <w:pPr>
        <w:tabs>
          <w:tab w:val="left" w:pos="0"/>
        </w:tabs>
        <w:ind w:right="2"/>
        <w:rPr>
          <w:spacing w:val="-2"/>
          <w:u w:val="single"/>
        </w:rPr>
      </w:pPr>
    </w:p>
    <w:p w14:paraId="7E11E01C" w14:textId="77777777" w:rsidR="001D642E" w:rsidRPr="001D642E" w:rsidRDefault="001D642E" w:rsidP="006B552F">
      <w:pPr>
        <w:tabs>
          <w:tab w:val="left" w:pos="0"/>
        </w:tabs>
        <w:ind w:right="2"/>
      </w:pPr>
      <w:r w:rsidRPr="001D642E">
        <w:rPr>
          <w:spacing w:val="-2"/>
          <w:u w:val="single"/>
        </w:rPr>
        <w:t>Acontecimentos</w:t>
      </w:r>
      <w:r w:rsidRPr="001D642E">
        <w:rPr>
          <w:spacing w:val="14"/>
          <w:u w:val="single"/>
        </w:rPr>
        <w:t xml:space="preserve"> </w:t>
      </w:r>
      <w:r w:rsidRPr="001D642E">
        <w:rPr>
          <w:spacing w:val="-2"/>
          <w:u w:val="single"/>
        </w:rPr>
        <w:t>cardiovasculares</w:t>
      </w:r>
    </w:p>
    <w:p w14:paraId="0ECF88C9" w14:textId="77777777" w:rsidR="001D642E" w:rsidRPr="001D642E" w:rsidRDefault="001D642E" w:rsidP="006B552F">
      <w:pPr>
        <w:tabs>
          <w:tab w:val="left" w:pos="0"/>
        </w:tabs>
        <w:ind w:right="2"/>
      </w:pPr>
      <w:r w:rsidRPr="001D642E">
        <w:lastRenderedPageBreak/>
        <w:t>Num estudo observacional de pós-comercialização, foram observados acontecimentos cardiovasculares, incluindo enfarte do miocárdio e acidente vascular cerebral, em doentes com psoríase</w:t>
      </w:r>
      <w:r w:rsidRPr="001D642E">
        <w:rPr>
          <w:spacing w:val="-3"/>
        </w:rPr>
        <w:t xml:space="preserve"> </w:t>
      </w:r>
      <w:r w:rsidRPr="001D642E">
        <w:t>expostos</w:t>
      </w:r>
      <w:r w:rsidRPr="001D642E">
        <w:rPr>
          <w:spacing w:val="-3"/>
        </w:rPr>
        <w:t xml:space="preserve"> </w:t>
      </w:r>
      <w:r w:rsidRPr="001D642E">
        <w:t>a</w:t>
      </w:r>
      <w:r w:rsidRPr="001D642E">
        <w:rPr>
          <w:spacing w:val="-3"/>
        </w:rPr>
        <w:t xml:space="preserve"> </w:t>
      </w:r>
      <w:r w:rsidRPr="001D642E">
        <w:t>ustecinumab.</w:t>
      </w:r>
      <w:r w:rsidRPr="001D642E">
        <w:rPr>
          <w:spacing w:val="-3"/>
        </w:rPr>
        <w:t xml:space="preserve"> </w:t>
      </w:r>
      <w:r w:rsidRPr="001D642E">
        <w:t>Os</w:t>
      </w:r>
      <w:r w:rsidRPr="001D642E">
        <w:rPr>
          <w:spacing w:val="-3"/>
        </w:rPr>
        <w:t xml:space="preserve"> </w:t>
      </w:r>
      <w:r w:rsidRPr="001D642E">
        <w:t>fatores</w:t>
      </w:r>
      <w:r w:rsidRPr="001D642E">
        <w:rPr>
          <w:spacing w:val="-3"/>
        </w:rPr>
        <w:t xml:space="preserve"> </w:t>
      </w:r>
      <w:r w:rsidRPr="001D642E">
        <w:t>de</w:t>
      </w:r>
      <w:r w:rsidRPr="001D642E">
        <w:rPr>
          <w:spacing w:val="-3"/>
        </w:rPr>
        <w:t xml:space="preserve"> </w:t>
      </w:r>
      <w:r w:rsidRPr="001D642E">
        <w:t>risco</w:t>
      </w:r>
      <w:r w:rsidRPr="001D642E">
        <w:rPr>
          <w:spacing w:val="-3"/>
        </w:rPr>
        <w:t xml:space="preserve"> </w:t>
      </w:r>
      <w:r w:rsidRPr="001D642E">
        <w:t>de</w:t>
      </w:r>
      <w:r w:rsidRPr="001D642E">
        <w:rPr>
          <w:spacing w:val="-3"/>
        </w:rPr>
        <w:t xml:space="preserve"> </w:t>
      </w:r>
      <w:r w:rsidRPr="001D642E">
        <w:t>doença</w:t>
      </w:r>
      <w:r w:rsidRPr="001D642E">
        <w:rPr>
          <w:spacing w:val="-3"/>
        </w:rPr>
        <w:t xml:space="preserve"> </w:t>
      </w:r>
      <w:r w:rsidRPr="001D642E">
        <w:t>cardiovascular</w:t>
      </w:r>
      <w:r w:rsidRPr="001D642E">
        <w:rPr>
          <w:spacing w:val="-3"/>
        </w:rPr>
        <w:t xml:space="preserve"> </w:t>
      </w:r>
      <w:r w:rsidRPr="001D642E">
        <w:t>devem</w:t>
      </w:r>
      <w:r w:rsidRPr="001D642E">
        <w:rPr>
          <w:spacing w:val="-3"/>
        </w:rPr>
        <w:t xml:space="preserve"> </w:t>
      </w:r>
      <w:r w:rsidRPr="001D642E">
        <w:t>ser</w:t>
      </w:r>
      <w:r w:rsidRPr="001D642E">
        <w:rPr>
          <w:spacing w:val="-3"/>
        </w:rPr>
        <w:t xml:space="preserve"> </w:t>
      </w:r>
      <w:r w:rsidRPr="001D642E">
        <w:t>avaliados regularmente durante o tratamento com Yesintek.</w:t>
      </w:r>
    </w:p>
    <w:p w14:paraId="4ABF4F2D" w14:textId="77777777" w:rsidR="001D642E" w:rsidRPr="001D642E" w:rsidRDefault="001D642E" w:rsidP="006B552F">
      <w:pPr>
        <w:tabs>
          <w:tab w:val="left" w:pos="0"/>
        </w:tabs>
        <w:ind w:right="2"/>
        <w:rPr>
          <w:spacing w:val="-2"/>
          <w:u w:val="single"/>
        </w:rPr>
      </w:pPr>
    </w:p>
    <w:p w14:paraId="284D481E" w14:textId="77777777" w:rsidR="001D642E" w:rsidRPr="001D642E" w:rsidRDefault="001D642E" w:rsidP="006B552F">
      <w:pPr>
        <w:tabs>
          <w:tab w:val="left" w:pos="0"/>
        </w:tabs>
        <w:ind w:right="2"/>
      </w:pPr>
      <w:r w:rsidRPr="001D642E">
        <w:rPr>
          <w:spacing w:val="-2"/>
          <w:u w:val="single"/>
        </w:rPr>
        <w:t>Vacinações</w:t>
      </w:r>
    </w:p>
    <w:p w14:paraId="37D4676A" w14:textId="77777777" w:rsidR="001D642E" w:rsidRPr="001D642E" w:rsidRDefault="001D642E" w:rsidP="006B552F">
      <w:pPr>
        <w:tabs>
          <w:tab w:val="left" w:pos="0"/>
        </w:tabs>
        <w:ind w:right="2"/>
      </w:pPr>
      <w:r w:rsidRPr="001D642E">
        <w:t xml:space="preserve">Recomenda-se que vacinas de vírus vivos ou vacinas de bactérias vivas [tais como Bacilo de Calmette e Guérin (BCG)], não sejam administradas simultaneamente com </w:t>
      </w:r>
      <w:r w:rsidRPr="001D642E">
        <w:rPr>
          <w:spacing w:val="-2"/>
        </w:rPr>
        <w:t>Yesintek</w:t>
      </w:r>
      <w:r w:rsidRPr="001D642E">
        <w:t>. Não foram realizados estudos específicos em doentes que tenham recebido recentemente vacinas de vírus vivos ou de bactérias vivas. Não estão disponíveis dados sobre a transmissão secundária de infeção por vacinas vivas</w:t>
      </w:r>
      <w:r w:rsidRPr="001D642E">
        <w:rPr>
          <w:spacing w:val="-2"/>
        </w:rPr>
        <w:t xml:space="preserve"> </w:t>
      </w:r>
      <w:r w:rsidRPr="001D642E">
        <w:t>em</w:t>
      </w:r>
      <w:r w:rsidRPr="001D642E">
        <w:rPr>
          <w:spacing w:val="-3"/>
        </w:rPr>
        <w:t xml:space="preserve"> </w:t>
      </w:r>
      <w:r w:rsidRPr="001D642E">
        <w:t>doentes</w:t>
      </w:r>
      <w:r w:rsidRPr="001D642E">
        <w:rPr>
          <w:spacing w:val="-3"/>
        </w:rPr>
        <w:t xml:space="preserve"> </w:t>
      </w:r>
      <w:r w:rsidRPr="001D642E">
        <w:t>em</w:t>
      </w:r>
      <w:r w:rsidRPr="001D642E">
        <w:rPr>
          <w:spacing w:val="-3"/>
        </w:rPr>
        <w:t xml:space="preserve"> </w:t>
      </w:r>
      <w:r w:rsidRPr="001D642E">
        <w:t>tratamento</w:t>
      </w:r>
      <w:r w:rsidRPr="001D642E">
        <w:rPr>
          <w:spacing w:val="-3"/>
        </w:rPr>
        <w:t xml:space="preserve"> </w:t>
      </w:r>
      <w:r w:rsidRPr="001D642E">
        <w:t>com</w:t>
      </w:r>
      <w:r w:rsidRPr="001D642E">
        <w:rPr>
          <w:spacing w:val="-3"/>
        </w:rPr>
        <w:t xml:space="preserve"> </w:t>
      </w:r>
      <w:r w:rsidRPr="001D642E">
        <w:t>ustecinumab.</w:t>
      </w:r>
      <w:r w:rsidRPr="001D642E">
        <w:rPr>
          <w:spacing w:val="-2"/>
        </w:rPr>
        <w:t xml:space="preserve"> </w:t>
      </w:r>
      <w:r w:rsidRPr="001D642E">
        <w:t>Antes</w:t>
      </w:r>
      <w:r w:rsidRPr="001D642E">
        <w:rPr>
          <w:spacing w:val="-3"/>
        </w:rPr>
        <w:t xml:space="preserve"> </w:t>
      </w:r>
      <w:r w:rsidRPr="001D642E">
        <w:t>da</w:t>
      </w:r>
      <w:r w:rsidRPr="001D642E">
        <w:rPr>
          <w:spacing w:val="-3"/>
        </w:rPr>
        <w:t xml:space="preserve"> </w:t>
      </w:r>
      <w:r w:rsidRPr="001D642E">
        <w:t>administração</w:t>
      </w:r>
      <w:r w:rsidRPr="001D642E">
        <w:rPr>
          <w:spacing w:val="-3"/>
        </w:rPr>
        <w:t xml:space="preserve"> </w:t>
      </w:r>
      <w:r w:rsidRPr="001D642E">
        <w:t>de</w:t>
      </w:r>
      <w:r w:rsidRPr="001D642E">
        <w:rPr>
          <w:spacing w:val="-3"/>
        </w:rPr>
        <w:t xml:space="preserve"> </w:t>
      </w:r>
      <w:r w:rsidRPr="001D642E">
        <w:t>vacinas</w:t>
      </w:r>
      <w:r w:rsidRPr="001D642E">
        <w:rPr>
          <w:spacing w:val="-3"/>
        </w:rPr>
        <w:t xml:space="preserve"> </w:t>
      </w:r>
      <w:r w:rsidRPr="001D642E">
        <w:t>de</w:t>
      </w:r>
      <w:r w:rsidRPr="001D642E">
        <w:rPr>
          <w:spacing w:val="-3"/>
        </w:rPr>
        <w:t xml:space="preserve"> </w:t>
      </w:r>
      <w:r w:rsidRPr="001D642E">
        <w:t>vírus</w:t>
      </w:r>
      <w:r w:rsidRPr="001D642E">
        <w:rPr>
          <w:spacing w:val="-3"/>
        </w:rPr>
        <w:t xml:space="preserve"> </w:t>
      </w:r>
      <w:r w:rsidRPr="001D642E">
        <w:t>vivos</w:t>
      </w:r>
      <w:r w:rsidRPr="001D642E">
        <w:rPr>
          <w:spacing w:val="-3"/>
        </w:rPr>
        <w:t xml:space="preserve"> </w:t>
      </w:r>
      <w:r w:rsidRPr="001D642E">
        <w:t>ou de bactérias vivas, o tratamento com Yesintek deve ser interrompido durante, pelo menos, 15 semanas após a última dose, podendo ser retomado, pelo menos, 2</w:t>
      </w:r>
      <w:r w:rsidRPr="001D642E">
        <w:rPr>
          <w:spacing w:val="-1"/>
        </w:rPr>
        <w:t xml:space="preserve"> </w:t>
      </w:r>
      <w:r w:rsidRPr="001D642E">
        <w:t>semanas após a vacinação. Os prescritores</w:t>
      </w:r>
      <w:r w:rsidRPr="001D642E">
        <w:rPr>
          <w:spacing w:val="-3"/>
        </w:rPr>
        <w:t xml:space="preserve"> </w:t>
      </w:r>
      <w:r w:rsidRPr="001D642E">
        <w:t>devem</w:t>
      </w:r>
      <w:r w:rsidRPr="001D642E">
        <w:rPr>
          <w:spacing w:val="-3"/>
        </w:rPr>
        <w:t xml:space="preserve"> </w:t>
      </w:r>
      <w:r w:rsidRPr="001D642E">
        <w:t>consultar</w:t>
      </w:r>
      <w:r w:rsidRPr="001D642E">
        <w:rPr>
          <w:spacing w:val="-3"/>
        </w:rPr>
        <w:t xml:space="preserve"> </w:t>
      </w:r>
      <w:r w:rsidRPr="001D642E">
        <w:t>o</w:t>
      </w:r>
      <w:r w:rsidRPr="001D642E">
        <w:rPr>
          <w:spacing w:val="-3"/>
        </w:rPr>
        <w:t xml:space="preserve"> </w:t>
      </w:r>
      <w:r w:rsidRPr="001D642E">
        <w:t>Resumo</w:t>
      </w:r>
      <w:r w:rsidRPr="001D642E">
        <w:rPr>
          <w:spacing w:val="-3"/>
        </w:rPr>
        <w:t xml:space="preserve"> </w:t>
      </w:r>
      <w:r w:rsidRPr="001D642E">
        <w:t>das</w:t>
      </w:r>
      <w:r w:rsidRPr="001D642E">
        <w:rPr>
          <w:spacing w:val="-3"/>
        </w:rPr>
        <w:t xml:space="preserve"> </w:t>
      </w:r>
      <w:r w:rsidRPr="001D642E">
        <w:t>Características</w:t>
      </w:r>
      <w:r w:rsidRPr="001D642E">
        <w:rPr>
          <w:spacing w:val="-3"/>
        </w:rPr>
        <w:t xml:space="preserve"> </w:t>
      </w:r>
      <w:r w:rsidRPr="001D642E">
        <w:t>do</w:t>
      </w:r>
      <w:r w:rsidRPr="001D642E">
        <w:rPr>
          <w:spacing w:val="-3"/>
        </w:rPr>
        <w:t xml:space="preserve"> </w:t>
      </w:r>
      <w:r w:rsidRPr="001D642E">
        <w:t>Medicamento</w:t>
      </w:r>
      <w:r w:rsidRPr="001D642E">
        <w:rPr>
          <w:spacing w:val="-3"/>
        </w:rPr>
        <w:t xml:space="preserve"> </w:t>
      </w:r>
      <w:r w:rsidRPr="001D642E">
        <w:t>específico</w:t>
      </w:r>
      <w:r w:rsidRPr="001D642E">
        <w:rPr>
          <w:spacing w:val="-3"/>
        </w:rPr>
        <w:t xml:space="preserve"> </w:t>
      </w:r>
      <w:r w:rsidRPr="001D642E">
        <w:t>para</w:t>
      </w:r>
      <w:r w:rsidRPr="001D642E">
        <w:rPr>
          <w:spacing w:val="-3"/>
        </w:rPr>
        <w:t xml:space="preserve"> </w:t>
      </w:r>
      <w:r w:rsidRPr="001D642E">
        <w:t>a</w:t>
      </w:r>
      <w:r w:rsidRPr="001D642E">
        <w:rPr>
          <w:spacing w:val="-3"/>
        </w:rPr>
        <w:t xml:space="preserve"> </w:t>
      </w:r>
      <w:r w:rsidRPr="001D642E">
        <w:t>vacina para obter informação adicional e orientação sobre a utilização concomitante de agentes imunossupressores pós-vacinação.</w:t>
      </w:r>
    </w:p>
    <w:p w14:paraId="6A90100B" w14:textId="77777777" w:rsidR="001D642E" w:rsidRPr="001D642E" w:rsidRDefault="001D642E" w:rsidP="006B552F">
      <w:pPr>
        <w:tabs>
          <w:tab w:val="left" w:pos="0"/>
        </w:tabs>
        <w:ind w:right="2"/>
      </w:pPr>
    </w:p>
    <w:p w14:paraId="33C45B3A" w14:textId="77777777" w:rsidR="001D642E" w:rsidRPr="001D642E" w:rsidRDefault="001D642E" w:rsidP="006B552F">
      <w:pPr>
        <w:tabs>
          <w:tab w:val="left" w:pos="0"/>
        </w:tabs>
        <w:ind w:right="2"/>
      </w:pPr>
      <w:r w:rsidRPr="001D642E">
        <w:t>A</w:t>
      </w:r>
      <w:r w:rsidRPr="001D642E">
        <w:rPr>
          <w:spacing w:val="-2"/>
        </w:rPr>
        <w:t xml:space="preserve"> </w:t>
      </w:r>
      <w:r w:rsidRPr="001D642E">
        <w:t>administração</w:t>
      </w:r>
      <w:r w:rsidRPr="001D642E">
        <w:rPr>
          <w:spacing w:val="-2"/>
        </w:rPr>
        <w:t xml:space="preserve"> </w:t>
      </w:r>
      <w:r w:rsidRPr="001D642E">
        <w:t>de</w:t>
      </w:r>
      <w:r w:rsidRPr="001D642E">
        <w:rPr>
          <w:spacing w:val="-2"/>
        </w:rPr>
        <w:t xml:space="preserve"> </w:t>
      </w:r>
      <w:r w:rsidRPr="001D642E">
        <w:t>vacinas</w:t>
      </w:r>
      <w:r w:rsidRPr="001D642E">
        <w:rPr>
          <w:spacing w:val="-2"/>
        </w:rPr>
        <w:t xml:space="preserve"> </w:t>
      </w:r>
      <w:r w:rsidRPr="001D642E">
        <w:t>vivas</w:t>
      </w:r>
      <w:r w:rsidRPr="001D642E">
        <w:rPr>
          <w:spacing w:val="-2"/>
        </w:rPr>
        <w:t xml:space="preserve"> </w:t>
      </w:r>
      <w:r w:rsidRPr="001D642E">
        <w:t>(tais</w:t>
      </w:r>
      <w:r w:rsidRPr="001D642E">
        <w:rPr>
          <w:spacing w:val="-2"/>
        </w:rPr>
        <w:t xml:space="preserve"> </w:t>
      </w:r>
      <w:r w:rsidRPr="001D642E">
        <w:t>como</w:t>
      </w:r>
      <w:r w:rsidRPr="001D642E">
        <w:rPr>
          <w:spacing w:val="-2"/>
        </w:rPr>
        <w:t xml:space="preserve"> </w:t>
      </w:r>
      <w:r w:rsidRPr="001D642E">
        <w:t>a</w:t>
      </w:r>
      <w:r w:rsidRPr="001D642E">
        <w:rPr>
          <w:spacing w:val="-2"/>
        </w:rPr>
        <w:t xml:space="preserve"> vacina </w:t>
      </w:r>
      <w:r w:rsidRPr="001D642E">
        <w:t>BCG)</w:t>
      </w:r>
      <w:r w:rsidRPr="001D642E">
        <w:rPr>
          <w:spacing w:val="-2"/>
        </w:rPr>
        <w:t xml:space="preserve"> </w:t>
      </w:r>
      <w:r w:rsidRPr="001D642E">
        <w:t>a</w:t>
      </w:r>
      <w:r w:rsidRPr="001D642E">
        <w:rPr>
          <w:spacing w:val="-2"/>
        </w:rPr>
        <w:t xml:space="preserve"> </w:t>
      </w:r>
      <w:r w:rsidRPr="001D642E">
        <w:t>lactentes</w:t>
      </w:r>
      <w:r w:rsidRPr="001D642E">
        <w:rPr>
          <w:spacing w:val="-2"/>
        </w:rPr>
        <w:t xml:space="preserve"> </w:t>
      </w:r>
      <w:r w:rsidRPr="001D642E">
        <w:t>expostos</w:t>
      </w:r>
      <w:r w:rsidRPr="001D642E">
        <w:rPr>
          <w:spacing w:val="-1"/>
        </w:rPr>
        <w:t xml:space="preserve"> </w:t>
      </w:r>
      <w:r w:rsidRPr="001D642E">
        <w:rPr>
          <w:i/>
        </w:rPr>
        <w:t>in</w:t>
      </w:r>
      <w:r w:rsidRPr="001D642E">
        <w:rPr>
          <w:i/>
          <w:spacing w:val="-2"/>
        </w:rPr>
        <w:t xml:space="preserve"> </w:t>
      </w:r>
      <w:r w:rsidRPr="001D642E">
        <w:rPr>
          <w:i/>
        </w:rPr>
        <w:t>utero</w:t>
      </w:r>
      <w:r w:rsidRPr="001D642E">
        <w:rPr>
          <w:i/>
          <w:spacing w:val="-4"/>
        </w:rPr>
        <w:t xml:space="preserve"> </w:t>
      </w:r>
      <w:r w:rsidRPr="001D642E">
        <w:t>ao</w:t>
      </w:r>
      <w:r w:rsidRPr="001D642E">
        <w:rPr>
          <w:spacing w:val="-2"/>
        </w:rPr>
        <w:t xml:space="preserve"> </w:t>
      </w:r>
      <w:r w:rsidRPr="001D642E">
        <w:t>ustecinumab</w:t>
      </w:r>
      <w:r w:rsidRPr="001D642E">
        <w:rPr>
          <w:spacing w:val="-2"/>
        </w:rPr>
        <w:t xml:space="preserve"> </w:t>
      </w:r>
      <w:r w:rsidRPr="001D642E">
        <w:t>não é recomendada durante doze meses após o nascimento ou até que não sejam detetáveis níveis séricos de ustecinumab no lactente (ver secções 4.5 e 4.6). Se houver um benefício clínico claro para o lactente em particular, pode ser considerada a administração de uma vacina viva num momento anterior, caso não sejam detetáveis níveis séricos de ustecinumab no lactente.</w:t>
      </w:r>
    </w:p>
    <w:p w14:paraId="0EEC82C3" w14:textId="77777777" w:rsidR="001D642E" w:rsidRPr="001D642E" w:rsidRDefault="001D642E" w:rsidP="006B552F">
      <w:pPr>
        <w:tabs>
          <w:tab w:val="left" w:pos="0"/>
        </w:tabs>
        <w:ind w:right="2"/>
      </w:pPr>
    </w:p>
    <w:p w14:paraId="22611948" w14:textId="77777777" w:rsidR="001D642E" w:rsidRPr="001D642E" w:rsidRDefault="001D642E" w:rsidP="006B552F">
      <w:pPr>
        <w:tabs>
          <w:tab w:val="left" w:pos="0"/>
        </w:tabs>
        <w:ind w:right="2"/>
      </w:pPr>
      <w:r w:rsidRPr="001D642E">
        <w:t>Os</w:t>
      </w:r>
      <w:r w:rsidRPr="001D642E">
        <w:rPr>
          <w:spacing w:val="-4"/>
        </w:rPr>
        <w:t xml:space="preserve"> </w:t>
      </w:r>
      <w:r w:rsidRPr="001D642E">
        <w:t>doentes</w:t>
      </w:r>
      <w:r w:rsidRPr="001D642E">
        <w:rPr>
          <w:spacing w:val="-4"/>
        </w:rPr>
        <w:t xml:space="preserve"> </w:t>
      </w:r>
      <w:r w:rsidRPr="001D642E">
        <w:t>em</w:t>
      </w:r>
      <w:r w:rsidRPr="001D642E">
        <w:rPr>
          <w:spacing w:val="-4"/>
        </w:rPr>
        <w:t xml:space="preserve"> </w:t>
      </w:r>
      <w:r w:rsidRPr="001D642E">
        <w:t>tratamento</w:t>
      </w:r>
      <w:r w:rsidRPr="001D642E">
        <w:rPr>
          <w:spacing w:val="-4"/>
        </w:rPr>
        <w:t xml:space="preserve"> </w:t>
      </w:r>
      <w:r w:rsidRPr="001D642E">
        <w:t>com</w:t>
      </w:r>
      <w:r w:rsidRPr="001D642E">
        <w:rPr>
          <w:spacing w:val="-4"/>
        </w:rPr>
        <w:t xml:space="preserve"> </w:t>
      </w:r>
      <w:r w:rsidRPr="001D642E">
        <w:rPr>
          <w:spacing w:val="-2"/>
        </w:rPr>
        <w:t>Yesintek</w:t>
      </w:r>
      <w:r w:rsidRPr="001D642E">
        <w:rPr>
          <w:vertAlign w:val="superscript"/>
        </w:rPr>
        <w:t xml:space="preserve"> </w:t>
      </w:r>
      <w:r w:rsidRPr="001D642E">
        <w:t>podem</w:t>
      </w:r>
      <w:r w:rsidRPr="001D642E">
        <w:rPr>
          <w:spacing w:val="-4"/>
        </w:rPr>
        <w:t xml:space="preserve"> </w:t>
      </w:r>
      <w:r w:rsidRPr="001D642E">
        <w:t>receber</w:t>
      </w:r>
      <w:r w:rsidRPr="001D642E">
        <w:rPr>
          <w:spacing w:val="-4"/>
        </w:rPr>
        <w:t xml:space="preserve"> </w:t>
      </w:r>
      <w:r w:rsidRPr="001D642E">
        <w:t>vacinas</w:t>
      </w:r>
      <w:r w:rsidRPr="001D642E">
        <w:rPr>
          <w:spacing w:val="-4"/>
        </w:rPr>
        <w:t xml:space="preserve"> </w:t>
      </w:r>
      <w:r w:rsidRPr="001D642E">
        <w:t>inativas</w:t>
      </w:r>
      <w:r w:rsidRPr="001D642E">
        <w:rPr>
          <w:spacing w:val="-4"/>
        </w:rPr>
        <w:t xml:space="preserve"> </w:t>
      </w:r>
      <w:r w:rsidRPr="001D642E">
        <w:t>ou</w:t>
      </w:r>
      <w:r w:rsidRPr="001D642E">
        <w:rPr>
          <w:spacing w:val="-4"/>
        </w:rPr>
        <w:t xml:space="preserve"> </w:t>
      </w:r>
      <w:r w:rsidRPr="001D642E">
        <w:t xml:space="preserve">não-vivas </w:t>
      </w:r>
      <w:r w:rsidRPr="001D642E">
        <w:rPr>
          <w:spacing w:val="-2"/>
        </w:rPr>
        <w:t>concomitantemente.</w:t>
      </w:r>
    </w:p>
    <w:p w14:paraId="0213999B" w14:textId="77777777" w:rsidR="001D642E" w:rsidRPr="001D642E" w:rsidRDefault="001D642E" w:rsidP="006B552F">
      <w:pPr>
        <w:tabs>
          <w:tab w:val="left" w:pos="0"/>
        </w:tabs>
        <w:ind w:right="2"/>
      </w:pPr>
    </w:p>
    <w:p w14:paraId="44F8767F" w14:textId="77777777" w:rsidR="001D642E" w:rsidRPr="001D642E" w:rsidRDefault="001D642E" w:rsidP="006B552F">
      <w:pPr>
        <w:tabs>
          <w:tab w:val="left" w:pos="0"/>
        </w:tabs>
        <w:ind w:right="2"/>
      </w:pPr>
      <w:r w:rsidRPr="001D642E">
        <w:t>O</w:t>
      </w:r>
      <w:r w:rsidRPr="001D642E">
        <w:rPr>
          <w:spacing w:val="-3"/>
        </w:rPr>
        <w:t xml:space="preserve"> </w:t>
      </w:r>
      <w:r w:rsidRPr="001D642E">
        <w:t>tratamento</w:t>
      </w:r>
      <w:r w:rsidRPr="001D642E">
        <w:rPr>
          <w:spacing w:val="-3"/>
        </w:rPr>
        <w:t xml:space="preserve"> </w:t>
      </w:r>
      <w:r w:rsidRPr="001D642E">
        <w:t>prolongado</w:t>
      </w:r>
      <w:r w:rsidRPr="001D642E">
        <w:rPr>
          <w:spacing w:val="-3"/>
        </w:rPr>
        <w:t xml:space="preserve"> </w:t>
      </w:r>
      <w:r w:rsidRPr="001D642E">
        <w:t>com</w:t>
      </w:r>
      <w:r w:rsidRPr="001D642E">
        <w:rPr>
          <w:spacing w:val="-3"/>
        </w:rPr>
        <w:t xml:space="preserve"> </w:t>
      </w:r>
      <w:r w:rsidRPr="001D642E">
        <w:t>Yesintek não</w:t>
      </w:r>
      <w:r w:rsidRPr="001D642E">
        <w:rPr>
          <w:spacing w:val="-3"/>
        </w:rPr>
        <w:t xml:space="preserve"> </w:t>
      </w:r>
      <w:r w:rsidRPr="001D642E">
        <w:t>suprime</w:t>
      </w:r>
      <w:r w:rsidRPr="001D642E">
        <w:rPr>
          <w:spacing w:val="-3"/>
        </w:rPr>
        <w:t xml:space="preserve"> </w:t>
      </w:r>
      <w:r w:rsidRPr="001D642E">
        <w:t>a</w:t>
      </w:r>
      <w:r w:rsidRPr="001D642E">
        <w:rPr>
          <w:spacing w:val="-3"/>
        </w:rPr>
        <w:t xml:space="preserve"> </w:t>
      </w:r>
      <w:r w:rsidRPr="001D642E">
        <w:t>resposta</w:t>
      </w:r>
      <w:r w:rsidRPr="001D642E">
        <w:rPr>
          <w:spacing w:val="-3"/>
        </w:rPr>
        <w:t xml:space="preserve"> </w:t>
      </w:r>
      <w:r w:rsidRPr="001D642E">
        <w:t>imunitária</w:t>
      </w:r>
      <w:r w:rsidRPr="001D642E">
        <w:rPr>
          <w:spacing w:val="-3"/>
        </w:rPr>
        <w:t xml:space="preserve"> </w:t>
      </w:r>
      <w:r w:rsidRPr="001D642E">
        <w:t>humoral</w:t>
      </w:r>
      <w:r w:rsidRPr="001D642E">
        <w:rPr>
          <w:spacing w:val="-3"/>
        </w:rPr>
        <w:t xml:space="preserve"> </w:t>
      </w:r>
      <w:r w:rsidRPr="001D642E">
        <w:t>ao</w:t>
      </w:r>
      <w:r w:rsidRPr="001D642E">
        <w:rPr>
          <w:spacing w:val="-3"/>
        </w:rPr>
        <w:t xml:space="preserve"> </w:t>
      </w:r>
      <w:r w:rsidRPr="001D642E">
        <w:t>polissacárido do pneumococos nem a vacinas do tétano (ver secção 5.1).</w:t>
      </w:r>
    </w:p>
    <w:p w14:paraId="0AE6BFE8" w14:textId="77777777" w:rsidR="001D642E" w:rsidRPr="001D642E" w:rsidRDefault="001D642E" w:rsidP="006B552F">
      <w:pPr>
        <w:tabs>
          <w:tab w:val="left" w:pos="0"/>
        </w:tabs>
        <w:ind w:right="2"/>
      </w:pPr>
    </w:p>
    <w:p w14:paraId="515CE2A0" w14:textId="77777777" w:rsidR="001D642E" w:rsidRPr="001D642E" w:rsidRDefault="001D642E" w:rsidP="006B552F">
      <w:pPr>
        <w:tabs>
          <w:tab w:val="left" w:pos="0"/>
        </w:tabs>
        <w:ind w:right="2"/>
      </w:pPr>
      <w:r w:rsidRPr="001D642E">
        <w:rPr>
          <w:u w:val="single"/>
        </w:rPr>
        <w:t>Terapêutica</w:t>
      </w:r>
      <w:r w:rsidRPr="001D642E">
        <w:rPr>
          <w:spacing w:val="-14"/>
          <w:u w:val="single"/>
        </w:rPr>
        <w:t xml:space="preserve"> </w:t>
      </w:r>
      <w:r w:rsidRPr="001D642E">
        <w:rPr>
          <w:u w:val="single"/>
        </w:rPr>
        <w:t>imunossupressora</w:t>
      </w:r>
      <w:r w:rsidRPr="001D642E">
        <w:rPr>
          <w:spacing w:val="-13"/>
          <w:u w:val="single"/>
        </w:rPr>
        <w:t xml:space="preserve"> </w:t>
      </w:r>
      <w:r w:rsidRPr="001D642E">
        <w:rPr>
          <w:spacing w:val="-2"/>
          <w:u w:val="single"/>
        </w:rPr>
        <w:t>concomitante</w:t>
      </w:r>
    </w:p>
    <w:p w14:paraId="736EE891" w14:textId="08880398" w:rsidR="001D642E" w:rsidRPr="001D642E" w:rsidRDefault="001D642E" w:rsidP="006B552F">
      <w:pPr>
        <w:tabs>
          <w:tab w:val="left" w:pos="0"/>
        </w:tabs>
        <w:ind w:right="2"/>
      </w:pPr>
      <w:r w:rsidRPr="001D642E">
        <w:t>Nos estudos de psoríase, a segurança e a eficácia de ustecinumab em associação com agentes imunossupressores, incluindo medicamentos biológicos ou fototerapia, não foram avaliadas. Nos estudos</w:t>
      </w:r>
      <w:r w:rsidRPr="001D642E">
        <w:rPr>
          <w:spacing w:val="-1"/>
        </w:rPr>
        <w:t xml:space="preserve"> </w:t>
      </w:r>
      <w:r w:rsidRPr="001D642E">
        <w:t>de</w:t>
      </w:r>
      <w:r w:rsidRPr="001D642E">
        <w:rPr>
          <w:spacing w:val="-2"/>
        </w:rPr>
        <w:t xml:space="preserve"> </w:t>
      </w:r>
      <w:r w:rsidRPr="001D642E">
        <w:t>artrite</w:t>
      </w:r>
      <w:r w:rsidRPr="001D642E">
        <w:rPr>
          <w:spacing w:val="-2"/>
        </w:rPr>
        <w:t xml:space="preserve"> </w:t>
      </w:r>
      <w:r w:rsidRPr="001D642E">
        <w:t>psoriática,</w:t>
      </w:r>
      <w:r w:rsidRPr="001D642E">
        <w:rPr>
          <w:spacing w:val="-2"/>
        </w:rPr>
        <w:t xml:space="preserve"> </w:t>
      </w:r>
      <w:r w:rsidRPr="001D642E">
        <w:t>a</w:t>
      </w:r>
      <w:r w:rsidRPr="001D642E">
        <w:rPr>
          <w:spacing w:val="-2"/>
        </w:rPr>
        <w:t xml:space="preserve"> </w:t>
      </w:r>
      <w:r w:rsidRPr="001D642E">
        <w:t>associação</w:t>
      </w:r>
      <w:r w:rsidRPr="001D642E">
        <w:rPr>
          <w:spacing w:val="-2"/>
        </w:rPr>
        <w:t xml:space="preserve"> </w:t>
      </w:r>
      <w:r w:rsidRPr="001D642E">
        <w:t>com</w:t>
      </w:r>
      <w:r w:rsidRPr="001D642E">
        <w:rPr>
          <w:spacing w:val="-2"/>
        </w:rPr>
        <w:t xml:space="preserve"> </w:t>
      </w:r>
      <w:r w:rsidRPr="001D642E">
        <w:t>o</w:t>
      </w:r>
      <w:r w:rsidRPr="001D642E">
        <w:rPr>
          <w:spacing w:val="-2"/>
        </w:rPr>
        <w:t xml:space="preserve"> </w:t>
      </w:r>
      <w:r w:rsidRPr="001D642E">
        <w:t>MTX</w:t>
      </w:r>
      <w:r w:rsidRPr="001D642E">
        <w:rPr>
          <w:spacing w:val="-2"/>
        </w:rPr>
        <w:t xml:space="preserve"> </w:t>
      </w:r>
      <w:r w:rsidRPr="001D642E">
        <w:t>não</w:t>
      </w:r>
      <w:r w:rsidRPr="001D642E">
        <w:rPr>
          <w:spacing w:val="-2"/>
        </w:rPr>
        <w:t xml:space="preserve"> </w:t>
      </w:r>
      <w:r w:rsidRPr="001D642E">
        <w:t>pareceu</w:t>
      </w:r>
      <w:r w:rsidRPr="001D642E">
        <w:rPr>
          <w:spacing w:val="-2"/>
        </w:rPr>
        <w:t xml:space="preserve"> </w:t>
      </w:r>
      <w:r w:rsidRPr="001D642E">
        <w:t>influenciar</w:t>
      </w:r>
      <w:r w:rsidRPr="001D642E">
        <w:rPr>
          <w:spacing w:val="-2"/>
        </w:rPr>
        <w:t xml:space="preserve"> </w:t>
      </w:r>
      <w:r w:rsidRPr="001D642E">
        <w:t>a</w:t>
      </w:r>
      <w:r w:rsidRPr="001D642E">
        <w:rPr>
          <w:spacing w:val="-2"/>
        </w:rPr>
        <w:t xml:space="preserve"> </w:t>
      </w:r>
      <w:r w:rsidRPr="001D642E">
        <w:t>segurança</w:t>
      </w:r>
      <w:r w:rsidRPr="001D642E">
        <w:rPr>
          <w:spacing w:val="-2"/>
        </w:rPr>
        <w:t xml:space="preserve"> </w:t>
      </w:r>
      <w:r w:rsidRPr="001D642E">
        <w:t>e</w:t>
      </w:r>
      <w:r w:rsidRPr="001D642E">
        <w:rPr>
          <w:spacing w:val="-2"/>
        </w:rPr>
        <w:t xml:space="preserve"> </w:t>
      </w:r>
      <w:r w:rsidRPr="001D642E">
        <w:t>a</w:t>
      </w:r>
      <w:r w:rsidRPr="001D642E">
        <w:rPr>
          <w:spacing w:val="-2"/>
        </w:rPr>
        <w:t xml:space="preserve"> </w:t>
      </w:r>
      <w:r w:rsidRPr="001D642E">
        <w:t xml:space="preserve">eficácia de ustecinumab. </w:t>
      </w:r>
    </w:p>
    <w:p w14:paraId="00DCF7B8" w14:textId="77777777" w:rsidR="001D642E" w:rsidRPr="001D642E" w:rsidRDefault="001D642E" w:rsidP="006B552F">
      <w:pPr>
        <w:tabs>
          <w:tab w:val="left" w:pos="0"/>
        </w:tabs>
        <w:ind w:right="2"/>
      </w:pPr>
    </w:p>
    <w:p w14:paraId="3817F6D5" w14:textId="16B7B95D" w:rsidR="001D642E" w:rsidRPr="001D642E" w:rsidRDefault="001D642E" w:rsidP="006B552F">
      <w:pPr>
        <w:tabs>
          <w:tab w:val="left" w:pos="0"/>
        </w:tabs>
        <w:ind w:right="2"/>
      </w:pPr>
      <w:r w:rsidRPr="001D642E">
        <w:t>Nos estudos da doença de Crohn e da colite ulcerosa, o uso concomitante de imunossupressores</w:t>
      </w:r>
      <w:r w:rsidRPr="001D642E">
        <w:rPr>
          <w:spacing w:val="-2"/>
        </w:rPr>
        <w:t xml:space="preserve"> </w:t>
      </w:r>
      <w:r w:rsidRPr="001D642E">
        <w:t>e</w:t>
      </w:r>
      <w:r w:rsidRPr="001D642E">
        <w:rPr>
          <w:spacing w:val="-2"/>
        </w:rPr>
        <w:t xml:space="preserve"> </w:t>
      </w:r>
      <w:r w:rsidRPr="001D642E">
        <w:t>corticosteroides</w:t>
      </w:r>
      <w:r w:rsidRPr="001D642E">
        <w:rPr>
          <w:spacing w:val="-2"/>
        </w:rPr>
        <w:t xml:space="preserve"> </w:t>
      </w:r>
      <w:r w:rsidRPr="001D642E">
        <w:t>não</w:t>
      </w:r>
      <w:r w:rsidRPr="001D642E">
        <w:rPr>
          <w:spacing w:val="-2"/>
        </w:rPr>
        <w:t xml:space="preserve"> </w:t>
      </w:r>
      <w:r w:rsidRPr="001D642E">
        <w:t>pareceu</w:t>
      </w:r>
      <w:r w:rsidRPr="001D642E">
        <w:rPr>
          <w:spacing w:val="-2"/>
        </w:rPr>
        <w:t xml:space="preserve"> </w:t>
      </w:r>
      <w:r w:rsidRPr="001D642E">
        <w:t>influenciar</w:t>
      </w:r>
      <w:r w:rsidRPr="001D642E">
        <w:rPr>
          <w:spacing w:val="-2"/>
        </w:rPr>
        <w:t xml:space="preserve"> </w:t>
      </w:r>
      <w:r w:rsidRPr="001D642E">
        <w:t>a</w:t>
      </w:r>
      <w:r w:rsidRPr="001D642E">
        <w:rPr>
          <w:spacing w:val="-2"/>
        </w:rPr>
        <w:t xml:space="preserve"> </w:t>
      </w:r>
      <w:r w:rsidRPr="001D642E">
        <w:t>segurança</w:t>
      </w:r>
      <w:r w:rsidRPr="001D642E">
        <w:rPr>
          <w:spacing w:val="-2"/>
        </w:rPr>
        <w:t xml:space="preserve"> </w:t>
      </w:r>
      <w:r w:rsidRPr="001D642E">
        <w:t>ou</w:t>
      </w:r>
      <w:r w:rsidRPr="001D642E">
        <w:rPr>
          <w:spacing w:val="-2"/>
        </w:rPr>
        <w:t xml:space="preserve"> </w:t>
      </w:r>
      <w:r w:rsidRPr="001D642E">
        <w:t>a</w:t>
      </w:r>
      <w:r w:rsidRPr="001D642E">
        <w:rPr>
          <w:spacing w:val="-2"/>
        </w:rPr>
        <w:t xml:space="preserve"> </w:t>
      </w:r>
      <w:r w:rsidRPr="001D642E">
        <w:t>eficácia</w:t>
      </w:r>
      <w:r w:rsidRPr="001D642E">
        <w:rPr>
          <w:spacing w:val="-2"/>
        </w:rPr>
        <w:t xml:space="preserve"> </w:t>
      </w:r>
      <w:r w:rsidRPr="001D642E">
        <w:t>de</w:t>
      </w:r>
      <w:r w:rsidRPr="001D642E">
        <w:rPr>
          <w:spacing w:val="-2"/>
        </w:rPr>
        <w:t xml:space="preserve"> </w:t>
      </w:r>
      <w:r w:rsidRPr="001D642E">
        <w:t xml:space="preserve">ustecinumab. Recomenda-se precaução ao considerar a utilização concomitante de outros agentes imunossupressores e Yesintek ou quando se substitui a terapêutica com um imunossupressor </w:t>
      </w:r>
      <w:r w:rsidRPr="006B552F">
        <w:t>biológico (ver</w:t>
      </w:r>
      <w:r w:rsidRPr="001D642E">
        <w:t xml:space="preserve"> secção 4.5).</w:t>
      </w:r>
    </w:p>
    <w:p w14:paraId="0A650A92" w14:textId="77777777" w:rsidR="001D642E" w:rsidRPr="001D642E" w:rsidRDefault="001D642E" w:rsidP="006B552F">
      <w:pPr>
        <w:tabs>
          <w:tab w:val="left" w:pos="0"/>
        </w:tabs>
        <w:ind w:right="2"/>
      </w:pPr>
    </w:p>
    <w:p w14:paraId="61534307" w14:textId="77777777" w:rsidR="001D642E" w:rsidRPr="001D642E" w:rsidRDefault="001D642E" w:rsidP="006B552F">
      <w:pPr>
        <w:tabs>
          <w:tab w:val="left" w:pos="0"/>
        </w:tabs>
        <w:ind w:right="2"/>
      </w:pPr>
      <w:r w:rsidRPr="001D642E">
        <w:rPr>
          <w:spacing w:val="-2"/>
          <w:u w:val="single"/>
        </w:rPr>
        <w:t>Imunoterapia</w:t>
      </w:r>
    </w:p>
    <w:p w14:paraId="523F4207" w14:textId="77777777" w:rsidR="001D642E" w:rsidRPr="001D642E" w:rsidRDefault="001D642E" w:rsidP="006B552F">
      <w:pPr>
        <w:tabs>
          <w:tab w:val="left" w:pos="0"/>
        </w:tabs>
        <w:ind w:right="2"/>
      </w:pPr>
      <w:r w:rsidRPr="001D642E">
        <w:t>Ustecinumab não</w:t>
      </w:r>
      <w:r w:rsidRPr="001D642E">
        <w:rPr>
          <w:spacing w:val="-2"/>
        </w:rPr>
        <w:t xml:space="preserve"> </w:t>
      </w:r>
      <w:r w:rsidRPr="001D642E">
        <w:t>foi</w:t>
      </w:r>
      <w:r w:rsidRPr="001D642E">
        <w:rPr>
          <w:spacing w:val="-2"/>
        </w:rPr>
        <w:t xml:space="preserve"> </w:t>
      </w:r>
      <w:r w:rsidRPr="001D642E">
        <w:t>estudado</w:t>
      </w:r>
      <w:r w:rsidRPr="001D642E">
        <w:rPr>
          <w:spacing w:val="-2"/>
        </w:rPr>
        <w:t xml:space="preserve"> </w:t>
      </w:r>
      <w:r w:rsidRPr="001D642E">
        <w:t>em</w:t>
      </w:r>
      <w:r w:rsidRPr="001D642E">
        <w:rPr>
          <w:spacing w:val="-2"/>
        </w:rPr>
        <w:t xml:space="preserve"> </w:t>
      </w:r>
      <w:r w:rsidRPr="001D642E">
        <w:t>doentes</w:t>
      </w:r>
      <w:r w:rsidRPr="001D642E">
        <w:rPr>
          <w:spacing w:val="-4"/>
        </w:rPr>
        <w:t xml:space="preserve"> </w:t>
      </w:r>
      <w:r w:rsidRPr="001D642E">
        <w:t>que</w:t>
      </w:r>
      <w:r w:rsidRPr="001D642E">
        <w:rPr>
          <w:spacing w:val="-4"/>
        </w:rPr>
        <w:t xml:space="preserve"> </w:t>
      </w:r>
      <w:r w:rsidRPr="001D642E">
        <w:t>tenham</w:t>
      </w:r>
      <w:r w:rsidRPr="001D642E">
        <w:rPr>
          <w:spacing w:val="-2"/>
        </w:rPr>
        <w:t xml:space="preserve"> </w:t>
      </w:r>
      <w:r w:rsidRPr="001D642E">
        <w:t>sido</w:t>
      </w:r>
      <w:r w:rsidRPr="001D642E">
        <w:rPr>
          <w:spacing w:val="-2"/>
        </w:rPr>
        <w:t xml:space="preserve"> </w:t>
      </w:r>
      <w:r w:rsidRPr="001D642E">
        <w:t>submetidos</w:t>
      </w:r>
      <w:r w:rsidRPr="001D642E">
        <w:rPr>
          <w:spacing w:val="-2"/>
        </w:rPr>
        <w:t xml:space="preserve"> </w:t>
      </w:r>
      <w:r w:rsidRPr="001D642E">
        <w:t>a</w:t>
      </w:r>
      <w:r w:rsidRPr="001D642E">
        <w:rPr>
          <w:spacing w:val="-4"/>
        </w:rPr>
        <w:t xml:space="preserve"> </w:t>
      </w:r>
      <w:r w:rsidRPr="001D642E">
        <w:t>imunoterapia</w:t>
      </w:r>
      <w:r w:rsidRPr="001D642E">
        <w:rPr>
          <w:spacing w:val="-2"/>
        </w:rPr>
        <w:t xml:space="preserve"> </w:t>
      </w:r>
      <w:r w:rsidRPr="001D642E">
        <w:t>alergénica.</w:t>
      </w:r>
      <w:r w:rsidRPr="001D642E">
        <w:rPr>
          <w:spacing w:val="-1"/>
        </w:rPr>
        <w:t xml:space="preserve"> </w:t>
      </w:r>
      <w:r w:rsidRPr="001D642E">
        <w:t>Não se sabe se Yesintek pode afetar a imunoterapia alergénica.</w:t>
      </w:r>
    </w:p>
    <w:p w14:paraId="5FD4E241" w14:textId="77777777" w:rsidR="001D642E" w:rsidRPr="001D642E" w:rsidRDefault="001D642E" w:rsidP="006B552F">
      <w:pPr>
        <w:tabs>
          <w:tab w:val="left" w:pos="0"/>
        </w:tabs>
        <w:ind w:right="2"/>
        <w:rPr>
          <w:u w:val="single"/>
        </w:rPr>
      </w:pPr>
    </w:p>
    <w:p w14:paraId="04F8BE0B" w14:textId="77777777" w:rsidR="001D642E" w:rsidRPr="001D642E" w:rsidRDefault="001D642E" w:rsidP="006B552F">
      <w:pPr>
        <w:tabs>
          <w:tab w:val="left" w:pos="0"/>
        </w:tabs>
        <w:ind w:right="2"/>
      </w:pPr>
      <w:r w:rsidRPr="001D642E">
        <w:rPr>
          <w:u w:val="single"/>
        </w:rPr>
        <w:t>Reações</w:t>
      </w:r>
      <w:r w:rsidRPr="001D642E">
        <w:rPr>
          <w:spacing w:val="-8"/>
          <w:u w:val="single"/>
        </w:rPr>
        <w:t xml:space="preserve"> </w:t>
      </w:r>
      <w:r w:rsidRPr="001D642E">
        <w:rPr>
          <w:u w:val="single"/>
        </w:rPr>
        <w:t>cutâneas</w:t>
      </w:r>
      <w:r w:rsidRPr="001D642E">
        <w:rPr>
          <w:spacing w:val="-7"/>
          <w:u w:val="single"/>
        </w:rPr>
        <w:t xml:space="preserve"> </w:t>
      </w:r>
      <w:r w:rsidRPr="001D642E">
        <w:rPr>
          <w:spacing w:val="-2"/>
          <w:u w:val="single"/>
        </w:rPr>
        <w:t>graves</w:t>
      </w:r>
    </w:p>
    <w:p w14:paraId="559F6B16" w14:textId="77777777" w:rsidR="001D642E" w:rsidRPr="001D642E" w:rsidRDefault="001D642E" w:rsidP="006B552F">
      <w:pPr>
        <w:tabs>
          <w:tab w:val="left" w:pos="0"/>
        </w:tabs>
        <w:ind w:right="2"/>
      </w:pPr>
      <w:r w:rsidRPr="001D642E">
        <w:t>Em</w:t>
      </w:r>
      <w:r w:rsidRPr="001D642E">
        <w:rPr>
          <w:spacing w:val="-3"/>
        </w:rPr>
        <w:t xml:space="preserve"> </w:t>
      </w:r>
      <w:r w:rsidRPr="001D642E">
        <w:t>doentes</w:t>
      </w:r>
      <w:r w:rsidRPr="001D642E">
        <w:rPr>
          <w:spacing w:val="-2"/>
        </w:rPr>
        <w:t xml:space="preserve"> </w:t>
      </w:r>
      <w:r w:rsidRPr="001D642E">
        <w:t>com</w:t>
      </w:r>
      <w:r w:rsidRPr="001D642E">
        <w:rPr>
          <w:spacing w:val="-3"/>
        </w:rPr>
        <w:t xml:space="preserve"> </w:t>
      </w:r>
      <w:r w:rsidRPr="001D642E">
        <w:t>psoríase,</w:t>
      </w:r>
      <w:r w:rsidRPr="001D642E">
        <w:rPr>
          <w:spacing w:val="-3"/>
        </w:rPr>
        <w:t xml:space="preserve"> </w:t>
      </w:r>
      <w:r w:rsidRPr="001D642E">
        <w:t>foi</w:t>
      </w:r>
      <w:r w:rsidRPr="001D642E">
        <w:rPr>
          <w:spacing w:val="-3"/>
        </w:rPr>
        <w:t xml:space="preserve"> </w:t>
      </w:r>
      <w:r w:rsidRPr="001D642E">
        <w:t>notificada</w:t>
      </w:r>
      <w:r w:rsidRPr="001D642E">
        <w:rPr>
          <w:spacing w:val="-5"/>
        </w:rPr>
        <w:t xml:space="preserve"> </w:t>
      </w:r>
      <w:r w:rsidRPr="001D642E">
        <w:t>dermatite</w:t>
      </w:r>
      <w:r w:rsidRPr="001D642E">
        <w:rPr>
          <w:spacing w:val="-3"/>
        </w:rPr>
        <w:t xml:space="preserve"> </w:t>
      </w:r>
      <w:r w:rsidRPr="001D642E">
        <w:t>exfoliativa</w:t>
      </w:r>
      <w:r w:rsidRPr="001D642E">
        <w:rPr>
          <w:spacing w:val="-3"/>
        </w:rPr>
        <w:t xml:space="preserve"> </w:t>
      </w:r>
      <w:r w:rsidRPr="001D642E">
        <w:t>após</w:t>
      </w:r>
      <w:r w:rsidRPr="001D642E">
        <w:rPr>
          <w:spacing w:val="-3"/>
        </w:rPr>
        <w:t xml:space="preserve"> </w:t>
      </w:r>
      <w:r w:rsidRPr="001D642E">
        <w:t>tratamento</w:t>
      </w:r>
      <w:r w:rsidRPr="001D642E">
        <w:rPr>
          <w:spacing w:val="-3"/>
        </w:rPr>
        <w:t xml:space="preserve"> </w:t>
      </w:r>
      <w:r w:rsidRPr="001D642E">
        <w:t>com</w:t>
      </w:r>
      <w:r w:rsidRPr="001D642E">
        <w:rPr>
          <w:spacing w:val="-4"/>
        </w:rPr>
        <w:t xml:space="preserve"> </w:t>
      </w:r>
      <w:r w:rsidRPr="001D642E">
        <w:t>ustecinumab</w:t>
      </w:r>
      <w:r w:rsidRPr="001D642E">
        <w:rPr>
          <w:spacing w:val="-3"/>
        </w:rPr>
        <w:t xml:space="preserve"> </w:t>
      </w:r>
      <w:r w:rsidRPr="001D642E">
        <w:t xml:space="preserve">(ver secção 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w:t>
      </w:r>
      <w:r w:rsidRPr="001D642E">
        <w:rPr>
          <w:spacing w:val="-2"/>
        </w:rPr>
        <w:t>Yesintek</w:t>
      </w:r>
      <w:r w:rsidRPr="001D642E">
        <w:rPr>
          <w:vertAlign w:val="superscript"/>
        </w:rPr>
        <w:t xml:space="preserve"> </w:t>
      </w:r>
      <w:r w:rsidRPr="001D642E">
        <w:t>deve ser interrompido se houver suspeita de uma reação medicamentosa.</w:t>
      </w:r>
    </w:p>
    <w:p w14:paraId="5FDC0295" w14:textId="77777777" w:rsidR="001D642E" w:rsidRPr="001D642E" w:rsidRDefault="001D642E" w:rsidP="006B552F">
      <w:pPr>
        <w:tabs>
          <w:tab w:val="left" w:pos="0"/>
        </w:tabs>
        <w:ind w:right="2"/>
        <w:rPr>
          <w:u w:val="single"/>
        </w:rPr>
      </w:pPr>
    </w:p>
    <w:p w14:paraId="165BF4EF" w14:textId="77777777" w:rsidR="001D642E" w:rsidRPr="001D642E" w:rsidRDefault="001D642E" w:rsidP="006B552F">
      <w:pPr>
        <w:tabs>
          <w:tab w:val="left" w:pos="0"/>
        </w:tabs>
        <w:ind w:right="2"/>
        <w:rPr>
          <w:u w:val="single"/>
        </w:rPr>
      </w:pPr>
    </w:p>
    <w:p w14:paraId="60D03064" w14:textId="77777777" w:rsidR="001D642E" w:rsidRPr="001D642E" w:rsidRDefault="001D642E" w:rsidP="006B552F">
      <w:pPr>
        <w:tabs>
          <w:tab w:val="left" w:pos="0"/>
        </w:tabs>
        <w:ind w:right="2"/>
      </w:pPr>
      <w:r w:rsidRPr="001D642E">
        <w:rPr>
          <w:u w:val="single"/>
        </w:rPr>
        <w:t>Doenças</w:t>
      </w:r>
      <w:r w:rsidRPr="001D642E">
        <w:rPr>
          <w:spacing w:val="-8"/>
          <w:u w:val="single"/>
        </w:rPr>
        <w:t xml:space="preserve"> </w:t>
      </w:r>
      <w:r w:rsidRPr="001D642E">
        <w:rPr>
          <w:u w:val="single"/>
        </w:rPr>
        <w:t>relacionadas</w:t>
      </w:r>
      <w:r w:rsidRPr="001D642E">
        <w:rPr>
          <w:spacing w:val="-7"/>
          <w:u w:val="single"/>
        </w:rPr>
        <w:t xml:space="preserve"> </w:t>
      </w:r>
      <w:r w:rsidRPr="001D642E">
        <w:rPr>
          <w:u w:val="single"/>
        </w:rPr>
        <w:t>com</w:t>
      </w:r>
      <w:r w:rsidRPr="001D642E">
        <w:rPr>
          <w:spacing w:val="-7"/>
          <w:u w:val="single"/>
        </w:rPr>
        <w:t xml:space="preserve"> </w:t>
      </w:r>
      <w:r w:rsidRPr="001D642E">
        <w:rPr>
          <w:spacing w:val="-2"/>
          <w:u w:val="single"/>
        </w:rPr>
        <w:t>lúpus</w:t>
      </w:r>
    </w:p>
    <w:p w14:paraId="2DDD55AE" w14:textId="77777777" w:rsidR="001D642E" w:rsidRPr="001D642E" w:rsidRDefault="001D642E" w:rsidP="006B552F">
      <w:pPr>
        <w:tabs>
          <w:tab w:val="left" w:pos="0"/>
        </w:tabs>
        <w:ind w:right="2"/>
      </w:pPr>
      <w:r w:rsidRPr="001D642E">
        <w:t xml:space="preserve">Foram notificados casos de doenças relacionadas com lúpus em doentes tratados com ustecinumab, incluindo lúpus eritematoso cutâneo e síndrome do tipo lúpus. Se ocorrerem lesões, especialmente em </w:t>
      </w:r>
      <w:r w:rsidRPr="001D642E">
        <w:lastRenderedPageBreak/>
        <w:t>áreas da pele expostas ao sol ou se acompanhadas de artralgia, o doente deve procurar atendimento médico</w:t>
      </w:r>
      <w:r w:rsidRPr="001D642E">
        <w:rPr>
          <w:spacing w:val="-3"/>
        </w:rPr>
        <w:t xml:space="preserve"> </w:t>
      </w:r>
      <w:r w:rsidRPr="001D642E">
        <w:t>imediato.</w:t>
      </w:r>
      <w:r w:rsidRPr="001D642E">
        <w:rPr>
          <w:spacing w:val="-3"/>
        </w:rPr>
        <w:t xml:space="preserve"> </w:t>
      </w:r>
      <w:r w:rsidRPr="001D642E">
        <w:t>Se</w:t>
      </w:r>
      <w:r w:rsidRPr="001D642E">
        <w:rPr>
          <w:spacing w:val="-3"/>
        </w:rPr>
        <w:t xml:space="preserve"> </w:t>
      </w:r>
      <w:r w:rsidRPr="001D642E">
        <w:t>for</w:t>
      </w:r>
      <w:r w:rsidRPr="001D642E">
        <w:rPr>
          <w:spacing w:val="-3"/>
        </w:rPr>
        <w:t xml:space="preserve"> </w:t>
      </w:r>
      <w:r w:rsidRPr="001D642E">
        <w:t>confirmado</w:t>
      </w:r>
      <w:r w:rsidRPr="001D642E">
        <w:rPr>
          <w:spacing w:val="-3"/>
        </w:rPr>
        <w:t xml:space="preserve"> </w:t>
      </w:r>
      <w:r w:rsidRPr="001D642E">
        <w:t>o</w:t>
      </w:r>
      <w:r w:rsidRPr="001D642E">
        <w:rPr>
          <w:spacing w:val="-3"/>
        </w:rPr>
        <w:t xml:space="preserve"> </w:t>
      </w:r>
      <w:r w:rsidRPr="001D642E">
        <w:t>diagnóstico</w:t>
      </w:r>
      <w:r w:rsidRPr="001D642E">
        <w:rPr>
          <w:spacing w:val="-3"/>
        </w:rPr>
        <w:t xml:space="preserve"> </w:t>
      </w:r>
      <w:r w:rsidRPr="001D642E">
        <w:t>de</w:t>
      </w:r>
      <w:r w:rsidRPr="001D642E">
        <w:rPr>
          <w:spacing w:val="-3"/>
        </w:rPr>
        <w:t xml:space="preserve"> </w:t>
      </w:r>
      <w:r w:rsidRPr="001D642E">
        <w:t>doença</w:t>
      </w:r>
      <w:r w:rsidRPr="001D642E">
        <w:rPr>
          <w:spacing w:val="-3"/>
        </w:rPr>
        <w:t xml:space="preserve"> </w:t>
      </w:r>
      <w:r w:rsidRPr="001D642E">
        <w:t>relacionada</w:t>
      </w:r>
      <w:r w:rsidRPr="001D642E">
        <w:rPr>
          <w:spacing w:val="-3"/>
        </w:rPr>
        <w:t xml:space="preserve"> </w:t>
      </w:r>
      <w:r w:rsidRPr="001D642E">
        <w:t>com</w:t>
      </w:r>
      <w:r w:rsidRPr="001D642E">
        <w:rPr>
          <w:spacing w:val="-3"/>
        </w:rPr>
        <w:t xml:space="preserve"> </w:t>
      </w:r>
      <w:r w:rsidRPr="001D642E">
        <w:t>lúpus,</w:t>
      </w:r>
      <w:r w:rsidRPr="001D642E">
        <w:rPr>
          <w:spacing w:val="-3"/>
        </w:rPr>
        <w:t xml:space="preserve"> </w:t>
      </w:r>
      <w:r w:rsidRPr="001D642E">
        <w:t>o</w:t>
      </w:r>
      <w:r w:rsidRPr="001D642E">
        <w:rPr>
          <w:spacing w:val="-3"/>
        </w:rPr>
        <w:t xml:space="preserve"> </w:t>
      </w:r>
      <w:r w:rsidRPr="001D642E">
        <w:t>tratamento</w:t>
      </w:r>
      <w:r w:rsidRPr="001D642E">
        <w:rPr>
          <w:spacing w:val="-3"/>
        </w:rPr>
        <w:t xml:space="preserve"> </w:t>
      </w:r>
      <w:r w:rsidRPr="001D642E">
        <w:t>com ustecinumab deve ser interrompido e deve ser iniciado o tratamento adequado.</w:t>
      </w:r>
    </w:p>
    <w:p w14:paraId="1F2CB686" w14:textId="77777777" w:rsidR="001D642E" w:rsidRPr="001D642E" w:rsidRDefault="001D642E" w:rsidP="006B552F">
      <w:pPr>
        <w:tabs>
          <w:tab w:val="left" w:pos="0"/>
        </w:tabs>
        <w:ind w:right="2"/>
        <w:rPr>
          <w:u w:val="single"/>
        </w:rPr>
      </w:pPr>
    </w:p>
    <w:p w14:paraId="11630302" w14:textId="77777777" w:rsidR="001D642E" w:rsidRPr="001D642E" w:rsidRDefault="001D642E" w:rsidP="006B552F">
      <w:pPr>
        <w:tabs>
          <w:tab w:val="left" w:pos="0"/>
        </w:tabs>
        <w:ind w:right="2"/>
      </w:pPr>
      <w:r w:rsidRPr="001D642E">
        <w:rPr>
          <w:u w:val="single"/>
        </w:rPr>
        <w:t>Populações</w:t>
      </w:r>
      <w:r w:rsidRPr="001D642E">
        <w:rPr>
          <w:spacing w:val="-10"/>
          <w:u w:val="single"/>
        </w:rPr>
        <w:t xml:space="preserve"> </w:t>
      </w:r>
      <w:r w:rsidRPr="001D642E">
        <w:rPr>
          <w:spacing w:val="-2"/>
          <w:u w:val="single"/>
        </w:rPr>
        <w:t>especiais</w:t>
      </w:r>
    </w:p>
    <w:p w14:paraId="1E770C6A" w14:textId="77777777" w:rsidR="001D642E" w:rsidRPr="001D642E" w:rsidRDefault="001D642E" w:rsidP="006B552F">
      <w:pPr>
        <w:tabs>
          <w:tab w:val="left" w:pos="0"/>
        </w:tabs>
        <w:ind w:right="2"/>
        <w:rPr>
          <w:i/>
        </w:rPr>
      </w:pPr>
      <w:r w:rsidRPr="001D642E">
        <w:rPr>
          <w:i/>
        </w:rPr>
        <w:t>Idosos</w:t>
      </w:r>
    </w:p>
    <w:p w14:paraId="58240A2F" w14:textId="214EDA70" w:rsidR="001D642E" w:rsidRPr="001D642E" w:rsidRDefault="001D642E" w:rsidP="006B552F">
      <w:pPr>
        <w:tabs>
          <w:tab w:val="left" w:pos="0"/>
        </w:tabs>
        <w:ind w:right="2"/>
      </w:pPr>
      <w:r w:rsidRPr="001D642E">
        <w:t>Não foram observadas diferenças globais na eficácia ou segurança de ustecinumab em doentes com idade igual ou superior a 65 anos a receber tratamento com ustecinumab, em comparação com doentes mais jovens em estudos clínicos em indicações aprovadas, embora o número de doentes com idade igual</w:t>
      </w:r>
      <w:r w:rsidRPr="001D642E">
        <w:rPr>
          <w:spacing w:val="-2"/>
        </w:rPr>
        <w:t xml:space="preserve"> </w:t>
      </w:r>
      <w:r w:rsidRPr="001D642E">
        <w:t>ou</w:t>
      </w:r>
      <w:r w:rsidRPr="001D642E">
        <w:rPr>
          <w:spacing w:val="-2"/>
        </w:rPr>
        <w:t xml:space="preserve"> </w:t>
      </w:r>
      <w:r w:rsidRPr="001D642E">
        <w:t>superior</w:t>
      </w:r>
      <w:r w:rsidRPr="001D642E">
        <w:rPr>
          <w:spacing w:val="-2"/>
        </w:rPr>
        <w:t xml:space="preserve"> </w:t>
      </w:r>
      <w:r w:rsidRPr="001D642E">
        <w:t>a</w:t>
      </w:r>
      <w:r w:rsidRPr="001D642E">
        <w:rPr>
          <w:spacing w:val="-2"/>
        </w:rPr>
        <w:t xml:space="preserve"> </w:t>
      </w:r>
      <w:r w:rsidRPr="001D642E">
        <w:t>65</w:t>
      </w:r>
      <w:r w:rsidRPr="001D642E">
        <w:rPr>
          <w:spacing w:val="-1"/>
        </w:rPr>
        <w:t xml:space="preserve"> </w:t>
      </w:r>
      <w:r w:rsidRPr="001D642E">
        <w:t>anos</w:t>
      </w:r>
      <w:r w:rsidRPr="001D642E">
        <w:rPr>
          <w:spacing w:val="-3"/>
        </w:rPr>
        <w:t xml:space="preserve"> </w:t>
      </w:r>
      <w:r w:rsidRPr="001D642E">
        <w:t>não</w:t>
      </w:r>
      <w:r w:rsidRPr="001D642E">
        <w:rPr>
          <w:spacing w:val="-1"/>
        </w:rPr>
        <w:t xml:space="preserve"> </w:t>
      </w:r>
      <w:r w:rsidRPr="001D642E">
        <w:t>seja</w:t>
      </w:r>
      <w:r w:rsidRPr="001D642E">
        <w:rPr>
          <w:spacing w:val="-3"/>
        </w:rPr>
        <w:t xml:space="preserve"> </w:t>
      </w:r>
      <w:r w:rsidRPr="001D642E">
        <w:t>suficiente</w:t>
      </w:r>
      <w:r w:rsidRPr="001D642E">
        <w:rPr>
          <w:spacing w:val="-2"/>
        </w:rPr>
        <w:t xml:space="preserve"> </w:t>
      </w:r>
      <w:r w:rsidRPr="001D642E">
        <w:t>para</w:t>
      </w:r>
      <w:r w:rsidRPr="001D642E">
        <w:rPr>
          <w:spacing w:val="-2"/>
        </w:rPr>
        <w:t xml:space="preserve"> </w:t>
      </w:r>
      <w:r w:rsidRPr="001D642E">
        <w:t>determinar</w:t>
      </w:r>
      <w:r w:rsidRPr="001D642E">
        <w:rPr>
          <w:spacing w:val="-2"/>
        </w:rPr>
        <w:t xml:space="preserve"> </w:t>
      </w:r>
      <w:r w:rsidRPr="001D642E">
        <w:t>se</w:t>
      </w:r>
      <w:r w:rsidRPr="001D642E">
        <w:rPr>
          <w:spacing w:val="-2"/>
        </w:rPr>
        <w:t xml:space="preserve"> </w:t>
      </w:r>
      <w:r w:rsidRPr="001D642E">
        <w:t>estes</w:t>
      </w:r>
      <w:r w:rsidRPr="001D642E">
        <w:rPr>
          <w:spacing w:val="-1"/>
        </w:rPr>
        <w:t xml:space="preserve"> </w:t>
      </w:r>
      <w:r w:rsidRPr="001D642E">
        <w:t>respondem</w:t>
      </w:r>
      <w:r w:rsidRPr="001D642E">
        <w:rPr>
          <w:spacing w:val="-2"/>
        </w:rPr>
        <w:t xml:space="preserve"> </w:t>
      </w:r>
      <w:r w:rsidRPr="001D642E">
        <w:t>de</w:t>
      </w:r>
      <w:r w:rsidRPr="001D642E">
        <w:rPr>
          <w:spacing w:val="-2"/>
        </w:rPr>
        <w:t xml:space="preserve"> </w:t>
      </w:r>
      <w:r w:rsidRPr="001D642E">
        <w:t>forma</w:t>
      </w:r>
      <w:r w:rsidRPr="001D642E">
        <w:rPr>
          <w:spacing w:val="-2"/>
        </w:rPr>
        <w:t xml:space="preserve"> </w:t>
      </w:r>
      <w:r w:rsidRPr="001D642E">
        <w:t>diferente, em comparação com os doentes mais jovens. Deve</w:t>
      </w:r>
      <w:r w:rsidRPr="001D642E">
        <w:rPr>
          <w:spacing w:val="-3"/>
        </w:rPr>
        <w:t xml:space="preserve"> </w:t>
      </w:r>
      <w:r w:rsidRPr="001D642E">
        <w:t>ter-se</w:t>
      </w:r>
      <w:r w:rsidRPr="001D642E">
        <w:rPr>
          <w:spacing w:val="-3"/>
        </w:rPr>
        <w:t xml:space="preserve"> </w:t>
      </w:r>
      <w:r w:rsidRPr="001D642E">
        <w:t>precaução</w:t>
      </w:r>
      <w:r w:rsidRPr="001D642E">
        <w:rPr>
          <w:spacing w:val="-3"/>
        </w:rPr>
        <w:t xml:space="preserve"> </w:t>
      </w:r>
      <w:r w:rsidRPr="001D642E">
        <w:t>no</w:t>
      </w:r>
      <w:r w:rsidRPr="001D642E">
        <w:rPr>
          <w:spacing w:val="-3"/>
        </w:rPr>
        <w:t xml:space="preserve"> </w:t>
      </w:r>
      <w:r w:rsidRPr="001D642E">
        <w:t>tratamento</w:t>
      </w:r>
      <w:r w:rsidRPr="001D642E">
        <w:rPr>
          <w:spacing w:val="-3"/>
        </w:rPr>
        <w:t xml:space="preserve"> </w:t>
      </w:r>
      <w:r w:rsidRPr="001D642E">
        <w:t>dos</w:t>
      </w:r>
      <w:r w:rsidRPr="001D642E">
        <w:rPr>
          <w:spacing w:val="-3"/>
        </w:rPr>
        <w:t xml:space="preserve"> </w:t>
      </w:r>
      <w:r w:rsidRPr="001D642E">
        <w:t>idosos,</w:t>
      </w:r>
      <w:r w:rsidRPr="001D642E">
        <w:rPr>
          <w:spacing w:val="-3"/>
        </w:rPr>
        <w:t xml:space="preserve"> </w:t>
      </w:r>
      <w:r w:rsidRPr="001D642E">
        <w:t>porque,</w:t>
      </w:r>
      <w:r w:rsidRPr="001D642E">
        <w:rPr>
          <w:spacing w:val="-3"/>
        </w:rPr>
        <w:t xml:space="preserve"> </w:t>
      </w:r>
      <w:r w:rsidRPr="001D642E">
        <w:t>em</w:t>
      </w:r>
      <w:r w:rsidRPr="001D642E">
        <w:rPr>
          <w:spacing w:val="-3"/>
        </w:rPr>
        <w:t xml:space="preserve"> </w:t>
      </w:r>
      <w:r w:rsidRPr="001D642E">
        <w:t>geral,</w:t>
      </w:r>
      <w:r w:rsidRPr="001D642E">
        <w:rPr>
          <w:spacing w:val="-2"/>
        </w:rPr>
        <w:t xml:space="preserve"> </w:t>
      </w:r>
      <w:r w:rsidRPr="001D642E">
        <w:t>há</w:t>
      </w:r>
      <w:r w:rsidRPr="001D642E">
        <w:rPr>
          <w:spacing w:val="-3"/>
        </w:rPr>
        <w:t xml:space="preserve"> </w:t>
      </w:r>
      <w:r w:rsidRPr="001D642E">
        <w:t>uma</w:t>
      </w:r>
      <w:r w:rsidRPr="001D642E">
        <w:rPr>
          <w:spacing w:val="-3"/>
        </w:rPr>
        <w:t xml:space="preserve"> </w:t>
      </w:r>
      <w:r w:rsidRPr="001D642E">
        <w:t>maior</w:t>
      </w:r>
      <w:r w:rsidRPr="001D642E">
        <w:rPr>
          <w:spacing w:val="-3"/>
        </w:rPr>
        <w:t xml:space="preserve"> </w:t>
      </w:r>
      <w:r w:rsidRPr="001D642E">
        <w:t>incidência</w:t>
      </w:r>
      <w:r w:rsidRPr="001D642E">
        <w:rPr>
          <w:spacing w:val="-2"/>
        </w:rPr>
        <w:t xml:space="preserve"> </w:t>
      </w:r>
      <w:r w:rsidRPr="001D642E">
        <w:t>de infeções nesta população de doentes.</w:t>
      </w:r>
    </w:p>
    <w:p w14:paraId="79A79871" w14:textId="77777777" w:rsidR="001D642E" w:rsidRPr="001D642E" w:rsidRDefault="001D642E" w:rsidP="006B552F">
      <w:pPr>
        <w:tabs>
          <w:tab w:val="left" w:pos="0"/>
        </w:tabs>
        <w:ind w:right="2"/>
      </w:pPr>
    </w:p>
    <w:p w14:paraId="2D90326B" w14:textId="77777777" w:rsidR="001D642E" w:rsidRPr="001D642E" w:rsidRDefault="001D642E" w:rsidP="006B552F">
      <w:pPr>
        <w:tabs>
          <w:tab w:val="left" w:pos="0"/>
        </w:tabs>
        <w:ind w:right="2"/>
      </w:pPr>
      <w:r w:rsidRPr="001D642E">
        <w:rPr>
          <w:u w:val="single"/>
        </w:rPr>
        <w:t>Teor em polissorbato 80 (E 433)</w:t>
      </w:r>
    </w:p>
    <w:p w14:paraId="0FEB0705" w14:textId="77777777" w:rsidR="001D642E" w:rsidRPr="001D642E" w:rsidRDefault="001D642E" w:rsidP="006B552F">
      <w:pPr>
        <w:tabs>
          <w:tab w:val="left" w:pos="0"/>
        </w:tabs>
        <w:kinsoku w:val="0"/>
        <w:overflowPunct w:val="0"/>
        <w:ind w:right="2"/>
        <w:rPr>
          <w:i/>
          <w:iCs/>
        </w:rPr>
      </w:pPr>
      <w:r w:rsidRPr="001D642E">
        <w:rPr>
          <w:i/>
          <w:iCs/>
        </w:rPr>
        <w:t>Para caneta pré-cheia de 45 mg</w:t>
      </w:r>
    </w:p>
    <w:p w14:paraId="4678FD9E" w14:textId="77777777" w:rsidR="001D642E" w:rsidRPr="001D642E" w:rsidRDefault="001D642E" w:rsidP="006B552F">
      <w:pPr>
        <w:tabs>
          <w:tab w:val="left" w:pos="0"/>
        </w:tabs>
        <w:kinsoku w:val="0"/>
        <w:overflowPunct w:val="0"/>
        <w:ind w:right="2"/>
      </w:pPr>
      <w:r w:rsidRPr="001D642E">
        <w:t xml:space="preserve">Yesintek contém 0,02 mg de polissorbato 80 (E 433) em cada caneta pré-cheia de 45mg/0,5 ml, o que equivale a 0,02 mg/0,5 ml (0,0003 mg/kg/dia). Os polissorbatos podem causar reações alérgicas, pelo que o doente/prestador de cuidados deve ser instruído a informar o seu médico se tiver alguma alergia conhecida. </w:t>
      </w:r>
    </w:p>
    <w:p w14:paraId="2AA67615" w14:textId="77777777" w:rsidR="001D642E" w:rsidRPr="001D642E" w:rsidRDefault="001D642E" w:rsidP="006B552F">
      <w:pPr>
        <w:tabs>
          <w:tab w:val="left" w:pos="0"/>
        </w:tabs>
        <w:kinsoku w:val="0"/>
        <w:overflowPunct w:val="0"/>
        <w:ind w:right="2"/>
      </w:pPr>
    </w:p>
    <w:p w14:paraId="4F0CDBBE" w14:textId="77777777" w:rsidR="001D642E" w:rsidRPr="001D642E" w:rsidRDefault="001D642E" w:rsidP="006B552F">
      <w:pPr>
        <w:tabs>
          <w:tab w:val="left" w:pos="0"/>
        </w:tabs>
        <w:kinsoku w:val="0"/>
        <w:overflowPunct w:val="0"/>
        <w:ind w:right="2"/>
        <w:rPr>
          <w:i/>
          <w:iCs/>
        </w:rPr>
      </w:pPr>
      <w:r w:rsidRPr="001D642E">
        <w:rPr>
          <w:i/>
          <w:iCs/>
        </w:rPr>
        <w:t xml:space="preserve">Para caneta pré-cheia de 90 mg </w:t>
      </w:r>
    </w:p>
    <w:p w14:paraId="3B56F93E" w14:textId="77777777" w:rsidR="001D642E" w:rsidRPr="001D642E" w:rsidRDefault="001D642E" w:rsidP="006B552F">
      <w:pPr>
        <w:tabs>
          <w:tab w:val="left" w:pos="0"/>
        </w:tabs>
        <w:kinsoku w:val="0"/>
        <w:overflowPunct w:val="0"/>
        <w:ind w:right="2"/>
      </w:pPr>
      <w:r w:rsidRPr="001D642E">
        <w:t>Yesintek contém 0,04 mg de polissorbato 80 (E 433) em cada caneta pré-cheia de 90 mg/ml, o que equivale a 0,04 mg/ml (0,0004 mg/kg/dia). Os polissorbatos podem causar reações alérgicas, pelo que o doente/prestador de cuidados deve ser instruído a informar o seu médico se tiver alguma alergia conhecida.</w:t>
      </w:r>
    </w:p>
    <w:p w14:paraId="12A4849C" w14:textId="77777777" w:rsidR="001D642E" w:rsidRPr="001D642E" w:rsidRDefault="001D642E" w:rsidP="006B552F">
      <w:pPr>
        <w:tabs>
          <w:tab w:val="left" w:pos="0"/>
        </w:tabs>
        <w:ind w:right="2"/>
      </w:pPr>
    </w:p>
    <w:p w14:paraId="4C801A48"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Interações</w:t>
      </w:r>
      <w:r w:rsidRPr="001D642E">
        <w:rPr>
          <w:b/>
          <w:bCs/>
          <w:spacing w:val="-7"/>
        </w:rPr>
        <w:t xml:space="preserve"> </w:t>
      </w:r>
      <w:r w:rsidRPr="001D642E">
        <w:rPr>
          <w:b/>
          <w:bCs/>
        </w:rPr>
        <w:t>medicamentosas</w:t>
      </w:r>
      <w:r w:rsidRPr="001D642E">
        <w:rPr>
          <w:b/>
          <w:bCs/>
          <w:spacing w:val="-6"/>
        </w:rPr>
        <w:t xml:space="preserve"> </w:t>
      </w:r>
      <w:r w:rsidRPr="001D642E">
        <w:rPr>
          <w:b/>
          <w:bCs/>
        </w:rPr>
        <w:t>e</w:t>
      </w:r>
      <w:r w:rsidRPr="001D642E">
        <w:rPr>
          <w:b/>
          <w:bCs/>
          <w:spacing w:val="-7"/>
        </w:rPr>
        <w:t xml:space="preserve"> </w:t>
      </w:r>
      <w:r w:rsidRPr="001D642E">
        <w:rPr>
          <w:b/>
          <w:bCs/>
        </w:rPr>
        <w:t>outras</w:t>
      </w:r>
      <w:r w:rsidRPr="001D642E">
        <w:rPr>
          <w:b/>
          <w:bCs/>
          <w:spacing w:val="-6"/>
        </w:rPr>
        <w:t xml:space="preserve"> </w:t>
      </w:r>
      <w:r w:rsidRPr="001D642E">
        <w:rPr>
          <w:b/>
          <w:bCs/>
        </w:rPr>
        <w:t>formas</w:t>
      </w:r>
      <w:r w:rsidRPr="001D642E">
        <w:rPr>
          <w:b/>
          <w:bCs/>
          <w:spacing w:val="-7"/>
        </w:rPr>
        <w:t xml:space="preserve"> </w:t>
      </w:r>
      <w:r w:rsidRPr="001D642E">
        <w:rPr>
          <w:b/>
          <w:bCs/>
        </w:rPr>
        <w:t>de</w:t>
      </w:r>
      <w:r w:rsidRPr="001D642E">
        <w:rPr>
          <w:b/>
          <w:bCs/>
          <w:spacing w:val="-6"/>
        </w:rPr>
        <w:t xml:space="preserve"> </w:t>
      </w:r>
      <w:r w:rsidRPr="001D642E">
        <w:rPr>
          <w:b/>
          <w:bCs/>
          <w:spacing w:val="-2"/>
        </w:rPr>
        <w:t>interação</w:t>
      </w:r>
    </w:p>
    <w:p w14:paraId="697D0C2D" w14:textId="77777777" w:rsidR="001D642E" w:rsidRPr="001D642E" w:rsidRDefault="001D642E" w:rsidP="006B552F">
      <w:pPr>
        <w:tabs>
          <w:tab w:val="left" w:pos="0"/>
        </w:tabs>
        <w:ind w:right="2"/>
        <w:rPr>
          <w:b/>
        </w:rPr>
      </w:pPr>
    </w:p>
    <w:p w14:paraId="7D491A3F" w14:textId="77777777" w:rsidR="001D642E" w:rsidRPr="001D642E" w:rsidRDefault="001D642E" w:rsidP="006B552F">
      <w:pPr>
        <w:tabs>
          <w:tab w:val="left" w:pos="0"/>
        </w:tabs>
        <w:ind w:right="2"/>
      </w:pPr>
      <w:r w:rsidRPr="001D642E">
        <w:t>As</w:t>
      </w:r>
      <w:r w:rsidRPr="001D642E">
        <w:rPr>
          <w:spacing w:val="-9"/>
        </w:rPr>
        <w:t xml:space="preserve"> </w:t>
      </w:r>
      <w:r w:rsidRPr="001D642E">
        <w:t>vacinas</w:t>
      </w:r>
      <w:r w:rsidRPr="001D642E">
        <w:rPr>
          <w:spacing w:val="-6"/>
        </w:rPr>
        <w:t xml:space="preserve"> </w:t>
      </w:r>
      <w:r w:rsidRPr="001D642E">
        <w:t>vivas</w:t>
      </w:r>
      <w:r w:rsidRPr="001D642E">
        <w:rPr>
          <w:spacing w:val="-7"/>
        </w:rPr>
        <w:t xml:space="preserve"> </w:t>
      </w:r>
      <w:r w:rsidRPr="001D642E">
        <w:t>não</w:t>
      </w:r>
      <w:r w:rsidRPr="001D642E">
        <w:rPr>
          <w:spacing w:val="-6"/>
        </w:rPr>
        <w:t xml:space="preserve"> </w:t>
      </w:r>
      <w:r w:rsidRPr="001D642E">
        <w:t>devem</w:t>
      </w:r>
      <w:r w:rsidRPr="001D642E">
        <w:rPr>
          <w:spacing w:val="-7"/>
        </w:rPr>
        <w:t xml:space="preserve"> </w:t>
      </w:r>
      <w:r w:rsidRPr="001D642E">
        <w:t>ser</w:t>
      </w:r>
      <w:r w:rsidRPr="001D642E">
        <w:rPr>
          <w:spacing w:val="-6"/>
        </w:rPr>
        <w:t xml:space="preserve"> </w:t>
      </w:r>
      <w:r w:rsidRPr="001D642E">
        <w:t>administradas</w:t>
      </w:r>
      <w:r w:rsidRPr="001D642E">
        <w:rPr>
          <w:spacing w:val="-7"/>
        </w:rPr>
        <w:t xml:space="preserve"> </w:t>
      </w:r>
      <w:r w:rsidRPr="001D642E">
        <w:t>concomitantemente</w:t>
      </w:r>
      <w:r w:rsidRPr="001D642E">
        <w:rPr>
          <w:spacing w:val="-6"/>
        </w:rPr>
        <w:t xml:space="preserve"> </w:t>
      </w:r>
      <w:r w:rsidRPr="001D642E">
        <w:t>com</w:t>
      </w:r>
      <w:r w:rsidRPr="001D642E">
        <w:rPr>
          <w:spacing w:val="-5"/>
        </w:rPr>
        <w:t xml:space="preserve"> </w:t>
      </w:r>
      <w:r w:rsidRPr="001D642E">
        <w:rPr>
          <w:spacing w:val="-2"/>
        </w:rPr>
        <w:t>Yesintek.</w:t>
      </w:r>
    </w:p>
    <w:p w14:paraId="7880E569" w14:textId="77777777" w:rsidR="001D642E" w:rsidRPr="001D642E" w:rsidRDefault="001D642E" w:rsidP="006B552F">
      <w:pPr>
        <w:tabs>
          <w:tab w:val="left" w:pos="0"/>
        </w:tabs>
        <w:ind w:right="2"/>
      </w:pPr>
    </w:p>
    <w:p w14:paraId="03EDD72C" w14:textId="77777777" w:rsidR="001D642E" w:rsidRPr="001D642E" w:rsidRDefault="001D642E" w:rsidP="006B552F">
      <w:pPr>
        <w:tabs>
          <w:tab w:val="left" w:pos="0"/>
        </w:tabs>
        <w:ind w:right="2"/>
      </w:pPr>
      <w:r w:rsidRPr="001D642E">
        <w:t>A</w:t>
      </w:r>
      <w:r w:rsidRPr="001D642E">
        <w:rPr>
          <w:spacing w:val="-2"/>
        </w:rPr>
        <w:t xml:space="preserve"> </w:t>
      </w:r>
      <w:r w:rsidRPr="001D642E">
        <w:t>administração</w:t>
      </w:r>
      <w:r w:rsidRPr="001D642E">
        <w:rPr>
          <w:spacing w:val="-2"/>
        </w:rPr>
        <w:t xml:space="preserve"> </w:t>
      </w:r>
      <w:r w:rsidRPr="001D642E">
        <w:t>de</w:t>
      </w:r>
      <w:r w:rsidRPr="001D642E">
        <w:rPr>
          <w:spacing w:val="-2"/>
        </w:rPr>
        <w:t xml:space="preserve"> </w:t>
      </w:r>
      <w:r w:rsidRPr="001D642E">
        <w:t>vacinas</w:t>
      </w:r>
      <w:r w:rsidRPr="001D642E">
        <w:rPr>
          <w:spacing w:val="-2"/>
        </w:rPr>
        <w:t xml:space="preserve"> </w:t>
      </w:r>
      <w:r w:rsidRPr="001D642E">
        <w:t>vivas</w:t>
      </w:r>
      <w:r w:rsidRPr="001D642E">
        <w:rPr>
          <w:spacing w:val="-2"/>
        </w:rPr>
        <w:t xml:space="preserve"> </w:t>
      </w:r>
      <w:r w:rsidRPr="001D642E">
        <w:t>(tais</w:t>
      </w:r>
      <w:r w:rsidRPr="001D642E">
        <w:rPr>
          <w:spacing w:val="-2"/>
        </w:rPr>
        <w:t xml:space="preserve"> </w:t>
      </w:r>
      <w:r w:rsidRPr="001D642E">
        <w:t>como</w:t>
      </w:r>
      <w:r w:rsidRPr="001D642E">
        <w:rPr>
          <w:spacing w:val="-2"/>
        </w:rPr>
        <w:t xml:space="preserve"> </w:t>
      </w:r>
      <w:r w:rsidRPr="001D642E">
        <w:t>a</w:t>
      </w:r>
      <w:r w:rsidRPr="001D642E">
        <w:rPr>
          <w:spacing w:val="-2"/>
        </w:rPr>
        <w:t xml:space="preserve"> vacina </w:t>
      </w:r>
      <w:r w:rsidRPr="001D642E">
        <w:t>BCG)</w:t>
      </w:r>
      <w:r w:rsidRPr="001D642E">
        <w:rPr>
          <w:spacing w:val="-2"/>
        </w:rPr>
        <w:t xml:space="preserve"> </w:t>
      </w:r>
      <w:r w:rsidRPr="001D642E">
        <w:t>a</w:t>
      </w:r>
      <w:r w:rsidRPr="001D642E">
        <w:rPr>
          <w:spacing w:val="-2"/>
        </w:rPr>
        <w:t xml:space="preserve"> </w:t>
      </w:r>
      <w:r w:rsidRPr="001D642E">
        <w:t>lactentes</w:t>
      </w:r>
      <w:r w:rsidRPr="001D642E">
        <w:rPr>
          <w:spacing w:val="-2"/>
        </w:rPr>
        <w:t xml:space="preserve"> </w:t>
      </w:r>
      <w:r w:rsidRPr="001D642E">
        <w:t>expostos</w:t>
      </w:r>
      <w:r w:rsidRPr="001D642E">
        <w:rPr>
          <w:spacing w:val="-1"/>
        </w:rPr>
        <w:t xml:space="preserve"> </w:t>
      </w:r>
      <w:r w:rsidRPr="001D642E">
        <w:rPr>
          <w:i/>
        </w:rPr>
        <w:t>in</w:t>
      </w:r>
      <w:r w:rsidRPr="001D642E">
        <w:rPr>
          <w:i/>
          <w:spacing w:val="-4"/>
        </w:rPr>
        <w:t xml:space="preserve"> </w:t>
      </w:r>
      <w:r w:rsidRPr="001D642E">
        <w:rPr>
          <w:i/>
        </w:rPr>
        <w:t>utero</w:t>
      </w:r>
      <w:r w:rsidRPr="001D642E">
        <w:rPr>
          <w:i/>
          <w:spacing w:val="-4"/>
        </w:rPr>
        <w:t xml:space="preserve"> </w:t>
      </w:r>
      <w:r w:rsidRPr="001D642E">
        <w:t>ao</w:t>
      </w:r>
      <w:r w:rsidRPr="001D642E">
        <w:rPr>
          <w:spacing w:val="-1"/>
        </w:rPr>
        <w:t xml:space="preserve"> </w:t>
      </w:r>
      <w:r w:rsidRPr="001D642E">
        <w:t>ustecinumab</w:t>
      </w:r>
      <w:r w:rsidRPr="001D642E">
        <w:rPr>
          <w:spacing w:val="-2"/>
        </w:rPr>
        <w:t xml:space="preserve"> </w:t>
      </w:r>
      <w:r w:rsidRPr="001D642E">
        <w:t>não é recomendada durante doze meses após o nascimento ou até que não sejam detetáveis níveis séricos de ustecinumab no lactente (ver secções 4.4 e 4.6). Se houver um benefício clínico claro para o lactente em particular, pode ser considerada a administração de uma vacina viva num momento anterior, caso não sejam detetáveis níveis séricos de ustecinumab no lactente.</w:t>
      </w:r>
    </w:p>
    <w:p w14:paraId="5664675C" w14:textId="77777777" w:rsidR="001D642E" w:rsidRPr="001D642E" w:rsidRDefault="001D642E" w:rsidP="006B552F">
      <w:pPr>
        <w:tabs>
          <w:tab w:val="left" w:pos="0"/>
        </w:tabs>
        <w:ind w:right="2"/>
      </w:pPr>
    </w:p>
    <w:p w14:paraId="64DE0CFC" w14:textId="77777777" w:rsidR="001D642E" w:rsidRPr="001D642E" w:rsidRDefault="001D642E" w:rsidP="006B552F">
      <w:pPr>
        <w:tabs>
          <w:tab w:val="left" w:pos="0"/>
        </w:tabs>
        <w:ind w:right="2"/>
      </w:pPr>
      <w:r w:rsidRPr="001D642E">
        <w:t>Na</w:t>
      </w:r>
      <w:r w:rsidRPr="001D642E">
        <w:rPr>
          <w:spacing w:val="-3"/>
        </w:rPr>
        <w:t xml:space="preserve"> </w:t>
      </w:r>
      <w:r w:rsidRPr="001D642E">
        <w:t>análise</w:t>
      </w:r>
      <w:r w:rsidRPr="001D642E">
        <w:rPr>
          <w:spacing w:val="-3"/>
        </w:rPr>
        <w:t xml:space="preserve"> </w:t>
      </w:r>
      <w:r w:rsidRPr="001D642E">
        <w:t>farmacocinética</w:t>
      </w:r>
      <w:r w:rsidRPr="001D642E">
        <w:rPr>
          <w:spacing w:val="-3"/>
        </w:rPr>
        <w:t xml:space="preserve"> </w:t>
      </w:r>
      <w:r w:rsidRPr="001D642E">
        <w:t>populacional</w:t>
      </w:r>
      <w:r w:rsidRPr="001D642E">
        <w:rPr>
          <w:spacing w:val="-3"/>
        </w:rPr>
        <w:t xml:space="preserve"> </w:t>
      </w:r>
      <w:r w:rsidRPr="001D642E">
        <w:t>dos estudos de fase 3, foi avaliado o efeito dos medicamentos concomitantes mais frequentemente utilizados em doentes com psoríase (incluindo paracetamol, ibuprofeno, ácido acetilsalicílico, metformina, atorvastatina, levotiroxina) sobre a farmacocinética do ustecinumab. Não se verificaram indícios de interação com estes medicamentos concomitantes. A base para esta análise consistiu no facto de, pelo menos, 100 doentes (&gt; 5% da população estudada) terem sido tratados concomitantemente com estes medicamentos durante, pelo menos, 90% do período de estudo. A farmacocinética do ustecinumab não foi impactada pela associação com MTX, AINEs, 6- mercaptopurina, azatioprina e corticosteroides orais em doentes com artrite psoriática, doença de Crohn</w:t>
      </w:r>
      <w:r w:rsidRPr="001D642E">
        <w:rPr>
          <w:spacing w:val="-2"/>
        </w:rPr>
        <w:t xml:space="preserve"> </w:t>
      </w:r>
      <w:r w:rsidRPr="001D642E">
        <w:t>ou</w:t>
      </w:r>
      <w:r w:rsidRPr="001D642E">
        <w:rPr>
          <w:spacing w:val="-2"/>
        </w:rPr>
        <w:t xml:space="preserve"> </w:t>
      </w:r>
      <w:r w:rsidRPr="001D642E">
        <w:t>colite</w:t>
      </w:r>
      <w:r w:rsidRPr="001D642E">
        <w:rPr>
          <w:spacing w:val="-2"/>
        </w:rPr>
        <w:t xml:space="preserve"> </w:t>
      </w:r>
      <w:r w:rsidRPr="001D642E">
        <w:t>ulcerosa,</w:t>
      </w:r>
      <w:r w:rsidRPr="001D642E">
        <w:rPr>
          <w:spacing w:val="-4"/>
        </w:rPr>
        <w:t xml:space="preserve"> </w:t>
      </w:r>
      <w:r w:rsidRPr="001D642E">
        <w:t>ou</w:t>
      </w:r>
      <w:r w:rsidRPr="001D642E">
        <w:rPr>
          <w:spacing w:val="-2"/>
        </w:rPr>
        <w:t xml:space="preserve"> </w:t>
      </w:r>
      <w:r w:rsidRPr="001D642E">
        <w:t>exposição</w:t>
      </w:r>
      <w:r w:rsidRPr="001D642E">
        <w:rPr>
          <w:spacing w:val="-2"/>
        </w:rPr>
        <w:t xml:space="preserve"> </w:t>
      </w:r>
      <w:r w:rsidRPr="001D642E">
        <w:t>prévia</w:t>
      </w:r>
      <w:r w:rsidRPr="001D642E">
        <w:rPr>
          <w:spacing w:val="-2"/>
        </w:rPr>
        <w:t xml:space="preserve"> </w:t>
      </w:r>
      <w:r w:rsidRPr="001D642E">
        <w:t>a</w:t>
      </w:r>
      <w:r w:rsidRPr="001D642E">
        <w:rPr>
          <w:spacing w:val="-2"/>
        </w:rPr>
        <w:t xml:space="preserve"> </w:t>
      </w:r>
      <w:r w:rsidRPr="001D642E">
        <w:t>agentes</w:t>
      </w:r>
      <w:r w:rsidRPr="001D642E">
        <w:rPr>
          <w:spacing w:val="-2"/>
        </w:rPr>
        <w:t xml:space="preserve"> </w:t>
      </w:r>
      <w:r w:rsidRPr="001D642E">
        <w:t>anti-TNFα</w:t>
      </w:r>
      <w:r w:rsidRPr="001D642E">
        <w:rPr>
          <w:spacing w:val="-2"/>
        </w:rPr>
        <w:t xml:space="preserve"> </w:t>
      </w:r>
      <w:r w:rsidRPr="001D642E">
        <w:t>em</w:t>
      </w:r>
      <w:r w:rsidRPr="001D642E">
        <w:rPr>
          <w:spacing w:val="-2"/>
        </w:rPr>
        <w:t xml:space="preserve"> </w:t>
      </w:r>
      <w:r w:rsidRPr="001D642E">
        <w:t>doentes</w:t>
      </w:r>
      <w:r w:rsidRPr="001D642E">
        <w:rPr>
          <w:spacing w:val="-2"/>
        </w:rPr>
        <w:t xml:space="preserve"> </w:t>
      </w:r>
      <w:r w:rsidRPr="001D642E">
        <w:t>com</w:t>
      </w:r>
      <w:r w:rsidRPr="001D642E">
        <w:rPr>
          <w:spacing w:val="-2"/>
        </w:rPr>
        <w:t xml:space="preserve"> </w:t>
      </w:r>
      <w:r w:rsidRPr="001D642E">
        <w:t>artrite</w:t>
      </w:r>
      <w:r w:rsidRPr="001D642E">
        <w:rPr>
          <w:spacing w:val="-2"/>
        </w:rPr>
        <w:t xml:space="preserve"> </w:t>
      </w:r>
      <w:r w:rsidRPr="001D642E">
        <w:t>psoriática</w:t>
      </w:r>
      <w:r w:rsidRPr="001D642E">
        <w:rPr>
          <w:spacing w:val="-2"/>
        </w:rPr>
        <w:t xml:space="preserve"> </w:t>
      </w:r>
      <w:r w:rsidRPr="001D642E">
        <w:t>ou doença de Crohn, ou por exposição prévia a biológicos (isto é, agentes anti-TNFα e/ou vedolizumab) em doentes com colite ulcerosa.</w:t>
      </w:r>
    </w:p>
    <w:p w14:paraId="35A51436" w14:textId="77777777" w:rsidR="001D642E" w:rsidRPr="001D642E" w:rsidRDefault="001D642E" w:rsidP="006B552F">
      <w:pPr>
        <w:tabs>
          <w:tab w:val="left" w:pos="0"/>
        </w:tabs>
        <w:ind w:right="2"/>
      </w:pPr>
    </w:p>
    <w:p w14:paraId="19052E57" w14:textId="691EB042" w:rsidR="001D642E" w:rsidRPr="001D642E" w:rsidRDefault="001D642E" w:rsidP="006B552F">
      <w:pPr>
        <w:tabs>
          <w:tab w:val="left" w:pos="0"/>
        </w:tabs>
        <w:ind w:right="2"/>
      </w:pPr>
      <w:r w:rsidRPr="001D642E">
        <w:t>Os</w:t>
      </w:r>
      <w:r w:rsidRPr="001D642E">
        <w:rPr>
          <w:spacing w:val="-2"/>
        </w:rPr>
        <w:t xml:space="preserve"> </w:t>
      </w:r>
      <w:r w:rsidRPr="001D642E">
        <w:t>resultados</w:t>
      </w:r>
      <w:r w:rsidRPr="001D642E">
        <w:rPr>
          <w:spacing w:val="-2"/>
        </w:rPr>
        <w:t xml:space="preserve"> </w:t>
      </w:r>
      <w:r w:rsidRPr="001D642E">
        <w:t>de</w:t>
      </w:r>
      <w:r w:rsidRPr="001D642E">
        <w:rPr>
          <w:spacing w:val="-2"/>
        </w:rPr>
        <w:t xml:space="preserve"> </w:t>
      </w:r>
      <w:r w:rsidRPr="001D642E">
        <w:t>um</w:t>
      </w:r>
      <w:r w:rsidRPr="001D642E">
        <w:rPr>
          <w:spacing w:val="-2"/>
        </w:rPr>
        <w:t xml:space="preserve"> </w:t>
      </w:r>
      <w:r w:rsidRPr="001D642E">
        <w:t>estudo</w:t>
      </w:r>
      <w:r w:rsidRPr="001D642E">
        <w:rPr>
          <w:spacing w:val="-2"/>
        </w:rPr>
        <w:t xml:space="preserve"> </w:t>
      </w:r>
      <w:r w:rsidRPr="001D642E">
        <w:rPr>
          <w:i/>
        </w:rPr>
        <w:t>in</w:t>
      </w:r>
      <w:r w:rsidRPr="001D642E">
        <w:rPr>
          <w:i/>
          <w:spacing w:val="-1"/>
        </w:rPr>
        <w:t xml:space="preserve"> </w:t>
      </w:r>
      <w:r w:rsidRPr="001D642E">
        <w:rPr>
          <w:i/>
        </w:rPr>
        <w:t>vitro</w:t>
      </w:r>
      <w:r w:rsidRPr="001D642E">
        <w:rPr>
          <w:i/>
          <w:spacing w:val="-1"/>
        </w:rPr>
        <w:t xml:space="preserve"> </w:t>
      </w:r>
      <w:r w:rsidRPr="001D642E">
        <w:rPr>
          <w:iCs/>
          <w:spacing w:val="-1"/>
        </w:rPr>
        <w:t xml:space="preserve">e de um estudo de Fase 1 </w:t>
      </w:r>
      <w:r w:rsidR="00D66D24" w:rsidRPr="00FB3CB5">
        <w:rPr>
          <w:iCs/>
          <w:spacing w:val="-1"/>
        </w:rPr>
        <w:t>em indivíduos com doença de Crohn ativa</w:t>
      </w:r>
      <w:r w:rsidR="00D66D24">
        <w:rPr>
          <w:iCs/>
          <w:spacing w:val="-1"/>
        </w:rPr>
        <w:t xml:space="preserve"> </w:t>
      </w:r>
      <w:r w:rsidRPr="001D642E">
        <w:t>não</w:t>
      </w:r>
      <w:r w:rsidRPr="001D642E">
        <w:rPr>
          <w:spacing w:val="-2"/>
        </w:rPr>
        <w:t xml:space="preserve"> </w:t>
      </w:r>
      <w:r w:rsidRPr="001D642E">
        <w:t>sugerem</w:t>
      </w:r>
      <w:r w:rsidRPr="001D642E">
        <w:rPr>
          <w:spacing w:val="-2"/>
        </w:rPr>
        <w:t xml:space="preserve"> </w:t>
      </w:r>
      <w:r w:rsidRPr="001D642E">
        <w:t>a</w:t>
      </w:r>
      <w:r w:rsidRPr="001D642E">
        <w:rPr>
          <w:spacing w:val="-2"/>
        </w:rPr>
        <w:t xml:space="preserve"> </w:t>
      </w:r>
      <w:r w:rsidRPr="001D642E">
        <w:t>necessidade</w:t>
      </w:r>
      <w:r w:rsidRPr="001D642E">
        <w:rPr>
          <w:spacing w:val="-2"/>
        </w:rPr>
        <w:t xml:space="preserve"> </w:t>
      </w:r>
      <w:r w:rsidRPr="001D642E">
        <w:t>de</w:t>
      </w:r>
      <w:r w:rsidRPr="001D642E">
        <w:rPr>
          <w:spacing w:val="-2"/>
        </w:rPr>
        <w:t xml:space="preserve"> </w:t>
      </w:r>
      <w:r w:rsidRPr="001D642E">
        <w:t>um</w:t>
      </w:r>
      <w:r w:rsidRPr="001D642E">
        <w:rPr>
          <w:spacing w:val="-2"/>
        </w:rPr>
        <w:t xml:space="preserve"> </w:t>
      </w:r>
      <w:r w:rsidRPr="001D642E">
        <w:t>ajustamento</w:t>
      </w:r>
      <w:r w:rsidRPr="001D642E">
        <w:rPr>
          <w:spacing w:val="-2"/>
        </w:rPr>
        <w:t xml:space="preserve"> </w:t>
      </w:r>
      <w:r w:rsidRPr="001D642E">
        <w:t>de</w:t>
      </w:r>
      <w:r w:rsidRPr="001D642E">
        <w:rPr>
          <w:spacing w:val="-1"/>
        </w:rPr>
        <w:t xml:space="preserve"> </w:t>
      </w:r>
      <w:r w:rsidRPr="001D642E">
        <w:t>dose</w:t>
      </w:r>
      <w:r w:rsidRPr="001D642E">
        <w:rPr>
          <w:spacing w:val="-2"/>
        </w:rPr>
        <w:t xml:space="preserve"> </w:t>
      </w:r>
      <w:r w:rsidRPr="001D642E">
        <w:t>em</w:t>
      </w:r>
      <w:r w:rsidRPr="001D642E">
        <w:rPr>
          <w:spacing w:val="-2"/>
        </w:rPr>
        <w:t xml:space="preserve"> </w:t>
      </w:r>
      <w:r w:rsidRPr="001D642E">
        <w:t>doentes que estão a receber concomitantemente substratos CYP450 (ver secção 5.2).</w:t>
      </w:r>
    </w:p>
    <w:p w14:paraId="76CF8775" w14:textId="77777777" w:rsidR="001D642E" w:rsidRPr="001D642E" w:rsidRDefault="001D642E" w:rsidP="006B552F">
      <w:pPr>
        <w:tabs>
          <w:tab w:val="left" w:pos="0"/>
        </w:tabs>
        <w:ind w:right="2"/>
      </w:pPr>
    </w:p>
    <w:p w14:paraId="128C9B21" w14:textId="2C655B45" w:rsidR="001D642E" w:rsidRPr="001D642E" w:rsidRDefault="001D642E" w:rsidP="006B552F">
      <w:pPr>
        <w:tabs>
          <w:tab w:val="left" w:pos="0"/>
        </w:tabs>
        <w:ind w:right="2"/>
      </w:pPr>
      <w:r w:rsidRPr="001D642E">
        <w:t>Nos estudos de psoríase, a segurança e a eficácia de ustecinumab em associação com outros agentes imunossupressores, incluindo medicamentos biológicos ou fototerapia, não foram avaliadas. Nos estudos</w:t>
      </w:r>
      <w:r w:rsidRPr="001D642E">
        <w:rPr>
          <w:spacing w:val="-2"/>
        </w:rPr>
        <w:t xml:space="preserve"> </w:t>
      </w:r>
      <w:r w:rsidRPr="001D642E">
        <w:t>de</w:t>
      </w:r>
      <w:r w:rsidRPr="001D642E">
        <w:rPr>
          <w:spacing w:val="-2"/>
        </w:rPr>
        <w:t xml:space="preserve"> </w:t>
      </w:r>
      <w:r w:rsidRPr="001D642E">
        <w:t>artrite</w:t>
      </w:r>
      <w:r w:rsidRPr="001D642E">
        <w:rPr>
          <w:spacing w:val="-2"/>
        </w:rPr>
        <w:t xml:space="preserve"> </w:t>
      </w:r>
      <w:r w:rsidRPr="001D642E">
        <w:t>psoriática,</w:t>
      </w:r>
      <w:r w:rsidRPr="001D642E">
        <w:rPr>
          <w:spacing w:val="-2"/>
        </w:rPr>
        <w:t xml:space="preserve"> </w:t>
      </w:r>
      <w:r w:rsidRPr="001D642E">
        <w:t>a</w:t>
      </w:r>
      <w:r w:rsidRPr="001D642E">
        <w:rPr>
          <w:spacing w:val="-2"/>
        </w:rPr>
        <w:t xml:space="preserve"> </w:t>
      </w:r>
      <w:r w:rsidRPr="001D642E">
        <w:t>associação</w:t>
      </w:r>
      <w:r w:rsidRPr="001D642E">
        <w:rPr>
          <w:spacing w:val="-2"/>
        </w:rPr>
        <w:t xml:space="preserve"> </w:t>
      </w:r>
      <w:r w:rsidRPr="001D642E">
        <w:t>com</w:t>
      </w:r>
      <w:r w:rsidRPr="001D642E">
        <w:rPr>
          <w:spacing w:val="-2"/>
        </w:rPr>
        <w:t xml:space="preserve"> </w:t>
      </w:r>
      <w:r w:rsidRPr="001D642E">
        <w:t>o</w:t>
      </w:r>
      <w:r w:rsidRPr="001D642E">
        <w:rPr>
          <w:spacing w:val="-2"/>
        </w:rPr>
        <w:t xml:space="preserve"> </w:t>
      </w:r>
      <w:r w:rsidRPr="001D642E">
        <w:t>MTX</w:t>
      </w:r>
      <w:r w:rsidRPr="001D642E">
        <w:rPr>
          <w:spacing w:val="-2"/>
        </w:rPr>
        <w:t xml:space="preserve"> </w:t>
      </w:r>
      <w:r w:rsidRPr="001D642E">
        <w:t>não</w:t>
      </w:r>
      <w:r w:rsidRPr="001D642E">
        <w:rPr>
          <w:spacing w:val="-2"/>
        </w:rPr>
        <w:t xml:space="preserve"> </w:t>
      </w:r>
      <w:r w:rsidRPr="001D642E">
        <w:t>pareceu</w:t>
      </w:r>
      <w:r w:rsidRPr="001D642E">
        <w:rPr>
          <w:spacing w:val="-2"/>
        </w:rPr>
        <w:t xml:space="preserve"> </w:t>
      </w:r>
      <w:r w:rsidRPr="001D642E">
        <w:t>influenciar</w:t>
      </w:r>
      <w:r w:rsidRPr="001D642E">
        <w:rPr>
          <w:spacing w:val="-2"/>
        </w:rPr>
        <w:t xml:space="preserve"> </w:t>
      </w:r>
      <w:r w:rsidRPr="001D642E">
        <w:t>a</w:t>
      </w:r>
      <w:r w:rsidRPr="001D642E">
        <w:rPr>
          <w:spacing w:val="-2"/>
        </w:rPr>
        <w:t xml:space="preserve"> </w:t>
      </w:r>
      <w:r w:rsidRPr="001D642E">
        <w:t>segurança</w:t>
      </w:r>
      <w:r w:rsidRPr="001D642E">
        <w:rPr>
          <w:spacing w:val="-2"/>
        </w:rPr>
        <w:t xml:space="preserve"> </w:t>
      </w:r>
      <w:r w:rsidRPr="001D642E">
        <w:t>e</w:t>
      </w:r>
      <w:r w:rsidRPr="001D642E">
        <w:rPr>
          <w:spacing w:val="-2"/>
        </w:rPr>
        <w:t xml:space="preserve"> </w:t>
      </w:r>
      <w:r w:rsidRPr="001D642E">
        <w:t>a</w:t>
      </w:r>
      <w:r w:rsidRPr="001D642E">
        <w:rPr>
          <w:spacing w:val="-2"/>
        </w:rPr>
        <w:t xml:space="preserve"> </w:t>
      </w:r>
      <w:r w:rsidRPr="001D642E">
        <w:t>eficácia de ustecinumab. Nos estudos da doença de Crohn e colite ulcerosa, o uso concomitante de imunossupressores</w:t>
      </w:r>
      <w:r w:rsidRPr="001D642E">
        <w:rPr>
          <w:spacing w:val="-2"/>
        </w:rPr>
        <w:t xml:space="preserve"> </w:t>
      </w:r>
      <w:r w:rsidRPr="001D642E">
        <w:t>e</w:t>
      </w:r>
      <w:r w:rsidRPr="001D642E">
        <w:rPr>
          <w:spacing w:val="-2"/>
        </w:rPr>
        <w:t xml:space="preserve"> </w:t>
      </w:r>
      <w:r w:rsidRPr="001D642E">
        <w:t>corticosteroides</w:t>
      </w:r>
      <w:r w:rsidRPr="001D642E">
        <w:rPr>
          <w:spacing w:val="-2"/>
        </w:rPr>
        <w:t xml:space="preserve"> </w:t>
      </w:r>
      <w:r w:rsidRPr="001D642E">
        <w:t>não</w:t>
      </w:r>
      <w:r w:rsidRPr="001D642E">
        <w:rPr>
          <w:spacing w:val="-2"/>
        </w:rPr>
        <w:t xml:space="preserve"> </w:t>
      </w:r>
      <w:r w:rsidRPr="001D642E">
        <w:t>pareceu</w:t>
      </w:r>
      <w:r w:rsidRPr="001D642E">
        <w:rPr>
          <w:spacing w:val="-2"/>
        </w:rPr>
        <w:t xml:space="preserve"> </w:t>
      </w:r>
      <w:r w:rsidRPr="001D642E">
        <w:t>influenciar</w:t>
      </w:r>
      <w:r w:rsidRPr="001D642E">
        <w:rPr>
          <w:spacing w:val="-2"/>
        </w:rPr>
        <w:t xml:space="preserve"> </w:t>
      </w:r>
      <w:r w:rsidRPr="001D642E">
        <w:t>a</w:t>
      </w:r>
      <w:r w:rsidRPr="001D642E">
        <w:rPr>
          <w:spacing w:val="-2"/>
        </w:rPr>
        <w:t xml:space="preserve"> </w:t>
      </w:r>
      <w:r w:rsidRPr="001D642E">
        <w:t>segurança</w:t>
      </w:r>
      <w:r w:rsidRPr="001D642E">
        <w:rPr>
          <w:spacing w:val="-2"/>
        </w:rPr>
        <w:t xml:space="preserve"> </w:t>
      </w:r>
      <w:r w:rsidRPr="001D642E">
        <w:t>ou</w:t>
      </w:r>
      <w:r w:rsidRPr="001D642E">
        <w:rPr>
          <w:spacing w:val="-2"/>
        </w:rPr>
        <w:t xml:space="preserve"> </w:t>
      </w:r>
      <w:r w:rsidRPr="001D642E">
        <w:t>a</w:t>
      </w:r>
      <w:r w:rsidRPr="001D642E">
        <w:rPr>
          <w:spacing w:val="-2"/>
        </w:rPr>
        <w:t xml:space="preserve"> </w:t>
      </w:r>
      <w:r w:rsidRPr="001D642E">
        <w:t>eficácia</w:t>
      </w:r>
      <w:r w:rsidRPr="001D642E">
        <w:rPr>
          <w:spacing w:val="-2"/>
        </w:rPr>
        <w:t xml:space="preserve"> </w:t>
      </w:r>
      <w:r w:rsidRPr="001D642E">
        <w:t>de</w:t>
      </w:r>
      <w:r w:rsidRPr="001D642E">
        <w:rPr>
          <w:spacing w:val="-2"/>
        </w:rPr>
        <w:t xml:space="preserve"> </w:t>
      </w:r>
      <w:r w:rsidRPr="001D642E">
        <w:t xml:space="preserve">ustecinumab </w:t>
      </w:r>
      <w:r w:rsidRPr="001D642E">
        <w:lastRenderedPageBreak/>
        <w:t>(ver secção 4.4).</w:t>
      </w:r>
    </w:p>
    <w:p w14:paraId="3727EBC6" w14:textId="77777777" w:rsidR="001D642E" w:rsidRPr="001D642E" w:rsidRDefault="001D642E" w:rsidP="006B552F">
      <w:pPr>
        <w:tabs>
          <w:tab w:val="left" w:pos="0"/>
        </w:tabs>
        <w:ind w:right="2"/>
      </w:pPr>
    </w:p>
    <w:p w14:paraId="118CD9E8"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Fertilidade,</w:t>
      </w:r>
      <w:r w:rsidRPr="001D642E">
        <w:rPr>
          <w:b/>
          <w:bCs/>
          <w:spacing w:val="-9"/>
        </w:rPr>
        <w:t xml:space="preserve"> </w:t>
      </w:r>
      <w:r w:rsidRPr="001D642E">
        <w:rPr>
          <w:b/>
          <w:bCs/>
        </w:rPr>
        <w:t>gravidez</w:t>
      </w:r>
      <w:r w:rsidRPr="001D642E">
        <w:rPr>
          <w:b/>
          <w:bCs/>
          <w:spacing w:val="-7"/>
        </w:rPr>
        <w:t xml:space="preserve"> </w:t>
      </w:r>
      <w:r w:rsidRPr="001D642E">
        <w:rPr>
          <w:b/>
          <w:bCs/>
        </w:rPr>
        <w:t>e</w:t>
      </w:r>
      <w:r w:rsidRPr="001D642E">
        <w:rPr>
          <w:b/>
          <w:bCs/>
          <w:spacing w:val="-7"/>
        </w:rPr>
        <w:t xml:space="preserve"> </w:t>
      </w:r>
      <w:r w:rsidRPr="001D642E">
        <w:rPr>
          <w:b/>
          <w:bCs/>
          <w:spacing w:val="-2"/>
        </w:rPr>
        <w:t>aleitamento</w:t>
      </w:r>
    </w:p>
    <w:p w14:paraId="63905DFD" w14:textId="77777777" w:rsidR="001D642E" w:rsidRPr="001D642E" w:rsidRDefault="001D642E" w:rsidP="006B552F">
      <w:pPr>
        <w:tabs>
          <w:tab w:val="left" w:pos="0"/>
        </w:tabs>
        <w:ind w:right="2"/>
        <w:rPr>
          <w:b/>
        </w:rPr>
      </w:pPr>
    </w:p>
    <w:p w14:paraId="3472A268" w14:textId="77777777" w:rsidR="001D642E" w:rsidRPr="001D642E" w:rsidRDefault="001D642E" w:rsidP="006B552F">
      <w:pPr>
        <w:tabs>
          <w:tab w:val="left" w:pos="0"/>
        </w:tabs>
        <w:ind w:right="2"/>
      </w:pPr>
      <w:r w:rsidRPr="001D642E">
        <w:rPr>
          <w:u w:val="single"/>
        </w:rPr>
        <w:t>Mulheres</w:t>
      </w:r>
      <w:r w:rsidRPr="001D642E">
        <w:rPr>
          <w:spacing w:val="-6"/>
          <w:u w:val="single"/>
        </w:rPr>
        <w:t xml:space="preserve"> </w:t>
      </w:r>
      <w:r w:rsidRPr="001D642E">
        <w:rPr>
          <w:u w:val="single"/>
        </w:rPr>
        <w:t>com</w:t>
      </w:r>
      <w:r w:rsidRPr="001D642E">
        <w:rPr>
          <w:spacing w:val="-6"/>
          <w:u w:val="single"/>
        </w:rPr>
        <w:t xml:space="preserve"> </w:t>
      </w:r>
      <w:r w:rsidRPr="001D642E">
        <w:rPr>
          <w:u w:val="single"/>
        </w:rPr>
        <w:t>potencial</w:t>
      </w:r>
      <w:r w:rsidRPr="001D642E">
        <w:rPr>
          <w:spacing w:val="-6"/>
          <w:u w:val="single"/>
        </w:rPr>
        <w:t xml:space="preserve"> </w:t>
      </w:r>
      <w:r w:rsidRPr="001D642E">
        <w:rPr>
          <w:u w:val="single"/>
        </w:rPr>
        <w:t>para</w:t>
      </w:r>
      <w:r w:rsidRPr="001D642E">
        <w:rPr>
          <w:spacing w:val="-6"/>
          <w:u w:val="single"/>
        </w:rPr>
        <w:t xml:space="preserve"> </w:t>
      </w:r>
      <w:r w:rsidRPr="001D642E">
        <w:rPr>
          <w:spacing w:val="-2"/>
          <w:u w:val="single"/>
        </w:rPr>
        <w:t>engravidar</w:t>
      </w:r>
    </w:p>
    <w:p w14:paraId="2CCD2E0C" w14:textId="77777777" w:rsidR="001D642E" w:rsidRPr="001D642E" w:rsidRDefault="001D642E" w:rsidP="006B552F">
      <w:pPr>
        <w:tabs>
          <w:tab w:val="left" w:pos="0"/>
        </w:tabs>
        <w:ind w:right="2"/>
      </w:pPr>
      <w:r w:rsidRPr="001D642E">
        <w:t>As</w:t>
      </w:r>
      <w:r w:rsidRPr="001D642E">
        <w:rPr>
          <w:spacing w:val="-3"/>
        </w:rPr>
        <w:t xml:space="preserve"> </w:t>
      </w:r>
      <w:r w:rsidRPr="001D642E">
        <w:t>mulheres</w:t>
      </w:r>
      <w:r w:rsidRPr="001D642E">
        <w:rPr>
          <w:spacing w:val="-3"/>
        </w:rPr>
        <w:t xml:space="preserve"> </w:t>
      </w:r>
      <w:r w:rsidRPr="001D642E">
        <w:t>com</w:t>
      </w:r>
      <w:r w:rsidRPr="001D642E">
        <w:rPr>
          <w:spacing w:val="-3"/>
        </w:rPr>
        <w:t xml:space="preserve"> </w:t>
      </w:r>
      <w:r w:rsidRPr="001D642E">
        <w:t>potencial</w:t>
      </w:r>
      <w:r w:rsidRPr="001D642E">
        <w:rPr>
          <w:spacing w:val="-3"/>
        </w:rPr>
        <w:t xml:space="preserve"> </w:t>
      </w:r>
      <w:r w:rsidRPr="001D642E">
        <w:t>para</w:t>
      </w:r>
      <w:r w:rsidRPr="001D642E">
        <w:rPr>
          <w:spacing w:val="-3"/>
        </w:rPr>
        <w:t xml:space="preserve"> </w:t>
      </w:r>
      <w:r w:rsidRPr="001D642E">
        <w:t>engravidar</w:t>
      </w:r>
      <w:r w:rsidRPr="001D642E">
        <w:rPr>
          <w:spacing w:val="-3"/>
        </w:rPr>
        <w:t xml:space="preserve"> </w:t>
      </w:r>
      <w:r w:rsidRPr="001D642E">
        <w:t>têm de utilizar</w:t>
      </w:r>
      <w:r w:rsidRPr="001D642E">
        <w:rPr>
          <w:spacing w:val="-3"/>
        </w:rPr>
        <w:t xml:space="preserve"> </w:t>
      </w:r>
      <w:r w:rsidRPr="001D642E">
        <w:t>métodos</w:t>
      </w:r>
      <w:r w:rsidRPr="001D642E">
        <w:rPr>
          <w:spacing w:val="-3"/>
        </w:rPr>
        <w:t xml:space="preserve"> </w:t>
      </w:r>
      <w:r w:rsidRPr="001D642E">
        <w:t>contracetivos eficazes</w:t>
      </w:r>
      <w:r w:rsidRPr="001D642E">
        <w:rPr>
          <w:spacing w:val="-3"/>
        </w:rPr>
        <w:t xml:space="preserve"> </w:t>
      </w:r>
      <w:r w:rsidRPr="001D642E">
        <w:t>durante</w:t>
      </w:r>
      <w:r w:rsidRPr="001D642E">
        <w:rPr>
          <w:spacing w:val="-3"/>
        </w:rPr>
        <w:t xml:space="preserve"> </w:t>
      </w:r>
      <w:r w:rsidRPr="001D642E">
        <w:t>o tratamento e até, pelo menos, 15 semanas após o tratamento.</w:t>
      </w:r>
    </w:p>
    <w:p w14:paraId="566C5A06" w14:textId="77777777" w:rsidR="001D642E" w:rsidRPr="001D642E" w:rsidRDefault="001D642E" w:rsidP="006B552F">
      <w:pPr>
        <w:tabs>
          <w:tab w:val="left" w:pos="0"/>
        </w:tabs>
        <w:ind w:right="2"/>
      </w:pPr>
    </w:p>
    <w:p w14:paraId="15C685F4" w14:textId="77777777" w:rsidR="001D642E" w:rsidRPr="001D642E" w:rsidRDefault="001D642E" w:rsidP="006B552F">
      <w:pPr>
        <w:tabs>
          <w:tab w:val="left" w:pos="0"/>
        </w:tabs>
        <w:ind w:right="2"/>
      </w:pPr>
      <w:r w:rsidRPr="001D642E">
        <w:rPr>
          <w:spacing w:val="-2"/>
          <w:u w:val="single"/>
        </w:rPr>
        <w:t>Gravidez</w:t>
      </w:r>
    </w:p>
    <w:p w14:paraId="7C0D9916" w14:textId="77777777" w:rsidR="001D642E" w:rsidRPr="001D642E" w:rsidRDefault="001D642E" w:rsidP="006B552F">
      <w:pPr>
        <w:tabs>
          <w:tab w:val="left" w:pos="0"/>
        </w:tabs>
        <w:ind w:right="2"/>
      </w:pPr>
      <w:r w:rsidRPr="001D642E">
        <w:t>Dados recolhidos de forma prospetiva de um número moderado de gravidezes após exposição a ustecinumab com</w:t>
      </w:r>
      <w:r w:rsidRPr="001D642E">
        <w:rPr>
          <w:spacing w:val="-3"/>
        </w:rPr>
        <w:t xml:space="preserve"> </w:t>
      </w:r>
      <w:r w:rsidRPr="001D642E">
        <w:t>resultados</w:t>
      </w:r>
      <w:r w:rsidRPr="001D642E">
        <w:rPr>
          <w:spacing w:val="-3"/>
        </w:rPr>
        <w:t xml:space="preserve"> </w:t>
      </w:r>
      <w:r w:rsidRPr="001D642E">
        <w:t>conhecidos,</w:t>
      </w:r>
      <w:r w:rsidRPr="001D642E">
        <w:rPr>
          <w:spacing w:val="-3"/>
        </w:rPr>
        <w:t xml:space="preserve"> </w:t>
      </w:r>
      <w:r w:rsidRPr="001D642E">
        <w:t>incluindo</w:t>
      </w:r>
      <w:r w:rsidRPr="001D642E">
        <w:rPr>
          <w:spacing w:val="-3"/>
        </w:rPr>
        <w:t xml:space="preserve"> </w:t>
      </w:r>
      <w:r w:rsidRPr="001D642E">
        <w:t>mais</w:t>
      </w:r>
      <w:r w:rsidRPr="001D642E">
        <w:rPr>
          <w:spacing w:val="-3"/>
        </w:rPr>
        <w:t xml:space="preserve"> </w:t>
      </w:r>
      <w:r w:rsidRPr="001D642E">
        <w:t>de</w:t>
      </w:r>
      <w:r w:rsidRPr="001D642E">
        <w:rPr>
          <w:spacing w:val="-3"/>
        </w:rPr>
        <w:t xml:space="preserve"> </w:t>
      </w:r>
      <w:r w:rsidRPr="001D642E">
        <w:t>450</w:t>
      </w:r>
      <w:r w:rsidRPr="001D642E">
        <w:rPr>
          <w:spacing w:val="-3"/>
        </w:rPr>
        <w:t xml:space="preserve"> </w:t>
      </w:r>
      <w:r w:rsidRPr="001D642E">
        <w:t>gravidezes</w:t>
      </w:r>
      <w:r w:rsidRPr="001D642E">
        <w:rPr>
          <w:spacing w:val="-3"/>
        </w:rPr>
        <w:t xml:space="preserve"> </w:t>
      </w:r>
      <w:r w:rsidRPr="001D642E">
        <w:t>expostas</w:t>
      </w:r>
      <w:r w:rsidRPr="001D642E">
        <w:rPr>
          <w:spacing w:val="-3"/>
        </w:rPr>
        <w:t xml:space="preserve"> </w:t>
      </w:r>
      <w:r w:rsidRPr="001D642E">
        <w:t>durante</w:t>
      </w:r>
      <w:r w:rsidRPr="001D642E">
        <w:rPr>
          <w:spacing w:val="-3"/>
        </w:rPr>
        <w:t xml:space="preserve"> </w:t>
      </w:r>
      <w:r w:rsidRPr="001D642E">
        <w:t>o</w:t>
      </w:r>
      <w:r w:rsidRPr="001D642E">
        <w:rPr>
          <w:spacing w:val="-3"/>
        </w:rPr>
        <w:t xml:space="preserve"> </w:t>
      </w:r>
      <w:r w:rsidRPr="001D642E">
        <w:t>primeiro trimestre, não indicam um aumento do risco de malformações congénitas maiores no recém-nascido.</w:t>
      </w:r>
    </w:p>
    <w:p w14:paraId="30B6CAB8" w14:textId="77777777" w:rsidR="001D642E" w:rsidRPr="001D642E" w:rsidRDefault="001D642E" w:rsidP="006B552F">
      <w:pPr>
        <w:tabs>
          <w:tab w:val="left" w:pos="0"/>
        </w:tabs>
        <w:ind w:right="2"/>
      </w:pPr>
    </w:p>
    <w:p w14:paraId="5D7A0FCD" w14:textId="476B2EAC" w:rsidR="001D642E" w:rsidRPr="001D642E" w:rsidRDefault="001D642E" w:rsidP="006B552F">
      <w:pPr>
        <w:tabs>
          <w:tab w:val="left" w:pos="0"/>
        </w:tabs>
        <w:ind w:right="2"/>
      </w:pPr>
      <w:r w:rsidRPr="001D642E">
        <w:t>Os</w:t>
      </w:r>
      <w:r w:rsidRPr="001D642E">
        <w:rPr>
          <w:spacing w:val="-2"/>
        </w:rPr>
        <w:t xml:space="preserve"> </w:t>
      </w:r>
      <w:r w:rsidRPr="001D642E">
        <w:t>estudos</w:t>
      </w:r>
      <w:r w:rsidRPr="001D642E">
        <w:rPr>
          <w:spacing w:val="-2"/>
        </w:rPr>
        <w:t xml:space="preserve"> </w:t>
      </w:r>
      <w:r w:rsidRPr="001D642E">
        <w:t>em</w:t>
      </w:r>
      <w:r w:rsidRPr="001D642E">
        <w:rPr>
          <w:spacing w:val="-2"/>
        </w:rPr>
        <w:t xml:space="preserve"> </w:t>
      </w:r>
      <w:r w:rsidRPr="001D642E">
        <w:t>animais</w:t>
      </w:r>
      <w:r w:rsidRPr="001D642E">
        <w:rPr>
          <w:spacing w:val="-2"/>
        </w:rPr>
        <w:t xml:space="preserve"> </w:t>
      </w:r>
      <w:r w:rsidRPr="001D642E">
        <w:t>não</w:t>
      </w:r>
      <w:r w:rsidRPr="001D642E">
        <w:rPr>
          <w:spacing w:val="-2"/>
        </w:rPr>
        <w:t xml:space="preserve"> </w:t>
      </w:r>
      <w:r w:rsidRPr="001D642E">
        <w:t>indicam</w:t>
      </w:r>
      <w:r w:rsidRPr="001D642E">
        <w:rPr>
          <w:spacing w:val="-2"/>
        </w:rPr>
        <w:t xml:space="preserve"> </w:t>
      </w:r>
      <w:r w:rsidRPr="001D642E">
        <w:t>quaisquer</w:t>
      </w:r>
      <w:r w:rsidRPr="001D642E">
        <w:rPr>
          <w:spacing w:val="-2"/>
        </w:rPr>
        <w:t xml:space="preserve"> </w:t>
      </w:r>
      <w:r w:rsidRPr="001D642E">
        <w:t>efeitos</w:t>
      </w:r>
      <w:r w:rsidRPr="001D642E">
        <w:rPr>
          <w:spacing w:val="-2"/>
        </w:rPr>
        <w:t xml:space="preserve"> </w:t>
      </w:r>
      <w:r w:rsidRPr="001D642E">
        <w:t>nefastos,</w:t>
      </w:r>
      <w:r w:rsidRPr="001D642E">
        <w:rPr>
          <w:spacing w:val="-2"/>
        </w:rPr>
        <w:t xml:space="preserve"> </w:t>
      </w:r>
      <w:r w:rsidRPr="001D642E">
        <w:t>diretos</w:t>
      </w:r>
      <w:r w:rsidRPr="001D642E">
        <w:rPr>
          <w:spacing w:val="-2"/>
        </w:rPr>
        <w:t xml:space="preserve"> </w:t>
      </w:r>
      <w:r w:rsidRPr="001D642E">
        <w:t>ou</w:t>
      </w:r>
      <w:r w:rsidRPr="001D642E">
        <w:rPr>
          <w:spacing w:val="-2"/>
        </w:rPr>
        <w:t xml:space="preserve"> </w:t>
      </w:r>
      <w:r w:rsidRPr="001D642E">
        <w:t>indiretos,</w:t>
      </w:r>
      <w:r w:rsidRPr="001D642E">
        <w:rPr>
          <w:spacing w:val="-2"/>
        </w:rPr>
        <w:t xml:space="preserve"> </w:t>
      </w:r>
      <w:r w:rsidRPr="001D642E">
        <w:t>no</w:t>
      </w:r>
      <w:r w:rsidRPr="001D642E">
        <w:rPr>
          <w:spacing w:val="-2"/>
        </w:rPr>
        <w:t xml:space="preserve"> </w:t>
      </w:r>
      <w:r w:rsidRPr="001D642E">
        <w:t>que</w:t>
      </w:r>
      <w:r w:rsidRPr="001D642E">
        <w:rPr>
          <w:spacing w:val="-2"/>
        </w:rPr>
        <w:t xml:space="preserve"> </w:t>
      </w:r>
      <w:r w:rsidRPr="001D642E">
        <w:t>respeita</w:t>
      </w:r>
      <w:r w:rsidRPr="001D642E">
        <w:rPr>
          <w:spacing w:val="-2"/>
        </w:rPr>
        <w:t xml:space="preserve"> </w:t>
      </w:r>
      <w:r w:rsidRPr="001D642E">
        <w:t>à gravidez, ao desenvolvimento embrionário/fetal, parto ou ao desenvolvimento pós-natal (ver secção</w:t>
      </w:r>
      <w:r w:rsidRPr="001D642E">
        <w:rPr>
          <w:spacing w:val="-5"/>
        </w:rPr>
        <w:t xml:space="preserve"> </w:t>
      </w:r>
      <w:r w:rsidRPr="001D642E">
        <w:rPr>
          <w:spacing w:val="-2"/>
        </w:rPr>
        <w:t>5.3).</w:t>
      </w:r>
    </w:p>
    <w:p w14:paraId="2EBD1ECA" w14:textId="77777777" w:rsidR="001D642E" w:rsidRPr="001D642E" w:rsidRDefault="001D642E" w:rsidP="006B552F">
      <w:pPr>
        <w:tabs>
          <w:tab w:val="left" w:pos="0"/>
        </w:tabs>
        <w:ind w:right="2"/>
      </w:pPr>
      <w:r w:rsidRPr="001D642E">
        <w:t>No</w:t>
      </w:r>
      <w:r w:rsidRPr="001D642E">
        <w:rPr>
          <w:spacing w:val="-2"/>
        </w:rPr>
        <w:t xml:space="preserve"> </w:t>
      </w:r>
      <w:r w:rsidRPr="001D642E">
        <w:t>entanto,</w:t>
      </w:r>
      <w:r w:rsidRPr="001D642E">
        <w:rPr>
          <w:spacing w:val="-2"/>
        </w:rPr>
        <w:t xml:space="preserve"> </w:t>
      </w:r>
      <w:r w:rsidRPr="001D642E">
        <w:t>a</w:t>
      </w:r>
      <w:r w:rsidRPr="001D642E">
        <w:rPr>
          <w:spacing w:val="-2"/>
        </w:rPr>
        <w:t xml:space="preserve"> </w:t>
      </w:r>
      <w:r w:rsidRPr="001D642E">
        <w:t>experiência</w:t>
      </w:r>
      <w:r w:rsidRPr="001D642E">
        <w:rPr>
          <w:spacing w:val="-2"/>
        </w:rPr>
        <w:t xml:space="preserve"> </w:t>
      </w:r>
      <w:r w:rsidRPr="001D642E">
        <w:t>clínica</w:t>
      </w:r>
      <w:r w:rsidRPr="001D642E">
        <w:rPr>
          <w:spacing w:val="-2"/>
        </w:rPr>
        <w:t xml:space="preserve"> </w:t>
      </w:r>
      <w:r w:rsidRPr="001D642E">
        <w:t>disponível</w:t>
      </w:r>
      <w:r w:rsidRPr="001D642E">
        <w:rPr>
          <w:spacing w:val="-2"/>
        </w:rPr>
        <w:t xml:space="preserve"> </w:t>
      </w:r>
      <w:r w:rsidRPr="001D642E">
        <w:t>é</w:t>
      </w:r>
      <w:r w:rsidRPr="001D642E">
        <w:rPr>
          <w:spacing w:val="-2"/>
        </w:rPr>
        <w:t xml:space="preserve"> </w:t>
      </w:r>
      <w:r w:rsidRPr="001D642E">
        <w:t>limitada.</w:t>
      </w:r>
      <w:r w:rsidRPr="001D642E">
        <w:rPr>
          <w:spacing w:val="-6"/>
        </w:rPr>
        <w:t xml:space="preserve"> </w:t>
      </w:r>
      <w:r w:rsidRPr="001D642E">
        <w:t>Como</w:t>
      </w:r>
      <w:r w:rsidRPr="001D642E">
        <w:rPr>
          <w:spacing w:val="-2"/>
        </w:rPr>
        <w:t xml:space="preserve"> </w:t>
      </w:r>
      <w:r w:rsidRPr="001D642E">
        <w:t>medida</w:t>
      </w:r>
      <w:r w:rsidRPr="001D642E">
        <w:rPr>
          <w:spacing w:val="-2"/>
        </w:rPr>
        <w:t xml:space="preserve"> </w:t>
      </w:r>
      <w:r w:rsidRPr="001D642E">
        <w:t>de</w:t>
      </w:r>
      <w:r w:rsidRPr="001D642E">
        <w:rPr>
          <w:spacing w:val="-2"/>
        </w:rPr>
        <w:t xml:space="preserve"> </w:t>
      </w:r>
      <w:r w:rsidRPr="001D642E">
        <w:t>precaução,</w:t>
      </w:r>
      <w:r w:rsidRPr="001D642E">
        <w:rPr>
          <w:spacing w:val="-2"/>
        </w:rPr>
        <w:t xml:space="preserve"> </w:t>
      </w:r>
      <w:r w:rsidRPr="001D642E">
        <w:t>é</w:t>
      </w:r>
      <w:r w:rsidRPr="001D642E">
        <w:rPr>
          <w:spacing w:val="-2"/>
        </w:rPr>
        <w:t xml:space="preserve"> </w:t>
      </w:r>
      <w:r w:rsidRPr="001D642E">
        <w:t>preferível</w:t>
      </w:r>
      <w:r w:rsidRPr="001D642E">
        <w:rPr>
          <w:spacing w:val="-2"/>
        </w:rPr>
        <w:t xml:space="preserve"> </w:t>
      </w:r>
      <w:r w:rsidRPr="001D642E">
        <w:t>evitar a utilização de Yesintek durante a gravidez.</w:t>
      </w:r>
    </w:p>
    <w:p w14:paraId="2852F3C4" w14:textId="77777777" w:rsidR="001D642E" w:rsidRPr="001D642E" w:rsidRDefault="001D642E" w:rsidP="006B552F">
      <w:pPr>
        <w:tabs>
          <w:tab w:val="left" w:pos="0"/>
        </w:tabs>
        <w:ind w:right="2"/>
      </w:pPr>
    </w:p>
    <w:p w14:paraId="7566DE77" w14:textId="3A0CDF2E" w:rsidR="001D642E" w:rsidRPr="001D642E" w:rsidRDefault="001D642E" w:rsidP="006B552F">
      <w:pPr>
        <w:tabs>
          <w:tab w:val="left" w:pos="0"/>
        </w:tabs>
        <w:ind w:right="2"/>
      </w:pPr>
      <w:r w:rsidRPr="001D642E">
        <w:t>O ustecinumab atravessa a placenta e foi detetado no soro de lactentes nascidos de doentes do sexo feminino</w:t>
      </w:r>
      <w:r w:rsidRPr="001D642E">
        <w:rPr>
          <w:spacing w:val="-3"/>
        </w:rPr>
        <w:t xml:space="preserve"> </w:t>
      </w:r>
      <w:r w:rsidRPr="001D642E">
        <w:t>tratadas</w:t>
      </w:r>
      <w:r w:rsidRPr="001D642E">
        <w:rPr>
          <w:spacing w:val="-3"/>
        </w:rPr>
        <w:t xml:space="preserve"> </w:t>
      </w:r>
      <w:r w:rsidRPr="001D642E">
        <w:t>com</w:t>
      </w:r>
      <w:r w:rsidRPr="001D642E">
        <w:rPr>
          <w:spacing w:val="-3"/>
        </w:rPr>
        <w:t xml:space="preserve"> </w:t>
      </w:r>
      <w:r w:rsidRPr="001D642E">
        <w:t>ustecinumab</w:t>
      </w:r>
      <w:r w:rsidRPr="001D642E">
        <w:rPr>
          <w:spacing w:val="-3"/>
        </w:rPr>
        <w:t xml:space="preserve"> </w:t>
      </w:r>
      <w:r w:rsidRPr="001D642E">
        <w:t>durante</w:t>
      </w:r>
      <w:r w:rsidRPr="001D642E">
        <w:rPr>
          <w:spacing w:val="-3"/>
        </w:rPr>
        <w:t xml:space="preserve"> </w:t>
      </w:r>
      <w:r w:rsidRPr="001D642E">
        <w:t>a</w:t>
      </w:r>
      <w:r w:rsidRPr="001D642E">
        <w:rPr>
          <w:spacing w:val="-3"/>
        </w:rPr>
        <w:t xml:space="preserve"> </w:t>
      </w:r>
      <w:r w:rsidRPr="001D642E">
        <w:t>gravidez.</w:t>
      </w:r>
      <w:r w:rsidRPr="001D642E">
        <w:rPr>
          <w:spacing w:val="-3"/>
        </w:rPr>
        <w:t xml:space="preserve"> </w:t>
      </w:r>
      <w:r w:rsidRPr="001D642E">
        <w:t>Desconhece-se</w:t>
      </w:r>
      <w:r w:rsidRPr="001D642E">
        <w:rPr>
          <w:spacing w:val="-2"/>
        </w:rPr>
        <w:t xml:space="preserve"> </w:t>
      </w:r>
      <w:r w:rsidRPr="001D642E">
        <w:t>o</w:t>
      </w:r>
      <w:r w:rsidRPr="001D642E">
        <w:rPr>
          <w:spacing w:val="-3"/>
        </w:rPr>
        <w:t xml:space="preserve"> </w:t>
      </w:r>
      <w:r w:rsidRPr="001D642E">
        <w:t>impacto</w:t>
      </w:r>
      <w:r w:rsidRPr="001D642E">
        <w:rPr>
          <w:spacing w:val="-3"/>
        </w:rPr>
        <w:t xml:space="preserve"> </w:t>
      </w:r>
      <w:r w:rsidRPr="001D642E">
        <w:t>clínico</w:t>
      </w:r>
      <w:r w:rsidRPr="001D642E">
        <w:rPr>
          <w:spacing w:val="-3"/>
        </w:rPr>
        <w:t xml:space="preserve"> </w:t>
      </w:r>
      <w:r w:rsidRPr="001D642E">
        <w:t>deste</w:t>
      </w:r>
      <w:r w:rsidRPr="001D642E">
        <w:rPr>
          <w:spacing w:val="-3"/>
        </w:rPr>
        <w:t xml:space="preserve"> </w:t>
      </w:r>
      <w:r w:rsidRPr="001D642E">
        <w:t xml:space="preserve">facto, no entanto, o risco de infeção em lactentes expostos </w:t>
      </w:r>
      <w:r w:rsidRPr="001D642E">
        <w:rPr>
          <w:i/>
        </w:rPr>
        <w:t xml:space="preserve">in utero </w:t>
      </w:r>
      <w:r w:rsidRPr="001D642E">
        <w:t xml:space="preserve">ao ustecinumab pode estar aumentado após o nascimento. A administração de vacinas vivas (tais como a vacina BCG) a lactentes expostos </w:t>
      </w:r>
      <w:r w:rsidRPr="001D642E">
        <w:rPr>
          <w:i/>
        </w:rPr>
        <w:t xml:space="preserve">in utero </w:t>
      </w:r>
      <w:r w:rsidRPr="001D642E">
        <w:t>ao ustecinumab não é recomendada durante doze meses após o nascimento ou até que não sejam detetáveis</w:t>
      </w:r>
      <w:r w:rsidRPr="001D642E">
        <w:rPr>
          <w:spacing w:val="-2"/>
        </w:rPr>
        <w:t xml:space="preserve"> </w:t>
      </w:r>
      <w:r w:rsidRPr="001D642E">
        <w:t>níveis</w:t>
      </w:r>
      <w:r w:rsidRPr="001D642E">
        <w:rPr>
          <w:spacing w:val="-2"/>
        </w:rPr>
        <w:t xml:space="preserve"> </w:t>
      </w:r>
      <w:r w:rsidRPr="001D642E">
        <w:t>séricos</w:t>
      </w:r>
      <w:r w:rsidRPr="001D642E">
        <w:rPr>
          <w:spacing w:val="-2"/>
        </w:rPr>
        <w:t xml:space="preserve"> </w:t>
      </w:r>
      <w:r w:rsidRPr="001D642E">
        <w:t>de</w:t>
      </w:r>
      <w:r w:rsidRPr="001D642E">
        <w:rPr>
          <w:spacing w:val="-2"/>
        </w:rPr>
        <w:t xml:space="preserve"> </w:t>
      </w:r>
      <w:r w:rsidRPr="001D642E">
        <w:t>ustecinumab</w:t>
      </w:r>
      <w:r w:rsidRPr="001D642E">
        <w:rPr>
          <w:spacing w:val="-2"/>
        </w:rPr>
        <w:t xml:space="preserve"> </w:t>
      </w:r>
      <w:r w:rsidRPr="001D642E">
        <w:t>no</w:t>
      </w:r>
      <w:r w:rsidRPr="001D642E">
        <w:rPr>
          <w:spacing w:val="-2"/>
        </w:rPr>
        <w:t xml:space="preserve"> </w:t>
      </w:r>
      <w:r w:rsidRPr="001D642E">
        <w:t>lactente</w:t>
      </w:r>
      <w:r w:rsidRPr="001D642E">
        <w:rPr>
          <w:spacing w:val="-2"/>
        </w:rPr>
        <w:t xml:space="preserve"> </w:t>
      </w:r>
      <w:r w:rsidRPr="001D642E">
        <w:t>(ver</w:t>
      </w:r>
      <w:r w:rsidRPr="001D642E">
        <w:rPr>
          <w:spacing w:val="-2"/>
        </w:rPr>
        <w:t xml:space="preserve"> </w:t>
      </w:r>
      <w:r w:rsidRPr="001D642E">
        <w:t>secções 4.4</w:t>
      </w:r>
      <w:r w:rsidRPr="001D642E">
        <w:rPr>
          <w:spacing w:val="-2"/>
        </w:rPr>
        <w:t xml:space="preserve"> </w:t>
      </w:r>
      <w:r w:rsidRPr="001D642E">
        <w:t>e</w:t>
      </w:r>
      <w:r w:rsidRPr="001D642E">
        <w:rPr>
          <w:spacing w:val="-2"/>
        </w:rPr>
        <w:t xml:space="preserve"> </w:t>
      </w:r>
      <w:r w:rsidRPr="001D642E">
        <w:t>4.5).</w:t>
      </w:r>
      <w:r w:rsidRPr="001D642E">
        <w:rPr>
          <w:spacing w:val="-2"/>
        </w:rPr>
        <w:t xml:space="preserve"> </w:t>
      </w:r>
      <w:r w:rsidRPr="001D642E">
        <w:t>Se</w:t>
      </w:r>
      <w:r w:rsidRPr="001D642E">
        <w:rPr>
          <w:spacing w:val="-2"/>
        </w:rPr>
        <w:t xml:space="preserve"> </w:t>
      </w:r>
      <w:r w:rsidRPr="001D642E">
        <w:t>houver</w:t>
      </w:r>
      <w:r w:rsidRPr="001D642E">
        <w:rPr>
          <w:spacing w:val="-2"/>
        </w:rPr>
        <w:t xml:space="preserve"> </w:t>
      </w:r>
      <w:r w:rsidRPr="001D642E">
        <w:t>um</w:t>
      </w:r>
      <w:r w:rsidRPr="001D642E">
        <w:rPr>
          <w:spacing w:val="-2"/>
        </w:rPr>
        <w:t xml:space="preserve"> </w:t>
      </w:r>
      <w:r w:rsidRPr="001D642E">
        <w:t>benefício clínico</w:t>
      </w:r>
      <w:r w:rsidRPr="001D642E">
        <w:rPr>
          <w:spacing w:val="-2"/>
        </w:rPr>
        <w:t xml:space="preserve"> </w:t>
      </w:r>
      <w:r w:rsidRPr="001D642E">
        <w:t>claro</w:t>
      </w:r>
      <w:r w:rsidRPr="001D642E">
        <w:rPr>
          <w:spacing w:val="-2"/>
        </w:rPr>
        <w:t xml:space="preserve"> </w:t>
      </w:r>
      <w:r w:rsidRPr="001D642E">
        <w:t>para</w:t>
      </w:r>
      <w:r w:rsidRPr="001D642E">
        <w:rPr>
          <w:spacing w:val="-2"/>
        </w:rPr>
        <w:t xml:space="preserve"> </w:t>
      </w:r>
      <w:r w:rsidRPr="001D642E">
        <w:t>o</w:t>
      </w:r>
      <w:r w:rsidRPr="001D642E">
        <w:rPr>
          <w:spacing w:val="-2"/>
        </w:rPr>
        <w:t xml:space="preserve"> </w:t>
      </w:r>
      <w:r w:rsidRPr="001D642E">
        <w:t>lactente</w:t>
      </w:r>
      <w:r w:rsidRPr="001D642E">
        <w:rPr>
          <w:spacing w:val="-2"/>
        </w:rPr>
        <w:t xml:space="preserve"> </w:t>
      </w:r>
      <w:r w:rsidRPr="001D642E">
        <w:t>em</w:t>
      </w:r>
      <w:r w:rsidRPr="001D642E">
        <w:rPr>
          <w:spacing w:val="-2"/>
        </w:rPr>
        <w:t xml:space="preserve"> </w:t>
      </w:r>
      <w:r w:rsidRPr="001D642E">
        <w:t>particular,</w:t>
      </w:r>
      <w:r w:rsidRPr="001D642E">
        <w:rPr>
          <w:spacing w:val="-2"/>
        </w:rPr>
        <w:t xml:space="preserve"> </w:t>
      </w:r>
      <w:r w:rsidRPr="001D642E">
        <w:t>pode</w:t>
      </w:r>
      <w:r w:rsidRPr="001D642E">
        <w:rPr>
          <w:spacing w:val="-2"/>
        </w:rPr>
        <w:t xml:space="preserve"> </w:t>
      </w:r>
      <w:r w:rsidRPr="001D642E">
        <w:t>ser</w:t>
      </w:r>
      <w:r w:rsidRPr="001D642E">
        <w:rPr>
          <w:spacing w:val="-2"/>
        </w:rPr>
        <w:t xml:space="preserve"> </w:t>
      </w:r>
      <w:r w:rsidRPr="001D642E">
        <w:t>considerada</w:t>
      </w:r>
      <w:r w:rsidRPr="001D642E">
        <w:rPr>
          <w:spacing w:val="-2"/>
        </w:rPr>
        <w:t xml:space="preserve"> </w:t>
      </w:r>
      <w:r w:rsidRPr="001D642E">
        <w:t>a</w:t>
      </w:r>
      <w:r w:rsidRPr="001D642E">
        <w:rPr>
          <w:spacing w:val="-2"/>
        </w:rPr>
        <w:t xml:space="preserve"> </w:t>
      </w:r>
      <w:r w:rsidRPr="001D642E">
        <w:t>administração</w:t>
      </w:r>
      <w:r w:rsidRPr="001D642E">
        <w:rPr>
          <w:spacing w:val="-2"/>
        </w:rPr>
        <w:t xml:space="preserve"> </w:t>
      </w:r>
      <w:r w:rsidRPr="001D642E">
        <w:t>de</w:t>
      </w:r>
      <w:r w:rsidRPr="001D642E">
        <w:rPr>
          <w:spacing w:val="-4"/>
        </w:rPr>
        <w:t xml:space="preserve"> </w:t>
      </w:r>
      <w:r w:rsidRPr="001D642E">
        <w:t>uma</w:t>
      </w:r>
      <w:r w:rsidRPr="001D642E">
        <w:rPr>
          <w:spacing w:val="-2"/>
        </w:rPr>
        <w:t xml:space="preserve"> </w:t>
      </w:r>
      <w:r w:rsidRPr="001D642E">
        <w:t>vacina</w:t>
      </w:r>
      <w:r w:rsidRPr="001D642E">
        <w:rPr>
          <w:spacing w:val="-2"/>
        </w:rPr>
        <w:t xml:space="preserve"> </w:t>
      </w:r>
      <w:r w:rsidRPr="001D642E">
        <w:t>viva num momento anterior, caso não sejam detetáveis níveis séricos de ustecinumab no lactente.</w:t>
      </w:r>
    </w:p>
    <w:p w14:paraId="06717C56" w14:textId="77777777" w:rsidR="001D642E" w:rsidRPr="001D642E" w:rsidRDefault="001D642E" w:rsidP="006B552F">
      <w:pPr>
        <w:tabs>
          <w:tab w:val="left" w:pos="0"/>
        </w:tabs>
        <w:ind w:right="2"/>
      </w:pPr>
    </w:p>
    <w:p w14:paraId="4ABBA185" w14:textId="77777777" w:rsidR="001D642E" w:rsidRPr="001D642E" w:rsidRDefault="001D642E" w:rsidP="006B552F">
      <w:pPr>
        <w:tabs>
          <w:tab w:val="left" w:pos="0"/>
        </w:tabs>
        <w:ind w:right="2"/>
      </w:pPr>
      <w:r w:rsidRPr="001D642E">
        <w:rPr>
          <w:spacing w:val="-2"/>
          <w:u w:val="single"/>
        </w:rPr>
        <w:t>Amamentação</w:t>
      </w:r>
    </w:p>
    <w:p w14:paraId="1B304096" w14:textId="78AACC31" w:rsidR="001D642E" w:rsidRPr="001D642E" w:rsidRDefault="001D642E" w:rsidP="006B552F">
      <w:pPr>
        <w:tabs>
          <w:tab w:val="left" w:pos="0"/>
        </w:tabs>
        <w:ind w:right="2"/>
      </w:pPr>
      <w:r w:rsidRPr="001D642E">
        <w:t>As informações limitadas disponíveis na literatura publicada sugerem que o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15 semanas após o tratamento</w:t>
      </w:r>
      <w:r w:rsidRPr="001D642E">
        <w:rPr>
          <w:spacing w:val="-3"/>
        </w:rPr>
        <w:t xml:space="preserve"> </w:t>
      </w:r>
      <w:r w:rsidRPr="001D642E">
        <w:t>ou</w:t>
      </w:r>
      <w:r w:rsidRPr="001D642E">
        <w:rPr>
          <w:spacing w:val="-3"/>
        </w:rPr>
        <w:t xml:space="preserve"> </w:t>
      </w:r>
      <w:r w:rsidRPr="001D642E">
        <w:t>de</w:t>
      </w:r>
      <w:r w:rsidRPr="001D642E">
        <w:rPr>
          <w:spacing w:val="-3"/>
        </w:rPr>
        <w:t xml:space="preserve"> </w:t>
      </w:r>
      <w:r w:rsidRPr="001D642E">
        <w:t>interromper</w:t>
      </w:r>
      <w:r w:rsidRPr="001D642E">
        <w:rPr>
          <w:spacing w:val="-3"/>
        </w:rPr>
        <w:t xml:space="preserve"> </w:t>
      </w:r>
      <w:r w:rsidRPr="001D642E">
        <w:t>a</w:t>
      </w:r>
      <w:r w:rsidRPr="001D642E">
        <w:rPr>
          <w:spacing w:val="-3"/>
        </w:rPr>
        <w:t xml:space="preserve"> </w:t>
      </w:r>
      <w:r w:rsidRPr="001D642E">
        <w:t>terapêutica</w:t>
      </w:r>
      <w:r w:rsidRPr="001D642E">
        <w:rPr>
          <w:spacing w:val="-3"/>
        </w:rPr>
        <w:t xml:space="preserve"> </w:t>
      </w:r>
      <w:r w:rsidRPr="001D642E">
        <w:t>com</w:t>
      </w:r>
      <w:r w:rsidRPr="001D642E">
        <w:rPr>
          <w:spacing w:val="-4"/>
        </w:rPr>
        <w:t xml:space="preserve"> </w:t>
      </w:r>
      <w:r w:rsidRPr="001D642E">
        <w:t>Yesintek tem</w:t>
      </w:r>
      <w:r w:rsidRPr="001D642E">
        <w:rPr>
          <w:spacing w:val="-3"/>
        </w:rPr>
        <w:t xml:space="preserve"> </w:t>
      </w:r>
      <w:r w:rsidRPr="001D642E">
        <w:t>de</w:t>
      </w:r>
      <w:r w:rsidRPr="001D642E">
        <w:rPr>
          <w:spacing w:val="-3"/>
        </w:rPr>
        <w:t xml:space="preserve"> </w:t>
      </w:r>
      <w:r w:rsidRPr="001D642E">
        <w:t>ser</w:t>
      </w:r>
      <w:r w:rsidRPr="001D642E">
        <w:rPr>
          <w:spacing w:val="-3"/>
        </w:rPr>
        <w:t xml:space="preserve"> </w:t>
      </w:r>
      <w:r w:rsidRPr="001D642E">
        <w:t>tomada</w:t>
      </w:r>
      <w:r w:rsidRPr="001D642E">
        <w:rPr>
          <w:spacing w:val="-3"/>
        </w:rPr>
        <w:t xml:space="preserve"> </w:t>
      </w:r>
      <w:r w:rsidRPr="001D642E">
        <w:t>tendo</w:t>
      </w:r>
      <w:r w:rsidRPr="001D642E">
        <w:rPr>
          <w:spacing w:val="-3"/>
        </w:rPr>
        <w:t xml:space="preserve"> </w:t>
      </w:r>
      <w:r w:rsidRPr="001D642E">
        <w:t>em</w:t>
      </w:r>
      <w:r w:rsidRPr="001D642E">
        <w:rPr>
          <w:spacing w:val="-3"/>
        </w:rPr>
        <w:t xml:space="preserve"> </w:t>
      </w:r>
      <w:r w:rsidRPr="001D642E">
        <w:t>consideração o</w:t>
      </w:r>
      <w:r w:rsidRPr="001D642E">
        <w:rPr>
          <w:spacing w:val="-7"/>
        </w:rPr>
        <w:t xml:space="preserve"> </w:t>
      </w:r>
      <w:r w:rsidRPr="001D642E">
        <w:t>benefício</w:t>
      </w:r>
      <w:r w:rsidRPr="001D642E">
        <w:rPr>
          <w:spacing w:val="-5"/>
        </w:rPr>
        <w:t xml:space="preserve"> </w:t>
      </w:r>
      <w:r w:rsidRPr="001D642E">
        <w:t>da</w:t>
      </w:r>
      <w:r w:rsidRPr="001D642E">
        <w:rPr>
          <w:spacing w:val="-4"/>
        </w:rPr>
        <w:t xml:space="preserve"> </w:t>
      </w:r>
      <w:r w:rsidRPr="001D642E">
        <w:t>amamentação</w:t>
      </w:r>
      <w:r w:rsidRPr="001D642E">
        <w:rPr>
          <w:spacing w:val="-5"/>
        </w:rPr>
        <w:t xml:space="preserve"> </w:t>
      </w:r>
      <w:r w:rsidRPr="001D642E">
        <w:t>para</w:t>
      </w:r>
      <w:r w:rsidRPr="001D642E">
        <w:rPr>
          <w:spacing w:val="-5"/>
        </w:rPr>
        <w:t xml:space="preserve"> </w:t>
      </w:r>
      <w:r w:rsidRPr="001D642E">
        <w:t>a</w:t>
      </w:r>
      <w:r w:rsidRPr="001D642E">
        <w:rPr>
          <w:spacing w:val="-4"/>
        </w:rPr>
        <w:t xml:space="preserve"> </w:t>
      </w:r>
      <w:r w:rsidRPr="001D642E">
        <w:t>criança</w:t>
      </w:r>
      <w:r w:rsidRPr="001D642E">
        <w:rPr>
          <w:spacing w:val="-5"/>
        </w:rPr>
        <w:t xml:space="preserve"> </w:t>
      </w:r>
      <w:r w:rsidRPr="001D642E">
        <w:t>e</w:t>
      </w:r>
      <w:r w:rsidRPr="001D642E">
        <w:rPr>
          <w:spacing w:val="-4"/>
        </w:rPr>
        <w:t xml:space="preserve"> </w:t>
      </w:r>
      <w:r w:rsidRPr="001D642E">
        <w:t>o</w:t>
      </w:r>
      <w:r w:rsidRPr="001D642E">
        <w:rPr>
          <w:spacing w:val="-5"/>
        </w:rPr>
        <w:t xml:space="preserve"> </w:t>
      </w:r>
      <w:r w:rsidRPr="001D642E">
        <w:t>benefício</w:t>
      </w:r>
      <w:r w:rsidRPr="001D642E">
        <w:rPr>
          <w:spacing w:val="-5"/>
        </w:rPr>
        <w:t xml:space="preserve"> </w:t>
      </w:r>
      <w:r w:rsidRPr="001D642E">
        <w:t>da</w:t>
      </w:r>
      <w:r w:rsidRPr="001D642E">
        <w:rPr>
          <w:spacing w:val="-4"/>
        </w:rPr>
        <w:t xml:space="preserve"> </w:t>
      </w:r>
      <w:r w:rsidRPr="001D642E">
        <w:t>terapêutica</w:t>
      </w:r>
      <w:r w:rsidRPr="001D642E">
        <w:rPr>
          <w:spacing w:val="-5"/>
        </w:rPr>
        <w:t xml:space="preserve"> </w:t>
      </w:r>
      <w:r w:rsidRPr="001D642E">
        <w:t>com</w:t>
      </w:r>
      <w:r w:rsidRPr="001D642E">
        <w:rPr>
          <w:spacing w:val="-6"/>
        </w:rPr>
        <w:t xml:space="preserve"> </w:t>
      </w:r>
      <w:r w:rsidRPr="001D642E">
        <w:t>Yesintek para</w:t>
      </w:r>
      <w:r w:rsidRPr="001D642E">
        <w:rPr>
          <w:spacing w:val="-4"/>
        </w:rPr>
        <w:t xml:space="preserve"> </w:t>
      </w:r>
      <w:r w:rsidRPr="001D642E">
        <w:t>a</w:t>
      </w:r>
      <w:r w:rsidRPr="001D642E">
        <w:rPr>
          <w:spacing w:val="-3"/>
        </w:rPr>
        <w:t xml:space="preserve"> </w:t>
      </w:r>
      <w:r w:rsidRPr="001D642E">
        <w:rPr>
          <w:spacing w:val="-2"/>
        </w:rPr>
        <w:t>mulher.</w:t>
      </w:r>
    </w:p>
    <w:p w14:paraId="252A8918" w14:textId="77777777" w:rsidR="001D642E" w:rsidRPr="001D642E" w:rsidRDefault="001D642E" w:rsidP="006B552F">
      <w:pPr>
        <w:tabs>
          <w:tab w:val="left" w:pos="0"/>
        </w:tabs>
        <w:ind w:right="2"/>
      </w:pPr>
    </w:p>
    <w:p w14:paraId="6BDA25F3" w14:textId="77777777" w:rsidR="001D642E" w:rsidRPr="001D642E" w:rsidRDefault="001D642E" w:rsidP="006B552F">
      <w:pPr>
        <w:tabs>
          <w:tab w:val="left" w:pos="0"/>
        </w:tabs>
        <w:ind w:right="2"/>
      </w:pPr>
      <w:r w:rsidRPr="001D642E">
        <w:rPr>
          <w:spacing w:val="-2"/>
          <w:u w:val="single"/>
        </w:rPr>
        <w:t>Fertilidade</w:t>
      </w:r>
    </w:p>
    <w:p w14:paraId="2AEEB904" w14:textId="77777777" w:rsidR="001D642E" w:rsidRPr="001D642E" w:rsidRDefault="001D642E" w:rsidP="006B552F">
      <w:pPr>
        <w:tabs>
          <w:tab w:val="left" w:pos="0"/>
        </w:tabs>
        <w:ind w:right="2"/>
        <w:rPr>
          <w:spacing w:val="-2"/>
        </w:rPr>
      </w:pPr>
      <w:r w:rsidRPr="001D642E">
        <w:t>O</w:t>
      </w:r>
      <w:r w:rsidRPr="001D642E">
        <w:rPr>
          <w:spacing w:val="-8"/>
        </w:rPr>
        <w:t xml:space="preserve"> </w:t>
      </w:r>
      <w:r w:rsidRPr="001D642E">
        <w:t>efeito</w:t>
      </w:r>
      <w:r w:rsidRPr="001D642E">
        <w:rPr>
          <w:spacing w:val="-5"/>
        </w:rPr>
        <w:t xml:space="preserve"> </w:t>
      </w:r>
      <w:r w:rsidRPr="001D642E">
        <w:t>de</w:t>
      </w:r>
      <w:r w:rsidRPr="001D642E">
        <w:rPr>
          <w:spacing w:val="-5"/>
        </w:rPr>
        <w:t xml:space="preserve"> </w:t>
      </w:r>
      <w:r w:rsidRPr="001D642E">
        <w:t>ustecinumab</w:t>
      </w:r>
      <w:r w:rsidRPr="001D642E">
        <w:rPr>
          <w:spacing w:val="-6"/>
        </w:rPr>
        <w:t xml:space="preserve"> </w:t>
      </w:r>
      <w:r w:rsidRPr="001D642E">
        <w:t>na</w:t>
      </w:r>
      <w:r w:rsidRPr="001D642E">
        <w:rPr>
          <w:spacing w:val="-5"/>
        </w:rPr>
        <w:t xml:space="preserve"> </w:t>
      </w:r>
      <w:r w:rsidRPr="001D642E">
        <w:t>fertilidade</w:t>
      </w:r>
      <w:r w:rsidRPr="001D642E">
        <w:rPr>
          <w:spacing w:val="-5"/>
        </w:rPr>
        <w:t xml:space="preserve"> </w:t>
      </w:r>
      <w:r w:rsidRPr="001D642E">
        <w:t>humana</w:t>
      </w:r>
      <w:r w:rsidRPr="001D642E">
        <w:rPr>
          <w:spacing w:val="-6"/>
        </w:rPr>
        <w:t xml:space="preserve"> </w:t>
      </w:r>
      <w:r w:rsidRPr="001D642E">
        <w:t>não</w:t>
      </w:r>
      <w:r w:rsidRPr="001D642E">
        <w:rPr>
          <w:spacing w:val="-5"/>
        </w:rPr>
        <w:t xml:space="preserve"> </w:t>
      </w:r>
      <w:r w:rsidRPr="001D642E">
        <w:t>foi</w:t>
      </w:r>
      <w:r w:rsidRPr="001D642E">
        <w:rPr>
          <w:spacing w:val="-5"/>
        </w:rPr>
        <w:t xml:space="preserve"> </w:t>
      </w:r>
      <w:r w:rsidRPr="001D642E">
        <w:t>avaliado</w:t>
      </w:r>
      <w:r w:rsidRPr="001D642E">
        <w:rPr>
          <w:spacing w:val="-6"/>
        </w:rPr>
        <w:t xml:space="preserve"> </w:t>
      </w:r>
      <w:r w:rsidRPr="001D642E">
        <w:t>(ver</w:t>
      </w:r>
      <w:r w:rsidRPr="001D642E">
        <w:rPr>
          <w:spacing w:val="-5"/>
        </w:rPr>
        <w:t xml:space="preserve"> </w:t>
      </w:r>
      <w:r w:rsidRPr="001D642E">
        <w:t>secção</w:t>
      </w:r>
      <w:r w:rsidRPr="001D642E">
        <w:rPr>
          <w:spacing w:val="-4"/>
        </w:rPr>
        <w:t xml:space="preserve"> </w:t>
      </w:r>
      <w:r w:rsidRPr="001D642E">
        <w:rPr>
          <w:spacing w:val="-2"/>
        </w:rPr>
        <w:t>5.3).</w:t>
      </w:r>
    </w:p>
    <w:p w14:paraId="233C8AEC" w14:textId="77777777" w:rsidR="001D642E" w:rsidRPr="001D642E" w:rsidRDefault="001D642E" w:rsidP="006B552F">
      <w:pPr>
        <w:tabs>
          <w:tab w:val="left" w:pos="0"/>
        </w:tabs>
        <w:ind w:right="2"/>
      </w:pPr>
    </w:p>
    <w:p w14:paraId="64AA499D"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Efeitos</w:t>
      </w:r>
      <w:r w:rsidRPr="001D642E">
        <w:rPr>
          <w:b/>
          <w:bCs/>
          <w:spacing w:val="-6"/>
        </w:rPr>
        <w:t xml:space="preserve"> </w:t>
      </w:r>
      <w:r w:rsidRPr="001D642E">
        <w:rPr>
          <w:b/>
          <w:bCs/>
        </w:rPr>
        <w:t>sobre</w:t>
      </w:r>
      <w:r w:rsidRPr="001D642E">
        <w:rPr>
          <w:b/>
          <w:bCs/>
          <w:spacing w:val="-5"/>
        </w:rPr>
        <w:t xml:space="preserve"> </w:t>
      </w:r>
      <w:r w:rsidRPr="001D642E">
        <w:rPr>
          <w:b/>
          <w:bCs/>
        </w:rPr>
        <w:t>a</w:t>
      </w:r>
      <w:r w:rsidRPr="001D642E">
        <w:rPr>
          <w:b/>
          <w:bCs/>
          <w:spacing w:val="-5"/>
        </w:rPr>
        <w:t xml:space="preserve"> </w:t>
      </w:r>
      <w:r w:rsidRPr="001D642E">
        <w:rPr>
          <w:b/>
          <w:bCs/>
        </w:rPr>
        <w:t>capacidade</w:t>
      </w:r>
      <w:r w:rsidRPr="001D642E">
        <w:rPr>
          <w:b/>
          <w:bCs/>
          <w:spacing w:val="-5"/>
        </w:rPr>
        <w:t xml:space="preserve"> </w:t>
      </w:r>
      <w:r w:rsidRPr="001D642E">
        <w:rPr>
          <w:b/>
          <w:bCs/>
        </w:rPr>
        <w:t>de</w:t>
      </w:r>
      <w:r w:rsidRPr="001D642E">
        <w:rPr>
          <w:b/>
          <w:bCs/>
          <w:spacing w:val="-6"/>
        </w:rPr>
        <w:t xml:space="preserve"> </w:t>
      </w:r>
      <w:r w:rsidRPr="001D642E">
        <w:rPr>
          <w:b/>
          <w:bCs/>
        </w:rPr>
        <w:t>conduzir</w:t>
      </w:r>
      <w:r w:rsidRPr="001D642E">
        <w:rPr>
          <w:b/>
          <w:bCs/>
          <w:spacing w:val="-5"/>
        </w:rPr>
        <w:t xml:space="preserve"> </w:t>
      </w:r>
      <w:r w:rsidRPr="001D642E">
        <w:rPr>
          <w:b/>
          <w:bCs/>
        </w:rPr>
        <w:t>e</w:t>
      </w:r>
      <w:r w:rsidRPr="001D642E">
        <w:rPr>
          <w:b/>
          <w:bCs/>
          <w:spacing w:val="-5"/>
        </w:rPr>
        <w:t xml:space="preserve"> </w:t>
      </w:r>
      <w:r w:rsidRPr="001D642E">
        <w:rPr>
          <w:b/>
          <w:bCs/>
        </w:rPr>
        <w:t>utilizar</w:t>
      </w:r>
      <w:r w:rsidRPr="001D642E">
        <w:rPr>
          <w:b/>
          <w:bCs/>
          <w:spacing w:val="-5"/>
        </w:rPr>
        <w:t xml:space="preserve"> </w:t>
      </w:r>
      <w:r w:rsidRPr="001D642E">
        <w:rPr>
          <w:b/>
          <w:bCs/>
          <w:spacing w:val="-2"/>
        </w:rPr>
        <w:t>máquinas</w:t>
      </w:r>
    </w:p>
    <w:p w14:paraId="73D6E99E" w14:textId="77777777" w:rsidR="001D642E" w:rsidRPr="001D642E" w:rsidRDefault="001D642E" w:rsidP="006B552F">
      <w:pPr>
        <w:tabs>
          <w:tab w:val="left" w:pos="0"/>
        </w:tabs>
        <w:ind w:right="2"/>
        <w:rPr>
          <w:b/>
        </w:rPr>
      </w:pPr>
    </w:p>
    <w:p w14:paraId="16CD4D95" w14:textId="77777777" w:rsidR="001D642E" w:rsidRPr="001D642E" w:rsidRDefault="001D642E" w:rsidP="006B552F">
      <w:pPr>
        <w:tabs>
          <w:tab w:val="left" w:pos="0"/>
        </w:tabs>
        <w:ind w:right="2"/>
        <w:rPr>
          <w:spacing w:val="-2"/>
        </w:rPr>
      </w:pPr>
      <w:r w:rsidRPr="001D642E">
        <w:t>Os</w:t>
      </w:r>
      <w:r w:rsidRPr="001D642E">
        <w:rPr>
          <w:spacing w:val="-2"/>
        </w:rPr>
        <w:t xml:space="preserve"> </w:t>
      </w:r>
      <w:r w:rsidRPr="001D642E">
        <w:t>efeitos</w:t>
      </w:r>
      <w:r w:rsidRPr="001D642E">
        <w:rPr>
          <w:spacing w:val="-2"/>
        </w:rPr>
        <w:t xml:space="preserve"> </w:t>
      </w:r>
      <w:r w:rsidRPr="001D642E">
        <w:t>de</w:t>
      </w:r>
      <w:r w:rsidRPr="001D642E">
        <w:rPr>
          <w:spacing w:val="-2"/>
        </w:rPr>
        <w:t xml:space="preserve"> </w:t>
      </w:r>
      <w:r w:rsidRPr="001D642E">
        <w:t>Yesintek</w:t>
      </w:r>
      <w:r w:rsidRPr="001D642E">
        <w:rPr>
          <w:spacing w:val="-7"/>
        </w:rPr>
        <w:t xml:space="preserve"> </w:t>
      </w:r>
      <w:r w:rsidRPr="001D642E">
        <w:t>sobre</w:t>
      </w:r>
      <w:r w:rsidRPr="001D642E">
        <w:rPr>
          <w:spacing w:val="-3"/>
        </w:rPr>
        <w:t xml:space="preserve"> </w:t>
      </w:r>
      <w:r w:rsidRPr="001D642E">
        <w:t>a</w:t>
      </w:r>
      <w:r w:rsidRPr="001D642E">
        <w:rPr>
          <w:spacing w:val="-3"/>
        </w:rPr>
        <w:t xml:space="preserve"> </w:t>
      </w:r>
      <w:r w:rsidRPr="001D642E">
        <w:t>capacidade</w:t>
      </w:r>
      <w:r w:rsidRPr="001D642E">
        <w:rPr>
          <w:spacing w:val="-3"/>
        </w:rPr>
        <w:t xml:space="preserve"> </w:t>
      </w:r>
      <w:r w:rsidRPr="001D642E">
        <w:t>de</w:t>
      </w:r>
      <w:r w:rsidRPr="001D642E">
        <w:rPr>
          <w:spacing w:val="-3"/>
        </w:rPr>
        <w:t xml:space="preserve"> </w:t>
      </w:r>
      <w:r w:rsidRPr="001D642E">
        <w:t>conduzir</w:t>
      </w:r>
      <w:r w:rsidRPr="001D642E">
        <w:rPr>
          <w:spacing w:val="-3"/>
        </w:rPr>
        <w:t xml:space="preserve"> </w:t>
      </w:r>
      <w:r w:rsidRPr="001D642E">
        <w:t>ou</w:t>
      </w:r>
      <w:r w:rsidRPr="001D642E">
        <w:rPr>
          <w:spacing w:val="-3"/>
        </w:rPr>
        <w:t xml:space="preserve"> </w:t>
      </w:r>
      <w:r w:rsidRPr="001D642E">
        <w:t>utilizar</w:t>
      </w:r>
      <w:r w:rsidRPr="001D642E">
        <w:rPr>
          <w:spacing w:val="-3"/>
        </w:rPr>
        <w:t xml:space="preserve"> </w:t>
      </w:r>
      <w:r w:rsidRPr="001D642E">
        <w:t>máquinas</w:t>
      </w:r>
      <w:r w:rsidRPr="001D642E">
        <w:rPr>
          <w:spacing w:val="-3"/>
        </w:rPr>
        <w:t xml:space="preserve"> </w:t>
      </w:r>
      <w:r w:rsidRPr="001D642E">
        <w:t>são</w:t>
      </w:r>
      <w:r w:rsidRPr="001D642E">
        <w:rPr>
          <w:spacing w:val="-3"/>
        </w:rPr>
        <w:t xml:space="preserve"> </w:t>
      </w:r>
      <w:r w:rsidRPr="001D642E">
        <w:t>nulos</w:t>
      </w:r>
      <w:r w:rsidRPr="001D642E">
        <w:rPr>
          <w:spacing w:val="-3"/>
        </w:rPr>
        <w:t xml:space="preserve"> </w:t>
      </w:r>
      <w:r w:rsidRPr="001D642E">
        <w:t xml:space="preserve">ou </w:t>
      </w:r>
      <w:r w:rsidRPr="001D642E">
        <w:rPr>
          <w:spacing w:val="-2"/>
        </w:rPr>
        <w:t>desprezáveis.</w:t>
      </w:r>
    </w:p>
    <w:p w14:paraId="5D261848" w14:textId="77777777" w:rsidR="001D642E" w:rsidRPr="001D642E" w:rsidRDefault="001D642E" w:rsidP="006B552F">
      <w:pPr>
        <w:tabs>
          <w:tab w:val="left" w:pos="0"/>
        </w:tabs>
        <w:ind w:right="2"/>
      </w:pPr>
    </w:p>
    <w:p w14:paraId="197E631E"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Efeitos</w:t>
      </w:r>
      <w:r w:rsidRPr="001D642E">
        <w:rPr>
          <w:b/>
          <w:bCs/>
          <w:spacing w:val="-7"/>
        </w:rPr>
        <w:t xml:space="preserve"> </w:t>
      </w:r>
      <w:r w:rsidRPr="001D642E">
        <w:rPr>
          <w:b/>
          <w:bCs/>
          <w:spacing w:val="-2"/>
        </w:rPr>
        <w:t>indesejáveis</w:t>
      </w:r>
    </w:p>
    <w:p w14:paraId="20AD2B06" w14:textId="77777777" w:rsidR="001D642E" w:rsidRPr="001D642E" w:rsidRDefault="001D642E" w:rsidP="006B552F">
      <w:pPr>
        <w:tabs>
          <w:tab w:val="left" w:pos="0"/>
        </w:tabs>
        <w:ind w:right="2"/>
        <w:rPr>
          <w:b/>
        </w:rPr>
      </w:pPr>
    </w:p>
    <w:p w14:paraId="2E5856B4" w14:textId="77777777" w:rsidR="001D642E" w:rsidRPr="001D642E" w:rsidRDefault="001D642E" w:rsidP="006B552F">
      <w:pPr>
        <w:tabs>
          <w:tab w:val="left" w:pos="0"/>
        </w:tabs>
        <w:ind w:right="2"/>
        <w:rPr>
          <w:spacing w:val="-2"/>
          <w:u w:val="single"/>
        </w:rPr>
      </w:pPr>
      <w:r w:rsidRPr="001D642E">
        <w:rPr>
          <w:u w:val="single"/>
        </w:rPr>
        <w:t>Resumo</w:t>
      </w:r>
      <w:r w:rsidRPr="001D642E">
        <w:rPr>
          <w:spacing w:val="-5"/>
          <w:u w:val="single"/>
        </w:rPr>
        <w:t xml:space="preserve"> </w:t>
      </w:r>
      <w:r w:rsidRPr="001D642E">
        <w:rPr>
          <w:u w:val="single"/>
        </w:rPr>
        <w:t>do</w:t>
      </w:r>
      <w:r w:rsidRPr="001D642E">
        <w:rPr>
          <w:spacing w:val="-4"/>
          <w:u w:val="single"/>
        </w:rPr>
        <w:t xml:space="preserve"> </w:t>
      </w:r>
      <w:r w:rsidRPr="001D642E">
        <w:rPr>
          <w:u w:val="single"/>
        </w:rPr>
        <w:t>perfil</w:t>
      </w:r>
      <w:r w:rsidRPr="001D642E">
        <w:rPr>
          <w:spacing w:val="-4"/>
          <w:u w:val="single"/>
        </w:rPr>
        <w:t xml:space="preserve"> </w:t>
      </w:r>
      <w:r w:rsidRPr="001D642E">
        <w:rPr>
          <w:u w:val="single"/>
        </w:rPr>
        <w:t>de</w:t>
      </w:r>
      <w:r w:rsidRPr="001D642E">
        <w:rPr>
          <w:spacing w:val="-4"/>
          <w:u w:val="single"/>
        </w:rPr>
        <w:t xml:space="preserve"> </w:t>
      </w:r>
      <w:r w:rsidRPr="001D642E">
        <w:rPr>
          <w:spacing w:val="-2"/>
          <w:u w:val="single"/>
        </w:rPr>
        <w:t>segurança</w:t>
      </w:r>
    </w:p>
    <w:p w14:paraId="0E0302D9" w14:textId="77777777" w:rsidR="001D642E" w:rsidRPr="001D642E" w:rsidRDefault="001D642E" w:rsidP="006B552F">
      <w:pPr>
        <w:tabs>
          <w:tab w:val="left" w:pos="0"/>
        </w:tabs>
        <w:ind w:right="2"/>
      </w:pPr>
    </w:p>
    <w:p w14:paraId="2490EEF0" w14:textId="77777777" w:rsidR="001D642E" w:rsidRPr="001D642E" w:rsidRDefault="001D642E" w:rsidP="006B552F">
      <w:pPr>
        <w:tabs>
          <w:tab w:val="left" w:pos="0"/>
        </w:tabs>
        <w:ind w:right="2"/>
      </w:pPr>
      <w:r w:rsidRPr="001D642E">
        <w:t>As</w:t>
      </w:r>
      <w:r w:rsidRPr="001D642E">
        <w:rPr>
          <w:spacing w:val="-3"/>
        </w:rPr>
        <w:t xml:space="preserve"> </w:t>
      </w:r>
      <w:r w:rsidRPr="001D642E">
        <w:t>reações</w:t>
      </w:r>
      <w:r w:rsidRPr="001D642E">
        <w:rPr>
          <w:spacing w:val="-3"/>
        </w:rPr>
        <w:t xml:space="preserve"> </w:t>
      </w:r>
      <w:r w:rsidRPr="001D642E">
        <w:t>adversas</w:t>
      </w:r>
      <w:r w:rsidRPr="001D642E">
        <w:rPr>
          <w:spacing w:val="-3"/>
        </w:rPr>
        <w:t xml:space="preserve"> </w:t>
      </w:r>
      <w:r w:rsidRPr="001D642E">
        <w:t>mais</w:t>
      </w:r>
      <w:r w:rsidRPr="001D642E">
        <w:rPr>
          <w:spacing w:val="-3"/>
        </w:rPr>
        <w:t xml:space="preserve"> </w:t>
      </w:r>
      <w:r w:rsidRPr="001D642E">
        <w:t>frequentes</w:t>
      </w:r>
      <w:r w:rsidRPr="001D642E">
        <w:rPr>
          <w:spacing w:val="-3"/>
        </w:rPr>
        <w:t xml:space="preserve"> </w:t>
      </w:r>
      <w:r w:rsidRPr="001D642E">
        <w:t>(&gt;</w:t>
      </w:r>
      <w:r w:rsidRPr="001D642E">
        <w:rPr>
          <w:spacing w:val="-1"/>
        </w:rPr>
        <w:t xml:space="preserve"> </w:t>
      </w:r>
      <w:r w:rsidRPr="001D642E">
        <w:t>5%)</w:t>
      </w:r>
      <w:r w:rsidRPr="001D642E">
        <w:rPr>
          <w:spacing w:val="-3"/>
        </w:rPr>
        <w:t xml:space="preserve"> </w:t>
      </w:r>
      <w:r w:rsidRPr="001D642E">
        <w:t>nas</w:t>
      </w:r>
      <w:r w:rsidRPr="001D642E">
        <w:rPr>
          <w:spacing w:val="-3"/>
        </w:rPr>
        <w:t xml:space="preserve"> </w:t>
      </w:r>
      <w:r w:rsidRPr="001D642E">
        <w:t>fases</w:t>
      </w:r>
      <w:r w:rsidRPr="001D642E">
        <w:rPr>
          <w:spacing w:val="-3"/>
        </w:rPr>
        <w:t xml:space="preserve"> </w:t>
      </w:r>
      <w:r w:rsidRPr="001D642E">
        <w:t>controladas</w:t>
      </w:r>
      <w:r w:rsidRPr="001D642E">
        <w:rPr>
          <w:spacing w:val="-3"/>
        </w:rPr>
        <w:t xml:space="preserve"> </w:t>
      </w:r>
      <w:r w:rsidRPr="001D642E">
        <w:t>dos</w:t>
      </w:r>
      <w:r w:rsidRPr="001D642E">
        <w:rPr>
          <w:spacing w:val="-3"/>
        </w:rPr>
        <w:t xml:space="preserve"> </w:t>
      </w:r>
      <w:r w:rsidRPr="001D642E">
        <w:t>estudos</w:t>
      </w:r>
      <w:r w:rsidRPr="001D642E">
        <w:rPr>
          <w:spacing w:val="-3"/>
        </w:rPr>
        <w:t xml:space="preserve"> </w:t>
      </w:r>
      <w:r w:rsidRPr="001D642E">
        <w:t>clínicos</w:t>
      </w:r>
      <w:r w:rsidRPr="001D642E">
        <w:rPr>
          <w:spacing w:val="-2"/>
        </w:rPr>
        <w:t xml:space="preserve"> </w:t>
      </w:r>
      <w:r w:rsidRPr="001D642E">
        <w:t>na</w:t>
      </w:r>
      <w:r w:rsidRPr="001D642E">
        <w:rPr>
          <w:spacing w:val="-4"/>
        </w:rPr>
        <w:t xml:space="preserve"> </w:t>
      </w:r>
      <w:r w:rsidRPr="001D642E">
        <w:t>psoríase</w:t>
      </w:r>
      <w:r w:rsidRPr="001D642E">
        <w:rPr>
          <w:spacing w:val="-2"/>
        </w:rPr>
        <w:t xml:space="preserve"> </w:t>
      </w:r>
      <w:r w:rsidRPr="001D642E">
        <w:t>em adultos, na artrite psoriática, na doença de Crohn e colite ulcerosa tratadas com ustecinumab foram nasofaringite e cefaleia. A maioria foi considerada de natureza ligeira e não foi necessária a interrupção do tratamento em estudo. As reações adversas mais graves reportadas para ustecinumab foram reações de hipersensibilidade graves, incluindo anafilaxia (ver secção 4.4). O perfil de segurança</w:t>
      </w:r>
      <w:r w:rsidRPr="001D642E">
        <w:rPr>
          <w:spacing w:val="-2"/>
        </w:rPr>
        <w:t xml:space="preserve"> </w:t>
      </w:r>
      <w:r w:rsidRPr="001D642E">
        <w:t>global</w:t>
      </w:r>
      <w:r w:rsidRPr="001D642E">
        <w:rPr>
          <w:spacing w:val="-2"/>
        </w:rPr>
        <w:t xml:space="preserve"> </w:t>
      </w:r>
      <w:r w:rsidRPr="001D642E">
        <w:t>foi</w:t>
      </w:r>
      <w:r w:rsidRPr="001D642E">
        <w:rPr>
          <w:spacing w:val="-2"/>
        </w:rPr>
        <w:t xml:space="preserve"> </w:t>
      </w:r>
      <w:r w:rsidRPr="001D642E">
        <w:t>semelhante</w:t>
      </w:r>
      <w:r w:rsidRPr="001D642E">
        <w:rPr>
          <w:spacing w:val="-2"/>
        </w:rPr>
        <w:t xml:space="preserve"> </w:t>
      </w:r>
      <w:r w:rsidRPr="001D642E">
        <w:t>nos</w:t>
      </w:r>
      <w:r w:rsidRPr="001D642E">
        <w:rPr>
          <w:spacing w:val="-2"/>
        </w:rPr>
        <w:t xml:space="preserve"> </w:t>
      </w:r>
      <w:r w:rsidRPr="001D642E">
        <w:t>doentes</w:t>
      </w:r>
      <w:r w:rsidRPr="001D642E">
        <w:rPr>
          <w:spacing w:val="-2"/>
        </w:rPr>
        <w:t xml:space="preserve"> </w:t>
      </w:r>
      <w:r w:rsidRPr="001D642E">
        <w:t>com</w:t>
      </w:r>
      <w:r w:rsidRPr="001D642E">
        <w:rPr>
          <w:spacing w:val="-2"/>
        </w:rPr>
        <w:t xml:space="preserve"> </w:t>
      </w:r>
      <w:r w:rsidRPr="001D642E">
        <w:t>psoríase,</w:t>
      </w:r>
      <w:r w:rsidRPr="001D642E">
        <w:rPr>
          <w:spacing w:val="-2"/>
        </w:rPr>
        <w:t xml:space="preserve"> </w:t>
      </w:r>
      <w:r w:rsidRPr="001D642E">
        <w:t>artrite</w:t>
      </w:r>
      <w:r w:rsidRPr="001D642E">
        <w:rPr>
          <w:spacing w:val="-2"/>
        </w:rPr>
        <w:t xml:space="preserve"> </w:t>
      </w:r>
      <w:r w:rsidRPr="001D642E">
        <w:t>psoriática,</w:t>
      </w:r>
      <w:r w:rsidRPr="001D642E">
        <w:rPr>
          <w:spacing w:val="-1"/>
        </w:rPr>
        <w:t xml:space="preserve"> </w:t>
      </w:r>
      <w:r w:rsidRPr="001D642E">
        <w:t>doença</w:t>
      </w:r>
      <w:r w:rsidRPr="001D642E">
        <w:rPr>
          <w:spacing w:val="-2"/>
        </w:rPr>
        <w:t xml:space="preserve"> </w:t>
      </w:r>
      <w:r w:rsidRPr="001D642E">
        <w:t>de</w:t>
      </w:r>
      <w:r w:rsidRPr="001D642E">
        <w:rPr>
          <w:spacing w:val="-2"/>
        </w:rPr>
        <w:t xml:space="preserve"> </w:t>
      </w:r>
      <w:r w:rsidRPr="001D642E">
        <w:t>Crohn</w:t>
      </w:r>
      <w:r w:rsidRPr="001D642E">
        <w:rPr>
          <w:spacing w:val="-2"/>
        </w:rPr>
        <w:t xml:space="preserve"> </w:t>
      </w:r>
      <w:r w:rsidRPr="001D642E">
        <w:t>e</w:t>
      </w:r>
      <w:r w:rsidRPr="001D642E">
        <w:rPr>
          <w:spacing w:val="-2"/>
        </w:rPr>
        <w:t xml:space="preserve"> </w:t>
      </w:r>
      <w:r w:rsidRPr="001D642E">
        <w:t xml:space="preserve">colite </w:t>
      </w:r>
      <w:r w:rsidRPr="001D642E">
        <w:rPr>
          <w:spacing w:val="-2"/>
        </w:rPr>
        <w:t>ulcerosa.</w:t>
      </w:r>
    </w:p>
    <w:p w14:paraId="672B3830" w14:textId="77777777" w:rsidR="001D642E" w:rsidRPr="001D642E" w:rsidRDefault="001D642E" w:rsidP="006B552F">
      <w:pPr>
        <w:tabs>
          <w:tab w:val="left" w:pos="0"/>
        </w:tabs>
        <w:ind w:right="2"/>
        <w:rPr>
          <w:u w:val="single"/>
        </w:rPr>
      </w:pPr>
    </w:p>
    <w:p w14:paraId="001782D3" w14:textId="77777777" w:rsidR="001D642E" w:rsidRPr="001D642E" w:rsidRDefault="001D642E" w:rsidP="006B552F">
      <w:pPr>
        <w:tabs>
          <w:tab w:val="left" w:pos="0"/>
        </w:tabs>
        <w:ind w:right="2"/>
      </w:pPr>
      <w:r w:rsidRPr="001D642E">
        <w:rPr>
          <w:u w:val="single"/>
        </w:rPr>
        <w:t>Lista</w:t>
      </w:r>
      <w:r w:rsidRPr="001D642E">
        <w:rPr>
          <w:spacing w:val="-4"/>
          <w:u w:val="single"/>
        </w:rPr>
        <w:t xml:space="preserve"> </w:t>
      </w:r>
      <w:r w:rsidRPr="001D642E">
        <w:rPr>
          <w:u w:val="single"/>
        </w:rPr>
        <w:t>tabelar</w:t>
      </w:r>
      <w:r w:rsidRPr="001D642E">
        <w:rPr>
          <w:spacing w:val="-5"/>
          <w:u w:val="single"/>
        </w:rPr>
        <w:t xml:space="preserve"> </w:t>
      </w:r>
      <w:r w:rsidRPr="001D642E">
        <w:rPr>
          <w:u w:val="single"/>
        </w:rPr>
        <w:t>das</w:t>
      </w:r>
      <w:r w:rsidRPr="001D642E">
        <w:rPr>
          <w:spacing w:val="-5"/>
          <w:u w:val="single"/>
        </w:rPr>
        <w:t xml:space="preserve"> </w:t>
      </w:r>
      <w:r w:rsidRPr="001D642E">
        <w:rPr>
          <w:u w:val="single"/>
        </w:rPr>
        <w:t>reações</w:t>
      </w:r>
      <w:r w:rsidRPr="001D642E">
        <w:rPr>
          <w:spacing w:val="-4"/>
          <w:u w:val="single"/>
        </w:rPr>
        <w:t xml:space="preserve"> </w:t>
      </w:r>
      <w:r w:rsidRPr="001D642E">
        <w:rPr>
          <w:spacing w:val="-2"/>
          <w:u w:val="single"/>
        </w:rPr>
        <w:t>adversas</w:t>
      </w:r>
    </w:p>
    <w:p w14:paraId="21029605" w14:textId="4B687294" w:rsidR="001D642E" w:rsidRPr="001D642E" w:rsidRDefault="001D642E" w:rsidP="006B552F">
      <w:pPr>
        <w:tabs>
          <w:tab w:val="left" w:pos="0"/>
        </w:tabs>
        <w:ind w:right="2"/>
      </w:pPr>
      <w:r w:rsidRPr="001D642E">
        <w:t>Os</w:t>
      </w:r>
      <w:r w:rsidRPr="001D642E">
        <w:rPr>
          <w:spacing w:val="-3"/>
        </w:rPr>
        <w:t xml:space="preserve"> </w:t>
      </w:r>
      <w:r w:rsidRPr="001D642E">
        <w:t>dados</w:t>
      </w:r>
      <w:r w:rsidRPr="001D642E">
        <w:rPr>
          <w:spacing w:val="-3"/>
        </w:rPr>
        <w:t xml:space="preserve"> </w:t>
      </w:r>
      <w:r w:rsidRPr="001D642E">
        <w:t>de</w:t>
      </w:r>
      <w:r w:rsidRPr="001D642E">
        <w:rPr>
          <w:spacing w:val="-3"/>
        </w:rPr>
        <w:t xml:space="preserve"> </w:t>
      </w:r>
      <w:r w:rsidRPr="001D642E">
        <w:t>segurança</w:t>
      </w:r>
      <w:r w:rsidRPr="001D642E">
        <w:rPr>
          <w:spacing w:val="-3"/>
        </w:rPr>
        <w:t xml:space="preserve"> </w:t>
      </w:r>
      <w:r w:rsidRPr="001D642E">
        <w:t>descritos</w:t>
      </w:r>
      <w:r w:rsidRPr="001D642E">
        <w:rPr>
          <w:spacing w:val="-3"/>
        </w:rPr>
        <w:t xml:space="preserve"> </w:t>
      </w:r>
      <w:r w:rsidRPr="001D642E">
        <w:t>abaixo</w:t>
      </w:r>
      <w:r w:rsidRPr="001D642E">
        <w:rPr>
          <w:spacing w:val="-3"/>
        </w:rPr>
        <w:t xml:space="preserve"> </w:t>
      </w:r>
      <w:r w:rsidRPr="001D642E">
        <w:t>refletem</w:t>
      </w:r>
      <w:r w:rsidRPr="001D642E">
        <w:rPr>
          <w:spacing w:val="-3"/>
        </w:rPr>
        <w:t xml:space="preserve"> </w:t>
      </w:r>
      <w:r w:rsidRPr="001D642E">
        <w:t>a</w:t>
      </w:r>
      <w:r w:rsidRPr="001D642E">
        <w:rPr>
          <w:spacing w:val="-3"/>
        </w:rPr>
        <w:t xml:space="preserve"> </w:t>
      </w:r>
      <w:r w:rsidRPr="001D642E">
        <w:t>exposição</w:t>
      </w:r>
      <w:r w:rsidRPr="001D642E">
        <w:rPr>
          <w:spacing w:val="-3"/>
        </w:rPr>
        <w:t xml:space="preserve"> </w:t>
      </w:r>
      <w:r w:rsidRPr="001D642E">
        <w:t>em</w:t>
      </w:r>
      <w:r w:rsidRPr="001D642E">
        <w:rPr>
          <w:spacing w:val="-3"/>
        </w:rPr>
        <w:t xml:space="preserve"> </w:t>
      </w:r>
      <w:r w:rsidRPr="001D642E">
        <w:t>adultos</w:t>
      </w:r>
      <w:r w:rsidRPr="001D642E">
        <w:rPr>
          <w:spacing w:val="-2"/>
        </w:rPr>
        <w:t xml:space="preserve"> </w:t>
      </w:r>
      <w:r w:rsidRPr="001D642E">
        <w:t>a</w:t>
      </w:r>
      <w:r w:rsidRPr="001D642E">
        <w:rPr>
          <w:spacing w:val="-4"/>
        </w:rPr>
        <w:t xml:space="preserve"> </w:t>
      </w:r>
      <w:r w:rsidRPr="001D642E">
        <w:t>ustecinumab</w:t>
      </w:r>
      <w:r w:rsidRPr="001D642E">
        <w:rPr>
          <w:spacing w:val="-2"/>
        </w:rPr>
        <w:t xml:space="preserve"> </w:t>
      </w:r>
      <w:r w:rsidRPr="001D642E">
        <w:t>em</w:t>
      </w:r>
      <w:r w:rsidRPr="001D642E">
        <w:rPr>
          <w:spacing w:val="-6"/>
        </w:rPr>
        <w:t xml:space="preserve"> </w:t>
      </w:r>
      <w:r w:rsidRPr="001D642E">
        <w:t>14</w:t>
      </w:r>
      <w:r w:rsidRPr="001D642E">
        <w:rPr>
          <w:spacing w:val="-2"/>
        </w:rPr>
        <w:t xml:space="preserve"> </w:t>
      </w:r>
      <w:r w:rsidRPr="001D642E">
        <w:t xml:space="preserve">estudos </w:t>
      </w:r>
      <w:r w:rsidRPr="001D642E">
        <w:lastRenderedPageBreak/>
        <w:t>de Fase 2 e Fase 3 envolvendo 6710 doentes (4135 com psoríase e/ou artrite psoriática, 1749 com doença de Crohn e 826 doentes com colite ulcerosa). Isto inclui exposição a ustecinumab durante as fases controladas e não controladas dos estudos clínicos em doentes com psoríase, artrite psoriática, doença de Crohn e colite ulcerosa durante, pelo menos, 6 meses (4577 doentes) ou, pelo menos, 1 ano (3648 doentes). Um total de 2194 doentes com psoríase, doença de Crohn ou colite ulcerosa foram expostos durante, pelo menos, 4 anos enquanto 1148 doentes com psoríase ou doença de Crohn foram expostos durante, pelo menos, 5 anos.</w:t>
      </w:r>
    </w:p>
    <w:p w14:paraId="7B420E96" w14:textId="77777777" w:rsidR="001D642E" w:rsidRPr="001D642E" w:rsidRDefault="001D642E" w:rsidP="006B552F">
      <w:pPr>
        <w:tabs>
          <w:tab w:val="left" w:pos="0"/>
        </w:tabs>
        <w:ind w:right="2"/>
      </w:pPr>
    </w:p>
    <w:p w14:paraId="303696FD" w14:textId="01007E7F" w:rsidR="001D642E" w:rsidRPr="001D642E" w:rsidRDefault="001D642E" w:rsidP="006B552F">
      <w:pPr>
        <w:tabs>
          <w:tab w:val="left" w:pos="0"/>
        </w:tabs>
        <w:ind w:right="2"/>
      </w:pPr>
      <w:r w:rsidRPr="001D642E">
        <w:t>A</w:t>
      </w:r>
      <w:r w:rsidRPr="001D642E">
        <w:rPr>
          <w:spacing w:val="-3"/>
        </w:rPr>
        <w:t xml:space="preserve"> </w:t>
      </w:r>
      <w:r w:rsidRPr="001D642E">
        <w:t>Tabela</w:t>
      </w:r>
      <w:r w:rsidRPr="001D642E">
        <w:rPr>
          <w:spacing w:val="-2"/>
        </w:rPr>
        <w:t xml:space="preserve"> </w:t>
      </w:r>
      <w:r w:rsidRPr="001D642E">
        <w:t>1</w:t>
      </w:r>
      <w:r w:rsidRPr="001D642E">
        <w:rPr>
          <w:spacing w:val="-2"/>
        </w:rPr>
        <w:t xml:space="preserve"> </w:t>
      </w:r>
      <w:r w:rsidRPr="001D642E">
        <w:t>apresenta</w:t>
      </w:r>
      <w:r w:rsidRPr="001D642E">
        <w:rPr>
          <w:spacing w:val="-3"/>
        </w:rPr>
        <w:t xml:space="preserve"> </w:t>
      </w:r>
      <w:r w:rsidRPr="001D642E">
        <w:t>uma</w:t>
      </w:r>
      <w:r w:rsidRPr="001D642E">
        <w:rPr>
          <w:spacing w:val="-2"/>
        </w:rPr>
        <w:t xml:space="preserve"> </w:t>
      </w:r>
      <w:r w:rsidRPr="001D642E">
        <w:t>lista</w:t>
      </w:r>
      <w:r w:rsidRPr="001D642E">
        <w:rPr>
          <w:spacing w:val="-2"/>
        </w:rPr>
        <w:t xml:space="preserve"> </w:t>
      </w:r>
      <w:r w:rsidRPr="001D642E">
        <w:t>das</w:t>
      </w:r>
      <w:r w:rsidRPr="001D642E">
        <w:rPr>
          <w:spacing w:val="-3"/>
        </w:rPr>
        <w:t xml:space="preserve"> </w:t>
      </w:r>
      <w:r w:rsidRPr="001D642E">
        <w:t>reações</w:t>
      </w:r>
      <w:r w:rsidRPr="001D642E">
        <w:rPr>
          <w:spacing w:val="-3"/>
        </w:rPr>
        <w:t xml:space="preserve"> </w:t>
      </w:r>
      <w:r w:rsidRPr="001D642E">
        <w:t>adversas</w:t>
      </w:r>
      <w:r w:rsidRPr="001D642E">
        <w:rPr>
          <w:spacing w:val="-3"/>
        </w:rPr>
        <w:t xml:space="preserve"> </w:t>
      </w:r>
      <w:r w:rsidRPr="001D642E">
        <w:t>dos</w:t>
      </w:r>
      <w:r w:rsidRPr="001D642E">
        <w:rPr>
          <w:spacing w:val="-3"/>
        </w:rPr>
        <w:t xml:space="preserve"> </w:t>
      </w:r>
      <w:r w:rsidRPr="001D642E">
        <w:t>estudos</w:t>
      </w:r>
      <w:r w:rsidRPr="001D642E">
        <w:rPr>
          <w:spacing w:val="-3"/>
        </w:rPr>
        <w:t xml:space="preserve"> </w:t>
      </w:r>
      <w:r w:rsidRPr="001D642E">
        <w:t>clínicos</w:t>
      </w:r>
      <w:r w:rsidRPr="001D642E">
        <w:rPr>
          <w:spacing w:val="-4"/>
        </w:rPr>
        <w:t xml:space="preserve"> </w:t>
      </w:r>
      <w:r w:rsidRPr="001D642E">
        <w:t>na</w:t>
      </w:r>
      <w:r w:rsidRPr="001D642E">
        <w:rPr>
          <w:spacing w:val="-2"/>
        </w:rPr>
        <w:t xml:space="preserve"> </w:t>
      </w:r>
      <w:r w:rsidRPr="001D642E">
        <w:t>psoríase</w:t>
      </w:r>
      <w:r w:rsidRPr="001D642E">
        <w:rPr>
          <w:spacing w:val="-2"/>
        </w:rPr>
        <w:t xml:space="preserve"> </w:t>
      </w:r>
      <w:r w:rsidRPr="001D642E">
        <w:t>em</w:t>
      </w:r>
      <w:r w:rsidRPr="001D642E">
        <w:rPr>
          <w:spacing w:val="-6"/>
        </w:rPr>
        <w:t xml:space="preserve"> </w:t>
      </w:r>
      <w:r w:rsidRPr="001D642E">
        <w:t>adultos,</w:t>
      </w:r>
      <w:r w:rsidRPr="001D642E">
        <w:rPr>
          <w:spacing w:val="-2"/>
        </w:rPr>
        <w:t xml:space="preserve"> </w:t>
      </w:r>
      <w:r w:rsidRPr="001D642E">
        <w:t>na artrite psoriática, na doença de Crohn</w:t>
      </w:r>
      <w:r w:rsidRPr="001D642E">
        <w:rPr>
          <w:spacing w:val="-2"/>
        </w:rPr>
        <w:t xml:space="preserve"> </w:t>
      </w:r>
      <w:r w:rsidRPr="001D642E">
        <w:t>e colite ulcerosa, assim como as reações reportadas durante a experiência pós-comercialização. As reações adversas são classificadas pela classe de sistemas de órgãos e por frequência, utilizando a seguinte convenção: Muito frequentes (≥ 1/10), Frequentes (≥ 1/100,</w:t>
      </w:r>
      <w:r w:rsidRPr="001D642E">
        <w:rPr>
          <w:spacing w:val="-1"/>
        </w:rPr>
        <w:t xml:space="preserve"> </w:t>
      </w:r>
      <w:r w:rsidRPr="001D642E">
        <w:t>&lt;</w:t>
      </w:r>
      <w:r w:rsidRPr="001D642E">
        <w:rPr>
          <w:spacing w:val="-1"/>
        </w:rPr>
        <w:t xml:space="preserve"> </w:t>
      </w:r>
      <w:r w:rsidRPr="001D642E">
        <w:t>1/10),</w:t>
      </w:r>
      <w:r w:rsidRPr="001D642E">
        <w:rPr>
          <w:spacing w:val="-2"/>
        </w:rPr>
        <w:t xml:space="preserve"> </w:t>
      </w:r>
      <w:r w:rsidRPr="001D642E">
        <w:t>Pouco</w:t>
      </w:r>
      <w:r w:rsidRPr="001D642E">
        <w:rPr>
          <w:spacing w:val="-2"/>
        </w:rPr>
        <w:t xml:space="preserve"> </w:t>
      </w:r>
      <w:r w:rsidRPr="001D642E">
        <w:t>frequentes</w:t>
      </w:r>
      <w:r w:rsidRPr="001D642E">
        <w:rPr>
          <w:spacing w:val="-2"/>
        </w:rPr>
        <w:t xml:space="preserve"> </w:t>
      </w:r>
      <w:r w:rsidRPr="001D642E">
        <w:t>(≥ 1/1000,</w:t>
      </w:r>
      <w:r w:rsidRPr="001D642E">
        <w:rPr>
          <w:spacing w:val="-2"/>
        </w:rPr>
        <w:t xml:space="preserve"> </w:t>
      </w:r>
      <w:r w:rsidRPr="001D642E">
        <w:t>&lt;</w:t>
      </w:r>
      <w:r w:rsidRPr="001D642E">
        <w:rPr>
          <w:spacing w:val="-1"/>
        </w:rPr>
        <w:t xml:space="preserve"> </w:t>
      </w:r>
      <w:r w:rsidRPr="001D642E">
        <w:t>1/100),</w:t>
      </w:r>
      <w:r w:rsidRPr="001D642E">
        <w:rPr>
          <w:spacing w:val="-2"/>
        </w:rPr>
        <w:t xml:space="preserve"> </w:t>
      </w:r>
      <w:r w:rsidRPr="001D642E">
        <w:t>Raros</w:t>
      </w:r>
      <w:r w:rsidRPr="001D642E">
        <w:rPr>
          <w:spacing w:val="-3"/>
        </w:rPr>
        <w:t xml:space="preserve"> </w:t>
      </w:r>
      <w:r w:rsidRPr="001D642E">
        <w:t>(≥</w:t>
      </w:r>
      <w:r w:rsidRPr="001D642E">
        <w:rPr>
          <w:spacing w:val="-2"/>
        </w:rPr>
        <w:t xml:space="preserve"> </w:t>
      </w:r>
      <w:r w:rsidRPr="001D642E">
        <w:t>1/10</w:t>
      </w:r>
      <w:r w:rsidRPr="001D642E">
        <w:rPr>
          <w:spacing w:val="-1"/>
        </w:rPr>
        <w:t xml:space="preserve"> </w:t>
      </w:r>
      <w:r w:rsidRPr="001D642E">
        <w:t>000,</w:t>
      </w:r>
      <w:r w:rsidRPr="001D642E">
        <w:rPr>
          <w:spacing w:val="-2"/>
        </w:rPr>
        <w:t xml:space="preserve"> </w:t>
      </w:r>
      <w:r w:rsidRPr="001D642E">
        <w:t>&lt;</w:t>
      </w:r>
      <w:r w:rsidRPr="001D642E">
        <w:rPr>
          <w:spacing w:val="-3"/>
        </w:rPr>
        <w:t xml:space="preserve"> </w:t>
      </w:r>
      <w:r w:rsidRPr="001D642E">
        <w:t>1/1000),</w:t>
      </w:r>
      <w:r w:rsidRPr="001D642E">
        <w:rPr>
          <w:spacing w:val="-2"/>
        </w:rPr>
        <w:t xml:space="preserve"> </w:t>
      </w:r>
      <w:r w:rsidRPr="001D642E">
        <w:t>Muito</w:t>
      </w:r>
      <w:r w:rsidRPr="001D642E">
        <w:rPr>
          <w:spacing w:val="-2"/>
        </w:rPr>
        <w:t xml:space="preserve"> </w:t>
      </w:r>
      <w:r w:rsidRPr="001D642E">
        <w:t>raros (&lt; 1/10 000), desconhecida (a frequência não pode ser calculada a partir dos dados disponíveis). As reações adversas são apresentadas por ordem decrescente de gravidade dentro de cada classe de frequência.</w:t>
      </w:r>
    </w:p>
    <w:p w14:paraId="394B438C" w14:textId="77777777" w:rsidR="001D642E" w:rsidRPr="001D642E" w:rsidRDefault="001D642E" w:rsidP="006B552F">
      <w:pPr>
        <w:tabs>
          <w:tab w:val="left" w:pos="0"/>
        </w:tabs>
        <w:ind w:right="2"/>
        <w:rPr>
          <w:b/>
          <w:bCs/>
          <w:i/>
        </w:rPr>
      </w:pPr>
    </w:p>
    <w:p w14:paraId="176B3152" w14:textId="5F226291" w:rsidR="001D642E" w:rsidRPr="001D642E" w:rsidRDefault="001D642E" w:rsidP="006B552F">
      <w:pPr>
        <w:tabs>
          <w:tab w:val="left" w:pos="0"/>
          <w:tab w:val="left" w:pos="1373"/>
        </w:tabs>
        <w:ind w:right="2"/>
        <w:rPr>
          <w:b/>
          <w:bCs/>
          <w:i/>
        </w:rPr>
      </w:pPr>
      <w:r w:rsidRPr="001D642E">
        <w:rPr>
          <w:b/>
          <w:bCs/>
          <w:i/>
        </w:rPr>
        <w:t xml:space="preserve">Tabela </w:t>
      </w:r>
      <w:r w:rsidRPr="001D642E">
        <w:rPr>
          <w:b/>
          <w:bCs/>
          <w:i/>
          <w:spacing w:val="-10"/>
        </w:rPr>
        <w:t>1:</w:t>
      </w:r>
      <w:r w:rsidRPr="001D642E">
        <w:rPr>
          <w:b/>
          <w:bCs/>
          <w:i/>
        </w:rPr>
        <w:tab/>
        <w:t>Lista</w:t>
      </w:r>
      <w:r w:rsidRPr="001D642E">
        <w:rPr>
          <w:b/>
          <w:bCs/>
          <w:i/>
          <w:spacing w:val="-5"/>
        </w:rPr>
        <w:t xml:space="preserve"> </w:t>
      </w:r>
      <w:r w:rsidRPr="001D642E">
        <w:rPr>
          <w:b/>
          <w:bCs/>
          <w:i/>
        </w:rPr>
        <w:t>de</w:t>
      </w:r>
      <w:r w:rsidRPr="001D642E">
        <w:rPr>
          <w:b/>
          <w:bCs/>
          <w:i/>
          <w:spacing w:val="-5"/>
        </w:rPr>
        <w:t xml:space="preserve"> </w:t>
      </w:r>
      <w:r w:rsidRPr="001D642E">
        <w:rPr>
          <w:b/>
          <w:bCs/>
          <w:i/>
        </w:rPr>
        <w:t>reações</w:t>
      </w:r>
      <w:r w:rsidRPr="001D642E">
        <w:rPr>
          <w:b/>
          <w:bCs/>
          <w:i/>
          <w:spacing w:val="-4"/>
        </w:rPr>
        <w:t xml:space="preserve"> </w:t>
      </w:r>
      <w:r w:rsidRPr="001D642E">
        <w:rPr>
          <w:b/>
          <w:bCs/>
          <w:i/>
          <w:spacing w:val="-2"/>
        </w:rPr>
        <w:t>adversas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3"/>
        <w:gridCol w:w="6531"/>
      </w:tblGrid>
      <w:tr w:rsidR="001D642E" w:rsidRPr="001D642E" w14:paraId="654D6D4D" w14:textId="77777777" w:rsidTr="00B31848">
        <w:trPr>
          <w:trHeight w:val="506"/>
        </w:trPr>
        <w:tc>
          <w:tcPr>
            <w:tcW w:w="1405" w:type="pct"/>
            <w:tcBorders>
              <w:right w:val="single" w:sz="4" w:space="0" w:color="auto"/>
            </w:tcBorders>
          </w:tcPr>
          <w:p w14:paraId="064FDA01" w14:textId="77777777" w:rsidR="001D642E" w:rsidRPr="001D642E" w:rsidRDefault="001D642E" w:rsidP="006B552F">
            <w:pPr>
              <w:tabs>
                <w:tab w:val="left" w:pos="0"/>
              </w:tabs>
              <w:ind w:right="2"/>
              <w:rPr>
                <w:b/>
              </w:rPr>
            </w:pPr>
            <w:r w:rsidRPr="001D642E">
              <w:rPr>
                <w:b/>
              </w:rPr>
              <w:t>Classe</w:t>
            </w:r>
            <w:r w:rsidRPr="001D642E">
              <w:rPr>
                <w:b/>
                <w:spacing w:val="-12"/>
              </w:rPr>
              <w:t xml:space="preserve"> </w:t>
            </w:r>
            <w:r w:rsidRPr="001D642E">
              <w:rPr>
                <w:b/>
              </w:rPr>
              <w:t>de</w:t>
            </w:r>
            <w:r w:rsidRPr="001D642E">
              <w:rPr>
                <w:b/>
                <w:spacing w:val="-12"/>
              </w:rPr>
              <w:t xml:space="preserve"> </w:t>
            </w:r>
            <w:r w:rsidRPr="001D642E">
              <w:rPr>
                <w:b/>
              </w:rPr>
              <w:t>sistemas</w:t>
            </w:r>
            <w:r w:rsidRPr="001D642E">
              <w:rPr>
                <w:b/>
                <w:spacing w:val="-12"/>
              </w:rPr>
              <w:t xml:space="preserve"> </w:t>
            </w:r>
            <w:r w:rsidRPr="001D642E">
              <w:rPr>
                <w:b/>
              </w:rPr>
              <w:t xml:space="preserve">de </w:t>
            </w:r>
            <w:r w:rsidRPr="001D642E">
              <w:rPr>
                <w:b/>
                <w:spacing w:val="-2"/>
              </w:rPr>
              <w:t>órgãos segundo a base de dados MedDRA</w:t>
            </w:r>
          </w:p>
        </w:tc>
        <w:tc>
          <w:tcPr>
            <w:tcW w:w="3595" w:type="pct"/>
            <w:tcBorders>
              <w:left w:val="single" w:sz="4" w:space="0" w:color="auto"/>
            </w:tcBorders>
          </w:tcPr>
          <w:p w14:paraId="406B0938" w14:textId="77777777" w:rsidR="001D642E" w:rsidRPr="001D642E" w:rsidRDefault="001D642E" w:rsidP="006B552F">
            <w:pPr>
              <w:tabs>
                <w:tab w:val="left" w:pos="0"/>
              </w:tabs>
              <w:ind w:right="2"/>
              <w:rPr>
                <w:b/>
              </w:rPr>
            </w:pPr>
            <w:r w:rsidRPr="001D642E">
              <w:rPr>
                <w:b/>
              </w:rPr>
              <w:t>Frequência:</w:t>
            </w:r>
            <w:r w:rsidRPr="001D642E">
              <w:rPr>
                <w:b/>
                <w:spacing w:val="-9"/>
              </w:rPr>
              <w:t xml:space="preserve"> </w:t>
            </w:r>
            <w:r w:rsidRPr="001D642E">
              <w:rPr>
                <w:b/>
              </w:rPr>
              <w:t>Reação</w:t>
            </w:r>
            <w:r w:rsidRPr="001D642E">
              <w:rPr>
                <w:b/>
                <w:spacing w:val="-8"/>
              </w:rPr>
              <w:t xml:space="preserve"> </w:t>
            </w:r>
            <w:r w:rsidRPr="001D642E">
              <w:rPr>
                <w:b/>
                <w:spacing w:val="-2"/>
              </w:rPr>
              <w:t>adversa</w:t>
            </w:r>
          </w:p>
        </w:tc>
      </w:tr>
      <w:tr w:rsidR="001D642E" w:rsidRPr="001D642E" w14:paraId="5A4EA952" w14:textId="77777777" w:rsidTr="00B31848">
        <w:trPr>
          <w:trHeight w:val="1292"/>
        </w:trPr>
        <w:tc>
          <w:tcPr>
            <w:tcW w:w="1405" w:type="pct"/>
            <w:tcBorders>
              <w:right w:val="single" w:sz="4" w:space="0" w:color="auto"/>
            </w:tcBorders>
          </w:tcPr>
          <w:p w14:paraId="66671982" w14:textId="77777777" w:rsidR="001D642E" w:rsidRPr="001D642E" w:rsidRDefault="001D642E" w:rsidP="006B552F">
            <w:pPr>
              <w:tabs>
                <w:tab w:val="left" w:pos="0"/>
              </w:tabs>
              <w:ind w:right="2"/>
            </w:pPr>
            <w:r w:rsidRPr="001D642E">
              <w:t>Infeções</w:t>
            </w:r>
            <w:r w:rsidRPr="001D642E">
              <w:rPr>
                <w:spacing w:val="-5"/>
              </w:rPr>
              <w:t xml:space="preserve"> </w:t>
            </w:r>
            <w:r w:rsidRPr="001D642E">
              <w:t>e</w:t>
            </w:r>
            <w:r w:rsidRPr="001D642E">
              <w:rPr>
                <w:spacing w:val="-5"/>
              </w:rPr>
              <w:t xml:space="preserve"> </w:t>
            </w:r>
            <w:r w:rsidRPr="001D642E">
              <w:rPr>
                <w:spacing w:val="-2"/>
              </w:rPr>
              <w:t>infestações</w:t>
            </w:r>
          </w:p>
        </w:tc>
        <w:tc>
          <w:tcPr>
            <w:tcW w:w="3595" w:type="pct"/>
            <w:tcBorders>
              <w:left w:val="single" w:sz="4" w:space="0" w:color="auto"/>
            </w:tcBorders>
          </w:tcPr>
          <w:p w14:paraId="1C4A77B4" w14:textId="77777777" w:rsidR="001D642E" w:rsidRPr="001D642E" w:rsidRDefault="001D642E" w:rsidP="006B552F">
            <w:pPr>
              <w:tabs>
                <w:tab w:val="left" w:pos="0"/>
              </w:tabs>
              <w:ind w:right="2"/>
            </w:pPr>
            <w:r w:rsidRPr="001D642E">
              <w:t>Frequentes:</w:t>
            </w:r>
            <w:r w:rsidRPr="001D642E">
              <w:rPr>
                <w:spacing w:val="-6"/>
              </w:rPr>
              <w:t xml:space="preserve"> </w:t>
            </w:r>
            <w:r w:rsidRPr="001D642E">
              <w:t>Infeção</w:t>
            </w:r>
            <w:r w:rsidRPr="001D642E">
              <w:rPr>
                <w:spacing w:val="-6"/>
              </w:rPr>
              <w:t xml:space="preserve"> </w:t>
            </w:r>
            <w:r w:rsidRPr="001D642E">
              <w:t>das</w:t>
            </w:r>
            <w:r w:rsidRPr="001D642E">
              <w:rPr>
                <w:spacing w:val="-7"/>
              </w:rPr>
              <w:t xml:space="preserve"> </w:t>
            </w:r>
            <w:r w:rsidRPr="001D642E">
              <w:t>vias</w:t>
            </w:r>
            <w:r w:rsidRPr="001D642E">
              <w:rPr>
                <w:spacing w:val="-6"/>
              </w:rPr>
              <w:t xml:space="preserve"> </w:t>
            </w:r>
            <w:r w:rsidRPr="001D642E">
              <w:t>respiratórias</w:t>
            </w:r>
            <w:r w:rsidRPr="001D642E">
              <w:rPr>
                <w:spacing w:val="-7"/>
              </w:rPr>
              <w:t xml:space="preserve"> </w:t>
            </w:r>
            <w:r w:rsidRPr="001D642E">
              <w:t>superiores,</w:t>
            </w:r>
            <w:r w:rsidRPr="001D642E">
              <w:rPr>
                <w:spacing w:val="-6"/>
              </w:rPr>
              <w:t xml:space="preserve"> </w:t>
            </w:r>
            <w:r w:rsidRPr="001D642E">
              <w:t xml:space="preserve">nasofaringite, </w:t>
            </w:r>
            <w:r w:rsidRPr="001D642E">
              <w:rPr>
                <w:spacing w:val="-2"/>
              </w:rPr>
              <w:t>sinusite</w:t>
            </w:r>
          </w:p>
          <w:p w14:paraId="6FDF084F" w14:textId="77777777" w:rsidR="001D642E" w:rsidRPr="001D642E" w:rsidRDefault="001D642E" w:rsidP="006B552F">
            <w:pPr>
              <w:tabs>
                <w:tab w:val="left" w:pos="0"/>
              </w:tabs>
              <w:ind w:right="2"/>
            </w:pPr>
            <w:r w:rsidRPr="001D642E">
              <w:t>Pouco</w:t>
            </w:r>
            <w:r w:rsidRPr="001D642E">
              <w:rPr>
                <w:spacing w:val="-6"/>
              </w:rPr>
              <w:t xml:space="preserve"> </w:t>
            </w:r>
            <w:r w:rsidRPr="001D642E">
              <w:t>frequentes:</w:t>
            </w:r>
            <w:r w:rsidRPr="001D642E">
              <w:rPr>
                <w:spacing w:val="-4"/>
              </w:rPr>
              <w:t xml:space="preserve"> </w:t>
            </w:r>
            <w:r w:rsidRPr="001D642E">
              <w:t>Celulite,</w:t>
            </w:r>
            <w:r w:rsidRPr="001D642E">
              <w:rPr>
                <w:spacing w:val="-8"/>
              </w:rPr>
              <w:t xml:space="preserve"> </w:t>
            </w:r>
            <w:r w:rsidRPr="001D642E">
              <w:t>infeções</w:t>
            </w:r>
            <w:r w:rsidRPr="001D642E">
              <w:rPr>
                <w:spacing w:val="-6"/>
              </w:rPr>
              <w:t xml:space="preserve"> </w:t>
            </w:r>
            <w:r w:rsidRPr="001D642E">
              <w:t>dentárias,</w:t>
            </w:r>
            <w:r w:rsidRPr="001D642E">
              <w:rPr>
                <w:spacing w:val="-5"/>
              </w:rPr>
              <w:t xml:space="preserve"> </w:t>
            </w:r>
            <w:r w:rsidRPr="001D642E">
              <w:t>herpes</w:t>
            </w:r>
            <w:r w:rsidRPr="001D642E">
              <w:rPr>
                <w:spacing w:val="-6"/>
              </w:rPr>
              <w:t xml:space="preserve"> </w:t>
            </w:r>
            <w:r w:rsidRPr="001D642E">
              <w:t>zoster,</w:t>
            </w:r>
            <w:r w:rsidRPr="001D642E">
              <w:rPr>
                <w:spacing w:val="-5"/>
              </w:rPr>
              <w:t xml:space="preserve"> </w:t>
            </w:r>
            <w:r w:rsidRPr="001D642E">
              <w:t>infeção das vias respiratórias inferiores, infeção viral do trato respiratório superior, infeção micótica vulvovaginal</w:t>
            </w:r>
          </w:p>
        </w:tc>
      </w:tr>
      <w:tr w:rsidR="001D642E" w:rsidRPr="001D642E" w14:paraId="10272039" w14:textId="77777777" w:rsidTr="00B31848">
        <w:trPr>
          <w:trHeight w:val="1112"/>
        </w:trPr>
        <w:tc>
          <w:tcPr>
            <w:tcW w:w="1405" w:type="pct"/>
            <w:tcBorders>
              <w:right w:val="single" w:sz="4" w:space="0" w:color="auto"/>
            </w:tcBorders>
          </w:tcPr>
          <w:p w14:paraId="16C29AEA" w14:textId="77777777" w:rsidR="001D642E" w:rsidRPr="001D642E" w:rsidRDefault="001D642E" w:rsidP="006B552F">
            <w:pPr>
              <w:tabs>
                <w:tab w:val="left" w:pos="0"/>
              </w:tabs>
              <w:ind w:right="2"/>
            </w:pPr>
            <w:r w:rsidRPr="001D642E">
              <w:t>Doenças</w:t>
            </w:r>
            <w:r w:rsidRPr="001D642E">
              <w:rPr>
                <w:spacing w:val="-14"/>
              </w:rPr>
              <w:t xml:space="preserve"> </w:t>
            </w:r>
            <w:r w:rsidRPr="001D642E">
              <w:t>do</w:t>
            </w:r>
            <w:r w:rsidRPr="001D642E">
              <w:rPr>
                <w:spacing w:val="-14"/>
              </w:rPr>
              <w:t xml:space="preserve"> </w:t>
            </w:r>
            <w:r w:rsidRPr="001D642E">
              <w:t xml:space="preserve">sistema </w:t>
            </w:r>
            <w:r w:rsidRPr="001D642E">
              <w:rPr>
                <w:spacing w:val="-2"/>
              </w:rPr>
              <w:t>imunitário</w:t>
            </w:r>
          </w:p>
        </w:tc>
        <w:tc>
          <w:tcPr>
            <w:tcW w:w="3595" w:type="pct"/>
            <w:tcBorders>
              <w:left w:val="single" w:sz="4" w:space="0" w:color="auto"/>
            </w:tcBorders>
          </w:tcPr>
          <w:p w14:paraId="42BDBA9B" w14:textId="77777777" w:rsidR="001D642E" w:rsidRPr="001D642E" w:rsidRDefault="001D642E" w:rsidP="006B552F">
            <w:pPr>
              <w:tabs>
                <w:tab w:val="left" w:pos="0"/>
              </w:tabs>
              <w:ind w:right="2"/>
            </w:pPr>
            <w:r w:rsidRPr="001D642E">
              <w:t>Pouco</w:t>
            </w:r>
            <w:r w:rsidRPr="001D642E">
              <w:rPr>
                <w:spacing w:val="-5"/>
              </w:rPr>
              <w:t xml:space="preserve"> </w:t>
            </w:r>
            <w:r w:rsidRPr="001D642E">
              <w:t>frequentes:</w:t>
            </w:r>
            <w:r w:rsidRPr="001D642E">
              <w:rPr>
                <w:spacing w:val="-6"/>
              </w:rPr>
              <w:t xml:space="preserve"> </w:t>
            </w:r>
            <w:r w:rsidRPr="001D642E">
              <w:t>Reações</w:t>
            </w:r>
            <w:r w:rsidRPr="001D642E">
              <w:rPr>
                <w:spacing w:val="-6"/>
              </w:rPr>
              <w:t xml:space="preserve"> </w:t>
            </w:r>
            <w:r w:rsidRPr="001D642E">
              <w:t>de</w:t>
            </w:r>
            <w:r w:rsidRPr="001D642E">
              <w:rPr>
                <w:spacing w:val="-6"/>
              </w:rPr>
              <w:t xml:space="preserve"> </w:t>
            </w:r>
            <w:r w:rsidRPr="001D642E">
              <w:t>hipersensibilidade</w:t>
            </w:r>
            <w:r w:rsidRPr="001D642E">
              <w:rPr>
                <w:spacing w:val="-6"/>
              </w:rPr>
              <w:t xml:space="preserve"> </w:t>
            </w:r>
            <w:r w:rsidRPr="001D642E">
              <w:t>(incluindo</w:t>
            </w:r>
            <w:r w:rsidRPr="001D642E">
              <w:rPr>
                <w:spacing w:val="-6"/>
              </w:rPr>
              <w:t xml:space="preserve"> </w:t>
            </w:r>
            <w:r w:rsidRPr="001D642E">
              <w:t>erupção cutânea, urticária)</w:t>
            </w:r>
          </w:p>
          <w:p w14:paraId="03AC9D9C" w14:textId="77777777" w:rsidR="001D642E" w:rsidRPr="001D642E" w:rsidRDefault="001D642E" w:rsidP="006B552F">
            <w:pPr>
              <w:tabs>
                <w:tab w:val="left" w:pos="0"/>
              </w:tabs>
              <w:ind w:right="2"/>
            </w:pPr>
            <w:r w:rsidRPr="001D642E">
              <w:t>Raros:</w:t>
            </w:r>
            <w:r w:rsidRPr="001D642E">
              <w:rPr>
                <w:spacing w:val="-7"/>
              </w:rPr>
              <w:t xml:space="preserve"> </w:t>
            </w:r>
            <w:r w:rsidRPr="001D642E">
              <w:t>Reações</w:t>
            </w:r>
            <w:r w:rsidRPr="001D642E">
              <w:rPr>
                <w:spacing w:val="-6"/>
              </w:rPr>
              <w:t xml:space="preserve"> </w:t>
            </w:r>
            <w:r w:rsidRPr="001D642E">
              <w:t>de</w:t>
            </w:r>
            <w:r w:rsidRPr="001D642E">
              <w:rPr>
                <w:spacing w:val="-7"/>
              </w:rPr>
              <w:t xml:space="preserve"> </w:t>
            </w:r>
            <w:r w:rsidRPr="001D642E">
              <w:t>hipersensibilidade</w:t>
            </w:r>
            <w:r w:rsidRPr="001D642E">
              <w:rPr>
                <w:spacing w:val="-7"/>
              </w:rPr>
              <w:t xml:space="preserve"> </w:t>
            </w:r>
            <w:r w:rsidRPr="001D642E">
              <w:t>graves</w:t>
            </w:r>
            <w:r w:rsidRPr="001D642E">
              <w:rPr>
                <w:spacing w:val="-7"/>
              </w:rPr>
              <w:t xml:space="preserve"> </w:t>
            </w:r>
            <w:r w:rsidRPr="001D642E">
              <w:t>(incluindo</w:t>
            </w:r>
            <w:r w:rsidRPr="001D642E">
              <w:rPr>
                <w:spacing w:val="-7"/>
              </w:rPr>
              <w:t xml:space="preserve"> </w:t>
            </w:r>
            <w:r w:rsidRPr="001D642E">
              <w:t xml:space="preserve">anafilaxia, </w:t>
            </w:r>
            <w:r w:rsidRPr="001D642E">
              <w:rPr>
                <w:spacing w:val="-2"/>
              </w:rPr>
              <w:t>angioedema)</w:t>
            </w:r>
          </w:p>
        </w:tc>
      </w:tr>
      <w:tr w:rsidR="001D642E" w:rsidRPr="001D642E" w14:paraId="0B4155A9" w14:textId="77777777" w:rsidTr="00B31848">
        <w:trPr>
          <w:trHeight w:val="561"/>
        </w:trPr>
        <w:tc>
          <w:tcPr>
            <w:tcW w:w="1405" w:type="pct"/>
            <w:tcBorders>
              <w:right w:val="single" w:sz="4" w:space="0" w:color="auto"/>
            </w:tcBorders>
          </w:tcPr>
          <w:p w14:paraId="480BE72D" w14:textId="77777777" w:rsidR="001D642E" w:rsidRPr="001D642E" w:rsidRDefault="001D642E" w:rsidP="006B552F">
            <w:pPr>
              <w:tabs>
                <w:tab w:val="left" w:pos="0"/>
              </w:tabs>
              <w:ind w:right="2"/>
            </w:pPr>
            <w:r w:rsidRPr="001D642E">
              <w:t>Perturbações</w:t>
            </w:r>
            <w:r w:rsidRPr="001D642E">
              <w:rPr>
                <w:spacing w:val="-14"/>
              </w:rPr>
              <w:t xml:space="preserve"> </w:t>
            </w:r>
            <w:r w:rsidRPr="001D642E">
              <w:t>do</w:t>
            </w:r>
            <w:r w:rsidRPr="001D642E">
              <w:rPr>
                <w:spacing w:val="-14"/>
              </w:rPr>
              <w:t xml:space="preserve"> </w:t>
            </w:r>
            <w:r w:rsidRPr="001D642E">
              <w:t xml:space="preserve">foro </w:t>
            </w:r>
            <w:r w:rsidRPr="001D642E">
              <w:rPr>
                <w:spacing w:val="-2"/>
              </w:rPr>
              <w:t>psiquiátrico</w:t>
            </w:r>
          </w:p>
        </w:tc>
        <w:tc>
          <w:tcPr>
            <w:tcW w:w="3595" w:type="pct"/>
            <w:tcBorders>
              <w:left w:val="single" w:sz="4" w:space="0" w:color="auto"/>
            </w:tcBorders>
          </w:tcPr>
          <w:p w14:paraId="0BB0733B" w14:textId="77777777" w:rsidR="001D642E" w:rsidRPr="001D642E" w:rsidRDefault="001D642E" w:rsidP="006B552F">
            <w:pPr>
              <w:tabs>
                <w:tab w:val="left" w:pos="0"/>
              </w:tabs>
              <w:ind w:right="2"/>
            </w:pPr>
            <w:r w:rsidRPr="001D642E">
              <w:t>Pouco</w:t>
            </w:r>
            <w:r w:rsidRPr="001D642E">
              <w:rPr>
                <w:spacing w:val="-6"/>
              </w:rPr>
              <w:t xml:space="preserve"> </w:t>
            </w:r>
            <w:r w:rsidRPr="001D642E">
              <w:t>frequentes:</w:t>
            </w:r>
            <w:r w:rsidRPr="001D642E">
              <w:rPr>
                <w:spacing w:val="-6"/>
              </w:rPr>
              <w:t xml:space="preserve"> </w:t>
            </w:r>
            <w:r w:rsidRPr="001D642E">
              <w:rPr>
                <w:spacing w:val="-2"/>
              </w:rPr>
              <w:t>Depressão</w:t>
            </w:r>
          </w:p>
        </w:tc>
      </w:tr>
      <w:tr w:rsidR="001D642E" w:rsidRPr="001D642E" w14:paraId="6DA6FD5E" w14:textId="77777777" w:rsidTr="00B31848">
        <w:trPr>
          <w:trHeight w:val="555"/>
        </w:trPr>
        <w:tc>
          <w:tcPr>
            <w:tcW w:w="1405" w:type="pct"/>
            <w:tcBorders>
              <w:right w:val="single" w:sz="4" w:space="0" w:color="auto"/>
            </w:tcBorders>
          </w:tcPr>
          <w:p w14:paraId="647FE2D9" w14:textId="77777777" w:rsidR="001D642E" w:rsidRPr="001D642E" w:rsidRDefault="001D642E" w:rsidP="006B552F">
            <w:pPr>
              <w:tabs>
                <w:tab w:val="left" w:pos="0"/>
              </w:tabs>
              <w:ind w:right="2"/>
            </w:pPr>
            <w:r w:rsidRPr="001D642E">
              <w:t>Doenças</w:t>
            </w:r>
            <w:r w:rsidRPr="001D642E">
              <w:rPr>
                <w:spacing w:val="-14"/>
              </w:rPr>
              <w:t xml:space="preserve"> </w:t>
            </w:r>
            <w:r w:rsidRPr="001D642E">
              <w:t>do</w:t>
            </w:r>
            <w:r w:rsidRPr="001D642E">
              <w:rPr>
                <w:spacing w:val="-14"/>
              </w:rPr>
              <w:t xml:space="preserve"> </w:t>
            </w:r>
            <w:r w:rsidRPr="001D642E">
              <w:t xml:space="preserve">sistema </w:t>
            </w:r>
            <w:r w:rsidRPr="001D642E">
              <w:rPr>
                <w:spacing w:val="-2"/>
              </w:rPr>
              <w:t>nervoso</w:t>
            </w:r>
          </w:p>
        </w:tc>
        <w:tc>
          <w:tcPr>
            <w:tcW w:w="3595" w:type="pct"/>
            <w:tcBorders>
              <w:left w:val="single" w:sz="4" w:space="0" w:color="auto"/>
            </w:tcBorders>
          </w:tcPr>
          <w:p w14:paraId="192E905A" w14:textId="77777777" w:rsidR="001D642E" w:rsidRPr="001D642E" w:rsidRDefault="001D642E" w:rsidP="006B552F">
            <w:pPr>
              <w:tabs>
                <w:tab w:val="left" w:pos="0"/>
              </w:tabs>
              <w:ind w:right="2"/>
            </w:pPr>
            <w:r w:rsidRPr="001D642E">
              <w:t>Frequentes: Tonturas, cefaleias</w:t>
            </w:r>
          </w:p>
          <w:p w14:paraId="2A64874A" w14:textId="77777777" w:rsidR="001D642E" w:rsidRPr="001D642E" w:rsidRDefault="001D642E" w:rsidP="006B552F">
            <w:pPr>
              <w:tabs>
                <w:tab w:val="left" w:pos="0"/>
              </w:tabs>
              <w:ind w:right="2"/>
            </w:pPr>
            <w:r w:rsidRPr="001D642E">
              <w:t>Pouco</w:t>
            </w:r>
            <w:r w:rsidRPr="001D642E">
              <w:rPr>
                <w:spacing w:val="-12"/>
              </w:rPr>
              <w:t xml:space="preserve"> </w:t>
            </w:r>
            <w:r w:rsidRPr="001D642E">
              <w:t>frequentes:</w:t>
            </w:r>
            <w:r w:rsidRPr="001D642E">
              <w:rPr>
                <w:spacing w:val="-12"/>
              </w:rPr>
              <w:t xml:space="preserve"> </w:t>
            </w:r>
            <w:r w:rsidRPr="001D642E">
              <w:t>Paralisia</w:t>
            </w:r>
            <w:r w:rsidRPr="001D642E">
              <w:rPr>
                <w:spacing w:val="-12"/>
              </w:rPr>
              <w:t xml:space="preserve"> </w:t>
            </w:r>
            <w:r w:rsidRPr="001D642E">
              <w:t>facial</w:t>
            </w:r>
          </w:p>
        </w:tc>
      </w:tr>
      <w:tr w:rsidR="001D642E" w:rsidRPr="001D642E" w14:paraId="548D70B6" w14:textId="77777777" w:rsidTr="00B31848">
        <w:trPr>
          <w:trHeight w:val="705"/>
        </w:trPr>
        <w:tc>
          <w:tcPr>
            <w:tcW w:w="1405" w:type="pct"/>
            <w:tcBorders>
              <w:right w:val="single" w:sz="4" w:space="0" w:color="auto"/>
            </w:tcBorders>
          </w:tcPr>
          <w:p w14:paraId="3A52F709" w14:textId="77777777" w:rsidR="001D642E" w:rsidRPr="001D642E" w:rsidRDefault="001D642E" w:rsidP="006B552F">
            <w:pPr>
              <w:tabs>
                <w:tab w:val="left" w:pos="0"/>
              </w:tabs>
              <w:ind w:right="2"/>
            </w:pPr>
            <w:r w:rsidRPr="001D642E">
              <w:t>Doenças respiratórias, torácicas</w:t>
            </w:r>
            <w:r w:rsidRPr="001D642E">
              <w:rPr>
                <w:spacing w:val="-12"/>
              </w:rPr>
              <w:t xml:space="preserve"> </w:t>
            </w:r>
            <w:r w:rsidRPr="001D642E">
              <w:t>e</w:t>
            </w:r>
            <w:r w:rsidRPr="001D642E">
              <w:rPr>
                <w:spacing w:val="-12"/>
              </w:rPr>
              <w:t xml:space="preserve"> </w:t>
            </w:r>
            <w:r w:rsidRPr="001D642E">
              <w:t>do</w:t>
            </w:r>
            <w:r w:rsidRPr="001D642E">
              <w:rPr>
                <w:spacing w:val="-12"/>
              </w:rPr>
              <w:t xml:space="preserve"> </w:t>
            </w:r>
            <w:r w:rsidRPr="001D642E">
              <w:t>mediastino</w:t>
            </w:r>
          </w:p>
        </w:tc>
        <w:tc>
          <w:tcPr>
            <w:tcW w:w="3595" w:type="pct"/>
            <w:tcBorders>
              <w:left w:val="single" w:sz="4" w:space="0" w:color="auto"/>
            </w:tcBorders>
          </w:tcPr>
          <w:p w14:paraId="1BDBDFBA" w14:textId="77777777" w:rsidR="001D642E" w:rsidRPr="001D642E" w:rsidRDefault="001D642E" w:rsidP="006B552F">
            <w:pPr>
              <w:tabs>
                <w:tab w:val="left" w:pos="0"/>
              </w:tabs>
              <w:ind w:right="2"/>
              <w:rPr>
                <w:spacing w:val="40"/>
              </w:rPr>
            </w:pPr>
            <w:r w:rsidRPr="001D642E">
              <w:t>Frequentes: Dor orofaríngea</w:t>
            </w:r>
          </w:p>
          <w:p w14:paraId="5D2292AC" w14:textId="77777777" w:rsidR="001D642E" w:rsidRPr="001D642E" w:rsidRDefault="001D642E" w:rsidP="006B552F">
            <w:pPr>
              <w:tabs>
                <w:tab w:val="left" w:pos="0"/>
              </w:tabs>
              <w:ind w:right="2"/>
            </w:pPr>
            <w:r w:rsidRPr="001D642E">
              <w:t>Pouco</w:t>
            </w:r>
            <w:r w:rsidRPr="001D642E">
              <w:rPr>
                <w:spacing w:val="-13"/>
              </w:rPr>
              <w:t xml:space="preserve"> </w:t>
            </w:r>
            <w:r w:rsidRPr="001D642E">
              <w:t>frequentes:</w:t>
            </w:r>
            <w:r w:rsidRPr="001D642E">
              <w:rPr>
                <w:spacing w:val="-13"/>
              </w:rPr>
              <w:t xml:space="preserve"> </w:t>
            </w:r>
            <w:r w:rsidRPr="001D642E">
              <w:t>Congestão</w:t>
            </w:r>
            <w:r w:rsidRPr="001D642E">
              <w:rPr>
                <w:spacing w:val="-13"/>
              </w:rPr>
              <w:t xml:space="preserve"> </w:t>
            </w:r>
            <w:r w:rsidRPr="001D642E">
              <w:t>nasal</w:t>
            </w:r>
          </w:p>
          <w:p w14:paraId="1261C1DB" w14:textId="77777777" w:rsidR="001D642E" w:rsidRPr="001D642E" w:rsidRDefault="001D642E" w:rsidP="006B552F">
            <w:pPr>
              <w:tabs>
                <w:tab w:val="left" w:pos="0"/>
              </w:tabs>
              <w:ind w:right="2"/>
            </w:pPr>
            <w:r w:rsidRPr="001D642E">
              <w:t>Raros:</w:t>
            </w:r>
            <w:r w:rsidRPr="001D642E">
              <w:rPr>
                <w:spacing w:val="-8"/>
              </w:rPr>
              <w:t xml:space="preserve"> </w:t>
            </w:r>
            <w:r w:rsidRPr="001D642E">
              <w:t>Alveolite</w:t>
            </w:r>
            <w:r w:rsidRPr="001D642E">
              <w:rPr>
                <w:spacing w:val="-9"/>
              </w:rPr>
              <w:t xml:space="preserve"> </w:t>
            </w:r>
            <w:r w:rsidRPr="001D642E">
              <w:t>alérgica,</w:t>
            </w:r>
            <w:r w:rsidRPr="001D642E">
              <w:rPr>
                <w:spacing w:val="-9"/>
              </w:rPr>
              <w:t xml:space="preserve"> </w:t>
            </w:r>
            <w:r w:rsidRPr="001D642E">
              <w:t>pneumonia</w:t>
            </w:r>
            <w:r w:rsidRPr="001D642E">
              <w:rPr>
                <w:spacing w:val="-9"/>
              </w:rPr>
              <w:t xml:space="preserve"> </w:t>
            </w:r>
            <w:r w:rsidRPr="001D642E">
              <w:t>eosinofílica</w:t>
            </w:r>
          </w:p>
          <w:p w14:paraId="4B569B37" w14:textId="77777777" w:rsidR="001D642E" w:rsidRPr="001D642E" w:rsidRDefault="001D642E" w:rsidP="006B552F">
            <w:pPr>
              <w:tabs>
                <w:tab w:val="left" w:pos="0"/>
              </w:tabs>
              <w:ind w:right="2"/>
            </w:pPr>
            <w:r w:rsidRPr="001D642E">
              <w:t>Muito raros: Pneumonia em organização*</w:t>
            </w:r>
          </w:p>
        </w:tc>
      </w:tr>
      <w:tr w:rsidR="001D642E" w:rsidRPr="001D642E" w14:paraId="3FB3A878" w14:textId="77777777" w:rsidTr="00B31848">
        <w:trPr>
          <w:trHeight w:val="283"/>
        </w:trPr>
        <w:tc>
          <w:tcPr>
            <w:tcW w:w="1405" w:type="pct"/>
            <w:tcBorders>
              <w:right w:val="single" w:sz="4" w:space="0" w:color="auto"/>
            </w:tcBorders>
          </w:tcPr>
          <w:p w14:paraId="5129C6E4" w14:textId="77777777" w:rsidR="001D642E" w:rsidRPr="001D642E" w:rsidRDefault="001D642E" w:rsidP="006B552F">
            <w:pPr>
              <w:tabs>
                <w:tab w:val="left" w:pos="0"/>
              </w:tabs>
              <w:ind w:right="2"/>
            </w:pPr>
            <w:r w:rsidRPr="001D642E">
              <w:t>Doenças</w:t>
            </w:r>
            <w:r w:rsidRPr="001D642E">
              <w:rPr>
                <w:spacing w:val="-7"/>
              </w:rPr>
              <w:t xml:space="preserve"> </w:t>
            </w:r>
            <w:r w:rsidRPr="001D642E">
              <w:rPr>
                <w:spacing w:val="-2"/>
              </w:rPr>
              <w:t>gastrointestinais</w:t>
            </w:r>
          </w:p>
        </w:tc>
        <w:tc>
          <w:tcPr>
            <w:tcW w:w="3595" w:type="pct"/>
            <w:tcBorders>
              <w:left w:val="single" w:sz="4" w:space="0" w:color="auto"/>
            </w:tcBorders>
          </w:tcPr>
          <w:p w14:paraId="4ABFEB53" w14:textId="77777777" w:rsidR="001D642E" w:rsidRPr="001D642E" w:rsidRDefault="001D642E" w:rsidP="006B552F">
            <w:pPr>
              <w:tabs>
                <w:tab w:val="left" w:pos="0"/>
              </w:tabs>
              <w:ind w:right="2"/>
            </w:pPr>
            <w:r w:rsidRPr="001D642E">
              <w:t>Frequentes:</w:t>
            </w:r>
            <w:r w:rsidRPr="001D642E">
              <w:rPr>
                <w:spacing w:val="-10"/>
              </w:rPr>
              <w:t xml:space="preserve"> </w:t>
            </w:r>
            <w:r w:rsidRPr="001D642E">
              <w:t>Diarreia,</w:t>
            </w:r>
            <w:r w:rsidRPr="001D642E">
              <w:rPr>
                <w:spacing w:val="-9"/>
              </w:rPr>
              <w:t xml:space="preserve"> </w:t>
            </w:r>
            <w:r w:rsidRPr="001D642E">
              <w:t>náuseas,</w:t>
            </w:r>
            <w:r w:rsidRPr="001D642E">
              <w:rPr>
                <w:spacing w:val="-9"/>
              </w:rPr>
              <w:t xml:space="preserve"> </w:t>
            </w:r>
            <w:r w:rsidRPr="001D642E">
              <w:rPr>
                <w:spacing w:val="-2"/>
              </w:rPr>
              <w:t>vómitos</w:t>
            </w:r>
          </w:p>
        </w:tc>
      </w:tr>
      <w:tr w:rsidR="001D642E" w:rsidRPr="001D642E" w14:paraId="3411A7F8" w14:textId="77777777" w:rsidTr="00B31848">
        <w:trPr>
          <w:trHeight w:val="992"/>
        </w:trPr>
        <w:tc>
          <w:tcPr>
            <w:tcW w:w="1405" w:type="pct"/>
            <w:tcBorders>
              <w:right w:val="single" w:sz="4" w:space="0" w:color="auto"/>
            </w:tcBorders>
          </w:tcPr>
          <w:p w14:paraId="6A52CAD9" w14:textId="77777777" w:rsidR="001D642E" w:rsidRPr="001D642E" w:rsidRDefault="001D642E" w:rsidP="006B552F">
            <w:pPr>
              <w:tabs>
                <w:tab w:val="left" w:pos="0"/>
              </w:tabs>
              <w:ind w:right="2"/>
            </w:pPr>
            <w:r w:rsidRPr="001D642E">
              <w:t>Afeções dos tecidos cutâneos</w:t>
            </w:r>
            <w:r w:rsidRPr="001D642E">
              <w:rPr>
                <w:spacing w:val="-14"/>
              </w:rPr>
              <w:t xml:space="preserve"> </w:t>
            </w:r>
            <w:r w:rsidRPr="001D642E">
              <w:t>e</w:t>
            </w:r>
            <w:r w:rsidRPr="001D642E">
              <w:rPr>
                <w:spacing w:val="-14"/>
              </w:rPr>
              <w:t xml:space="preserve"> </w:t>
            </w:r>
            <w:r w:rsidRPr="001D642E">
              <w:t>subcutâneos</w:t>
            </w:r>
          </w:p>
        </w:tc>
        <w:tc>
          <w:tcPr>
            <w:tcW w:w="3595" w:type="pct"/>
            <w:tcBorders>
              <w:left w:val="single" w:sz="4" w:space="0" w:color="auto"/>
            </w:tcBorders>
          </w:tcPr>
          <w:p w14:paraId="053CDD13" w14:textId="77777777" w:rsidR="001D642E" w:rsidRPr="001D642E" w:rsidRDefault="001D642E" w:rsidP="006B552F">
            <w:pPr>
              <w:tabs>
                <w:tab w:val="left" w:pos="0"/>
              </w:tabs>
              <w:ind w:right="2"/>
            </w:pPr>
            <w:r w:rsidRPr="001D642E">
              <w:t>Frequentes:</w:t>
            </w:r>
            <w:r w:rsidRPr="001D642E">
              <w:rPr>
                <w:spacing w:val="-11"/>
              </w:rPr>
              <w:t xml:space="preserve"> </w:t>
            </w:r>
            <w:r w:rsidRPr="001D642E">
              <w:rPr>
                <w:spacing w:val="-2"/>
              </w:rPr>
              <w:t>Prurido</w:t>
            </w:r>
          </w:p>
          <w:p w14:paraId="0AF9C725" w14:textId="77777777" w:rsidR="001D642E" w:rsidRPr="001D642E" w:rsidRDefault="001D642E" w:rsidP="006B552F">
            <w:pPr>
              <w:tabs>
                <w:tab w:val="left" w:pos="0"/>
              </w:tabs>
              <w:ind w:right="2"/>
            </w:pPr>
            <w:r w:rsidRPr="001D642E">
              <w:t>Pouco</w:t>
            </w:r>
            <w:r w:rsidRPr="001D642E">
              <w:rPr>
                <w:spacing w:val="-7"/>
              </w:rPr>
              <w:t xml:space="preserve"> </w:t>
            </w:r>
            <w:r w:rsidRPr="001D642E">
              <w:t>frequentes:</w:t>
            </w:r>
            <w:r w:rsidRPr="001D642E">
              <w:rPr>
                <w:spacing w:val="-7"/>
              </w:rPr>
              <w:t xml:space="preserve"> </w:t>
            </w:r>
            <w:r w:rsidRPr="001D642E">
              <w:t>Psoríase</w:t>
            </w:r>
            <w:r w:rsidRPr="001D642E">
              <w:rPr>
                <w:spacing w:val="-7"/>
              </w:rPr>
              <w:t xml:space="preserve"> </w:t>
            </w:r>
            <w:r w:rsidRPr="001D642E">
              <w:t>pustular,</w:t>
            </w:r>
            <w:r w:rsidRPr="001D642E">
              <w:rPr>
                <w:spacing w:val="-7"/>
              </w:rPr>
              <w:t xml:space="preserve"> </w:t>
            </w:r>
            <w:r w:rsidRPr="001D642E">
              <w:t>exfoliação</w:t>
            </w:r>
            <w:r w:rsidRPr="001D642E">
              <w:rPr>
                <w:spacing w:val="-6"/>
              </w:rPr>
              <w:t xml:space="preserve"> </w:t>
            </w:r>
            <w:r w:rsidRPr="001D642E">
              <w:t>cutânea,</w:t>
            </w:r>
            <w:r w:rsidRPr="001D642E">
              <w:rPr>
                <w:spacing w:val="-7"/>
              </w:rPr>
              <w:t xml:space="preserve"> </w:t>
            </w:r>
            <w:r w:rsidRPr="001D642E">
              <w:t>acne</w:t>
            </w:r>
          </w:p>
          <w:p w14:paraId="2B59947C" w14:textId="77777777" w:rsidR="001D642E" w:rsidRPr="001D642E" w:rsidRDefault="001D642E" w:rsidP="006B552F">
            <w:pPr>
              <w:tabs>
                <w:tab w:val="left" w:pos="0"/>
              </w:tabs>
              <w:ind w:right="2"/>
            </w:pPr>
            <w:r w:rsidRPr="001D642E">
              <w:t>Raros: Dermatite exfoliativa, vasculite de hipersensibilidade</w:t>
            </w:r>
          </w:p>
          <w:p w14:paraId="26A21BCF" w14:textId="77777777" w:rsidR="001D642E" w:rsidRPr="001D642E" w:rsidRDefault="001D642E" w:rsidP="006B552F">
            <w:pPr>
              <w:tabs>
                <w:tab w:val="left" w:pos="0"/>
              </w:tabs>
              <w:ind w:right="2"/>
            </w:pPr>
            <w:r w:rsidRPr="001D642E">
              <w:t>Muito raros: Penfigóide bolhoso, lúpus eritematoso cutâneo</w:t>
            </w:r>
          </w:p>
        </w:tc>
      </w:tr>
      <w:tr w:rsidR="001D642E" w:rsidRPr="001D642E" w14:paraId="5D25460C" w14:textId="77777777" w:rsidTr="00B31848">
        <w:trPr>
          <w:trHeight w:val="691"/>
        </w:trPr>
        <w:tc>
          <w:tcPr>
            <w:tcW w:w="1405" w:type="pct"/>
            <w:tcBorders>
              <w:right w:val="single" w:sz="4" w:space="0" w:color="auto"/>
            </w:tcBorders>
          </w:tcPr>
          <w:p w14:paraId="2465B1C8" w14:textId="77777777" w:rsidR="001D642E" w:rsidRPr="001D642E" w:rsidRDefault="001D642E" w:rsidP="006B552F">
            <w:pPr>
              <w:tabs>
                <w:tab w:val="left" w:pos="0"/>
              </w:tabs>
              <w:ind w:right="2"/>
            </w:pPr>
            <w:r w:rsidRPr="001D642E">
              <w:rPr>
                <w:spacing w:val="-2"/>
              </w:rPr>
              <w:t xml:space="preserve">Afeções </w:t>
            </w:r>
            <w:r w:rsidRPr="001D642E">
              <w:t>musculosqueléticas</w:t>
            </w:r>
            <w:r w:rsidRPr="001D642E">
              <w:rPr>
                <w:spacing w:val="-14"/>
              </w:rPr>
              <w:t xml:space="preserve"> </w:t>
            </w:r>
            <w:r w:rsidRPr="001D642E">
              <w:t>e</w:t>
            </w:r>
            <w:r w:rsidRPr="001D642E">
              <w:rPr>
                <w:spacing w:val="-14"/>
              </w:rPr>
              <w:t xml:space="preserve"> </w:t>
            </w:r>
            <w:r w:rsidRPr="001D642E">
              <w:t>dos tecidos conjuntivos</w:t>
            </w:r>
          </w:p>
        </w:tc>
        <w:tc>
          <w:tcPr>
            <w:tcW w:w="3595" w:type="pct"/>
            <w:tcBorders>
              <w:left w:val="single" w:sz="4" w:space="0" w:color="auto"/>
            </w:tcBorders>
          </w:tcPr>
          <w:p w14:paraId="6C621394" w14:textId="77777777" w:rsidR="001D642E" w:rsidRPr="001D642E" w:rsidRDefault="001D642E" w:rsidP="006B552F">
            <w:pPr>
              <w:tabs>
                <w:tab w:val="left" w:pos="0"/>
              </w:tabs>
              <w:ind w:right="2"/>
            </w:pPr>
            <w:r w:rsidRPr="001D642E">
              <w:t>Frequentes:</w:t>
            </w:r>
            <w:r w:rsidRPr="001D642E">
              <w:rPr>
                <w:spacing w:val="-12"/>
              </w:rPr>
              <w:t xml:space="preserve"> </w:t>
            </w:r>
            <w:r w:rsidRPr="001D642E">
              <w:t>Dorsalgia,</w:t>
            </w:r>
            <w:r w:rsidRPr="001D642E">
              <w:rPr>
                <w:spacing w:val="-12"/>
              </w:rPr>
              <w:t xml:space="preserve"> </w:t>
            </w:r>
            <w:r w:rsidRPr="001D642E">
              <w:t>mialgia,</w:t>
            </w:r>
            <w:r w:rsidRPr="001D642E">
              <w:rPr>
                <w:spacing w:val="-12"/>
              </w:rPr>
              <w:t xml:space="preserve"> </w:t>
            </w:r>
            <w:r w:rsidRPr="001D642E">
              <w:t>artralgia</w:t>
            </w:r>
          </w:p>
          <w:p w14:paraId="09961160" w14:textId="77777777" w:rsidR="001D642E" w:rsidRPr="001D642E" w:rsidRDefault="001D642E" w:rsidP="006B552F">
            <w:pPr>
              <w:tabs>
                <w:tab w:val="left" w:pos="0"/>
              </w:tabs>
              <w:ind w:right="2"/>
            </w:pPr>
            <w:r w:rsidRPr="001D642E">
              <w:t>Muito raros: Síndrome do tipo lúpus</w:t>
            </w:r>
          </w:p>
        </w:tc>
      </w:tr>
      <w:tr w:rsidR="001D642E" w:rsidRPr="001D642E" w14:paraId="766F23BB" w14:textId="77777777" w:rsidTr="00B31848">
        <w:trPr>
          <w:trHeight w:val="255"/>
        </w:trPr>
        <w:tc>
          <w:tcPr>
            <w:tcW w:w="1405" w:type="pct"/>
            <w:tcBorders>
              <w:bottom w:val="nil"/>
              <w:right w:val="single" w:sz="4" w:space="0" w:color="auto"/>
            </w:tcBorders>
          </w:tcPr>
          <w:p w14:paraId="79FD20B5" w14:textId="77777777" w:rsidR="001D642E" w:rsidRPr="001D642E" w:rsidRDefault="001D642E" w:rsidP="006B552F">
            <w:pPr>
              <w:tabs>
                <w:tab w:val="left" w:pos="0"/>
              </w:tabs>
              <w:ind w:right="2"/>
            </w:pPr>
            <w:r w:rsidRPr="001D642E">
              <w:t>Perturbações</w:t>
            </w:r>
            <w:r w:rsidRPr="001D642E">
              <w:rPr>
                <w:spacing w:val="-9"/>
              </w:rPr>
              <w:t xml:space="preserve"> </w:t>
            </w:r>
            <w:r w:rsidRPr="001D642E">
              <w:t>gerais</w:t>
            </w:r>
            <w:r w:rsidRPr="001D642E">
              <w:rPr>
                <w:spacing w:val="-9"/>
              </w:rPr>
              <w:t xml:space="preserve"> </w:t>
            </w:r>
            <w:r w:rsidRPr="001D642E">
              <w:rPr>
                <w:spacing w:val="-10"/>
              </w:rPr>
              <w:t>e</w:t>
            </w:r>
          </w:p>
        </w:tc>
        <w:tc>
          <w:tcPr>
            <w:tcW w:w="3595" w:type="pct"/>
            <w:tcBorders>
              <w:left w:val="single" w:sz="4" w:space="0" w:color="auto"/>
              <w:bottom w:val="nil"/>
            </w:tcBorders>
          </w:tcPr>
          <w:p w14:paraId="7EDCC499" w14:textId="77777777" w:rsidR="001D642E" w:rsidRPr="001D642E" w:rsidRDefault="001D642E" w:rsidP="006B552F">
            <w:pPr>
              <w:tabs>
                <w:tab w:val="left" w:pos="0"/>
              </w:tabs>
              <w:ind w:right="2"/>
            </w:pPr>
            <w:r w:rsidRPr="001D642E">
              <w:t>Frequentes:</w:t>
            </w:r>
            <w:r w:rsidRPr="001D642E">
              <w:rPr>
                <w:spacing w:val="-8"/>
              </w:rPr>
              <w:t xml:space="preserve"> </w:t>
            </w:r>
            <w:r w:rsidRPr="001D642E">
              <w:t>Fadiga,</w:t>
            </w:r>
            <w:r w:rsidRPr="001D642E">
              <w:rPr>
                <w:spacing w:val="-5"/>
              </w:rPr>
              <w:t xml:space="preserve"> </w:t>
            </w:r>
            <w:r w:rsidRPr="001D642E">
              <w:t>eritema</w:t>
            </w:r>
            <w:r w:rsidRPr="001D642E">
              <w:rPr>
                <w:spacing w:val="-5"/>
              </w:rPr>
              <w:t xml:space="preserve"> </w:t>
            </w:r>
            <w:r w:rsidRPr="001D642E">
              <w:t>no</w:t>
            </w:r>
            <w:r w:rsidRPr="001D642E">
              <w:rPr>
                <w:spacing w:val="-6"/>
              </w:rPr>
              <w:t xml:space="preserve"> </w:t>
            </w:r>
            <w:r w:rsidRPr="001D642E">
              <w:t>local</w:t>
            </w:r>
            <w:r w:rsidRPr="001D642E">
              <w:rPr>
                <w:spacing w:val="-5"/>
              </w:rPr>
              <w:t xml:space="preserve"> </w:t>
            </w:r>
            <w:r w:rsidRPr="001D642E">
              <w:t>de</w:t>
            </w:r>
            <w:r w:rsidRPr="001D642E">
              <w:rPr>
                <w:spacing w:val="-5"/>
              </w:rPr>
              <w:t xml:space="preserve"> </w:t>
            </w:r>
            <w:r w:rsidRPr="001D642E">
              <w:t>injeção,</w:t>
            </w:r>
            <w:r w:rsidRPr="001D642E">
              <w:rPr>
                <w:spacing w:val="-6"/>
              </w:rPr>
              <w:t xml:space="preserve"> </w:t>
            </w:r>
            <w:r w:rsidRPr="001D642E">
              <w:t>dor</w:t>
            </w:r>
            <w:r w:rsidRPr="001D642E">
              <w:rPr>
                <w:spacing w:val="-5"/>
              </w:rPr>
              <w:t xml:space="preserve"> </w:t>
            </w:r>
            <w:r w:rsidRPr="001D642E">
              <w:t>no</w:t>
            </w:r>
            <w:r w:rsidRPr="001D642E">
              <w:rPr>
                <w:spacing w:val="-5"/>
              </w:rPr>
              <w:t xml:space="preserve"> </w:t>
            </w:r>
            <w:r w:rsidRPr="001D642E">
              <w:t>local</w:t>
            </w:r>
            <w:r w:rsidRPr="001D642E">
              <w:rPr>
                <w:spacing w:val="-5"/>
              </w:rPr>
              <w:t xml:space="preserve"> da</w:t>
            </w:r>
          </w:p>
        </w:tc>
      </w:tr>
      <w:tr w:rsidR="001D642E" w:rsidRPr="001D642E" w14:paraId="01725B90" w14:textId="77777777" w:rsidTr="00B31848">
        <w:trPr>
          <w:trHeight w:val="253"/>
        </w:trPr>
        <w:tc>
          <w:tcPr>
            <w:tcW w:w="1405" w:type="pct"/>
            <w:tcBorders>
              <w:top w:val="nil"/>
              <w:bottom w:val="nil"/>
              <w:right w:val="single" w:sz="4" w:space="0" w:color="auto"/>
            </w:tcBorders>
          </w:tcPr>
          <w:p w14:paraId="20BAAA68" w14:textId="77777777" w:rsidR="001D642E" w:rsidRPr="001D642E" w:rsidRDefault="001D642E" w:rsidP="006B552F">
            <w:pPr>
              <w:tabs>
                <w:tab w:val="left" w:pos="0"/>
              </w:tabs>
              <w:ind w:right="2"/>
            </w:pPr>
            <w:r w:rsidRPr="001D642E">
              <w:t>alterações</w:t>
            </w:r>
            <w:r w:rsidRPr="001D642E">
              <w:rPr>
                <w:spacing w:val="-6"/>
              </w:rPr>
              <w:t xml:space="preserve"> </w:t>
            </w:r>
            <w:r w:rsidRPr="001D642E">
              <w:t>no</w:t>
            </w:r>
            <w:r w:rsidRPr="001D642E">
              <w:rPr>
                <w:spacing w:val="-6"/>
              </w:rPr>
              <w:t xml:space="preserve"> </w:t>
            </w:r>
            <w:r w:rsidRPr="001D642E">
              <w:t>local</w:t>
            </w:r>
            <w:r w:rsidRPr="001D642E">
              <w:rPr>
                <w:spacing w:val="-5"/>
              </w:rPr>
              <w:t xml:space="preserve"> de</w:t>
            </w:r>
          </w:p>
        </w:tc>
        <w:tc>
          <w:tcPr>
            <w:tcW w:w="3595" w:type="pct"/>
            <w:tcBorders>
              <w:top w:val="nil"/>
              <w:left w:val="single" w:sz="4" w:space="0" w:color="auto"/>
              <w:bottom w:val="nil"/>
            </w:tcBorders>
          </w:tcPr>
          <w:p w14:paraId="342819CB" w14:textId="77777777" w:rsidR="001D642E" w:rsidRPr="001D642E" w:rsidRDefault="001D642E" w:rsidP="006B552F">
            <w:pPr>
              <w:tabs>
                <w:tab w:val="left" w:pos="0"/>
              </w:tabs>
              <w:ind w:right="2"/>
            </w:pPr>
            <w:r w:rsidRPr="001D642E">
              <w:rPr>
                <w:spacing w:val="-2"/>
              </w:rPr>
              <w:t>injeção</w:t>
            </w:r>
          </w:p>
        </w:tc>
      </w:tr>
      <w:tr w:rsidR="001D642E" w:rsidRPr="001D642E" w14:paraId="10B04EAC" w14:textId="77777777" w:rsidTr="00B31848">
        <w:trPr>
          <w:trHeight w:val="253"/>
        </w:trPr>
        <w:tc>
          <w:tcPr>
            <w:tcW w:w="1405" w:type="pct"/>
            <w:tcBorders>
              <w:top w:val="nil"/>
              <w:bottom w:val="nil"/>
              <w:right w:val="single" w:sz="4" w:space="0" w:color="auto"/>
            </w:tcBorders>
          </w:tcPr>
          <w:p w14:paraId="1B2F5C7C" w14:textId="77777777" w:rsidR="001D642E" w:rsidRPr="001D642E" w:rsidRDefault="001D642E" w:rsidP="006B552F">
            <w:pPr>
              <w:tabs>
                <w:tab w:val="left" w:pos="0"/>
              </w:tabs>
              <w:ind w:right="2"/>
            </w:pPr>
            <w:r w:rsidRPr="001D642E">
              <w:rPr>
                <w:spacing w:val="-2"/>
              </w:rPr>
              <w:t>administração</w:t>
            </w:r>
          </w:p>
        </w:tc>
        <w:tc>
          <w:tcPr>
            <w:tcW w:w="3595" w:type="pct"/>
            <w:tcBorders>
              <w:top w:val="nil"/>
              <w:left w:val="single" w:sz="4" w:space="0" w:color="auto"/>
              <w:bottom w:val="nil"/>
            </w:tcBorders>
          </w:tcPr>
          <w:p w14:paraId="02FBCB3B" w14:textId="77777777" w:rsidR="001D642E" w:rsidRPr="001D642E" w:rsidRDefault="001D642E" w:rsidP="006B552F">
            <w:pPr>
              <w:tabs>
                <w:tab w:val="left" w:pos="0"/>
              </w:tabs>
              <w:ind w:right="2"/>
            </w:pPr>
            <w:r w:rsidRPr="001D642E">
              <w:t>Pouco</w:t>
            </w:r>
            <w:r w:rsidRPr="001D642E">
              <w:rPr>
                <w:spacing w:val="-7"/>
              </w:rPr>
              <w:t xml:space="preserve"> </w:t>
            </w:r>
            <w:r w:rsidRPr="001D642E">
              <w:t>frequentes:</w:t>
            </w:r>
            <w:r w:rsidRPr="001D642E">
              <w:rPr>
                <w:spacing w:val="-6"/>
              </w:rPr>
              <w:t xml:space="preserve"> </w:t>
            </w:r>
            <w:r w:rsidRPr="001D642E">
              <w:t>Reações</w:t>
            </w:r>
            <w:r w:rsidRPr="001D642E">
              <w:rPr>
                <w:spacing w:val="-6"/>
              </w:rPr>
              <w:t xml:space="preserve"> </w:t>
            </w:r>
            <w:r w:rsidRPr="001D642E">
              <w:t>no</w:t>
            </w:r>
            <w:r w:rsidRPr="001D642E">
              <w:rPr>
                <w:spacing w:val="-6"/>
              </w:rPr>
              <w:t xml:space="preserve"> </w:t>
            </w:r>
            <w:r w:rsidRPr="001D642E">
              <w:t>local</w:t>
            </w:r>
            <w:r w:rsidRPr="001D642E">
              <w:rPr>
                <w:spacing w:val="-6"/>
              </w:rPr>
              <w:t xml:space="preserve"> </w:t>
            </w:r>
            <w:r w:rsidRPr="001D642E">
              <w:t>de</w:t>
            </w:r>
            <w:r w:rsidRPr="001D642E">
              <w:rPr>
                <w:spacing w:val="-6"/>
              </w:rPr>
              <w:t xml:space="preserve"> </w:t>
            </w:r>
            <w:r w:rsidRPr="001D642E">
              <w:t>injeção</w:t>
            </w:r>
            <w:r w:rsidRPr="001D642E">
              <w:rPr>
                <w:spacing w:val="-6"/>
              </w:rPr>
              <w:t xml:space="preserve"> </w:t>
            </w:r>
            <w:r w:rsidRPr="001D642E">
              <w:t>(incluindo</w:t>
            </w:r>
            <w:r w:rsidRPr="001D642E">
              <w:rPr>
                <w:spacing w:val="-6"/>
              </w:rPr>
              <w:t xml:space="preserve"> </w:t>
            </w:r>
            <w:r w:rsidRPr="001D642E">
              <w:rPr>
                <w:spacing w:val="-2"/>
              </w:rPr>
              <w:t>hemorragia,</w:t>
            </w:r>
          </w:p>
        </w:tc>
      </w:tr>
      <w:tr w:rsidR="001D642E" w:rsidRPr="001D642E" w14:paraId="4F481249" w14:textId="77777777" w:rsidTr="00B31848">
        <w:trPr>
          <w:trHeight w:val="215"/>
        </w:trPr>
        <w:tc>
          <w:tcPr>
            <w:tcW w:w="1405" w:type="pct"/>
            <w:tcBorders>
              <w:top w:val="nil"/>
              <w:right w:val="single" w:sz="4" w:space="0" w:color="auto"/>
            </w:tcBorders>
          </w:tcPr>
          <w:p w14:paraId="56C6C91B" w14:textId="77777777" w:rsidR="001D642E" w:rsidRPr="001D642E" w:rsidRDefault="001D642E" w:rsidP="006B552F">
            <w:pPr>
              <w:tabs>
                <w:tab w:val="left" w:pos="0"/>
              </w:tabs>
              <w:ind w:right="2"/>
            </w:pPr>
          </w:p>
        </w:tc>
        <w:tc>
          <w:tcPr>
            <w:tcW w:w="3595" w:type="pct"/>
            <w:tcBorders>
              <w:top w:val="nil"/>
              <w:left w:val="single" w:sz="4" w:space="0" w:color="auto"/>
            </w:tcBorders>
          </w:tcPr>
          <w:p w14:paraId="231DF4E1" w14:textId="77777777" w:rsidR="001D642E" w:rsidRPr="001D642E" w:rsidRDefault="001D642E" w:rsidP="006B552F">
            <w:pPr>
              <w:tabs>
                <w:tab w:val="left" w:pos="0"/>
              </w:tabs>
              <w:ind w:right="2"/>
            </w:pPr>
            <w:r w:rsidRPr="001D642E">
              <w:t>hematoma,</w:t>
            </w:r>
            <w:r w:rsidRPr="001D642E">
              <w:rPr>
                <w:spacing w:val="-6"/>
              </w:rPr>
              <w:t xml:space="preserve"> </w:t>
            </w:r>
            <w:r w:rsidRPr="001D642E">
              <w:t>induração,</w:t>
            </w:r>
            <w:r w:rsidRPr="001D642E">
              <w:rPr>
                <w:spacing w:val="-6"/>
              </w:rPr>
              <w:t xml:space="preserve"> </w:t>
            </w:r>
            <w:r w:rsidRPr="001D642E">
              <w:t>edema</w:t>
            </w:r>
            <w:r w:rsidRPr="001D642E">
              <w:rPr>
                <w:spacing w:val="-5"/>
              </w:rPr>
              <w:t xml:space="preserve"> </w:t>
            </w:r>
            <w:r w:rsidRPr="001D642E">
              <w:t>e</w:t>
            </w:r>
            <w:r w:rsidRPr="001D642E">
              <w:rPr>
                <w:spacing w:val="-5"/>
              </w:rPr>
              <w:t xml:space="preserve"> </w:t>
            </w:r>
            <w:r w:rsidRPr="001D642E">
              <w:t>prurido),</w:t>
            </w:r>
            <w:r w:rsidRPr="001D642E">
              <w:rPr>
                <w:spacing w:val="-7"/>
              </w:rPr>
              <w:t xml:space="preserve"> </w:t>
            </w:r>
            <w:r w:rsidRPr="001D642E">
              <w:rPr>
                <w:spacing w:val="-2"/>
              </w:rPr>
              <w:t>astenia</w:t>
            </w:r>
          </w:p>
        </w:tc>
      </w:tr>
    </w:tbl>
    <w:p w14:paraId="1AF25D5A" w14:textId="77777777" w:rsidR="001D642E" w:rsidRPr="001D642E" w:rsidRDefault="001D642E" w:rsidP="006B552F">
      <w:pPr>
        <w:tabs>
          <w:tab w:val="left" w:pos="0"/>
        </w:tabs>
        <w:ind w:right="2"/>
        <w:rPr>
          <w:sz w:val="20"/>
          <w:szCs w:val="20"/>
        </w:rPr>
      </w:pPr>
      <w:r w:rsidRPr="001D642E">
        <w:rPr>
          <w:sz w:val="20"/>
          <w:szCs w:val="20"/>
        </w:rPr>
        <w:t>*</w:t>
      </w:r>
      <w:r w:rsidRPr="001D642E">
        <w:rPr>
          <w:spacing w:val="49"/>
          <w:sz w:val="20"/>
          <w:szCs w:val="20"/>
        </w:rPr>
        <w:t xml:space="preserve">  </w:t>
      </w:r>
      <w:r w:rsidRPr="001D642E">
        <w:rPr>
          <w:sz w:val="20"/>
          <w:szCs w:val="20"/>
        </w:rPr>
        <w:t>Ver</w:t>
      </w:r>
      <w:r w:rsidRPr="001D642E">
        <w:rPr>
          <w:spacing w:val="-2"/>
          <w:sz w:val="20"/>
          <w:szCs w:val="20"/>
        </w:rPr>
        <w:t xml:space="preserve"> </w:t>
      </w:r>
      <w:r w:rsidRPr="001D642E">
        <w:rPr>
          <w:sz w:val="20"/>
          <w:szCs w:val="20"/>
        </w:rPr>
        <w:t>secção 4.4.</w:t>
      </w:r>
      <w:r w:rsidRPr="001D642E">
        <w:rPr>
          <w:spacing w:val="-1"/>
          <w:sz w:val="20"/>
          <w:szCs w:val="20"/>
        </w:rPr>
        <w:t xml:space="preserve"> </w:t>
      </w:r>
      <w:r w:rsidRPr="001D642E">
        <w:rPr>
          <w:sz w:val="20"/>
          <w:szCs w:val="20"/>
        </w:rPr>
        <w:t>Reações</w:t>
      </w:r>
      <w:r w:rsidRPr="001D642E">
        <w:rPr>
          <w:spacing w:val="-2"/>
          <w:sz w:val="20"/>
          <w:szCs w:val="20"/>
        </w:rPr>
        <w:t xml:space="preserve"> </w:t>
      </w:r>
      <w:r w:rsidRPr="001D642E">
        <w:rPr>
          <w:sz w:val="20"/>
          <w:szCs w:val="20"/>
        </w:rPr>
        <w:t>de</w:t>
      </w:r>
      <w:r w:rsidRPr="001D642E">
        <w:rPr>
          <w:spacing w:val="-1"/>
          <w:sz w:val="20"/>
          <w:szCs w:val="20"/>
        </w:rPr>
        <w:t xml:space="preserve"> </w:t>
      </w:r>
      <w:r w:rsidRPr="001D642E">
        <w:rPr>
          <w:sz w:val="20"/>
          <w:szCs w:val="20"/>
        </w:rPr>
        <w:t>hipersensibilidade</w:t>
      </w:r>
      <w:r w:rsidRPr="001D642E">
        <w:rPr>
          <w:spacing w:val="-1"/>
          <w:sz w:val="20"/>
          <w:szCs w:val="20"/>
        </w:rPr>
        <w:t xml:space="preserve"> </w:t>
      </w:r>
      <w:r w:rsidRPr="001D642E">
        <w:rPr>
          <w:sz w:val="20"/>
          <w:szCs w:val="20"/>
        </w:rPr>
        <w:t>sistémica</w:t>
      </w:r>
      <w:r w:rsidRPr="001D642E">
        <w:rPr>
          <w:spacing w:val="-1"/>
          <w:sz w:val="20"/>
          <w:szCs w:val="20"/>
        </w:rPr>
        <w:t xml:space="preserve"> </w:t>
      </w:r>
      <w:r w:rsidRPr="001D642E">
        <w:rPr>
          <w:sz w:val="20"/>
          <w:szCs w:val="20"/>
        </w:rPr>
        <w:t>e</w:t>
      </w:r>
      <w:r w:rsidRPr="001D642E">
        <w:rPr>
          <w:spacing w:val="-1"/>
          <w:sz w:val="20"/>
          <w:szCs w:val="20"/>
        </w:rPr>
        <w:t xml:space="preserve"> </w:t>
      </w:r>
      <w:r w:rsidRPr="001D642E">
        <w:rPr>
          <w:spacing w:val="-2"/>
          <w:sz w:val="20"/>
          <w:szCs w:val="20"/>
        </w:rPr>
        <w:t>respiratória.</w:t>
      </w:r>
    </w:p>
    <w:p w14:paraId="5EF40F93" w14:textId="77777777" w:rsidR="001D642E" w:rsidRPr="001D642E" w:rsidRDefault="001D642E" w:rsidP="006B552F">
      <w:pPr>
        <w:tabs>
          <w:tab w:val="left" w:pos="0"/>
        </w:tabs>
        <w:ind w:right="2"/>
        <w:rPr>
          <w:u w:val="single"/>
        </w:rPr>
      </w:pPr>
    </w:p>
    <w:p w14:paraId="540657FD" w14:textId="77777777" w:rsidR="001D642E" w:rsidRPr="001D642E" w:rsidRDefault="001D642E" w:rsidP="006B552F">
      <w:pPr>
        <w:tabs>
          <w:tab w:val="left" w:pos="0"/>
        </w:tabs>
        <w:ind w:right="2"/>
      </w:pPr>
      <w:r w:rsidRPr="001D642E">
        <w:rPr>
          <w:u w:val="single"/>
        </w:rPr>
        <w:t>Descrição</w:t>
      </w:r>
      <w:r w:rsidRPr="001D642E">
        <w:rPr>
          <w:spacing w:val="-7"/>
          <w:u w:val="single"/>
        </w:rPr>
        <w:t xml:space="preserve"> </w:t>
      </w:r>
      <w:r w:rsidRPr="001D642E">
        <w:rPr>
          <w:u w:val="single"/>
        </w:rPr>
        <w:t>de</w:t>
      </w:r>
      <w:r w:rsidRPr="001D642E">
        <w:rPr>
          <w:spacing w:val="-6"/>
          <w:u w:val="single"/>
        </w:rPr>
        <w:t xml:space="preserve"> </w:t>
      </w:r>
      <w:r w:rsidRPr="001D642E">
        <w:rPr>
          <w:u w:val="single"/>
        </w:rPr>
        <w:t>reações</w:t>
      </w:r>
      <w:r w:rsidRPr="001D642E">
        <w:rPr>
          <w:spacing w:val="-7"/>
          <w:u w:val="single"/>
        </w:rPr>
        <w:t xml:space="preserve"> </w:t>
      </w:r>
      <w:r w:rsidRPr="001D642E">
        <w:rPr>
          <w:u w:val="single"/>
        </w:rPr>
        <w:t>adversas</w:t>
      </w:r>
      <w:r w:rsidRPr="001D642E">
        <w:rPr>
          <w:spacing w:val="-6"/>
          <w:u w:val="single"/>
        </w:rPr>
        <w:t xml:space="preserve"> </w:t>
      </w:r>
      <w:r w:rsidRPr="001D642E">
        <w:rPr>
          <w:spacing w:val="-2"/>
          <w:u w:val="single"/>
        </w:rPr>
        <w:t>selecionadas</w:t>
      </w:r>
    </w:p>
    <w:p w14:paraId="126A59BB" w14:textId="77777777" w:rsidR="001D642E" w:rsidRPr="001D642E" w:rsidRDefault="001D642E" w:rsidP="006B552F">
      <w:pPr>
        <w:tabs>
          <w:tab w:val="left" w:pos="0"/>
        </w:tabs>
        <w:ind w:right="2"/>
      </w:pPr>
    </w:p>
    <w:p w14:paraId="15012617" w14:textId="77777777" w:rsidR="001D642E" w:rsidRPr="001D642E" w:rsidRDefault="001D642E" w:rsidP="006B552F">
      <w:pPr>
        <w:tabs>
          <w:tab w:val="left" w:pos="0"/>
        </w:tabs>
        <w:ind w:right="2"/>
      </w:pPr>
      <w:r w:rsidRPr="001D642E">
        <w:rPr>
          <w:spacing w:val="-2"/>
          <w:u w:val="single"/>
        </w:rPr>
        <w:t>Infeções</w:t>
      </w:r>
    </w:p>
    <w:p w14:paraId="681EFAF3" w14:textId="77777777" w:rsidR="001D642E" w:rsidRPr="001D642E" w:rsidRDefault="001D642E" w:rsidP="006B552F">
      <w:pPr>
        <w:tabs>
          <w:tab w:val="left" w:pos="0"/>
        </w:tabs>
        <w:ind w:right="2"/>
      </w:pPr>
      <w:r w:rsidRPr="001D642E">
        <w:t xml:space="preserve">Em estudos controlados por placebo em doentes com psoríase, artrite psoriática, doença de Crohn e </w:t>
      </w:r>
      <w:r w:rsidRPr="001D642E">
        <w:lastRenderedPageBreak/>
        <w:t>colite ulcerosa, as taxas de infeção ou de infeção grave foram semelhantes entre os doentes tratados com ustecinumab e os doentes tratados com placebo. Na fase controlada por placebo destes estudos clínicos, a taxa de infeção foi de 1,36 por doente-ano de seguimento nos doentes tratados com ustecinumab,</w:t>
      </w:r>
      <w:r w:rsidRPr="001D642E">
        <w:rPr>
          <w:spacing w:val="-3"/>
        </w:rPr>
        <w:t xml:space="preserve"> </w:t>
      </w:r>
      <w:r w:rsidRPr="001D642E">
        <w:t>e</w:t>
      </w:r>
      <w:r w:rsidRPr="001D642E">
        <w:rPr>
          <w:spacing w:val="-3"/>
        </w:rPr>
        <w:t xml:space="preserve"> </w:t>
      </w:r>
      <w:r w:rsidRPr="001D642E">
        <w:t>de</w:t>
      </w:r>
      <w:r w:rsidRPr="001D642E">
        <w:rPr>
          <w:spacing w:val="-3"/>
        </w:rPr>
        <w:t xml:space="preserve"> </w:t>
      </w:r>
      <w:r w:rsidRPr="001D642E">
        <w:t>1,34</w:t>
      </w:r>
      <w:r w:rsidRPr="001D642E">
        <w:rPr>
          <w:spacing w:val="-4"/>
        </w:rPr>
        <w:t xml:space="preserve"> </w:t>
      </w:r>
      <w:r w:rsidRPr="001D642E">
        <w:t>nos</w:t>
      </w:r>
      <w:r w:rsidRPr="001D642E">
        <w:rPr>
          <w:spacing w:val="-3"/>
        </w:rPr>
        <w:t xml:space="preserve"> </w:t>
      </w:r>
      <w:r w:rsidRPr="001D642E">
        <w:t>doentes</w:t>
      </w:r>
      <w:r w:rsidRPr="001D642E">
        <w:rPr>
          <w:spacing w:val="-3"/>
        </w:rPr>
        <w:t xml:space="preserve"> </w:t>
      </w:r>
      <w:r w:rsidRPr="001D642E">
        <w:t>tratados</w:t>
      </w:r>
      <w:r w:rsidRPr="001D642E">
        <w:rPr>
          <w:spacing w:val="-3"/>
        </w:rPr>
        <w:t xml:space="preserve"> </w:t>
      </w:r>
      <w:r w:rsidRPr="001D642E">
        <w:t>com</w:t>
      </w:r>
      <w:r w:rsidRPr="001D642E">
        <w:rPr>
          <w:spacing w:val="-3"/>
        </w:rPr>
        <w:t xml:space="preserve"> </w:t>
      </w:r>
      <w:r w:rsidRPr="001D642E">
        <w:t>placebo.</w:t>
      </w:r>
      <w:r w:rsidRPr="001D642E">
        <w:rPr>
          <w:spacing w:val="-3"/>
        </w:rPr>
        <w:t xml:space="preserve"> </w:t>
      </w:r>
      <w:r w:rsidRPr="001D642E">
        <w:t>As</w:t>
      </w:r>
      <w:r w:rsidRPr="001D642E">
        <w:rPr>
          <w:spacing w:val="-3"/>
        </w:rPr>
        <w:t xml:space="preserve"> </w:t>
      </w:r>
      <w:r w:rsidRPr="001D642E">
        <w:t>infeções</w:t>
      </w:r>
      <w:r w:rsidRPr="001D642E">
        <w:rPr>
          <w:spacing w:val="-3"/>
        </w:rPr>
        <w:t xml:space="preserve"> </w:t>
      </w:r>
      <w:r w:rsidRPr="001D642E">
        <w:t>graves</w:t>
      </w:r>
      <w:r w:rsidRPr="001D642E">
        <w:rPr>
          <w:spacing w:val="-3"/>
        </w:rPr>
        <w:t xml:space="preserve"> </w:t>
      </w:r>
      <w:r w:rsidRPr="001D642E">
        <w:t>ocorreram</w:t>
      </w:r>
      <w:r w:rsidRPr="001D642E">
        <w:rPr>
          <w:spacing w:val="-2"/>
        </w:rPr>
        <w:t xml:space="preserve"> </w:t>
      </w:r>
      <w:r w:rsidRPr="001D642E">
        <w:t>numa</w:t>
      </w:r>
      <w:r w:rsidRPr="001D642E">
        <w:rPr>
          <w:spacing w:val="-2"/>
        </w:rPr>
        <w:t xml:space="preserve"> </w:t>
      </w:r>
      <w:r w:rsidRPr="001D642E">
        <w:t>taxa</w:t>
      </w:r>
      <w:r w:rsidRPr="001D642E">
        <w:rPr>
          <w:spacing w:val="-2"/>
        </w:rPr>
        <w:t xml:space="preserve"> </w:t>
      </w:r>
      <w:r w:rsidRPr="001D642E">
        <w:t>de 0,03 por doente-ano de seguimento nos doentes tratados com ustecinumab (30 infeções graves em</w:t>
      </w:r>
      <w:r w:rsidRPr="001D642E">
        <w:rPr>
          <w:spacing w:val="40"/>
        </w:rPr>
        <w:t xml:space="preserve"> </w:t>
      </w:r>
      <w:r w:rsidRPr="001D642E">
        <w:t>930 doente-anos de seguimento) e de 0,03 nos doentes tratados com placebo (15 infeções graves em 434 doente-anos de seguimento) (ver secção 4.4).</w:t>
      </w:r>
    </w:p>
    <w:p w14:paraId="078E17C5" w14:textId="77777777" w:rsidR="001D642E" w:rsidRPr="001D642E" w:rsidRDefault="001D642E" w:rsidP="006B552F">
      <w:pPr>
        <w:tabs>
          <w:tab w:val="left" w:pos="0"/>
        </w:tabs>
        <w:ind w:right="2"/>
      </w:pPr>
    </w:p>
    <w:p w14:paraId="71328BB9" w14:textId="4F2396A7" w:rsidR="001D642E" w:rsidRPr="001D642E" w:rsidRDefault="001D642E" w:rsidP="006B552F">
      <w:pPr>
        <w:tabs>
          <w:tab w:val="left" w:pos="0"/>
        </w:tabs>
        <w:ind w:right="2"/>
      </w:pPr>
      <w:r w:rsidRPr="001D642E">
        <w:t>Nas fases controladas e não controladas dos estudos clínicos na psoríase, na artrite psoriática, na doença de Crohn e colite ulcerosa representando 15 227</w:t>
      </w:r>
      <w:r w:rsidRPr="001D642E">
        <w:rPr>
          <w:spacing w:val="-1"/>
        </w:rPr>
        <w:t xml:space="preserve"> </w:t>
      </w:r>
      <w:r w:rsidRPr="001D642E">
        <w:t xml:space="preserve">doente-anos de exposição </w:t>
      </w:r>
      <w:r w:rsidR="00395F1D">
        <w:t xml:space="preserve">a ustecinumab </w:t>
      </w:r>
      <w:r w:rsidRPr="001D642E">
        <w:t>em 6710 doentes, a mediana de seguimento foi de 1,2 anos; 1,7 anos para estudos na doença psoriática, 0,6 anos para estudos na doença de Crohn e 2,3 anos para estudos na colite ulcerosa. A taxa de infeção foi de 0,85 por doente-ano de seguimento nos doentes tratados com ustecinumab, e a taxa de infeções graves foi de</w:t>
      </w:r>
      <w:r w:rsidRPr="001D642E">
        <w:rPr>
          <w:spacing w:val="-2"/>
        </w:rPr>
        <w:t xml:space="preserve"> </w:t>
      </w:r>
      <w:r w:rsidRPr="001D642E">
        <w:t>0,02</w:t>
      </w:r>
      <w:r w:rsidRPr="001D642E">
        <w:rPr>
          <w:spacing w:val="-2"/>
        </w:rPr>
        <w:t xml:space="preserve"> </w:t>
      </w:r>
      <w:r w:rsidRPr="001D642E">
        <w:t>por</w:t>
      </w:r>
      <w:r w:rsidRPr="001D642E">
        <w:rPr>
          <w:spacing w:val="-3"/>
        </w:rPr>
        <w:t xml:space="preserve"> </w:t>
      </w:r>
      <w:r w:rsidRPr="001D642E">
        <w:t>doente-ano</w:t>
      </w:r>
      <w:r w:rsidRPr="001D642E">
        <w:rPr>
          <w:spacing w:val="-3"/>
        </w:rPr>
        <w:t xml:space="preserve"> </w:t>
      </w:r>
      <w:r w:rsidRPr="001D642E">
        <w:t>de</w:t>
      </w:r>
      <w:r w:rsidRPr="001D642E">
        <w:rPr>
          <w:spacing w:val="-3"/>
        </w:rPr>
        <w:t xml:space="preserve"> </w:t>
      </w:r>
      <w:r w:rsidRPr="001D642E">
        <w:t>seguimento</w:t>
      </w:r>
      <w:r w:rsidRPr="001D642E">
        <w:rPr>
          <w:spacing w:val="-3"/>
        </w:rPr>
        <w:t xml:space="preserve"> </w:t>
      </w:r>
      <w:r w:rsidRPr="001D642E">
        <w:t>nos</w:t>
      </w:r>
      <w:r w:rsidRPr="001D642E">
        <w:rPr>
          <w:spacing w:val="-3"/>
        </w:rPr>
        <w:t xml:space="preserve"> </w:t>
      </w:r>
      <w:r w:rsidRPr="001D642E">
        <w:t>doentes</w:t>
      </w:r>
      <w:r w:rsidRPr="001D642E">
        <w:rPr>
          <w:spacing w:val="-3"/>
        </w:rPr>
        <w:t xml:space="preserve"> </w:t>
      </w:r>
      <w:r w:rsidRPr="001D642E">
        <w:t>tratados</w:t>
      </w:r>
      <w:r w:rsidRPr="001D642E">
        <w:rPr>
          <w:spacing w:val="-3"/>
        </w:rPr>
        <w:t xml:space="preserve"> </w:t>
      </w:r>
      <w:r w:rsidRPr="001D642E">
        <w:t>com</w:t>
      </w:r>
      <w:r w:rsidRPr="001D642E">
        <w:rPr>
          <w:spacing w:val="-2"/>
        </w:rPr>
        <w:t xml:space="preserve"> </w:t>
      </w:r>
      <w:r w:rsidRPr="001D642E">
        <w:t>ustecinumab</w:t>
      </w:r>
      <w:r w:rsidRPr="001D642E">
        <w:rPr>
          <w:spacing w:val="-2"/>
        </w:rPr>
        <w:t xml:space="preserve"> </w:t>
      </w:r>
      <w:r w:rsidRPr="001D642E">
        <w:t>(289</w:t>
      </w:r>
      <w:r w:rsidRPr="001D642E">
        <w:rPr>
          <w:spacing w:val="-2"/>
        </w:rPr>
        <w:t xml:space="preserve"> </w:t>
      </w:r>
      <w:r w:rsidRPr="001D642E">
        <w:t>infeções</w:t>
      </w:r>
      <w:r w:rsidRPr="001D642E">
        <w:rPr>
          <w:spacing w:val="-3"/>
        </w:rPr>
        <w:t xml:space="preserve"> </w:t>
      </w:r>
      <w:r w:rsidRPr="001D642E">
        <w:t>graves</w:t>
      </w:r>
      <w:r w:rsidRPr="001D642E">
        <w:rPr>
          <w:spacing w:val="-3"/>
        </w:rPr>
        <w:t xml:space="preserve"> </w:t>
      </w:r>
      <w:r w:rsidRPr="001D642E">
        <w:t>em 15 227 doente-anos de seguimento) e as infeções graves notificadas incluíram pneumonia, abcesso anal, celulite, diverticulite, gastroenterite e infeções virais.</w:t>
      </w:r>
    </w:p>
    <w:p w14:paraId="3B272A06" w14:textId="77777777" w:rsidR="001D642E" w:rsidRPr="001D642E" w:rsidRDefault="001D642E" w:rsidP="006B552F">
      <w:pPr>
        <w:tabs>
          <w:tab w:val="left" w:pos="0"/>
        </w:tabs>
        <w:ind w:right="2"/>
      </w:pPr>
    </w:p>
    <w:p w14:paraId="6883FEB8" w14:textId="77777777" w:rsidR="001D642E" w:rsidRPr="001D642E" w:rsidRDefault="001D642E" w:rsidP="006B552F">
      <w:pPr>
        <w:tabs>
          <w:tab w:val="left" w:pos="0"/>
        </w:tabs>
        <w:ind w:right="2"/>
      </w:pPr>
      <w:r w:rsidRPr="001D642E">
        <w:t>Nos</w:t>
      </w:r>
      <w:r w:rsidRPr="001D642E">
        <w:rPr>
          <w:spacing w:val="-3"/>
        </w:rPr>
        <w:t xml:space="preserve"> </w:t>
      </w:r>
      <w:r w:rsidRPr="001D642E">
        <w:t>estudos</w:t>
      </w:r>
      <w:r w:rsidRPr="001D642E">
        <w:rPr>
          <w:spacing w:val="-3"/>
        </w:rPr>
        <w:t xml:space="preserve"> </w:t>
      </w:r>
      <w:r w:rsidRPr="001D642E">
        <w:t>clínicos,</w:t>
      </w:r>
      <w:r w:rsidRPr="001D642E">
        <w:rPr>
          <w:spacing w:val="-3"/>
        </w:rPr>
        <w:t xml:space="preserve"> </w:t>
      </w:r>
      <w:r w:rsidRPr="001D642E">
        <w:t>os</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tuberculose</w:t>
      </w:r>
      <w:r w:rsidRPr="001D642E">
        <w:rPr>
          <w:spacing w:val="-3"/>
        </w:rPr>
        <w:t xml:space="preserve"> </w:t>
      </w:r>
      <w:r w:rsidRPr="001D642E">
        <w:t>latente</w:t>
      </w:r>
      <w:r w:rsidRPr="001D642E">
        <w:rPr>
          <w:spacing w:val="-3"/>
        </w:rPr>
        <w:t xml:space="preserve"> </w:t>
      </w:r>
      <w:r w:rsidRPr="001D642E">
        <w:t>que</w:t>
      </w:r>
      <w:r w:rsidRPr="001D642E">
        <w:rPr>
          <w:spacing w:val="-3"/>
        </w:rPr>
        <w:t xml:space="preserve"> </w:t>
      </w:r>
      <w:r w:rsidRPr="001D642E">
        <w:t>foram</w:t>
      </w:r>
      <w:r w:rsidRPr="001D642E">
        <w:rPr>
          <w:spacing w:val="-3"/>
        </w:rPr>
        <w:t xml:space="preserve"> </w:t>
      </w:r>
      <w:r w:rsidRPr="001D642E">
        <w:t>tratados</w:t>
      </w:r>
      <w:r w:rsidRPr="001D642E">
        <w:rPr>
          <w:spacing w:val="-3"/>
        </w:rPr>
        <w:t xml:space="preserve"> </w:t>
      </w:r>
      <w:r w:rsidRPr="001D642E">
        <w:t>concomitantemente</w:t>
      </w:r>
      <w:r w:rsidRPr="001D642E">
        <w:rPr>
          <w:spacing w:val="-3"/>
        </w:rPr>
        <w:t xml:space="preserve"> </w:t>
      </w:r>
      <w:r w:rsidRPr="001D642E">
        <w:t>com isoniazida não desenvolveram tuberculose.</w:t>
      </w:r>
    </w:p>
    <w:p w14:paraId="2ACFD12E" w14:textId="77777777" w:rsidR="001D642E" w:rsidRPr="001D642E" w:rsidRDefault="001D642E" w:rsidP="006B552F">
      <w:pPr>
        <w:tabs>
          <w:tab w:val="left" w:pos="0"/>
        </w:tabs>
        <w:ind w:right="2"/>
        <w:rPr>
          <w:u w:val="single"/>
        </w:rPr>
      </w:pPr>
    </w:p>
    <w:p w14:paraId="0198A09D" w14:textId="77777777" w:rsidR="001D642E" w:rsidRPr="001D642E" w:rsidRDefault="001D642E" w:rsidP="006B552F">
      <w:pPr>
        <w:tabs>
          <w:tab w:val="left" w:pos="0"/>
        </w:tabs>
        <w:ind w:right="2"/>
      </w:pPr>
      <w:r w:rsidRPr="001D642E">
        <w:rPr>
          <w:u w:val="single"/>
        </w:rPr>
        <w:t>Doenças</w:t>
      </w:r>
      <w:r w:rsidRPr="001D642E">
        <w:rPr>
          <w:spacing w:val="-7"/>
          <w:u w:val="single"/>
        </w:rPr>
        <w:t xml:space="preserve"> </w:t>
      </w:r>
      <w:r w:rsidRPr="001D642E">
        <w:rPr>
          <w:spacing w:val="-2"/>
          <w:u w:val="single"/>
        </w:rPr>
        <w:t>malignas</w:t>
      </w:r>
    </w:p>
    <w:p w14:paraId="575664C6" w14:textId="77777777" w:rsidR="001D642E" w:rsidRPr="001D642E" w:rsidRDefault="001D642E" w:rsidP="006B552F">
      <w:pPr>
        <w:tabs>
          <w:tab w:val="left" w:pos="0"/>
        </w:tabs>
        <w:ind w:right="2"/>
      </w:pPr>
      <w:r w:rsidRPr="001D642E">
        <w:t>Na fase controlada por placebo dos estudos clínicos na psoríase, na artrite psoriática, na doença de Crohn e colite ulcerosa, a incidência de doenças malignas, excluindo o cancro de pele não-melanoma, foi de 0,11 por 100 doente-anos de seguimento nos doentes tratados com ustecinumab (1 doente em 929</w:t>
      </w:r>
      <w:r w:rsidRPr="001D642E">
        <w:rPr>
          <w:spacing w:val="-2"/>
        </w:rPr>
        <w:t xml:space="preserve"> </w:t>
      </w:r>
      <w:r w:rsidRPr="001D642E">
        <w:t>doente-anos</w:t>
      </w:r>
      <w:r w:rsidRPr="001D642E">
        <w:rPr>
          <w:spacing w:val="-2"/>
        </w:rPr>
        <w:t xml:space="preserve"> </w:t>
      </w:r>
      <w:r w:rsidRPr="001D642E">
        <w:t>de</w:t>
      </w:r>
      <w:r w:rsidRPr="001D642E">
        <w:rPr>
          <w:spacing w:val="-3"/>
        </w:rPr>
        <w:t xml:space="preserve"> </w:t>
      </w:r>
      <w:r w:rsidRPr="001D642E">
        <w:t>seguimento)</w:t>
      </w:r>
      <w:r w:rsidRPr="001D642E">
        <w:rPr>
          <w:spacing w:val="-3"/>
        </w:rPr>
        <w:t xml:space="preserve"> </w:t>
      </w:r>
      <w:r w:rsidRPr="001D642E">
        <w:t>em</w:t>
      </w:r>
      <w:r w:rsidRPr="001D642E">
        <w:rPr>
          <w:spacing w:val="-3"/>
        </w:rPr>
        <w:t xml:space="preserve"> </w:t>
      </w:r>
      <w:r w:rsidRPr="001D642E">
        <w:t>comparação</w:t>
      </w:r>
      <w:r w:rsidRPr="001D642E">
        <w:rPr>
          <w:spacing w:val="-3"/>
        </w:rPr>
        <w:t xml:space="preserve"> </w:t>
      </w:r>
      <w:r w:rsidRPr="001D642E">
        <w:t>com</w:t>
      </w:r>
      <w:r w:rsidRPr="001D642E">
        <w:rPr>
          <w:spacing w:val="-1"/>
        </w:rPr>
        <w:t xml:space="preserve"> </w:t>
      </w:r>
      <w:r w:rsidRPr="001D642E">
        <w:t>0,23</w:t>
      </w:r>
      <w:r w:rsidRPr="001D642E">
        <w:rPr>
          <w:spacing w:val="-2"/>
        </w:rPr>
        <w:t xml:space="preserve"> </w:t>
      </w:r>
      <w:r w:rsidRPr="001D642E">
        <w:t>nos</w:t>
      </w:r>
      <w:r w:rsidRPr="001D642E">
        <w:rPr>
          <w:spacing w:val="-3"/>
        </w:rPr>
        <w:t xml:space="preserve"> </w:t>
      </w:r>
      <w:r w:rsidRPr="001D642E">
        <w:t>doentes</w:t>
      </w:r>
      <w:r w:rsidRPr="001D642E">
        <w:rPr>
          <w:spacing w:val="-3"/>
        </w:rPr>
        <w:t xml:space="preserve"> </w:t>
      </w:r>
      <w:r w:rsidRPr="001D642E">
        <w:t>tratados</w:t>
      </w:r>
      <w:r w:rsidRPr="001D642E">
        <w:rPr>
          <w:spacing w:val="-3"/>
        </w:rPr>
        <w:t xml:space="preserve"> </w:t>
      </w:r>
      <w:r w:rsidRPr="001D642E">
        <w:t>com</w:t>
      </w:r>
      <w:r w:rsidRPr="001D642E">
        <w:rPr>
          <w:spacing w:val="-3"/>
        </w:rPr>
        <w:t xml:space="preserve"> </w:t>
      </w:r>
      <w:r w:rsidRPr="001D642E">
        <w:t>placebo</w:t>
      </w:r>
      <w:r w:rsidRPr="001D642E">
        <w:rPr>
          <w:spacing w:val="-3"/>
        </w:rPr>
        <w:t xml:space="preserve"> </w:t>
      </w:r>
      <w:r w:rsidRPr="001D642E">
        <w:t>(1</w:t>
      </w:r>
      <w:r w:rsidRPr="001D642E">
        <w:rPr>
          <w:spacing w:val="-2"/>
        </w:rPr>
        <w:t xml:space="preserve"> </w:t>
      </w:r>
      <w:r w:rsidRPr="001D642E">
        <w:t>doente em 434 doente-anos de seguimento). A incidência de cancro de pele não-melanoma foi de 0,43 por</w:t>
      </w:r>
      <w:r w:rsidRPr="001D642E">
        <w:rPr>
          <w:spacing w:val="40"/>
        </w:rPr>
        <w:t xml:space="preserve"> </w:t>
      </w:r>
      <w:r w:rsidRPr="001D642E">
        <w:t>100 doente-anos de seguimento nos doentes tratados com ustecinumab (4</w:t>
      </w:r>
      <w:r w:rsidRPr="001D642E">
        <w:rPr>
          <w:spacing w:val="-1"/>
        </w:rPr>
        <w:t xml:space="preserve"> </w:t>
      </w:r>
      <w:r w:rsidRPr="001D642E">
        <w:t>doentes em 929 doente-anos de</w:t>
      </w:r>
      <w:r w:rsidRPr="001D642E">
        <w:rPr>
          <w:spacing w:val="-3"/>
        </w:rPr>
        <w:t xml:space="preserve"> </w:t>
      </w:r>
      <w:r w:rsidRPr="001D642E">
        <w:t>seguimento)</w:t>
      </w:r>
      <w:r w:rsidRPr="001D642E">
        <w:rPr>
          <w:spacing w:val="-3"/>
        </w:rPr>
        <w:t xml:space="preserve"> </w:t>
      </w:r>
      <w:r w:rsidRPr="001D642E">
        <w:t>em</w:t>
      </w:r>
      <w:r w:rsidRPr="001D642E">
        <w:rPr>
          <w:spacing w:val="-3"/>
        </w:rPr>
        <w:t xml:space="preserve"> </w:t>
      </w:r>
      <w:r w:rsidRPr="001D642E">
        <w:t>comparação</w:t>
      </w:r>
      <w:r w:rsidRPr="001D642E">
        <w:rPr>
          <w:spacing w:val="-3"/>
        </w:rPr>
        <w:t xml:space="preserve"> </w:t>
      </w:r>
      <w:r w:rsidRPr="001D642E">
        <w:t>com</w:t>
      </w:r>
      <w:r w:rsidRPr="001D642E">
        <w:rPr>
          <w:spacing w:val="-3"/>
        </w:rPr>
        <w:t xml:space="preserve"> </w:t>
      </w:r>
      <w:r w:rsidRPr="001D642E">
        <w:t>0,46</w:t>
      </w:r>
      <w:r w:rsidRPr="001D642E">
        <w:rPr>
          <w:spacing w:val="-2"/>
        </w:rPr>
        <w:t xml:space="preserve"> </w:t>
      </w:r>
      <w:r w:rsidRPr="001D642E">
        <w:t>nos</w:t>
      </w:r>
      <w:r w:rsidRPr="001D642E">
        <w:rPr>
          <w:spacing w:val="-3"/>
        </w:rPr>
        <w:t xml:space="preserve"> </w:t>
      </w:r>
      <w:r w:rsidRPr="001D642E">
        <w:t>doentes</w:t>
      </w:r>
      <w:r w:rsidRPr="001D642E">
        <w:rPr>
          <w:spacing w:val="-3"/>
        </w:rPr>
        <w:t xml:space="preserve"> </w:t>
      </w:r>
      <w:r w:rsidRPr="001D642E">
        <w:t>tratados</w:t>
      </w:r>
      <w:r w:rsidRPr="001D642E">
        <w:rPr>
          <w:spacing w:val="-3"/>
        </w:rPr>
        <w:t xml:space="preserve"> </w:t>
      </w:r>
      <w:r w:rsidRPr="001D642E">
        <w:t>com</w:t>
      </w:r>
      <w:r w:rsidRPr="001D642E">
        <w:rPr>
          <w:spacing w:val="-3"/>
        </w:rPr>
        <w:t xml:space="preserve"> </w:t>
      </w:r>
      <w:r w:rsidRPr="001D642E">
        <w:t>placebo</w:t>
      </w:r>
      <w:r w:rsidRPr="001D642E">
        <w:rPr>
          <w:spacing w:val="-3"/>
        </w:rPr>
        <w:t xml:space="preserve"> </w:t>
      </w:r>
      <w:r w:rsidRPr="001D642E">
        <w:t>(2</w:t>
      </w:r>
      <w:r w:rsidRPr="001D642E">
        <w:rPr>
          <w:spacing w:val="-2"/>
        </w:rPr>
        <w:t xml:space="preserve"> </w:t>
      </w:r>
      <w:r w:rsidRPr="001D642E">
        <w:t>doentes</w:t>
      </w:r>
      <w:r w:rsidRPr="001D642E">
        <w:rPr>
          <w:spacing w:val="-3"/>
        </w:rPr>
        <w:t xml:space="preserve"> </w:t>
      </w:r>
      <w:r w:rsidRPr="001D642E">
        <w:t>em</w:t>
      </w:r>
      <w:r w:rsidRPr="001D642E">
        <w:rPr>
          <w:spacing w:val="-3"/>
        </w:rPr>
        <w:t xml:space="preserve"> </w:t>
      </w:r>
      <w:r w:rsidRPr="001D642E">
        <w:t>433</w:t>
      </w:r>
      <w:r w:rsidRPr="001D642E">
        <w:rPr>
          <w:spacing w:val="-2"/>
        </w:rPr>
        <w:t xml:space="preserve"> </w:t>
      </w:r>
      <w:r w:rsidRPr="001D642E">
        <w:t>doente-anos de seguimento).</w:t>
      </w:r>
    </w:p>
    <w:p w14:paraId="2864F38C" w14:textId="77777777" w:rsidR="001D642E" w:rsidRPr="001D642E" w:rsidRDefault="001D642E" w:rsidP="006B552F">
      <w:pPr>
        <w:tabs>
          <w:tab w:val="left" w:pos="0"/>
        </w:tabs>
        <w:ind w:right="2"/>
      </w:pPr>
    </w:p>
    <w:p w14:paraId="43E00B37" w14:textId="777B1695" w:rsidR="001D642E" w:rsidRPr="001D642E" w:rsidRDefault="001D642E" w:rsidP="006B552F">
      <w:pPr>
        <w:tabs>
          <w:tab w:val="left" w:pos="0"/>
        </w:tabs>
        <w:ind w:right="2"/>
      </w:pPr>
      <w:r w:rsidRPr="001D642E">
        <w:t>Nas fases controladas e não controladas dos estudos clínicos na psoríase, na artrite psoriática, na doença de Crohn e colite ulcerosa, representando 15 205 doente-anos de exposição a ustecinumab em 6710 doentes, a mediana de seguimento foi de 1,2 anos; 1,7 anos para estudos na doença psoriática, 0,6 anos para estudos na doença de Crohn e 2,3 anos para estudos na colite ulcerosa. Foram relatados casos de doenças malignas excluindo cancro de pele não-melanoma em 76 doentes em 15 205 doenteanos de seguimento (incidência de 0,50 por 100 doente-anos de seguimento para doentes tratados com ustecinumab). A incidência de doenças malignas relatadas em doentes tratados com ustecinumab foi comparável à incidência expectável na população em geral [rácio de incidência padronizado = 0,94 (intervalo de confiança de 95%: 0,73, 1,18), ajustada por idade, género e raça]. As doenças malignas mais frequentemente observadas, para além do cancro de pele não-melanoma, foram os cancros da próstata, melanoma, colo-retal e mama. A incidência do cancro de pele não-melanoma foi 0,46 por 100 doente-anos de seguimento para doentes tratados com ustecinumab (69 doentes em 15 165 doente-anos de seguimento). A taxa de doentes com carcinoma espinocelular versus carcinoma basocelular (3:1) é comparável à taxa expectável na população em geral (ver secção 4.4).</w:t>
      </w:r>
    </w:p>
    <w:p w14:paraId="051B1028" w14:textId="77777777" w:rsidR="001D642E" w:rsidRPr="001D642E" w:rsidRDefault="001D642E" w:rsidP="006B552F">
      <w:pPr>
        <w:tabs>
          <w:tab w:val="left" w:pos="0"/>
        </w:tabs>
        <w:ind w:right="2"/>
      </w:pPr>
    </w:p>
    <w:p w14:paraId="7A477378" w14:textId="77777777" w:rsidR="001D642E" w:rsidRPr="001D642E" w:rsidRDefault="001D642E" w:rsidP="006B552F">
      <w:pPr>
        <w:tabs>
          <w:tab w:val="left" w:pos="0"/>
        </w:tabs>
        <w:ind w:right="2"/>
      </w:pPr>
      <w:r w:rsidRPr="001D642E">
        <w:rPr>
          <w:u w:val="single"/>
        </w:rPr>
        <w:t>Reações</w:t>
      </w:r>
      <w:r w:rsidRPr="001D642E">
        <w:rPr>
          <w:spacing w:val="-5"/>
          <w:u w:val="single"/>
        </w:rPr>
        <w:t xml:space="preserve"> </w:t>
      </w:r>
      <w:r w:rsidRPr="001D642E">
        <w:rPr>
          <w:u w:val="single"/>
        </w:rPr>
        <w:t>de</w:t>
      </w:r>
      <w:r w:rsidRPr="001D642E">
        <w:rPr>
          <w:spacing w:val="-4"/>
          <w:u w:val="single"/>
        </w:rPr>
        <w:t xml:space="preserve"> </w:t>
      </w:r>
      <w:r w:rsidRPr="001D642E">
        <w:rPr>
          <w:spacing w:val="-2"/>
          <w:u w:val="single"/>
        </w:rPr>
        <w:t xml:space="preserve">hipersensibilidade e </w:t>
      </w:r>
      <w:r w:rsidRPr="001D642E">
        <w:rPr>
          <w:u w:val="single"/>
        </w:rPr>
        <w:t>reações</w:t>
      </w:r>
      <w:r w:rsidRPr="001D642E">
        <w:rPr>
          <w:spacing w:val="-5"/>
          <w:u w:val="single"/>
        </w:rPr>
        <w:t xml:space="preserve"> </w:t>
      </w:r>
      <w:r w:rsidRPr="001D642E">
        <w:rPr>
          <w:u w:val="single"/>
        </w:rPr>
        <w:t>à</w:t>
      </w:r>
      <w:r w:rsidRPr="001D642E">
        <w:rPr>
          <w:spacing w:val="-3"/>
          <w:u w:val="single"/>
        </w:rPr>
        <w:t xml:space="preserve"> </w:t>
      </w:r>
      <w:r w:rsidRPr="001D642E">
        <w:rPr>
          <w:u w:val="single"/>
        </w:rPr>
        <w:t>perfusão</w:t>
      </w:r>
    </w:p>
    <w:p w14:paraId="2225B17D" w14:textId="4D8BA129" w:rsidR="001D642E" w:rsidRPr="001D642E" w:rsidRDefault="001D642E" w:rsidP="006B552F">
      <w:pPr>
        <w:tabs>
          <w:tab w:val="left" w:pos="0"/>
        </w:tabs>
        <w:ind w:right="2"/>
      </w:pPr>
      <w:r w:rsidRPr="001D642E">
        <w:t>Na</w:t>
      </w:r>
      <w:r w:rsidRPr="001D642E">
        <w:rPr>
          <w:spacing w:val="-2"/>
        </w:rPr>
        <w:t xml:space="preserve"> </w:t>
      </w:r>
      <w:r w:rsidRPr="001D642E">
        <w:t>fase</w:t>
      </w:r>
      <w:r w:rsidRPr="001D642E">
        <w:rPr>
          <w:spacing w:val="-2"/>
        </w:rPr>
        <w:t xml:space="preserve"> </w:t>
      </w:r>
      <w:r w:rsidRPr="001D642E">
        <w:t>controlada</w:t>
      </w:r>
      <w:r w:rsidRPr="001D642E">
        <w:rPr>
          <w:spacing w:val="-2"/>
        </w:rPr>
        <w:t xml:space="preserve"> </w:t>
      </w:r>
      <w:r w:rsidRPr="001D642E">
        <w:t>dos</w:t>
      </w:r>
      <w:r w:rsidRPr="001D642E">
        <w:rPr>
          <w:spacing w:val="-2"/>
        </w:rPr>
        <w:t xml:space="preserve"> </w:t>
      </w:r>
      <w:r w:rsidRPr="001D642E">
        <w:t>estudos</w:t>
      </w:r>
      <w:r w:rsidRPr="001D642E">
        <w:rPr>
          <w:spacing w:val="-2"/>
        </w:rPr>
        <w:t xml:space="preserve"> </w:t>
      </w:r>
      <w:r w:rsidRPr="001D642E">
        <w:t>clínicos</w:t>
      </w:r>
      <w:r w:rsidRPr="001D642E">
        <w:rPr>
          <w:spacing w:val="-2"/>
        </w:rPr>
        <w:t xml:space="preserve"> </w:t>
      </w:r>
      <w:r w:rsidRPr="001D642E">
        <w:t>na</w:t>
      </w:r>
      <w:r w:rsidRPr="001D642E">
        <w:rPr>
          <w:spacing w:val="-2"/>
        </w:rPr>
        <w:t xml:space="preserve"> </w:t>
      </w:r>
      <w:r w:rsidRPr="001D642E">
        <w:t>psoríase</w:t>
      </w:r>
      <w:r w:rsidRPr="001D642E">
        <w:rPr>
          <w:spacing w:val="-2"/>
        </w:rPr>
        <w:t xml:space="preserve"> </w:t>
      </w:r>
      <w:r w:rsidRPr="001D642E">
        <w:t>e</w:t>
      </w:r>
      <w:r w:rsidRPr="001D642E">
        <w:rPr>
          <w:spacing w:val="-2"/>
        </w:rPr>
        <w:t xml:space="preserve"> </w:t>
      </w:r>
      <w:r w:rsidRPr="001D642E">
        <w:t>na</w:t>
      </w:r>
      <w:r w:rsidRPr="001D642E">
        <w:rPr>
          <w:spacing w:val="-1"/>
        </w:rPr>
        <w:t xml:space="preserve"> </w:t>
      </w:r>
      <w:r w:rsidRPr="001D642E">
        <w:t>artrite</w:t>
      </w:r>
      <w:r w:rsidRPr="001D642E">
        <w:rPr>
          <w:spacing w:val="-1"/>
        </w:rPr>
        <w:t xml:space="preserve"> </w:t>
      </w:r>
      <w:r w:rsidRPr="001D642E">
        <w:t>psoriática</w:t>
      </w:r>
      <w:r w:rsidRPr="001D642E">
        <w:rPr>
          <w:spacing w:val="-5"/>
        </w:rPr>
        <w:t xml:space="preserve"> </w:t>
      </w:r>
      <w:r w:rsidRPr="001D642E">
        <w:t>com</w:t>
      </w:r>
      <w:r w:rsidRPr="001D642E">
        <w:rPr>
          <w:spacing w:val="-5"/>
        </w:rPr>
        <w:t xml:space="preserve"> </w:t>
      </w:r>
      <w:r w:rsidRPr="001D642E">
        <w:t>ustecinumab,</w:t>
      </w:r>
      <w:r w:rsidRPr="001D642E">
        <w:rPr>
          <w:spacing w:val="-2"/>
        </w:rPr>
        <w:t xml:space="preserve"> </w:t>
      </w:r>
      <w:r w:rsidRPr="001D642E">
        <w:t>observou-se a ocorrência de erupção cutânea e de urticária em &lt; 1% dos doentes (ver secção 4.4).</w:t>
      </w:r>
    </w:p>
    <w:p w14:paraId="13C0BC7B" w14:textId="77777777" w:rsidR="001D642E" w:rsidRPr="001D642E" w:rsidRDefault="001D642E" w:rsidP="006B552F">
      <w:pPr>
        <w:tabs>
          <w:tab w:val="left" w:pos="0"/>
        </w:tabs>
        <w:ind w:right="2"/>
        <w:rPr>
          <w:u w:val="single"/>
        </w:rPr>
      </w:pPr>
    </w:p>
    <w:p w14:paraId="640B6A7C" w14:textId="77777777" w:rsidR="001D642E" w:rsidRPr="001D642E" w:rsidRDefault="001D642E" w:rsidP="006B552F">
      <w:pPr>
        <w:tabs>
          <w:tab w:val="left" w:pos="0"/>
        </w:tabs>
        <w:ind w:right="2"/>
      </w:pPr>
      <w:r w:rsidRPr="001D642E">
        <w:rPr>
          <w:u w:val="single"/>
        </w:rPr>
        <w:t>Notificação</w:t>
      </w:r>
      <w:r w:rsidRPr="001D642E">
        <w:rPr>
          <w:spacing w:val="-7"/>
          <w:u w:val="single"/>
        </w:rPr>
        <w:t xml:space="preserve"> </w:t>
      </w:r>
      <w:r w:rsidRPr="001D642E">
        <w:rPr>
          <w:u w:val="single"/>
        </w:rPr>
        <w:t>de</w:t>
      </w:r>
      <w:r w:rsidRPr="001D642E">
        <w:rPr>
          <w:spacing w:val="-6"/>
          <w:u w:val="single"/>
        </w:rPr>
        <w:t xml:space="preserve"> </w:t>
      </w:r>
      <w:r w:rsidRPr="001D642E">
        <w:rPr>
          <w:u w:val="single"/>
        </w:rPr>
        <w:t>suspeitas</w:t>
      </w:r>
      <w:r w:rsidRPr="001D642E">
        <w:rPr>
          <w:spacing w:val="-6"/>
          <w:u w:val="single"/>
        </w:rPr>
        <w:t xml:space="preserve"> </w:t>
      </w:r>
      <w:r w:rsidRPr="001D642E">
        <w:rPr>
          <w:u w:val="single"/>
        </w:rPr>
        <w:t>de</w:t>
      </w:r>
      <w:r w:rsidRPr="001D642E">
        <w:rPr>
          <w:spacing w:val="-6"/>
          <w:u w:val="single"/>
        </w:rPr>
        <w:t xml:space="preserve"> </w:t>
      </w:r>
      <w:r w:rsidRPr="001D642E">
        <w:rPr>
          <w:u w:val="single"/>
        </w:rPr>
        <w:t>reações</w:t>
      </w:r>
      <w:r w:rsidRPr="001D642E">
        <w:rPr>
          <w:spacing w:val="-6"/>
          <w:u w:val="single"/>
        </w:rPr>
        <w:t xml:space="preserve"> </w:t>
      </w:r>
      <w:r w:rsidRPr="001D642E">
        <w:rPr>
          <w:spacing w:val="-2"/>
          <w:u w:val="single"/>
        </w:rPr>
        <w:t>adversas</w:t>
      </w:r>
    </w:p>
    <w:p w14:paraId="250112E8" w14:textId="77777777" w:rsidR="001D642E" w:rsidRPr="001D642E" w:rsidRDefault="001D642E" w:rsidP="006B552F">
      <w:pPr>
        <w:tabs>
          <w:tab w:val="left" w:pos="0"/>
        </w:tabs>
        <w:ind w:right="2"/>
      </w:pPr>
      <w:r w:rsidRPr="001D642E">
        <w:t>A</w:t>
      </w:r>
      <w:r w:rsidRPr="001D642E">
        <w:rPr>
          <w:spacing w:val="-2"/>
        </w:rPr>
        <w:t xml:space="preserve"> </w:t>
      </w:r>
      <w:r w:rsidRPr="001D642E">
        <w:t>notificação</w:t>
      </w:r>
      <w:r w:rsidRPr="001D642E">
        <w:rPr>
          <w:spacing w:val="-2"/>
        </w:rPr>
        <w:t xml:space="preserve"> </w:t>
      </w:r>
      <w:r w:rsidRPr="001D642E">
        <w:t>de</w:t>
      </w:r>
      <w:r w:rsidRPr="001D642E">
        <w:rPr>
          <w:spacing w:val="-2"/>
        </w:rPr>
        <w:t xml:space="preserve"> </w:t>
      </w:r>
      <w:r w:rsidRPr="001D642E">
        <w:t>suspeitas</w:t>
      </w:r>
      <w:r w:rsidRPr="001D642E">
        <w:rPr>
          <w:spacing w:val="-2"/>
        </w:rPr>
        <w:t xml:space="preserve"> </w:t>
      </w:r>
      <w:r w:rsidRPr="001D642E">
        <w:t>de</w:t>
      </w:r>
      <w:r w:rsidRPr="001D642E">
        <w:rPr>
          <w:spacing w:val="-2"/>
        </w:rPr>
        <w:t xml:space="preserve"> </w:t>
      </w:r>
      <w:r w:rsidRPr="001D642E">
        <w:t>reações</w:t>
      </w:r>
      <w:r w:rsidRPr="001D642E">
        <w:rPr>
          <w:spacing w:val="-2"/>
        </w:rPr>
        <w:t xml:space="preserve"> </w:t>
      </w:r>
      <w:r w:rsidRPr="001D642E">
        <w:t>adversas</w:t>
      </w:r>
      <w:r w:rsidRPr="001D642E">
        <w:rPr>
          <w:spacing w:val="-2"/>
        </w:rPr>
        <w:t xml:space="preserve"> </w:t>
      </w:r>
      <w:r w:rsidRPr="001D642E">
        <w:t>após</w:t>
      </w:r>
      <w:r w:rsidRPr="001D642E">
        <w:rPr>
          <w:spacing w:val="-2"/>
        </w:rPr>
        <w:t xml:space="preserve"> </w:t>
      </w:r>
      <w:r w:rsidRPr="001D642E">
        <w:t>a</w:t>
      </w:r>
      <w:r w:rsidRPr="001D642E">
        <w:rPr>
          <w:spacing w:val="-2"/>
        </w:rPr>
        <w:t xml:space="preserve"> </w:t>
      </w:r>
      <w:r w:rsidRPr="001D642E">
        <w:t>autorização</w:t>
      </w:r>
      <w:r w:rsidRPr="001D642E">
        <w:rPr>
          <w:spacing w:val="-2"/>
        </w:rPr>
        <w:t xml:space="preserve"> </w:t>
      </w:r>
      <w:r w:rsidRPr="001D642E">
        <w:t>do</w:t>
      </w:r>
      <w:r w:rsidRPr="001D642E">
        <w:rPr>
          <w:spacing w:val="-2"/>
        </w:rPr>
        <w:t xml:space="preserve"> </w:t>
      </w:r>
      <w:r w:rsidRPr="001D642E">
        <w:t>medicamento</w:t>
      </w:r>
      <w:r w:rsidRPr="001D642E">
        <w:rPr>
          <w:spacing w:val="-2"/>
        </w:rPr>
        <w:t xml:space="preserve"> </w:t>
      </w:r>
      <w:r w:rsidRPr="001D642E">
        <w:t>é</w:t>
      </w:r>
      <w:r w:rsidRPr="001D642E">
        <w:rPr>
          <w:spacing w:val="-2"/>
        </w:rPr>
        <w:t xml:space="preserve"> </w:t>
      </w:r>
      <w:r w:rsidRPr="001D642E">
        <w:t>importante,</w:t>
      </w:r>
      <w:r w:rsidRPr="001D642E">
        <w:rPr>
          <w:spacing w:val="-2"/>
        </w:rPr>
        <w:t xml:space="preserve"> </w:t>
      </w:r>
      <w:r w:rsidRPr="001D642E">
        <w:t>uma vez</w:t>
      </w:r>
      <w:r w:rsidRPr="001D642E">
        <w:rPr>
          <w:spacing w:val="-3"/>
        </w:rPr>
        <w:t xml:space="preserve"> </w:t>
      </w:r>
      <w:r w:rsidRPr="001D642E">
        <w:t>que</w:t>
      </w:r>
      <w:r w:rsidRPr="001D642E">
        <w:rPr>
          <w:spacing w:val="-3"/>
        </w:rPr>
        <w:t xml:space="preserve"> </w:t>
      </w:r>
      <w:r w:rsidRPr="001D642E">
        <w:t>permite</w:t>
      </w:r>
      <w:r w:rsidRPr="001D642E">
        <w:rPr>
          <w:spacing w:val="-3"/>
        </w:rPr>
        <w:t xml:space="preserve"> </w:t>
      </w:r>
      <w:r w:rsidRPr="001D642E">
        <w:t>uma</w:t>
      </w:r>
      <w:r w:rsidRPr="001D642E">
        <w:rPr>
          <w:spacing w:val="-3"/>
        </w:rPr>
        <w:t xml:space="preserve"> </w:t>
      </w:r>
      <w:r w:rsidRPr="001D642E">
        <w:t>monitorização</w:t>
      </w:r>
      <w:r w:rsidRPr="001D642E">
        <w:rPr>
          <w:spacing w:val="-3"/>
        </w:rPr>
        <w:t xml:space="preserve"> </w:t>
      </w:r>
      <w:r w:rsidRPr="001D642E">
        <w:t>contínua</w:t>
      </w:r>
      <w:r w:rsidRPr="001D642E">
        <w:rPr>
          <w:spacing w:val="-3"/>
        </w:rPr>
        <w:t xml:space="preserve"> </w:t>
      </w:r>
      <w:r w:rsidRPr="001D642E">
        <w:t>da</w:t>
      </w:r>
      <w:r w:rsidRPr="001D642E">
        <w:rPr>
          <w:spacing w:val="-3"/>
        </w:rPr>
        <w:t xml:space="preserve"> </w:t>
      </w:r>
      <w:r w:rsidRPr="001D642E">
        <w:t>relação</w:t>
      </w:r>
      <w:r w:rsidRPr="001D642E">
        <w:rPr>
          <w:spacing w:val="-3"/>
        </w:rPr>
        <w:t xml:space="preserve"> </w:t>
      </w:r>
      <w:r w:rsidRPr="001D642E">
        <w:t>benefício-risco</w:t>
      </w:r>
      <w:r w:rsidRPr="001D642E">
        <w:rPr>
          <w:spacing w:val="-3"/>
        </w:rPr>
        <w:t xml:space="preserve"> </w:t>
      </w:r>
      <w:r w:rsidRPr="001D642E">
        <w:t>do</w:t>
      </w:r>
      <w:r w:rsidRPr="001D642E">
        <w:rPr>
          <w:spacing w:val="-3"/>
        </w:rPr>
        <w:t xml:space="preserve"> </w:t>
      </w:r>
      <w:r w:rsidRPr="001D642E">
        <w:t>medicamento.</w:t>
      </w:r>
      <w:r w:rsidRPr="001D642E">
        <w:rPr>
          <w:spacing w:val="-3"/>
        </w:rPr>
        <w:t xml:space="preserve"> </w:t>
      </w:r>
      <w:r w:rsidRPr="001D642E">
        <w:t>Pede-se</w:t>
      </w:r>
      <w:r w:rsidRPr="001D642E">
        <w:rPr>
          <w:spacing w:val="-2"/>
        </w:rPr>
        <w:t xml:space="preserve"> </w:t>
      </w:r>
      <w:r w:rsidRPr="001D642E">
        <w:t xml:space="preserve">aos profissionais de saúde que notifiquem quaisquer suspeitas de reações adversas através </w:t>
      </w:r>
      <w:r>
        <w:rPr>
          <w:color w:val="000000"/>
          <w:highlight w:val="lightGray"/>
        </w:rPr>
        <w:t>do sistema nacional de notificação mencionado no Apêndice V</w:t>
      </w:r>
      <w:r w:rsidRPr="001D642E">
        <w:rPr>
          <w:color w:val="000000"/>
        </w:rPr>
        <w:t>.</w:t>
      </w:r>
    </w:p>
    <w:p w14:paraId="353F0B6C" w14:textId="77777777" w:rsidR="001D642E" w:rsidRPr="001D642E" w:rsidRDefault="001D642E" w:rsidP="006B552F">
      <w:pPr>
        <w:tabs>
          <w:tab w:val="left" w:pos="0"/>
        </w:tabs>
        <w:ind w:right="2"/>
      </w:pPr>
    </w:p>
    <w:p w14:paraId="4EA61077"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spacing w:val="-2"/>
        </w:rPr>
        <w:t>Sobredosagem</w:t>
      </w:r>
    </w:p>
    <w:p w14:paraId="53D28417" w14:textId="77777777" w:rsidR="001D642E" w:rsidRPr="001D642E" w:rsidRDefault="001D642E" w:rsidP="006B552F">
      <w:pPr>
        <w:tabs>
          <w:tab w:val="left" w:pos="0"/>
        </w:tabs>
        <w:ind w:right="2"/>
        <w:rPr>
          <w:b/>
        </w:rPr>
      </w:pPr>
    </w:p>
    <w:p w14:paraId="4E223E8C" w14:textId="77777777" w:rsidR="001D642E" w:rsidRPr="001D642E" w:rsidRDefault="001D642E" w:rsidP="006B552F">
      <w:pPr>
        <w:tabs>
          <w:tab w:val="left" w:pos="0"/>
        </w:tabs>
        <w:ind w:right="2"/>
      </w:pPr>
      <w:r w:rsidRPr="001D642E">
        <w:lastRenderedPageBreak/>
        <w:t>Foram administradas doses únicas até 6 mg/kg, por via intravenosa, em estudos clínicos sem toxicidade</w:t>
      </w:r>
      <w:r w:rsidRPr="001D642E">
        <w:rPr>
          <w:spacing w:val="-3"/>
        </w:rPr>
        <w:t xml:space="preserve"> </w:t>
      </w:r>
      <w:r w:rsidRPr="001D642E">
        <w:t>limitante</w:t>
      </w:r>
      <w:r w:rsidRPr="001D642E">
        <w:rPr>
          <w:spacing w:val="-3"/>
        </w:rPr>
        <w:t xml:space="preserve"> </w:t>
      </w:r>
      <w:r w:rsidRPr="001D642E">
        <w:t>de</w:t>
      </w:r>
      <w:r w:rsidRPr="001D642E">
        <w:rPr>
          <w:spacing w:val="-3"/>
        </w:rPr>
        <w:t xml:space="preserve"> </w:t>
      </w:r>
      <w:r w:rsidRPr="001D642E">
        <w:t>dose.</w:t>
      </w:r>
      <w:r w:rsidRPr="001D642E">
        <w:rPr>
          <w:spacing w:val="-3"/>
        </w:rPr>
        <w:t xml:space="preserve"> </w:t>
      </w:r>
      <w:r w:rsidRPr="001D642E">
        <w:t>No</w:t>
      </w:r>
      <w:r w:rsidRPr="001D642E">
        <w:rPr>
          <w:spacing w:val="-3"/>
        </w:rPr>
        <w:t xml:space="preserve"> </w:t>
      </w:r>
      <w:r w:rsidRPr="001D642E">
        <w:t>caso</w:t>
      </w:r>
      <w:r w:rsidRPr="001D642E">
        <w:rPr>
          <w:spacing w:val="-3"/>
        </w:rPr>
        <w:t xml:space="preserve"> </w:t>
      </w:r>
      <w:r w:rsidRPr="001D642E">
        <w:t>de</w:t>
      </w:r>
      <w:r w:rsidRPr="001D642E">
        <w:rPr>
          <w:spacing w:val="-3"/>
        </w:rPr>
        <w:t xml:space="preserve"> </w:t>
      </w:r>
      <w:r w:rsidRPr="001D642E">
        <w:t>sobredosagem,</w:t>
      </w:r>
      <w:r w:rsidRPr="001D642E">
        <w:rPr>
          <w:spacing w:val="-4"/>
        </w:rPr>
        <w:t xml:space="preserve"> </w:t>
      </w:r>
      <w:r w:rsidRPr="001D642E">
        <w:t>recomenda-se</w:t>
      </w:r>
      <w:r w:rsidRPr="001D642E">
        <w:rPr>
          <w:spacing w:val="-3"/>
        </w:rPr>
        <w:t xml:space="preserve"> </w:t>
      </w:r>
      <w:r w:rsidRPr="001D642E">
        <w:t>a</w:t>
      </w:r>
      <w:r w:rsidRPr="001D642E">
        <w:rPr>
          <w:spacing w:val="-3"/>
        </w:rPr>
        <w:t xml:space="preserve"> </w:t>
      </w:r>
      <w:r w:rsidRPr="001D642E">
        <w:t>monitorização</w:t>
      </w:r>
      <w:r w:rsidRPr="001D642E">
        <w:rPr>
          <w:spacing w:val="-3"/>
        </w:rPr>
        <w:t xml:space="preserve"> </w:t>
      </w:r>
      <w:r w:rsidRPr="001D642E">
        <w:t>do</w:t>
      </w:r>
      <w:r w:rsidRPr="001D642E">
        <w:rPr>
          <w:spacing w:val="-3"/>
        </w:rPr>
        <w:t xml:space="preserve"> </w:t>
      </w:r>
      <w:r w:rsidRPr="001D642E">
        <w:t>doente</w:t>
      </w:r>
      <w:r w:rsidRPr="001D642E">
        <w:rPr>
          <w:spacing w:val="-3"/>
        </w:rPr>
        <w:t xml:space="preserve"> </w:t>
      </w:r>
      <w:r w:rsidRPr="001D642E">
        <w:t>em relação a quaisquer sinais ou sintomas de reações adversas e a instituição imediata de tratamento sintomático apropriado.</w:t>
      </w:r>
    </w:p>
    <w:p w14:paraId="12C652AF" w14:textId="77777777" w:rsidR="001D642E" w:rsidRPr="001D642E" w:rsidRDefault="001D642E" w:rsidP="006B552F">
      <w:pPr>
        <w:tabs>
          <w:tab w:val="left" w:pos="0"/>
        </w:tabs>
        <w:ind w:right="2"/>
      </w:pPr>
    </w:p>
    <w:p w14:paraId="5D5EC489" w14:textId="77777777" w:rsidR="001D642E" w:rsidRPr="001D642E" w:rsidRDefault="001D642E" w:rsidP="006B552F">
      <w:pPr>
        <w:tabs>
          <w:tab w:val="left" w:pos="0"/>
        </w:tabs>
        <w:ind w:right="2"/>
      </w:pPr>
    </w:p>
    <w:p w14:paraId="17A6A81E" w14:textId="77777777" w:rsidR="001D642E" w:rsidRPr="001D642E" w:rsidRDefault="001D642E" w:rsidP="006E471E">
      <w:pPr>
        <w:numPr>
          <w:ilvl w:val="0"/>
          <w:numId w:val="33"/>
        </w:numPr>
        <w:tabs>
          <w:tab w:val="left" w:pos="0"/>
          <w:tab w:val="left" w:pos="804"/>
        </w:tabs>
        <w:ind w:left="0" w:right="2" w:firstLine="0"/>
        <w:outlineLvl w:val="1"/>
        <w:rPr>
          <w:b/>
          <w:bCs/>
        </w:rPr>
      </w:pPr>
      <w:r w:rsidRPr="001D642E">
        <w:rPr>
          <w:b/>
          <w:bCs/>
        </w:rPr>
        <w:t>PROPRIEDADES</w:t>
      </w:r>
      <w:r w:rsidRPr="001D642E">
        <w:rPr>
          <w:b/>
          <w:bCs/>
          <w:spacing w:val="-12"/>
        </w:rPr>
        <w:t xml:space="preserve"> </w:t>
      </w:r>
      <w:r w:rsidRPr="001D642E">
        <w:rPr>
          <w:b/>
          <w:bCs/>
          <w:spacing w:val="-2"/>
        </w:rPr>
        <w:t>FARMACOLÓGICAS</w:t>
      </w:r>
    </w:p>
    <w:p w14:paraId="6F8C5366" w14:textId="77777777" w:rsidR="001D642E" w:rsidRPr="001D642E" w:rsidRDefault="001D642E" w:rsidP="006B552F">
      <w:pPr>
        <w:tabs>
          <w:tab w:val="left" w:pos="0"/>
          <w:tab w:val="left" w:pos="804"/>
        </w:tabs>
        <w:ind w:right="2"/>
        <w:outlineLvl w:val="1"/>
        <w:rPr>
          <w:b/>
          <w:bCs/>
        </w:rPr>
      </w:pPr>
    </w:p>
    <w:p w14:paraId="75685B59"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Propriedades</w:t>
      </w:r>
      <w:r w:rsidRPr="001D642E">
        <w:rPr>
          <w:b/>
          <w:bCs/>
          <w:spacing w:val="-12"/>
        </w:rPr>
        <w:t xml:space="preserve"> </w:t>
      </w:r>
      <w:r w:rsidRPr="001D642E">
        <w:rPr>
          <w:b/>
          <w:bCs/>
          <w:spacing w:val="-2"/>
        </w:rPr>
        <w:t>farmacodinâmicas</w:t>
      </w:r>
    </w:p>
    <w:p w14:paraId="3F8569BB" w14:textId="77777777" w:rsidR="001D642E" w:rsidRPr="001D642E" w:rsidRDefault="001D642E" w:rsidP="006B552F">
      <w:pPr>
        <w:tabs>
          <w:tab w:val="left" w:pos="0"/>
        </w:tabs>
        <w:ind w:right="2"/>
      </w:pPr>
    </w:p>
    <w:p w14:paraId="7C360345" w14:textId="77777777" w:rsidR="001D642E" w:rsidRPr="001D642E" w:rsidRDefault="001D642E" w:rsidP="006B552F">
      <w:pPr>
        <w:tabs>
          <w:tab w:val="left" w:pos="0"/>
        </w:tabs>
        <w:ind w:right="2"/>
        <w:rPr>
          <w:u w:val="single"/>
        </w:rPr>
      </w:pPr>
      <w:r w:rsidRPr="001D642E">
        <w:t>Grupo</w:t>
      </w:r>
      <w:r w:rsidRPr="001D642E">
        <w:rPr>
          <w:spacing w:val="-3"/>
        </w:rPr>
        <w:t xml:space="preserve"> </w:t>
      </w:r>
      <w:r w:rsidRPr="001D642E">
        <w:t>farmacoterapêutico:</w:t>
      </w:r>
      <w:r w:rsidRPr="001D642E">
        <w:rPr>
          <w:spacing w:val="-4"/>
        </w:rPr>
        <w:t xml:space="preserve"> </w:t>
      </w:r>
      <w:r w:rsidRPr="001D642E">
        <w:t>Imunossupressores,</w:t>
      </w:r>
      <w:r w:rsidRPr="001D642E">
        <w:rPr>
          <w:spacing w:val="-4"/>
        </w:rPr>
        <w:t xml:space="preserve"> </w:t>
      </w:r>
      <w:r w:rsidRPr="001D642E">
        <w:t>inibidores</w:t>
      </w:r>
      <w:r w:rsidRPr="001D642E">
        <w:rPr>
          <w:spacing w:val="-4"/>
        </w:rPr>
        <w:t xml:space="preserve"> </w:t>
      </w:r>
      <w:r w:rsidRPr="001D642E">
        <w:t>da</w:t>
      </w:r>
      <w:r w:rsidRPr="001D642E">
        <w:rPr>
          <w:spacing w:val="-4"/>
        </w:rPr>
        <w:t xml:space="preserve"> </w:t>
      </w:r>
      <w:r w:rsidRPr="001D642E">
        <w:t>interleucina,</w:t>
      </w:r>
      <w:r w:rsidRPr="001D642E">
        <w:rPr>
          <w:spacing w:val="-4"/>
        </w:rPr>
        <w:t xml:space="preserve"> </w:t>
      </w:r>
      <w:r w:rsidRPr="001D642E">
        <w:t>código</w:t>
      </w:r>
      <w:r w:rsidRPr="001D642E">
        <w:rPr>
          <w:spacing w:val="-4"/>
        </w:rPr>
        <w:t xml:space="preserve"> </w:t>
      </w:r>
      <w:r w:rsidRPr="001D642E">
        <w:t>ATC:</w:t>
      </w:r>
      <w:r w:rsidRPr="001D642E">
        <w:rPr>
          <w:spacing w:val="-4"/>
        </w:rPr>
        <w:t xml:space="preserve"> </w:t>
      </w:r>
      <w:r w:rsidRPr="001D642E">
        <w:t xml:space="preserve">L04AC05 </w:t>
      </w:r>
    </w:p>
    <w:p w14:paraId="3F287430" w14:textId="77777777" w:rsidR="001D642E" w:rsidRPr="001D642E" w:rsidRDefault="001D642E" w:rsidP="006B552F">
      <w:pPr>
        <w:tabs>
          <w:tab w:val="left" w:pos="0"/>
        </w:tabs>
        <w:ind w:right="2"/>
        <w:rPr>
          <w:u w:val="single"/>
        </w:rPr>
      </w:pPr>
    </w:p>
    <w:p w14:paraId="0DFE34AD" w14:textId="77777777" w:rsidR="001D642E" w:rsidRPr="001D642E" w:rsidRDefault="001D642E" w:rsidP="006B552F">
      <w:pPr>
        <w:tabs>
          <w:tab w:val="left" w:pos="0"/>
        </w:tabs>
        <w:ind w:right="2"/>
      </w:pPr>
      <w:r w:rsidRPr="001D642E">
        <w:t xml:space="preserve">Yesintek é um medicamento biossimilar. Está disponível informação pormenorizada sobre este medicamento no sítio da internet da Agência Europeia de Medicamentos </w:t>
      </w:r>
      <w:hyperlink r:id="rId16" w:history="1">
        <w:r w:rsidRPr="001D642E">
          <w:rPr>
            <w:color w:val="0000FF"/>
          </w:rPr>
          <w:t>https://www.ema.europa.eu</w:t>
        </w:r>
      </w:hyperlink>
      <w:r w:rsidRPr="001D642E">
        <w:t>.</w:t>
      </w:r>
    </w:p>
    <w:p w14:paraId="6C377F27" w14:textId="77777777" w:rsidR="001D642E" w:rsidRPr="001D642E" w:rsidRDefault="001D642E" w:rsidP="006B552F">
      <w:pPr>
        <w:tabs>
          <w:tab w:val="left" w:pos="0"/>
        </w:tabs>
        <w:ind w:right="2"/>
        <w:rPr>
          <w:u w:val="single"/>
        </w:rPr>
      </w:pPr>
    </w:p>
    <w:p w14:paraId="2815DEC0" w14:textId="77777777" w:rsidR="001D642E" w:rsidRPr="001D642E" w:rsidRDefault="001D642E" w:rsidP="006B552F">
      <w:pPr>
        <w:tabs>
          <w:tab w:val="left" w:pos="0"/>
        </w:tabs>
        <w:ind w:right="2"/>
      </w:pPr>
      <w:r w:rsidRPr="001D642E">
        <w:rPr>
          <w:u w:val="single"/>
        </w:rPr>
        <w:t>Mecanismo de ação</w:t>
      </w:r>
    </w:p>
    <w:p w14:paraId="6A0F2EA9" w14:textId="77777777" w:rsidR="001D642E" w:rsidRPr="001D642E" w:rsidRDefault="001D642E" w:rsidP="006B552F">
      <w:pPr>
        <w:tabs>
          <w:tab w:val="left" w:pos="0"/>
        </w:tabs>
        <w:ind w:right="2"/>
      </w:pPr>
      <w:r w:rsidRPr="001D642E">
        <w:t>O</w:t>
      </w:r>
      <w:r w:rsidRPr="001D642E">
        <w:rPr>
          <w:spacing w:val="-3"/>
        </w:rPr>
        <w:t xml:space="preserve"> </w:t>
      </w:r>
      <w:r w:rsidRPr="001D642E">
        <w:t>ustecinumab</w:t>
      </w:r>
      <w:r w:rsidRPr="001D642E">
        <w:rPr>
          <w:spacing w:val="-3"/>
        </w:rPr>
        <w:t xml:space="preserve"> </w:t>
      </w:r>
      <w:r w:rsidRPr="001D642E">
        <w:t>é</w:t>
      </w:r>
      <w:r w:rsidRPr="001D642E">
        <w:rPr>
          <w:spacing w:val="-3"/>
        </w:rPr>
        <w:t xml:space="preserve"> </w:t>
      </w:r>
      <w:r w:rsidRPr="001D642E">
        <w:t>um</w:t>
      </w:r>
      <w:r w:rsidRPr="001D642E">
        <w:rPr>
          <w:spacing w:val="-3"/>
        </w:rPr>
        <w:t xml:space="preserve"> </w:t>
      </w:r>
      <w:r w:rsidRPr="001D642E">
        <w:t>anticorpo</w:t>
      </w:r>
      <w:r w:rsidRPr="001D642E">
        <w:rPr>
          <w:spacing w:val="-3"/>
        </w:rPr>
        <w:t xml:space="preserve"> </w:t>
      </w:r>
      <w:r w:rsidRPr="001D642E">
        <w:t>monoclonal</w:t>
      </w:r>
      <w:r w:rsidRPr="001D642E">
        <w:rPr>
          <w:spacing w:val="-3"/>
        </w:rPr>
        <w:t xml:space="preserve"> </w:t>
      </w:r>
      <w:r w:rsidRPr="001D642E">
        <w:t>IgG1κ</w:t>
      </w:r>
      <w:r w:rsidRPr="001D642E">
        <w:rPr>
          <w:spacing w:val="-3"/>
        </w:rPr>
        <w:t xml:space="preserve"> </w:t>
      </w:r>
      <w:r w:rsidRPr="001D642E">
        <w:t>totalmente</w:t>
      </w:r>
      <w:r w:rsidRPr="001D642E">
        <w:rPr>
          <w:spacing w:val="-3"/>
        </w:rPr>
        <w:t xml:space="preserve"> </w:t>
      </w:r>
      <w:r w:rsidRPr="001D642E">
        <w:t>humano</w:t>
      </w:r>
      <w:r w:rsidRPr="001D642E">
        <w:rPr>
          <w:spacing w:val="-3"/>
        </w:rPr>
        <w:t xml:space="preserve"> </w:t>
      </w:r>
      <w:r w:rsidRPr="001D642E">
        <w:t>que</w:t>
      </w:r>
      <w:r w:rsidRPr="001D642E">
        <w:rPr>
          <w:spacing w:val="-3"/>
        </w:rPr>
        <w:t xml:space="preserve"> </w:t>
      </w:r>
      <w:r w:rsidRPr="001D642E">
        <w:t>se</w:t>
      </w:r>
      <w:r w:rsidRPr="001D642E">
        <w:rPr>
          <w:spacing w:val="-3"/>
        </w:rPr>
        <w:t xml:space="preserve"> </w:t>
      </w:r>
      <w:r w:rsidRPr="001D642E">
        <w:t>liga</w:t>
      </w:r>
      <w:r w:rsidRPr="001D642E">
        <w:rPr>
          <w:spacing w:val="-3"/>
        </w:rPr>
        <w:t xml:space="preserve"> </w:t>
      </w:r>
      <w:r w:rsidRPr="001D642E">
        <w:t>com</w:t>
      </w:r>
      <w:r w:rsidRPr="001D642E">
        <w:rPr>
          <w:spacing w:val="-3"/>
        </w:rPr>
        <w:t xml:space="preserve"> </w:t>
      </w:r>
      <w:r w:rsidRPr="001D642E">
        <w:t>especificidade</w:t>
      </w:r>
      <w:r w:rsidRPr="001D642E">
        <w:rPr>
          <w:spacing w:val="-4"/>
        </w:rPr>
        <w:t xml:space="preserve"> </w:t>
      </w:r>
      <w:r w:rsidRPr="001D642E">
        <w:t>à subunidade partilhada da proteína p40 das citocinas humanas interleucina (IL) -12 e IL-23. O ustecinumab inibe a bioatividade das IL-12 e IL-23 humanas, ao impedir que a p40 se ligue ao seu recetor proteico IL-12Rβ1 expresso na superfície das células imunitárias. O ustecinumab não se liga à IL-12 ou à IL-23 quando estas se encontram já ligadas aos recetores IL-12Rβ1 da superfície celular. Assim,</w:t>
      </w:r>
      <w:r w:rsidRPr="001D642E">
        <w:rPr>
          <w:spacing w:val="-3"/>
        </w:rPr>
        <w:t xml:space="preserve"> </w:t>
      </w:r>
      <w:r w:rsidRPr="001D642E">
        <w:t>não</w:t>
      </w:r>
      <w:r w:rsidRPr="001D642E">
        <w:rPr>
          <w:spacing w:val="-3"/>
        </w:rPr>
        <w:t xml:space="preserve"> </w:t>
      </w:r>
      <w:r w:rsidRPr="001D642E">
        <w:t>é</w:t>
      </w:r>
      <w:r w:rsidRPr="001D642E">
        <w:rPr>
          <w:spacing w:val="-3"/>
        </w:rPr>
        <w:t xml:space="preserve"> </w:t>
      </w:r>
      <w:r w:rsidRPr="001D642E">
        <w:t>provável</w:t>
      </w:r>
      <w:r w:rsidRPr="001D642E">
        <w:rPr>
          <w:spacing w:val="-3"/>
        </w:rPr>
        <w:t xml:space="preserve"> </w:t>
      </w:r>
      <w:r w:rsidRPr="001D642E">
        <w:t>que</w:t>
      </w:r>
      <w:r w:rsidRPr="001D642E">
        <w:rPr>
          <w:spacing w:val="-3"/>
        </w:rPr>
        <w:t xml:space="preserve"> </w:t>
      </w:r>
      <w:r w:rsidRPr="001D642E">
        <w:t>o</w:t>
      </w:r>
      <w:r w:rsidRPr="001D642E">
        <w:rPr>
          <w:spacing w:val="-3"/>
        </w:rPr>
        <w:t xml:space="preserve"> </w:t>
      </w:r>
      <w:r w:rsidRPr="001D642E">
        <w:t>ustecinumab</w:t>
      </w:r>
      <w:r w:rsidRPr="001D642E">
        <w:rPr>
          <w:spacing w:val="-3"/>
        </w:rPr>
        <w:t xml:space="preserve"> </w:t>
      </w:r>
      <w:r w:rsidRPr="001D642E">
        <w:t>contribua</w:t>
      </w:r>
      <w:r w:rsidRPr="001D642E">
        <w:rPr>
          <w:spacing w:val="-3"/>
        </w:rPr>
        <w:t xml:space="preserve"> </w:t>
      </w:r>
      <w:r w:rsidRPr="001D642E">
        <w:t>para</w:t>
      </w:r>
      <w:r w:rsidRPr="001D642E">
        <w:rPr>
          <w:spacing w:val="-3"/>
        </w:rPr>
        <w:t xml:space="preserve"> </w:t>
      </w:r>
      <w:r w:rsidRPr="001D642E">
        <w:t>a</w:t>
      </w:r>
      <w:r w:rsidRPr="001D642E">
        <w:rPr>
          <w:spacing w:val="-3"/>
        </w:rPr>
        <w:t xml:space="preserve"> </w:t>
      </w:r>
      <w:r w:rsidRPr="001D642E">
        <w:t>citotoxicidade</w:t>
      </w:r>
      <w:r w:rsidRPr="001D642E">
        <w:rPr>
          <w:spacing w:val="-3"/>
        </w:rPr>
        <w:t xml:space="preserve"> </w:t>
      </w:r>
      <w:r w:rsidRPr="001D642E">
        <w:t>mediada</w:t>
      </w:r>
      <w:r w:rsidRPr="001D642E">
        <w:rPr>
          <w:spacing w:val="-3"/>
        </w:rPr>
        <w:t xml:space="preserve"> </w:t>
      </w:r>
      <w:r w:rsidRPr="001D642E">
        <w:t>por</w:t>
      </w:r>
      <w:r w:rsidRPr="001D642E">
        <w:rPr>
          <w:spacing w:val="-3"/>
        </w:rPr>
        <w:t xml:space="preserve"> </w:t>
      </w:r>
      <w:r w:rsidRPr="001D642E">
        <w:t xml:space="preserve">complemento ou por anticorpo das células com recetores da IL-12 e/ou da IL-23. A IL-12 e a IL-23 são citocinas heterodiméricas secretadas por células ativadas por antigénios, tais como macrófagos e células dendríticas, e ambas as citocinas participam em funções imunitárias; a IL-12 estimula as células </w:t>
      </w:r>
      <w:r w:rsidRPr="001D642E">
        <w:rPr>
          <w:i/>
        </w:rPr>
        <w:t>natural</w:t>
      </w:r>
      <w:r w:rsidRPr="001D642E">
        <w:rPr>
          <w:i/>
          <w:spacing w:val="-2"/>
        </w:rPr>
        <w:t xml:space="preserve"> </w:t>
      </w:r>
      <w:r w:rsidRPr="001D642E">
        <w:rPr>
          <w:i/>
        </w:rPr>
        <w:t>killer</w:t>
      </w:r>
      <w:r w:rsidRPr="001D642E">
        <w:rPr>
          <w:i/>
          <w:spacing w:val="-1"/>
        </w:rPr>
        <w:t xml:space="preserve"> </w:t>
      </w:r>
      <w:r w:rsidRPr="001D642E">
        <w:t>(NK)</w:t>
      </w:r>
      <w:r w:rsidRPr="001D642E">
        <w:rPr>
          <w:spacing w:val="-2"/>
        </w:rPr>
        <w:t xml:space="preserve"> </w:t>
      </w:r>
      <w:r w:rsidRPr="001D642E">
        <w:t>e</w:t>
      </w:r>
      <w:r w:rsidRPr="001D642E">
        <w:rPr>
          <w:spacing w:val="-2"/>
        </w:rPr>
        <w:t xml:space="preserve"> </w:t>
      </w:r>
      <w:r w:rsidRPr="001D642E">
        <w:t>a</w:t>
      </w:r>
      <w:r w:rsidRPr="001D642E">
        <w:rPr>
          <w:spacing w:val="-2"/>
        </w:rPr>
        <w:t xml:space="preserve"> </w:t>
      </w:r>
      <w:r w:rsidRPr="001D642E">
        <w:t>diferenciação</w:t>
      </w:r>
      <w:r w:rsidRPr="001D642E">
        <w:rPr>
          <w:spacing w:val="-2"/>
        </w:rPr>
        <w:t xml:space="preserve"> </w:t>
      </w:r>
      <w:r w:rsidRPr="001D642E">
        <w:t>das</w:t>
      </w:r>
      <w:r w:rsidRPr="001D642E">
        <w:rPr>
          <w:spacing w:val="-2"/>
        </w:rPr>
        <w:t xml:space="preserve"> </w:t>
      </w:r>
      <w:r w:rsidRPr="001D642E">
        <w:t>células</w:t>
      </w:r>
      <w:r w:rsidRPr="001D642E">
        <w:rPr>
          <w:spacing w:val="-2"/>
        </w:rPr>
        <w:t xml:space="preserve"> </w:t>
      </w:r>
      <w:r w:rsidRPr="001D642E">
        <w:t>T</w:t>
      </w:r>
      <w:r w:rsidRPr="001D642E">
        <w:rPr>
          <w:spacing w:val="-2"/>
        </w:rPr>
        <w:t xml:space="preserve"> </w:t>
      </w:r>
      <w:r w:rsidRPr="001D642E">
        <w:t>CD4+</w:t>
      </w:r>
      <w:r w:rsidRPr="001D642E">
        <w:rPr>
          <w:spacing w:val="-2"/>
        </w:rPr>
        <w:t xml:space="preserve"> </w:t>
      </w:r>
      <w:r w:rsidRPr="001D642E">
        <w:t>no</w:t>
      </w:r>
      <w:r w:rsidRPr="001D642E">
        <w:rPr>
          <w:spacing w:val="-2"/>
        </w:rPr>
        <w:t xml:space="preserve"> </w:t>
      </w:r>
      <w:r w:rsidRPr="001D642E">
        <w:t>fenótipo</w:t>
      </w:r>
      <w:r w:rsidRPr="001D642E">
        <w:rPr>
          <w:spacing w:val="-2"/>
        </w:rPr>
        <w:t xml:space="preserve"> </w:t>
      </w:r>
      <w:r w:rsidRPr="001D642E">
        <w:t>T</w:t>
      </w:r>
      <w:r w:rsidRPr="001D642E">
        <w:rPr>
          <w:spacing w:val="-2"/>
        </w:rPr>
        <w:t xml:space="preserve"> </w:t>
      </w:r>
      <w:r w:rsidRPr="001D642E">
        <w:rPr>
          <w:i/>
        </w:rPr>
        <w:t>helper</w:t>
      </w:r>
      <w:r w:rsidRPr="001D642E">
        <w:rPr>
          <w:i/>
          <w:spacing w:val="-3"/>
        </w:rPr>
        <w:t xml:space="preserve"> </w:t>
      </w:r>
      <w:r w:rsidRPr="001D642E">
        <w:t>1</w:t>
      </w:r>
      <w:r w:rsidRPr="001D642E">
        <w:rPr>
          <w:spacing w:val="-1"/>
        </w:rPr>
        <w:t xml:space="preserve"> </w:t>
      </w:r>
      <w:r w:rsidRPr="001D642E">
        <w:t>(Th1),</w:t>
      </w:r>
      <w:r w:rsidRPr="001D642E">
        <w:rPr>
          <w:spacing w:val="-2"/>
        </w:rPr>
        <w:t xml:space="preserve"> </w:t>
      </w:r>
      <w:r w:rsidRPr="001D642E">
        <w:t>a</w:t>
      </w:r>
      <w:r w:rsidRPr="001D642E">
        <w:rPr>
          <w:spacing w:val="-2"/>
        </w:rPr>
        <w:t xml:space="preserve"> </w:t>
      </w:r>
      <w:r w:rsidRPr="001D642E">
        <w:t>IL-23</w:t>
      </w:r>
      <w:r w:rsidRPr="001D642E">
        <w:rPr>
          <w:spacing w:val="-1"/>
        </w:rPr>
        <w:t xml:space="preserve"> </w:t>
      </w:r>
      <w:r w:rsidRPr="001D642E">
        <w:t xml:space="preserve">induz a via T </w:t>
      </w:r>
      <w:r w:rsidRPr="001D642E">
        <w:rPr>
          <w:i/>
        </w:rPr>
        <w:t xml:space="preserve">helper </w:t>
      </w:r>
      <w:r w:rsidRPr="001D642E">
        <w:t>17 (Th17). No entanto, a regulação anómala das interleucinas, IL-12 e IL-23, tem sido associada a doenças mediadas pelo sistema imunitário, tais como a psoríase, a artrite psoriática, a doença de Crohn.</w:t>
      </w:r>
    </w:p>
    <w:p w14:paraId="637DEB19" w14:textId="77777777" w:rsidR="001D642E" w:rsidRPr="001D642E" w:rsidRDefault="001D642E" w:rsidP="006B552F">
      <w:pPr>
        <w:tabs>
          <w:tab w:val="left" w:pos="0"/>
        </w:tabs>
        <w:ind w:right="2"/>
      </w:pPr>
    </w:p>
    <w:p w14:paraId="70B118E3" w14:textId="53454104" w:rsidR="001D642E" w:rsidRPr="001D642E" w:rsidRDefault="001D642E" w:rsidP="006B552F">
      <w:pPr>
        <w:tabs>
          <w:tab w:val="left" w:pos="0"/>
        </w:tabs>
        <w:ind w:right="2"/>
      </w:pPr>
      <w:r w:rsidRPr="001D642E">
        <w:t>Através da ligação à subunidade partilhada da proteína p40 da IL-12 e IL-23, o ustecinumab pode exercer</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efeito</w:t>
      </w:r>
      <w:r w:rsidRPr="001D642E">
        <w:rPr>
          <w:spacing w:val="-2"/>
        </w:rPr>
        <w:t xml:space="preserve"> </w:t>
      </w:r>
      <w:r w:rsidRPr="001D642E">
        <w:t>clínico</w:t>
      </w:r>
      <w:r w:rsidRPr="001D642E">
        <w:rPr>
          <w:spacing w:val="-2"/>
        </w:rPr>
        <w:t xml:space="preserve"> </w:t>
      </w:r>
      <w:r w:rsidRPr="001D642E">
        <w:t>sobre</w:t>
      </w:r>
      <w:r w:rsidRPr="001D642E">
        <w:rPr>
          <w:spacing w:val="-2"/>
        </w:rPr>
        <w:t xml:space="preserve"> </w:t>
      </w:r>
      <w:r w:rsidRPr="001D642E">
        <w:t>a</w:t>
      </w:r>
      <w:r w:rsidRPr="001D642E">
        <w:rPr>
          <w:spacing w:val="-2"/>
        </w:rPr>
        <w:t xml:space="preserve"> </w:t>
      </w:r>
      <w:r w:rsidRPr="001D642E">
        <w:t>psoríase,</w:t>
      </w:r>
      <w:r w:rsidRPr="001D642E">
        <w:rPr>
          <w:spacing w:val="-1"/>
        </w:rPr>
        <w:t xml:space="preserve"> </w:t>
      </w:r>
      <w:r w:rsidRPr="001D642E">
        <w:t>a</w:t>
      </w:r>
      <w:r w:rsidRPr="001D642E">
        <w:rPr>
          <w:spacing w:val="-1"/>
        </w:rPr>
        <w:t xml:space="preserve"> </w:t>
      </w:r>
      <w:r w:rsidRPr="001D642E">
        <w:t>artrite</w:t>
      </w:r>
      <w:r w:rsidRPr="001D642E">
        <w:rPr>
          <w:spacing w:val="-2"/>
        </w:rPr>
        <w:t xml:space="preserve"> </w:t>
      </w:r>
      <w:r w:rsidRPr="001D642E">
        <w:t>psoriática,</w:t>
      </w:r>
      <w:r w:rsidRPr="001D642E">
        <w:rPr>
          <w:spacing w:val="-4"/>
        </w:rPr>
        <w:t xml:space="preserve"> </w:t>
      </w:r>
      <w:r w:rsidR="004C753F">
        <w:rPr>
          <w:spacing w:val="-4"/>
        </w:rPr>
        <w:t xml:space="preserve">e </w:t>
      </w:r>
      <w:r w:rsidRPr="001D642E">
        <w:t>a</w:t>
      </w:r>
      <w:r w:rsidRPr="001D642E">
        <w:rPr>
          <w:spacing w:val="-2"/>
        </w:rPr>
        <w:t xml:space="preserve"> </w:t>
      </w:r>
      <w:r w:rsidRPr="001D642E">
        <w:t>doença</w:t>
      </w:r>
      <w:r w:rsidRPr="001D642E">
        <w:rPr>
          <w:spacing w:val="-2"/>
        </w:rPr>
        <w:t xml:space="preserve"> </w:t>
      </w:r>
      <w:r w:rsidRPr="001D642E">
        <w:t>de</w:t>
      </w:r>
      <w:r w:rsidRPr="001D642E">
        <w:rPr>
          <w:spacing w:val="-2"/>
        </w:rPr>
        <w:t xml:space="preserve"> </w:t>
      </w:r>
      <w:r w:rsidRPr="001D642E">
        <w:t xml:space="preserve">Crohn através da interrupção das vias das citocinas Th1 e Th17, ambas essenciais para a patologia destas </w:t>
      </w:r>
      <w:r w:rsidRPr="001D642E">
        <w:rPr>
          <w:spacing w:val="-2"/>
        </w:rPr>
        <w:t>doenças.</w:t>
      </w:r>
    </w:p>
    <w:p w14:paraId="5514B180" w14:textId="77777777" w:rsidR="001D642E" w:rsidRPr="001D642E" w:rsidRDefault="001D642E" w:rsidP="006B552F">
      <w:pPr>
        <w:tabs>
          <w:tab w:val="left" w:pos="0"/>
        </w:tabs>
        <w:ind w:right="2"/>
      </w:pPr>
    </w:p>
    <w:p w14:paraId="15EA7137" w14:textId="77777777" w:rsidR="001D642E" w:rsidRPr="001D642E" w:rsidRDefault="001D642E" w:rsidP="006B552F">
      <w:pPr>
        <w:tabs>
          <w:tab w:val="left" w:pos="0"/>
        </w:tabs>
        <w:ind w:right="2"/>
      </w:pPr>
      <w:r w:rsidRPr="001D642E">
        <w:t>Em doentes com doença de Crohn, o tratamento com ustecinumab resultou numa diminuição dos marcadores inflamatórios incluindo a Proteína C Reativa (PCR) e a calprotectina fecal durante a fase de indução, os quais foram mantidos durante a fase de manutenção. A PCR foi avaliada durante a extensão</w:t>
      </w:r>
      <w:r w:rsidRPr="001D642E">
        <w:rPr>
          <w:spacing w:val="-3"/>
        </w:rPr>
        <w:t xml:space="preserve"> </w:t>
      </w:r>
      <w:r w:rsidRPr="001D642E">
        <w:t>do</w:t>
      </w:r>
      <w:r w:rsidRPr="001D642E">
        <w:rPr>
          <w:spacing w:val="-3"/>
        </w:rPr>
        <w:t xml:space="preserve"> </w:t>
      </w:r>
      <w:r w:rsidRPr="001D642E">
        <w:t>estudo</w:t>
      </w:r>
      <w:r w:rsidRPr="001D642E">
        <w:rPr>
          <w:spacing w:val="-3"/>
        </w:rPr>
        <w:t xml:space="preserve"> </w:t>
      </w:r>
      <w:r w:rsidRPr="001D642E">
        <w:t>e</w:t>
      </w:r>
      <w:r w:rsidRPr="001D642E">
        <w:rPr>
          <w:spacing w:val="-3"/>
        </w:rPr>
        <w:t xml:space="preserve"> </w:t>
      </w:r>
      <w:r w:rsidRPr="001D642E">
        <w:t>as</w:t>
      </w:r>
      <w:r w:rsidRPr="001D642E">
        <w:rPr>
          <w:spacing w:val="-3"/>
        </w:rPr>
        <w:t xml:space="preserve"> </w:t>
      </w:r>
      <w:r w:rsidRPr="001D642E">
        <w:t>reduções</w:t>
      </w:r>
      <w:r w:rsidRPr="001D642E">
        <w:rPr>
          <w:spacing w:val="-3"/>
        </w:rPr>
        <w:t xml:space="preserve"> </w:t>
      </w:r>
      <w:r w:rsidRPr="001D642E">
        <w:t>observadas</w:t>
      </w:r>
      <w:r w:rsidRPr="001D642E">
        <w:rPr>
          <w:spacing w:val="-3"/>
        </w:rPr>
        <w:t xml:space="preserve"> </w:t>
      </w:r>
      <w:r w:rsidRPr="001D642E">
        <w:t>durante</w:t>
      </w:r>
      <w:r w:rsidRPr="001D642E">
        <w:rPr>
          <w:spacing w:val="-3"/>
        </w:rPr>
        <w:t xml:space="preserve"> </w:t>
      </w:r>
      <w:r w:rsidRPr="001D642E">
        <w:t>a</w:t>
      </w:r>
      <w:r w:rsidRPr="001D642E">
        <w:rPr>
          <w:spacing w:val="-3"/>
        </w:rPr>
        <w:t xml:space="preserve"> </w:t>
      </w:r>
      <w:r w:rsidRPr="001D642E">
        <w:t>manutenção</w:t>
      </w:r>
      <w:r w:rsidRPr="001D642E">
        <w:rPr>
          <w:spacing w:val="-3"/>
        </w:rPr>
        <w:t xml:space="preserve"> </w:t>
      </w:r>
      <w:r w:rsidRPr="001D642E">
        <w:t>foram,</w:t>
      </w:r>
      <w:r w:rsidRPr="001D642E">
        <w:rPr>
          <w:spacing w:val="-3"/>
        </w:rPr>
        <w:t xml:space="preserve"> </w:t>
      </w:r>
      <w:r w:rsidRPr="001D642E">
        <w:t>de</w:t>
      </w:r>
      <w:r w:rsidRPr="001D642E">
        <w:rPr>
          <w:spacing w:val="-3"/>
        </w:rPr>
        <w:t xml:space="preserve"> </w:t>
      </w:r>
      <w:r w:rsidRPr="001D642E">
        <w:t>forma</w:t>
      </w:r>
      <w:r w:rsidRPr="001D642E">
        <w:rPr>
          <w:spacing w:val="-3"/>
        </w:rPr>
        <w:t xml:space="preserve"> </w:t>
      </w:r>
      <w:r w:rsidRPr="001D642E">
        <w:t>geral,</w:t>
      </w:r>
      <w:r w:rsidRPr="001D642E">
        <w:rPr>
          <w:spacing w:val="-3"/>
        </w:rPr>
        <w:t xml:space="preserve"> </w:t>
      </w:r>
      <w:r w:rsidRPr="001D642E">
        <w:t>sustentadas até à semana 252.</w:t>
      </w:r>
    </w:p>
    <w:p w14:paraId="5E060C2B" w14:textId="77777777" w:rsidR="001D642E" w:rsidRPr="001D642E" w:rsidRDefault="001D642E" w:rsidP="006B552F">
      <w:pPr>
        <w:tabs>
          <w:tab w:val="left" w:pos="0"/>
        </w:tabs>
        <w:ind w:right="2"/>
      </w:pPr>
    </w:p>
    <w:p w14:paraId="290DA883" w14:textId="77777777" w:rsidR="001D642E" w:rsidRPr="001D642E" w:rsidRDefault="001D642E" w:rsidP="006B552F">
      <w:pPr>
        <w:tabs>
          <w:tab w:val="left" w:pos="0"/>
        </w:tabs>
        <w:ind w:right="2"/>
      </w:pPr>
      <w:r w:rsidRPr="001D642E">
        <w:rPr>
          <w:spacing w:val="-2"/>
          <w:u w:val="single"/>
        </w:rPr>
        <w:t>Imunização</w:t>
      </w:r>
    </w:p>
    <w:p w14:paraId="0C0669BB" w14:textId="77777777" w:rsidR="001D642E" w:rsidRPr="001D642E" w:rsidRDefault="001D642E" w:rsidP="006B552F">
      <w:pPr>
        <w:tabs>
          <w:tab w:val="left" w:pos="0"/>
        </w:tabs>
        <w:ind w:right="2"/>
      </w:pPr>
      <w:r w:rsidRPr="001D642E">
        <w:t>Durante</w:t>
      </w:r>
      <w:r w:rsidRPr="001D642E">
        <w:rPr>
          <w:spacing w:val="-3"/>
        </w:rPr>
        <w:t xml:space="preserve"> </w:t>
      </w:r>
      <w:r w:rsidRPr="001D642E">
        <w:t>a</w:t>
      </w:r>
      <w:r w:rsidRPr="001D642E">
        <w:rPr>
          <w:spacing w:val="-3"/>
        </w:rPr>
        <w:t xml:space="preserve"> </w:t>
      </w:r>
      <w:r w:rsidRPr="001D642E">
        <w:t>extensão</w:t>
      </w:r>
      <w:r w:rsidRPr="001D642E">
        <w:rPr>
          <w:spacing w:val="-3"/>
        </w:rPr>
        <w:t xml:space="preserve"> </w:t>
      </w:r>
      <w:r w:rsidRPr="001D642E">
        <w:t>a</w:t>
      </w:r>
      <w:r w:rsidRPr="001D642E">
        <w:rPr>
          <w:spacing w:val="-3"/>
        </w:rPr>
        <w:t xml:space="preserve"> </w:t>
      </w:r>
      <w:r w:rsidRPr="001D642E">
        <w:t>longo</w:t>
      </w:r>
      <w:r w:rsidRPr="001D642E">
        <w:rPr>
          <w:spacing w:val="-3"/>
        </w:rPr>
        <w:t xml:space="preserve"> </w:t>
      </w:r>
      <w:r w:rsidRPr="001D642E">
        <w:t>prazo</w:t>
      </w:r>
      <w:r w:rsidRPr="001D642E">
        <w:rPr>
          <w:spacing w:val="-3"/>
        </w:rPr>
        <w:t xml:space="preserve"> </w:t>
      </w:r>
      <w:r w:rsidRPr="001D642E">
        <w:t>do</w:t>
      </w:r>
      <w:r w:rsidRPr="001D642E">
        <w:rPr>
          <w:spacing w:val="-3"/>
        </w:rPr>
        <w:t xml:space="preserve"> </w:t>
      </w:r>
      <w:r w:rsidRPr="001D642E">
        <w:t>Estudo</w:t>
      </w:r>
      <w:r w:rsidRPr="001D642E">
        <w:rPr>
          <w:spacing w:val="-3"/>
        </w:rPr>
        <w:t xml:space="preserve"> </w:t>
      </w:r>
      <w:r w:rsidRPr="001D642E">
        <w:t>da</w:t>
      </w:r>
      <w:r w:rsidRPr="001D642E">
        <w:rPr>
          <w:spacing w:val="-3"/>
        </w:rPr>
        <w:t xml:space="preserve"> </w:t>
      </w:r>
      <w:r w:rsidRPr="001D642E">
        <w:t>Psoríase</w:t>
      </w:r>
      <w:r w:rsidRPr="001D642E">
        <w:rPr>
          <w:spacing w:val="-3"/>
        </w:rPr>
        <w:t xml:space="preserve"> </w:t>
      </w:r>
      <w:r w:rsidRPr="001D642E">
        <w:t>2</w:t>
      </w:r>
      <w:r w:rsidRPr="001D642E">
        <w:rPr>
          <w:spacing w:val="-2"/>
        </w:rPr>
        <w:t xml:space="preserve"> </w:t>
      </w:r>
      <w:r w:rsidRPr="001D642E">
        <w:t>(PHOENIX</w:t>
      </w:r>
      <w:r w:rsidRPr="001D642E">
        <w:rPr>
          <w:spacing w:val="-1"/>
        </w:rPr>
        <w:t xml:space="preserve"> </w:t>
      </w:r>
      <w:r w:rsidRPr="001D642E">
        <w:t>2),</w:t>
      </w:r>
      <w:r w:rsidRPr="001D642E">
        <w:rPr>
          <w:spacing w:val="-3"/>
        </w:rPr>
        <w:t xml:space="preserve"> </w:t>
      </w:r>
      <w:r w:rsidRPr="001D642E">
        <w:t>os</w:t>
      </w:r>
      <w:r w:rsidRPr="001D642E">
        <w:rPr>
          <w:spacing w:val="-3"/>
        </w:rPr>
        <w:t xml:space="preserve"> </w:t>
      </w:r>
      <w:r w:rsidRPr="001D642E">
        <w:t>doentes</w:t>
      </w:r>
      <w:r w:rsidRPr="001D642E">
        <w:rPr>
          <w:spacing w:val="-2"/>
        </w:rPr>
        <w:t xml:space="preserve"> </w:t>
      </w:r>
      <w:r w:rsidRPr="001D642E">
        <w:t>adultos</w:t>
      </w:r>
      <w:r w:rsidRPr="001D642E">
        <w:rPr>
          <w:spacing w:val="-4"/>
        </w:rPr>
        <w:t xml:space="preserve"> </w:t>
      </w:r>
      <w:r w:rsidRPr="001D642E">
        <w:t>tratados com ustecinumab por, pelo menos, 3,5 anos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ustecinumab e doentes controlo.</w:t>
      </w:r>
    </w:p>
    <w:p w14:paraId="6D12F0FD" w14:textId="77777777" w:rsidR="001D642E" w:rsidRPr="001D642E" w:rsidRDefault="001D642E" w:rsidP="006B552F">
      <w:pPr>
        <w:tabs>
          <w:tab w:val="left" w:pos="0"/>
        </w:tabs>
        <w:ind w:right="2"/>
      </w:pPr>
    </w:p>
    <w:p w14:paraId="663598B6" w14:textId="77777777" w:rsidR="001D642E" w:rsidRPr="001D642E" w:rsidRDefault="001D642E" w:rsidP="006B552F">
      <w:pPr>
        <w:tabs>
          <w:tab w:val="left" w:pos="0"/>
        </w:tabs>
        <w:ind w:right="2"/>
      </w:pPr>
      <w:r w:rsidRPr="001D642E">
        <w:rPr>
          <w:u w:val="single"/>
        </w:rPr>
        <w:t>Eficácia</w:t>
      </w:r>
      <w:r w:rsidRPr="001D642E">
        <w:rPr>
          <w:spacing w:val="-8"/>
          <w:u w:val="single"/>
        </w:rPr>
        <w:t xml:space="preserve"> </w:t>
      </w:r>
      <w:r w:rsidRPr="001D642E">
        <w:rPr>
          <w:spacing w:val="-2"/>
          <w:u w:val="single"/>
        </w:rPr>
        <w:t>clínica</w:t>
      </w:r>
    </w:p>
    <w:p w14:paraId="3130696A" w14:textId="77777777" w:rsidR="001D642E" w:rsidRPr="001D642E" w:rsidRDefault="001D642E" w:rsidP="006B552F">
      <w:pPr>
        <w:tabs>
          <w:tab w:val="left" w:pos="0"/>
        </w:tabs>
        <w:ind w:right="2"/>
      </w:pPr>
    </w:p>
    <w:p w14:paraId="2948E58B" w14:textId="77777777" w:rsidR="001D642E" w:rsidRPr="001D642E" w:rsidRDefault="001D642E" w:rsidP="006B552F">
      <w:pPr>
        <w:tabs>
          <w:tab w:val="left" w:pos="0"/>
        </w:tabs>
        <w:ind w:right="2"/>
      </w:pPr>
      <w:r w:rsidRPr="001D642E">
        <w:rPr>
          <w:u w:val="single"/>
        </w:rPr>
        <w:t>Psoríase</w:t>
      </w:r>
      <w:r w:rsidRPr="001D642E">
        <w:rPr>
          <w:spacing w:val="-6"/>
          <w:u w:val="single"/>
        </w:rPr>
        <w:t xml:space="preserve"> </w:t>
      </w:r>
      <w:r w:rsidRPr="001D642E">
        <w:rPr>
          <w:u w:val="single"/>
        </w:rPr>
        <w:t>em</w:t>
      </w:r>
      <w:r w:rsidRPr="001D642E">
        <w:rPr>
          <w:spacing w:val="-5"/>
          <w:u w:val="single"/>
        </w:rPr>
        <w:t xml:space="preserve"> </w:t>
      </w:r>
      <w:r w:rsidRPr="001D642E">
        <w:rPr>
          <w:u w:val="single"/>
        </w:rPr>
        <w:t>placas</w:t>
      </w:r>
      <w:r w:rsidRPr="001D642E">
        <w:rPr>
          <w:spacing w:val="-4"/>
          <w:u w:val="single"/>
        </w:rPr>
        <w:t xml:space="preserve"> </w:t>
      </w:r>
      <w:r w:rsidRPr="001D642E">
        <w:rPr>
          <w:spacing w:val="-2"/>
          <w:u w:val="single"/>
        </w:rPr>
        <w:t>(Adultos)</w:t>
      </w:r>
    </w:p>
    <w:p w14:paraId="6C9ADDC2" w14:textId="77777777" w:rsidR="001D642E" w:rsidRPr="001D642E" w:rsidRDefault="001D642E" w:rsidP="006B552F">
      <w:pPr>
        <w:tabs>
          <w:tab w:val="left" w:pos="0"/>
        </w:tabs>
        <w:ind w:right="2"/>
      </w:pPr>
      <w:r w:rsidRPr="001D642E">
        <w:t>A segurança e a eficácia de ustecinumab foram avaliadas em 1996 doentes em dois estudos aleatorizados,</w:t>
      </w:r>
      <w:r w:rsidRPr="001D642E">
        <w:rPr>
          <w:spacing w:val="-3"/>
        </w:rPr>
        <w:t xml:space="preserve"> </w:t>
      </w:r>
      <w:r w:rsidRPr="001D642E">
        <w:t>em</w:t>
      </w:r>
      <w:r w:rsidRPr="001D642E">
        <w:rPr>
          <w:spacing w:val="-3"/>
        </w:rPr>
        <w:t xml:space="preserve"> </w:t>
      </w:r>
      <w:r w:rsidRPr="001D642E">
        <w:t>dupla</w:t>
      </w:r>
      <w:r w:rsidRPr="001D642E">
        <w:rPr>
          <w:spacing w:val="-3"/>
        </w:rPr>
        <w:t xml:space="preserve"> </w:t>
      </w:r>
      <w:r w:rsidRPr="001D642E">
        <w:t>ocultação,</w:t>
      </w:r>
      <w:r w:rsidRPr="001D642E">
        <w:rPr>
          <w:spacing w:val="-3"/>
        </w:rPr>
        <w:t xml:space="preserve"> </w:t>
      </w:r>
      <w:r w:rsidRPr="001D642E">
        <w:t>controlados</w:t>
      </w:r>
      <w:r w:rsidRPr="001D642E">
        <w:rPr>
          <w:spacing w:val="-3"/>
        </w:rPr>
        <w:t xml:space="preserve"> </w:t>
      </w:r>
      <w:r w:rsidRPr="001D642E">
        <w:t>por</w:t>
      </w:r>
      <w:r w:rsidRPr="001D642E">
        <w:rPr>
          <w:spacing w:val="-3"/>
        </w:rPr>
        <w:t xml:space="preserve"> </w:t>
      </w:r>
      <w:r w:rsidRPr="001D642E">
        <w:t>placebo,</w:t>
      </w:r>
      <w:r w:rsidRPr="001D642E">
        <w:rPr>
          <w:spacing w:val="-3"/>
        </w:rPr>
        <w:t xml:space="preserve"> </w:t>
      </w:r>
      <w:r w:rsidRPr="001D642E">
        <w:t>realizados</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psoríase</w:t>
      </w:r>
      <w:r w:rsidRPr="001D642E">
        <w:rPr>
          <w:spacing w:val="-3"/>
        </w:rPr>
        <w:t xml:space="preserve"> </w:t>
      </w:r>
      <w:r w:rsidRPr="001D642E">
        <w:t>em placas, moderada a grave e que eram candidatos a fototerapia ou a terapêutica sistémica. Adicionalmente, um estudo aleatorizado, com avaliação cega, controlado por comparador ativo, comparou ustecinumab e etanercept em doentes com psoríase em placas moderada a grave, que apresentavam</w:t>
      </w:r>
      <w:r w:rsidRPr="001D642E">
        <w:rPr>
          <w:spacing w:val="-3"/>
        </w:rPr>
        <w:t xml:space="preserve"> </w:t>
      </w:r>
      <w:r w:rsidRPr="001D642E">
        <w:t>uma</w:t>
      </w:r>
      <w:r w:rsidRPr="001D642E">
        <w:rPr>
          <w:spacing w:val="-3"/>
        </w:rPr>
        <w:t xml:space="preserve"> </w:t>
      </w:r>
      <w:r w:rsidRPr="001D642E">
        <w:t>resposta</w:t>
      </w:r>
      <w:r w:rsidRPr="001D642E">
        <w:rPr>
          <w:spacing w:val="-3"/>
        </w:rPr>
        <w:t xml:space="preserve"> </w:t>
      </w:r>
      <w:r w:rsidRPr="001D642E">
        <w:t>inadequada,</w:t>
      </w:r>
      <w:r w:rsidRPr="001D642E">
        <w:rPr>
          <w:spacing w:val="-3"/>
        </w:rPr>
        <w:t xml:space="preserve"> </w:t>
      </w:r>
      <w:r w:rsidRPr="001D642E">
        <w:t>intolerância,</w:t>
      </w:r>
      <w:r w:rsidRPr="001D642E">
        <w:rPr>
          <w:spacing w:val="-3"/>
        </w:rPr>
        <w:t xml:space="preserve"> </w:t>
      </w:r>
      <w:r w:rsidRPr="001D642E">
        <w:t>ou</w:t>
      </w:r>
      <w:r w:rsidRPr="001D642E">
        <w:rPr>
          <w:spacing w:val="-3"/>
        </w:rPr>
        <w:t xml:space="preserve"> </w:t>
      </w:r>
      <w:r w:rsidRPr="001D642E">
        <w:t>contraindicação,</w:t>
      </w:r>
      <w:r w:rsidRPr="001D642E">
        <w:rPr>
          <w:spacing w:val="-3"/>
        </w:rPr>
        <w:t xml:space="preserve"> </w:t>
      </w:r>
      <w:r w:rsidRPr="001D642E">
        <w:t>à</w:t>
      </w:r>
      <w:r w:rsidRPr="001D642E">
        <w:rPr>
          <w:spacing w:val="-3"/>
        </w:rPr>
        <w:t xml:space="preserve"> </w:t>
      </w:r>
      <w:r w:rsidRPr="001D642E">
        <w:t>utilização</w:t>
      </w:r>
      <w:r w:rsidRPr="001D642E">
        <w:rPr>
          <w:spacing w:val="-3"/>
        </w:rPr>
        <w:t xml:space="preserve"> </w:t>
      </w:r>
      <w:r w:rsidRPr="001D642E">
        <w:t>de</w:t>
      </w:r>
      <w:r w:rsidRPr="001D642E">
        <w:rPr>
          <w:spacing w:val="-3"/>
        </w:rPr>
        <w:t xml:space="preserve"> </w:t>
      </w:r>
      <w:r w:rsidRPr="001D642E">
        <w:t xml:space="preserve">ciclosporina, </w:t>
      </w:r>
      <w:r w:rsidRPr="001D642E">
        <w:lastRenderedPageBreak/>
        <w:t>MTX ou PUVA.</w:t>
      </w:r>
    </w:p>
    <w:p w14:paraId="0C3A5AA2" w14:textId="77777777" w:rsidR="001D642E" w:rsidRPr="001D642E" w:rsidRDefault="001D642E" w:rsidP="006B552F">
      <w:pPr>
        <w:tabs>
          <w:tab w:val="left" w:pos="0"/>
        </w:tabs>
        <w:ind w:right="2"/>
      </w:pPr>
    </w:p>
    <w:p w14:paraId="35B3B5C5" w14:textId="77777777" w:rsidR="001D642E" w:rsidRPr="001D642E" w:rsidRDefault="001D642E" w:rsidP="006B552F">
      <w:pPr>
        <w:tabs>
          <w:tab w:val="left" w:pos="0"/>
        </w:tabs>
        <w:ind w:right="2"/>
      </w:pPr>
      <w:r w:rsidRPr="001D642E">
        <w:t>O</w:t>
      </w:r>
      <w:r w:rsidRPr="001D642E">
        <w:rPr>
          <w:spacing w:val="-2"/>
        </w:rPr>
        <w:t xml:space="preserve"> </w:t>
      </w:r>
      <w:r w:rsidRPr="001D642E">
        <w:t>Estudo</w:t>
      </w:r>
      <w:r w:rsidRPr="001D642E">
        <w:rPr>
          <w:spacing w:val="-2"/>
        </w:rPr>
        <w:t xml:space="preserve"> </w:t>
      </w:r>
      <w:r w:rsidRPr="001D642E">
        <w:t>da</w:t>
      </w:r>
      <w:r w:rsidRPr="001D642E">
        <w:rPr>
          <w:spacing w:val="-2"/>
        </w:rPr>
        <w:t xml:space="preserve"> </w:t>
      </w:r>
      <w:r w:rsidRPr="001D642E">
        <w:t>Psoríase</w:t>
      </w:r>
      <w:r w:rsidRPr="001D642E">
        <w:rPr>
          <w:spacing w:val="-4"/>
        </w:rPr>
        <w:t xml:space="preserve"> </w:t>
      </w:r>
      <w:r w:rsidRPr="001D642E">
        <w:t>1</w:t>
      </w:r>
      <w:r w:rsidRPr="001D642E">
        <w:rPr>
          <w:spacing w:val="-1"/>
        </w:rPr>
        <w:t xml:space="preserve"> </w:t>
      </w:r>
      <w:r w:rsidRPr="001D642E">
        <w:t>(PHOENIX 1)</w:t>
      </w:r>
      <w:r w:rsidRPr="001D642E">
        <w:rPr>
          <w:spacing w:val="-1"/>
        </w:rPr>
        <w:t xml:space="preserve"> </w:t>
      </w:r>
      <w:r w:rsidRPr="001D642E">
        <w:t>avaliou</w:t>
      </w:r>
      <w:r w:rsidRPr="001D642E">
        <w:rPr>
          <w:spacing w:val="-1"/>
        </w:rPr>
        <w:t xml:space="preserve"> </w:t>
      </w:r>
      <w:r w:rsidRPr="001D642E">
        <w:t>766</w:t>
      </w:r>
      <w:r w:rsidRPr="001D642E">
        <w:rPr>
          <w:spacing w:val="-4"/>
        </w:rPr>
        <w:t xml:space="preserve"> </w:t>
      </w:r>
      <w:r w:rsidRPr="001D642E">
        <w:t>doentes.</w:t>
      </w:r>
      <w:r w:rsidRPr="001D642E">
        <w:rPr>
          <w:spacing w:val="-2"/>
        </w:rPr>
        <w:t xml:space="preserve"> </w:t>
      </w:r>
      <w:r w:rsidRPr="001D642E">
        <w:t>53%</w:t>
      </w:r>
      <w:r w:rsidRPr="001D642E">
        <w:rPr>
          <w:spacing w:val="-2"/>
        </w:rPr>
        <w:t xml:space="preserve"> </w:t>
      </w:r>
      <w:r w:rsidRPr="001D642E">
        <w:t>destes</w:t>
      </w:r>
      <w:r w:rsidRPr="001D642E">
        <w:rPr>
          <w:spacing w:val="-2"/>
        </w:rPr>
        <w:t xml:space="preserve"> </w:t>
      </w:r>
      <w:r w:rsidRPr="001D642E">
        <w:t>doentes não responderam, eram intolerantes, ou tiveram uma contraindicação para outra terapêutica sistémica. Os doentes aleatorizados para ustecinumab receberam doses de 45 mg</w:t>
      </w:r>
      <w:r w:rsidRPr="001D642E">
        <w:rPr>
          <w:spacing w:val="-2"/>
        </w:rPr>
        <w:t xml:space="preserve"> </w:t>
      </w:r>
      <w:r w:rsidRPr="001D642E">
        <w:t>ou 90 mg</w:t>
      </w:r>
      <w:r w:rsidRPr="001D642E">
        <w:rPr>
          <w:spacing w:val="-2"/>
        </w:rPr>
        <w:t xml:space="preserve"> </w:t>
      </w:r>
      <w:r w:rsidRPr="001D642E">
        <w:t>nas Semanas 0 e 4 e continuaram a receber a mesma dose em intervalos de 12 semanas. Os doentes aleatorizados para receberem placebo nas Semanas 0 e 4 passaram para o grupo tratado com ustecinumab (45 mg ou 90 mg) nas Semanas 12 e 16, tendo continuado a receber a mesma dose em intervalos de 12 semanas. Os</w:t>
      </w:r>
      <w:r w:rsidRPr="001D642E">
        <w:rPr>
          <w:spacing w:val="-2"/>
        </w:rPr>
        <w:t xml:space="preserve"> </w:t>
      </w:r>
      <w:r w:rsidRPr="001D642E">
        <w:t>doentes</w:t>
      </w:r>
      <w:r w:rsidRPr="001D642E">
        <w:rPr>
          <w:spacing w:val="-2"/>
        </w:rPr>
        <w:t xml:space="preserve"> </w:t>
      </w:r>
      <w:r w:rsidRPr="001D642E">
        <w:t>originalmente</w:t>
      </w:r>
      <w:r w:rsidRPr="001D642E">
        <w:rPr>
          <w:spacing w:val="-2"/>
        </w:rPr>
        <w:t xml:space="preserve"> </w:t>
      </w:r>
      <w:r w:rsidRPr="001D642E">
        <w:t>aleatorizados</w:t>
      </w:r>
      <w:r w:rsidRPr="001D642E">
        <w:rPr>
          <w:spacing w:val="-2"/>
        </w:rPr>
        <w:t xml:space="preserve"> </w:t>
      </w:r>
      <w:r w:rsidRPr="001D642E">
        <w:t>para</w:t>
      </w:r>
      <w:r w:rsidRPr="001D642E">
        <w:rPr>
          <w:spacing w:val="-2"/>
        </w:rPr>
        <w:t xml:space="preserve"> </w:t>
      </w:r>
      <w:r w:rsidRPr="001D642E">
        <w:t>receberem</w:t>
      </w:r>
      <w:r w:rsidRPr="001D642E">
        <w:rPr>
          <w:spacing w:val="-2"/>
        </w:rPr>
        <w:t xml:space="preserve"> </w:t>
      </w:r>
      <w:r w:rsidRPr="001D642E">
        <w:t>ustecinumab</w:t>
      </w:r>
      <w:r w:rsidRPr="001D642E">
        <w:rPr>
          <w:spacing w:val="-2"/>
        </w:rPr>
        <w:t xml:space="preserve"> </w:t>
      </w:r>
      <w:r w:rsidRPr="001D642E">
        <w:t>que</w:t>
      </w:r>
      <w:r w:rsidRPr="001D642E">
        <w:rPr>
          <w:spacing w:val="-2"/>
        </w:rPr>
        <w:t xml:space="preserve"> </w:t>
      </w:r>
      <w:r w:rsidRPr="001D642E">
        <w:t>atingiram</w:t>
      </w:r>
      <w:r w:rsidRPr="001D642E">
        <w:rPr>
          <w:spacing w:val="-2"/>
        </w:rPr>
        <w:t xml:space="preserve"> </w:t>
      </w:r>
      <w:r w:rsidRPr="001D642E">
        <w:t>uma</w:t>
      </w:r>
      <w:r w:rsidRPr="001D642E">
        <w:rPr>
          <w:spacing w:val="-2"/>
        </w:rPr>
        <w:t xml:space="preserve"> </w:t>
      </w:r>
      <w:r w:rsidRPr="001D642E">
        <w:t>resposta</w:t>
      </w:r>
      <w:r w:rsidRPr="001D642E">
        <w:rPr>
          <w:spacing w:val="-2"/>
        </w:rPr>
        <w:t xml:space="preserve"> </w:t>
      </w:r>
      <w:r w:rsidRPr="001D642E">
        <w:t>de</w:t>
      </w:r>
      <w:r w:rsidRPr="001D642E">
        <w:rPr>
          <w:spacing w:val="-2"/>
        </w:rPr>
        <w:t xml:space="preserve"> </w:t>
      </w:r>
      <w:r w:rsidRPr="001D642E">
        <w:t xml:space="preserve">75 no </w:t>
      </w:r>
      <w:r w:rsidRPr="001D642E">
        <w:rPr>
          <w:i/>
        </w:rPr>
        <w:t xml:space="preserve">Psoriasis Area and Severity Index </w:t>
      </w:r>
      <w:r w:rsidRPr="001D642E">
        <w:t>(uma melhoria na área de psoríase e índice de gravidade (PASI) de, pelo menos, 75% relativamente ao valor basal) em ambas as Semanas 28 e 40 foram realeatorizados para receberem ustecinumab cada 12 semanas ou para receberem placebo (i.e.,</w:t>
      </w:r>
      <w:r w:rsidRPr="001D642E">
        <w:rPr>
          <w:spacing w:val="40"/>
        </w:rPr>
        <w:t xml:space="preserve"> </w:t>
      </w:r>
      <w:r w:rsidRPr="001D642E">
        <w:t>abandono</w:t>
      </w:r>
      <w:r w:rsidRPr="001D642E">
        <w:rPr>
          <w:spacing w:val="-3"/>
        </w:rPr>
        <w:t xml:space="preserve"> </w:t>
      </w:r>
      <w:r w:rsidRPr="001D642E">
        <w:t>da</w:t>
      </w:r>
      <w:r w:rsidRPr="001D642E">
        <w:rPr>
          <w:spacing w:val="-3"/>
        </w:rPr>
        <w:t xml:space="preserve"> </w:t>
      </w:r>
      <w:r w:rsidRPr="001D642E">
        <w:t>terapêutica).</w:t>
      </w:r>
      <w:r w:rsidRPr="001D642E">
        <w:rPr>
          <w:spacing w:val="-3"/>
        </w:rPr>
        <w:t xml:space="preserve"> </w:t>
      </w:r>
      <w:r w:rsidRPr="001D642E">
        <w:t>Os</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foram</w:t>
      </w:r>
      <w:r w:rsidRPr="001D642E">
        <w:rPr>
          <w:spacing w:val="-3"/>
        </w:rPr>
        <w:t xml:space="preserve"> </w:t>
      </w:r>
      <w:r w:rsidRPr="001D642E">
        <w:t>realeatorizados</w:t>
      </w:r>
      <w:r w:rsidRPr="001D642E">
        <w:rPr>
          <w:spacing w:val="-3"/>
        </w:rPr>
        <w:t xml:space="preserve"> </w:t>
      </w:r>
      <w:r w:rsidRPr="001D642E">
        <w:t>para</w:t>
      </w:r>
      <w:r w:rsidRPr="001D642E">
        <w:rPr>
          <w:spacing w:val="-3"/>
        </w:rPr>
        <w:t xml:space="preserve"> </w:t>
      </w:r>
      <w:r w:rsidRPr="001D642E">
        <w:t>receberem</w:t>
      </w:r>
      <w:r w:rsidRPr="001D642E">
        <w:rPr>
          <w:spacing w:val="-6"/>
        </w:rPr>
        <w:t xml:space="preserve"> </w:t>
      </w:r>
      <w:r w:rsidRPr="001D642E">
        <w:t>placebo</w:t>
      </w:r>
      <w:r w:rsidRPr="001D642E">
        <w:rPr>
          <w:spacing w:val="-3"/>
        </w:rPr>
        <w:t xml:space="preserve"> </w:t>
      </w:r>
      <w:r w:rsidRPr="001D642E">
        <w:t>na</w:t>
      </w:r>
      <w:r w:rsidRPr="001D642E">
        <w:rPr>
          <w:spacing w:val="-3"/>
        </w:rPr>
        <w:t xml:space="preserve"> </w:t>
      </w:r>
      <w:r w:rsidRPr="001D642E">
        <w:t>Semana</w:t>
      </w:r>
      <w:r w:rsidRPr="001D642E">
        <w:rPr>
          <w:spacing w:val="-2"/>
        </w:rPr>
        <w:t xml:space="preserve"> </w:t>
      </w:r>
      <w:r w:rsidRPr="001D642E">
        <w:t>40 reiniciaram ustecinumab no seu regime posológico original quando apresentaram uma perda de, pelo menos, 50% na sua melhoria do índice PASI obtida na Semana 40. Todos os doentes foram seguidos até 76 semanas após a primeira administração do tratamento em estudo.</w:t>
      </w:r>
    </w:p>
    <w:p w14:paraId="4A5113E4" w14:textId="77777777" w:rsidR="001D642E" w:rsidRPr="001D642E" w:rsidRDefault="001D642E" w:rsidP="006B552F">
      <w:pPr>
        <w:tabs>
          <w:tab w:val="left" w:pos="0"/>
        </w:tabs>
        <w:ind w:right="2"/>
      </w:pPr>
    </w:p>
    <w:p w14:paraId="2374FD0D" w14:textId="77777777" w:rsidR="001D642E" w:rsidRPr="001D642E" w:rsidRDefault="001D642E" w:rsidP="006B552F">
      <w:pPr>
        <w:tabs>
          <w:tab w:val="left" w:pos="0"/>
        </w:tabs>
        <w:ind w:right="2"/>
        <w:jc w:val="both"/>
      </w:pPr>
      <w:r w:rsidRPr="001D642E">
        <w:t>O Estudo da Psoríase 2 (PHOENIX 2) avaliou 1230 doentes. 61% destes doentes eram</w:t>
      </w:r>
      <w:r w:rsidRPr="001D642E">
        <w:rPr>
          <w:spacing w:val="-3"/>
        </w:rPr>
        <w:t xml:space="preserve"> </w:t>
      </w:r>
      <w:r w:rsidRPr="001D642E">
        <w:t>não</w:t>
      </w:r>
      <w:r w:rsidRPr="001D642E">
        <w:rPr>
          <w:spacing w:val="-3"/>
        </w:rPr>
        <w:t xml:space="preserve"> </w:t>
      </w:r>
      <w:r w:rsidRPr="001D642E">
        <w:t>respondedores,</w:t>
      </w:r>
      <w:r w:rsidRPr="001D642E">
        <w:rPr>
          <w:spacing w:val="-3"/>
        </w:rPr>
        <w:t xml:space="preserve"> </w:t>
      </w:r>
      <w:r w:rsidRPr="001D642E">
        <w:t>intolerantes,</w:t>
      </w:r>
      <w:r w:rsidRPr="001D642E">
        <w:rPr>
          <w:spacing w:val="-3"/>
        </w:rPr>
        <w:t xml:space="preserve"> </w:t>
      </w:r>
      <w:r w:rsidRPr="001D642E">
        <w:t>ou</w:t>
      </w:r>
      <w:r w:rsidRPr="001D642E">
        <w:rPr>
          <w:spacing w:val="-3"/>
        </w:rPr>
        <w:t xml:space="preserve"> </w:t>
      </w:r>
      <w:r w:rsidRPr="001D642E">
        <w:t>tinham</w:t>
      </w:r>
      <w:r w:rsidRPr="001D642E">
        <w:rPr>
          <w:spacing w:val="-3"/>
        </w:rPr>
        <w:t xml:space="preserve"> </w:t>
      </w:r>
      <w:r w:rsidRPr="001D642E">
        <w:t>uma</w:t>
      </w:r>
      <w:r w:rsidRPr="001D642E">
        <w:rPr>
          <w:spacing w:val="-3"/>
        </w:rPr>
        <w:t xml:space="preserve"> </w:t>
      </w:r>
      <w:r w:rsidRPr="001D642E">
        <w:t>contraindicação</w:t>
      </w:r>
      <w:r w:rsidRPr="001D642E">
        <w:rPr>
          <w:spacing w:val="-3"/>
        </w:rPr>
        <w:t xml:space="preserve"> </w:t>
      </w:r>
      <w:r w:rsidRPr="001D642E">
        <w:t>para</w:t>
      </w:r>
      <w:r w:rsidRPr="001D642E">
        <w:rPr>
          <w:spacing w:val="-3"/>
        </w:rPr>
        <w:t xml:space="preserve"> </w:t>
      </w:r>
      <w:r w:rsidRPr="001D642E">
        <w:t>outra</w:t>
      </w:r>
      <w:r w:rsidRPr="001D642E">
        <w:rPr>
          <w:spacing w:val="-3"/>
        </w:rPr>
        <w:t xml:space="preserve"> </w:t>
      </w:r>
      <w:r w:rsidRPr="001D642E">
        <w:t>terapêutica</w:t>
      </w:r>
      <w:r w:rsidRPr="001D642E">
        <w:rPr>
          <w:spacing w:val="-3"/>
        </w:rPr>
        <w:t xml:space="preserve"> </w:t>
      </w:r>
      <w:r w:rsidRPr="001D642E">
        <w:t>sistémica. Os doentes aleatorizados para ustecinumab receberam doses de 45 mg</w:t>
      </w:r>
      <w:r w:rsidRPr="001D642E">
        <w:rPr>
          <w:spacing w:val="-2"/>
        </w:rPr>
        <w:t xml:space="preserve"> </w:t>
      </w:r>
      <w:r w:rsidRPr="001D642E">
        <w:t>ou 90 mg</w:t>
      </w:r>
      <w:r w:rsidRPr="001D642E">
        <w:rPr>
          <w:spacing w:val="-2"/>
        </w:rPr>
        <w:t xml:space="preserve"> </w:t>
      </w:r>
      <w:r w:rsidRPr="001D642E">
        <w:t>nas Semanas 0 e 4, seguidas</w:t>
      </w:r>
      <w:r w:rsidRPr="001D642E">
        <w:rPr>
          <w:spacing w:val="-2"/>
        </w:rPr>
        <w:t xml:space="preserve"> </w:t>
      </w:r>
      <w:r w:rsidRPr="001D642E">
        <w:t>de</w:t>
      </w:r>
      <w:r w:rsidRPr="001D642E">
        <w:rPr>
          <w:spacing w:val="-2"/>
        </w:rPr>
        <w:t xml:space="preserve"> </w:t>
      </w:r>
      <w:r w:rsidRPr="001D642E">
        <w:t>uma</w:t>
      </w:r>
      <w:r w:rsidRPr="001D642E">
        <w:rPr>
          <w:spacing w:val="-2"/>
        </w:rPr>
        <w:t xml:space="preserve"> </w:t>
      </w:r>
      <w:r w:rsidRPr="001D642E">
        <w:t>dose</w:t>
      </w:r>
      <w:r w:rsidRPr="001D642E">
        <w:rPr>
          <w:spacing w:val="-2"/>
        </w:rPr>
        <w:t xml:space="preserve"> </w:t>
      </w:r>
      <w:r w:rsidRPr="001D642E">
        <w:t>adicional</w:t>
      </w:r>
      <w:r w:rsidRPr="001D642E">
        <w:rPr>
          <w:spacing w:val="-2"/>
        </w:rPr>
        <w:t xml:space="preserve"> </w:t>
      </w:r>
      <w:r w:rsidRPr="001D642E">
        <w:t>na</w:t>
      </w:r>
      <w:r w:rsidRPr="001D642E">
        <w:rPr>
          <w:spacing w:val="-2"/>
        </w:rPr>
        <w:t xml:space="preserve"> </w:t>
      </w:r>
      <w:r w:rsidRPr="001D642E">
        <w:t>semana</w:t>
      </w:r>
      <w:r w:rsidRPr="001D642E">
        <w:rPr>
          <w:spacing w:val="-2"/>
        </w:rPr>
        <w:t xml:space="preserve"> </w:t>
      </w:r>
      <w:r w:rsidRPr="001D642E">
        <w:t>16.</w:t>
      </w:r>
      <w:r w:rsidRPr="001D642E">
        <w:rPr>
          <w:spacing w:val="-2"/>
        </w:rPr>
        <w:t xml:space="preserve"> </w:t>
      </w:r>
      <w:r w:rsidRPr="001D642E">
        <w:t>Os</w:t>
      </w:r>
      <w:r w:rsidRPr="001D642E">
        <w:rPr>
          <w:spacing w:val="-2"/>
        </w:rPr>
        <w:t xml:space="preserve"> </w:t>
      </w:r>
      <w:r w:rsidRPr="001D642E">
        <w:t>doentes</w:t>
      </w:r>
      <w:r w:rsidRPr="001D642E">
        <w:rPr>
          <w:spacing w:val="-2"/>
        </w:rPr>
        <w:t xml:space="preserve"> </w:t>
      </w:r>
      <w:r w:rsidRPr="001D642E">
        <w:t>aleatorizados</w:t>
      </w:r>
      <w:r w:rsidRPr="001D642E">
        <w:rPr>
          <w:spacing w:val="-2"/>
        </w:rPr>
        <w:t xml:space="preserve"> </w:t>
      </w:r>
      <w:r w:rsidRPr="001D642E">
        <w:t>para</w:t>
      </w:r>
      <w:r w:rsidRPr="001D642E">
        <w:rPr>
          <w:spacing w:val="-2"/>
        </w:rPr>
        <w:t xml:space="preserve"> </w:t>
      </w:r>
      <w:r w:rsidRPr="001D642E">
        <w:t>receberem</w:t>
      </w:r>
      <w:r w:rsidRPr="001D642E">
        <w:rPr>
          <w:spacing w:val="-2"/>
        </w:rPr>
        <w:t xml:space="preserve"> </w:t>
      </w:r>
      <w:r w:rsidRPr="001D642E">
        <w:t>placebo</w:t>
      </w:r>
      <w:r w:rsidRPr="001D642E">
        <w:rPr>
          <w:spacing w:val="-2"/>
        </w:rPr>
        <w:t xml:space="preserve"> </w:t>
      </w:r>
      <w:r w:rsidRPr="001D642E">
        <w:t>nas Semanas</w:t>
      </w:r>
      <w:r w:rsidRPr="001D642E">
        <w:rPr>
          <w:spacing w:val="-1"/>
        </w:rPr>
        <w:t xml:space="preserve"> </w:t>
      </w:r>
      <w:r w:rsidRPr="001D642E">
        <w:t>0</w:t>
      </w:r>
      <w:r w:rsidRPr="001D642E">
        <w:rPr>
          <w:spacing w:val="-1"/>
        </w:rPr>
        <w:t xml:space="preserve"> </w:t>
      </w:r>
      <w:r w:rsidRPr="001D642E">
        <w:t>e</w:t>
      </w:r>
      <w:r w:rsidRPr="001D642E">
        <w:rPr>
          <w:spacing w:val="-1"/>
        </w:rPr>
        <w:t xml:space="preserve"> </w:t>
      </w:r>
      <w:r w:rsidRPr="001D642E">
        <w:t>4</w:t>
      </w:r>
      <w:r w:rsidRPr="001D642E">
        <w:rPr>
          <w:spacing w:val="-1"/>
        </w:rPr>
        <w:t xml:space="preserve"> </w:t>
      </w:r>
      <w:r w:rsidRPr="001D642E">
        <w:t>passaram</w:t>
      </w:r>
      <w:r w:rsidRPr="001D642E">
        <w:rPr>
          <w:spacing w:val="-5"/>
        </w:rPr>
        <w:t xml:space="preserve"> </w:t>
      </w:r>
      <w:r w:rsidRPr="001D642E">
        <w:t>para</w:t>
      </w:r>
      <w:r w:rsidRPr="001D642E">
        <w:rPr>
          <w:spacing w:val="-2"/>
        </w:rPr>
        <w:t xml:space="preserve"> </w:t>
      </w:r>
      <w:r w:rsidRPr="001D642E">
        <w:t>o</w:t>
      </w:r>
      <w:r w:rsidRPr="001D642E">
        <w:rPr>
          <w:spacing w:val="-2"/>
        </w:rPr>
        <w:t xml:space="preserve"> </w:t>
      </w:r>
      <w:r w:rsidRPr="001D642E">
        <w:t>grupo</w:t>
      </w:r>
      <w:r w:rsidRPr="001D642E">
        <w:rPr>
          <w:spacing w:val="-2"/>
        </w:rPr>
        <w:t xml:space="preserve"> </w:t>
      </w:r>
      <w:r w:rsidRPr="001D642E">
        <w:t>tratado</w:t>
      </w:r>
      <w:r w:rsidRPr="001D642E">
        <w:rPr>
          <w:spacing w:val="-2"/>
        </w:rPr>
        <w:t xml:space="preserve"> </w:t>
      </w:r>
      <w:r w:rsidRPr="001D642E">
        <w:t>com</w:t>
      </w:r>
      <w:r w:rsidRPr="001D642E">
        <w:rPr>
          <w:spacing w:val="-2"/>
        </w:rPr>
        <w:t xml:space="preserve"> </w:t>
      </w:r>
      <w:r w:rsidRPr="001D642E">
        <w:t>ustecinumab</w:t>
      </w:r>
      <w:r w:rsidRPr="001D642E">
        <w:rPr>
          <w:spacing w:val="-1"/>
        </w:rPr>
        <w:t xml:space="preserve"> </w:t>
      </w:r>
      <w:r w:rsidRPr="001D642E">
        <w:t>(45</w:t>
      </w:r>
      <w:r w:rsidRPr="001D642E">
        <w:rPr>
          <w:spacing w:val="-1"/>
        </w:rPr>
        <w:t xml:space="preserve"> </w:t>
      </w:r>
      <w:r w:rsidRPr="001D642E">
        <w:t>mg</w:t>
      </w:r>
      <w:r w:rsidRPr="001D642E">
        <w:rPr>
          <w:spacing w:val="-4"/>
        </w:rPr>
        <w:t xml:space="preserve"> </w:t>
      </w:r>
      <w:r w:rsidRPr="001D642E">
        <w:t>ou</w:t>
      </w:r>
      <w:r w:rsidRPr="001D642E">
        <w:rPr>
          <w:spacing w:val="-1"/>
        </w:rPr>
        <w:t xml:space="preserve"> </w:t>
      </w:r>
      <w:r w:rsidRPr="001D642E">
        <w:t>90</w:t>
      </w:r>
      <w:r w:rsidRPr="001D642E">
        <w:rPr>
          <w:spacing w:val="-1"/>
        </w:rPr>
        <w:t xml:space="preserve"> </w:t>
      </w:r>
      <w:r w:rsidRPr="001D642E">
        <w:t>mg)</w:t>
      </w:r>
      <w:r w:rsidRPr="001D642E">
        <w:rPr>
          <w:spacing w:val="-1"/>
        </w:rPr>
        <w:t xml:space="preserve"> </w:t>
      </w:r>
      <w:r w:rsidRPr="001D642E">
        <w:t>nas</w:t>
      </w:r>
      <w:r w:rsidRPr="001D642E">
        <w:rPr>
          <w:spacing w:val="-1"/>
        </w:rPr>
        <w:t xml:space="preserve"> </w:t>
      </w:r>
      <w:r w:rsidRPr="001D642E">
        <w:t>Semanas 12</w:t>
      </w:r>
      <w:r w:rsidRPr="001D642E">
        <w:rPr>
          <w:spacing w:val="-4"/>
        </w:rPr>
        <w:t xml:space="preserve"> </w:t>
      </w:r>
      <w:r w:rsidRPr="001D642E">
        <w:t>e 16.</w:t>
      </w:r>
      <w:r w:rsidRPr="001D642E">
        <w:rPr>
          <w:spacing w:val="-3"/>
        </w:rPr>
        <w:t xml:space="preserve"> </w:t>
      </w:r>
      <w:r w:rsidRPr="001D642E">
        <w:t>Todos</w:t>
      </w:r>
      <w:r w:rsidRPr="001D642E">
        <w:rPr>
          <w:spacing w:val="-3"/>
        </w:rPr>
        <w:t xml:space="preserve"> </w:t>
      </w:r>
      <w:r w:rsidRPr="001D642E">
        <w:t>os</w:t>
      </w:r>
      <w:r w:rsidRPr="001D642E">
        <w:rPr>
          <w:spacing w:val="-3"/>
        </w:rPr>
        <w:t xml:space="preserve"> </w:t>
      </w:r>
      <w:r w:rsidRPr="001D642E">
        <w:t>doentes</w:t>
      </w:r>
      <w:r w:rsidRPr="001D642E">
        <w:rPr>
          <w:spacing w:val="-3"/>
        </w:rPr>
        <w:t xml:space="preserve"> </w:t>
      </w:r>
      <w:r w:rsidRPr="001D642E">
        <w:t>foram</w:t>
      </w:r>
      <w:r w:rsidRPr="001D642E">
        <w:rPr>
          <w:spacing w:val="-3"/>
        </w:rPr>
        <w:t xml:space="preserve"> </w:t>
      </w:r>
      <w:r w:rsidRPr="001D642E">
        <w:t>seguidos</w:t>
      </w:r>
      <w:r w:rsidRPr="001D642E">
        <w:rPr>
          <w:spacing w:val="-3"/>
        </w:rPr>
        <w:t xml:space="preserve"> </w:t>
      </w:r>
      <w:r w:rsidRPr="001D642E">
        <w:t>até</w:t>
      </w:r>
      <w:r w:rsidRPr="001D642E">
        <w:rPr>
          <w:spacing w:val="-3"/>
        </w:rPr>
        <w:t xml:space="preserve"> </w:t>
      </w:r>
      <w:r w:rsidRPr="001D642E">
        <w:t>52</w:t>
      </w:r>
      <w:r w:rsidRPr="001D642E">
        <w:rPr>
          <w:spacing w:val="-2"/>
        </w:rPr>
        <w:t xml:space="preserve"> </w:t>
      </w:r>
      <w:r w:rsidRPr="001D642E">
        <w:t>semanas</w:t>
      </w:r>
      <w:r w:rsidRPr="001D642E">
        <w:rPr>
          <w:spacing w:val="-3"/>
        </w:rPr>
        <w:t xml:space="preserve"> </w:t>
      </w:r>
      <w:r w:rsidRPr="001D642E">
        <w:t>após</w:t>
      </w:r>
      <w:r w:rsidRPr="001D642E">
        <w:rPr>
          <w:spacing w:val="-3"/>
        </w:rPr>
        <w:t xml:space="preserve"> </w:t>
      </w:r>
      <w:r w:rsidRPr="001D642E">
        <w:t>a</w:t>
      </w:r>
      <w:r w:rsidRPr="001D642E">
        <w:rPr>
          <w:spacing w:val="-3"/>
        </w:rPr>
        <w:t xml:space="preserve"> </w:t>
      </w:r>
      <w:r w:rsidRPr="001D642E">
        <w:t>primeira</w:t>
      </w:r>
      <w:r w:rsidRPr="001D642E">
        <w:rPr>
          <w:spacing w:val="-3"/>
        </w:rPr>
        <w:t xml:space="preserve"> </w:t>
      </w:r>
      <w:r w:rsidRPr="001D642E">
        <w:t>administração</w:t>
      </w:r>
      <w:r w:rsidRPr="001D642E">
        <w:rPr>
          <w:spacing w:val="-3"/>
        </w:rPr>
        <w:t xml:space="preserve"> </w:t>
      </w:r>
      <w:r w:rsidRPr="001D642E">
        <w:t>do</w:t>
      </w:r>
      <w:r w:rsidRPr="001D642E">
        <w:rPr>
          <w:spacing w:val="-3"/>
        </w:rPr>
        <w:t xml:space="preserve"> </w:t>
      </w:r>
      <w:r w:rsidRPr="001D642E">
        <w:t>tratamento</w:t>
      </w:r>
      <w:r w:rsidRPr="001D642E">
        <w:rPr>
          <w:spacing w:val="-3"/>
        </w:rPr>
        <w:t xml:space="preserve"> </w:t>
      </w:r>
      <w:r w:rsidRPr="001D642E">
        <w:t xml:space="preserve">em </w:t>
      </w:r>
      <w:r w:rsidRPr="001D642E">
        <w:rPr>
          <w:spacing w:val="-2"/>
        </w:rPr>
        <w:t>estudo.</w:t>
      </w:r>
    </w:p>
    <w:p w14:paraId="5A1CB2CA" w14:textId="77777777" w:rsidR="001D642E" w:rsidRPr="001D642E" w:rsidRDefault="001D642E" w:rsidP="006B552F">
      <w:pPr>
        <w:tabs>
          <w:tab w:val="left" w:pos="0"/>
        </w:tabs>
        <w:ind w:right="2"/>
      </w:pPr>
    </w:p>
    <w:p w14:paraId="1A03CBC6" w14:textId="77777777" w:rsidR="001D642E" w:rsidRPr="001D642E" w:rsidRDefault="001D642E" w:rsidP="006B552F">
      <w:pPr>
        <w:tabs>
          <w:tab w:val="left" w:pos="0"/>
        </w:tabs>
        <w:ind w:right="2"/>
      </w:pPr>
      <w:r w:rsidRPr="001D642E">
        <w:t>O Estudo da Psoríase 3 (ACCEPT) avaliou 903 doentes com psoríase moderada a grave que responderam inadequadamente, foram intolerantes, ou tinham contraindicação para outra terapêutica sistémica,</w:t>
      </w:r>
      <w:r w:rsidRPr="001D642E">
        <w:rPr>
          <w:spacing w:val="-2"/>
        </w:rPr>
        <w:t xml:space="preserve"> </w:t>
      </w:r>
      <w:r w:rsidRPr="001D642E">
        <w:t>e</w:t>
      </w:r>
      <w:r w:rsidRPr="001D642E">
        <w:rPr>
          <w:spacing w:val="-2"/>
        </w:rPr>
        <w:t xml:space="preserve"> </w:t>
      </w:r>
      <w:r w:rsidRPr="001D642E">
        <w:t>comparou</w:t>
      </w:r>
      <w:r w:rsidRPr="001D642E">
        <w:rPr>
          <w:spacing w:val="-2"/>
        </w:rPr>
        <w:t xml:space="preserve"> </w:t>
      </w:r>
      <w:r w:rsidRPr="001D642E">
        <w:t>a</w:t>
      </w:r>
      <w:r w:rsidRPr="001D642E">
        <w:rPr>
          <w:spacing w:val="-2"/>
        </w:rPr>
        <w:t xml:space="preserve"> </w:t>
      </w:r>
      <w:r w:rsidRPr="001D642E">
        <w:t>eficácia</w:t>
      </w:r>
      <w:r w:rsidRPr="001D642E">
        <w:rPr>
          <w:spacing w:val="-2"/>
        </w:rPr>
        <w:t xml:space="preserve"> </w:t>
      </w:r>
      <w:r w:rsidRPr="001D642E">
        <w:t>de</w:t>
      </w:r>
      <w:r w:rsidRPr="001D642E">
        <w:rPr>
          <w:spacing w:val="-2"/>
        </w:rPr>
        <w:t xml:space="preserve"> </w:t>
      </w:r>
      <w:r w:rsidRPr="001D642E">
        <w:t>ustecinumab</w:t>
      </w:r>
      <w:r w:rsidRPr="001D642E">
        <w:rPr>
          <w:spacing w:val="-2"/>
        </w:rPr>
        <w:t xml:space="preserve"> </w:t>
      </w:r>
      <w:r w:rsidRPr="001D642E">
        <w:t>e</w:t>
      </w:r>
      <w:r w:rsidRPr="001D642E">
        <w:rPr>
          <w:spacing w:val="-2"/>
        </w:rPr>
        <w:t xml:space="preserve"> </w:t>
      </w:r>
      <w:r w:rsidRPr="001D642E">
        <w:t>etanercept</w:t>
      </w:r>
      <w:r w:rsidRPr="001D642E">
        <w:rPr>
          <w:spacing w:val="-2"/>
        </w:rPr>
        <w:t xml:space="preserve"> </w:t>
      </w:r>
      <w:r w:rsidRPr="001D642E">
        <w:t>e</w:t>
      </w:r>
      <w:r w:rsidRPr="001D642E">
        <w:rPr>
          <w:spacing w:val="-2"/>
        </w:rPr>
        <w:t xml:space="preserve"> </w:t>
      </w:r>
      <w:r w:rsidRPr="001D642E">
        <w:t>avaliou</w:t>
      </w:r>
      <w:r w:rsidRPr="001D642E">
        <w:rPr>
          <w:spacing w:val="-2"/>
        </w:rPr>
        <w:t xml:space="preserve"> </w:t>
      </w:r>
      <w:r w:rsidRPr="001D642E">
        <w:t>a</w:t>
      </w:r>
      <w:r w:rsidRPr="001D642E">
        <w:rPr>
          <w:spacing w:val="-2"/>
        </w:rPr>
        <w:t xml:space="preserve"> </w:t>
      </w:r>
      <w:r w:rsidRPr="001D642E">
        <w:t>segurança</w:t>
      </w:r>
      <w:r w:rsidRPr="001D642E">
        <w:rPr>
          <w:spacing w:val="-2"/>
        </w:rPr>
        <w:t xml:space="preserve"> </w:t>
      </w:r>
      <w:r w:rsidRPr="001D642E">
        <w:t>de</w:t>
      </w:r>
      <w:r w:rsidRPr="001D642E">
        <w:rPr>
          <w:spacing w:val="-2"/>
        </w:rPr>
        <w:t xml:space="preserve"> </w:t>
      </w:r>
      <w:r w:rsidRPr="001D642E">
        <w:t>ustecinumab</w:t>
      </w:r>
      <w:r w:rsidRPr="001D642E">
        <w:rPr>
          <w:spacing w:val="-2"/>
        </w:rPr>
        <w:t xml:space="preserve"> </w:t>
      </w:r>
      <w:r w:rsidRPr="001D642E">
        <w:t>e etanercept. Durante as 12 semanas da fase do estudo controlada por comparador ativo, os doentes foram aleatorizados para receberem etanercept (50 mg, duas vezes por semana), ustecinumab 45 mg nas Semanas 0 e 4, ou ustecinumab 90 mg nas Semanas 0 e 4.</w:t>
      </w:r>
    </w:p>
    <w:p w14:paraId="1EAD1CFC" w14:textId="77777777" w:rsidR="001D642E" w:rsidRPr="001D642E" w:rsidRDefault="001D642E" w:rsidP="006B552F">
      <w:pPr>
        <w:tabs>
          <w:tab w:val="left" w:pos="0"/>
        </w:tabs>
        <w:ind w:right="2"/>
      </w:pPr>
    </w:p>
    <w:p w14:paraId="723DAFE8" w14:textId="77777777" w:rsidR="001D642E" w:rsidRPr="001D642E" w:rsidRDefault="001D642E" w:rsidP="006B552F">
      <w:pPr>
        <w:tabs>
          <w:tab w:val="left" w:pos="0"/>
        </w:tabs>
        <w:ind w:right="2"/>
      </w:pPr>
      <w:r w:rsidRPr="001D642E">
        <w:t>As</w:t>
      </w:r>
      <w:r w:rsidRPr="001D642E">
        <w:rPr>
          <w:spacing w:val="-3"/>
        </w:rPr>
        <w:t xml:space="preserve"> </w:t>
      </w:r>
      <w:r w:rsidRPr="001D642E">
        <w:t>características</w:t>
      </w:r>
      <w:r w:rsidRPr="001D642E">
        <w:rPr>
          <w:spacing w:val="-3"/>
        </w:rPr>
        <w:t xml:space="preserve"> </w:t>
      </w:r>
      <w:r w:rsidRPr="001D642E">
        <w:t>iniciais</w:t>
      </w:r>
      <w:r w:rsidRPr="001D642E">
        <w:rPr>
          <w:spacing w:val="-3"/>
        </w:rPr>
        <w:t xml:space="preserve"> </w:t>
      </w:r>
      <w:r w:rsidRPr="001D642E">
        <w:t>da</w:t>
      </w:r>
      <w:r w:rsidRPr="001D642E">
        <w:rPr>
          <w:spacing w:val="-3"/>
        </w:rPr>
        <w:t xml:space="preserve"> </w:t>
      </w:r>
      <w:r w:rsidRPr="001D642E">
        <w:t>doença</w:t>
      </w:r>
      <w:r w:rsidRPr="001D642E">
        <w:rPr>
          <w:spacing w:val="-3"/>
        </w:rPr>
        <w:t xml:space="preserve"> </w:t>
      </w:r>
      <w:r w:rsidRPr="001D642E">
        <w:t>eram</w:t>
      </w:r>
      <w:r w:rsidRPr="001D642E">
        <w:rPr>
          <w:spacing w:val="-3"/>
        </w:rPr>
        <w:t xml:space="preserve"> </w:t>
      </w:r>
      <w:r w:rsidRPr="001D642E">
        <w:t>geralmente</w:t>
      </w:r>
      <w:r w:rsidRPr="001D642E">
        <w:rPr>
          <w:spacing w:val="-3"/>
        </w:rPr>
        <w:t xml:space="preserve"> </w:t>
      </w:r>
      <w:r w:rsidRPr="001D642E">
        <w:t>consistentes</w:t>
      </w:r>
      <w:r w:rsidRPr="001D642E">
        <w:rPr>
          <w:spacing w:val="-3"/>
        </w:rPr>
        <w:t xml:space="preserve"> </w:t>
      </w:r>
      <w:r w:rsidRPr="001D642E">
        <w:t>entre</w:t>
      </w:r>
      <w:r w:rsidRPr="001D642E">
        <w:rPr>
          <w:spacing w:val="-3"/>
        </w:rPr>
        <w:t xml:space="preserve"> </w:t>
      </w:r>
      <w:r w:rsidRPr="001D642E">
        <w:t>todos</w:t>
      </w:r>
      <w:r w:rsidRPr="001D642E">
        <w:rPr>
          <w:spacing w:val="-3"/>
        </w:rPr>
        <w:t xml:space="preserve"> </w:t>
      </w:r>
      <w:r w:rsidRPr="001D642E">
        <w:t>os</w:t>
      </w:r>
      <w:r w:rsidRPr="001D642E">
        <w:rPr>
          <w:spacing w:val="-3"/>
        </w:rPr>
        <w:t xml:space="preserve"> </w:t>
      </w:r>
      <w:r w:rsidRPr="001D642E">
        <w:t>grupos</w:t>
      </w:r>
      <w:r w:rsidRPr="001D642E">
        <w:rPr>
          <w:spacing w:val="-3"/>
        </w:rPr>
        <w:t xml:space="preserve"> </w:t>
      </w:r>
      <w:r w:rsidRPr="001D642E">
        <w:t>de</w:t>
      </w:r>
      <w:r w:rsidRPr="001D642E">
        <w:rPr>
          <w:spacing w:val="-3"/>
        </w:rPr>
        <w:t xml:space="preserve"> </w:t>
      </w:r>
      <w:r w:rsidRPr="001D642E">
        <w:t>tratamento nos Estudos da Psoríase 1 e 2 apresentando uma mediana de pontuação inicial do índice PASI de 17 a 18, uma mediana inicial da Área de Superfície Corporal (BSA) ≥ 20, e uma mediana do Índice Dermatológico de Qualidade de Vida (DLQI) situado entre 10 e 12. Aproximadamente um terço (Estudo da Psoríase 1) e um quarto (Estudo da Psoríase 2) dos indivíduos apresentavam Artrite Psoriática (AP). Foram igualmente observados níveis similares de gravidade da doença no Estudo da Psoríase 3.</w:t>
      </w:r>
    </w:p>
    <w:p w14:paraId="4392589C" w14:textId="77777777" w:rsidR="001D642E" w:rsidRPr="001D642E" w:rsidRDefault="001D642E" w:rsidP="006B552F">
      <w:pPr>
        <w:tabs>
          <w:tab w:val="left" w:pos="0"/>
        </w:tabs>
        <w:ind w:right="2"/>
      </w:pPr>
    </w:p>
    <w:p w14:paraId="605E1FED" w14:textId="3AFDEA95" w:rsidR="001D642E" w:rsidRPr="001D642E" w:rsidRDefault="001D642E" w:rsidP="006B552F">
      <w:pPr>
        <w:tabs>
          <w:tab w:val="left" w:pos="0"/>
        </w:tabs>
        <w:ind w:right="2"/>
      </w:pPr>
      <w:r w:rsidRPr="001D642E">
        <w:t>O</w:t>
      </w:r>
      <w:r w:rsidRPr="001D642E">
        <w:rPr>
          <w:spacing w:val="-3"/>
        </w:rPr>
        <w:t xml:space="preserve"> </w:t>
      </w:r>
      <w:r w:rsidRPr="001D642E">
        <w:t>parâmetro</w:t>
      </w:r>
      <w:r w:rsidRPr="001D642E">
        <w:rPr>
          <w:spacing w:val="-3"/>
        </w:rPr>
        <w:t xml:space="preserve"> </w:t>
      </w:r>
      <w:r w:rsidRPr="001D642E">
        <w:t>de</w:t>
      </w:r>
      <w:r w:rsidRPr="001D642E">
        <w:rPr>
          <w:spacing w:val="-3"/>
        </w:rPr>
        <w:t xml:space="preserve"> </w:t>
      </w:r>
      <w:r w:rsidRPr="001D642E">
        <w:t>avaliação</w:t>
      </w:r>
      <w:r w:rsidRPr="001D642E">
        <w:rPr>
          <w:spacing w:val="-3"/>
        </w:rPr>
        <w:t xml:space="preserve"> </w:t>
      </w:r>
      <w:r w:rsidRPr="001D642E">
        <w:t>primário</w:t>
      </w:r>
      <w:r w:rsidRPr="001D642E">
        <w:rPr>
          <w:spacing w:val="-3"/>
        </w:rPr>
        <w:t xml:space="preserve"> </w:t>
      </w:r>
      <w:r w:rsidRPr="001D642E">
        <w:t>nestes</w:t>
      </w:r>
      <w:r w:rsidRPr="001D642E">
        <w:rPr>
          <w:spacing w:val="-3"/>
        </w:rPr>
        <w:t xml:space="preserve"> </w:t>
      </w:r>
      <w:r w:rsidRPr="001D642E">
        <w:t>estudos</w:t>
      </w:r>
      <w:r w:rsidRPr="001D642E">
        <w:rPr>
          <w:spacing w:val="-4"/>
        </w:rPr>
        <w:t xml:space="preserve"> </w:t>
      </w:r>
      <w:r w:rsidRPr="001D642E">
        <w:t>foi</w:t>
      </w:r>
      <w:r w:rsidRPr="001D642E">
        <w:rPr>
          <w:spacing w:val="-3"/>
        </w:rPr>
        <w:t xml:space="preserve"> </w:t>
      </w:r>
      <w:r w:rsidRPr="001D642E">
        <w:t>a</w:t>
      </w:r>
      <w:r w:rsidRPr="001D642E">
        <w:rPr>
          <w:spacing w:val="-3"/>
        </w:rPr>
        <w:t xml:space="preserve"> </w:t>
      </w:r>
      <w:r w:rsidRPr="001D642E">
        <w:t>proporção</w:t>
      </w:r>
      <w:r w:rsidRPr="001D642E">
        <w:rPr>
          <w:spacing w:val="-3"/>
        </w:rPr>
        <w:t xml:space="preserve"> </w:t>
      </w:r>
      <w:r w:rsidRPr="001D642E">
        <w:t>de</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alcançaram</w:t>
      </w:r>
      <w:r w:rsidRPr="001D642E">
        <w:rPr>
          <w:spacing w:val="-3"/>
        </w:rPr>
        <w:t xml:space="preserve"> </w:t>
      </w:r>
      <w:r w:rsidRPr="001D642E">
        <w:t>uma resposta no índice de PASI 75 desde a avaliação inicial na semana 12 (ver Tabelas 2 e 3).</w:t>
      </w:r>
    </w:p>
    <w:p w14:paraId="15FBBD56" w14:textId="77777777" w:rsidR="001D642E" w:rsidRPr="001D642E" w:rsidRDefault="001D642E" w:rsidP="006B552F">
      <w:pPr>
        <w:tabs>
          <w:tab w:val="left" w:pos="0"/>
          <w:tab w:val="left" w:pos="1371"/>
        </w:tabs>
        <w:ind w:right="2"/>
        <w:rPr>
          <w:b/>
          <w:bCs/>
          <w:i/>
        </w:rPr>
      </w:pPr>
    </w:p>
    <w:p w14:paraId="759B57D8" w14:textId="77777777" w:rsidR="001D642E" w:rsidRPr="001D642E" w:rsidRDefault="001D642E" w:rsidP="006B552F">
      <w:pPr>
        <w:tabs>
          <w:tab w:val="left" w:pos="0"/>
          <w:tab w:val="left" w:pos="1371"/>
        </w:tabs>
        <w:ind w:right="2"/>
        <w:rPr>
          <w:b/>
          <w:bCs/>
          <w:i/>
        </w:rPr>
      </w:pPr>
      <w:r w:rsidRPr="001D642E">
        <w:rPr>
          <w:b/>
          <w:bCs/>
          <w:i/>
        </w:rPr>
        <w:br w:type="page"/>
      </w:r>
      <w:r w:rsidRPr="001D642E">
        <w:rPr>
          <w:b/>
          <w:bCs/>
          <w:i/>
        </w:rPr>
        <w:lastRenderedPageBreak/>
        <w:t>Tabela 2:</w:t>
      </w:r>
      <w:r w:rsidRPr="001D642E">
        <w:rPr>
          <w:b/>
          <w:bCs/>
          <w:i/>
        </w:rPr>
        <w:tab/>
        <w:t>Resumo</w:t>
      </w:r>
      <w:r w:rsidRPr="001D642E">
        <w:rPr>
          <w:b/>
          <w:bCs/>
          <w:i/>
          <w:spacing w:val="-3"/>
        </w:rPr>
        <w:t xml:space="preserve"> </w:t>
      </w:r>
      <w:r w:rsidRPr="001D642E">
        <w:rPr>
          <w:b/>
          <w:bCs/>
          <w:i/>
        </w:rPr>
        <w:t>da</w:t>
      </w:r>
      <w:r w:rsidRPr="001D642E">
        <w:rPr>
          <w:b/>
          <w:bCs/>
          <w:i/>
          <w:spacing w:val="-3"/>
        </w:rPr>
        <w:t xml:space="preserve"> </w:t>
      </w:r>
      <w:r w:rsidRPr="001D642E">
        <w:rPr>
          <w:b/>
          <w:bCs/>
          <w:i/>
        </w:rPr>
        <w:t>resposta</w:t>
      </w:r>
      <w:r w:rsidRPr="001D642E">
        <w:rPr>
          <w:b/>
          <w:bCs/>
          <w:i/>
          <w:spacing w:val="-3"/>
        </w:rPr>
        <w:t xml:space="preserve"> </w:t>
      </w:r>
      <w:r w:rsidRPr="001D642E">
        <w:rPr>
          <w:b/>
          <w:bCs/>
          <w:i/>
        </w:rPr>
        <w:t>clínica</w:t>
      </w:r>
      <w:r w:rsidRPr="001D642E">
        <w:rPr>
          <w:b/>
          <w:bCs/>
          <w:i/>
          <w:spacing w:val="-3"/>
        </w:rPr>
        <w:t xml:space="preserve"> </w:t>
      </w:r>
      <w:r w:rsidRPr="001D642E">
        <w:rPr>
          <w:b/>
          <w:bCs/>
          <w:i/>
        </w:rPr>
        <w:t>no</w:t>
      </w:r>
      <w:r w:rsidRPr="001D642E">
        <w:rPr>
          <w:b/>
          <w:bCs/>
          <w:i/>
          <w:spacing w:val="-3"/>
        </w:rPr>
        <w:t xml:space="preserve"> </w:t>
      </w:r>
      <w:r w:rsidRPr="001D642E">
        <w:rPr>
          <w:b/>
          <w:bCs/>
          <w:i/>
        </w:rPr>
        <w:t>Estudo</w:t>
      </w:r>
      <w:r w:rsidRPr="001D642E">
        <w:rPr>
          <w:b/>
          <w:bCs/>
          <w:i/>
          <w:spacing w:val="-3"/>
        </w:rPr>
        <w:t xml:space="preserve"> </w:t>
      </w:r>
      <w:r w:rsidRPr="001D642E">
        <w:rPr>
          <w:b/>
          <w:bCs/>
          <w:i/>
        </w:rPr>
        <w:t>da</w:t>
      </w:r>
      <w:r w:rsidRPr="001D642E">
        <w:rPr>
          <w:b/>
          <w:bCs/>
          <w:i/>
          <w:spacing w:val="-3"/>
        </w:rPr>
        <w:t xml:space="preserve"> </w:t>
      </w:r>
      <w:r w:rsidRPr="001D642E">
        <w:rPr>
          <w:b/>
          <w:bCs/>
          <w:i/>
        </w:rPr>
        <w:t>Psoríase</w:t>
      </w:r>
      <w:r w:rsidRPr="001D642E">
        <w:rPr>
          <w:b/>
          <w:bCs/>
          <w:i/>
          <w:spacing w:val="-5"/>
        </w:rPr>
        <w:t xml:space="preserve"> </w:t>
      </w:r>
      <w:r w:rsidRPr="001D642E">
        <w:rPr>
          <w:b/>
          <w:bCs/>
          <w:i/>
        </w:rPr>
        <w:t>1</w:t>
      </w:r>
      <w:r w:rsidRPr="001D642E">
        <w:rPr>
          <w:b/>
          <w:bCs/>
          <w:i/>
          <w:spacing w:val="-2"/>
        </w:rPr>
        <w:t xml:space="preserve"> </w:t>
      </w:r>
      <w:r w:rsidRPr="001D642E">
        <w:rPr>
          <w:b/>
          <w:bCs/>
          <w:i/>
        </w:rPr>
        <w:t>(PHOENIX</w:t>
      </w:r>
      <w:r w:rsidRPr="001D642E">
        <w:rPr>
          <w:b/>
          <w:bCs/>
          <w:i/>
          <w:spacing w:val="-3"/>
        </w:rPr>
        <w:t xml:space="preserve"> </w:t>
      </w:r>
      <w:r w:rsidRPr="001D642E">
        <w:rPr>
          <w:b/>
          <w:bCs/>
          <w:i/>
        </w:rPr>
        <w:t>1)</w:t>
      </w:r>
      <w:r w:rsidRPr="001D642E">
        <w:rPr>
          <w:b/>
          <w:bCs/>
          <w:i/>
          <w:spacing w:val="-3"/>
        </w:rPr>
        <w:t xml:space="preserve"> </w:t>
      </w:r>
      <w:r w:rsidRPr="001D642E">
        <w:rPr>
          <w:b/>
          <w:bCs/>
          <w:i/>
        </w:rPr>
        <w:t>e</w:t>
      </w:r>
      <w:r w:rsidRPr="001D642E">
        <w:rPr>
          <w:b/>
          <w:bCs/>
          <w:i/>
          <w:spacing w:val="-3"/>
        </w:rPr>
        <w:t xml:space="preserve"> </w:t>
      </w:r>
      <w:r w:rsidRPr="001D642E">
        <w:rPr>
          <w:b/>
          <w:bCs/>
          <w:i/>
        </w:rPr>
        <w:t>no</w:t>
      </w:r>
      <w:r w:rsidRPr="001D642E">
        <w:rPr>
          <w:b/>
          <w:bCs/>
          <w:i/>
          <w:spacing w:val="-3"/>
        </w:rPr>
        <w:t xml:space="preserve"> </w:t>
      </w:r>
      <w:r w:rsidRPr="001D642E">
        <w:rPr>
          <w:b/>
          <w:bCs/>
          <w:i/>
        </w:rPr>
        <w:t>Estudo</w:t>
      </w:r>
      <w:r w:rsidRPr="001D642E">
        <w:rPr>
          <w:b/>
          <w:bCs/>
          <w:i/>
          <w:spacing w:val="-3"/>
        </w:rPr>
        <w:t xml:space="preserve"> </w:t>
      </w:r>
      <w:r w:rsidRPr="001D642E">
        <w:rPr>
          <w:b/>
          <w:bCs/>
          <w:i/>
        </w:rPr>
        <w:t>da Psoríase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46"/>
        <w:gridCol w:w="1003"/>
        <w:gridCol w:w="1146"/>
        <w:gridCol w:w="1148"/>
        <w:gridCol w:w="1146"/>
        <w:gridCol w:w="1295"/>
      </w:tblGrid>
      <w:tr w:rsidR="001D642E" w:rsidRPr="001D642E" w14:paraId="567372F3" w14:textId="77777777" w:rsidTr="00B31848">
        <w:trPr>
          <w:trHeight w:val="758"/>
        </w:trPr>
        <w:tc>
          <w:tcPr>
            <w:tcW w:w="1841" w:type="pct"/>
          </w:tcPr>
          <w:p w14:paraId="6385DDDF" w14:textId="77777777" w:rsidR="001D642E" w:rsidRPr="001D642E" w:rsidRDefault="001D642E" w:rsidP="006B552F">
            <w:pPr>
              <w:tabs>
                <w:tab w:val="left" w:pos="0"/>
                <w:tab w:val="left" w:pos="327"/>
              </w:tabs>
              <w:ind w:right="2"/>
            </w:pPr>
          </w:p>
        </w:tc>
        <w:tc>
          <w:tcPr>
            <w:tcW w:w="1815" w:type="pct"/>
            <w:gridSpan w:val="3"/>
          </w:tcPr>
          <w:p w14:paraId="219D9D23" w14:textId="77777777" w:rsidR="001D642E" w:rsidRPr="001D642E" w:rsidRDefault="001D642E" w:rsidP="006B552F">
            <w:pPr>
              <w:tabs>
                <w:tab w:val="left" w:pos="0"/>
              </w:tabs>
              <w:ind w:right="2"/>
              <w:jc w:val="center"/>
              <w:rPr>
                <w:b/>
                <w:bCs/>
              </w:rPr>
            </w:pPr>
            <w:r w:rsidRPr="001D642E">
              <w:rPr>
                <w:b/>
                <w:bCs/>
              </w:rPr>
              <w:t>Semana</w:t>
            </w:r>
            <w:r w:rsidRPr="001D642E">
              <w:rPr>
                <w:b/>
                <w:bCs/>
                <w:spacing w:val="-5"/>
              </w:rPr>
              <w:t xml:space="preserve"> 12</w:t>
            </w:r>
          </w:p>
          <w:p w14:paraId="36A21B7C" w14:textId="77777777" w:rsidR="001D642E" w:rsidRPr="001D642E" w:rsidRDefault="001D642E" w:rsidP="006B552F">
            <w:pPr>
              <w:tabs>
                <w:tab w:val="left" w:pos="0"/>
              </w:tabs>
              <w:ind w:right="2"/>
              <w:jc w:val="center"/>
              <w:rPr>
                <w:b/>
                <w:bCs/>
              </w:rPr>
            </w:pPr>
            <w:r w:rsidRPr="001D642E">
              <w:rPr>
                <w:b/>
                <w:bCs/>
              </w:rPr>
              <w:t xml:space="preserve">2 </w:t>
            </w:r>
            <w:r w:rsidRPr="001D642E">
              <w:rPr>
                <w:b/>
                <w:bCs/>
                <w:spacing w:val="-2"/>
              </w:rPr>
              <w:t xml:space="preserve">doses </w:t>
            </w:r>
            <w:r w:rsidRPr="001D642E">
              <w:rPr>
                <w:b/>
                <w:bCs/>
              </w:rPr>
              <w:t>(semana</w:t>
            </w:r>
            <w:r w:rsidRPr="001D642E">
              <w:rPr>
                <w:b/>
                <w:bCs/>
                <w:spacing w:val="-3"/>
              </w:rPr>
              <w:t xml:space="preserve"> </w:t>
            </w:r>
            <w:r w:rsidRPr="001D642E">
              <w:rPr>
                <w:b/>
                <w:bCs/>
              </w:rPr>
              <w:t>0</w:t>
            </w:r>
            <w:r w:rsidRPr="001D642E">
              <w:rPr>
                <w:b/>
                <w:bCs/>
                <w:spacing w:val="-3"/>
              </w:rPr>
              <w:t xml:space="preserve"> </w:t>
            </w:r>
            <w:r w:rsidRPr="001D642E">
              <w:rPr>
                <w:b/>
                <w:bCs/>
              </w:rPr>
              <w:t>e</w:t>
            </w:r>
            <w:r w:rsidRPr="001D642E">
              <w:rPr>
                <w:b/>
                <w:bCs/>
                <w:spacing w:val="-4"/>
              </w:rPr>
              <w:t xml:space="preserve"> </w:t>
            </w:r>
            <w:r w:rsidRPr="001D642E">
              <w:rPr>
                <w:b/>
                <w:bCs/>
              </w:rPr>
              <w:t>semana</w:t>
            </w:r>
            <w:r w:rsidRPr="001D642E">
              <w:rPr>
                <w:b/>
                <w:bCs/>
                <w:spacing w:val="-2"/>
              </w:rPr>
              <w:t xml:space="preserve"> </w:t>
            </w:r>
            <w:r w:rsidRPr="001D642E">
              <w:rPr>
                <w:b/>
                <w:bCs/>
                <w:spacing w:val="-5"/>
              </w:rPr>
              <w:t>4)</w:t>
            </w:r>
          </w:p>
        </w:tc>
        <w:tc>
          <w:tcPr>
            <w:tcW w:w="1344" w:type="pct"/>
            <w:gridSpan w:val="2"/>
          </w:tcPr>
          <w:p w14:paraId="040540BD" w14:textId="77777777" w:rsidR="001D642E" w:rsidRPr="001D642E" w:rsidRDefault="001D642E" w:rsidP="006B552F">
            <w:pPr>
              <w:tabs>
                <w:tab w:val="left" w:pos="0"/>
              </w:tabs>
              <w:ind w:right="2"/>
              <w:jc w:val="center"/>
              <w:rPr>
                <w:b/>
                <w:bCs/>
              </w:rPr>
            </w:pPr>
            <w:r w:rsidRPr="001D642E">
              <w:rPr>
                <w:b/>
                <w:bCs/>
              </w:rPr>
              <w:t>Semana</w:t>
            </w:r>
            <w:r w:rsidRPr="001D642E">
              <w:rPr>
                <w:b/>
                <w:bCs/>
                <w:spacing w:val="-5"/>
              </w:rPr>
              <w:t xml:space="preserve"> 28</w:t>
            </w:r>
          </w:p>
          <w:p w14:paraId="58913A39" w14:textId="77777777" w:rsidR="001D642E" w:rsidRPr="001D642E" w:rsidRDefault="001D642E" w:rsidP="006B552F">
            <w:pPr>
              <w:tabs>
                <w:tab w:val="left" w:pos="0"/>
              </w:tabs>
              <w:ind w:right="2"/>
              <w:jc w:val="center"/>
              <w:rPr>
                <w:b/>
                <w:bCs/>
              </w:rPr>
            </w:pPr>
            <w:r w:rsidRPr="001D642E">
              <w:rPr>
                <w:b/>
                <w:bCs/>
              </w:rPr>
              <w:t xml:space="preserve">3 </w:t>
            </w:r>
            <w:r w:rsidRPr="001D642E">
              <w:rPr>
                <w:b/>
                <w:bCs/>
                <w:spacing w:val="-2"/>
              </w:rPr>
              <w:t xml:space="preserve">doses </w:t>
            </w:r>
            <w:r w:rsidRPr="001D642E">
              <w:rPr>
                <w:b/>
                <w:bCs/>
              </w:rPr>
              <w:t>(semana</w:t>
            </w:r>
            <w:r w:rsidRPr="001D642E">
              <w:rPr>
                <w:b/>
                <w:bCs/>
                <w:spacing w:val="-3"/>
              </w:rPr>
              <w:t xml:space="preserve"> </w:t>
            </w:r>
            <w:r w:rsidRPr="001D642E">
              <w:rPr>
                <w:b/>
                <w:bCs/>
              </w:rPr>
              <w:t>0,</w:t>
            </w:r>
            <w:r w:rsidRPr="001D642E">
              <w:rPr>
                <w:b/>
                <w:bCs/>
                <w:spacing w:val="-4"/>
              </w:rPr>
              <w:t xml:space="preserve"> </w:t>
            </w:r>
            <w:r w:rsidRPr="001D642E">
              <w:rPr>
                <w:b/>
                <w:bCs/>
              </w:rPr>
              <w:t>semana</w:t>
            </w:r>
            <w:r w:rsidRPr="001D642E">
              <w:rPr>
                <w:b/>
                <w:bCs/>
                <w:spacing w:val="-3"/>
              </w:rPr>
              <w:t xml:space="preserve"> </w:t>
            </w:r>
            <w:r w:rsidRPr="001D642E">
              <w:rPr>
                <w:b/>
                <w:bCs/>
              </w:rPr>
              <w:t>4</w:t>
            </w:r>
            <w:r w:rsidRPr="001D642E">
              <w:rPr>
                <w:b/>
                <w:bCs/>
                <w:spacing w:val="-2"/>
              </w:rPr>
              <w:t xml:space="preserve"> </w:t>
            </w:r>
            <w:r w:rsidRPr="001D642E">
              <w:rPr>
                <w:b/>
                <w:bCs/>
                <w:spacing w:val="-10"/>
              </w:rPr>
              <w:t xml:space="preserve">e </w:t>
            </w:r>
            <w:r w:rsidRPr="001D642E">
              <w:rPr>
                <w:b/>
                <w:bCs/>
              </w:rPr>
              <w:t>semana</w:t>
            </w:r>
            <w:r w:rsidRPr="001D642E">
              <w:rPr>
                <w:b/>
                <w:bCs/>
                <w:spacing w:val="-5"/>
              </w:rPr>
              <w:t xml:space="preserve"> 16)</w:t>
            </w:r>
          </w:p>
        </w:tc>
      </w:tr>
      <w:tr w:rsidR="001D642E" w:rsidRPr="001D642E" w14:paraId="320DAE95" w14:textId="77777777" w:rsidTr="00B31848">
        <w:trPr>
          <w:trHeight w:val="251"/>
        </w:trPr>
        <w:tc>
          <w:tcPr>
            <w:tcW w:w="1841" w:type="pct"/>
          </w:tcPr>
          <w:p w14:paraId="260DB0BE" w14:textId="77777777" w:rsidR="001D642E" w:rsidRPr="001D642E" w:rsidRDefault="001D642E" w:rsidP="006B552F">
            <w:pPr>
              <w:tabs>
                <w:tab w:val="left" w:pos="0"/>
                <w:tab w:val="left" w:pos="327"/>
              </w:tabs>
              <w:ind w:right="2"/>
            </w:pPr>
          </w:p>
        </w:tc>
        <w:tc>
          <w:tcPr>
            <w:tcW w:w="552" w:type="pct"/>
          </w:tcPr>
          <w:p w14:paraId="7642220A" w14:textId="77777777" w:rsidR="001D642E" w:rsidRPr="001D642E" w:rsidRDefault="001D642E" w:rsidP="006B552F">
            <w:pPr>
              <w:tabs>
                <w:tab w:val="left" w:pos="0"/>
              </w:tabs>
              <w:ind w:right="2"/>
              <w:jc w:val="center"/>
            </w:pPr>
            <w:r w:rsidRPr="001D642E">
              <w:rPr>
                <w:spacing w:val="-5"/>
              </w:rPr>
              <w:t>PBO</w:t>
            </w:r>
          </w:p>
        </w:tc>
        <w:tc>
          <w:tcPr>
            <w:tcW w:w="631" w:type="pct"/>
          </w:tcPr>
          <w:p w14:paraId="6220E29A" w14:textId="77777777" w:rsidR="001D642E" w:rsidRPr="001D642E" w:rsidRDefault="001D642E" w:rsidP="006B552F">
            <w:pPr>
              <w:tabs>
                <w:tab w:val="left" w:pos="0"/>
              </w:tabs>
              <w:ind w:right="2"/>
              <w:jc w:val="center"/>
            </w:pPr>
            <w:r w:rsidRPr="001D642E">
              <w:t xml:space="preserve">45 </w:t>
            </w:r>
            <w:r w:rsidRPr="001D642E">
              <w:rPr>
                <w:spacing w:val="-5"/>
              </w:rPr>
              <w:t>mg</w:t>
            </w:r>
          </w:p>
        </w:tc>
        <w:tc>
          <w:tcPr>
            <w:tcW w:w="631" w:type="pct"/>
          </w:tcPr>
          <w:p w14:paraId="22A20949" w14:textId="77777777" w:rsidR="001D642E" w:rsidRPr="001D642E" w:rsidRDefault="001D642E" w:rsidP="006B552F">
            <w:pPr>
              <w:tabs>
                <w:tab w:val="left" w:pos="0"/>
              </w:tabs>
              <w:ind w:right="2"/>
              <w:jc w:val="center"/>
            </w:pPr>
            <w:r w:rsidRPr="001D642E">
              <w:t xml:space="preserve">90 </w:t>
            </w:r>
            <w:r w:rsidRPr="001D642E">
              <w:rPr>
                <w:spacing w:val="-5"/>
              </w:rPr>
              <w:t>mg</w:t>
            </w:r>
          </w:p>
        </w:tc>
        <w:tc>
          <w:tcPr>
            <w:tcW w:w="631" w:type="pct"/>
          </w:tcPr>
          <w:p w14:paraId="3D4AF91B" w14:textId="77777777" w:rsidR="001D642E" w:rsidRPr="001D642E" w:rsidRDefault="001D642E" w:rsidP="006B552F">
            <w:pPr>
              <w:tabs>
                <w:tab w:val="left" w:pos="0"/>
              </w:tabs>
              <w:ind w:right="2"/>
              <w:jc w:val="center"/>
            </w:pPr>
            <w:r w:rsidRPr="001D642E">
              <w:t xml:space="preserve">45 </w:t>
            </w:r>
            <w:r w:rsidRPr="001D642E">
              <w:rPr>
                <w:spacing w:val="-5"/>
              </w:rPr>
              <w:t>mg</w:t>
            </w:r>
          </w:p>
        </w:tc>
        <w:tc>
          <w:tcPr>
            <w:tcW w:w="713" w:type="pct"/>
          </w:tcPr>
          <w:p w14:paraId="00435482" w14:textId="77777777" w:rsidR="001D642E" w:rsidRPr="001D642E" w:rsidRDefault="001D642E" w:rsidP="006B552F">
            <w:pPr>
              <w:tabs>
                <w:tab w:val="left" w:pos="0"/>
                <w:tab w:val="left" w:pos="264"/>
              </w:tabs>
              <w:ind w:right="2"/>
              <w:jc w:val="center"/>
            </w:pPr>
            <w:r w:rsidRPr="001D642E">
              <w:t xml:space="preserve">90 </w:t>
            </w:r>
            <w:r w:rsidRPr="001D642E">
              <w:rPr>
                <w:spacing w:val="-5"/>
              </w:rPr>
              <w:t>mg</w:t>
            </w:r>
          </w:p>
        </w:tc>
      </w:tr>
      <w:tr w:rsidR="001D642E" w:rsidRPr="001D642E" w14:paraId="09896971" w14:textId="77777777" w:rsidTr="00B31848">
        <w:trPr>
          <w:trHeight w:val="254"/>
        </w:trPr>
        <w:tc>
          <w:tcPr>
            <w:tcW w:w="1841" w:type="pct"/>
          </w:tcPr>
          <w:p w14:paraId="51EF5C2D" w14:textId="77777777" w:rsidR="001D642E" w:rsidRPr="001D642E" w:rsidRDefault="001D642E" w:rsidP="006B552F">
            <w:pPr>
              <w:tabs>
                <w:tab w:val="left" w:pos="0"/>
                <w:tab w:val="left" w:pos="327"/>
              </w:tabs>
              <w:ind w:right="2"/>
              <w:rPr>
                <w:b/>
              </w:rPr>
            </w:pPr>
            <w:r w:rsidRPr="001D642E">
              <w:rPr>
                <w:b/>
              </w:rPr>
              <w:t>Estudo</w:t>
            </w:r>
            <w:r w:rsidRPr="001D642E">
              <w:rPr>
                <w:b/>
                <w:spacing w:val="-8"/>
              </w:rPr>
              <w:t xml:space="preserve"> </w:t>
            </w:r>
            <w:r w:rsidRPr="001D642E">
              <w:rPr>
                <w:b/>
              </w:rPr>
              <w:t>da</w:t>
            </w:r>
            <w:r w:rsidRPr="001D642E">
              <w:rPr>
                <w:b/>
                <w:spacing w:val="-5"/>
              </w:rPr>
              <w:t xml:space="preserve"> </w:t>
            </w:r>
            <w:r w:rsidRPr="001D642E">
              <w:rPr>
                <w:b/>
              </w:rPr>
              <w:t>Psoríase</w:t>
            </w:r>
            <w:r w:rsidRPr="001D642E">
              <w:rPr>
                <w:b/>
                <w:spacing w:val="-7"/>
              </w:rPr>
              <w:t xml:space="preserve"> </w:t>
            </w:r>
            <w:r w:rsidRPr="001D642E">
              <w:rPr>
                <w:b/>
                <w:spacing w:val="-10"/>
              </w:rPr>
              <w:t>1</w:t>
            </w:r>
          </w:p>
        </w:tc>
        <w:tc>
          <w:tcPr>
            <w:tcW w:w="552" w:type="pct"/>
          </w:tcPr>
          <w:p w14:paraId="66B00E9A" w14:textId="77777777" w:rsidR="001D642E" w:rsidRPr="001D642E" w:rsidRDefault="001D642E" w:rsidP="006B552F">
            <w:pPr>
              <w:tabs>
                <w:tab w:val="left" w:pos="0"/>
              </w:tabs>
              <w:ind w:right="2"/>
            </w:pPr>
          </w:p>
        </w:tc>
        <w:tc>
          <w:tcPr>
            <w:tcW w:w="631" w:type="pct"/>
          </w:tcPr>
          <w:p w14:paraId="0B2D0523" w14:textId="77777777" w:rsidR="001D642E" w:rsidRPr="001D642E" w:rsidRDefault="001D642E" w:rsidP="006B552F">
            <w:pPr>
              <w:tabs>
                <w:tab w:val="left" w:pos="0"/>
              </w:tabs>
              <w:ind w:right="2"/>
            </w:pPr>
          </w:p>
        </w:tc>
        <w:tc>
          <w:tcPr>
            <w:tcW w:w="631" w:type="pct"/>
          </w:tcPr>
          <w:p w14:paraId="592AC55D" w14:textId="77777777" w:rsidR="001D642E" w:rsidRPr="001D642E" w:rsidRDefault="001D642E" w:rsidP="006B552F">
            <w:pPr>
              <w:tabs>
                <w:tab w:val="left" w:pos="0"/>
              </w:tabs>
              <w:ind w:right="2"/>
            </w:pPr>
          </w:p>
        </w:tc>
        <w:tc>
          <w:tcPr>
            <w:tcW w:w="631" w:type="pct"/>
          </w:tcPr>
          <w:p w14:paraId="58E25CB9" w14:textId="77777777" w:rsidR="001D642E" w:rsidRPr="001D642E" w:rsidRDefault="001D642E" w:rsidP="006B552F">
            <w:pPr>
              <w:tabs>
                <w:tab w:val="left" w:pos="0"/>
              </w:tabs>
              <w:ind w:right="2"/>
            </w:pPr>
          </w:p>
        </w:tc>
        <w:tc>
          <w:tcPr>
            <w:tcW w:w="713" w:type="pct"/>
          </w:tcPr>
          <w:p w14:paraId="7F0BFA2C" w14:textId="77777777" w:rsidR="001D642E" w:rsidRPr="001D642E" w:rsidRDefault="001D642E" w:rsidP="006B552F">
            <w:pPr>
              <w:tabs>
                <w:tab w:val="left" w:pos="0"/>
                <w:tab w:val="left" w:pos="264"/>
              </w:tabs>
              <w:ind w:right="2"/>
            </w:pPr>
          </w:p>
        </w:tc>
      </w:tr>
      <w:tr w:rsidR="001D642E" w:rsidRPr="001D642E" w14:paraId="3AFF860C" w14:textId="77777777" w:rsidTr="00B31848">
        <w:trPr>
          <w:trHeight w:val="505"/>
        </w:trPr>
        <w:tc>
          <w:tcPr>
            <w:tcW w:w="1841" w:type="pct"/>
          </w:tcPr>
          <w:p w14:paraId="779EC679" w14:textId="77777777" w:rsidR="001D642E" w:rsidRPr="001D642E" w:rsidRDefault="001D642E" w:rsidP="006B552F">
            <w:pPr>
              <w:tabs>
                <w:tab w:val="left" w:pos="0"/>
                <w:tab w:val="left" w:pos="327"/>
              </w:tabs>
              <w:ind w:right="2"/>
            </w:pPr>
            <w:r w:rsidRPr="001D642E">
              <w:t>Número</w:t>
            </w:r>
            <w:r w:rsidRPr="001D642E">
              <w:rPr>
                <w:spacing w:val="-14"/>
              </w:rPr>
              <w:t xml:space="preserve"> </w:t>
            </w:r>
            <w:r w:rsidRPr="001D642E">
              <w:t>de</w:t>
            </w:r>
            <w:r w:rsidRPr="001D642E">
              <w:rPr>
                <w:spacing w:val="-14"/>
              </w:rPr>
              <w:t xml:space="preserve"> </w:t>
            </w:r>
            <w:r w:rsidRPr="001D642E">
              <w:t xml:space="preserve">doentes </w:t>
            </w:r>
            <w:r w:rsidRPr="001D642E">
              <w:rPr>
                <w:spacing w:val="-2"/>
              </w:rPr>
              <w:t>aleatorizados</w:t>
            </w:r>
          </w:p>
        </w:tc>
        <w:tc>
          <w:tcPr>
            <w:tcW w:w="552" w:type="pct"/>
          </w:tcPr>
          <w:p w14:paraId="21311987" w14:textId="77777777" w:rsidR="001D642E" w:rsidRPr="001D642E" w:rsidRDefault="001D642E" w:rsidP="006B552F">
            <w:pPr>
              <w:tabs>
                <w:tab w:val="left" w:pos="0"/>
              </w:tabs>
              <w:ind w:right="2"/>
              <w:jc w:val="center"/>
            </w:pPr>
            <w:r w:rsidRPr="001D642E">
              <w:rPr>
                <w:spacing w:val="-5"/>
              </w:rPr>
              <w:t>255</w:t>
            </w:r>
          </w:p>
        </w:tc>
        <w:tc>
          <w:tcPr>
            <w:tcW w:w="631" w:type="pct"/>
          </w:tcPr>
          <w:p w14:paraId="73AD1666" w14:textId="77777777" w:rsidR="001D642E" w:rsidRPr="001D642E" w:rsidRDefault="001D642E" w:rsidP="006B552F">
            <w:pPr>
              <w:tabs>
                <w:tab w:val="left" w:pos="0"/>
              </w:tabs>
              <w:ind w:right="2"/>
              <w:jc w:val="center"/>
            </w:pPr>
            <w:r w:rsidRPr="001D642E">
              <w:rPr>
                <w:spacing w:val="-5"/>
              </w:rPr>
              <w:t>255</w:t>
            </w:r>
          </w:p>
        </w:tc>
        <w:tc>
          <w:tcPr>
            <w:tcW w:w="631" w:type="pct"/>
          </w:tcPr>
          <w:p w14:paraId="52413666" w14:textId="77777777" w:rsidR="001D642E" w:rsidRPr="001D642E" w:rsidRDefault="001D642E" w:rsidP="006B552F">
            <w:pPr>
              <w:tabs>
                <w:tab w:val="left" w:pos="0"/>
              </w:tabs>
              <w:ind w:right="2"/>
              <w:jc w:val="center"/>
            </w:pPr>
            <w:r w:rsidRPr="001D642E">
              <w:rPr>
                <w:spacing w:val="-5"/>
              </w:rPr>
              <w:t>256</w:t>
            </w:r>
          </w:p>
        </w:tc>
        <w:tc>
          <w:tcPr>
            <w:tcW w:w="631" w:type="pct"/>
          </w:tcPr>
          <w:p w14:paraId="2AD0BDE6" w14:textId="77777777" w:rsidR="001D642E" w:rsidRPr="001D642E" w:rsidRDefault="001D642E" w:rsidP="006B552F">
            <w:pPr>
              <w:tabs>
                <w:tab w:val="left" w:pos="0"/>
              </w:tabs>
              <w:ind w:right="2"/>
              <w:jc w:val="center"/>
            </w:pPr>
            <w:r w:rsidRPr="001D642E">
              <w:rPr>
                <w:spacing w:val="-5"/>
              </w:rPr>
              <w:t>250</w:t>
            </w:r>
          </w:p>
        </w:tc>
        <w:tc>
          <w:tcPr>
            <w:tcW w:w="713" w:type="pct"/>
          </w:tcPr>
          <w:p w14:paraId="2511E80A" w14:textId="77777777" w:rsidR="001D642E" w:rsidRPr="001D642E" w:rsidRDefault="001D642E" w:rsidP="006B552F">
            <w:pPr>
              <w:tabs>
                <w:tab w:val="left" w:pos="0"/>
                <w:tab w:val="left" w:pos="264"/>
              </w:tabs>
              <w:ind w:right="2"/>
              <w:jc w:val="center"/>
            </w:pPr>
            <w:r w:rsidRPr="001D642E">
              <w:rPr>
                <w:spacing w:val="-5"/>
              </w:rPr>
              <w:t>243</w:t>
            </w:r>
          </w:p>
        </w:tc>
      </w:tr>
      <w:tr w:rsidR="001D642E" w:rsidRPr="001D642E" w14:paraId="677740B7" w14:textId="77777777" w:rsidTr="00B31848">
        <w:trPr>
          <w:trHeight w:val="252"/>
        </w:trPr>
        <w:tc>
          <w:tcPr>
            <w:tcW w:w="1841" w:type="pct"/>
          </w:tcPr>
          <w:p w14:paraId="77C65FF6" w14:textId="77777777" w:rsidR="001D642E" w:rsidRPr="001D642E" w:rsidRDefault="001D642E" w:rsidP="006B552F">
            <w:pPr>
              <w:tabs>
                <w:tab w:val="left" w:pos="0"/>
                <w:tab w:val="left" w:pos="327"/>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50</w:t>
            </w:r>
            <w:r w:rsidRPr="001D642E">
              <w:rPr>
                <w:spacing w:val="-1"/>
              </w:rPr>
              <w:t xml:space="preserve"> </w:t>
            </w:r>
            <w:r w:rsidRPr="001D642E">
              <w:rPr>
                <w:spacing w:val="-5"/>
              </w:rPr>
              <w:t>(%)</w:t>
            </w:r>
          </w:p>
        </w:tc>
        <w:tc>
          <w:tcPr>
            <w:tcW w:w="552" w:type="pct"/>
          </w:tcPr>
          <w:p w14:paraId="105C45E6" w14:textId="77777777" w:rsidR="001D642E" w:rsidRPr="001D642E" w:rsidRDefault="001D642E" w:rsidP="006B552F">
            <w:pPr>
              <w:tabs>
                <w:tab w:val="left" w:pos="0"/>
              </w:tabs>
              <w:ind w:right="2"/>
              <w:jc w:val="center"/>
            </w:pPr>
            <w:r w:rsidRPr="001D642E">
              <w:t>26</w:t>
            </w:r>
            <w:r w:rsidRPr="001D642E">
              <w:rPr>
                <w:spacing w:val="-1"/>
              </w:rPr>
              <w:t xml:space="preserve"> </w:t>
            </w:r>
            <w:r w:rsidRPr="001D642E">
              <w:rPr>
                <w:spacing w:val="-2"/>
              </w:rPr>
              <w:t>(10%)</w:t>
            </w:r>
          </w:p>
        </w:tc>
        <w:tc>
          <w:tcPr>
            <w:tcW w:w="631" w:type="pct"/>
          </w:tcPr>
          <w:p w14:paraId="3EF240D4" w14:textId="77777777" w:rsidR="001D642E" w:rsidRPr="001D642E" w:rsidRDefault="001D642E" w:rsidP="006B552F">
            <w:pPr>
              <w:tabs>
                <w:tab w:val="left" w:pos="0"/>
              </w:tabs>
              <w:ind w:right="2"/>
              <w:jc w:val="center"/>
            </w:pPr>
            <w:r w:rsidRPr="001D642E">
              <w:t>213</w:t>
            </w:r>
            <w:r w:rsidRPr="001D642E">
              <w:rPr>
                <w:spacing w:val="-2"/>
              </w:rPr>
              <w:t xml:space="preserve"> (84%)</w:t>
            </w:r>
            <w:r w:rsidRPr="001D642E">
              <w:rPr>
                <w:spacing w:val="-2"/>
                <w:vertAlign w:val="superscript"/>
              </w:rPr>
              <w:t>a</w:t>
            </w:r>
          </w:p>
        </w:tc>
        <w:tc>
          <w:tcPr>
            <w:tcW w:w="631" w:type="pct"/>
          </w:tcPr>
          <w:p w14:paraId="6EADC84C" w14:textId="77777777" w:rsidR="001D642E" w:rsidRPr="001D642E" w:rsidRDefault="001D642E" w:rsidP="006B552F">
            <w:pPr>
              <w:tabs>
                <w:tab w:val="left" w:pos="0"/>
              </w:tabs>
              <w:ind w:right="2"/>
              <w:jc w:val="center"/>
            </w:pPr>
            <w:r w:rsidRPr="001D642E">
              <w:t>220</w:t>
            </w:r>
            <w:r w:rsidRPr="001D642E">
              <w:rPr>
                <w:spacing w:val="-2"/>
              </w:rPr>
              <w:t xml:space="preserve"> (86%)</w:t>
            </w:r>
            <w:r w:rsidRPr="001D642E">
              <w:rPr>
                <w:spacing w:val="-2"/>
                <w:vertAlign w:val="superscript"/>
              </w:rPr>
              <w:t>a</w:t>
            </w:r>
          </w:p>
        </w:tc>
        <w:tc>
          <w:tcPr>
            <w:tcW w:w="631" w:type="pct"/>
          </w:tcPr>
          <w:p w14:paraId="1BEA1029" w14:textId="77777777" w:rsidR="001D642E" w:rsidRPr="001D642E" w:rsidRDefault="001D642E" w:rsidP="006B552F">
            <w:pPr>
              <w:tabs>
                <w:tab w:val="left" w:pos="0"/>
              </w:tabs>
              <w:ind w:right="2"/>
              <w:jc w:val="center"/>
            </w:pPr>
            <w:r w:rsidRPr="001D642E">
              <w:t>228</w:t>
            </w:r>
            <w:r w:rsidRPr="001D642E">
              <w:rPr>
                <w:spacing w:val="-2"/>
              </w:rPr>
              <w:t xml:space="preserve"> (91%)</w:t>
            </w:r>
          </w:p>
        </w:tc>
        <w:tc>
          <w:tcPr>
            <w:tcW w:w="713" w:type="pct"/>
          </w:tcPr>
          <w:p w14:paraId="7D7AB4CE" w14:textId="77777777" w:rsidR="001D642E" w:rsidRPr="001D642E" w:rsidRDefault="001D642E" w:rsidP="006B552F">
            <w:pPr>
              <w:tabs>
                <w:tab w:val="left" w:pos="0"/>
                <w:tab w:val="left" w:pos="264"/>
              </w:tabs>
              <w:ind w:right="2"/>
              <w:jc w:val="center"/>
            </w:pPr>
            <w:r w:rsidRPr="001D642E">
              <w:t>234</w:t>
            </w:r>
            <w:r w:rsidRPr="001D642E">
              <w:rPr>
                <w:spacing w:val="-2"/>
              </w:rPr>
              <w:t xml:space="preserve"> (96%)</w:t>
            </w:r>
          </w:p>
        </w:tc>
      </w:tr>
      <w:tr w:rsidR="001D642E" w:rsidRPr="001D642E" w14:paraId="2FCF22D0" w14:textId="77777777" w:rsidTr="00B31848">
        <w:trPr>
          <w:trHeight w:val="251"/>
        </w:trPr>
        <w:tc>
          <w:tcPr>
            <w:tcW w:w="1841" w:type="pct"/>
          </w:tcPr>
          <w:p w14:paraId="64FA8C50" w14:textId="77777777" w:rsidR="001D642E" w:rsidRPr="001D642E" w:rsidRDefault="001D642E" w:rsidP="006B552F">
            <w:pPr>
              <w:tabs>
                <w:tab w:val="left" w:pos="0"/>
                <w:tab w:val="left" w:pos="327"/>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75</w:t>
            </w:r>
            <w:r w:rsidRPr="001D642E">
              <w:rPr>
                <w:spacing w:val="-1"/>
              </w:rPr>
              <w:t xml:space="preserve"> </w:t>
            </w:r>
            <w:r w:rsidRPr="001D642E">
              <w:rPr>
                <w:spacing w:val="-5"/>
              </w:rPr>
              <w:t>(%)</w:t>
            </w:r>
          </w:p>
        </w:tc>
        <w:tc>
          <w:tcPr>
            <w:tcW w:w="552" w:type="pct"/>
          </w:tcPr>
          <w:p w14:paraId="7AE5BF1D" w14:textId="77777777" w:rsidR="001D642E" w:rsidRPr="001D642E" w:rsidRDefault="001D642E" w:rsidP="006B552F">
            <w:pPr>
              <w:tabs>
                <w:tab w:val="left" w:pos="0"/>
              </w:tabs>
              <w:ind w:right="2"/>
              <w:jc w:val="center"/>
            </w:pPr>
            <w:r w:rsidRPr="001D642E">
              <w:t>8</w:t>
            </w:r>
            <w:r w:rsidRPr="001D642E">
              <w:rPr>
                <w:spacing w:val="-1"/>
              </w:rPr>
              <w:t xml:space="preserve"> </w:t>
            </w:r>
            <w:r w:rsidRPr="001D642E">
              <w:rPr>
                <w:spacing w:val="-4"/>
              </w:rPr>
              <w:t>(3%)</w:t>
            </w:r>
          </w:p>
        </w:tc>
        <w:tc>
          <w:tcPr>
            <w:tcW w:w="631" w:type="pct"/>
          </w:tcPr>
          <w:p w14:paraId="5AE1A482" w14:textId="77777777" w:rsidR="001D642E" w:rsidRPr="001D642E" w:rsidRDefault="001D642E" w:rsidP="006B552F">
            <w:pPr>
              <w:tabs>
                <w:tab w:val="left" w:pos="0"/>
              </w:tabs>
              <w:ind w:right="2"/>
              <w:jc w:val="center"/>
            </w:pPr>
            <w:r w:rsidRPr="001D642E">
              <w:t>171</w:t>
            </w:r>
            <w:r w:rsidRPr="001D642E">
              <w:rPr>
                <w:spacing w:val="-2"/>
              </w:rPr>
              <w:t xml:space="preserve"> (67%)</w:t>
            </w:r>
            <w:r w:rsidRPr="001D642E">
              <w:rPr>
                <w:spacing w:val="-2"/>
                <w:vertAlign w:val="superscript"/>
              </w:rPr>
              <w:t>a</w:t>
            </w:r>
          </w:p>
        </w:tc>
        <w:tc>
          <w:tcPr>
            <w:tcW w:w="631" w:type="pct"/>
          </w:tcPr>
          <w:p w14:paraId="1D70FB80" w14:textId="77777777" w:rsidR="001D642E" w:rsidRPr="001D642E" w:rsidRDefault="001D642E" w:rsidP="006B552F">
            <w:pPr>
              <w:tabs>
                <w:tab w:val="left" w:pos="0"/>
              </w:tabs>
              <w:ind w:right="2"/>
              <w:jc w:val="center"/>
            </w:pPr>
            <w:r w:rsidRPr="001D642E">
              <w:t>170</w:t>
            </w:r>
            <w:r w:rsidRPr="001D642E">
              <w:rPr>
                <w:spacing w:val="-2"/>
              </w:rPr>
              <w:t xml:space="preserve"> (66%)</w:t>
            </w:r>
            <w:r w:rsidRPr="001D642E">
              <w:rPr>
                <w:spacing w:val="-2"/>
                <w:vertAlign w:val="superscript"/>
              </w:rPr>
              <w:t>a</w:t>
            </w:r>
          </w:p>
        </w:tc>
        <w:tc>
          <w:tcPr>
            <w:tcW w:w="631" w:type="pct"/>
          </w:tcPr>
          <w:p w14:paraId="126D2309" w14:textId="77777777" w:rsidR="001D642E" w:rsidRPr="001D642E" w:rsidRDefault="001D642E" w:rsidP="006B552F">
            <w:pPr>
              <w:tabs>
                <w:tab w:val="left" w:pos="0"/>
              </w:tabs>
              <w:ind w:right="2"/>
              <w:jc w:val="center"/>
            </w:pPr>
            <w:r w:rsidRPr="001D642E">
              <w:t>178</w:t>
            </w:r>
            <w:r w:rsidRPr="001D642E">
              <w:rPr>
                <w:spacing w:val="-2"/>
              </w:rPr>
              <w:t xml:space="preserve"> (71%)</w:t>
            </w:r>
          </w:p>
        </w:tc>
        <w:tc>
          <w:tcPr>
            <w:tcW w:w="713" w:type="pct"/>
          </w:tcPr>
          <w:p w14:paraId="7FE5D952" w14:textId="77777777" w:rsidR="001D642E" w:rsidRPr="001D642E" w:rsidRDefault="001D642E" w:rsidP="006B552F">
            <w:pPr>
              <w:tabs>
                <w:tab w:val="left" w:pos="0"/>
                <w:tab w:val="left" w:pos="264"/>
              </w:tabs>
              <w:ind w:right="2"/>
              <w:jc w:val="center"/>
            </w:pPr>
            <w:r w:rsidRPr="001D642E">
              <w:t>191</w:t>
            </w:r>
            <w:r w:rsidRPr="001D642E">
              <w:rPr>
                <w:spacing w:val="-2"/>
              </w:rPr>
              <w:t xml:space="preserve"> (79%)</w:t>
            </w:r>
          </w:p>
        </w:tc>
      </w:tr>
      <w:tr w:rsidR="001D642E" w:rsidRPr="001D642E" w14:paraId="47C70DA1" w14:textId="77777777" w:rsidTr="00B31848">
        <w:trPr>
          <w:trHeight w:val="253"/>
        </w:trPr>
        <w:tc>
          <w:tcPr>
            <w:tcW w:w="1841" w:type="pct"/>
          </w:tcPr>
          <w:p w14:paraId="38776180" w14:textId="77777777" w:rsidR="001D642E" w:rsidRPr="001D642E" w:rsidRDefault="001D642E" w:rsidP="006B552F">
            <w:pPr>
              <w:tabs>
                <w:tab w:val="left" w:pos="0"/>
                <w:tab w:val="left" w:pos="327"/>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90</w:t>
            </w:r>
            <w:r w:rsidRPr="001D642E">
              <w:rPr>
                <w:spacing w:val="-1"/>
              </w:rPr>
              <w:t xml:space="preserve"> </w:t>
            </w:r>
            <w:r w:rsidRPr="001D642E">
              <w:rPr>
                <w:spacing w:val="-5"/>
              </w:rPr>
              <w:t>(%)</w:t>
            </w:r>
          </w:p>
        </w:tc>
        <w:tc>
          <w:tcPr>
            <w:tcW w:w="552" w:type="pct"/>
          </w:tcPr>
          <w:p w14:paraId="56E44078" w14:textId="77777777" w:rsidR="001D642E" w:rsidRPr="001D642E" w:rsidRDefault="001D642E" w:rsidP="006B552F">
            <w:pPr>
              <w:tabs>
                <w:tab w:val="left" w:pos="0"/>
              </w:tabs>
              <w:ind w:right="2"/>
              <w:jc w:val="center"/>
            </w:pPr>
            <w:r w:rsidRPr="001D642E">
              <w:t>5</w:t>
            </w:r>
            <w:r w:rsidRPr="001D642E">
              <w:rPr>
                <w:spacing w:val="-1"/>
              </w:rPr>
              <w:t xml:space="preserve"> </w:t>
            </w:r>
            <w:r w:rsidRPr="001D642E">
              <w:rPr>
                <w:spacing w:val="-4"/>
              </w:rPr>
              <w:t>(2%)</w:t>
            </w:r>
          </w:p>
        </w:tc>
        <w:tc>
          <w:tcPr>
            <w:tcW w:w="631" w:type="pct"/>
          </w:tcPr>
          <w:p w14:paraId="0D8A14B0" w14:textId="77777777" w:rsidR="001D642E" w:rsidRPr="001D642E" w:rsidRDefault="001D642E" w:rsidP="006B552F">
            <w:pPr>
              <w:tabs>
                <w:tab w:val="left" w:pos="0"/>
              </w:tabs>
              <w:ind w:right="2"/>
              <w:jc w:val="center"/>
            </w:pPr>
            <w:r w:rsidRPr="001D642E">
              <w:t>106</w:t>
            </w:r>
            <w:r w:rsidRPr="001D642E">
              <w:rPr>
                <w:spacing w:val="-2"/>
              </w:rPr>
              <w:t xml:space="preserve"> (42%)</w:t>
            </w:r>
            <w:r w:rsidRPr="001D642E">
              <w:rPr>
                <w:spacing w:val="-2"/>
                <w:vertAlign w:val="superscript"/>
              </w:rPr>
              <w:t>a</w:t>
            </w:r>
          </w:p>
        </w:tc>
        <w:tc>
          <w:tcPr>
            <w:tcW w:w="631" w:type="pct"/>
          </w:tcPr>
          <w:p w14:paraId="0548564B" w14:textId="77777777" w:rsidR="001D642E" w:rsidRPr="001D642E" w:rsidRDefault="001D642E" w:rsidP="006B552F">
            <w:pPr>
              <w:tabs>
                <w:tab w:val="left" w:pos="0"/>
              </w:tabs>
              <w:ind w:right="2"/>
              <w:jc w:val="center"/>
            </w:pPr>
            <w:r w:rsidRPr="001D642E">
              <w:t>94</w:t>
            </w:r>
            <w:r w:rsidRPr="001D642E">
              <w:rPr>
                <w:spacing w:val="-1"/>
              </w:rPr>
              <w:t xml:space="preserve"> </w:t>
            </w:r>
            <w:r w:rsidRPr="001D642E">
              <w:rPr>
                <w:spacing w:val="-2"/>
              </w:rPr>
              <w:t>(37%)</w:t>
            </w:r>
            <w:r w:rsidRPr="001D642E">
              <w:rPr>
                <w:spacing w:val="-2"/>
                <w:vertAlign w:val="superscript"/>
              </w:rPr>
              <w:t>a</w:t>
            </w:r>
          </w:p>
        </w:tc>
        <w:tc>
          <w:tcPr>
            <w:tcW w:w="631" w:type="pct"/>
          </w:tcPr>
          <w:p w14:paraId="4323311F" w14:textId="77777777" w:rsidR="001D642E" w:rsidRPr="001D642E" w:rsidRDefault="001D642E" w:rsidP="006B552F">
            <w:pPr>
              <w:tabs>
                <w:tab w:val="left" w:pos="0"/>
              </w:tabs>
              <w:ind w:right="2"/>
              <w:jc w:val="center"/>
            </w:pPr>
            <w:r w:rsidRPr="001D642E">
              <w:t>123</w:t>
            </w:r>
            <w:r w:rsidRPr="001D642E">
              <w:rPr>
                <w:spacing w:val="-2"/>
              </w:rPr>
              <w:t xml:space="preserve"> (49%)</w:t>
            </w:r>
          </w:p>
        </w:tc>
        <w:tc>
          <w:tcPr>
            <w:tcW w:w="713" w:type="pct"/>
          </w:tcPr>
          <w:p w14:paraId="38203CBE" w14:textId="77777777" w:rsidR="001D642E" w:rsidRPr="001D642E" w:rsidRDefault="001D642E" w:rsidP="006B552F">
            <w:pPr>
              <w:tabs>
                <w:tab w:val="left" w:pos="0"/>
                <w:tab w:val="left" w:pos="264"/>
              </w:tabs>
              <w:ind w:right="2"/>
              <w:jc w:val="center"/>
            </w:pPr>
            <w:r w:rsidRPr="001D642E">
              <w:t>135</w:t>
            </w:r>
            <w:r w:rsidRPr="001D642E">
              <w:rPr>
                <w:spacing w:val="-2"/>
              </w:rPr>
              <w:t xml:space="preserve"> (56%)</w:t>
            </w:r>
          </w:p>
        </w:tc>
      </w:tr>
      <w:tr w:rsidR="001D642E" w:rsidRPr="001D642E" w14:paraId="19CF2CA1" w14:textId="77777777" w:rsidTr="00B31848">
        <w:trPr>
          <w:trHeight w:val="506"/>
        </w:trPr>
        <w:tc>
          <w:tcPr>
            <w:tcW w:w="1841" w:type="pct"/>
          </w:tcPr>
          <w:p w14:paraId="3A62B3B4" w14:textId="77777777" w:rsidR="001D642E" w:rsidRPr="001D642E" w:rsidRDefault="001D642E" w:rsidP="006B552F">
            <w:pPr>
              <w:tabs>
                <w:tab w:val="left" w:pos="0"/>
                <w:tab w:val="left" w:pos="327"/>
              </w:tabs>
              <w:ind w:right="2"/>
            </w:pPr>
            <w:r w:rsidRPr="001D642E">
              <w:t>n.º</w:t>
            </w:r>
            <w:r w:rsidRPr="001D642E">
              <w:rPr>
                <w:spacing w:val="-8"/>
              </w:rPr>
              <w:t xml:space="preserve"> </w:t>
            </w:r>
            <w:r w:rsidRPr="001D642E">
              <w:t>de</w:t>
            </w:r>
            <w:r w:rsidRPr="001D642E">
              <w:rPr>
                <w:spacing w:val="-8"/>
              </w:rPr>
              <w:t xml:space="preserve"> </w:t>
            </w:r>
            <w:r w:rsidRPr="001D642E">
              <w:t>PGA</w:t>
            </w:r>
            <w:r w:rsidRPr="001D642E">
              <w:rPr>
                <w:vertAlign w:val="superscript"/>
              </w:rPr>
              <w:t>b</w:t>
            </w:r>
            <w:r w:rsidRPr="001D642E">
              <w:rPr>
                <w:spacing w:val="-8"/>
              </w:rPr>
              <w:t xml:space="preserve"> </w:t>
            </w:r>
            <w:r w:rsidRPr="001D642E">
              <w:t>(%)</w:t>
            </w:r>
            <w:r w:rsidRPr="001D642E">
              <w:rPr>
                <w:spacing w:val="-7"/>
              </w:rPr>
              <w:t xml:space="preserve"> </w:t>
            </w:r>
            <w:r w:rsidRPr="001D642E">
              <w:t>mínima</w:t>
            </w:r>
            <w:r w:rsidRPr="001D642E">
              <w:rPr>
                <w:spacing w:val="-9"/>
              </w:rPr>
              <w:t xml:space="preserve"> </w:t>
            </w:r>
            <w:r w:rsidRPr="001D642E">
              <w:t xml:space="preserve">ou </w:t>
            </w:r>
            <w:r w:rsidRPr="001D642E">
              <w:rPr>
                <w:spacing w:val="-2"/>
              </w:rPr>
              <w:t>ausente</w:t>
            </w:r>
          </w:p>
        </w:tc>
        <w:tc>
          <w:tcPr>
            <w:tcW w:w="552" w:type="pct"/>
          </w:tcPr>
          <w:p w14:paraId="7794CE8A" w14:textId="77777777" w:rsidR="001D642E" w:rsidRPr="001D642E" w:rsidRDefault="001D642E" w:rsidP="006B552F">
            <w:pPr>
              <w:tabs>
                <w:tab w:val="left" w:pos="0"/>
              </w:tabs>
              <w:ind w:right="2"/>
              <w:jc w:val="center"/>
            </w:pPr>
            <w:r w:rsidRPr="001D642E">
              <w:t>10</w:t>
            </w:r>
            <w:r w:rsidRPr="001D642E">
              <w:rPr>
                <w:spacing w:val="-1"/>
              </w:rPr>
              <w:t xml:space="preserve"> </w:t>
            </w:r>
            <w:r w:rsidRPr="001D642E">
              <w:rPr>
                <w:spacing w:val="-4"/>
              </w:rPr>
              <w:t>(4%)</w:t>
            </w:r>
          </w:p>
        </w:tc>
        <w:tc>
          <w:tcPr>
            <w:tcW w:w="631" w:type="pct"/>
          </w:tcPr>
          <w:p w14:paraId="22C46F48" w14:textId="77777777" w:rsidR="001D642E" w:rsidRPr="001D642E" w:rsidRDefault="001D642E" w:rsidP="006B552F">
            <w:pPr>
              <w:tabs>
                <w:tab w:val="left" w:pos="0"/>
              </w:tabs>
              <w:ind w:right="2"/>
              <w:jc w:val="center"/>
            </w:pPr>
            <w:r w:rsidRPr="001D642E">
              <w:t>151</w:t>
            </w:r>
            <w:r w:rsidRPr="001D642E">
              <w:rPr>
                <w:spacing w:val="-2"/>
              </w:rPr>
              <w:t xml:space="preserve"> (59%)</w:t>
            </w:r>
            <w:r w:rsidRPr="001D642E">
              <w:rPr>
                <w:spacing w:val="-2"/>
                <w:vertAlign w:val="superscript"/>
              </w:rPr>
              <w:t>a</w:t>
            </w:r>
          </w:p>
        </w:tc>
        <w:tc>
          <w:tcPr>
            <w:tcW w:w="631" w:type="pct"/>
          </w:tcPr>
          <w:p w14:paraId="64EDED67" w14:textId="77777777" w:rsidR="001D642E" w:rsidRPr="001D642E" w:rsidRDefault="001D642E" w:rsidP="006B552F">
            <w:pPr>
              <w:tabs>
                <w:tab w:val="left" w:pos="0"/>
              </w:tabs>
              <w:ind w:right="2"/>
              <w:jc w:val="center"/>
            </w:pPr>
            <w:r w:rsidRPr="001D642E">
              <w:t>156</w:t>
            </w:r>
            <w:r w:rsidRPr="001D642E">
              <w:rPr>
                <w:spacing w:val="-2"/>
              </w:rPr>
              <w:t xml:space="preserve"> (61%)</w:t>
            </w:r>
            <w:r w:rsidRPr="001D642E">
              <w:rPr>
                <w:spacing w:val="-2"/>
                <w:vertAlign w:val="superscript"/>
              </w:rPr>
              <w:t>a</w:t>
            </w:r>
          </w:p>
        </w:tc>
        <w:tc>
          <w:tcPr>
            <w:tcW w:w="631" w:type="pct"/>
          </w:tcPr>
          <w:p w14:paraId="16B976DD" w14:textId="77777777" w:rsidR="001D642E" w:rsidRPr="001D642E" w:rsidRDefault="001D642E" w:rsidP="006B552F">
            <w:pPr>
              <w:tabs>
                <w:tab w:val="left" w:pos="0"/>
              </w:tabs>
              <w:ind w:right="2"/>
              <w:jc w:val="center"/>
            </w:pPr>
            <w:r w:rsidRPr="001D642E">
              <w:t>146</w:t>
            </w:r>
            <w:r w:rsidRPr="001D642E">
              <w:rPr>
                <w:spacing w:val="-2"/>
              </w:rPr>
              <w:t xml:space="preserve"> (58%)</w:t>
            </w:r>
          </w:p>
        </w:tc>
        <w:tc>
          <w:tcPr>
            <w:tcW w:w="713" w:type="pct"/>
          </w:tcPr>
          <w:p w14:paraId="6411CC15" w14:textId="77777777" w:rsidR="001D642E" w:rsidRPr="001D642E" w:rsidRDefault="001D642E" w:rsidP="006B552F">
            <w:pPr>
              <w:tabs>
                <w:tab w:val="left" w:pos="0"/>
                <w:tab w:val="left" w:pos="264"/>
              </w:tabs>
              <w:ind w:right="2"/>
              <w:jc w:val="center"/>
            </w:pPr>
            <w:r w:rsidRPr="001D642E">
              <w:t xml:space="preserve">160 </w:t>
            </w:r>
            <w:r w:rsidRPr="001D642E">
              <w:rPr>
                <w:spacing w:val="-2"/>
              </w:rPr>
              <w:t>(66%)</w:t>
            </w:r>
          </w:p>
        </w:tc>
      </w:tr>
      <w:tr w:rsidR="001D642E" w:rsidRPr="001D642E" w14:paraId="7DB975D7" w14:textId="77777777" w:rsidTr="00B31848">
        <w:trPr>
          <w:trHeight w:val="251"/>
        </w:trPr>
        <w:tc>
          <w:tcPr>
            <w:tcW w:w="1841" w:type="pct"/>
          </w:tcPr>
          <w:p w14:paraId="3BEFDEA7" w14:textId="77777777" w:rsidR="001D642E" w:rsidRPr="001D642E" w:rsidRDefault="001D642E" w:rsidP="006B552F">
            <w:pPr>
              <w:tabs>
                <w:tab w:val="left" w:pos="0"/>
                <w:tab w:val="left" w:pos="327"/>
              </w:tabs>
              <w:ind w:right="2"/>
            </w:pPr>
            <w:r w:rsidRPr="001D642E">
              <w:t>Número</w:t>
            </w:r>
            <w:r w:rsidRPr="001D642E">
              <w:rPr>
                <w:spacing w:val="-4"/>
              </w:rPr>
              <w:t xml:space="preserve"> </w:t>
            </w:r>
            <w:r w:rsidRPr="001D642E">
              <w:t>de</w:t>
            </w:r>
            <w:r w:rsidRPr="001D642E">
              <w:rPr>
                <w:spacing w:val="-4"/>
              </w:rPr>
              <w:t xml:space="preserve"> </w:t>
            </w:r>
            <w:r w:rsidRPr="001D642E">
              <w:t>doentes</w:t>
            </w:r>
            <w:r w:rsidRPr="001D642E">
              <w:rPr>
                <w:spacing w:val="-6"/>
              </w:rPr>
              <w:t xml:space="preserve"> </w:t>
            </w:r>
            <w:r w:rsidRPr="001D642E">
              <w:t>≤</w:t>
            </w:r>
            <w:r w:rsidRPr="001D642E">
              <w:rPr>
                <w:spacing w:val="-2"/>
              </w:rPr>
              <w:t xml:space="preserve"> </w:t>
            </w:r>
            <w:r w:rsidRPr="001D642E">
              <w:t>100</w:t>
            </w:r>
            <w:r w:rsidRPr="001D642E">
              <w:rPr>
                <w:spacing w:val="-3"/>
              </w:rPr>
              <w:t xml:space="preserve"> </w:t>
            </w:r>
            <w:r w:rsidRPr="001D642E">
              <w:rPr>
                <w:spacing w:val="-5"/>
              </w:rPr>
              <w:t>kg</w:t>
            </w:r>
          </w:p>
        </w:tc>
        <w:tc>
          <w:tcPr>
            <w:tcW w:w="552" w:type="pct"/>
          </w:tcPr>
          <w:p w14:paraId="7C3D6F0D" w14:textId="77777777" w:rsidR="001D642E" w:rsidRPr="001D642E" w:rsidRDefault="001D642E" w:rsidP="006B552F">
            <w:pPr>
              <w:tabs>
                <w:tab w:val="left" w:pos="0"/>
              </w:tabs>
              <w:ind w:right="2"/>
              <w:jc w:val="center"/>
            </w:pPr>
            <w:r w:rsidRPr="001D642E">
              <w:rPr>
                <w:spacing w:val="-5"/>
              </w:rPr>
              <w:t>166</w:t>
            </w:r>
          </w:p>
        </w:tc>
        <w:tc>
          <w:tcPr>
            <w:tcW w:w="631" w:type="pct"/>
          </w:tcPr>
          <w:p w14:paraId="5BDA4360" w14:textId="77777777" w:rsidR="001D642E" w:rsidRPr="001D642E" w:rsidRDefault="001D642E" w:rsidP="006B552F">
            <w:pPr>
              <w:tabs>
                <w:tab w:val="left" w:pos="0"/>
              </w:tabs>
              <w:ind w:right="2"/>
              <w:jc w:val="center"/>
            </w:pPr>
            <w:r w:rsidRPr="001D642E">
              <w:rPr>
                <w:spacing w:val="-5"/>
              </w:rPr>
              <w:t>168</w:t>
            </w:r>
          </w:p>
        </w:tc>
        <w:tc>
          <w:tcPr>
            <w:tcW w:w="631" w:type="pct"/>
          </w:tcPr>
          <w:p w14:paraId="5F57AB3D" w14:textId="77777777" w:rsidR="001D642E" w:rsidRPr="001D642E" w:rsidRDefault="001D642E" w:rsidP="006B552F">
            <w:pPr>
              <w:tabs>
                <w:tab w:val="left" w:pos="0"/>
              </w:tabs>
              <w:ind w:right="2"/>
              <w:jc w:val="center"/>
            </w:pPr>
            <w:r w:rsidRPr="001D642E">
              <w:rPr>
                <w:spacing w:val="-5"/>
              </w:rPr>
              <w:t>164</w:t>
            </w:r>
          </w:p>
        </w:tc>
        <w:tc>
          <w:tcPr>
            <w:tcW w:w="631" w:type="pct"/>
          </w:tcPr>
          <w:p w14:paraId="41513C8B" w14:textId="77777777" w:rsidR="001D642E" w:rsidRPr="001D642E" w:rsidRDefault="001D642E" w:rsidP="006B552F">
            <w:pPr>
              <w:tabs>
                <w:tab w:val="left" w:pos="0"/>
              </w:tabs>
              <w:ind w:right="2"/>
              <w:jc w:val="center"/>
            </w:pPr>
            <w:r w:rsidRPr="001D642E">
              <w:rPr>
                <w:spacing w:val="-5"/>
              </w:rPr>
              <w:t>164</w:t>
            </w:r>
          </w:p>
        </w:tc>
        <w:tc>
          <w:tcPr>
            <w:tcW w:w="713" w:type="pct"/>
          </w:tcPr>
          <w:p w14:paraId="648C8439" w14:textId="77777777" w:rsidR="001D642E" w:rsidRPr="001D642E" w:rsidRDefault="001D642E" w:rsidP="006B552F">
            <w:pPr>
              <w:tabs>
                <w:tab w:val="left" w:pos="0"/>
                <w:tab w:val="left" w:pos="264"/>
              </w:tabs>
              <w:ind w:right="2"/>
              <w:jc w:val="center"/>
            </w:pPr>
            <w:r w:rsidRPr="001D642E">
              <w:rPr>
                <w:spacing w:val="-5"/>
              </w:rPr>
              <w:t>153</w:t>
            </w:r>
          </w:p>
        </w:tc>
      </w:tr>
      <w:tr w:rsidR="001D642E" w:rsidRPr="001D642E" w14:paraId="7BCF04BA" w14:textId="77777777" w:rsidTr="00B31848">
        <w:trPr>
          <w:trHeight w:val="253"/>
        </w:trPr>
        <w:tc>
          <w:tcPr>
            <w:tcW w:w="1841" w:type="pct"/>
          </w:tcPr>
          <w:p w14:paraId="4EEAB1F7" w14:textId="77777777" w:rsidR="001D642E" w:rsidRPr="001D642E" w:rsidRDefault="001D642E" w:rsidP="006B552F">
            <w:pPr>
              <w:tabs>
                <w:tab w:val="left" w:pos="0"/>
                <w:tab w:val="left" w:pos="327"/>
              </w:tabs>
              <w:ind w:right="2"/>
            </w:pPr>
            <w:r w:rsidRPr="001D642E">
              <w:t>n.º</w:t>
            </w:r>
            <w:r w:rsidRPr="001D642E">
              <w:rPr>
                <w:spacing w:val="-5"/>
              </w:rPr>
              <w:t xml:space="preserve"> </w:t>
            </w:r>
            <w:r w:rsidRPr="001D642E">
              <w:t>de</w:t>
            </w:r>
            <w:r w:rsidRPr="001D642E">
              <w:rPr>
                <w:spacing w:val="-5"/>
              </w:rPr>
              <w:t xml:space="preserve"> </w:t>
            </w:r>
            <w:r w:rsidRPr="001D642E">
              <w:t>respostas</w:t>
            </w:r>
            <w:r w:rsidRPr="001D642E">
              <w:rPr>
                <w:spacing w:val="-4"/>
              </w:rPr>
              <w:t xml:space="preserve"> </w:t>
            </w:r>
            <w:r w:rsidRPr="001D642E">
              <w:t>PASI</w:t>
            </w:r>
            <w:r w:rsidRPr="001D642E">
              <w:rPr>
                <w:spacing w:val="-7"/>
              </w:rPr>
              <w:t xml:space="preserve"> </w:t>
            </w:r>
            <w:r w:rsidRPr="001D642E">
              <w:rPr>
                <w:spacing w:val="-2"/>
              </w:rPr>
              <w:t>75 (%)</w:t>
            </w:r>
          </w:p>
        </w:tc>
        <w:tc>
          <w:tcPr>
            <w:tcW w:w="552" w:type="pct"/>
          </w:tcPr>
          <w:p w14:paraId="1CBA2A1F" w14:textId="77777777" w:rsidR="001D642E" w:rsidRPr="001D642E" w:rsidRDefault="001D642E" w:rsidP="006B552F">
            <w:pPr>
              <w:tabs>
                <w:tab w:val="left" w:pos="0"/>
              </w:tabs>
              <w:ind w:right="2"/>
              <w:jc w:val="center"/>
            </w:pPr>
            <w:r w:rsidRPr="001D642E">
              <w:t>6</w:t>
            </w:r>
            <w:r w:rsidRPr="001D642E">
              <w:rPr>
                <w:spacing w:val="-1"/>
              </w:rPr>
              <w:t xml:space="preserve"> </w:t>
            </w:r>
            <w:r w:rsidRPr="001D642E">
              <w:rPr>
                <w:spacing w:val="-4"/>
              </w:rPr>
              <w:t>(4%)</w:t>
            </w:r>
          </w:p>
        </w:tc>
        <w:tc>
          <w:tcPr>
            <w:tcW w:w="631" w:type="pct"/>
          </w:tcPr>
          <w:p w14:paraId="2CEEB57D" w14:textId="77777777" w:rsidR="001D642E" w:rsidRPr="001D642E" w:rsidRDefault="001D642E" w:rsidP="006B552F">
            <w:pPr>
              <w:tabs>
                <w:tab w:val="left" w:pos="0"/>
              </w:tabs>
              <w:ind w:right="2"/>
              <w:jc w:val="center"/>
            </w:pPr>
            <w:r w:rsidRPr="001D642E">
              <w:t>124</w:t>
            </w:r>
            <w:r w:rsidRPr="001D642E">
              <w:rPr>
                <w:spacing w:val="-2"/>
              </w:rPr>
              <w:t xml:space="preserve"> (74%)</w:t>
            </w:r>
          </w:p>
        </w:tc>
        <w:tc>
          <w:tcPr>
            <w:tcW w:w="631" w:type="pct"/>
          </w:tcPr>
          <w:p w14:paraId="5CB54829" w14:textId="77777777" w:rsidR="001D642E" w:rsidRPr="001D642E" w:rsidRDefault="001D642E" w:rsidP="006B552F">
            <w:pPr>
              <w:tabs>
                <w:tab w:val="left" w:pos="0"/>
              </w:tabs>
              <w:ind w:right="2"/>
              <w:jc w:val="center"/>
            </w:pPr>
            <w:r w:rsidRPr="001D642E">
              <w:t>107</w:t>
            </w:r>
            <w:r w:rsidRPr="001D642E">
              <w:rPr>
                <w:spacing w:val="-2"/>
              </w:rPr>
              <w:t xml:space="preserve"> (65%)</w:t>
            </w:r>
          </w:p>
        </w:tc>
        <w:tc>
          <w:tcPr>
            <w:tcW w:w="631" w:type="pct"/>
          </w:tcPr>
          <w:p w14:paraId="319E3F3C" w14:textId="77777777" w:rsidR="001D642E" w:rsidRPr="001D642E" w:rsidRDefault="001D642E" w:rsidP="006B552F">
            <w:pPr>
              <w:tabs>
                <w:tab w:val="left" w:pos="0"/>
              </w:tabs>
              <w:ind w:right="2"/>
              <w:jc w:val="center"/>
            </w:pPr>
            <w:r w:rsidRPr="001D642E">
              <w:t>130</w:t>
            </w:r>
            <w:r w:rsidRPr="001D642E">
              <w:rPr>
                <w:spacing w:val="-2"/>
              </w:rPr>
              <w:t xml:space="preserve"> (79%)</w:t>
            </w:r>
          </w:p>
        </w:tc>
        <w:tc>
          <w:tcPr>
            <w:tcW w:w="713" w:type="pct"/>
          </w:tcPr>
          <w:p w14:paraId="1EECC1AE" w14:textId="77777777" w:rsidR="001D642E" w:rsidRPr="001D642E" w:rsidRDefault="001D642E" w:rsidP="006B552F">
            <w:pPr>
              <w:tabs>
                <w:tab w:val="left" w:pos="0"/>
                <w:tab w:val="left" w:pos="264"/>
              </w:tabs>
              <w:ind w:right="2"/>
              <w:jc w:val="center"/>
            </w:pPr>
            <w:r w:rsidRPr="001D642E">
              <w:t>124</w:t>
            </w:r>
            <w:r w:rsidRPr="001D642E">
              <w:rPr>
                <w:spacing w:val="-2"/>
              </w:rPr>
              <w:t xml:space="preserve"> (81%)</w:t>
            </w:r>
          </w:p>
        </w:tc>
      </w:tr>
      <w:tr w:rsidR="001D642E" w:rsidRPr="001D642E" w14:paraId="66D9BABA" w14:textId="77777777" w:rsidTr="00B31848">
        <w:trPr>
          <w:trHeight w:val="251"/>
        </w:trPr>
        <w:tc>
          <w:tcPr>
            <w:tcW w:w="1841" w:type="pct"/>
          </w:tcPr>
          <w:p w14:paraId="4FF54F93" w14:textId="77777777" w:rsidR="001D642E" w:rsidRPr="001D642E" w:rsidRDefault="001D642E" w:rsidP="006B552F">
            <w:pPr>
              <w:tabs>
                <w:tab w:val="left" w:pos="0"/>
                <w:tab w:val="left" w:pos="327"/>
              </w:tabs>
              <w:ind w:right="2"/>
            </w:pPr>
            <w:r w:rsidRPr="001D642E">
              <w:t>Número</w:t>
            </w:r>
            <w:r w:rsidRPr="001D642E">
              <w:rPr>
                <w:spacing w:val="-4"/>
              </w:rPr>
              <w:t xml:space="preserve"> </w:t>
            </w:r>
            <w:r w:rsidRPr="001D642E">
              <w:t>de</w:t>
            </w:r>
            <w:r w:rsidRPr="001D642E">
              <w:rPr>
                <w:spacing w:val="-3"/>
              </w:rPr>
              <w:t xml:space="preserve"> </w:t>
            </w:r>
            <w:r w:rsidRPr="001D642E">
              <w:t>doentes</w:t>
            </w:r>
            <w:r w:rsidRPr="001D642E">
              <w:rPr>
                <w:spacing w:val="-4"/>
              </w:rPr>
              <w:t xml:space="preserve"> </w:t>
            </w:r>
            <w:r w:rsidRPr="001D642E">
              <w:t>&gt;</w:t>
            </w:r>
            <w:r w:rsidRPr="001D642E">
              <w:rPr>
                <w:spacing w:val="-2"/>
              </w:rPr>
              <w:t xml:space="preserve"> </w:t>
            </w:r>
            <w:r w:rsidRPr="001D642E">
              <w:t>100</w:t>
            </w:r>
            <w:r w:rsidRPr="001D642E">
              <w:rPr>
                <w:spacing w:val="-2"/>
              </w:rPr>
              <w:t xml:space="preserve"> </w:t>
            </w:r>
            <w:r w:rsidRPr="001D642E">
              <w:rPr>
                <w:spacing w:val="-5"/>
              </w:rPr>
              <w:t>kg</w:t>
            </w:r>
          </w:p>
        </w:tc>
        <w:tc>
          <w:tcPr>
            <w:tcW w:w="552" w:type="pct"/>
          </w:tcPr>
          <w:p w14:paraId="10FAABEC" w14:textId="77777777" w:rsidR="001D642E" w:rsidRPr="001D642E" w:rsidRDefault="001D642E" w:rsidP="006B552F">
            <w:pPr>
              <w:tabs>
                <w:tab w:val="left" w:pos="0"/>
              </w:tabs>
              <w:ind w:right="2"/>
              <w:jc w:val="center"/>
            </w:pPr>
            <w:r w:rsidRPr="001D642E">
              <w:rPr>
                <w:spacing w:val="-5"/>
              </w:rPr>
              <w:t>89</w:t>
            </w:r>
          </w:p>
        </w:tc>
        <w:tc>
          <w:tcPr>
            <w:tcW w:w="631" w:type="pct"/>
          </w:tcPr>
          <w:p w14:paraId="7BA23753" w14:textId="77777777" w:rsidR="001D642E" w:rsidRPr="001D642E" w:rsidRDefault="001D642E" w:rsidP="006B552F">
            <w:pPr>
              <w:tabs>
                <w:tab w:val="left" w:pos="0"/>
              </w:tabs>
              <w:ind w:right="2"/>
              <w:jc w:val="center"/>
            </w:pPr>
            <w:r w:rsidRPr="001D642E">
              <w:rPr>
                <w:spacing w:val="-5"/>
              </w:rPr>
              <w:t>87</w:t>
            </w:r>
          </w:p>
        </w:tc>
        <w:tc>
          <w:tcPr>
            <w:tcW w:w="631" w:type="pct"/>
          </w:tcPr>
          <w:p w14:paraId="19316D01" w14:textId="77777777" w:rsidR="001D642E" w:rsidRPr="001D642E" w:rsidRDefault="001D642E" w:rsidP="006B552F">
            <w:pPr>
              <w:tabs>
                <w:tab w:val="left" w:pos="0"/>
              </w:tabs>
              <w:ind w:right="2"/>
              <w:jc w:val="center"/>
            </w:pPr>
            <w:r w:rsidRPr="001D642E">
              <w:rPr>
                <w:spacing w:val="-5"/>
              </w:rPr>
              <w:t>92</w:t>
            </w:r>
          </w:p>
        </w:tc>
        <w:tc>
          <w:tcPr>
            <w:tcW w:w="631" w:type="pct"/>
          </w:tcPr>
          <w:p w14:paraId="182F90F7" w14:textId="77777777" w:rsidR="001D642E" w:rsidRPr="001D642E" w:rsidRDefault="001D642E" w:rsidP="006B552F">
            <w:pPr>
              <w:tabs>
                <w:tab w:val="left" w:pos="0"/>
              </w:tabs>
              <w:ind w:right="2"/>
              <w:jc w:val="center"/>
            </w:pPr>
            <w:r w:rsidRPr="001D642E">
              <w:rPr>
                <w:spacing w:val="-5"/>
              </w:rPr>
              <w:t>86</w:t>
            </w:r>
          </w:p>
        </w:tc>
        <w:tc>
          <w:tcPr>
            <w:tcW w:w="713" w:type="pct"/>
          </w:tcPr>
          <w:p w14:paraId="73D8FFC9" w14:textId="77777777" w:rsidR="001D642E" w:rsidRPr="001D642E" w:rsidRDefault="001D642E" w:rsidP="006B552F">
            <w:pPr>
              <w:tabs>
                <w:tab w:val="left" w:pos="0"/>
                <w:tab w:val="left" w:pos="264"/>
              </w:tabs>
              <w:ind w:right="2"/>
              <w:jc w:val="center"/>
            </w:pPr>
            <w:r w:rsidRPr="001D642E">
              <w:rPr>
                <w:spacing w:val="-5"/>
              </w:rPr>
              <w:t>90</w:t>
            </w:r>
          </w:p>
        </w:tc>
      </w:tr>
      <w:tr w:rsidR="001D642E" w:rsidRPr="001D642E" w14:paraId="6331E6ED" w14:textId="77777777" w:rsidTr="00B31848">
        <w:trPr>
          <w:trHeight w:val="254"/>
        </w:trPr>
        <w:tc>
          <w:tcPr>
            <w:tcW w:w="1841" w:type="pct"/>
          </w:tcPr>
          <w:p w14:paraId="49DD6363" w14:textId="77777777" w:rsidR="001D642E" w:rsidRPr="001D642E" w:rsidRDefault="001D642E" w:rsidP="006B552F">
            <w:pPr>
              <w:tabs>
                <w:tab w:val="left" w:pos="0"/>
                <w:tab w:val="left" w:pos="327"/>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75</w:t>
            </w:r>
            <w:r w:rsidRPr="001D642E">
              <w:rPr>
                <w:spacing w:val="-1"/>
              </w:rPr>
              <w:t xml:space="preserve"> </w:t>
            </w:r>
            <w:r w:rsidRPr="001D642E">
              <w:rPr>
                <w:spacing w:val="-5"/>
              </w:rPr>
              <w:t>(%)</w:t>
            </w:r>
          </w:p>
        </w:tc>
        <w:tc>
          <w:tcPr>
            <w:tcW w:w="552" w:type="pct"/>
          </w:tcPr>
          <w:p w14:paraId="4D3AA36E" w14:textId="77777777" w:rsidR="001D642E" w:rsidRPr="001D642E" w:rsidRDefault="001D642E" w:rsidP="006B552F">
            <w:pPr>
              <w:tabs>
                <w:tab w:val="left" w:pos="0"/>
              </w:tabs>
              <w:ind w:right="2"/>
              <w:jc w:val="center"/>
            </w:pPr>
            <w:r w:rsidRPr="001D642E">
              <w:t>2</w:t>
            </w:r>
            <w:r w:rsidRPr="001D642E">
              <w:rPr>
                <w:spacing w:val="-1"/>
              </w:rPr>
              <w:t xml:space="preserve"> </w:t>
            </w:r>
            <w:r w:rsidRPr="001D642E">
              <w:rPr>
                <w:spacing w:val="-4"/>
              </w:rPr>
              <w:t>(2%)</w:t>
            </w:r>
          </w:p>
        </w:tc>
        <w:tc>
          <w:tcPr>
            <w:tcW w:w="631" w:type="pct"/>
          </w:tcPr>
          <w:p w14:paraId="5D9CA453" w14:textId="77777777" w:rsidR="001D642E" w:rsidRPr="001D642E" w:rsidRDefault="001D642E" w:rsidP="006B552F">
            <w:pPr>
              <w:tabs>
                <w:tab w:val="left" w:pos="0"/>
              </w:tabs>
              <w:ind w:right="2"/>
              <w:jc w:val="center"/>
            </w:pPr>
            <w:r w:rsidRPr="001D642E">
              <w:t>47</w:t>
            </w:r>
            <w:r w:rsidRPr="001D642E">
              <w:rPr>
                <w:spacing w:val="-1"/>
              </w:rPr>
              <w:t xml:space="preserve"> </w:t>
            </w:r>
            <w:r w:rsidRPr="001D642E">
              <w:rPr>
                <w:spacing w:val="-2"/>
              </w:rPr>
              <w:t>(54%)</w:t>
            </w:r>
          </w:p>
        </w:tc>
        <w:tc>
          <w:tcPr>
            <w:tcW w:w="631" w:type="pct"/>
          </w:tcPr>
          <w:p w14:paraId="5D58FD89" w14:textId="77777777" w:rsidR="001D642E" w:rsidRPr="001D642E" w:rsidRDefault="001D642E" w:rsidP="006B552F">
            <w:pPr>
              <w:tabs>
                <w:tab w:val="left" w:pos="0"/>
              </w:tabs>
              <w:ind w:right="2"/>
              <w:jc w:val="center"/>
            </w:pPr>
            <w:r w:rsidRPr="001D642E">
              <w:t>63</w:t>
            </w:r>
            <w:r w:rsidRPr="001D642E">
              <w:rPr>
                <w:spacing w:val="-1"/>
              </w:rPr>
              <w:t xml:space="preserve"> </w:t>
            </w:r>
            <w:r w:rsidRPr="001D642E">
              <w:rPr>
                <w:spacing w:val="-2"/>
              </w:rPr>
              <w:t>(68%)</w:t>
            </w:r>
          </w:p>
        </w:tc>
        <w:tc>
          <w:tcPr>
            <w:tcW w:w="631" w:type="pct"/>
          </w:tcPr>
          <w:p w14:paraId="3A035480" w14:textId="77777777" w:rsidR="001D642E" w:rsidRPr="001D642E" w:rsidRDefault="001D642E" w:rsidP="006B552F">
            <w:pPr>
              <w:tabs>
                <w:tab w:val="left" w:pos="0"/>
              </w:tabs>
              <w:ind w:right="2"/>
              <w:jc w:val="center"/>
            </w:pPr>
            <w:r w:rsidRPr="001D642E">
              <w:t>48</w:t>
            </w:r>
            <w:r w:rsidRPr="001D642E">
              <w:rPr>
                <w:spacing w:val="-1"/>
              </w:rPr>
              <w:t xml:space="preserve"> </w:t>
            </w:r>
            <w:r w:rsidRPr="001D642E">
              <w:rPr>
                <w:spacing w:val="-2"/>
              </w:rPr>
              <w:t>(56%)</w:t>
            </w:r>
          </w:p>
        </w:tc>
        <w:tc>
          <w:tcPr>
            <w:tcW w:w="713" w:type="pct"/>
          </w:tcPr>
          <w:p w14:paraId="2CCD8346" w14:textId="77777777" w:rsidR="001D642E" w:rsidRPr="001D642E" w:rsidRDefault="001D642E" w:rsidP="006B552F">
            <w:pPr>
              <w:tabs>
                <w:tab w:val="left" w:pos="0"/>
                <w:tab w:val="left" w:pos="264"/>
              </w:tabs>
              <w:ind w:right="2"/>
              <w:jc w:val="center"/>
            </w:pPr>
            <w:r w:rsidRPr="001D642E">
              <w:t>67</w:t>
            </w:r>
            <w:r w:rsidRPr="001D642E">
              <w:rPr>
                <w:spacing w:val="-1"/>
              </w:rPr>
              <w:t xml:space="preserve"> </w:t>
            </w:r>
            <w:r w:rsidRPr="001D642E">
              <w:rPr>
                <w:spacing w:val="-2"/>
              </w:rPr>
              <w:t>(74%)</w:t>
            </w:r>
          </w:p>
        </w:tc>
      </w:tr>
      <w:tr w:rsidR="001D642E" w:rsidRPr="001D642E" w14:paraId="5FA87201" w14:textId="77777777" w:rsidTr="00B31848">
        <w:trPr>
          <w:trHeight w:val="251"/>
        </w:trPr>
        <w:tc>
          <w:tcPr>
            <w:tcW w:w="1841" w:type="pct"/>
          </w:tcPr>
          <w:p w14:paraId="0C74EB6A" w14:textId="77777777" w:rsidR="001D642E" w:rsidRPr="001D642E" w:rsidRDefault="001D642E" w:rsidP="006B552F">
            <w:pPr>
              <w:tabs>
                <w:tab w:val="left" w:pos="0"/>
                <w:tab w:val="left" w:pos="327"/>
              </w:tabs>
              <w:ind w:right="2"/>
              <w:rPr>
                <w:b/>
              </w:rPr>
            </w:pPr>
            <w:r w:rsidRPr="001D642E">
              <w:rPr>
                <w:b/>
              </w:rPr>
              <w:t>Estudo</w:t>
            </w:r>
            <w:r w:rsidRPr="001D642E">
              <w:rPr>
                <w:b/>
                <w:spacing w:val="-8"/>
              </w:rPr>
              <w:t xml:space="preserve"> </w:t>
            </w:r>
            <w:r w:rsidRPr="001D642E">
              <w:rPr>
                <w:b/>
              </w:rPr>
              <w:t>da</w:t>
            </w:r>
            <w:r w:rsidRPr="001D642E">
              <w:rPr>
                <w:b/>
                <w:spacing w:val="-5"/>
              </w:rPr>
              <w:t xml:space="preserve"> </w:t>
            </w:r>
            <w:r w:rsidRPr="001D642E">
              <w:rPr>
                <w:b/>
              </w:rPr>
              <w:t>Psoríase</w:t>
            </w:r>
            <w:r w:rsidRPr="001D642E">
              <w:rPr>
                <w:b/>
                <w:spacing w:val="-7"/>
              </w:rPr>
              <w:t xml:space="preserve"> </w:t>
            </w:r>
            <w:r w:rsidRPr="001D642E">
              <w:rPr>
                <w:b/>
                <w:spacing w:val="-10"/>
              </w:rPr>
              <w:t>2</w:t>
            </w:r>
          </w:p>
        </w:tc>
        <w:tc>
          <w:tcPr>
            <w:tcW w:w="552" w:type="pct"/>
          </w:tcPr>
          <w:p w14:paraId="7C7808C3" w14:textId="77777777" w:rsidR="001D642E" w:rsidRPr="001D642E" w:rsidRDefault="001D642E" w:rsidP="006B552F">
            <w:pPr>
              <w:tabs>
                <w:tab w:val="left" w:pos="0"/>
              </w:tabs>
              <w:ind w:right="2"/>
            </w:pPr>
          </w:p>
        </w:tc>
        <w:tc>
          <w:tcPr>
            <w:tcW w:w="631" w:type="pct"/>
          </w:tcPr>
          <w:p w14:paraId="23F51714" w14:textId="77777777" w:rsidR="001D642E" w:rsidRPr="001D642E" w:rsidRDefault="001D642E" w:rsidP="006B552F">
            <w:pPr>
              <w:tabs>
                <w:tab w:val="left" w:pos="0"/>
              </w:tabs>
              <w:ind w:right="2"/>
            </w:pPr>
          </w:p>
        </w:tc>
        <w:tc>
          <w:tcPr>
            <w:tcW w:w="631" w:type="pct"/>
          </w:tcPr>
          <w:p w14:paraId="0C832606" w14:textId="77777777" w:rsidR="001D642E" w:rsidRPr="001D642E" w:rsidRDefault="001D642E" w:rsidP="006B552F">
            <w:pPr>
              <w:tabs>
                <w:tab w:val="left" w:pos="0"/>
              </w:tabs>
              <w:ind w:right="2"/>
            </w:pPr>
          </w:p>
        </w:tc>
        <w:tc>
          <w:tcPr>
            <w:tcW w:w="631" w:type="pct"/>
          </w:tcPr>
          <w:p w14:paraId="1E5659CC" w14:textId="77777777" w:rsidR="001D642E" w:rsidRPr="001D642E" w:rsidRDefault="001D642E" w:rsidP="006B552F">
            <w:pPr>
              <w:tabs>
                <w:tab w:val="left" w:pos="0"/>
              </w:tabs>
              <w:ind w:right="2"/>
            </w:pPr>
          </w:p>
        </w:tc>
        <w:tc>
          <w:tcPr>
            <w:tcW w:w="713" w:type="pct"/>
          </w:tcPr>
          <w:p w14:paraId="71BFA1A0" w14:textId="77777777" w:rsidR="001D642E" w:rsidRPr="001D642E" w:rsidRDefault="001D642E" w:rsidP="006B552F">
            <w:pPr>
              <w:tabs>
                <w:tab w:val="left" w:pos="0"/>
                <w:tab w:val="left" w:pos="264"/>
              </w:tabs>
              <w:ind w:right="2"/>
            </w:pPr>
          </w:p>
        </w:tc>
      </w:tr>
      <w:tr w:rsidR="001D642E" w:rsidRPr="001D642E" w14:paraId="7C3BEDE7" w14:textId="77777777" w:rsidTr="00016F19">
        <w:trPr>
          <w:trHeight w:val="285"/>
        </w:trPr>
        <w:tc>
          <w:tcPr>
            <w:tcW w:w="1841" w:type="pct"/>
          </w:tcPr>
          <w:p w14:paraId="5C2A8C5E" w14:textId="77777777" w:rsidR="001D642E" w:rsidRPr="001D642E" w:rsidRDefault="001D642E" w:rsidP="006B552F">
            <w:pPr>
              <w:tabs>
                <w:tab w:val="left" w:pos="0"/>
                <w:tab w:val="left" w:pos="327"/>
              </w:tabs>
              <w:ind w:right="2"/>
            </w:pPr>
            <w:r w:rsidRPr="001D642E">
              <w:t>Número</w:t>
            </w:r>
            <w:r w:rsidRPr="001D642E">
              <w:rPr>
                <w:spacing w:val="-14"/>
              </w:rPr>
              <w:t xml:space="preserve"> </w:t>
            </w:r>
            <w:r w:rsidRPr="001D642E">
              <w:t>de</w:t>
            </w:r>
            <w:r w:rsidRPr="001D642E">
              <w:rPr>
                <w:spacing w:val="-14"/>
              </w:rPr>
              <w:t xml:space="preserve"> </w:t>
            </w:r>
            <w:r w:rsidRPr="001D642E">
              <w:t xml:space="preserve">doentes </w:t>
            </w:r>
            <w:r w:rsidRPr="001D642E">
              <w:rPr>
                <w:spacing w:val="-2"/>
              </w:rPr>
              <w:t>aleatorizados</w:t>
            </w:r>
          </w:p>
        </w:tc>
        <w:tc>
          <w:tcPr>
            <w:tcW w:w="552" w:type="pct"/>
          </w:tcPr>
          <w:p w14:paraId="6757E396" w14:textId="77777777" w:rsidR="001D642E" w:rsidRPr="001D642E" w:rsidRDefault="001D642E" w:rsidP="006B552F">
            <w:pPr>
              <w:tabs>
                <w:tab w:val="left" w:pos="0"/>
              </w:tabs>
              <w:ind w:right="2"/>
              <w:jc w:val="center"/>
            </w:pPr>
            <w:r w:rsidRPr="001D642E">
              <w:rPr>
                <w:spacing w:val="-5"/>
              </w:rPr>
              <w:t>410</w:t>
            </w:r>
          </w:p>
        </w:tc>
        <w:tc>
          <w:tcPr>
            <w:tcW w:w="631" w:type="pct"/>
          </w:tcPr>
          <w:p w14:paraId="31C2F1D8" w14:textId="77777777" w:rsidR="001D642E" w:rsidRPr="001D642E" w:rsidRDefault="001D642E" w:rsidP="006B552F">
            <w:pPr>
              <w:tabs>
                <w:tab w:val="left" w:pos="0"/>
              </w:tabs>
              <w:ind w:right="2"/>
              <w:jc w:val="center"/>
            </w:pPr>
            <w:r w:rsidRPr="001D642E">
              <w:rPr>
                <w:spacing w:val="-5"/>
              </w:rPr>
              <w:t>409</w:t>
            </w:r>
          </w:p>
        </w:tc>
        <w:tc>
          <w:tcPr>
            <w:tcW w:w="631" w:type="pct"/>
          </w:tcPr>
          <w:p w14:paraId="1EC4CB14" w14:textId="77777777" w:rsidR="001D642E" w:rsidRPr="001D642E" w:rsidRDefault="001D642E" w:rsidP="006B552F">
            <w:pPr>
              <w:tabs>
                <w:tab w:val="left" w:pos="0"/>
              </w:tabs>
              <w:ind w:right="2"/>
              <w:jc w:val="center"/>
            </w:pPr>
            <w:r w:rsidRPr="001D642E">
              <w:rPr>
                <w:spacing w:val="-5"/>
              </w:rPr>
              <w:t>411</w:t>
            </w:r>
          </w:p>
        </w:tc>
        <w:tc>
          <w:tcPr>
            <w:tcW w:w="631" w:type="pct"/>
          </w:tcPr>
          <w:p w14:paraId="7EAF8F69" w14:textId="77777777" w:rsidR="001D642E" w:rsidRPr="001D642E" w:rsidRDefault="001D642E" w:rsidP="006B552F">
            <w:pPr>
              <w:tabs>
                <w:tab w:val="left" w:pos="0"/>
              </w:tabs>
              <w:ind w:right="2"/>
              <w:jc w:val="center"/>
            </w:pPr>
            <w:r w:rsidRPr="001D642E">
              <w:rPr>
                <w:spacing w:val="-5"/>
              </w:rPr>
              <w:t>397</w:t>
            </w:r>
          </w:p>
        </w:tc>
        <w:tc>
          <w:tcPr>
            <w:tcW w:w="713" w:type="pct"/>
          </w:tcPr>
          <w:p w14:paraId="301DA47C" w14:textId="77777777" w:rsidR="001D642E" w:rsidRPr="001D642E" w:rsidRDefault="001D642E" w:rsidP="006B552F">
            <w:pPr>
              <w:tabs>
                <w:tab w:val="left" w:pos="0"/>
                <w:tab w:val="left" w:pos="264"/>
              </w:tabs>
              <w:ind w:right="2"/>
              <w:jc w:val="center"/>
            </w:pPr>
            <w:r w:rsidRPr="001D642E">
              <w:rPr>
                <w:spacing w:val="-5"/>
              </w:rPr>
              <w:t>400</w:t>
            </w:r>
          </w:p>
        </w:tc>
      </w:tr>
      <w:tr w:rsidR="001D642E" w:rsidRPr="001D642E" w14:paraId="53E7DA5F" w14:textId="77777777" w:rsidTr="00B31848">
        <w:trPr>
          <w:trHeight w:val="251"/>
        </w:trPr>
        <w:tc>
          <w:tcPr>
            <w:tcW w:w="1841" w:type="pct"/>
          </w:tcPr>
          <w:p w14:paraId="2222B45A" w14:textId="77777777" w:rsidR="001D642E" w:rsidRPr="001D642E" w:rsidRDefault="001D642E" w:rsidP="00016F19">
            <w:pPr>
              <w:tabs>
                <w:tab w:val="left" w:pos="0"/>
                <w:tab w:val="left" w:pos="327"/>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50</w:t>
            </w:r>
            <w:r w:rsidRPr="001D642E">
              <w:rPr>
                <w:spacing w:val="-1"/>
              </w:rPr>
              <w:t xml:space="preserve"> </w:t>
            </w:r>
            <w:r w:rsidRPr="001D642E">
              <w:rPr>
                <w:spacing w:val="-5"/>
              </w:rPr>
              <w:t>(%)</w:t>
            </w:r>
          </w:p>
        </w:tc>
        <w:tc>
          <w:tcPr>
            <w:tcW w:w="552" w:type="pct"/>
          </w:tcPr>
          <w:p w14:paraId="286D96DF" w14:textId="77777777" w:rsidR="001D642E" w:rsidRPr="001D642E" w:rsidRDefault="001D642E" w:rsidP="006B552F">
            <w:pPr>
              <w:tabs>
                <w:tab w:val="left" w:pos="0"/>
              </w:tabs>
              <w:ind w:right="2"/>
              <w:jc w:val="center"/>
            </w:pPr>
            <w:r w:rsidRPr="001D642E">
              <w:t>41</w:t>
            </w:r>
            <w:r w:rsidRPr="001D642E">
              <w:rPr>
                <w:spacing w:val="-1"/>
              </w:rPr>
              <w:t xml:space="preserve"> </w:t>
            </w:r>
            <w:r w:rsidRPr="001D642E">
              <w:rPr>
                <w:spacing w:val="-2"/>
              </w:rPr>
              <w:t>(10%)</w:t>
            </w:r>
          </w:p>
        </w:tc>
        <w:tc>
          <w:tcPr>
            <w:tcW w:w="631" w:type="pct"/>
          </w:tcPr>
          <w:p w14:paraId="0F41A901" w14:textId="77777777" w:rsidR="001D642E" w:rsidRPr="001D642E" w:rsidRDefault="001D642E" w:rsidP="006B552F">
            <w:pPr>
              <w:tabs>
                <w:tab w:val="left" w:pos="0"/>
              </w:tabs>
              <w:ind w:right="2"/>
              <w:jc w:val="center"/>
            </w:pPr>
            <w:r w:rsidRPr="001D642E">
              <w:t>342</w:t>
            </w:r>
            <w:r w:rsidRPr="001D642E">
              <w:rPr>
                <w:spacing w:val="-2"/>
              </w:rPr>
              <w:t xml:space="preserve"> (84%)</w:t>
            </w:r>
            <w:r w:rsidRPr="001D642E">
              <w:rPr>
                <w:spacing w:val="-2"/>
                <w:vertAlign w:val="superscript"/>
              </w:rPr>
              <w:t>a</w:t>
            </w:r>
          </w:p>
        </w:tc>
        <w:tc>
          <w:tcPr>
            <w:tcW w:w="631" w:type="pct"/>
          </w:tcPr>
          <w:p w14:paraId="64FD437C" w14:textId="77777777" w:rsidR="001D642E" w:rsidRPr="001D642E" w:rsidRDefault="001D642E" w:rsidP="006B552F">
            <w:pPr>
              <w:tabs>
                <w:tab w:val="left" w:pos="0"/>
              </w:tabs>
              <w:ind w:right="2"/>
              <w:jc w:val="center"/>
            </w:pPr>
            <w:r w:rsidRPr="001D642E">
              <w:t>367</w:t>
            </w:r>
            <w:r w:rsidRPr="001D642E">
              <w:rPr>
                <w:spacing w:val="-2"/>
              </w:rPr>
              <w:t xml:space="preserve"> (89%)</w:t>
            </w:r>
            <w:r w:rsidRPr="001D642E">
              <w:rPr>
                <w:spacing w:val="-2"/>
                <w:vertAlign w:val="superscript"/>
              </w:rPr>
              <w:t>a</w:t>
            </w:r>
          </w:p>
        </w:tc>
        <w:tc>
          <w:tcPr>
            <w:tcW w:w="631" w:type="pct"/>
          </w:tcPr>
          <w:p w14:paraId="6312C7C2" w14:textId="77777777" w:rsidR="001D642E" w:rsidRPr="001D642E" w:rsidRDefault="001D642E" w:rsidP="006B552F">
            <w:pPr>
              <w:tabs>
                <w:tab w:val="left" w:pos="0"/>
              </w:tabs>
              <w:ind w:right="2"/>
              <w:jc w:val="center"/>
            </w:pPr>
            <w:r w:rsidRPr="001D642E">
              <w:t>369</w:t>
            </w:r>
            <w:r w:rsidRPr="001D642E">
              <w:rPr>
                <w:spacing w:val="-2"/>
              </w:rPr>
              <w:t xml:space="preserve"> (93%)</w:t>
            </w:r>
          </w:p>
        </w:tc>
        <w:tc>
          <w:tcPr>
            <w:tcW w:w="713" w:type="pct"/>
          </w:tcPr>
          <w:p w14:paraId="628643E7" w14:textId="77777777" w:rsidR="001D642E" w:rsidRPr="001D642E" w:rsidRDefault="001D642E" w:rsidP="006B552F">
            <w:pPr>
              <w:tabs>
                <w:tab w:val="left" w:pos="0"/>
                <w:tab w:val="left" w:pos="264"/>
              </w:tabs>
              <w:ind w:right="2"/>
              <w:jc w:val="center"/>
            </w:pPr>
            <w:r w:rsidRPr="001D642E">
              <w:t>380</w:t>
            </w:r>
            <w:r w:rsidRPr="001D642E">
              <w:rPr>
                <w:spacing w:val="-2"/>
              </w:rPr>
              <w:t xml:space="preserve"> (95%)</w:t>
            </w:r>
          </w:p>
        </w:tc>
      </w:tr>
      <w:tr w:rsidR="001D642E" w:rsidRPr="001D642E" w14:paraId="64833B76" w14:textId="77777777" w:rsidTr="00B31848">
        <w:trPr>
          <w:trHeight w:val="251"/>
        </w:trPr>
        <w:tc>
          <w:tcPr>
            <w:tcW w:w="1841" w:type="pct"/>
          </w:tcPr>
          <w:p w14:paraId="00B1461B" w14:textId="77777777" w:rsidR="001D642E" w:rsidRPr="001D642E" w:rsidRDefault="001D642E" w:rsidP="00016F19">
            <w:pPr>
              <w:tabs>
                <w:tab w:val="left" w:pos="0"/>
                <w:tab w:val="left" w:pos="327"/>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75</w:t>
            </w:r>
            <w:r w:rsidRPr="001D642E">
              <w:rPr>
                <w:spacing w:val="-1"/>
              </w:rPr>
              <w:t xml:space="preserve"> </w:t>
            </w:r>
            <w:r w:rsidRPr="001D642E">
              <w:rPr>
                <w:spacing w:val="-5"/>
              </w:rPr>
              <w:t>(%)</w:t>
            </w:r>
          </w:p>
        </w:tc>
        <w:tc>
          <w:tcPr>
            <w:tcW w:w="552" w:type="pct"/>
          </w:tcPr>
          <w:p w14:paraId="2BDB3A40" w14:textId="77777777" w:rsidR="001D642E" w:rsidRPr="001D642E" w:rsidRDefault="001D642E" w:rsidP="006B552F">
            <w:pPr>
              <w:tabs>
                <w:tab w:val="left" w:pos="0"/>
              </w:tabs>
              <w:ind w:right="2"/>
              <w:jc w:val="center"/>
            </w:pPr>
            <w:r w:rsidRPr="001D642E">
              <w:t>15</w:t>
            </w:r>
            <w:r w:rsidRPr="001D642E">
              <w:rPr>
                <w:spacing w:val="-1"/>
              </w:rPr>
              <w:t xml:space="preserve"> </w:t>
            </w:r>
            <w:r w:rsidRPr="001D642E">
              <w:rPr>
                <w:spacing w:val="-4"/>
              </w:rPr>
              <w:t>(4%)</w:t>
            </w:r>
          </w:p>
        </w:tc>
        <w:tc>
          <w:tcPr>
            <w:tcW w:w="631" w:type="pct"/>
          </w:tcPr>
          <w:p w14:paraId="145664D2" w14:textId="77777777" w:rsidR="001D642E" w:rsidRPr="001D642E" w:rsidRDefault="001D642E" w:rsidP="006B552F">
            <w:pPr>
              <w:tabs>
                <w:tab w:val="left" w:pos="0"/>
              </w:tabs>
              <w:ind w:right="2"/>
              <w:jc w:val="center"/>
            </w:pPr>
            <w:r w:rsidRPr="001D642E">
              <w:t>273</w:t>
            </w:r>
            <w:r w:rsidRPr="001D642E">
              <w:rPr>
                <w:spacing w:val="-2"/>
              </w:rPr>
              <w:t xml:space="preserve"> (67%)</w:t>
            </w:r>
            <w:r w:rsidRPr="001D642E">
              <w:rPr>
                <w:spacing w:val="-2"/>
                <w:vertAlign w:val="superscript"/>
              </w:rPr>
              <w:t>a</w:t>
            </w:r>
          </w:p>
        </w:tc>
        <w:tc>
          <w:tcPr>
            <w:tcW w:w="631" w:type="pct"/>
          </w:tcPr>
          <w:p w14:paraId="51669AC7" w14:textId="77777777" w:rsidR="001D642E" w:rsidRPr="001D642E" w:rsidRDefault="001D642E" w:rsidP="006B552F">
            <w:pPr>
              <w:tabs>
                <w:tab w:val="left" w:pos="0"/>
              </w:tabs>
              <w:ind w:right="2"/>
              <w:jc w:val="center"/>
            </w:pPr>
            <w:r w:rsidRPr="001D642E">
              <w:t>311</w:t>
            </w:r>
            <w:r w:rsidRPr="001D642E">
              <w:rPr>
                <w:spacing w:val="-2"/>
              </w:rPr>
              <w:t xml:space="preserve"> (76%)</w:t>
            </w:r>
            <w:r w:rsidRPr="001D642E">
              <w:rPr>
                <w:spacing w:val="-2"/>
                <w:vertAlign w:val="superscript"/>
              </w:rPr>
              <w:t>a</w:t>
            </w:r>
          </w:p>
        </w:tc>
        <w:tc>
          <w:tcPr>
            <w:tcW w:w="631" w:type="pct"/>
          </w:tcPr>
          <w:p w14:paraId="684C9540" w14:textId="77777777" w:rsidR="001D642E" w:rsidRPr="001D642E" w:rsidRDefault="001D642E" w:rsidP="006B552F">
            <w:pPr>
              <w:tabs>
                <w:tab w:val="left" w:pos="0"/>
              </w:tabs>
              <w:ind w:right="2"/>
              <w:jc w:val="center"/>
            </w:pPr>
            <w:r w:rsidRPr="001D642E">
              <w:t>276</w:t>
            </w:r>
            <w:r w:rsidRPr="001D642E">
              <w:rPr>
                <w:spacing w:val="-2"/>
              </w:rPr>
              <w:t xml:space="preserve"> (70%)</w:t>
            </w:r>
          </w:p>
        </w:tc>
        <w:tc>
          <w:tcPr>
            <w:tcW w:w="713" w:type="pct"/>
          </w:tcPr>
          <w:p w14:paraId="5D06AF62" w14:textId="77777777" w:rsidR="001D642E" w:rsidRPr="001D642E" w:rsidRDefault="001D642E" w:rsidP="006B552F">
            <w:pPr>
              <w:tabs>
                <w:tab w:val="left" w:pos="0"/>
                <w:tab w:val="left" w:pos="264"/>
              </w:tabs>
              <w:ind w:right="2"/>
              <w:jc w:val="center"/>
            </w:pPr>
            <w:r w:rsidRPr="001D642E">
              <w:t>314</w:t>
            </w:r>
            <w:r w:rsidRPr="001D642E">
              <w:rPr>
                <w:spacing w:val="-2"/>
              </w:rPr>
              <w:t xml:space="preserve"> (79%)</w:t>
            </w:r>
          </w:p>
        </w:tc>
      </w:tr>
      <w:tr w:rsidR="001D642E" w:rsidRPr="001D642E" w14:paraId="435207D7" w14:textId="77777777" w:rsidTr="00B31848">
        <w:trPr>
          <w:trHeight w:val="254"/>
        </w:trPr>
        <w:tc>
          <w:tcPr>
            <w:tcW w:w="1841" w:type="pct"/>
          </w:tcPr>
          <w:p w14:paraId="198CF72F" w14:textId="77777777" w:rsidR="001D642E" w:rsidRPr="001D642E" w:rsidRDefault="001D642E" w:rsidP="00016F19">
            <w:pPr>
              <w:tabs>
                <w:tab w:val="left" w:pos="0"/>
                <w:tab w:val="left" w:pos="327"/>
              </w:tabs>
              <w:ind w:right="2"/>
            </w:pPr>
            <w:r w:rsidRPr="001D642E">
              <w:t>n.º</w:t>
            </w:r>
            <w:r w:rsidRPr="001D642E">
              <w:rPr>
                <w:spacing w:val="-3"/>
              </w:rPr>
              <w:t xml:space="preserve"> </w:t>
            </w:r>
            <w:r w:rsidRPr="001D642E">
              <w:t>de</w:t>
            </w:r>
            <w:r w:rsidRPr="001D642E">
              <w:rPr>
                <w:spacing w:val="-5"/>
              </w:rPr>
              <w:t xml:space="preserve"> </w:t>
            </w:r>
            <w:r w:rsidRPr="001D642E">
              <w:t>respostas</w:t>
            </w:r>
            <w:r w:rsidRPr="001D642E">
              <w:rPr>
                <w:spacing w:val="-3"/>
              </w:rPr>
              <w:t xml:space="preserve"> </w:t>
            </w:r>
            <w:r w:rsidRPr="001D642E">
              <w:t>PASI</w:t>
            </w:r>
            <w:r w:rsidRPr="001D642E">
              <w:rPr>
                <w:spacing w:val="-6"/>
              </w:rPr>
              <w:t xml:space="preserve"> </w:t>
            </w:r>
            <w:r w:rsidRPr="001D642E">
              <w:t>90</w:t>
            </w:r>
            <w:r w:rsidRPr="001D642E">
              <w:rPr>
                <w:spacing w:val="-1"/>
              </w:rPr>
              <w:t xml:space="preserve"> </w:t>
            </w:r>
            <w:r w:rsidRPr="001D642E">
              <w:rPr>
                <w:spacing w:val="-5"/>
              </w:rPr>
              <w:t>(%)</w:t>
            </w:r>
          </w:p>
        </w:tc>
        <w:tc>
          <w:tcPr>
            <w:tcW w:w="552" w:type="pct"/>
          </w:tcPr>
          <w:p w14:paraId="4FF38D55" w14:textId="77777777" w:rsidR="001D642E" w:rsidRPr="001D642E" w:rsidRDefault="001D642E" w:rsidP="006B552F">
            <w:pPr>
              <w:tabs>
                <w:tab w:val="left" w:pos="0"/>
              </w:tabs>
              <w:ind w:right="2"/>
              <w:jc w:val="center"/>
            </w:pPr>
            <w:r w:rsidRPr="001D642E">
              <w:t>3</w:t>
            </w:r>
            <w:r w:rsidRPr="001D642E">
              <w:rPr>
                <w:spacing w:val="-1"/>
              </w:rPr>
              <w:t xml:space="preserve"> </w:t>
            </w:r>
            <w:r w:rsidRPr="001D642E">
              <w:rPr>
                <w:spacing w:val="-4"/>
              </w:rPr>
              <w:t>(1%)</w:t>
            </w:r>
          </w:p>
        </w:tc>
        <w:tc>
          <w:tcPr>
            <w:tcW w:w="631" w:type="pct"/>
          </w:tcPr>
          <w:p w14:paraId="4D81C5C1" w14:textId="77777777" w:rsidR="001D642E" w:rsidRPr="001D642E" w:rsidRDefault="001D642E" w:rsidP="006B552F">
            <w:pPr>
              <w:tabs>
                <w:tab w:val="left" w:pos="0"/>
              </w:tabs>
              <w:ind w:right="2"/>
              <w:jc w:val="center"/>
            </w:pPr>
            <w:r w:rsidRPr="001D642E">
              <w:t>173</w:t>
            </w:r>
            <w:r w:rsidRPr="001D642E">
              <w:rPr>
                <w:spacing w:val="-2"/>
              </w:rPr>
              <w:t xml:space="preserve"> (42%)</w:t>
            </w:r>
            <w:r w:rsidRPr="001D642E">
              <w:rPr>
                <w:spacing w:val="-2"/>
                <w:vertAlign w:val="superscript"/>
              </w:rPr>
              <w:t>a</w:t>
            </w:r>
          </w:p>
        </w:tc>
        <w:tc>
          <w:tcPr>
            <w:tcW w:w="631" w:type="pct"/>
          </w:tcPr>
          <w:p w14:paraId="068C48B8" w14:textId="77777777" w:rsidR="001D642E" w:rsidRPr="001D642E" w:rsidRDefault="001D642E" w:rsidP="006B552F">
            <w:pPr>
              <w:tabs>
                <w:tab w:val="left" w:pos="0"/>
              </w:tabs>
              <w:ind w:right="2"/>
              <w:jc w:val="center"/>
            </w:pPr>
            <w:r w:rsidRPr="001D642E">
              <w:t>209</w:t>
            </w:r>
            <w:r w:rsidRPr="001D642E">
              <w:rPr>
                <w:spacing w:val="-2"/>
              </w:rPr>
              <w:t xml:space="preserve"> (51%)</w:t>
            </w:r>
            <w:r w:rsidRPr="001D642E">
              <w:rPr>
                <w:spacing w:val="-2"/>
                <w:vertAlign w:val="superscript"/>
              </w:rPr>
              <w:t>a</w:t>
            </w:r>
          </w:p>
        </w:tc>
        <w:tc>
          <w:tcPr>
            <w:tcW w:w="631" w:type="pct"/>
          </w:tcPr>
          <w:p w14:paraId="4ECE78E2" w14:textId="77777777" w:rsidR="001D642E" w:rsidRPr="001D642E" w:rsidRDefault="001D642E" w:rsidP="006B552F">
            <w:pPr>
              <w:tabs>
                <w:tab w:val="left" w:pos="0"/>
              </w:tabs>
              <w:ind w:right="2"/>
              <w:jc w:val="center"/>
            </w:pPr>
            <w:r w:rsidRPr="001D642E">
              <w:t>178</w:t>
            </w:r>
            <w:r w:rsidRPr="001D642E">
              <w:rPr>
                <w:spacing w:val="-2"/>
              </w:rPr>
              <w:t xml:space="preserve"> (45%)</w:t>
            </w:r>
          </w:p>
        </w:tc>
        <w:tc>
          <w:tcPr>
            <w:tcW w:w="713" w:type="pct"/>
          </w:tcPr>
          <w:p w14:paraId="62005F39" w14:textId="77777777" w:rsidR="001D642E" w:rsidRPr="001D642E" w:rsidRDefault="001D642E" w:rsidP="006B552F">
            <w:pPr>
              <w:tabs>
                <w:tab w:val="left" w:pos="0"/>
                <w:tab w:val="left" w:pos="264"/>
              </w:tabs>
              <w:ind w:right="2"/>
              <w:jc w:val="center"/>
            </w:pPr>
            <w:r w:rsidRPr="001D642E">
              <w:t>217</w:t>
            </w:r>
            <w:r w:rsidRPr="001D642E">
              <w:rPr>
                <w:spacing w:val="-2"/>
              </w:rPr>
              <w:t xml:space="preserve"> (54%)</w:t>
            </w:r>
          </w:p>
        </w:tc>
      </w:tr>
      <w:tr w:rsidR="001D642E" w:rsidRPr="001D642E" w14:paraId="378081C0" w14:textId="77777777" w:rsidTr="00B31848">
        <w:trPr>
          <w:trHeight w:val="505"/>
        </w:trPr>
        <w:tc>
          <w:tcPr>
            <w:tcW w:w="1841" w:type="pct"/>
          </w:tcPr>
          <w:p w14:paraId="3D039FCB" w14:textId="77777777" w:rsidR="001D642E" w:rsidRPr="001D642E" w:rsidRDefault="001D642E" w:rsidP="00016F19">
            <w:pPr>
              <w:tabs>
                <w:tab w:val="left" w:pos="0"/>
                <w:tab w:val="left" w:pos="327"/>
              </w:tabs>
              <w:ind w:right="2"/>
            </w:pPr>
            <w:r w:rsidRPr="001D642E">
              <w:t>n.º</w:t>
            </w:r>
            <w:r w:rsidRPr="001D642E">
              <w:rPr>
                <w:spacing w:val="-8"/>
              </w:rPr>
              <w:t xml:space="preserve"> </w:t>
            </w:r>
            <w:r w:rsidRPr="001D642E">
              <w:t>de</w:t>
            </w:r>
            <w:r w:rsidRPr="001D642E">
              <w:rPr>
                <w:spacing w:val="-8"/>
              </w:rPr>
              <w:t xml:space="preserve"> </w:t>
            </w:r>
            <w:r w:rsidRPr="001D642E">
              <w:t>PGA</w:t>
            </w:r>
            <w:r w:rsidRPr="001D642E">
              <w:rPr>
                <w:vertAlign w:val="superscript"/>
              </w:rPr>
              <w:t>b</w:t>
            </w:r>
            <w:r w:rsidRPr="001D642E">
              <w:rPr>
                <w:spacing w:val="-8"/>
              </w:rPr>
              <w:t xml:space="preserve"> </w:t>
            </w:r>
            <w:r w:rsidRPr="001D642E">
              <w:t>(%)</w:t>
            </w:r>
            <w:r w:rsidRPr="001D642E">
              <w:rPr>
                <w:spacing w:val="-7"/>
              </w:rPr>
              <w:t xml:space="preserve"> </w:t>
            </w:r>
            <w:r w:rsidRPr="001D642E">
              <w:t>mínima</w:t>
            </w:r>
            <w:r w:rsidRPr="001D642E">
              <w:rPr>
                <w:spacing w:val="-9"/>
              </w:rPr>
              <w:t xml:space="preserve"> </w:t>
            </w:r>
            <w:r w:rsidRPr="001D642E">
              <w:t xml:space="preserve">ou </w:t>
            </w:r>
            <w:r w:rsidRPr="001D642E">
              <w:rPr>
                <w:spacing w:val="-2"/>
              </w:rPr>
              <w:t>ausente</w:t>
            </w:r>
          </w:p>
        </w:tc>
        <w:tc>
          <w:tcPr>
            <w:tcW w:w="552" w:type="pct"/>
          </w:tcPr>
          <w:p w14:paraId="4F15FCAC" w14:textId="77777777" w:rsidR="001D642E" w:rsidRPr="001D642E" w:rsidRDefault="001D642E" w:rsidP="006B552F">
            <w:pPr>
              <w:tabs>
                <w:tab w:val="left" w:pos="0"/>
              </w:tabs>
              <w:ind w:right="2"/>
              <w:jc w:val="center"/>
            </w:pPr>
            <w:r w:rsidRPr="001D642E">
              <w:rPr>
                <w:spacing w:val="-2"/>
              </w:rPr>
              <w:t>18(4%)</w:t>
            </w:r>
          </w:p>
        </w:tc>
        <w:tc>
          <w:tcPr>
            <w:tcW w:w="631" w:type="pct"/>
          </w:tcPr>
          <w:p w14:paraId="198B28BB" w14:textId="77777777" w:rsidR="001D642E" w:rsidRPr="001D642E" w:rsidRDefault="001D642E" w:rsidP="006B552F">
            <w:pPr>
              <w:tabs>
                <w:tab w:val="left" w:pos="0"/>
              </w:tabs>
              <w:ind w:right="2"/>
              <w:jc w:val="center"/>
            </w:pPr>
            <w:r w:rsidRPr="001D642E">
              <w:t>277</w:t>
            </w:r>
            <w:r w:rsidRPr="001D642E">
              <w:rPr>
                <w:spacing w:val="-2"/>
              </w:rPr>
              <w:t xml:space="preserve"> (68%)</w:t>
            </w:r>
            <w:r w:rsidRPr="001D642E">
              <w:rPr>
                <w:spacing w:val="-2"/>
                <w:vertAlign w:val="superscript"/>
              </w:rPr>
              <w:t>a</w:t>
            </w:r>
          </w:p>
        </w:tc>
        <w:tc>
          <w:tcPr>
            <w:tcW w:w="631" w:type="pct"/>
          </w:tcPr>
          <w:p w14:paraId="0AA64409" w14:textId="77777777" w:rsidR="001D642E" w:rsidRPr="001D642E" w:rsidRDefault="001D642E" w:rsidP="006B552F">
            <w:pPr>
              <w:tabs>
                <w:tab w:val="left" w:pos="0"/>
              </w:tabs>
              <w:ind w:right="2"/>
              <w:jc w:val="center"/>
            </w:pPr>
            <w:r w:rsidRPr="001D642E">
              <w:t>300</w:t>
            </w:r>
            <w:r w:rsidRPr="001D642E">
              <w:rPr>
                <w:spacing w:val="-2"/>
              </w:rPr>
              <w:t xml:space="preserve"> (73%)</w:t>
            </w:r>
            <w:r w:rsidRPr="001D642E">
              <w:rPr>
                <w:spacing w:val="-2"/>
                <w:vertAlign w:val="superscript"/>
              </w:rPr>
              <w:t>a</w:t>
            </w:r>
          </w:p>
        </w:tc>
        <w:tc>
          <w:tcPr>
            <w:tcW w:w="631" w:type="pct"/>
          </w:tcPr>
          <w:p w14:paraId="278CC64B" w14:textId="77777777" w:rsidR="001D642E" w:rsidRPr="001D642E" w:rsidRDefault="001D642E" w:rsidP="006B552F">
            <w:pPr>
              <w:tabs>
                <w:tab w:val="left" w:pos="0"/>
              </w:tabs>
              <w:ind w:right="2"/>
              <w:jc w:val="center"/>
            </w:pPr>
            <w:r w:rsidRPr="001D642E">
              <w:t>241</w:t>
            </w:r>
            <w:r w:rsidRPr="001D642E">
              <w:rPr>
                <w:spacing w:val="-2"/>
              </w:rPr>
              <w:t xml:space="preserve"> (61%)</w:t>
            </w:r>
          </w:p>
        </w:tc>
        <w:tc>
          <w:tcPr>
            <w:tcW w:w="713" w:type="pct"/>
          </w:tcPr>
          <w:p w14:paraId="5E9FE77D" w14:textId="77777777" w:rsidR="001D642E" w:rsidRPr="001D642E" w:rsidRDefault="001D642E" w:rsidP="006B552F">
            <w:pPr>
              <w:tabs>
                <w:tab w:val="left" w:pos="0"/>
                <w:tab w:val="left" w:pos="264"/>
              </w:tabs>
              <w:ind w:right="2"/>
              <w:jc w:val="center"/>
            </w:pPr>
            <w:r w:rsidRPr="001D642E">
              <w:t>279</w:t>
            </w:r>
            <w:r w:rsidRPr="001D642E">
              <w:rPr>
                <w:spacing w:val="-2"/>
              </w:rPr>
              <w:t xml:space="preserve"> (70%)</w:t>
            </w:r>
          </w:p>
        </w:tc>
      </w:tr>
      <w:tr w:rsidR="001D642E" w:rsidRPr="001D642E" w14:paraId="4C47F51E" w14:textId="77777777" w:rsidTr="00B31848">
        <w:trPr>
          <w:trHeight w:val="251"/>
        </w:trPr>
        <w:tc>
          <w:tcPr>
            <w:tcW w:w="1841" w:type="pct"/>
          </w:tcPr>
          <w:p w14:paraId="57FE6656" w14:textId="77777777" w:rsidR="001D642E" w:rsidRPr="001D642E" w:rsidRDefault="001D642E" w:rsidP="00016F19">
            <w:pPr>
              <w:tabs>
                <w:tab w:val="left" w:pos="0"/>
                <w:tab w:val="left" w:pos="327"/>
              </w:tabs>
              <w:ind w:right="2"/>
            </w:pPr>
            <w:r w:rsidRPr="001D642E">
              <w:t>Número</w:t>
            </w:r>
            <w:r w:rsidRPr="001D642E">
              <w:rPr>
                <w:spacing w:val="-4"/>
              </w:rPr>
              <w:t xml:space="preserve"> </w:t>
            </w:r>
            <w:r w:rsidRPr="001D642E">
              <w:t>de</w:t>
            </w:r>
            <w:r w:rsidRPr="001D642E">
              <w:rPr>
                <w:spacing w:val="-4"/>
              </w:rPr>
              <w:t xml:space="preserve"> </w:t>
            </w:r>
            <w:r w:rsidRPr="001D642E">
              <w:t>doentes</w:t>
            </w:r>
            <w:r w:rsidRPr="001D642E">
              <w:rPr>
                <w:spacing w:val="-6"/>
              </w:rPr>
              <w:t xml:space="preserve"> </w:t>
            </w:r>
            <w:r w:rsidRPr="001D642E">
              <w:t>≤</w:t>
            </w:r>
            <w:r w:rsidRPr="001D642E">
              <w:rPr>
                <w:spacing w:val="-2"/>
              </w:rPr>
              <w:t xml:space="preserve"> </w:t>
            </w:r>
            <w:r w:rsidRPr="001D642E">
              <w:t>100</w:t>
            </w:r>
            <w:r w:rsidRPr="001D642E">
              <w:rPr>
                <w:spacing w:val="-3"/>
              </w:rPr>
              <w:t xml:space="preserve"> </w:t>
            </w:r>
            <w:r w:rsidRPr="001D642E">
              <w:rPr>
                <w:spacing w:val="-5"/>
              </w:rPr>
              <w:t>kg</w:t>
            </w:r>
          </w:p>
        </w:tc>
        <w:tc>
          <w:tcPr>
            <w:tcW w:w="552" w:type="pct"/>
          </w:tcPr>
          <w:p w14:paraId="55A8C4F0" w14:textId="77777777" w:rsidR="001D642E" w:rsidRPr="001D642E" w:rsidRDefault="001D642E" w:rsidP="006B552F">
            <w:pPr>
              <w:tabs>
                <w:tab w:val="left" w:pos="0"/>
              </w:tabs>
              <w:ind w:right="2"/>
              <w:jc w:val="center"/>
            </w:pPr>
            <w:r w:rsidRPr="001D642E">
              <w:rPr>
                <w:spacing w:val="-5"/>
              </w:rPr>
              <w:t>290</w:t>
            </w:r>
          </w:p>
        </w:tc>
        <w:tc>
          <w:tcPr>
            <w:tcW w:w="631" w:type="pct"/>
          </w:tcPr>
          <w:p w14:paraId="469800E8" w14:textId="77777777" w:rsidR="001D642E" w:rsidRPr="001D642E" w:rsidRDefault="001D642E" w:rsidP="006B552F">
            <w:pPr>
              <w:tabs>
                <w:tab w:val="left" w:pos="0"/>
              </w:tabs>
              <w:ind w:right="2"/>
              <w:jc w:val="center"/>
            </w:pPr>
            <w:r w:rsidRPr="001D642E">
              <w:rPr>
                <w:spacing w:val="-5"/>
              </w:rPr>
              <w:t>297</w:t>
            </w:r>
          </w:p>
        </w:tc>
        <w:tc>
          <w:tcPr>
            <w:tcW w:w="631" w:type="pct"/>
          </w:tcPr>
          <w:p w14:paraId="50679654" w14:textId="77777777" w:rsidR="001D642E" w:rsidRPr="001D642E" w:rsidRDefault="001D642E" w:rsidP="006B552F">
            <w:pPr>
              <w:tabs>
                <w:tab w:val="left" w:pos="0"/>
              </w:tabs>
              <w:ind w:right="2"/>
              <w:jc w:val="center"/>
            </w:pPr>
            <w:r w:rsidRPr="001D642E">
              <w:rPr>
                <w:spacing w:val="-5"/>
              </w:rPr>
              <w:t>289</w:t>
            </w:r>
          </w:p>
        </w:tc>
        <w:tc>
          <w:tcPr>
            <w:tcW w:w="631" w:type="pct"/>
          </w:tcPr>
          <w:p w14:paraId="30FEEA62" w14:textId="77777777" w:rsidR="001D642E" w:rsidRPr="001D642E" w:rsidRDefault="001D642E" w:rsidP="006B552F">
            <w:pPr>
              <w:tabs>
                <w:tab w:val="left" w:pos="0"/>
              </w:tabs>
              <w:ind w:right="2"/>
              <w:jc w:val="center"/>
            </w:pPr>
            <w:r w:rsidRPr="001D642E">
              <w:rPr>
                <w:spacing w:val="-5"/>
              </w:rPr>
              <w:t>287</w:t>
            </w:r>
          </w:p>
        </w:tc>
        <w:tc>
          <w:tcPr>
            <w:tcW w:w="713" w:type="pct"/>
          </w:tcPr>
          <w:p w14:paraId="3E729196" w14:textId="77777777" w:rsidR="001D642E" w:rsidRPr="001D642E" w:rsidRDefault="001D642E" w:rsidP="006B552F">
            <w:pPr>
              <w:tabs>
                <w:tab w:val="left" w:pos="0"/>
                <w:tab w:val="left" w:pos="264"/>
              </w:tabs>
              <w:ind w:right="2"/>
              <w:jc w:val="center"/>
            </w:pPr>
            <w:r w:rsidRPr="001D642E">
              <w:rPr>
                <w:spacing w:val="-5"/>
              </w:rPr>
              <w:t>280</w:t>
            </w:r>
          </w:p>
        </w:tc>
      </w:tr>
      <w:tr w:rsidR="001D642E" w:rsidRPr="001D642E" w14:paraId="5E0AF885" w14:textId="77777777" w:rsidTr="00B31848">
        <w:trPr>
          <w:trHeight w:val="254"/>
        </w:trPr>
        <w:tc>
          <w:tcPr>
            <w:tcW w:w="1841" w:type="pct"/>
          </w:tcPr>
          <w:p w14:paraId="7F9360A1" w14:textId="77777777" w:rsidR="001D642E" w:rsidRPr="001D642E" w:rsidRDefault="001D642E" w:rsidP="00016F19">
            <w:pPr>
              <w:tabs>
                <w:tab w:val="left" w:pos="0"/>
                <w:tab w:val="left" w:pos="327"/>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75</w:t>
            </w:r>
            <w:r w:rsidRPr="001D642E">
              <w:rPr>
                <w:spacing w:val="-1"/>
              </w:rPr>
              <w:t xml:space="preserve"> </w:t>
            </w:r>
            <w:r w:rsidRPr="001D642E">
              <w:rPr>
                <w:spacing w:val="-5"/>
              </w:rPr>
              <w:t>(%)</w:t>
            </w:r>
          </w:p>
        </w:tc>
        <w:tc>
          <w:tcPr>
            <w:tcW w:w="552" w:type="pct"/>
          </w:tcPr>
          <w:p w14:paraId="53EEED6F" w14:textId="77777777" w:rsidR="001D642E" w:rsidRPr="001D642E" w:rsidRDefault="001D642E" w:rsidP="006B552F">
            <w:pPr>
              <w:tabs>
                <w:tab w:val="left" w:pos="0"/>
              </w:tabs>
              <w:ind w:right="2"/>
              <w:jc w:val="center"/>
            </w:pPr>
            <w:r w:rsidRPr="001D642E">
              <w:t>12</w:t>
            </w:r>
            <w:r w:rsidRPr="001D642E">
              <w:rPr>
                <w:spacing w:val="-1"/>
              </w:rPr>
              <w:t xml:space="preserve"> </w:t>
            </w:r>
            <w:r w:rsidRPr="001D642E">
              <w:rPr>
                <w:spacing w:val="-4"/>
              </w:rPr>
              <w:t>(4%)</w:t>
            </w:r>
          </w:p>
        </w:tc>
        <w:tc>
          <w:tcPr>
            <w:tcW w:w="631" w:type="pct"/>
          </w:tcPr>
          <w:p w14:paraId="1017995D" w14:textId="77777777" w:rsidR="001D642E" w:rsidRPr="001D642E" w:rsidRDefault="001D642E" w:rsidP="006B552F">
            <w:pPr>
              <w:tabs>
                <w:tab w:val="left" w:pos="0"/>
              </w:tabs>
              <w:ind w:right="2"/>
              <w:jc w:val="center"/>
            </w:pPr>
            <w:r w:rsidRPr="001D642E">
              <w:t>218</w:t>
            </w:r>
            <w:r w:rsidRPr="001D642E">
              <w:rPr>
                <w:spacing w:val="-2"/>
              </w:rPr>
              <w:t xml:space="preserve"> (73%)</w:t>
            </w:r>
          </w:p>
        </w:tc>
        <w:tc>
          <w:tcPr>
            <w:tcW w:w="631" w:type="pct"/>
          </w:tcPr>
          <w:p w14:paraId="746336AF" w14:textId="77777777" w:rsidR="001D642E" w:rsidRPr="001D642E" w:rsidRDefault="001D642E" w:rsidP="006B552F">
            <w:pPr>
              <w:tabs>
                <w:tab w:val="left" w:pos="0"/>
              </w:tabs>
              <w:ind w:right="2"/>
              <w:jc w:val="center"/>
            </w:pPr>
            <w:r w:rsidRPr="001D642E">
              <w:t xml:space="preserve">225 </w:t>
            </w:r>
            <w:r w:rsidRPr="001D642E">
              <w:rPr>
                <w:spacing w:val="-2"/>
              </w:rPr>
              <w:t>(78%)</w:t>
            </w:r>
          </w:p>
        </w:tc>
        <w:tc>
          <w:tcPr>
            <w:tcW w:w="631" w:type="pct"/>
          </w:tcPr>
          <w:p w14:paraId="1D35D6BB" w14:textId="77777777" w:rsidR="001D642E" w:rsidRPr="001D642E" w:rsidRDefault="001D642E" w:rsidP="006B552F">
            <w:pPr>
              <w:tabs>
                <w:tab w:val="left" w:pos="0"/>
              </w:tabs>
              <w:ind w:right="2"/>
              <w:jc w:val="center"/>
            </w:pPr>
            <w:r w:rsidRPr="001D642E">
              <w:t>217</w:t>
            </w:r>
            <w:r w:rsidRPr="001D642E">
              <w:rPr>
                <w:spacing w:val="-2"/>
              </w:rPr>
              <w:t xml:space="preserve"> (76%)</w:t>
            </w:r>
          </w:p>
        </w:tc>
        <w:tc>
          <w:tcPr>
            <w:tcW w:w="713" w:type="pct"/>
          </w:tcPr>
          <w:p w14:paraId="357B80DA" w14:textId="77777777" w:rsidR="001D642E" w:rsidRPr="001D642E" w:rsidRDefault="001D642E" w:rsidP="006B552F">
            <w:pPr>
              <w:tabs>
                <w:tab w:val="left" w:pos="0"/>
                <w:tab w:val="left" w:pos="264"/>
              </w:tabs>
              <w:ind w:right="2"/>
              <w:jc w:val="center"/>
            </w:pPr>
            <w:r w:rsidRPr="001D642E">
              <w:t>226</w:t>
            </w:r>
            <w:r w:rsidRPr="001D642E">
              <w:rPr>
                <w:spacing w:val="-2"/>
              </w:rPr>
              <w:t xml:space="preserve"> (81%)</w:t>
            </w:r>
          </w:p>
        </w:tc>
      </w:tr>
      <w:tr w:rsidR="001D642E" w:rsidRPr="001D642E" w14:paraId="75AB9B86" w14:textId="77777777" w:rsidTr="00B31848">
        <w:trPr>
          <w:trHeight w:val="253"/>
        </w:trPr>
        <w:tc>
          <w:tcPr>
            <w:tcW w:w="1841" w:type="pct"/>
          </w:tcPr>
          <w:p w14:paraId="65ECF189" w14:textId="77777777" w:rsidR="001D642E" w:rsidRPr="001D642E" w:rsidRDefault="001D642E" w:rsidP="00016F19">
            <w:pPr>
              <w:tabs>
                <w:tab w:val="left" w:pos="0"/>
                <w:tab w:val="left" w:pos="327"/>
              </w:tabs>
              <w:ind w:right="2"/>
            </w:pPr>
            <w:r w:rsidRPr="001D642E">
              <w:t>Número</w:t>
            </w:r>
            <w:r w:rsidRPr="001D642E">
              <w:rPr>
                <w:spacing w:val="-4"/>
              </w:rPr>
              <w:t xml:space="preserve"> </w:t>
            </w:r>
            <w:r w:rsidRPr="001D642E">
              <w:t>de</w:t>
            </w:r>
            <w:r w:rsidRPr="001D642E">
              <w:rPr>
                <w:spacing w:val="-3"/>
              </w:rPr>
              <w:t xml:space="preserve"> </w:t>
            </w:r>
            <w:r w:rsidRPr="001D642E">
              <w:t>doentes</w:t>
            </w:r>
            <w:r w:rsidRPr="001D642E">
              <w:rPr>
                <w:spacing w:val="-4"/>
              </w:rPr>
              <w:t xml:space="preserve"> </w:t>
            </w:r>
            <w:r w:rsidRPr="001D642E">
              <w:t>&gt;</w:t>
            </w:r>
            <w:r w:rsidRPr="001D642E">
              <w:rPr>
                <w:spacing w:val="-2"/>
              </w:rPr>
              <w:t xml:space="preserve"> </w:t>
            </w:r>
            <w:r w:rsidRPr="001D642E">
              <w:t>100</w:t>
            </w:r>
            <w:r w:rsidRPr="001D642E">
              <w:rPr>
                <w:spacing w:val="-2"/>
              </w:rPr>
              <w:t xml:space="preserve"> </w:t>
            </w:r>
            <w:r w:rsidRPr="001D642E">
              <w:rPr>
                <w:spacing w:val="-5"/>
              </w:rPr>
              <w:t>kg</w:t>
            </w:r>
          </w:p>
        </w:tc>
        <w:tc>
          <w:tcPr>
            <w:tcW w:w="552" w:type="pct"/>
          </w:tcPr>
          <w:p w14:paraId="4DFB1233" w14:textId="77777777" w:rsidR="001D642E" w:rsidRPr="001D642E" w:rsidRDefault="001D642E" w:rsidP="006B552F">
            <w:pPr>
              <w:tabs>
                <w:tab w:val="left" w:pos="0"/>
              </w:tabs>
              <w:ind w:right="2"/>
              <w:jc w:val="center"/>
            </w:pPr>
            <w:r w:rsidRPr="001D642E">
              <w:rPr>
                <w:spacing w:val="-5"/>
              </w:rPr>
              <w:t>120</w:t>
            </w:r>
          </w:p>
        </w:tc>
        <w:tc>
          <w:tcPr>
            <w:tcW w:w="631" w:type="pct"/>
          </w:tcPr>
          <w:p w14:paraId="33F60AEA" w14:textId="77777777" w:rsidR="001D642E" w:rsidRPr="001D642E" w:rsidRDefault="001D642E" w:rsidP="006B552F">
            <w:pPr>
              <w:tabs>
                <w:tab w:val="left" w:pos="0"/>
              </w:tabs>
              <w:ind w:right="2"/>
              <w:jc w:val="center"/>
            </w:pPr>
            <w:r w:rsidRPr="001D642E">
              <w:rPr>
                <w:spacing w:val="-5"/>
              </w:rPr>
              <w:t>112</w:t>
            </w:r>
          </w:p>
        </w:tc>
        <w:tc>
          <w:tcPr>
            <w:tcW w:w="631" w:type="pct"/>
          </w:tcPr>
          <w:p w14:paraId="010D8B6D" w14:textId="77777777" w:rsidR="001D642E" w:rsidRPr="001D642E" w:rsidRDefault="001D642E" w:rsidP="006B552F">
            <w:pPr>
              <w:tabs>
                <w:tab w:val="left" w:pos="0"/>
              </w:tabs>
              <w:ind w:right="2"/>
              <w:jc w:val="center"/>
            </w:pPr>
            <w:r w:rsidRPr="001D642E">
              <w:rPr>
                <w:spacing w:val="-5"/>
              </w:rPr>
              <w:t>121</w:t>
            </w:r>
          </w:p>
        </w:tc>
        <w:tc>
          <w:tcPr>
            <w:tcW w:w="631" w:type="pct"/>
          </w:tcPr>
          <w:p w14:paraId="7FAA94F5" w14:textId="77777777" w:rsidR="001D642E" w:rsidRPr="001D642E" w:rsidRDefault="001D642E" w:rsidP="006B552F">
            <w:pPr>
              <w:tabs>
                <w:tab w:val="left" w:pos="0"/>
              </w:tabs>
              <w:ind w:right="2"/>
              <w:jc w:val="center"/>
            </w:pPr>
            <w:r w:rsidRPr="001D642E">
              <w:rPr>
                <w:spacing w:val="-5"/>
              </w:rPr>
              <w:t>110</w:t>
            </w:r>
          </w:p>
        </w:tc>
        <w:tc>
          <w:tcPr>
            <w:tcW w:w="713" w:type="pct"/>
          </w:tcPr>
          <w:p w14:paraId="4E217C55" w14:textId="77777777" w:rsidR="001D642E" w:rsidRPr="001D642E" w:rsidRDefault="001D642E" w:rsidP="006B552F">
            <w:pPr>
              <w:tabs>
                <w:tab w:val="left" w:pos="0"/>
                <w:tab w:val="left" w:pos="264"/>
              </w:tabs>
              <w:ind w:right="2"/>
              <w:jc w:val="center"/>
            </w:pPr>
            <w:r w:rsidRPr="001D642E">
              <w:rPr>
                <w:spacing w:val="-5"/>
              </w:rPr>
              <w:t>119</w:t>
            </w:r>
          </w:p>
        </w:tc>
      </w:tr>
      <w:tr w:rsidR="001D642E" w:rsidRPr="001D642E" w14:paraId="3726FBB2" w14:textId="77777777" w:rsidTr="00B31848">
        <w:trPr>
          <w:trHeight w:val="251"/>
        </w:trPr>
        <w:tc>
          <w:tcPr>
            <w:tcW w:w="1841" w:type="pct"/>
          </w:tcPr>
          <w:p w14:paraId="537A4AEE" w14:textId="77777777" w:rsidR="001D642E" w:rsidRPr="001D642E" w:rsidRDefault="001D642E" w:rsidP="00016F19">
            <w:pPr>
              <w:tabs>
                <w:tab w:val="left" w:pos="0"/>
                <w:tab w:val="left" w:pos="327"/>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75</w:t>
            </w:r>
            <w:r w:rsidRPr="001D642E">
              <w:rPr>
                <w:spacing w:val="-1"/>
              </w:rPr>
              <w:t xml:space="preserve"> </w:t>
            </w:r>
            <w:r w:rsidRPr="001D642E">
              <w:rPr>
                <w:spacing w:val="-5"/>
              </w:rPr>
              <w:t>(%)</w:t>
            </w:r>
          </w:p>
        </w:tc>
        <w:tc>
          <w:tcPr>
            <w:tcW w:w="552" w:type="pct"/>
          </w:tcPr>
          <w:p w14:paraId="159971FE" w14:textId="77777777" w:rsidR="001D642E" w:rsidRPr="001D642E" w:rsidRDefault="001D642E" w:rsidP="006B552F">
            <w:pPr>
              <w:tabs>
                <w:tab w:val="left" w:pos="0"/>
              </w:tabs>
              <w:ind w:right="2"/>
              <w:jc w:val="center"/>
            </w:pPr>
            <w:r w:rsidRPr="001D642E">
              <w:t>3</w:t>
            </w:r>
            <w:r w:rsidRPr="001D642E">
              <w:rPr>
                <w:spacing w:val="-1"/>
              </w:rPr>
              <w:t xml:space="preserve"> </w:t>
            </w:r>
            <w:r w:rsidRPr="001D642E">
              <w:rPr>
                <w:spacing w:val="-4"/>
              </w:rPr>
              <w:t>(3%)</w:t>
            </w:r>
          </w:p>
        </w:tc>
        <w:tc>
          <w:tcPr>
            <w:tcW w:w="631" w:type="pct"/>
          </w:tcPr>
          <w:p w14:paraId="3AB6D578" w14:textId="77777777" w:rsidR="001D642E" w:rsidRPr="001D642E" w:rsidRDefault="001D642E" w:rsidP="006B552F">
            <w:pPr>
              <w:tabs>
                <w:tab w:val="left" w:pos="0"/>
              </w:tabs>
              <w:ind w:right="2"/>
              <w:jc w:val="center"/>
            </w:pPr>
            <w:r w:rsidRPr="001D642E">
              <w:t>55</w:t>
            </w:r>
            <w:r w:rsidRPr="001D642E">
              <w:rPr>
                <w:spacing w:val="-1"/>
              </w:rPr>
              <w:t xml:space="preserve"> </w:t>
            </w:r>
            <w:r w:rsidRPr="001D642E">
              <w:rPr>
                <w:spacing w:val="-2"/>
              </w:rPr>
              <w:t>(49%)</w:t>
            </w:r>
          </w:p>
        </w:tc>
        <w:tc>
          <w:tcPr>
            <w:tcW w:w="631" w:type="pct"/>
          </w:tcPr>
          <w:p w14:paraId="13283F47" w14:textId="77777777" w:rsidR="001D642E" w:rsidRPr="001D642E" w:rsidRDefault="001D642E" w:rsidP="006B552F">
            <w:pPr>
              <w:tabs>
                <w:tab w:val="left" w:pos="0"/>
              </w:tabs>
              <w:ind w:right="2"/>
              <w:jc w:val="center"/>
            </w:pPr>
            <w:r w:rsidRPr="001D642E">
              <w:t>86</w:t>
            </w:r>
            <w:r w:rsidRPr="001D642E">
              <w:rPr>
                <w:spacing w:val="-1"/>
              </w:rPr>
              <w:t xml:space="preserve"> </w:t>
            </w:r>
            <w:r w:rsidRPr="001D642E">
              <w:rPr>
                <w:spacing w:val="-2"/>
              </w:rPr>
              <w:t>(71%)</w:t>
            </w:r>
          </w:p>
        </w:tc>
        <w:tc>
          <w:tcPr>
            <w:tcW w:w="631" w:type="pct"/>
          </w:tcPr>
          <w:p w14:paraId="0A1042BD" w14:textId="77777777" w:rsidR="001D642E" w:rsidRPr="001D642E" w:rsidRDefault="001D642E" w:rsidP="006B552F">
            <w:pPr>
              <w:tabs>
                <w:tab w:val="left" w:pos="0"/>
              </w:tabs>
              <w:ind w:right="2"/>
              <w:jc w:val="center"/>
            </w:pPr>
            <w:r w:rsidRPr="001D642E">
              <w:t>59</w:t>
            </w:r>
            <w:r w:rsidRPr="001D642E">
              <w:rPr>
                <w:spacing w:val="-1"/>
              </w:rPr>
              <w:t xml:space="preserve"> </w:t>
            </w:r>
            <w:r w:rsidRPr="001D642E">
              <w:rPr>
                <w:spacing w:val="-2"/>
              </w:rPr>
              <w:t>(54%)</w:t>
            </w:r>
          </w:p>
        </w:tc>
        <w:tc>
          <w:tcPr>
            <w:tcW w:w="713" w:type="pct"/>
          </w:tcPr>
          <w:p w14:paraId="2CDD0C20" w14:textId="77777777" w:rsidR="001D642E" w:rsidRPr="001D642E" w:rsidRDefault="001D642E" w:rsidP="006B552F">
            <w:pPr>
              <w:tabs>
                <w:tab w:val="left" w:pos="0"/>
                <w:tab w:val="left" w:pos="264"/>
              </w:tabs>
              <w:ind w:right="2"/>
              <w:jc w:val="center"/>
            </w:pPr>
            <w:r w:rsidRPr="001D642E">
              <w:t>88</w:t>
            </w:r>
            <w:r w:rsidRPr="001D642E">
              <w:rPr>
                <w:spacing w:val="-1"/>
              </w:rPr>
              <w:t xml:space="preserve"> </w:t>
            </w:r>
            <w:r w:rsidRPr="001D642E">
              <w:rPr>
                <w:spacing w:val="-2"/>
              </w:rPr>
              <w:t>(74%)</w:t>
            </w:r>
          </w:p>
        </w:tc>
      </w:tr>
    </w:tbl>
    <w:p w14:paraId="2F24B4BA" w14:textId="3A1D2A46" w:rsidR="001D642E" w:rsidRPr="001D642E" w:rsidRDefault="001D642E" w:rsidP="006B552F">
      <w:pPr>
        <w:tabs>
          <w:tab w:val="left" w:pos="0"/>
          <w:tab w:val="left" w:pos="576"/>
        </w:tabs>
        <w:ind w:right="2"/>
        <w:rPr>
          <w:position w:val="8"/>
          <w:sz w:val="20"/>
          <w:szCs w:val="20"/>
        </w:rPr>
      </w:pPr>
      <w:r w:rsidRPr="001D642E">
        <w:rPr>
          <w:sz w:val="20"/>
          <w:szCs w:val="20"/>
          <w:vertAlign w:val="superscript"/>
        </w:rPr>
        <w:t>a</w:t>
      </w:r>
      <w:r w:rsidRPr="001D642E">
        <w:rPr>
          <w:sz w:val="20"/>
          <w:szCs w:val="20"/>
        </w:rPr>
        <w:t xml:space="preserve"> p</w:t>
      </w:r>
      <w:r w:rsidRPr="001D642E">
        <w:rPr>
          <w:spacing w:val="-1"/>
          <w:sz w:val="20"/>
          <w:szCs w:val="20"/>
        </w:rPr>
        <w:t xml:space="preserve"> </w:t>
      </w:r>
      <w:r w:rsidRPr="001D642E">
        <w:rPr>
          <w:sz w:val="20"/>
          <w:szCs w:val="20"/>
        </w:rPr>
        <w:t>&lt;</w:t>
      </w:r>
      <w:r w:rsidRPr="001D642E">
        <w:rPr>
          <w:spacing w:val="-2"/>
          <w:sz w:val="20"/>
          <w:szCs w:val="20"/>
        </w:rPr>
        <w:t xml:space="preserve"> </w:t>
      </w:r>
      <w:r w:rsidRPr="001D642E">
        <w:rPr>
          <w:sz w:val="20"/>
          <w:szCs w:val="20"/>
        </w:rPr>
        <w:t>0,001</w:t>
      </w:r>
      <w:r w:rsidRPr="001D642E">
        <w:rPr>
          <w:spacing w:val="-3"/>
          <w:sz w:val="20"/>
          <w:szCs w:val="20"/>
        </w:rPr>
        <w:t xml:space="preserve"> </w:t>
      </w:r>
      <w:r w:rsidRPr="001D642E">
        <w:rPr>
          <w:sz w:val="20"/>
          <w:szCs w:val="20"/>
        </w:rPr>
        <w:t>para</w:t>
      </w:r>
      <w:r w:rsidRPr="001D642E">
        <w:rPr>
          <w:spacing w:val="-2"/>
          <w:sz w:val="20"/>
          <w:szCs w:val="20"/>
        </w:rPr>
        <w:t xml:space="preserve"> </w:t>
      </w:r>
      <w:r w:rsidRPr="001D642E">
        <w:rPr>
          <w:sz w:val="20"/>
          <w:szCs w:val="20"/>
        </w:rPr>
        <w:t>ustecinumab</w:t>
      </w:r>
      <w:r w:rsidRPr="001D642E">
        <w:rPr>
          <w:spacing w:val="-3"/>
          <w:sz w:val="20"/>
          <w:szCs w:val="20"/>
        </w:rPr>
        <w:t xml:space="preserve"> </w:t>
      </w:r>
      <w:r w:rsidRPr="001D642E">
        <w:rPr>
          <w:sz w:val="20"/>
          <w:szCs w:val="20"/>
        </w:rPr>
        <w:t>45 mg</w:t>
      </w:r>
      <w:r w:rsidRPr="001D642E">
        <w:rPr>
          <w:spacing w:val="-3"/>
          <w:sz w:val="20"/>
          <w:szCs w:val="20"/>
        </w:rPr>
        <w:t xml:space="preserve"> </w:t>
      </w:r>
      <w:r w:rsidRPr="001D642E">
        <w:rPr>
          <w:sz w:val="20"/>
          <w:szCs w:val="20"/>
        </w:rPr>
        <w:t>ou</w:t>
      </w:r>
      <w:r w:rsidRPr="001D642E">
        <w:rPr>
          <w:spacing w:val="1"/>
          <w:sz w:val="20"/>
          <w:szCs w:val="20"/>
        </w:rPr>
        <w:t xml:space="preserve"> </w:t>
      </w:r>
      <w:r w:rsidRPr="001D642E">
        <w:rPr>
          <w:sz w:val="20"/>
          <w:szCs w:val="20"/>
        </w:rPr>
        <w:t>90</w:t>
      </w:r>
      <w:r w:rsidRPr="001D642E">
        <w:rPr>
          <w:spacing w:val="-1"/>
          <w:sz w:val="20"/>
          <w:szCs w:val="20"/>
        </w:rPr>
        <w:t xml:space="preserve"> </w:t>
      </w:r>
      <w:r w:rsidRPr="001D642E">
        <w:rPr>
          <w:sz w:val="20"/>
          <w:szCs w:val="20"/>
        </w:rPr>
        <w:t>mg</w:t>
      </w:r>
      <w:r w:rsidRPr="001D642E">
        <w:rPr>
          <w:spacing w:val="-2"/>
          <w:sz w:val="20"/>
          <w:szCs w:val="20"/>
        </w:rPr>
        <w:t xml:space="preserve"> </w:t>
      </w:r>
      <w:r w:rsidRPr="001D642E">
        <w:rPr>
          <w:sz w:val="20"/>
          <w:szCs w:val="20"/>
        </w:rPr>
        <w:t>em</w:t>
      </w:r>
      <w:r w:rsidRPr="001D642E">
        <w:rPr>
          <w:spacing w:val="-6"/>
          <w:sz w:val="20"/>
          <w:szCs w:val="20"/>
        </w:rPr>
        <w:t xml:space="preserve"> </w:t>
      </w:r>
      <w:r w:rsidRPr="001D642E">
        <w:rPr>
          <w:sz w:val="20"/>
          <w:szCs w:val="20"/>
        </w:rPr>
        <w:t>comparação</w:t>
      </w:r>
      <w:r w:rsidRPr="001D642E">
        <w:rPr>
          <w:spacing w:val="-1"/>
          <w:sz w:val="20"/>
          <w:szCs w:val="20"/>
        </w:rPr>
        <w:t xml:space="preserve"> </w:t>
      </w:r>
      <w:r w:rsidRPr="001D642E">
        <w:rPr>
          <w:sz w:val="20"/>
          <w:szCs w:val="20"/>
        </w:rPr>
        <w:t>com</w:t>
      </w:r>
      <w:r w:rsidRPr="001D642E">
        <w:rPr>
          <w:spacing w:val="-2"/>
          <w:sz w:val="20"/>
          <w:szCs w:val="20"/>
        </w:rPr>
        <w:t xml:space="preserve"> </w:t>
      </w:r>
      <w:r w:rsidRPr="001D642E">
        <w:rPr>
          <w:sz w:val="20"/>
          <w:szCs w:val="20"/>
        </w:rPr>
        <w:t>o</w:t>
      </w:r>
      <w:r w:rsidRPr="001D642E">
        <w:rPr>
          <w:spacing w:val="-1"/>
          <w:sz w:val="20"/>
          <w:szCs w:val="20"/>
        </w:rPr>
        <w:t xml:space="preserve"> </w:t>
      </w:r>
      <w:r w:rsidRPr="001D642E">
        <w:rPr>
          <w:sz w:val="20"/>
          <w:szCs w:val="20"/>
        </w:rPr>
        <w:t>placebo</w:t>
      </w:r>
      <w:r w:rsidRPr="001D642E">
        <w:rPr>
          <w:spacing w:val="-1"/>
          <w:sz w:val="20"/>
          <w:szCs w:val="20"/>
        </w:rPr>
        <w:t xml:space="preserve"> </w:t>
      </w:r>
      <w:r w:rsidRPr="001D642E">
        <w:rPr>
          <w:spacing w:val="-2"/>
          <w:sz w:val="20"/>
          <w:szCs w:val="20"/>
        </w:rPr>
        <w:t>(PBO).</w:t>
      </w:r>
    </w:p>
    <w:p w14:paraId="2E361B50" w14:textId="0BEB9899" w:rsidR="001D642E" w:rsidRPr="001D642E" w:rsidRDefault="001D642E" w:rsidP="006B552F">
      <w:pPr>
        <w:tabs>
          <w:tab w:val="left" w:pos="0"/>
          <w:tab w:val="left" w:pos="576"/>
        </w:tabs>
        <w:ind w:right="2"/>
        <w:rPr>
          <w:position w:val="8"/>
          <w:sz w:val="20"/>
          <w:szCs w:val="20"/>
        </w:rPr>
      </w:pPr>
      <w:r w:rsidRPr="001D642E">
        <w:rPr>
          <w:sz w:val="20"/>
          <w:szCs w:val="20"/>
          <w:vertAlign w:val="superscript"/>
        </w:rPr>
        <w:t>b</w:t>
      </w:r>
      <w:r w:rsidRPr="001D642E">
        <w:rPr>
          <w:sz w:val="20"/>
          <w:szCs w:val="20"/>
        </w:rPr>
        <w:t xml:space="preserve"> PGA</w:t>
      </w:r>
      <w:r w:rsidRPr="001D642E">
        <w:rPr>
          <w:spacing w:val="-5"/>
          <w:sz w:val="20"/>
          <w:szCs w:val="20"/>
        </w:rPr>
        <w:t xml:space="preserve"> </w:t>
      </w:r>
      <w:r w:rsidRPr="001D642E">
        <w:rPr>
          <w:sz w:val="20"/>
          <w:szCs w:val="20"/>
        </w:rPr>
        <w:t>=</w:t>
      </w:r>
      <w:r w:rsidRPr="001D642E">
        <w:rPr>
          <w:spacing w:val="1"/>
          <w:sz w:val="20"/>
          <w:szCs w:val="20"/>
        </w:rPr>
        <w:t xml:space="preserve"> </w:t>
      </w:r>
      <w:r w:rsidRPr="001D642E">
        <w:rPr>
          <w:sz w:val="20"/>
          <w:szCs w:val="20"/>
        </w:rPr>
        <w:t>Avaliação</w:t>
      </w:r>
      <w:r w:rsidRPr="001D642E">
        <w:rPr>
          <w:spacing w:val="-2"/>
          <w:sz w:val="20"/>
          <w:szCs w:val="20"/>
        </w:rPr>
        <w:t xml:space="preserve"> </w:t>
      </w:r>
      <w:r w:rsidRPr="001D642E">
        <w:rPr>
          <w:sz w:val="20"/>
          <w:szCs w:val="20"/>
        </w:rPr>
        <w:t>global</w:t>
      </w:r>
      <w:r w:rsidRPr="001D642E">
        <w:rPr>
          <w:spacing w:val="-2"/>
          <w:sz w:val="20"/>
          <w:szCs w:val="20"/>
        </w:rPr>
        <w:t xml:space="preserve"> </w:t>
      </w:r>
      <w:r w:rsidRPr="001D642E">
        <w:rPr>
          <w:sz w:val="20"/>
          <w:szCs w:val="20"/>
        </w:rPr>
        <w:t>efetuada</w:t>
      </w:r>
      <w:r w:rsidRPr="001D642E">
        <w:rPr>
          <w:spacing w:val="-1"/>
          <w:sz w:val="20"/>
          <w:szCs w:val="20"/>
        </w:rPr>
        <w:t xml:space="preserve"> </w:t>
      </w:r>
      <w:r w:rsidRPr="001D642E">
        <w:rPr>
          <w:sz w:val="20"/>
          <w:szCs w:val="20"/>
        </w:rPr>
        <w:t>pelo</w:t>
      </w:r>
      <w:r w:rsidRPr="001D642E">
        <w:rPr>
          <w:spacing w:val="-1"/>
          <w:sz w:val="20"/>
          <w:szCs w:val="20"/>
        </w:rPr>
        <w:t xml:space="preserve"> </w:t>
      </w:r>
      <w:r w:rsidRPr="001D642E">
        <w:rPr>
          <w:spacing w:val="-2"/>
          <w:sz w:val="20"/>
          <w:szCs w:val="20"/>
        </w:rPr>
        <w:t>médico.</w:t>
      </w:r>
    </w:p>
    <w:p w14:paraId="6CC29A6F" w14:textId="77777777" w:rsidR="001D642E" w:rsidRPr="001D642E" w:rsidRDefault="001D642E" w:rsidP="006B552F">
      <w:pPr>
        <w:tabs>
          <w:tab w:val="left" w:pos="0"/>
          <w:tab w:val="left" w:pos="576"/>
        </w:tabs>
        <w:ind w:right="2"/>
        <w:rPr>
          <w:position w:val="8"/>
        </w:rPr>
      </w:pPr>
    </w:p>
    <w:p w14:paraId="00AB9462" w14:textId="77777777" w:rsidR="001D642E" w:rsidRPr="001D642E" w:rsidRDefault="001D642E" w:rsidP="006B552F">
      <w:pPr>
        <w:tabs>
          <w:tab w:val="left" w:pos="0"/>
          <w:tab w:val="left" w:pos="1373"/>
        </w:tabs>
        <w:ind w:right="2"/>
        <w:rPr>
          <w:b/>
          <w:bCs/>
          <w:i/>
        </w:rPr>
      </w:pPr>
      <w:r w:rsidRPr="001D642E">
        <w:rPr>
          <w:b/>
          <w:bCs/>
          <w:i/>
        </w:rPr>
        <w:t>Tabela</w:t>
      </w:r>
      <w:r w:rsidRPr="001D642E">
        <w:rPr>
          <w:b/>
          <w:bCs/>
          <w:i/>
          <w:spacing w:val="-3"/>
        </w:rPr>
        <w:t xml:space="preserve"> </w:t>
      </w:r>
      <w:r w:rsidRPr="001D642E">
        <w:rPr>
          <w:b/>
          <w:bCs/>
          <w:i/>
          <w:spacing w:val="-10"/>
        </w:rPr>
        <w:t>3:</w:t>
      </w:r>
      <w:r w:rsidRPr="001D642E">
        <w:rPr>
          <w:b/>
          <w:bCs/>
          <w:i/>
        </w:rPr>
        <w:tab/>
        <w:t>Resumo</w:t>
      </w:r>
      <w:r w:rsidRPr="001D642E">
        <w:rPr>
          <w:b/>
          <w:bCs/>
          <w:i/>
          <w:spacing w:val="-7"/>
        </w:rPr>
        <w:t xml:space="preserve"> </w:t>
      </w:r>
      <w:r w:rsidRPr="001D642E">
        <w:rPr>
          <w:b/>
          <w:bCs/>
          <w:i/>
        </w:rPr>
        <w:t>da</w:t>
      </w:r>
      <w:r w:rsidRPr="001D642E">
        <w:rPr>
          <w:b/>
          <w:bCs/>
          <w:i/>
          <w:spacing w:val="-5"/>
        </w:rPr>
        <w:t xml:space="preserve"> </w:t>
      </w:r>
      <w:r w:rsidRPr="001D642E">
        <w:rPr>
          <w:b/>
          <w:bCs/>
          <w:i/>
        </w:rPr>
        <w:t>resposta</w:t>
      </w:r>
      <w:r w:rsidRPr="001D642E">
        <w:rPr>
          <w:b/>
          <w:bCs/>
          <w:i/>
          <w:spacing w:val="-4"/>
        </w:rPr>
        <w:t xml:space="preserve"> </w:t>
      </w:r>
      <w:r w:rsidRPr="001D642E">
        <w:rPr>
          <w:b/>
          <w:bCs/>
          <w:i/>
        </w:rPr>
        <w:t>clínica</w:t>
      </w:r>
      <w:r w:rsidRPr="001D642E">
        <w:rPr>
          <w:b/>
          <w:bCs/>
          <w:i/>
          <w:spacing w:val="-5"/>
        </w:rPr>
        <w:t xml:space="preserve"> </w:t>
      </w:r>
      <w:r w:rsidRPr="001D642E">
        <w:rPr>
          <w:b/>
          <w:bCs/>
          <w:i/>
        </w:rPr>
        <w:t>na</w:t>
      </w:r>
      <w:r w:rsidRPr="001D642E">
        <w:rPr>
          <w:b/>
          <w:bCs/>
          <w:i/>
          <w:spacing w:val="-4"/>
        </w:rPr>
        <w:t xml:space="preserve"> </w:t>
      </w:r>
      <w:r w:rsidRPr="001D642E">
        <w:rPr>
          <w:b/>
          <w:bCs/>
          <w:i/>
        </w:rPr>
        <w:t>Semana</w:t>
      </w:r>
      <w:r w:rsidRPr="001D642E">
        <w:rPr>
          <w:b/>
          <w:bCs/>
          <w:i/>
          <w:spacing w:val="-5"/>
        </w:rPr>
        <w:t xml:space="preserve"> </w:t>
      </w:r>
      <w:r w:rsidRPr="001D642E">
        <w:rPr>
          <w:b/>
          <w:bCs/>
          <w:i/>
        </w:rPr>
        <w:t>12</w:t>
      </w:r>
      <w:r w:rsidRPr="001D642E">
        <w:rPr>
          <w:b/>
          <w:bCs/>
          <w:i/>
          <w:spacing w:val="-4"/>
        </w:rPr>
        <w:t xml:space="preserve"> </w:t>
      </w:r>
      <w:r w:rsidRPr="001D642E">
        <w:rPr>
          <w:b/>
          <w:bCs/>
          <w:i/>
        </w:rPr>
        <w:t>no</w:t>
      </w:r>
      <w:r w:rsidRPr="001D642E">
        <w:rPr>
          <w:b/>
          <w:bCs/>
          <w:i/>
          <w:spacing w:val="-5"/>
        </w:rPr>
        <w:t xml:space="preserve"> </w:t>
      </w:r>
      <w:r w:rsidRPr="001D642E">
        <w:rPr>
          <w:b/>
          <w:bCs/>
          <w:i/>
        </w:rPr>
        <w:t>Estudo</w:t>
      </w:r>
      <w:r w:rsidRPr="001D642E">
        <w:rPr>
          <w:b/>
          <w:bCs/>
          <w:i/>
          <w:spacing w:val="-4"/>
        </w:rPr>
        <w:t xml:space="preserve"> </w:t>
      </w:r>
      <w:r w:rsidRPr="001D642E">
        <w:rPr>
          <w:b/>
          <w:bCs/>
          <w:i/>
        </w:rPr>
        <w:t>da</w:t>
      </w:r>
      <w:r w:rsidRPr="001D642E">
        <w:rPr>
          <w:b/>
          <w:bCs/>
          <w:i/>
          <w:spacing w:val="-5"/>
        </w:rPr>
        <w:t xml:space="preserve"> </w:t>
      </w:r>
      <w:r w:rsidRPr="001D642E">
        <w:rPr>
          <w:b/>
          <w:bCs/>
          <w:i/>
        </w:rPr>
        <w:t>Psoríase</w:t>
      </w:r>
      <w:r w:rsidRPr="001D642E">
        <w:rPr>
          <w:b/>
          <w:bCs/>
          <w:i/>
          <w:spacing w:val="-6"/>
        </w:rPr>
        <w:t xml:space="preserve"> </w:t>
      </w:r>
      <w:r w:rsidRPr="001D642E">
        <w:rPr>
          <w:b/>
          <w:bCs/>
          <w:i/>
        </w:rPr>
        <w:t>3</w:t>
      </w:r>
      <w:r w:rsidRPr="001D642E">
        <w:rPr>
          <w:b/>
          <w:bCs/>
          <w:i/>
          <w:spacing w:val="-3"/>
        </w:rPr>
        <w:t xml:space="preserve"> </w:t>
      </w:r>
      <w:r w:rsidRPr="001D642E">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74"/>
        <w:gridCol w:w="1844"/>
        <w:gridCol w:w="1935"/>
        <w:gridCol w:w="1931"/>
      </w:tblGrid>
      <w:tr w:rsidR="001D642E" w:rsidRPr="001D642E" w14:paraId="0C836F31" w14:textId="77777777" w:rsidTr="00B31848">
        <w:trPr>
          <w:trHeight w:val="253"/>
        </w:trPr>
        <w:tc>
          <w:tcPr>
            <w:tcW w:w="1857" w:type="pct"/>
            <w:vMerge w:val="restart"/>
          </w:tcPr>
          <w:p w14:paraId="5168110C" w14:textId="77777777" w:rsidR="001D642E" w:rsidRPr="001D642E" w:rsidRDefault="001D642E" w:rsidP="006B552F">
            <w:pPr>
              <w:tabs>
                <w:tab w:val="left" w:pos="0"/>
              </w:tabs>
              <w:ind w:right="2"/>
            </w:pPr>
          </w:p>
        </w:tc>
        <w:tc>
          <w:tcPr>
            <w:tcW w:w="3143" w:type="pct"/>
            <w:gridSpan w:val="3"/>
          </w:tcPr>
          <w:p w14:paraId="2062E1F6" w14:textId="77777777" w:rsidR="001D642E" w:rsidRPr="001D642E" w:rsidRDefault="001D642E" w:rsidP="006B552F">
            <w:pPr>
              <w:tabs>
                <w:tab w:val="left" w:pos="0"/>
              </w:tabs>
              <w:ind w:right="2"/>
              <w:jc w:val="center"/>
              <w:rPr>
                <w:b/>
              </w:rPr>
            </w:pPr>
            <w:r w:rsidRPr="001D642E">
              <w:rPr>
                <w:b/>
              </w:rPr>
              <w:t>Estudo</w:t>
            </w:r>
            <w:r w:rsidRPr="001D642E">
              <w:rPr>
                <w:b/>
                <w:spacing w:val="-8"/>
              </w:rPr>
              <w:t xml:space="preserve"> </w:t>
            </w:r>
            <w:r w:rsidRPr="001D642E">
              <w:rPr>
                <w:b/>
              </w:rPr>
              <w:t>da</w:t>
            </w:r>
            <w:r w:rsidRPr="001D642E">
              <w:rPr>
                <w:b/>
                <w:spacing w:val="-5"/>
              </w:rPr>
              <w:t xml:space="preserve"> </w:t>
            </w:r>
            <w:r w:rsidRPr="001D642E">
              <w:rPr>
                <w:b/>
              </w:rPr>
              <w:t>Psoríase</w:t>
            </w:r>
            <w:r w:rsidRPr="001D642E">
              <w:rPr>
                <w:b/>
                <w:spacing w:val="-7"/>
              </w:rPr>
              <w:t xml:space="preserve"> </w:t>
            </w:r>
            <w:r w:rsidRPr="001D642E">
              <w:rPr>
                <w:b/>
                <w:spacing w:val="-10"/>
              </w:rPr>
              <w:t>3</w:t>
            </w:r>
          </w:p>
        </w:tc>
      </w:tr>
      <w:tr w:rsidR="001D642E" w:rsidRPr="001D642E" w14:paraId="182F2713" w14:textId="77777777" w:rsidTr="00B31848">
        <w:trPr>
          <w:trHeight w:val="506"/>
        </w:trPr>
        <w:tc>
          <w:tcPr>
            <w:tcW w:w="1857" w:type="pct"/>
            <w:vMerge/>
            <w:tcBorders>
              <w:top w:val="nil"/>
            </w:tcBorders>
          </w:tcPr>
          <w:p w14:paraId="294D4F98" w14:textId="77777777" w:rsidR="001D642E" w:rsidRPr="001D642E" w:rsidRDefault="001D642E" w:rsidP="006B552F">
            <w:pPr>
              <w:tabs>
                <w:tab w:val="left" w:pos="0"/>
              </w:tabs>
              <w:ind w:right="2"/>
            </w:pPr>
          </w:p>
        </w:tc>
        <w:tc>
          <w:tcPr>
            <w:tcW w:w="1015" w:type="pct"/>
            <w:vMerge w:val="restart"/>
          </w:tcPr>
          <w:p w14:paraId="15F334D1" w14:textId="77777777" w:rsidR="001D642E" w:rsidRPr="001D642E" w:rsidRDefault="001D642E" w:rsidP="006B552F">
            <w:pPr>
              <w:tabs>
                <w:tab w:val="left" w:pos="0"/>
              </w:tabs>
              <w:ind w:right="2"/>
              <w:jc w:val="center"/>
              <w:rPr>
                <w:b/>
                <w:bCs/>
              </w:rPr>
            </w:pPr>
            <w:r w:rsidRPr="001D642E">
              <w:rPr>
                <w:b/>
                <w:bCs/>
                <w:spacing w:val="-2"/>
              </w:rPr>
              <w:t xml:space="preserve">Etanercept </w:t>
            </w:r>
            <w:r w:rsidRPr="001D642E">
              <w:rPr>
                <w:b/>
                <w:bCs/>
              </w:rPr>
              <w:t>24 doses</w:t>
            </w:r>
          </w:p>
          <w:p w14:paraId="2E3DEB0D" w14:textId="77777777" w:rsidR="001D642E" w:rsidRPr="001D642E" w:rsidRDefault="001D642E" w:rsidP="006B552F">
            <w:pPr>
              <w:tabs>
                <w:tab w:val="left" w:pos="0"/>
              </w:tabs>
              <w:ind w:right="2"/>
              <w:jc w:val="center"/>
              <w:rPr>
                <w:b/>
                <w:bCs/>
              </w:rPr>
            </w:pPr>
            <w:r w:rsidRPr="001D642E">
              <w:rPr>
                <w:b/>
                <w:bCs/>
              </w:rPr>
              <w:t>(50 mg duas</w:t>
            </w:r>
            <w:r w:rsidRPr="001D642E">
              <w:rPr>
                <w:b/>
                <w:bCs/>
                <w:spacing w:val="40"/>
              </w:rPr>
              <w:t xml:space="preserve"> </w:t>
            </w:r>
            <w:r w:rsidRPr="001D642E">
              <w:rPr>
                <w:b/>
                <w:bCs/>
              </w:rPr>
              <w:t>vezes</w:t>
            </w:r>
            <w:r w:rsidRPr="001D642E">
              <w:rPr>
                <w:b/>
                <w:bCs/>
                <w:spacing w:val="-14"/>
              </w:rPr>
              <w:t xml:space="preserve"> </w:t>
            </w:r>
            <w:r w:rsidRPr="001D642E">
              <w:rPr>
                <w:b/>
                <w:bCs/>
              </w:rPr>
              <w:t>por</w:t>
            </w:r>
            <w:r w:rsidRPr="001D642E">
              <w:rPr>
                <w:b/>
                <w:bCs/>
                <w:spacing w:val="-14"/>
              </w:rPr>
              <w:t xml:space="preserve"> </w:t>
            </w:r>
            <w:r w:rsidRPr="001D642E">
              <w:rPr>
                <w:b/>
                <w:bCs/>
              </w:rPr>
              <w:t>semana)</w:t>
            </w:r>
          </w:p>
        </w:tc>
        <w:tc>
          <w:tcPr>
            <w:tcW w:w="2128" w:type="pct"/>
            <w:gridSpan w:val="2"/>
          </w:tcPr>
          <w:p w14:paraId="186F233F" w14:textId="77777777" w:rsidR="001D642E" w:rsidRPr="001D642E" w:rsidRDefault="001D642E" w:rsidP="006B552F">
            <w:pPr>
              <w:tabs>
                <w:tab w:val="left" w:pos="0"/>
              </w:tabs>
              <w:ind w:right="2"/>
              <w:jc w:val="center"/>
              <w:rPr>
                <w:b/>
                <w:bCs/>
              </w:rPr>
            </w:pPr>
            <w:r w:rsidRPr="001D642E">
              <w:rPr>
                <w:b/>
                <w:bCs/>
                <w:spacing w:val="-2"/>
              </w:rPr>
              <w:t>Ustecinumab</w:t>
            </w:r>
          </w:p>
          <w:p w14:paraId="7AA7F356" w14:textId="74F91C08" w:rsidR="001D642E" w:rsidRPr="001D642E" w:rsidRDefault="001D642E" w:rsidP="006B552F">
            <w:pPr>
              <w:tabs>
                <w:tab w:val="left" w:pos="0"/>
              </w:tabs>
              <w:ind w:right="2"/>
              <w:jc w:val="center"/>
              <w:rPr>
                <w:b/>
                <w:bCs/>
              </w:rPr>
            </w:pPr>
            <w:r w:rsidRPr="001D642E">
              <w:rPr>
                <w:b/>
                <w:bCs/>
              </w:rPr>
              <w:t>2</w:t>
            </w:r>
            <w:r w:rsidRPr="001D642E">
              <w:rPr>
                <w:b/>
                <w:bCs/>
                <w:spacing w:val="-3"/>
              </w:rPr>
              <w:t xml:space="preserve"> </w:t>
            </w:r>
            <w:r w:rsidRPr="001D642E">
              <w:rPr>
                <w:b/>
                <w:bCs/>
              </w:rPr>
              <w:t>doses</w:t>
            </w:r>
            <w:r w:rsidRPr="001D642E">
              <w:rPr>
                <w:b/>
                <w:bCs/>
                <w:spacing w:val="-4"/>
              </w:rPr>
              <w:t xml:space="preserve"> </w:t>
            </w:r>
            <w:r w:rsidRPr="001D642E">
              <w:rPr>
                <w:b/>
                <w:bCs/>
              </w:rPr>
              <w:t>(semana</w:t>
            </w:r>
            <w:r w:rsidRPr="001D642E">
              <w:rPr>
                <w:b/>
                <w:bCs/>
                <w:spacing w:val="-2"/>
              </w:rPr>
              <w:t xml:space="preserve"> </w:t>
            </w:r>
            <w:r w:rsidRPr="001D642E">
              <w:rPr>
                <w:b/>
                <w:bCs/>
              </w:rPr>
              <w:t>0</w:t>
            </w:r>
            <w:r w:rsidRPr="001D642E">
              <w:rPr>
                <w:b/>
                <w:bCs/>
                <w:spacing w:val="-5"/>
              </w:rPr>
              <w:t xml:space="preserve"> </w:t>
            </w:r>
            <w:r w:rsidRPr="001D642E">
              <w:rPr>
                <w:b/>
                <w:bCs/>
              </w:rPr>
              <w:t>e</w:t>
            </w:r>
            <w:r w:rsidRPr="001D642E">
              <w:rPr>
                <w:b/>
                <w:bCs/>
                <w:spacing w:val="-4"/>
              </w:rPr>
              <w:t xml:space="preserve"> </w:t>
            </w:r>
            <w:r w:rsidRPr="001D642E">
              <w:rPr>
                <w:b/>
                <w:bCs/>
              </w:rPr>
              <w:t>semana</w:t>
            </w:r>
            <w:r w:rsidRPr="001D642E">
              <w:rPr>
                <w:b/>
                <w:bCs/>
                <w:spacing w:val="-2"/>
              </w:rPr>
              <w:t xml:space="preserve"> </w:t>
            </w:r>
            <w:r w:rsidRPr="001D642E">
              <w:rPr>
                <w:b/>
                <w:bCs/>
                <w:spacing w:val="-5"/>
              </w:rPr>
              <w:t>4)</w:t>
            </w:r>
          </w:p>
        </w:tc>
      </w:tr>
      <w:tr w:rsidR="001D642E" w:rsidRPr="001D642E" w14:paraId="02F5E47F" w14:textId="77777777" w:rsidTr="00B31848">
        <w:trPr>
          <w:trHeight w:val="496"/>
        </w:trPr>
        <w:tc>
          <w:tcPr>
            <w:tcW w:w="1857" w:type="pct"/>
            <w:vMerge/>
            <w:tcBorders>
              <w:top w:val="nil"/>
            </w:tcBorders>
          </w:tcPr>
          <w:p w14:paraId="63FACF0E" w14:textId="77777777" w:rsidR="001D642E" w:rsidRPr="001D642E" w:rsidRDefault="001D642E" w:rsidP="006B552F">
            <w:pPr>
              <w:tabs>
                <w:tab w:val="left" w:pos="0"/>
              </w:tabs>
              <w:ind w:right="2"/>
            </w:pPr>
          </w:p>
        </w:tc>
        <w:tc>
          <w:tcPr>
            <w:tcW w:w="1015" w:type="pct"/>
            <w:vMerge/>
            <w:tcBorders>
              <w:top w:val="nil"/>
            </w:tcBorders>
          </w:tcPr>
          <w:p w14:paraId="27E62D0C" w14:textId="77777777" w:rsidR="001D642E" w:rsidRPr="001D642E" w:rsidRDefault="001D642E" w:rsidP="006B552F">
            <w:pPr>
              <w:tabs>
                <w:tab w:val="left" w:pos="0"/>
              </w:tabs>
              <w:ind w:right="2"/>
              <w:rPr>
                <w:b/>
                <w:bCs/>
              </w:rPr>
            </w:pPr>
          </w:p>
        </w:tc>
        <w:tc>
          <w:tcPr>
            <w:tcW w:w="1065" w:type="pct"/>
          </w:tcPr>
          <w:p w14:paraId="445ADA7C" w14:textId="77777777" w:rsidR="001D642E" w:rsidRPr="001D642E" w:rsidRDefault="001D642E" w:rsidP="006B552F">
            <w:pPr>
              <w:tabs>
                <w:tab w:val="left" w:pos="0"/>
              </w:tabs>
              <w:ind w:right="2"/>
              <w:jc w:val="center"/>
              <w:rPr>
                <w:b/>
                <w:bCs/>
              </w:rPr>
            </w:pPr>
            <w:r w:rsidRPr="001D642E">
              <w:rPr>
                <w:b/>
                <w:bCs/>
              </w:rPr>
              <w:t xml:space="preserve">45 </w:t>
            </w:r>
            <w:r w:rsidRPr="001D642E">
              <w:rPr>
                <w:b/>
                <w:bCs/>
                <w:spacing w:val="-5"/>
              </w:rPr>
              <w:t>mg</w:t>
            </w:r>
          </w:p>
        </w:tc>
        <w:tc>
          <w:tcPr>
            <w:tcW w:w="1064" w:type="pct"/>
          </w:tcPr>
          <w:p w14:paraId="6C7C9891" w14:textId="77777777" w:rsidR="001D642E" w:rsidRPr="001D642E" w:rsidRDefault="001D642E" w:rsidP="006B552F">
            <w:pPr>
              <w:tabs>
                <w:tab w:val="left" w:pos="0"/>
              </w:tabs>
              <w:ind w:right="2"/>
              <w:jc w:val="center"/>
              <w:rPr>
                <w:b/>
                <w:bCs/>
              </w:rPr>
            </w:pPr>
            <w:r w:rsidRPr="001D642E">
              <w:rPr>
                <w:b/>
                <w:bCs/>
              </w:rPr>
              <w:t xml:space="preserve">90 </w:t>
            </w:r>
            <w:r w:rsidRPr="001D642E">
              <w:rPr>
                <w:b/>
                <w:bCs/>
                <w:spacing w:val="-5"/>
              </w:rPr>
              <w:t>mg</w:t>
            </w:r>
          </w:p>
        </w:tc>
      </w:tr>
      <w:tr w:rsidR="001D642E" w:rsidRPr="001D642E" w14:paraId="67B8B112" w14:textId="77777777" w:rsidTr="00B31848">
        <w:trPr>
          <w:trHeight w:val="251"/>
        </w:trPr>
        <w:tc>
          <w:tcPr>
            <w:tcW w:w="1857" w:type="pct"/>
          </w:tcPr>
          <w:p w14:paraId="2E4B8C51" w14:textId="77777777" w:rsidR="001D642E" w:rsidRPr="001D642E" w:rsidRDefault="001D642E" w:rsidP="006B552F">
            <w:pPr>
              <w:tabs>
                <w:tab w:val="left" w:pos="0"/>
              </w:tabs>
              <w:ind w:right="2"/>
            </w:pPr>
            <w:r w:rsidRPr="001D642E">
              <w:t>Número</w:t>
            </w:r>
            <w:r w:rsidRPr="001D642E">
              <w:rPr>
                <w:spacing w:val="-6"/>
              </w:rPr>
              <w:t xml:space="preserve"> </w:t>
            </w:r>
            <w:r w:rsidRPr="001D642E">
              <w:t>de</w:t>
            </w:r>
            <w:r w:rsidRPr="001D642E">
              <w:rPr>
                <w:spacing w:val="-5"/>
              </w:rPr>
              <w:t xml:space="preserve"> </w:t>
            </w:r>
            <w:r w:rsidRPr="001D642E">
              <w:t>doentes</w:t>
            </w:r>
            <w:r w:rsidRPr="001D642E">
              <w:rPr>
                <w:spacing w:val="-6"/>
              </w:rPr>
              <w:t xml:space="preserve"> </w:t>
            </w:r>
            <w:r w:rsidRPr="001D642E">
              <w:rPr>
                <w:spacing w:val="-2"/>
              </w:rPr>
              <w:t>aleatorizados</w:t>
            </w:r>
          </w:p>
        </w:tc>
        <w:tc>
          <w:tcPr>
            <w:tcW w:w="1015" w:type="pct"/>
          </w:tcPr>
          <w:p w14:paraId="2352D167" w14:textId="77777777" w:rsidR="001D642E" w:rsidRPr="001D642E" w:rsidRDefault="001D642E" w:rsidP="006B552F">
            <w:pPr>
              <w:tabs>
                <w:tab w:val="left" w:pos="0"/>
              </w:tabs>
              <w:ind w:right="2"/>
              <w:jc w:val="center"/>
            </w:pPr>
            <w:r w:rsidRPr="001D642E">
              <w:rPr>
                <w:spacing w:val="-5"/>
              </w:rPr>
              <w:t>347</w:t>
            </w:r>
          </w:p>
        </w:tc>
        <w:tc>
          <w:tcPr>
            <w:tcW w:w="1065" w:type="pct"/>
          </w:tcPr>
          <w:p w14:paraId="3B381BF5" w14:textId="77777777" w:rsidR="001D642E" w:rsidRPr="001D642E" w:rsidRDefault="001D642E" w:rsidP="006B552F">
            <w:pPr>
              <w:tabs>
                <w:tab w:val="left" w:pos="0"/>
              </w:tabs>
              <w:ind w:right="2"/>
              <w:jc w:val="center"/>
            </w:pPr>
            <w:r w:rsidRPr="001D642E">
              <w:rPr>
                <w:spacing w:val="-5"/>
              </w:rPr>
              <w:t>209</w:t>
            </w:r>
          </w:p>
        </w:tc>
        <w:tc>
          <w:tcPr>
            <w:tcW w:w="1064" w:type="pct"/>
          </w:tcPr>
          <w:p w14:paraId="7295610A" w14:textId="77777777" w:rsidR="001D642E" w:rsidRPr="001D642E" w:rsidRDefault="001D642E" w:rsidP="006B552F">
            <w:pPr>
              <w:tabs>
                <w:tab w:val="left" w:pos="0"/>
              </w:tabs>
              <w:ind w:right="2"/>
              <w:jc w:val="center"/>
            </w:pPr>
            <w:r w:rsidRPr="001D642E">
              <w:rPr>
                <w:spacing w:val="-5"/>
              </w:rPr>
              <w:t>347</w:t>
            </w:r>
          </w:p>
        </w:tc>
      </w:tr>
      <w:tr w:rsidR="001D642E" w:rsidRPr="001D642E" w14:paraId="640E958C" w14:textId="77777777" w:rsidTr="00B31848">
        <w:trPr>
          <w:trHeight w:val="253"/>
        </w:trPr>
        <w:tc>
          <w:tcPr>
            <w:tcW w:w="1857" w:type="pct"/>
          </w:tcPr>
          <w:p w14:paraId="336DE3DE" w14:textId="77777777" w:rsidR="001D642E" w:rsidRPr="001D642E" w:rsidRDefault="001D642E" w:rsidP="006B552F">
            <w:pPr>
              <w:tabs>
                <w:tab w:val="left" w:pos="0"/>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50</w:t>
            </w:r>
            <w:r w:rsidRPr="001D642E">
              <w:rPr>
                <w:spacing w:val="-1"/>
              </w:rPr>
              <w:t xml:space="preserve"> </w:t>
            </w:r>
            <w:r w:rsidRPr="001D642E">
              <w:rPr>
                <w:spacing w:val="-5"/>
              </w:rPr>
              <w:t>(%)</w:t>
            </w:r>
          </w:p>
        </w:tc>
        <w:tc>
          <w:tcPr>
            <w:tcW w:w="1015" w:type="pct"/>
          </w:tcPr>
          <w:p w14:paraId="19CB9DCF" w14:textId="77777777" w:rsidR="001D642E" w:rsidRPr="001D642E" w:rsidRDefault="001D642E" w:rsidP="006B552F">
            <w:pPr>
              <w:tabs>
                <w:tab w:val="left" w:pos="0"/>
              </w:tabs>
              <w:ind w:right="2"/>
              <w:jc w:val="center"/>
            </w:pPr>
            <w:r w:rsidRPr="001D642E">
              <w:t>286</w:t>
            </w:r>
            <w:r w:rsidRPr="001D642E">
              <w:rPr>
                <w:spacing w:val="-2"/>
              </w:rPr>
              <w:t xml:space="preserve"> (82%)</w:t>
            </w:r>
          </w:p>
        </w:tc>
        <w:tc>
          <w:tcPr>
            <w:tcW w:w="1065" w:type="pct"/>
          </w:tcPr>
          <w:p w14:paraId="3371BFBA" w14:textId="77777777" w:rsidR="001D642E" w:rsidRPr="001D642E" w:rsidRDefault="001D642E" w:rsidP="006B552F">
            <w:pPr>
              <w:tabs>
                <w:tab w:val="left" w:pos="0"/>
              </w:tabs>
              <w:ind w:right="2"/>
              <w:jc w:val="center"/>
            </w:pPr>
            <w:r w:rsidRPr="001D642E">
              <w:t>181</w:t>
            </w:r>
            <w:r w:rsidRPr="001D642E">
              <w:rPr>
                <w:spacing w:val="-2"/>
              </w:rPr>
              <w:t xml:space="preserve"> (87%)</w:t>
            </w:r>
          </w:p>
        </w:tc>
        <w:tc>
          <w:tcPr>
            <w:tcW w:w="1064" w:type="pct"/>
          </w:tcPr>
          <w:p w14:paraId="2DD51EE2" w14:textId="77777777" w:rsidR="001D642E" w:rsidRPr="001D642E" w:rsidRDefault="001D642E" w:rsidP="006B552F">
            <w:pPr>
              <w:tabs>
                <w:tab w:val="left" w:pos="0"/>
              </w:tabs>
              <w:ind w:right="2"/>
              <w:jc w:val="center"/>
            </w:pPr>
            <w:r w:rsidRPr="001D642E">
              <w:t>320</w:t>
            </w:r>
            <w:r w:rsidRPr="001D642E">
              <w:rPr>
                <w:spacing w:val="-6"/>
              </w:rPr>
              <w:t xml:space="preserve"> </w:t>
            </w:r>
            <w:r w:rsidRPr="001D642E">
              <w:t>(92%)</w:t>
            </w:r>
            <w:r w:rsidRPr="001D642E">
              <w:rPr>
                <w:spacing w:val="-21"/>
              </w:rPr>
              <w:t xml:space="preserve"> </w:t>
            </w:r>
            <w:r w:rsidRPr="001D642E">
              <w:rPr>
                <w:spacing w:val="-10"/>
                <w:vertAlign w:val="superscript"/>
              </w:rPr>
              <w:t>a</w:t>
            </w:r>
          </w:p>
        </w:tc>
      </w:tr>
      <w:tr w:rsidR="001D642E" w:rsidRPr="001D642E" w14:paraId="18F1E399" w14:textId="77777777" w:rsidTr="00B31848">
        <w:trPr>
          <w:trHeight w:val="251"/>
        </w:trPr>
        <w:tc>
          <w:tcPr>
            <w:tcW w:w="1857" w:type="pct"/>
          </w:tcPr>
          <w:p w14:paraId="1E8C06B6" w14:textId="77777777" w:rsidR="001D642E" w:rsidRPr="001D642E" w:rsidRDefault="001D642E" w:rsidP="006B552F">
            <w:pPr>
              <w:tabs>
                <w:tab w:val="left" w:pos="0"/>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75</w:t>
            </w:r>
            <w:r w:rsidRPr="001D642E">
              <w:rPr>
                <w:spacing w:val="-1"/>
              </w:rPr>
              <w:t xml:space="preserve"> </w:t>
            </w:r>
            <w:r w:rsidRPr="001D642E">
              <w:rPr>
                <w:spacing w:val="-5"/>
              </w:rPr>
              <w:t>(%)</w:t>
            </w:r>
          </w:p>
        </w:tc>
        <w:tc>
          <w:tcPr>
            <w:tcW w:w="1015" w:type="pct"/>
          </w:tcPr>
          <w:p w14:paraId="7CEA2857" w14:textId="77777777" w:rsidR="001D642E" w:rsidRPr="001D642E" w:rsidRDefault="001D642E" w:rsidP="006B552F">
            <w:pPr>
              <w:tabs>
                <w:tab w:val="left" w:pos="0"/>
              </w:tabs>
              <w:ind w:right="2"/>
              <w:jc w:val="center"/>
            </w:pPr>
            <w:r w:rsidRPr="001D642E">
              <w:t>197</w:t>
            </w:r>
            <w:r w:rsidRPr="001D642E">
              <w:rPr>
                <w:spacing w:val="-2"/>
              </w:rPr>
              <w:t xml:space="preserve"> (57%)</w:t>
            </w:r>
          </w:p>
        </w:tc>
        <w:tc>
          <w:tcPr>
            <w:tcW w:w="1065" w:type="pct"/>
          </w:tcPr>
          <w:p w14:paraId="3E1A8299" w14:textId="77777777" w:rsidR="001D642E" w:rsidRPr="001D642E" w:rsidRDefault="001D642E" w:rsidP="006B552F">
            <w:pPr>
              <w:tabs>
                <w:tab w:val="left" w:pos="0"/>
              </w:tabs>
              <w:ind w:right="2"/>
              <w:jc w:val="center"/>
            </w:pPr>
            <w:r w:rsidRPr="001D642E">
              <w:t>141</w:t>
            </w:r>
            <w:r w:rsidRPr="001D642E">
              <w:rPr>
                <w:spacing w:val="-2"/>
              </w:rPr>
              <w:t xml:space="preserve"> (67%)</w:t>
            </w:r>
            <w:r w:rsidRPr="001D642E">
              <w:rPr>
                <w:spacing w:val="-2"/>
                <w:vertAlign w:val="superscript"/>
              </w:rPr>
              <w:t>b</w:t>
            </w:r>
          </w:p>
        </w:tc>
        <w:tc>
          <w:tcPr>
            <w:tcW w:w="1064" w:type="pct"/>
          </w:tcPr>
          <w:p w14:paraId="1A10FE20" w14:textId="77777777" w:rsidR="001D642E" w:rsidRPr="001D642E" w:rsidRDefault="001D642E" w:rsidP="006B552F">
            <w:pPr>
              <w:tabs>
                <w:tab w:val="left" w:pos="0"/>
              </w:tabs>
              <w:ind w:right="2"/>
              <w:jc w:val="center"/>
            </w:pPr>
            <w:r w:rsidRPr="001D642E">
              <w:t>256</w:t>
            </w:r>
            <w:r w:rsidRPr="001D642E">
              <w:rPr>
                <w:spacing w:val="-6"/>
              </w:rPr>
              <w:t xml:space="preserve"> </w:t>
            </w:r>
            <w:r w:rsidRPr="001D642E">
              <w:t>(74%)</w:t>
            </w:r>
            <w:r w:rsidRPr="001D642E">
              <w:rPr>
                <w:spacing w:val="-21"/>
              </w:rPr>
              <w:t xml:space="preserve"> </w:t>
            </w:r>
            <w:r w:rsidRPr="001D642E">
              <w:rPr>
                <w:spacing w:val="-10"/>
                <w:vertAlign w:val="superscript"/>
              </w:rPr>
              <w:t>a</w:t>
            </w:r>
          </w:p>
        </w:tc>
      </w:tr>
      <w:tr w:rsidR="001D642E" w:rsidRPr="001D642E" w14:paraId="2E2EE4FF" w14:textId="77777777" w:rsidTr="00B31848">
        <w:trPr>
          <w:trHeight w:val="254"/>
        </w:trPr>
        <w:tc>
          <w:tcPr>
            <w:tcW w:w="1857" w:type="pct"/>
          </w:tcPr>
          <w:p w14:paraId="12B5337C" w14:textId="77777777" w:rsidR="001D642E" w:rsidRPr="001D642E" w:rsidRDefault="001D642E" w:rsidP="006B552F">
            <w:pPr>
              <w:tabs>
                <w:tab w:val="left" w:pos="0"/>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90</w:t>
            </w:r>
            <w:r w:rsidRPr="001D642E">
              <w:rPr>
                <w:spacing w:val="-1"/>
              </w:rPr>
              <w:t xml:space="preserve"> </w:t>
            </w:r>
            <w:r w:rsidRPr="001D642E">
              <w:rPr>
                <w:spacing w:val="-5"/>
              </w:rPr>
              <w:t>(%)</w:t>
            </w:r>
          </w:p>
        </w:tc>
        <w:tc>
          <w:tcPr>
            <w:tcW w:w="1015" w:type="pct"/>
          </w:tcPr>
          <w:p w14:paraId="4C84D9CA" w14:textId="77777777" w:rsidR="001D642E" w:rsidRPr="001D642E" w:rsidRDefault="001D642E" w:rsidP="006B552F">
            <w:pPr>
              <w:tabs>
                <w:tab w:val="left" w:pos="0"/>
              </w:tabs>
              <w:ind w:right="2"/>
              <w:jc w:val="center"/>
            </w:pPr>
            <w:r w:rsidRPr="001D642E">
              <w:t>80</w:t>
            </w:r>
            <w:r w:rsidRPr="001D642E">
              <w:rPr>
                <w:spacing w:val="-1"/>
              </w:rPr>
              <w:t xml:space="preserve"> </w:t>
            </w:r>
            <w:r w:rsidRPr="001D642E">
              <w:rPr>
                <w:spacing w:val="-2"/>
              </w:rPr>
              <w:t>(23%)</w:t>
            </w:r>
          </w:p>
        </w:tc>
        <w:tc>
          <w:tcPr>
            <w:tcW w:w="1065" w:type="pct"/>
          </w:tcPr>
          <w:p w14:paraId="1FA3E7A3" w14:textId="77777777" w:rsidR="001D642E" w:rsidRPr="001D642E" w:rsidRDefault="001D642E" w:rsidP="006B552F">
            <w:pPr>
              <w:tabs>
                <w:tab w:val="left" w:pos="0"/>
              </w:tabs>
              <w:ind w:right="2"/>
              <w:jc w:val="center"/>
            </w:pPr>
            <w:r w:rsidRPr="001D642E">
              <w:t>76</w:t>
            </w:r>
            <w:r w:rsidRPr="001D642E">
              <w:rPr>
                <w:spacing w:val="-5"/>
              </w:rPr>
              <w:t xml:space="preserve"> </w:t>
            </w:r>
            <w:r w:rsidRPr="001D642E">
              <w:t>(36%)</w:t>
            </w:r>
            <w:r w:rsidRPr="001D642E">
              <w:rPr>
                <w:spacing w:val="-21"/>
              </w:rPr>
              <w:t xml:space="preserve"> </w:t>
            </w:r>
            <w:r w:rsidRPr="001D642E">
              <w:rPr>
                <w:spacing w:val="-10"/>
                <w:vertAlign w:val="superscript"/>
              </w:rPr>
              <w:t>a</w:t>
            </w:r>
          </w:p>
        </w:tc>
        <w:tc>
          <w:tcPr>
            <w:tcW w:w="1064" w:type="pct"/>
          </w:tcPr>
          <w:p w14:paraId="6DFA161A" w14:textId="77777777" w:rsidR="001D642E" w:rsidRPr="001D642E" w:rsidRDefault="001D642E" w:rsidP="006B552F">
            <w:pPr>
              <w:tabs>
                <w:tab w:val="left" w:pos="0"/>
              </w:tabs>
              <w:ind w:right="2"/>
              <w:jc w:val="center"/>
            </w:pPr>
            <w:r w:rsidRPr="001D642E">
              <w:t>155</w:t>
            </w:r>
            <w:r w:rsidRPr="001D642E">
              <w:rPr>
                <w:spacing w:val="-6"/>
              </w:rPr>
              <w:t xml:space="preserve"> </w:t>
            </w:r>
            <w:r w:rsidRPr="001D642E">
              <w:t>(45%)</w:t>
            </w:r>
            <w:r w:rsidRPr="001D642E">
              <w:rPr>
                <w:spacing w:val="-21"/>
              </w:rPr>
              <w:t xml:space="preserve"> </w:t>
            </w:r>
            <w:r w:rsidRPr="001D642E">
              <w:rPr>
                <w:spacing w:val="-10"/>
                <w:vertAlign w:val="superscript"/>
              </w:rPr>
              <w:t>a</w:t>
            </w:r>
          </w:p>
        </w:tc>
      </w:tr>
      <w:tr w:rsidR="001D642E" w:rsidRPr="001D642E" w14:paraId="0C982986" w14:textId="77777777" w:rsidTr="00B31848">
        <w:trPr>
          <w:trHeight w:val="253"/>
        </w:trPr>
        <w:tc>
          <w:tcPr>
            <w:tcW w:w="1857" w:type="pct"/>
          </w:tcPr>
          <w:p w14:paraId="5813E6B9" w14:textId="77777777" w:rsidR="001D642E" w:rsidRPr="001D642E" w:rsidRDefault="001D642E" w:rsidP="006B552F">
            <w:pPr>
              <w:tabs>
                <w:tab w:val="left" w:pos="0"/>
              </w:tabs>
              <w:ind w:right="2"/>
            </w:pPr>
            <w:r w:rsidRPr="001D642E">
              <w:t>n.º</w:t>
            </w:r>
            <w:r w:rsidRPr="001D642E">
              <w:rPr>
                <w:spacing w:val="-4"/>
              </w:rPr>
              <w:t xml:space="preserve"> </w:t>
            </w:r>
            <w:r w:rsidRPr="001D642E">
              <w:t>de</w:t>
            </w:r>
            <w:r w:rsidRPr="001D642E">
              <w:rPr>
                <w:spacing w:val="-3"/>
              </w:rPr>
              <w:t xml:space="preserve"> </w:t>
            </w:r>
            <w:r w:rsidRPr="001D642E">
              <w:t>PGA</w:t>
            </w:r>
            <w:r w:rsidRPr="001D642E">
              <w:rPr>
                <w:spacing w:val="-3"/>
              </w:rPr>
              <w:t xml:space="preserve"> </w:t>
            </w:r>
            <w:r w:rsidRPr="001D642E">
              <w:t>(%)</w:t>
            </w:r>
            <w:r w:rsidRPr="001D642E">
              <w:rPr>
                <w:spacing w:val="-3"/>
              </w:rPr>
              <w:t xml:space="preserve"> </w:t>
            </w:r>
            <w:r w:rsidRPr="001D642E">
              <w:t>mínima</w:t>
            </w:r>
            <w:r w:rsidRPr="001D642E">
              <w:rPr>
                <w:spacing w:val="-3"/>
              </w:rPr>
              <w:t xml:space="preserve"> </w:t>
            </w:r>
            <w:r w:rsidRPr="001D642E">
              <w:t>ou</w:t>
            </w:r>
            <w:r w:rsidRPr="001D642E">
              <w:rPr>
                <w:spacing w:val="-3"/>
              </w:rPr>
              <w:t xml:space="preserve"> </w:t>
            </w:r>
            <w:r w:rsidRPr="001D642E">
              <w:rPr>
                <w:spacing w:val="-2"/>
              </w:rPr>
              <w:t>ausente</w:t>
            </w:r>
          </w:p>
        </w:tc>
        <w:tc>
          <w:tcPr>
            <w:tcW w:w="1015" w:type="pct"/>
          </w:tcPr>
          <w:p w14:paraId="0E872A1E" w14:textId="77777777" w:rsidR="001D642E" w:rsidRPr="001D642E" w:rsidRDefault="001D642E" w:rsidP="006B552F">
            <w:pPr>
              <w:tabs>
                <w:tab w:val="left" w:pos="0"/>
              </w:tabs>
              <w:ind w:right="2"/>
              <w:jc w:val="center"/>
            </w:pPr>
            <w:r w:rsidRPr="001D642E">
              <w:t xml:space="preserve">170 </w:t>
            </w:r>
            <w:r w:rsidRPr="001D642E">
              <w:rPr>
                <w:spacing w:val="-2"/>
              </w:rPr>
              <w:t>(49%)</w:t>
            </w:r>
          </w:p>
        </w:tc>
        <w:tc>
          <w:tcPr>
            <w:tcW w:w="1065" w:type="pct"/>
          </w:tcPr>
          <w:p w14:paraId="72676B61" w14:textId="77777777" w:rsidR="001D642E" w:rsidRPr="001D642E" w:rsidRDefault="001D642E" w:rsidP="006B552F">
            <w:pPr>
              <w:tabs>
                <w:tab w:val="left" w:pos="0"/>
              </w:tabs>
              <w:ind w:right="2"/>
              <w:jc w:val="center"/>
            </w:pPr>
            <w:r w:rsidRPr="001D642E">
              <w:t>136</w:t>
            </w:r>
            <w:r w:rsidRPr="001D642E">
              <w:rPr>
                <w:spacing w:val="-2"/>
              </w:rPr>
              <w:t xml:space="preserve"> (65%)</w:t>
            </w:r>
            <w:r w:rsidRPr="001D642E">
              <w:rPr>
                <w:spacing w:val="-2"/>
                <w:vertAlign w:val="superscript"/>
              </w:rPr>
              <w:t>a</w:t>
            </w:r>
          </w:p>
        </w:tc>
        <w:tc>
          <w:tcPr>
            <w:tcW w:w="1064" w:type="pct"/>
          </w:tcPr>
          <w:p w14:paraId="048F6812" w14:textId="77777777" w:rsidR="001D642E" w:rsidRPr="001D642E" w:rsidRDefault="001D642E" w:rsidP="006B552F">
            <w:pPr>
              <w:tabs>
                <w:tab w:val="left" w:pos="0"/>
              </w:tabs>
              <w:ind w:right="2"/>
              <w:jc w:val="center"/>
            </w:pPr>
            <w:r w:rsidRPr="001D642E">
              <w:t>245</w:t>
            </w:r>
            <w:r w:rsidRPr="001D642E">
              <w:rPr>
                <w:spacing w:val="-6"/>
              </w:rPr>
              <w:t xml:space="preserve"> </w:t>
            </w:r>
            <w:r w:rsidRPr="001D642E">
              <w:t>(71%)</w:t>
            </w:r>
            <w:r w:rsidRPr="001D642E">
              <w:rPr>
                <w:spacing w:val="-21"/>
              </w:rPr>
              <w:t xml:space="preserve"> </w:t>
            </w:r>
            <w:r w:rsidRPr="001D642E">
              <w:rPr>
                <w:spacing w:val="-10"/>
                <w:vertAlign w:val="superscript"/>
              </w:rPr>
              <w:t>a</w:t>
            </w:r>
          </w:p>
        </w:tc>
      </w:tr>
      <w:tr w:rsidR="001D642E" w:rsidRPr="001D642E" w14:paraId="1AC9D053" w14:textId="77777777" w:rsidTr="00B31848">
        <w:trPr>
          <w:trHeight w:val="251"/>
        </w:trPr>
        <w:tc>
          <w:tcPr>
            <w:tcW w:w="1857" w:type="pct"/>
          </w:tcPr>
          <w:p w14:paraId="447DA8E2" w14:textId="77777777" w:rsidR="001D642E" w:rsidRPr="001D642E" w:rsidRDefault="001D642E" w:rsidP="006B552F">
            <w:pPr>
              <w:tabs>
                <w:tab w:val="left" w:pos="0"/>
              </w:tabs>
              <w:ind w:right="2"/>
            </w:pPr>
            <w:r w:rsidRPr="001D642E">
              <w:t>Número</w:t>
            </w:r>
            <w:r w:rsidRPr="001D642E">
              <w:rPr>
                <w:spacing w:val="-4"/>
              </w:rPr>
              <w:t xml:space="preserve"> </w:t>
            </w:r>
            <w:r w:rsidRPr="001D642E">
              <w:t>de</w:t>
            </w:r>
            <w:r w:rsidRPr="001D642E">
              <w:rPr>
                <w:spacing w:val="-4"/>
              </w:rPr>
              <w:t xml:space="preserve"> </w:t>
            </w:r>
            <w:r w:rsidRPr="001D642E">
              <w:t>doentes</w:t>
            </w:r>
            <w:r w:rsidRPr="001D642E">
              <w:rPr>
                <w:spacing w:val="-6"/>
              </w:rPr>
              <w:t xml:space="preserve"> </w:t>
            </w:r>
            <w:r w:rsidRPr="001D642E">
              <w:t>≤</w:t>
            </w:r>
            <w:r w:rsidRPr="001D642E">
              <w:rPr>
                <w:spacing w:val="-2"/>
              </w:rPr>
              <w:t xml:space="preserve"> </w:t>
            </w:r>
            <w:r w:rsidRPr="001D642E">
              <w:t>100</w:t>
            </w:r>
            <w:r w:rsidRPr="001D642E">
              <w:rPr>
                <w:spacing w:val="-3"/>
              </w:rPr>
              <w:t xml:space="preserve"> </w:t>
            </w:r>
            <w:r w:rsidRPr="001D642E">
              <w:rPr>
                <w:spacing w:val="-5"/>
              </w:rPr>
              <w:t>kg</w:t>
            </w:r>
          </w:p>
        </w:tc>
        <w:tc>
          <w:tcPr>
            <w:tcW w:w="1015" w:type="pct"/>
          </w:tcPr>
          <w:p w14:paraId="23C4D094" w14:textId="77777777" w:rsidR="001D642E" w:rsidRPr="001D642E" w:rsidRDefault="001D642E" w:rsidP="006B552F">
            <w:pPr>
              <w:tabs>
                <w:tab w:val="left" w:pos="0"/>
              </w:tabs>
              <w:ind w:right="2"/>
              <w:jc w:val="center"/>
            </w:pPr>
            <w:r w:rsidRPr="001D642E">
              <w:rPr>
                <w:spacing w:val="-5"/>
              </w:rPr>
              <w:t>251</w:t>
            </w:r>
          </w:p>
        </w:tc>
        <w:tc>
          <w:tcPr>
            <w:tcW w:w="1065" w:type="pct"/>
          </w:tcPr>
          <w:p w14:paraId="50827583" w14:textId="77777777" w:rsidR="001D642E" w:rsidRPr="001D642E" w:rsidRDefault="001D642E" w:rsidP="006B552F">
            <w:pPr>
              <w:tabs>
                <w:tab w:val="left" w:pos="0"/>
              </w:tabs>
              <w:ind w:right="2"/>
              <w:jc w:val="center"/>
            </w:pPr>
            <w:r w:rsidRPr="001D642E">
              <w:rPr>
                <w:spacing w:val="-5"/>
              </w:rPr>
              <w:t>151</w:t>
            </w:r>
          </w:p>
        </w:tc>
        <w:tc>
          <w:tcPr>
            <w:tcW w:w="1064" w:type="pct"/>
          </w:tcPr>
          <w:p w14:paraId="37E301D3" w14:textId="77777777" w:rsidR="001D642E" w:rsidRPr="001D642E" w:rsidRDefault="001D642E" w:rsidP="006B552F">
            <w:pPr>
              <w:tabs>
                <w:tab w:val="left" w:pos="0"/>
              </w:tabs>
              <w:ind w:right="2"/>
              <w:jc w:val="center"/>
            </w:pPr>
            <w:r w:rsidRPr="001D642E">
              <w:rPr>
                <w:spacing w:val="-5"/>
              </w:rPr>
              <w:t>244</w:t>
            </w:r>
          </w:p>
        </w:tc>
      </w:tr>
      <w:tr w:rsidR="001D642E" w:rsidRPr="001D642E" w14:paraId="79131A1B" w14:textId="77777777" w:rsidTr="00B31848">
        <w:trPr>
          <w:trHeight w:val="254"/>
        </w:trPr>
        <w:tc>
          <w:tcPr>
            <w:tcW w:w="1857" w:type="pct"/>
          </w:tcPr>
          <w:p w14:paraId="4B49BD5E" w14:textId="77777777" w:rsidR="001D642E" w:rsidRPr="001D642E" w:rsidRDefault="001D642E" w:rsidP="006B552F">
            <w:pPr>
              <w:tabs>
                <w:tab w:val="left" w:pos="0"/>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75</w:t>
            </w:r>
            <w:r w:rsidRPr="001D642E">
              <w:rPr>
                <w:spacing w:val="-1"/>
              </w:rPr>
              <w:t xml:space="preserve"> </w:t>
            </w:r>
            <w:r w:rsidRPr="001D642E">
              <w:rPr>
                <w:spacing w:val="-5"/>
              </w:rPr>
              <w:t>(%)</w:t>
            </w:r>
          </w:p>
        </w:tc>
        <w:tc>
          <w:tcPr>
            <w:tcW w:w="1015" w:type="pct"/>
          </w:tcPr>
          <w:p w14:paraId="66F2A859" w14:textId="77777777" w:rsidR="001D642E" w:rsidRPr="001D642E" w:rsidRDefault="001D642E" w:rsidP="006B552F">
            <w:pPr>
              <w:tabs>
                <w:tab w:val="left" w:pos="0"/>
              </w:tabs>
              <w:ind w:right="2"/>
              <w:jc w:val="center"/>
            </w:pPr>
            <w:r w:rsidRPr="001D642E">
              <w:t>154</w:t>
            </w:r>
            <w:r w:rsidRPr="001D642E">
              <w:rPr>
                <w:spacing w:val="-2"/>
              </w:rPr>
              <w:t xml:space="preserve"> (61%)</w:t>
            </w:r>
          </w:p>
        </w:tc>
        <w:tc>
          <w:tcPr>
            <w:tcW w:w="1065" w:type="pct"/>
          </w:tcPr>
          <w:p w14:paraId="06313913" w14:textId="77777777" w:rsidR="001D642E" w:rsidRPr="001D642E" w:rsidRDefault="001D642E" w:rsidP="006B552F">
            <w:pPr>
              <w:tabs>
                <w:tab w:val="left" w:pos="0"/>
              </w:tabs>
              <w:ind w:right="2"/>
              <w:jc w:val="center"/>
            </w:pPr>
            <w:r w:rsidRPr="001D642E">
              <w:t>109</w:t>
            </w:r>
            <w:r w:rsidRPr="001D642E">
              <w:rPr>
                <w:spacing w:val="-2"/>
              </w:rPr>
              <w:t xml:space="preserve"> (72%)</w:t>
            </w:r>
          </w:p>
        </w:tc>
        <w:tc>
          <w:tcPr>
            <w:tcW w:w="1064" w:type="pct"/>
          </w:tcPr>
          <w:p w14:paraId="2967401B" w14:textId="77777777" w:rsidR="001D642E" w:rsidRPr="001D642E" w:rsidRDefault="001D642E" w:rsidP="006B552F">
            <w:pPr>
              <w:tabs>
                <w:tab w:val="left" w:pos="0"/>
              </w:tabs>
              <w:ind w:right="2"/>
              <w:jc w:val="center"/>
            </w:pPr>
            <w:r w:rsidRPr="001D642E">
              <w:t>189</w:t>
            </w:r>
            <w:r w:rsidRPr="001D642E">
              <w:rPr>
                <w:spacing w:val="-2"/>
              </w:rPr>
              <w:t xml:space="preserve"> (77%)</w:t>
            </w:r>
          </w:p>
        </w:tc>
      </w:tr>
      <w:tr w:rsidR="001D642E" w:rsidRPr="001D642E" w14:paraId="2151E223" w14:textId="77777777" w:rsidTr="00B31848">
        <w:trPr>
          <w:trHeight w:val="251"/>
        </w:trPr>
        <w:tc>
          <w:tcPr>
            <w:tcW w:w="1857" w:type="pct"/>
          </w:tcPr>
          <w:p w14:paraId="6CDD76E4" w14:textId="77777777" w:rsidR="001D642E" w:rsidRPr="001D642E" w:rsidRDefault="001D642E" w:rsidP="006B552F">
            <w:pPr>
              <w:tabs>
                <w:tab w:val="left" w:pos="0"/>
              </w:tabs>
              <w:ind w:right="2"/>
            </w:pPr>
            <w:r w:rsidRPr="001D642E">
              <w:t>Número</w:t>
            </w:r>
            <w:r w:rsidRPr="001D642E">
              <w:rPr>
                <w:spacing w:val="-4"/>
              </w:rPr>
              <w:t xml:space="preserve"> </w:t>
            </w:r>
            <w:r w:rsidRPr="001D642E">
              <w:t>de</w:t>
            </w:r>
            <w:r w:rsidRPr="001D642E">
              <w:rPr>
                <w:spacing w:val="-3"/>
              </w:rPr>
              <w:t xml:space="preserve"> </w:t>
            </w:r>
            <w:r w:rsidRPr="001D642E">
              <w:t>doentes</w:t>
            </w:r>
            <w:r w:rsidRPr="001D642E">
              <w:rPr>
                <w:spacing w:val="-4"/>
              </w:rPr>
              <w:t xml:space="preserve"> </w:t>
            </w:r>
            <w:r w:rsidRPr="001D642E">
              <w:t>&gt;</w:t>
            </w:r>
            <w:r w:rsidRPr="001D642E">
              <w:rPr>
                <w:spacing w:val="-2"/>
              </w:rPr>
              <w:t xml:space="preserve"> </w:t>
            </w:r>
            <w:r w:rsidRPr="001D642E">
              <w:t>100</w:t>
            </w:r>
            <w:r w:rsidRPr="001D642E">
              <w:rPr>
                <w:spacing w:val="-2"/>
              </w:rPr>
              <w:t xml:space="preserve"> </w:t>
            </w:r>
            <w:r w:rsidRPr="001D642E">
              <w:rPr>
                <w:spacing w:val="-5"/>
              </w:rPr>
              <w:t>kg</w:t>
            </w:r>
          </w:p>
        </w:tc>
        <w:tc>
          <w:tcPr>
            <w:tcW w:w="1015" w:type="pct"/>
          </w:tcPr>
          <w:p w14:paraId="0726F70D" w14:textId="77777777" w:rsidR="001D642E" w:rsidRPr="001D642E" w:rsidRDefault="001D642E" w:rsidP="006B552F">
            <w:pPr>
              <w:tabs>
                <w:tab w:val="left" w:pos="0"/>
              </w:tabs>
              <w:ind w:right="2"/>
              <w:jc w:val="center"/>
            </w:pPr>
            <w:r w:rsidRPr="001D642E">
              <w:rPr>
                <w:spacing w:val="-5"/>
              </w:rPr>
              <w:t>96</w:t>
            </w:r>
          </w:p>
        </w:tc>
        <w:tc>
          <w:tcPr>
            <w:tcW w:w="1065" w:type="pct"/>
          </w:tcPr>
          <w:p w14:paraId="7CE068B0" w14:textId="77777777" w:rsidR="001D642E" w:rsidRPr="001D642E" w:rsidRDefault="001D642E" w:rsidP="006B552F">
            <w:pPr>
              <w:tabs>
                <w:tab w:val="left" w:pos="0"/>
              </w:tabs>
              <w:ind w:right="2"/>
              <w:jc w:val="center"/>
            </w:pPr>
            <w:r w:rsidRPr="001D642E">
              <w:rPr>
                <w:spacing w:val="-5"/>
              </w:rPr>
              <w:t>58</w:t>
            </w:r>
          </w:p>
        </w:tc>
        <w:tc>
          <w:tcPr>
            <w:tcW w:w="1064" w:type="pct"/>
          </w:tcPr>
          <w:p w14:paraId="481D2644" w14:textId="77777777" w:rsidR="001D642E" w:rsidRPr="001D642E" w:rsidRDefault="001D642E" w:rsidP="006B552F">
            <w:pPr>
              <w:tabs>
                <w:tab w:val="left" w:pos="0"/>
              </w:tabs>
              <w:ind w:right="2"/>
              <w:jc w:val="center"/>
            </w:pPr>
            <w:r w:rsidRPr="001D642E">
              <w:rPr>
                <w:spacing w:val="-5"/>
              </w:rPr>
              <w:t>103</w:t>
            </w:r>
          </w:p>
        </w:tc>
      </w:tr>
      <w:tr w:rsidR="001D642E" w:rsidRPr="001D642E" w14:paraId="7DC2F5B6" w14:textId="77777777" w:rsidTr="00B31848">
        <w:trPr>
          <w:trHeight w:val="254"/>
        </w:trPr>
        <w:tc>
          <w:tcPr>
            <w:tcW w:w="1857" w:type="pct"/>
          </w:tcPr>
          <w:p w14:paraId="5D5D0D9D" w14:textId="77777777" w:rsidR="001D642E" w:rsidRPr="001D642E" w:rsidRDefault="001D642E" w:rsidP="006B552F">
            <w:pPr>
              <w:tabs>
                <w:tab w:val="left" w:pos="0"/>
              </w:tabs>
              <w:ind w:right="2"/>
            </w:pPr>
            <w:r w:rsidRPr="001D642E">
              <w:t>n.º</w:t>
            </w:r>
            <w:r w:rsidRPr="001D642E">
              <w:rPr>
                <w:spacing w:val="-4"/>
              </w:rPr>
              <w:t xml:space="preserve"> </w:t>
            </w:r>
            <w:r w:rsidRPr="001D642E">
              <w:t>de</w:t>
            </w:r>
            <w:r w:rsidRPr="001D642E">
              <w:rPr>
                <w:spacing w:val="-4"/>
              </w:rPr>
              <w:t xml:space="preserve"> </w:t>
            </w:r>
            <w:r w:rsidRPr="001D642E">
              <w:t>respostas</w:t>
            </w:r>
            <w:r w:rsidRPr="001D642E">
              <w:rPr>
                <w:spacing w:val="-4"/>
              </w:rPr>
              <w:t xml:space="preserve"> </w:t>
            </w:r>
            <w:r w:rsidRPr="001D642E">
              <w:t>PASI</w:t>
            </w:r>
            <w:r w:rsidRPr="001D642E">
              <w:rPr>
                <w:spacing w:val="-7"/>
              </w:rPr>
              <w:t xml:space="preserve"> </w:t>
            </w:r>
            <w:r w:rsidRPr="001D642E">
              <w:t>75</w:t>
            </w:r>
            <w:r w:rsidRPr="001D642E">
              <w:rPr>
                <w:spacing w:val="-1"/>
              </w:rPr>
              <w:t xml:space="preserve"> </w:t>
            </w:r>
            <w:r w:rsidRPr="001D642E">
              <w:rPr>
                <w:spacing w:val="-5"/>
              </w:rPr>
              <w:t>(%)</w:t>
            </w:r>
          </w:p>
        </w:tc>
        <w:tc>
          <w:tcPr>
            <w:tcW w:w="1015" w:type="pct"/>
          </w:tcPr>
          <w:p w14:paraId="55E02304" w14:textId="77777777" w:rsidR="001D642E" w:rsidRPr="001D642E" w:rsidRDefault="001D642E" w:rsidP="006B552F">
            <w:pPr>
              <w:tabs>
                <w:tab w:val="left" w:pos="0"/>
              </w:tabs>
              <w:ind w:right="2"/>
              <w:jc w:val="center"/>
            </w:pPr>
            <w:r w:rsidRPr="001D642E">
              <w:t>43</w:t>
            </w:r>
            <w:r w:rsidRPr="001D642E">
              <w:rPr>
                <w:spacing w:val="-1"/>
              </w:rPr>
              <w:t xml:space="preserve"> </w:t>
            </w:r>
            <w:r w:rsidRPr="001D642E">
              <w:rPr>
                <w:spacing w:val="-2"/>
              </w:rPr>
              <w:t>(45%)</w:t>
            </w:r>
          </w:p>
        </w:tc>
        <w:tc>
          <w:tcPr>
            <w:tcW w:w="1065" w:type="pct"/>
          </w:tcPr>
          <w:p w14:paraId="12AC2846" w14:textId="77777777" w:rsidR="001D642E" w:rsidRPr="001D642E" w:rsidRDefault="001D642E" w:rsidP="006B552F">
            <w:pPr>
              <w:tabs>
                <w:tab w:val="left" w:pos="0"/>
              </w:tabs>
              <w:ind w:right="2"/>
              <w:jc w:val="center"/>
            </w:pPr>
            <w:r w:rsidRPr="001D642E">
              <w:t>32</w:t>
            </w:r>
            <w:r w:rsidRPr="001D642E">
              <w:rPr>
                <w:spacing w:val="-1"/>
              </w:rPr>
              <w:t xml:space="preserve"> </w:t>
            </w:r>
            <w:r w:rsidRPr="001D642E">
              <w:rPr>
                <w:spacing w:val="-2"/>
              </w:rPr>
              <w:t>(55%)</w:t>
            </w:r>
          </w:p>
        </w:tc>
        <w:tc>
          <w:tcPr>
            <w:tcW w:w="1064" w:type="pct"/>
          </w:tcPr>
          <w:p w14:paraId="7191B468" w14:textId="77777777" w:rsidR="001D642E" w:rsidRPr="001D642E" w:rsidRDefault="001D642E" w:rsidP="006E471E">
            <w:pPr>
              <w:numPr>
                <w:ilvl w:val="0"/>
                <w:numId w:val="53"/>
              </w:numPr>
              <w:tabs>
                <w:tab w:val="left" w:pos="0"/>
              </w:tabs>
              <w:ind w:left="0" w:right="2" w:firstLine="0"/>
              <w:jc w:val="center"/>
            </w:pPr>
            <w:r w:rsidRPr="001D642E">
              <w:rPr>
                <w:spacing w:val="-2"/>
              </w:rPr>
              <w:t>(65%)</w:t>
            </w:r>
          </w:p>
        </w:tc>
      </w:tr>
    </w:tbl>
    <w:p w14:paraId="3B5931BE" w14:textId="13B55020" w:rsidR="001D642E" w:rsidRPr="001D642E" w:rsidRDefault="001D642E" w:rsidP="006B552F">
      <w:pPr>
        <w:tabs>
          <w:tab w:val="left" w:pos="0"/>
          <w:tab w:val="left" w:pos="629"/>
        </w:tabs>
        <w:ind w:right="2"/>
        <w:rPr>
          <w:sz w:val="20"/>
          <w:szCs w:val="20"/>
        </w:rPr>
      </w:pPr>
      <w:r w:rsidRPr="001D642E">
        <w:rPr>
          <w:sz w:val="20"/>
          <w:szCs w:val="20"/>
          <w:vertAlign w:val="superscript"/>
        </w:rPr>
        <w:t>a</w:t>
      </w:r>
      <w:r w:rsidRPr="001D642E">
        <w:rPr>
          <w:sz w:val="20"/>
          <w:szCs w:val="20"/>
        </w:rPr>
        <w:t xml:space="preserve"> p</w:t>
      </w:r>
      <w:r w:rsidRPr="001D642E">
        <w:rPr>
          <w:spacing w:val="-4"/>
          <w:sz w:val="20"/>
          <w:szCs w:val="20"/>
        </w:rPr>
        <w:t xml:space="preserve"> </w:t>
      </w:r>
      <w:r w:rsidRPr="001D642E">
        <w:rPr>
          <w:sz w:val="20"/>
          <w:szCs w:val="20"/>
        </w:rPr>
        <w:t>&lt;</w:t>
      </w:r>
      <w:r w:rsidRPr="001D642E">
        <w:rPr>
          <w:spacing w:val="-3"/>
          <w:sz w:val="20"/>
          <w:szCs w:val="20"/>
        </w:rPr>
        <w:t xml:space="preserve"> </w:t>
      </w:r>
      <w:r w:rsidRPr="001D642E">
        <w:rPr>
          <w:sz w:val="20"/>
          <w:szCs w:val="20"/>
        </w:rPr>
        <w:t>0,001</w:t>
      </w:r>
      <w:r w:rsidRPr="001D642E">
        <w:rPr>
          <w:spacing w:val="-4"/>
          <w:sz w:val="20"/>
          <w:szCs w:val="20"/>
        </w:rPr>
        <w:t xml:space="preserve"> </w:t>
      </w:r>
      <w:r w:rsidRPr="001D642E">
        <w:rPr>
          <w:sz w:val="20"/>
          <w:szCs w:val="20"/>
        </w:rPr>
        <w:t>para</w:t>
      </w:r>
      <w:r w:rsidRPr="001D642E">
        <w:rPr>
          <w:spacing w:val="-3"/>
          <w:sz w:val="20"/>
          <w:szCs w:val="20"/>
        </w:rPr>
        <w:t xml:space="preserve"> </w:t>
      </w:r>
      <w:r w:rsidRPr="001D642E">
        <w:rPr>
          <w:sz w:val="20"/>
          <w:szCs w:val="20"/>
        </w:rPr>
        <w:t>ustecinumab</w:t>
      </w:r>
      <w:r w:rsidRPr="001D642E">
        <w:rPr>
          <w:spacing w:val="-4"/>
          <w:sz w:val="20"/>
          <w:szCs w:val="20"/>
        </w:rPr>
        <w:t xml:space="preserve"> </w:t>
      </w:r>
      <w:r w:rsidRPr="001D642E">
        <w:rPr>
          <w:sz w:val="20"/>
          <w:szCs w:val="20"/>
        </w:rPr>
        <w:t>45</w:t>
      </w:r>
      <w:r w:rsidRPr="001D642E">
        <w:rPr>
          <w:spacing w:val="-1"/>
          <w:sz w:val="20"/>
          <w:szCs w:val="20"/>
        </w:rPr>
        <w:t xml:space="preserve"> </w:t>
      </w:r>
      <w:r w:rsidRPr="001D642E">
        <w:rPr>
          <w:sz w:val="20"/>
          <w:szCs w:val="20"/>
        </w:rPr>
        <w:t>mg</w:t>
      </w:r>
      <w:r w:rsidRPr="001D642E">
        <w:rPr>
          <w:spacing w:val="-3"/>
          <w:sz w:val="20"/>
          <w:szCs w:val="20"/>
        </w:rPr>
        <w:t xml:space="preserve"> </w:t>
      </w:r>
      <w:r w:rsidRPr="001D642E">
        <w:rPr>
          <w:sz w:val="20"/>
          <w:szCs w:val="20"/>
        </w:rPr>
        <w:t>ou</w:t>
      </w:r>
      <w:r w:rsidRPr="001D642E">
        <w:rPr>
          <w:spacing w:val="-2"/>
          <w:sz w:val="20"/>
          <w:szCs w:val="20"/>
        </w:rPr>
        <w:t xml:space="preserve"> </w:t>
      </w:r>
      <w:r w:rsidRPr="001D642E">
        <w:rPr>
          <w:sz w:val="20"/>
          <w:szCs w:val="20"/>
        </w:rPr>
        <w:t>90</w:t>
      </w:r>
      <w:r w:rsidRPr="001D642E">
        <w:rPr>
          <w:spacing w:val="-2"/>
          <w:sz w:val="20"/>
          <w:szCs w:val="20"/>
        </w:rPr>
        <w:t xml:space="preserve"> </w:t>
      </w:r>
      <w:r w:rsidRPr="001D642E">
        <w:rPr>
          <w:sz w:val="20"/>
          <w:szCs w:val="20"/>
        </w:rPr>
        <w:t>mg</w:t>
      </w:r>
      <w:r w:rsidRPr="001D642E">
        <w:rPr>
          <w:spacing w:val="-3"/>
          <w:sz w:val="20"/>
          <w:szCs w:val="20"/>
        </w:rPr>
        <w:t xml:space="preserve"> </w:t>
      </w:r>
      <w:r w:rsidRPr="001D642E">
        <w:rPr>
          <w:sz w:val="20"/>
          <w:szCs w:val="20"/>
        </w:rPr>
        <w:t>em</w:t>
      </w:r>
      <w:r w:rsidRPr="001D642E">
        <w:rPr>
          <w:spacing w:val="-4"/>
          <w:sz w:val="20"/>
          <w:szCs w:val="20"/>
        </w:rPr>
        <w:t xml:space="preserve"> </w:t>
      </w:r>
      <w:r w:rsidRPr="001D642E">
        <w:rPr>
          <w:sz w:val="20"/>
          <w:szCs w:val="20"/>
        </w:rPr>
        <w:t>comparação</w:t>
      </w:r>
      <w:r w:rsidRPr="001D642E">
        <w:rPr>
          <w:spacing w:val="-3"/>
          <w:sz w:val="20"/>
          <w:szCs w:val="20"/>
        </w:rPr>
        <w:t xml:space="preserve"> </w:t>
      </w:r>
      <w:r w:rsidRPr="001D642E">
        <w:rPr>
          <w:sz w:val="20"/>
          <w:szCs w:val="20"/>
        </w:rPr>
        <w:t>com</w:t>
      </w:r>
      <w:r w:rsidRPr="001D642E">
        <w:rPr>
          <w:spacing w:val="-3"/>
          <w:sz w:val="20"/>
          <w:szCs w:val="20"/>
        </w:rPr>
        <w:t xml:space="preserve"> </w:t>
      </w:r>
      <w:r w:rsidRPr="001D642E">
        <w:rPr>
          <w:spacing w:val="-2"/>
          <w:sz w:val="20"/>
          <w:szCs w:val="20"/>
        </w:rPr>
        <w:t>etanercept.</w:t>
      </w:r>
    </w:p>
    <w:p w14:paraId="67D60BC8" w14:textId="2DCFA0C9" w:rsidR="001D642E" w:rsidRPr="001D642E" w:rsidRDefault="001D642E" w:rsidP="006B552F">
      <w:pPr>
        <w:tabs>
          <w:tab w:val="left" w:pos="0"/>
          <w:tab w:val="left" w:pos="629"/>
        </w:tabs>
        <w:ind w:right="2"/>
        <w:rPr>
          <w:sz w:val="20"/>
          <w:szCs w:val="20"/>
        </w:rPr>
      </w:pPr>
      <w:r w:rsidRPr="001D642E">
        <w:rPr>
          <w:sz w:val="20"/>
          <w:szCs w:val="20"/>
          <w:vertAlign w:val="superscript"/>
        </w:rPr>
        <w:t>b</w:t>
      </w:r>
      <w:r w:rsidRPr="001D642E">
        <w:rPr>
          <w:sz w:val="20"/>
          <w:szCs w:val="20"/>
        </w:rPr>
        <w:t xml:space="preserve"> p</w:t>
      </w:r>
      <w:r w:rsidRPr="001D642E">
        <w:rPr>
          <w:spacing w:val="-5"/>
          <w:sz w:val="20"/>
          <w:szCs w:val="20"/>
        </w:rPr>
        <w:t xml:space="preserve"> </w:t>
      </w:r>
      <w:r w:rsidRPr="001D642E">
        <w:rPr>
          <w:sz w:val="20"/>
          <w:szCs w:val="20"/>
        </w:rPr>
        <w:t>=</w:t>
      </w:r>
      <w:r w:rsidRPr="001D642E">
        <w:rPr>
          <w:spacing w:val="-4"/>
          <w:sz w:val="20"/>
          <w:szCs w:val="20"/>
        </w:rPr>
        <w:t xml:space="preserve"> </w:t>
      </w:r>
      <w:r w:rsidRPr="001D642E">
        <w:rPr>
          <w:sz w:val="20"/>
          <w:szCs w:val="20"/>
        </w:rPr>
        <w:t>0,012</w:t>
      </w:r>
      <w:r w:rsidRPr="001D642E">
        <w:rPr>
          <w:spacing w:val="-4"/>
          <w:sz w:val="20"/>
          <w:szCs w:val="20"/>
        </w:rPr>
        <w:t xml:space="preserve"> </w:t>
      </w:r>
      <w:r w:rsidRPr="001D642E">
        <w:rPr>
          <w:sz w:val="20"/>
          <w:szCs w:val="20"/>
        </w:rPr>
        <w:t>para</w:t>
      </w:r>
      <w:r w:rsidRPr="001D642E">
        <w:rPr>
          <w:spacing w:val="-4"/>
          <w:sz w:val="20"/>
          <w:szCs w:val="20"/>
        </w:rPr>
        <w:t xml:space="preserve"> </w:t>
      </w:r>
      <w:r w:rsidRPr="001D642E">
        <w:rPr>
          <w:sz w:val="20"/>
          <w:szCs w:val="20"/>
        </w:rPr>
        <w:t>ustecinumab</w:t>
      </w:r>
      <w:r w:rsidRPr="001D642E">
        <w:rPr>
          <w:spacing w:val="-3"/>
          <w:sz w:val="20"/>
          <w:szCs w:val="20"/>
        </w:rPr>
        <w:t xml:space="preserve"> </w:t>
      </w:r>
      <w:r w:rsidRPr="001D642E">
        <w:rPr>
          <w:sz w:val="20"/>
          <w:szCs w:val="20"/>
        </w:rPr>
        <w:t>45</w:t>
      </w:r>
      <w:r w:rsidRPr="001D642E">
        <w:rPr>
          <w:spacing w:val="-3"/>
          <w:sz w:val="20"/>
          <w:szCs w:val="20"/>
        </w:rPr>
        <w:t xml:space="preserve"> </w:t>
      </w:r>
      <w:r w:rsidRPr="001D642E">
        <w:rPr>
          <w:sz w:val="20"/>
          <w:szCs w:val="20"/>
        </w:rPr>
        <w:t>mg</w:t>
      </w:r>
      <w:r w:rsidRPr="001D642E">
        <w:rPr>
          <w:spacing w:val="-4"/>
          <w:sz w:val="20"/>
          <w:szCs w:val="20"/>
        </w:rPr>
        <w:t xml:space="preserve"> </w:t>
      </w:r>
      <w:r w:rsidRPr="001D642E">
        <w:rPr>
          <w:sz w:val="20"/>
          <w:szCs w:val="20"/>
        </w:rPr>
        <w:t>em</w:t>
      </w:r>
      <w:r w:rsidRPr="001D642E">
        <w:rPr>
          <w:spacing w:val="-4"/>
          <w:sz w:val="20"/>
          <w:szCs w:val="20"/>
        </w:rPr>
        <w:t xml:space="preserve"> </w:t>
      </w:r>
      <w:r w:rsidRPr="001D642E">
        <w:rPr>
          <w:sz w:val="20"/>
          <w:szCs w:val="20"/>
        </w:rPr>
        <w:t>comparação</w:t>
      </w:r>
      <w:r w:rsidRPr="001D642E">
        <w:rPr>
          <w:spacing w:val="-4"/>
          <w:sz w:val="20"/>
          <w:szCs w:val="20"/>
        </w:rPr>
        <w:t xml:space="preserve"> </w:t>
      </w:r>
      <w:r w:rsidRPr="001D642E">
        <w:rPr>
          <w:sz w:val="20"/>
          <w:szCs w:val="20"/>
        </w:rPr>
        <w:t>com</w:t>
      </w:r>
      <w:r w:rsidRPr="001D642E">
        <w:rPr>
          <w:spacing w:val="-3"/>
          <w:sz w:val="20"/>
          <w:szCs w:val="20"/>
        </w:rPr>
        <w:t xml:space="preserve"> </w:t>
      </w:r>
      <w:r w:rsidRPr="001D642E">
        <w:rPr>
          <w:spacing w:val="-2"/>
          <w:sz w:val="20"/>
          <w:szCs w:val="20"/>
        </w:rPr>
        <w:t>etanercept.</w:t>
      </w:r>
    </w:p>
    <w:p w14:paraId="198ED59E" w14:textId="77777777" w:rsidR="001D642E" w:rsidRPr="001D642E" w:rsidRDefault="001D642E" w:rsidP="006B552F">
      <w:pPr>
        <w:tabs>
          <w:tab w:val="left" w:pos="0"/>
        </w:tabs>
        <w:ind w:right="2"/>
      </w:pPr>
    </w:p>
    <w:p w14:paraId="17A5DFB3" w14:textId="77777777" w:rsidR="001D642E" w:rsidRPr="001D642E" w:rsidRDefault="001D642E" w:rsidP="006B552F">
      <w:pPr>
        <w:tabs>
          <w:tab w:val="left" w:pos="0"/>
        </w:tabs>
        <w:ind w:right="2"/>
      </w:pPr>
      <w:r w:rsidRPr="001D642E">
        <w:t>No Estudo da Psoríase 1, a manutenção de uma resposta PASI</w:t>
      </w:r>
      <w:r w:rsidRPr="001D642E">
        <w:rPr>
          <w:spacing w:val="-1"/>
        </w:rPr>
        <w:t xml:space="preserve"> </w:t>
      </w:r>
      <w:r w:rsidRPr="001D642E">
        <w:t xml:space="preserve">75 foi significativamente superior com a continuação da terapêutica em comparação com a retirada do tratamento (p &lt; 0,001). Resultados semelhantes foram observados com cada uma das doses de ustecinumab. No ano 1 (semana 52), 89% dos doentes realeatorizados para o tratamento de manutenção eram respondedores apresentando uma resposta PASI 75 em comparação com 63% dos doentes realeatorizados para placebo (retirada do tratamento) (p &lt; 0,001). Aos 18 meses (semana 76), 84% dos doentes realeatorizados para o </w:t>
      </w:r>
      <w:r w:rsidRPr="001D642E">
        <w:lastRenderedPageBreak/>
        <w:t>tratamento de manutenção eram respondedores apresentando uma resposta PASI 75 em comparação com</w:t>
      </w:r>
      <w:r w:rsidRPr="001D642E">
        <w:rPr>
          <w:spacing w:val="-3"/>
        </w:rPr>
        <w:t xml:space="preserve"> </w:t>
      </w:r>
      <w:r w:rsidRPr="001D642E">
        <w:t>19%</w:t>
      </w:r>
      <w:r w:rsidRPr="001D642E">
        <w:rPr>
          <w:spacing w:val="-3"/>
        </w:rPr>
        <w:t xml:space="preserve"> </w:t>
      </w:r>
      <w:r w:rsidRPr="001D642E">
        <w:t>dos</w:t>
      </w:r>
      <w:r w:rsidRPr="001D642E">
        <w:rPr>
          <w:spacing w:val="-3"/>
        </w:rPr>
        <w:t xml:space="preserve"> </w:t>
      </w:r>
      <w:r w:rsidRPr="001D642E">
        <w:t>doentes</w:t>
      </w:r>
      <w:r w:rsidRPr="001D642E">
        <w:rPr>
          <w:spacing w:val="-3"/>
        </w:rPr>
        <w:t xml:space="preserve"> </w:t>
      </w:r>
      <w:r w:rsidRPr="001D642E">
        <w:t>realeatorizados</w:t>
      </w:r>
      <w:r w:rsidRPr="001D642E">
        <w:rPr>
          <w:spacing w:val="-3"/>
        </w:rPr>
        <w:t xml:space="preserve"> </w:t>
      </w:r>
      <w:r w:rsidRPr="001D642E">
        <w:t>para</w:t>
      </w:r>
      <w:r w:rsidRPr="001D642E">
        <w:rPr>
          <w:spacing w:val="-3"/>
        </w:rPr>
        <w:t xml:space="preserve"> </w:t>
      </w:r>
      <w:r w:rsidRPr="001D642E">
        <w:t>placebo</w:t>
      </w:r>
      <w:r w:rsidRPr="001D642E">
        <w:rPr>
          <w:spacing w:val="-3"/>
        </w:rPr>
        <w:t xml:space="preserve"> </w:t>
      </w:r>
      <w:r w:rsidRPr="001D642E">
        <w:t>(retirada</w:t>
      </w:r>
      <w:r w:rsidRPr="001D642E">
        <w:rPr>
          <w:spacing w:val="-3"/>
        </w:rPr>
        <w:t xml:space="preserve"> </w:t>
      </w:r>
      <w:r w:rsidRPr="001D642E">
        <w:t>do</w:t>
      </w:r>
      <w:r w:rsidRPr="001D642E">
        <w:rPr>
          <w:spacing w:val="-3"/>
        </w:rPr>
        <w:t xml:space="preserve"> </w:t>
      </w:r>
      <w:r w:rsidRPr="001D642E">
        <w:t>tratamento).</w:t>
      </w:r>
      <w:r w:rsidRPr="001D642E">
        <w:rPr>
          <w:spacing w:val="-3"/>
        </w:rPr>
        <w:t xml:space="preserve"> </w:t>
      </w:r>
      <w:r w:rsidRPr="001D642E">
        <w:t>Aos</w:t>
      </w:r>
      <w:r w:rsidRPr="001D642E">
        <w:rPr>
          <w:spacing w:val="-2"/>
        </w:rPr>
        <w:t xml:space="preserve"> </w:t>
      </w:r>
      <w:r w:rsidRPr="001D642E">
        <w:t>3</w:t>
      </w:r>
      <w:r w:rsidRPr="001D642E">
        <w:rPr>
          <w:spacing w:val="-5"/>
        </w:rPr>
        <w:t xml:space="preserve"> </w:t>
      </w:r>
      <w:r w:rsidRPr="001D642E">
        <w:t>anos</w:t>
      </w:r>
      <w:r w:rsidRPr="001D642E">
        <w:rPr>
          <w:spacing w:val="-4"/>
        </w:rPr>
        <w:t xml:space="preserve"> </w:t>
      </w:r>
      <w:r w:rsidRPr="001D642E">
        <w:t>(semana</w:t>
      </w:r>
      <w:r w:rsidRPr="001D642E">
        <w:rPr>
          <w:spacing w:val="-2"/>
        </w:rPr>
        <w:t xml:space="preserve"> </w:t>
      </w:r>
      <w:r w:rsidRPr="001D642E">
        <w:t>148), 82% dos doentes realeatorizados para o tratamento de manutenção eram respondedores apresentando uma resposta PASI 75. Aos 5 anos (semana 244), 80% dos doentes realeatorizados para o tratamento de manutenção eram respondedores PASI 75.</w:t>
      </w:r>
    </w:p>
    <w:p w14:paraId="51838C93" w14:textId="77777777" w:rsidR="001D642E" w:rsidRPr="001D642E" w:rsidRDefault="001D642E" w:rsidP="006B552F">
      <w:pPr>
        <w:tabs>
          <w:tab w:val="left" w:pos="0"/>
        </w:tabs>
        <w:ind w:right="2"/>
      </w:pPr>
    </w:p>
    <w:p w14:paraId="3EB4C63C" w14:textId="77777777" w:rsidR="001D642E" w:rsidRPr="001D642E" w:rsidRDefault="001D642E" w:rsidP="006B552F">
      <w:pPr>
        <w:tabs>
          <w:tab w:val="left" w:pos="0"/>
        </w:tabs>
        <w:ind w:right="2"/>
      </w:pPr>
      <w:r w:rsidRPr="001D642E">
        <w:t>Nos doentes realeatorizados para receberem placebo, e que reiniciaram o seu regime de tratamento original</w:t>
      </w:r>
      <w:r w:rsidRPr="001D642E">
        <w:rPr>
          <w:spacing w:val="-3"/>
        </w:rPr>
        <w:t xml:space="preserve"> </w:t>
      </w:r>
      <w:r w:rsidRPr="001D642E">
        <w:t>com</w:t>
      </w:r>
      <w:r w:rsidRPr="001D642E">
        <w:rPr>
          <w:spacing w:val="-3"/>
        </w:rPr>
        <w:t xml:space="preserve"> </w:t>
      </w:r>
      <w:r w:rsidRPr="001D642E">
        <w:t>ustecinumab</w:t>
      </w:r>
      <w:r w:rsidRPr="001D642E">
        <w:rPr>
          <w:spacing w:val="-3"/>
        </w:rPr>
        <w:t xml:space="preserve"> </w:t>
      </w:r>
      <w:r w:rsidRPr="001D642E">
        <w:t>após</w:t>
      </w:r>
      <w:r w:rsidRPr="001D642E">
        <w:rPr>
          <w:spacing w:val="-3"/>
        </w:rPr>
        <w:t xml:space="preserve"> </w:t>
      </w:r>
      <w:r w:rsidRPr="001D642E">
        <w:t>perda</w:t>
      </w:r>
      <w:r w:rsidRPr="001D642E">
        <w:rPr>
          <w:spacing w:val="-3"/>
        </w:rPr>
        <w:t xml:space="preserve"> </w:t>
      </w:r>
      <w:r w:rsidRPr="001D642E">
        <w:t>de</w:t>
      </w:r>
      <w:r w:rsidRPr="001D642E">
        <w:rPr>
          <w:spacing w:val="-3"/>
        </w:rPr>
        <w:t xml:space="preserve"> </w:t>
      </w:r>
      <w:r w:rsidRPr="001D642E">
        <w:t>≥</w:t>
      </w:r>
      <w:r w:rsidRPr="001D642E">
        <w:rPr>
          <w:spacing w:val="-3"/>
        </w:rPr>
        <w:t xml:space="preserve"> </w:t>
      </w:r>
      <w:r w:rsidRPr="001D642E">
        <w:t>50%</w:t>
      </w:r>
      <w:r w:rsidRPr="001D642E">
        <w:rPr>
          <w:spacing w:val="-3"/>
        </w:rPr>
        <w:t xml:space="preserve"> </w:t>
      </w:r>
      <w:r w:rsidRPr="001D642E">
        <w:t>da</w:t>
      </w:r>
      <w:r w:rsidRPr="001D642E">
        <w:rPr>
          <w:spacing w:val="-3"/>
        </w:rPr>
        <w:t xml:space="preserve"> </w:t>
      </w:r>
      <w:r w:rsidRPr="001D642E">
        <w:t>melhoria</w:t>
      </w:r>
      <w:r w:rsidRPr="001D642E">
        <w:rPr>
          <w:spacing w:val="-3"/>
        </w:rPr>
        <w:t xml:space="preserve"> </w:t>
      </w:r>
      <w:r w:rsidRPr="001D642E">
        <w:t>de</w:t>
      </w:r>
      <w:r w:rsidRPr="001D642E">
        <w:rPr>
          <w:spacing w:val="-3"/>
        </w:rPr>
        <w:t xml:space="preserve"> </w:t>
      </w:r>
      <w:r w:rsidRPr="001D642E">
        <w:t>85%</w:t>
      </w:r>
      <w:r w:rsidRPr="001D642E">
        <w:rPr>
          <w:spacing w:val="-3"/>
        </w:rPr>
        <w:t xml:space="preserve"> </w:t>
      </w:r>
      <w:r w:rsidRPr="001D642E">
        <w:t>no</w:t>
      </w:r>
      <w:r w:rsidRPr="001D642E">
        <w:rPr>
          <w:spacing w:val="-3"/>
        </w:rPr>
        <w:t xml:space="preserve"> </w:t>
      </w:r>
      <w:r w:rsidRPr="001D642E">
        <w:t>índice</w:t>
      </w:r>
      <w:r w:rsidRPr="001D642E">
        <w:rPr>
          <w:spacing w:val="-3"/>
        </w:rPr>
        <w:t xml:space="preserve"> </w:t>
      </w:r>
      <w:r w:rsidRPr="001D642E">
        <w:t>PASI,</w:t>
      </w:r>
      <w:r w:rsidRPr="001D642E">
        <w:rPr>
          <w:spacing w:val="-3"/>
        </w:rPr>
        <w:t xml:space="preserve"> </w:t>
      </w:r>
      <w:r w:rsidRPr="001D642E">
        <w:t>recuperaram</w:t>
      </w:r>
      <w:r w:rsidRPr="001D642E">
        <w:rPr>
          <w:spacing w:val="-3"/>
        </w:rPr>
        <w:t xml:space="preserve"> </w:t>
      </w:r>
      <w:r w:rsidRPr="001D642E">
        <w:t>a resposta PASI 75 nas 12 semanas após o reinício da terapêutica.</w:t>
      </w:r>
    </w:p>
    <w:p w14:paraId="3825B5AD" w14:textId="77777777" w:rsidR="001D642E" w:rsidRPr="001D642E" w:rsidRDefault="001D642E" w:rsidP="006B552F">
      <w:pPr>
        <w:tabs>
          <w:tab w:val="left" w:pos="0"/>
        </w:tabs>
        <w:ind w:right="2"/>
      </w:pPr>
    </w:p>
    <w:p w14:paraId="19B78B70" w14:textId="77777777" w:rsidR="001D642E" w:rsidRPr="001D642E" w:rsidRDefault="001D642E" w:rsidP="006B552F">
      <w:pPr>
        <w:tabs>
          <w:tab w:val="left" w:pos="0"/>
        </w:tabs>
        <w:ind w:right="2"/>
      </w:pPr>
      <w:r w:rsidRPr="001D642E">
        <w:t>No Estudo da Psoríase 1, nas semanas 2 e 12, foi demonstrada melhoria significativa do DLQI relativamente aos valores iniciais em cada grupo de tratamento com ustecinumab comparativamente com placebo. A melhoria foi mantida até à Semana 28. À semelhança, foi observada melhoria significativa nas Semanas 4 e 12 do Estudo da Psoríase 2 e mantida até à Semana 24. No Estudo da Psoríase 1, a melhoria da psoríase ungueal (</w:t>
      </w:r>
      <w:r w:rsidRPr="001D642E">
        <w:rPr>
          <w:i/>
        </w:rPr>
        <w:t>Nail Psoriasis Severity Index</w:t>
      </w:r>
      <w:r w:rsidRPr="001D642E">
        <w:t>), nas pontuações sumárias dos componentes físicos e mentais do SF-36 e na Escala Visual Analógica (EVA) para prurido, foi também</w:t>
      </w:r>
      <w:r w:rsidRPr="001D642E">
        <w:rPr>
          <w:spacing w:val="-3"/>
        </w:rPr>
        <w:t xml:space="preserve"> </w:t>
      </w:r>
      <w:r w:rsidRPr="001D642E">
        <w:t>significativa</w:t>
      </w:r>
      <w:r w:rsidRPr="001D642E">
        <w:rPr>
          <w:spacing w:val="-3"/>
        </w:rPr>
        <w:t xml:space="preserve"> </w:t>
      </w:r>
      <w:r w:rsidRPr="001D642E">
        <w:t>em</w:t>
      </w:r>
      <w:r w:rsidRPr="001D642E">
        <w:rPr>
          <w:spacing w:val="-3"/>
        </w:rPr>
        <w:t xml:space="preserve"> </w:t>
      </w:r>
      <w:r w:rsidRPr="001D642E">
        <w:t>cada</w:t>
      </w:r>
      <w:r w:rsidRPr="001D642E">
        <w:rPr>
          <w:spacing w:val="-3"/>
        </w:rPr>
        <w:t xml:space="preserve"> </w:t>
      </w:r>
      <w:r w:rsidRPr="001D642E">
        <w:t>grupo</w:t>
      </w:r>
      <w:r w:rsidRPr="001D642E">
        <w:rPr>
          <w:spacing w:val="-3"/>
        </w:rPr>
        <w:t xml:space="preserve"> </w:t>
      </w:r>
      <w:r w:rsidRPr="001D642E">
        <w:t>de</w:t>
      </w:r>
      <w:r w:rsidRPr="001D642E">
        <w:rPr>
          <w:spacing w:val="-3"/>
        </w:rPr>
        <w:t xml:space="preserve"> </w:t>
      </w:r>
      <w:r w:rsidRPr="001D642E">
        <w:t>tratamento</w:t>
      </w:r>
      <w:r w:rsidRPr="001D642E">
        <w:rPr>
          <w:spacing w:val="-3"/>
        </w:rPr>
        <w:t xml:space="preserve"> </w:t>
      </w:r>
      <w:r w:rsidRPr="001D642E">
        <w:t>com</w:t>
      </w:r>
      <w:r w:rsidRPr="001D642E">
        <w:rPr>
          <w:spacing w:val="-3"/>
        </w:rPr>
        <w:t xml:space="preserve"> </w:t>
      </w:r>
      <w:r w:rsidRPr="001D642E">
        <w:t>ustecinumab</w:t>
      </w:r>
      <w:r w:rsidRPr="001D642E">
        <w:rPr>
          <w:spacing w:val="-3"/>
        </w:rPr>
        <w:t xml:space="preserve"> </w:t>
      </w:r>
      <w:r w:rsidRPr="001D642E">
        <w:t>comparativamente</w:t>
      </w:r>
      <w:r w:rsidRPr="001D642E">
        <w:rPr>
          <w:spacing w:val="-3"/>
        </w:rPr>
        <w:t xml:space="preserve"> </w:t>
      </w:r>
      <w:r w:rsidRPr="001D642E">
        <w:t>com</w:t>
      </w:r>
      <w:r w:rsidRPr="001D642E">
        <w:rPr>
          <w:spacing w:val="-3"/>
        </w:rPr>
        <w:t xml:space="preserve"> </w:t>
      </w:r>
      <w:r w:rsidRPr="001D642E">
        <w:t xml:space="preserve">placebo. No Estudo da Psoríase 2, a </w:t>
      </w:r>
      <w:r w:rsidRPr="001D642E">
        <w:rPr>
          <w:i/>
        </w:rPr>
        <w:t xml:space="preserve">Hospitalar Anxiety and Depression Scale </w:t>
      </w:r>
      <w:r w:rsidRPr="001D642E">
        <w:t xml:space="preserve">(HADS) e o </w:t>
      </w:r>
      <w:r w:rsidRPr="001D642E">
        <w:rPr>
          <w:i/>
        </w:rPr>
        <w:t>Work Limitations Questionnaire</w:t>
      </w:r>
      <w:r w:rsidRPr="001D642E">
        <w:rPr>
          <w:i/>
          <w:spacing w:val="-5"/>
        </w:rPr>
        <w:t xml:space="preserve"> </w:t>
      </w:r>
      <w:r w:rsidRPr="001D642E">
        <w:t>(WLQ)</w:t>
      </w:r>
      <w:r w:rsidRPr="001D642E">
        <w:rPr>
          <w:spacing w:val="-3"/>
        </w:rPr>
        <w:t xml:space="preserve"> </w:t>
      </w:r>
      <w:r w:rsidRPr="001D642E">
        <w:t>apresentaram</w:t>
      </w:r>
      <w:r w:rsidRPr="001D642E">
        <w:rPr>
          <w:spacing w:val="-3"/>
        </w:rPr>
        <w:t xml:space="preserve"> </w:t>
      </w:r>
      <w:r w:rsidRPr="001D642E">
        <w:t>também</w:t>
      </w:r>
      <w:r w:rsidRPr="001D642E">
        <w:rPr>
          <w:spacing w:val="-3"/>
        </w:rPr>
        <w:t xml:space="preserve"> </w:t>
      </w:r>
      <w:r w:rsidRPr="001D642E">
        <w:t>melhoria</w:t>
      </w:r>
      <w:r w:rsidRPr="001D642E">
        <w:rPr>
          <w:spacing w:val="-3"/>
        </w:rPr>
        <w:t xml:space="preserve"> </w:t>
      </w:r>
      <w:r w:rsidRPr="001D642E">
        <w:t>significativa</w:t>
      </w:r>
      <w:r w:rsidRPr="001D642E">
        <w:rPr>
          <w:spacing w:val="-3"/>
        </w:rPr>
        <w:t xml:space="preserve"> </w:t>
      </w:r>
      <w:r w:rsidRPr="001D642E">
        <w:t>em</w:t>
      </w:r>
      <w:r w:rsidRPr="001D642E">
        <w:rPr>
          <w:spacing w:val="-3"/>
        </w:rPr>
        <w:t xml:space="preserve"> </w:t>
      </w:r>
      <w:r w:rsidRPr="001D642E">
        <w:t>cada</w:t>
      </w:r>
      <w:r w:rsidRPr="001D642E">
        <w:rPr>
          <w:spacing w:val="-3"/>
        </w:rPr>
        <w:t xml:space="preserve"> </w:t>
      </w:r>
      <w:r w:rsidRPr="001D642E">
        <w:t>grupo</w:t>
      </w:r>
      <w:r w:rsidRPr="001D642E">
        <w:rPr>
          <w:spacing w:val="-3"/>
        </w:rPr>
        <w:t xml:space="preserve"> </w:t>
      </w:r>
      <w:r w:rsidRPr="001D642E">
        <w:t>de</w:t>
      </w:r>
      <w:r w:rsidRPr="001D642E">
        <w:rPr>
          <w:spacing w:val="-3"/>
        </w:rPr>
        <w:t xml:space="preserve"> </w:t>
      </w:r>
      <w:r w:rsidRPr="001D642E">
        <w:t>tratamento</w:t>
      </w:r>
      <w:r w:rsidRPr="001D642E">
        <w:rPr>
          <w:spacing w:val="-3"/>
        </w:rPr>
        <w:t xml:space="preserve"> </w:t>
      </w:r>
      <w:r w:rsidRPr="001D642E">
        <w:t>com ustecinumab comparativamente com placebo.</w:t>
      </w:r>
    </w:p>
    <w:p w14:paraId="316CF625" w14:textId="77777777" w:rsidR="001D642E" w:rsidRPr="001D642E" w:rsidRDefault="001D642E" w:rsidP="006B552F">
      <w:pPr>
        <w:tabs>
          <w:tab w:val="left" w:pos="0"/>
        </w:tabs>
        <w:ind w:right="2"/>
        <w:rPr>
          <w:u w:val="single"/>
        </w:rPr>
      </w:pPr>
    </w:p>
    <w:p w14:paraId="3C2BB498" w14:textId="77777777" w:rsidR="001D642E" w:rsidRPr="001D642E" w:rsidRDefault="001D642E" w:rsidP="006B552F">
      <w:pPr>
        <w:tabs>
          <w:tab w:val="left" w:pos="0"/>
        </w:tabs>
        <w:ind w:right="2"/>
      </w:pPr>
      <w:r w:rsidRPr="001D642E">
        <w:rPr>
          <w:u w:val="single"/>
        </w:rPr>
        <w:t>Artrite</w:t>
      </w:r>
      <w:r w:rsidRPr="001D642E">
        <w:rPr>
          <w:spacing w:val="-7"/>
          <w:u w:val="single"/>
        </w:rPr>
        <w:t xml:space="preserve"> </w:t>
      </w:r>
      <w:r w:rsidRPr="001D642E">
        <w:rPr>
          <w:u w:val="single"/>
        </w:rPr>
        <w:t>psoriática</w:t>
      </w:r>
      <w:r w:rsidRPr="001D642E">
        <w:rPr>
          <w:spacing w:val="-7"/>
          <w:u w:val="single"/>
        </w:rPr>
        <w:t xml:space="preserve"> </w:t>
      </w:r>
      <w:r w:rsidRPr="001D642E">
        <w:rPr>
          <w:u w:val="single"/>
        </w:rPr>
        <w:t>(AP)</w:t>
      </w:r>
      <w:r w:rsidRPr="001D642E">
        <w:rPr>
          <w:spacing w:val="-8"/>
          <w:u w:val="single"/>
        </w:rPr>
        <w:t xml:space="preserve"> </w:t>
      </w:r>
      <w:r w:rsidRPr="001D642E">
        <w:rPr>
          <w:spacing w:val="-2"/>
          <w:u w:val="single"/>
        </w:rPr>
        <w:t>(Adultos)</w:t>
      </w:r>
    </w:p>
    <w:p w14:paraId="73BC0C2C" w14:textId="77777777" w:rsidR="001D642E" w:rsidRPr="001D642E" w:rsidRDefault="001D642E" w:rsidP="006B552F">
      <w:pPr>
        <w:tabs>
          <w:tab w:val="left" w:pos="0"/>
        </w:tabs>
        <w:ind w:right="2"/>
      </w:pPr>
      <w:r w:rsidRPr="001D642E">
        <w:t>O</w:t>
      </w:r>
      <w:r w:rsidRPr="001D642E">
        <w:rPr>
          <w:spacing w:val="-2"/>
        </w:rPr>
        <w:t xml:space="preserve"> </w:t>
      </w:r>
      <w:r w:rsidRPr="001D642E">
        <w:t>ustecinumab</w:t>
      </w:r>
      <w:r w:rsidRPr="001D642E">
        <w:rPr>
          <w:spacing w:val="-2"/>
        </w:rPr>
        <w:t xml:space="preserve"> </w:t>
      </w:r>
      <w:r w:rsidRPr="001D642E">
        <w:t>tem</w:t>
      </w:r>
      <w:r w:rsidRPr="001D642E">
        <w:rPr>
          <w:spacing w:val="-2"/>
        </w:rPr>
        <w:t xml:space="preserve"> </w:t>
      </w:r>
      <w:r w:rsidRPr="001D642E">
        <w:t>demonstrado</w:t>
      </w:r>
      <w:r w:rsidRPr="001D642E">
        <w:rPr>
          <w:spacing w:val="-2"/>
        </w:rPr>
        <w:t xml:space="preserve"> </w:t>
      </w:r>
      <w:r w:rsidRPr="001D642E">
        <w:t>melhorar</w:t>
      </w:r>
      <w:r w:rsidRPr="001D642E">
        <w:rPr>
          <w:spacing w:val="-2"/>
        </w:rPr>
        <w:t xml:space="preserve"> </w:t>
      </w:r>
      <w:r w:rsidRPr="001D642E">
        <w:t>os</w:t>
      </w:r>
      <w:r w:rsidRPr="001D642E">
        <w:rPr>
          <w:spacing w:val="-2"/>
        </w:rPr>
        <w:t xml:space="preserve"> </w:t>
      </w:r>
      <w:r w:rsidRPr="001D642E">
        <w:t>sinais</w:t>
      </w:r>
      <w:r w:rsidRPr="001D642E">
        <w:rPr>
          <w:spacing w:val="-2"/>
        </w:rPr>
        <w:t xml:space="preserve"> </w:t>
      </w:r>
      <w:r w:rsidRPr="001D642E">
        <w:t>e</w:t>
      </w:r>
      <w:r w:rsidRPr="001D642E">
        <w:rPr>
          <w:spacing w:val="-2"/>
        </w:rPr>
        <w:t xml:space="preserve"> </w:t>
      </w:r>
      <w:r w:rsidRPr="001D642E">
        <w:t>sintomas,</w:t>
      </w:r>
      <w:r w:rsidRPr="001D642E">
        <w:rPr>
          <w:spacing w:val="-2"/>
        </w:rPr>
        <w:t xml:space="preserve"> </w:t>
      </w:r>
      <w:r w:rsidRPr="001D642E">
        <w:t>a</w:t>
      </w:r>
      <w:r w:rsidRPr="001D642E">
        <w:rPr>
          <w:spacing w:val="-2"/>
        </w:rPr>
        <w:t xml:space="preserve"> </w:t>
      </w:r>
      <w:r w:rsidRPr="001D642E">
        <w:t>função</w:t>
      </w:r>
      <w:r w:rsidRPr="001D642E">
        <w:rPr>
          <w:spacing w:val="-2"/>
        </w:rPr>
        <w:t xml:space="preserve"> </w:t>
      </w:r>
      <w:r w:rsidRPr="001D642E">
        <w:t>física</w:t>
      </w:r>
      <w:r w:rsidRPr="001D642E">
        <w:rPr>
          <w:spacing w:val="-5"/>
        </w:rPr>
        <w:t xml:space="preserve"> </w:t>
      </w:r>
      <w:r w:rsidRPr="001D642E">
        <w:t>e</w:t>
      </w:r>
      <w:r w:rsidRPr="001D642E">
        <w:rPr>
          <w:spacing w:val="-2"/>
        </w:rPr>
        <w:t xml:space="preserve"> </w:t>
      </w:r>
      <w:r w:rsidRPr="001D642E">
        <w:t>a</w:t>
      </w:r>
      <w:r w:rsidRPr="001D642E">
        <w:rPr>
          <w:spacing w:val="-2"/>
        </w:rPr>
        <w:t xml:space="preserve"> </w:t>
      </w:r>
      <w:r w:rsidRPr="001D642E">
        <w:t>qualidade</w:t>
      </w:r>
      <w:r w:rsidRPr="001D642E">
        <w:rPr>
          <w:spacing w:val="-2"/>
        </w:rPr>
        <w:t xml:space="preserve"> </w:t>
      </w:r>
      <w:r w:rsidRPr="001D642E">
        <w:t>de</w:t>
      </w:r>
      <w:r w:rsidRPr="001D642E">
        <w:rPr>
          <w:spacing w:val="-2"/>
        </w:rPr>
        <w:t xml:space="preserve"> </w:t>
      </w:r>
      <w:r w:rsidRPr="001D642E">
        <w:t>vida relacionada com a saúde, e reduzir a taxa de progressão de dano das articulações periféricas em doentes adultos com AP ativa.</w:t>
      </w:r>
    </w:p>
    <w:p w14:paraId="102BF5D7" w14:textId="77777777" w:rsidR="001D642E" w:rsidRPr="001D642E" w:rsidRDefault="001D642E" w:rsidP="006B552F">
      <w:pPr>
        <w:tabs>
          <w:tab w:val="left" w:pos="0"/>
        </w:tabs>
        <w:ind w:right="2"/>
      </w:pPr>
    </w:p>
    <w:p w14:paraId="0182E458" w14:textId="11580B99" w:rsidR="001D642E" w:rsidRPr="001D642E" w:rsidRDefault="001D642E" w:rsidP="006B552F">
      <w:pPr>
        <w:tabs>
          <w:tab w:val="left" w:pos="0"/>
        </w:tabs>
        <w:ind w:right="2"/>
      </w:pPr>
      <w:r w:rsidRPr="001D642E">
        <w:t>A</w:t>
      </w:r>
      <w:r w:rsidRPr="001D642E">
        <w:rPr>
          <w:spacing w:val="-3"/>
        </w:rPr>
        <w:t xml:space="preserve"> </w:t>
      </w:r>
      <w:r w:rsidRPr="001D642E">
        <w:t>segurança</w:t>
      </w:r>
      <w:r w:rsidRPr="001D642E">
        <w:rPr>
          <w:spacing w:val="-3"/>
        </w:rPr>
        <w:t xml:space="preserve"> </w:t>
      </w:r>
      <w:r w:rsidRPr="001D642E">
        <w:t>e</w:t>
      </w:r>
      <w:r w:rsidRPr="001D642E">
        <w:rPr>
          <w:spacing w:val="-3"/>
        </w:rPr>
        <w:t xml:space="preserve"> </w:t>
      </w:r>
      <w:r w:rsidRPr="001D642E">
        <w:t>eficácia</w:t>
      </w:r>
      <w:r w:rsidRPr="001D642E">
        <w:rPr>
          <w:spacing w:val="-3"/>
        </w:rPr>
        <w:t xml:space="preserve"> </w:t>
      </w:r>
      <w:r w:rsidRPr="001D642E">
        <w:t>de</w:t>
      </w:r>
      <w:r w:rsidRPr="001D642E">
        <w:rPr>
          <w:spacing w:val="-3"/>
        </w:rPr>
        <w:t xml:space="preserve"> </w:t>
      </w:r>
      <w:r w:rsidRPr="001D642E">
        <w:t>ustecinumab</w:t>
      </w:r>
      <w:r w:rsidRPr="001D642E">
        <w:rPr>
          <w:spacing w:val="-3"/>
        </w:rPr>
        <w:t xml:space="preserve"> </w:t>
      </w:r>
      <w:r w:rsidRPr="001D642E">
        <w:t>foi</w:t>
      </w:r>
      <w:r w:rsidRPr="001D642E">
        <w:rPr>
          <w:spacing w:val="-3"/>
        </w:rPr>
        <w:t xml:space="preserve"> </w:t>
      </w:r>
      <w:r w:rsidRPr="001D642E">
        <w:t>avaliada</w:t>
      </w:r>
      <w:r w:rsidRPr="001D642E">
        <w:rPr>
          <w:spacing w:val="-3"/>
        </w:rPr>
        <w:t xml:space="preserve"> </w:t>
      </w:r>
      <w:r w:rsidRPr="001D642E">
        <w:t>em</w:t>
      </w:r>
      <w:r w:rsidRPr="001D642E">
        <w:rPr>
          <w:spacing w:val="-3"/>
        </w:rPr>
        <w:t xml:space="preserve"> </w:t>
      </w:r>
      <w:r w:rsidRPr="001D642E">
        <w:t>927</w:t>
      </w:r>
      <w:r w:rsidRPr="001D642E">
        <w:rPr>
          <w:spacing w:val="-2"/>
        </w:rPr>
        <w:t xml:space="preserve"> </w:t>
      </w:r>
      <w:r w:rsidRPr="001D642E">
        <w:t>doentes</w:t>
      </w:r>
      <w:r w:rsidRPr="001D642E">
        <w:rPr>
          <w:spacing w:val="-3"/>
        </w:rPr>
        <w:t xml:space="preserve"> </w:t>
      </w:r>
      <w:r w:rsidRPr="001D642E">
        <w:t>em</w:t>
      </w:r>
      <w:r w:rsidRPr="001D642E">
        <w:rPr>
          <w:spacing w:val="-3"/>
        </w:rPr>
        <w:t xml:space="preserve"> </w:t>
      </w:r>
      <w:r w:rsidRPr="001D642E">
        <w:t>dois</w:t>
      </w:r>
      <w:r w:rsidRPr="001D642E">
        <w:rPr>
          <w:spacing w:val="-3"/>
        </w:rPr>
        <w:t xml:space="preserve"> </w:t>
      </w:r>
      <w:r w:rsidRPr="001D642E">
        <w:t>estudos</w:t>
      </w:r>
      <w:r w:rsidRPr="001D642E">
        <w:rPr>
          <w:spacing w:val="-3"/>
        </w:rPr>
        <w:t xml:space="preserve"> </w:t>
      </w:r>
      <w:r w:rsidRPr="001D642E">
        <w:t>aleatorizados,</w:t>
      </w:r>
      <w:r w:rsidRPr="001D642E">
        <w:rPr>
          <w:spacing w:val="-3"/>
        </w:rPr>
        <w:t xml:space="preserve"> </w:t>
      </w:r>
      <w:r w:rsidRPr="001D642E">
        <w:t>em dupla ocultação, controlados por placebo, realizados em doentes com artrite psoriática (com ≥ 5 articulações tumefactas e ≥ 5 articulações dolorosas), apesar da terapêutica com medicamentos anti-inflamatórios não esteroides (AINEs) e da terapêutica com medicamentos anti-reumáticos modificadores da doença (DMARDs). Nestes estudos, os doentes tiveram o diagnóstico de AP pelo menos 6 meses antes. Foram incluídos doentes com cada subtipo de AP, incluindo artrite poliarticular, sem evidência de nódulos reumatóides (39%), espondilite com artrite periférica (28%), artrite assimétrica periférica (21%), envolvimento interfalângico distal (12%) e artrite mutilante (0,5%). No início</w:t>
      </w:r>
      <w:r w:rsidRPr="001D642E">
        <w:rPr>
          <w:spacing w:val="-3"/>
        </w:rPr>
        <w:t xml:space="preserve"> </w:t>
      </w:r>
      <w:r w:rsidRPr="001D642E">
        <w:t>dos</w:t>
      </w:r>
      <w:r w:rsidRPr="001D642E">
        <w:rPr>
          <w:spacing w:val="-3"/>
        </w:rPr>
        <w:t xml:space="preserve"> </w:t>
      </w:r>
      <w:r w:rsidRPr="001D642E">
        <w:t>estudos,</w:t>
      </w:r>
      <w:r w:rsidRPr="001D642E">
        <w:rPr>
          <w:spacing w:val="-3"/>
        </w:rPr>
        <w:t xml:space="preserve"> </w:t>
      </w:r>
      <w:r w:rsidRPr="001D642E">
        <w:t>mais</w:t>
      </w:r>
      <w:r w:rsidRPr="001D642E">
        <w:rPr>
          <w:spacing w:val="-3"/>
        </w:rPr>
        <w:t xml:space="preserve"> </w:t>
      </w:r>
      <w:r w:rsidRPr="001D642E">
        <w:t>de</w:t>
      </w:r>
      <w:r w:rsidRPr="001D642E">
        <w:rPr>
          <w:spacing w:val="-3"/>
        </w:rPr>
        <w:t xml:space="preserve"> </w:t>
      </w:r>
      <w:r w:rsidRPr="001D642E">
        <w:t>70%</w:t>
      </w:r>
      <w:r w:rsidRPr="001D642E">
        <w:rPr>
          <w:spacing w:val="-3"/>
        </w:rPr>
        <w:t xml:space="preserve"> </w:t>
      </w:r>
      <w:r w:rsidRPr="001D642E">
        <w:t>e</w:t>
      </w:r>
      <w:r w:rsidRPr="001D642E">
        <w:rPr>
          <w:spacing w:val="-3"/>
        </w:rPr>
        <w:t xml:space="preserve"> </w:t>
      </w:r>
      <w:r w:rsidRPr="001D642E">
        <w:t>40%</w:t>
      </w:r>
      <w:r w:rsidRPr="001D642E">
        <w:rPr>
          <w:spacing w:val="-3"/>
        </w:rPr>
        <w:t xml:space="preserve"> </w:t>
      </w:r>
      <w:r w:rsidRPr="001D642E">
        <w:t>dos</w:t>
      </w:r>
      <w:r w:rsidRPr="001D642E">
        <w:rPr>
          <w:spacing w:val="-3"/>
        </w:rPr>
        <w:t xml:space="preserve"> </w:t>
      </w:r>
      <w:r w:rsidRPr="001D642E">
        <w:t>doentes</w:t>
      </w:r>
      <w:r w:rsidRPr="001D642E">
        <w:rPr>
          <w:spacing w:val="-4"/>
        </w:rPr>
        <w:t xml:space="preserve"> </w:t>
      </w:r>
      <w:r w:rsidRPr="001D642E">
        <w:t>apresentaram</w:t>
      </w:r>
      <w:r w:rsidRPr="001D642E">
        <w:rPr>
          <w:spacing w:val="-3"/>
        </w:rPr>
        <w:t xml:space="preserve"> </w:t>
      </w:r>
      <w:r w:rsidRPr="001D642E">
        <w:t>entesites</w:t>
      </w:r>
      <w:r w:rsidRPr="001D642E">
        <w:rPr>
          <w:spacing w:val="-3"/>
        </w:rPr>
        <w:t xml:space="preserve"> </w:t>
      </w:r>
      <w:r w:rsidRPr="001D642E">
        <w:t>e</w:t>
      </w:r>
      <w:r w:rsidRPr="001D642E">
        <w:rPr>
          <w:spacing w:val="-3"/>
        </w:rPr>
        <w:t xml:space="preserve"> </w:t>
      </w:r>
      <w:r w:rsidRPr="001D642E">
        <w:t>dactilites,</w:t>
      </w:r>
      <w:r w:rsidRPr="001D642E">
        <w:rPr>
          <w:spacing w:val="-3"/>
        </w:rPr>
        <w:t xml:space="preserve"> </w:t>
      </w:r>
      <w:r w:rsidRPr="001D642E">
        <w:t>respetivamente. Os doentes foram aleatorizados para receber tratamento com ustecinumab 45 mg, 90 mg, ou placebo por via subcutânea nas Semanas 0 e 4, seguidas de doses em intervalos de 12 semanas. Aproximadamente</w:t>
      </w:r>
      <w:r w:rsidRPr="001D642E">
        <w:rPr>
          <w:spacing w:val="-8"/>
        </w:rPr>
        <w:t xml:space="preserve"> </w:t>
      </w:r>
      <w:r w:rsidRPr="001D642E">
        <w:t>50%</w:t>
      </w:r>
      <w:r w:rsidRPr="001D642E">
        <w:rPr>
          <w:spacing w:val="-5"/>
        </w:rPr>
        <w:t xml:space="preserve"> </w:t>
      </w:r>
      <w:r w:rsidRPr="001D642E">
        <w:t>dos</w:t>
      </w:r>
      <w:r w:rsidRPr="001D642E">
        <w:rPr>
          <w:spacing w:val="-5"/>
        </w:rPr>
        <w:t xml:space="preserve"> </w:t>
      </w:r>
      <w:r w:rsidRPr="001D642E">
        <w:t>doentes</w:t>
      </w:r>
      <w:r w:rsidRPr="001D642E">
        <w:rPr>
          <w:spacing w:val="-4"/>
        </w:rPr>
        <w:t xml:space="preserve"> </w:t>
      </w:r>
      <w:r w:rsidRPr="001D642E">
        <w:t>continuaram</w:t>
      </w:r>
      <w:r w:rsidRPr="001D642E">
        <w:rPr>
          <w:spacing w:val="-5"/>
        </w:rPr>
        <w:t xml:space="preserve"> </w:t>
      </w:r>
      <w:r w:rsidRPr="001D642E">
        <w:t>com</w:t>
      </w:r>
      <w:r w:rsidRPr="001D642E">
        <w:rPr>
          <w:spacing w:val="-6"/>
        </w:rPr>
        <w:t xml:space="preserve"> </w:t>
      </w:r>
      <w:r w:rsidRPr="001D642E">
        <w:t>doses</w:t>
      </w:r>
      <w:r w:rsidRPr="001D642E">
        <w:rPr>
          <w:spacing w:val="-5"/>
        </w:rPr>
        <w:t xml:space="preserve"> </w:t>
      </w:r>
      <w:r w:rsidRPr="001D642E">
        <w:t>estáveis</w:t>
      </w:r>
      <w:r w:rsidRPr="001D642E">
        <w:rPr>
          <w:spacing w:val="-5"/>
        </w:rPr>
        <w:t xml:space="preserve"> </w:t>
      </w:r>
      <w:r w:rsidRPr="001D642E">
        <w:t>de</w:t>
      </w:r>
      <w:r w:rsidRPr="001D642E">
        <w:rPr>
          <w:spacing w:val="-6"/>
        </w:rPr>
        <w:t xml:space="preserve"> </w:t>
      </w:r>
      <w:r w:rsidRPr="001D642E">
        <w:t>MTX</w:t>
      </w:r>
      <w:r w:rsidRPr="001D642E">
        <w:rPr>
          <w:spacing w:val="-6"/>
        </w:rPr>
        <w:t xml:space="preserve"> </w:t>
      </w:r>
      <w:r w:rsidRPr="001D642E">
        <w:t>(≤</w:t>
      </w:r>
      <w:r w:rsidRPr="001D642E">
        <w:rPr>
          <w:spacing w:val="-5"/>
        </w:rPr>
        <w:t xml:space="preserve"> </w:t>
      </w:r>
      <w:r w:rsidRPr="001D642E">
        <w:t>25</w:t>
      </w:r>
      <w:r w:rsidRPr="001D642E">
        <w:rPr>
          <w:spacing w:val="-4"/>
        </w:rPr>
        <w:t xml:space="preserve"> </w:t>
      </w:r>
      <w:r w:rsidRPr="001D642E">
        <w:rPr>
          <w:spacing w:val="-2"/>
        </w:rPr>
        <w:t>mg/semana).</w:t>
      </w:r>
    </w:p>
    <w:p w14:paraId="157EB008" w14:textId="77777777" w:rsidR="001D642E" w:rsidRPr="001D642E" w:rsidRDefault="001D642E" w:rsidP="006B552F">
      <w:pPr>
        <w:tabs>
          <w:tab w:val="left" w:pos="0"/>
        </w:tabs>
        <w:ind w:right="2"/>
      </w:pPr>
    </w:p>
    <w:p w14:paraId="3833CEE4" w14:textId="77777777" w:rsidR="001D642E" w:rsidRPr="001D642E" w:rsidRDefault="001D642E" w:rsidP="006B552F">
      <w:pPr>
        <w:tabs>
          <w:tab w:val="left" w:pos="0"/>
        </w:tabs>
        <w:ind w:right="2"/>
      </w:pPr>
      <w:r w:rsidRPr="001D642E">
        <w:t>No Estudo 1 da AP (PSUMMIT I) e no Estudo 2 da AP (PSUMMIT II), 80% e 86% dos doentes, respetivamente, tinham sido previamente tratados com DMARDs. No Estudo 1 não foi permitido o tratamento prévio com agentes anti-fator de necrose tumoral (TNF). No Estudo 2, a maioria dos doentes</w:t>
      </w:r>
      <w:r w:rsidRPr="001D642E">
        <w:rPr>
          <w:spacing w:val="-2"/>
        </w:rPr>
        <w:t xml:space="preserve"> </w:t>
      </w:r>
      <w:r w:rsidRPr="001D642E">
        <w:t>(58%,</w:t>
      </w:r>
      <w:r w:rsidRPr="001D642E">
        <w:rPr>
          <w:spacing w:val="-2"/>
        </w:rPr>
        <w:t xml:space="preserve"> </w:t>
      </w:r>
      <w:r w:rsidRPr="001D642E">
        <w:t>n</w:t>
      </w:r>
      <w:r w:rsidRPr="001D642E">
        <w:rPr>
          <w:spacing w:val="-1"/>
        </w:rPr>
        <w:t xml:space="preserve"> </w:t>
      </w:r>
      <w:r w:rsidRPr="001D642E">
        <w:t>=</w:t>
      </w:r>
      <w:r w:rsidRPr="001D642E">
        <w:rPr>
          <w:spacing w:val="-1"/>
        </w:rPr>
        <w:t xml:space="preserve"> </w:t>
      </w:r>
      <w:r w:rsidRPr="001D642E">
        <w:t>180)</w:t>
      </w:r>
      <w:r w:rsidRPr="001D642E">
        <w:rPr>
          <w:spacing w:val="-3"/>
        </w:rPr>
        <w:t xml:space="preserve"> </w:t>
      </w:r>
      <w:r w:rsidRPr="001D642E">
        <w:t>foram</w:t>
      </w:r>
      <w:r w:rsidRPr="001D642E">
        <w:rPr>
          <w:spacing w:val="-5"/>
        </w:rPr>
        <w:t xml:space="preserve"> </w:t>
      </w:r>
      <w:r w:rsidRPr="001D642E">
        <w:t>previamente</w:t>
      </w:r>
      <w:r w:rsidRPr="001D642E">
        <w:rPr>
          <w:spacing w:val="-2"/>
        </w:rPr>
        <w:t xml:space="preserve"> </w:t>
      </w:r>
      <w:r w:rsidRPr="001D642E">
        <w:t>tratados</w:t>
      </w:r>
      <w:r w:rsidRPr="001D642E">
        <w:rPr>
          <w:spacing w:val="-2"/>
        </w:rPr>
        <w:t xml:space="preserve"> </w:t>
      </w:r>
      <w:r w:rsidRPr="001D642E">
        <w:t>com</w:t>
      </w:r>
      <w:r w:rsidRPr="001D642E">
        <w:rPr>
          <w:spacing w:val="-2"/>
        </w:rPr>
        <w:t xml:space="preserve"> </w:t>
      </w:r>
      <w:r w:rsidRPr="001D642E">
        <w:t>um</w:t>
      </w:r>
      <w:r w:rsidRPr="001D642E">
        <w:rPr>
          <w:spacing w:val="-6"/>
        </w:rPr>
        <w:t xml:space="preserve"> </w:t>
      </w:r>
      <w:r w:rsidRPr="001D642E">
        <w:t>ou</w:t>
      </w:r>
      <w:r w:rsidRPr="001D642E">
        <w:rPr>
          <w:spacing w:val="-1"/>
        </w:rPr>
        <w:t xml:space="preserve"> </w:t>
      </w:r>
      <w:r w:rsidRPr="001D642E">
        <w:t>mais</w:t>
      </w:r>
      <w:r w:rsidRPr="001D642E">
        <w:rPr>
          <w:spacing w:val="-1"/>
        </w:rPr>
        <w:t xml:space="preserve"> </w:t>
      </w:r>
      <w:r w:rsidRPr="001D642E">
        <w:t>agentes</w:t>
      </w:r>
      <w:r w:rsidRPr="001D642E">
        <w:rPr>
          <w:spacing w:val="-3"/>
        </w:rPr>
        <w:t xml:space="preserve"> </w:t>
      </w:r>
      <w:r w:rsidRPr="001D642E">
        <w:t>anti-TNFα,</w:t>
      </w:r>
      <w:r w:rsidRPr="001D642E">
        <w:rPr>
          <w:spacing w:val="-2"/>
        </w:rPr>
        <w:t xml:space="preserve"> </w:t>
      </w:r>
      <w:r w:rsidRPr="001D642E">
        <w:t>dos</w:t>
      </w:r>
      <w:r w:rsidRPr="001D642E">
        <w:rPr>
          <w:spacing w:val="-2"/>
        </w:rPr>
        <w:t xml:space="preserve"> </w:t>
      </w:r>
      <w:r w:rsidRPr="001D642E">
        <w:t>quais</w:t>
      </w:r>
      <w:r w:rsidRPr="001D642E">
        <w:rPr>
          <w:spacing w:val="-2"/>
        </w:rPr>
        <w:t xml:space="preserve"> </w:t>
      </w:r>
      <w:r w:rsidRPr="001D642E">
        <w:t xml:space="preserve">mais de 70% descontinuaram o tratamento anti-TNFα pela ausência de eficácia ou intolerância, em qualquer </w:t>
      </w:r>
      <w:r w:rsidRPr="001D642E">
        <w:rPr>
          <w:spacing w:val="-2"/>
        </w:rPr>
        <w:t>momento.</w:t>
      </w:r>
    </w:p>
    <w:p w14:paraId="3694D7B5" w14:textId="77777777" w:rsidR="001D642E" w:rsidRPr="001D642E" w:rsidRDefault="001D642E" w:rsidP="006B552F">
      <w:pPr>
        <w:tabs>
          <w:tab w:val="left" w:pos="0"/>
        </w:tabs>
        <w:ind w:right="2"/>
      </w:pPr>
    </w:p>
    <w:p w14:paraId="072418DE" w14:textId="77777777" w:rsidR="001D642E" w:rsidRPr="001D642E" w:rsidRDefault="001D642E" w:rsidP="006B552F">
      <w:pPr>
        <w:tabs>
          <w:tab w:val="left" w:pos="0"/>
        </w:tabs>
        <w:ind w:right="2"/>
        <w:rPr>
          <w:i/>
        </w:rPr>
      </w:pPr>
      <w:r w:rsidRPr="001D642E">
        <w:rPr>
          <w:i/>
        </w:rPr>
        <w:t>Sinais</w:t>
      </w:r>
      <w:r w:rsidRPr="001D642E">
        <w:rPr>
          <w:i/>
          <w:spacing w:val="-4"/>
        </w:rPr>
        <w:t xml:space="preserve"> </w:t>
      </w:r>
      <w:r w:rsidRPr="001D642E">
        <w:rPr>
          <w:i/>
        </w:rPr>
        <w:t>e</w:t>
      </w:r>
      <w:r w:rsidRPr="001D642E">
        <w:rPr>
          <w:i/>
          <w:spacing w:val="-3"/>
        </w:rPr>
        <w:t xml:space="preserve"> </w:t>
      </w:r>
      <w:r w:rsidRPr="001D642E">
        <w:rPr>
          <w:i/>
          <w:spacing w:val="-2"/>
        </w:rPr>
        <w:t>sintomas</w:t>
      </w:r>
    </w:p>
    <w:p w14:paraId="0EDAB586" w14:textId="77777777" w:rsidR="001D642E" w:rsidRPr="001D642E" w:rsidRDefault="001D642E" w:rsidP="006B552F">
      <w:pPr>
        <w:tabs>
          <w:tab w:val="left" w:pos="0"/>
        </w:tabs>
        <w:ind w:right="2"/>
      </w:pPr>
      <w:r w:rsidRPr="001D642E">
        <w:t>O tratamento com ustecinumab resultou em melhorias significativas nas medidas de atividade da doença em comparação com placebo, na semana 24. O parâmetro de avaliação primário foi a percentagem</w:t>
      </w:r>
      <w:r w:rsidRPr="001D642E">
        <w:rPr>
          <w:spacing w:val="-3"/>
        </w:rPr>
        <w:t xml:space="preserve"> </w:t>
      </w:r>
      <w:r w:rsidRPr="001D642E">
        <w:t>de</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atingiram</w:t>
      </w:r>
      <w:r w:rsidRPr="001D642E">
        <w:rPr>
          <w:spacing w:val="-3"/>
        </w:rPr>
        <w:t xml:space="preserve"> </w:t>
      </w:r>
      <w:r w:rsidRPr="001D642E">
        <w:t>uma</w:t>
      </w:r>
      <w:r w:rsidRPr="001D642E">
        <w:rPr>
          <w:spacing w:val="-3"/>
        </w:rPr>
        <w:t xml:space="preserve"> </w:t>
      </w:r>
      <w:r w:rsidRPr="001D642E">
        <w:t>resposta</w:t>
      </w:r>
      <w:r w:rsidRPr="001D642E">
        <w:rPr>
          <w:spacing w:val="-3"/>
        </w:rPr>
        <w:t xml:space="preserve"> </w:t>
      </w:r>
      <w:r w:rsidRPr="001D642E">
        <w:t>de</w:t>
      </w:r>
      <w:r w:rsidRPr="001D642E">
        <w:rPr>
          <w:spacing w:val="-3"/>
        </w:rPr>
        <w:t xml:space="preserve"> </w:t>
      </w:r>
      <w:r w:rsidRPr="001D642E">
        <w:t>20</w:t>
      </w:r>
      <w:r w:rsidRPr="001D642E">
        <w:rPr>
          <w:spacing w:val="-3"/>
        </w:rPr>
        <w:t xml:space="preserve"> </w:t>
      </w:r>
      <w:r w:rsidRPr="001D642E">
        <w:t>pelo</w:t>
      </w:r>
      <w:r w:rsidRPr="001D642E">
        <w:rPr>
          <w:spacing w:val="-3"/>
        </w:rPr>
        <w:t xml:space="preserve"> </w:t>
      </w:r>
      <w:r w:rsidRPr="001D642E">
        <w:t>Colégio</w:t>
      </w:r>
      <w:r w:rsidRPr="001D642E">
        <w:rPr>
          <w:spacing w:val="-3"/>
        </w:rPr>
        <w:t xml:space="preserve"> </w:t>
      </w:r>
      <w:r w:rsidRPr="001D642E">
        <w:t>Americano</w:t>
      </w:r>
      <w:r w:rsidRPr="001D642E">
        <w:rPr>
          <w:spacing w:val="-3"/>
        </w:rPr>
        <w:t xml:space="preserve"> </w:t>
      </w:r>
      <w:r w:rsidRPr="001D642E">
        <w:t>de</w:t>
      </w:r>
      <w:r w:rsidRPr="001D642E">
        <w:rPr>
          <w:spacing w:val="-3"/>
        </w:rPr>
        <w:t xml:space="preserve"> </w:t>
      </w:r>
      <w:r w:rsidRPr="001D642E">
        <w:t xml:space="preserve">Reumatologia </w:t>
      </w:r>
      <w:r w:rsidRPr="001D642E">
        <w:rPr>
          <w:i/>
        </w:rPr>
        <w:t>(American College of Rheumatology (ACR)</w:t>
      </w:r>
      <w:r w:rsidRPr="001D642E">
        <w:t>) na semana 24. Os principais resultados da eficácia são apresentados abaixo, na Tabela 4.</w:t>
      </w:r>
    </w:p>
    <w:p w14:paraId="777283FB" w14:textId="5FA6E777" w:rsidR="001D642E" w:rsidRPr="001D642E" w:rsidRDefault="00016F19" w:rsidP="006B552F">
      <w:pPr>
        <w:tabs>
          <w:tab w:val="left" w:pos="0"/>
        </w:tabs>
        <w:ind w:right="2"/>
      </w:pPr>
      <w:r>
        <w:br w:type="page"/>
      </w:r>
    </w:p>
    <w:p w14:paraId="11E23AE7" w14:textId="77777777" w:rsidR="001D642E" w:rsidRPr="001D642E" w:rsidRDefault="001D642E" w:rsidP="006B552F">
      <w:pPr>
        <w:tabs>
          <w:tab w:val="left" w:pos="0"/>
          <w:tab w:val="left" w:pos="1371"/>
        </w:tabs>
        <w:ind w:right="2"/>
        <w:rPr>
          <w:b/>
          <w:bCs/>
          <w:i/>
        </w:rPr>
      </w:pPr>
      <w:r w:rsidRPr="001D642E">
        <w:rPr>
          <w:b/>
          <w:bCs/>
          <w:i/>
        </w:rPr>
        <w:t>Tabela 4:</w:t>
      </w:r>
      <w:r w:rsidRPr="001D642E">
        <w:rPr>
          <w:b/>
          <w:bCs/>
          <w:i/>
        </w:rPr>
        <w:tab/>
        <w:t>Número</w:t>
      </w:r>
      <w:r w:rsidRPr="001D642E">
        <w:rPr>
          <w:b/>
          <w:bCs/>
          <w:i/>
          <w:spacing w:val="-3"/>
        </w:rPr>
        <w:t xml:space="preserve"> </w:t>
      </w:r>
      <w:r w:rsidRPr="001D642E">
        <w:rPr>
          <w:b/>
          <w:bCs/>
          <w:i/>
        </w:rPr>
        <w:t>de</w:t>
      </w:r>
      <w:r w:rsidRPr="001D642E">
        <w:rPr>
          <w:b/>
          <w:bCs/>
          <w:i/>
          <w:spacing w:val="-3"/>
        </w:rPr>
        <w:t xml:space="preserve"> </w:t>
      </w:r>
      <w:r w:rsidRPr="001D642E">
        <w:rPr>
          <w:b/>
          <w:bCs/>
          <w:i/>
        </w:rPr>
        <w:t>doentes</w:t>
      </w:r>
      <w:r w:rsidRPr="001D642E">
        <w:rPr>
          <w:b/>
          <w:bCs/>
          <w:i/>
          <w:spacing w:val="-3"/>
        </w:rPr>
        <w:t xml:space="preserve"> </w:t>
      </w:r>
      <w:r w:rsidRPr="001D642E">
        <w:rPr>
          <w:b/>
          <w:bCs/>
          <w:i/>
        </w:rPr>
        <w:t>que</w:t>
      </w:r>
      <w:r w:rsidRPr="001D642E">
        <w:rPr>
          <w:b/>
          <w:bCs/>
          <w:i/>
          <w:spacing w:val="-3"/>
        </w:rPr>
        <w:t xml:space="preserve"> </w:t>
      </w:r>
      <w:r w:rsidRPr="001D642E">
        <w:rPr>
          <w:b/>
          <w:bCs/>
          <w:i/>
        </w:rPr>
        <w:t>alcançaram</w:t>
      </w:r>
      <w:r w:rsidRPr="001D642E">
        <w:rPr>
          <w:b/>
          <w:bCs/>
          <w:i/>
          <w:spacing w:val="-3"/>
        </w:rPr>
        <w:t xml:space="preserve"> </w:t>
      </w:r>
      <w:r w:rsidRPr="001D642E">
        <w:rPr>
          <w:b/>
          <w:bCs/>
          <w:i/>
        </w:rPr>
        <w:t>resposta</w:t>
      </w:r>
      <w:r w:rsidRPr="001D642E">
        <w:rPr>
          <w:b/>
          <w:bCs/>
          <w:i/>
          <w:spacing w:val="-3"/>
        </w:rPr>
        <w:t xml:space="preserve"> </w:t>
      </w:r>
      <w:r w:rsidRPr="001D642E">
        <w:rPr>
          <w:b/>
          <w:bCs/>
          <w:i/>
        </w:rPr>
        <w:t>clínica</w:t>
      </w:r>
      <w:r w:rsidRPr="001D642E">
        <w:rPr>
          <w:b/>
          <w:bCs/>
          <w:i/>
          <w:spacing w:val="-3"/>
        </w:rPr>
        <w:t xml:space="preserve"> </w:t>
      </w:r>
      <w:r w:rsidRPr="001D642E">
        <w:rPr>
          <w:b/>
          <w:bCs/>
          <w:i/>
        </w:rPr>
        <w:t>nos</w:t>
      </w:r>
      <w:r w:rsidRPr="001D642E">
        <w:rPr>
          <w:b/>
          <w:bCs/>
          <w:i/>
          <w:spacing w:val="-3"/>
        </w:rPr>
        <w:t xml:space="preserve"> </w:t>
      </w:r>
      <w:r w:rsidRPr="001D642E">
        <w:rPr>
          <w:b/>
          <w:bCs/>
          <w:i/>
        </w:rPr>
        <w:t>Estudos</w:t>
      </w:r>
      <w:r w:rsidRPr="001D642E">
        <w:rPr>
          <w:b/>
          <w:bCs/>
          <w:i/>
          <w:spacing w:val="-1"/>
        </w:rPr>
        <w:t xml:space="preserve"> </w:t>
      </w:r>
      <w:r w:rsidRPr="001D642E">
        <w:rPr>
          <w:b/>
          <w:bCs/>
          <w:i/>
        </w:rPr>
        <w:t>1</w:t>
      </w:r>
      <w:r w:rsidRPr="001D642E">
        <w:rPr>
          <w:b/>
          <w:bCs/>
          <w:i/>
          <w:spacing w:val="-5"/>
        </w:rPr>
        <w:t xml:space="preserve"> </w:t>
      </w:r>
      <w:r w:rsidRPr="001D642E">
        <w:rPr>
          <w:b/>
          <w:bCs/>
          <w:i/>
        </w:rPr>
        <w:t>da</w:t>
      </w:r>
      <w:r w:rsidRPr="001D642E">
        <w:rPr>
          <w:b/>
          <w:bCs/>
          <w:i/>
          <w:spacing w:val="-3"/>
        </w:rPr>
        <w:t xml:space="preserve"> </w:t>
      </w:r>
      <w:r w:rsidRPr="001D642E">
        <w:rPr>
          <w:b/>
          <w:bCs/>
          <w:i/>
        </w:rPr>
        <w:t>Artrite</w:t>
      </w:r>
      <w:r w:rsidRPr="001D642E">
        <w:rPr>
          <w:b/>
          <w:bCs/>
          <w:i/>
          <w:spacing w:val="-3"/>
        </w:rPr>
        <w:t xml:space="preserve"> </w:t>
      </w:r>
      <w:r w:rsidRPr="001D642E">
        <w:rPr>
          <w:b/>
          <w:bCs/>
          <w:i/>
        </w:rPr>
        <w:t>psoriática (PSUMMIT I) e no Estudo 2 (PSUMMIT II), na semana 24</w:t>
      </w: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039"/>
        <w:gridCol w:w="1063"/>
        <w:gridCol w:w="1137"/>
        <w:gridCol w:w="955"/>
        <w:gridCol w:w="1092"/>
        <w:gridCol w:w="1090"/>
      </w:tblGrid>
      <w:tr w:rsidR="001D642E" w:rsidRPr="001D642E" w14:paraId="64904A10" w14:textId="77777777" w:rsidTr="00B31848">
        <w:trPr>
          <w:trHeight w:val="251"/>
        </w:trPr>
        <w:tc>
          <w:tcPr>
            <w:tcW w:w="2695" w:type="dxa"/>
          </w:tcPr>
          <w:p w14:paraId="2EFA6B56" w14:textId="77777777" w:rsidR="001D642E" w:rsidRPr="001D642E" w:rsidRDefault="001D642E" w:rsidP="006B552F">
            <w:pPr>
              <w:tabs>
                <w:tab w:val="left" w:pos="0"/>
              </w:tabs>
              <w:ind w:right="2"/>
            </w:pPr>
          </w:p>
        </w:tc>
        <w:tc>
          <w:tcPr>
            <w:tcW w:w="3239" w:type="dxa"/>
            <w:gridSpan w:val="3"/>
          </w:tcPr>
          <w:p w14:paraId="57F49DA7" w14:textId="77777777" w:rsidR="001D642E" w:rsidRPr="001D642E" w:rsidRDefault="001D642E" w:rsidP="006B552F">
            <w:pPr>
              <w:tabs>
                <w:tab w:val="left" w:pos="0"/>
              </w:tabs>
              <w:ind w:right="2"/>
              <w:rPr>
                <w:b/>
              </w:rPr>
            </w:pPr>
            <w:r w:rsidRPr="001D642E">
              <w:rPr>
                <w:b/>
              </w:rPr>
              <w:t>Estudo</w:t>
            </w:r>
            <w:r w:rsidRPr="001D642E">
              <w:rPr>
                <w:b/>
                <w:spacing w:val="-4"/>
              </w:rPr>
              <w:t xml:space="preserve"> </w:t>
            </w:r>
            <w:r w:rsidRPr="001D642E">
              <w:rPr>
                <w:b/>
              </w:rPr>
              <w:t>1</w:t>
            </w:r>
            <w:r w:rsidRPr="001D642E">
              <w:rPr>
                <w:b/>
                <w:spacing w:val="-3"/>
              </w:rPr>
              <w:t xml:space="preserve"> </w:t>
            </w:r>
            <w:r w:rsidRPr="001D642E">
              <w:rPr>
                <w:b/>
              </w:rPr>
              <w:t>da</w:t>
            </w:r>
            <w:r w:rsidRPr="001D642E">
              <w:rPr>
                <w:b/>
                <w:spacing w:val="-4"/>
              </w:rPr>
              <w:t xml:space="preserve"> </w:t>
            </w:r>
            <w:r w:rsidRPr="001D642E">
              <w:rPr>
                <w:b/>
              </w:rPr>
              <w:t>Artrite</w:t>
            </w:r>
            <w:r w:rsidRPr="001D642E">
              <w:rPr>
                <w:b/>
                <w:spacing w:val="-3"/>
              </w:rPr>
              <w:t xml:space="preserve"> </w:t>
            </w:r>
            <w:r w:rsidRPr="001D642E">
              <w:rPr>
                <w:b/>
                <w:spacing w:val="-2"/>
              </w:rPr>
              <w:t>psoriática</w:t>
            </w:r>
          </w:p>
        </w:tc>
        <w:tc>
          <w:tcPr>
            <w:tcW w:w="3137" w:type="dxa"/>
            <w:gridSpan w:val="3"/>
          </w:tcPr>
          <w:p w14:paraId="5E510095" w14:textId="77777777" w:rsidR="001D642E" w:rsidRPr="001D642E" w:rsidRDefault="001D642E" w:rsidP="006B552F">
            <w:pPr>
              <w:tabs>
                <w:tab w:val="left" w:pos="0"/>
              </w:tabs>
              <w:ind w:right="2"/>
              <w:rPr>
                <w:b/>
              </w:rPr>
            </w:pPr>
            <w:r w:rsidRPr="001D642E">
              <w:rPr>
                <w:b/>
              </w:rPr>
              <w:t>Estudo</w:t>
            </w:r>
            <w:r w:rsidRPr="001D642E">
              <w:rPr>
                <w:b/>
                <w:spacing w:val="-4"/>
              </w:rPr>
              <w:t xml:space="preserve"> </w:t>
            </w:r>
            <w:r w:rsidRPr="001D642E">
              <w:rPr>
                <w:b/>
              </w:rPr>
              <w:t>2</w:t>
            </w:r>
            <w:r w:rsidRPr="001D642E">
              <w:rPr>
                <w:b/>
                <w:spacing w:val="-3"/>
              </w:rPr>
              <w:t xml:space="preserve"> </w:t>
            </w:r>
            <w:r w:rsidRPr="001D642E">
              <w:rPr>
                <w:b/>
              </w:rPr>
              <w:t>da</w:t>
            </w:r>
            <w:r w:rsidRPr="001D642E">
              <w:rPr>
                <w:b/>
                <w:spacing w:val="-4"/>
              </w:rPr>
              <w:t xml:space="preserve"> </w:t>
            </w:r>
            <w:r w:rsidRPr="001D642E">
              <w:rPr>
                <w:b/>
              </w:rPr>
              <w:t>Artrite</w:t>
            </w:r>
            <w:r w:rsidRPr="001D642E">
              <w:rPr>
                <w:b/>
                <w:spacing w:val="-3"/>
              </w:rPr>
              <w:t xml:space="preserve"> </w:t>
            </w:r>
            <w:r w:rsidRPr="001D642E">
              <w:rPr>
                <w:b/>
                <w:spacing w:val="-2"/>
              </w:rPr>
              <w:t>psoriática</w:t>
            </w:r>
          </w:p>
        </w:tc>
      </w:tr>
      <w:tr w:rsidR="001D642E" w:rsidRPr="001D642E" w14:paraId="7513F577" w14:textId="77777777" w:rsidTr="00B31848">
        <w:trPr>
          <w:trHeight w:val="253"/>
        </w:trPr>
        <w:tc>
          <w:tcPr>
            <w:tcW w:w="2695" w:type="dxa"/>
          </w:tcPr>
          <w:p w14:paraId="0E764446" w14:textId="77777777" w:rsidR="001D642E" w:rsidRPr="001D642E" w:rsidRDefault="001D642E" w:rsidP="006B552F">
            <w:pPr>
              <w:tabs>
                <w:tab w:val="left" w:pos="0"/>
              </w:tabs>
              <w:ind w:right="2"/>
            </w:pPr>
          </w:p>
        </w:tc>
        <w:tc>
          <w:tcPr>
            <w:tcW w:w="1039" w:type="dxa"/>
          </w:tcPr>
          <w:p w14:paraId="6A25D997" w14:textId="77777777" w:rsidR="001D642E" w:rsidRPr="001D642E" w:rsidRDefault="001D642E" w:rsidP="006B552F">
            <w:pPr>
              <w:tabs>
                <w:tab w:val="left" w:pos="0"/>
              </w:tabs>
              <w:ind w:right="2"/>
              <w:jc w:val="center"/>
              <w:rPr>
                <w:b/>
              </w:rPr>
            </w:pPr>
            <w:r w:rsidRPr="001D642E">
              <w:rPr>
                <w:b/>
                <w:spacing w:val="-5"/>
              </w:rPr>
              <w:t>PBO</w:t>
            </w:r>
          </w:p>
        </w:tc>
        <w:tc>
          <w:tcPr>
            <w:tcW w:w="1063" w:type="dxa"/>
          </w:tcPr>
          <w:p w14:paraId="49195D7B" w14:textId="77777777" w:rsidR="001D642E" w:rsidRPr="001D642E" w:rsidRDefault="001D642E" w:rsidP="006B552F">
            <w:pPr>
              <w:tabs>
                <w:tab w:val="left" w:pos="0"/>
              </w:tabs>
              <w:ind w:right="2"/>
              <w:jc w:val="center"/>
              <w:rPr>
                <w:b/>
              </w:rPr>
            </w:pPr>
            <w:r w:rsidRPr="001D642E">
              <w:rPr>
                <w:b/>
              </w:rPr>
              <w:t xml:space="preserve">45 </w:t>
            </w:r>
            <w:r w:rsidRPr="001D642E">
              <w:rPr>
                <w:b/>
                <w:spacing w:val="-5"/>
              </w:rPr>
              <w:t>mg</w:t>
            </w:r>
          </w:p>
        </w:tc>
        <w:tc>
          <w:tcPr>
            <w:tcW w:w="1137" w:type="dxa"/>
          </w:tcPr>
          <w:p w14:paraId="6D24198A" w14:textId="77777777" w:rsidR="001D642E" w:rsidRPr="001D642E" w:rsidRDefault="001D642E" w:rsidP="006B552F">
            <w:pPr>
              <w:tabs>
                <w:tab w:val="left" w:pos="0"/>
              </w:tabs>
              <w:ind w:right="2"/>
              <w:jc w:val="center"/>
              <w:rPr>
                <w:b/>
              </w:rPr>
            </w:pPr>
            <w:r w:rsidRPr="001D642E">
              <w:rPr>
                <w:b/>
              </w:rPr>
              <w:t xml:space="preserve">90 </w:t>
            </w:r>
            <w:r w:rsidRPr="001D642E">
              <w:rPr>
                <w:b/>
                <w:spacing w:val="-5"/>
              </w:rPr>
              <w:t>mg</w:t>
            </w:r>
          </w:p>
        </w:tc>
        <w:tc>
          <w:tcPr>
            <w:tcW w:w="955" w:type="dxa"/>
          </w:tcPr>
          <w:p w14:paraId="1CF4A584" w14:textId="77777777" w:rsidR="001D642E" w:rsidRPr="001D642E" w:rsidRDefault="001D642E" w:rsidP="006B552F">
            <w:pPr>
              <w:tabs>
                <w:tab w:val="left" w:pos="0"/>
              </w:tabs>
              <w:ind w:right="2"/>
              <w:jc w:val="center"/>
              <w:rPr>
                <w:b/>
              </w:rPr>
            </w:pPr>
            <w:r w:rsidRPr="001D642E">
              <w:rPr>
                <w:b/>
                <w:spacing w:val="-5"/>
              </w:rPr>
              <w:t>PBO</w:t>
            </w:r>
          </w:p>
        </w:tc>
        <w:tc>
          <w:tcPr>
            <w:tcW w:w="1092" w:type="dxa"/>
          </w:tcPr>
          <w:p w14:paraId="707E7F75" w14:textId="77777777" w:rsidR="001D642E" w:rsidRPr="001D642E" w:rsidRDefault="001D642E" w:rsidP="006B552F">
            <w:pPr>
              <w:tabs>
                <w:tab w:val="left" w:pos="0"/>
              </w:tabs>
              <w:ind w:right="2"/>
              <w:jc w:val="center"/>
              <w:rPr>
                <w:b/>
              </w:rPr>
            </w:pPr>
            <w:r w:rsidRPr="001D642E">
              <w:rPr>
                <w:b/>
              </w:rPr>
              <w:t xml:space="preserve">45 </w:t>
            </w:r>
            <w:r w:rsidRPr="001D642E">
              <w:rPr>
                <w:b/>
                <w:spacing w:val="-5"/>
              </w:rPr>
              <w:t>mg</w:t>
            </w:r>
          </w:p>
        </w:tc>
        <w:tc>
          <w:tcPr>
            <w:tcW w:w="1090" w:type="dxa"/>
          </w:tcPr>
          <w:p w14:paraId="3FECA8C9" w14:textId="77777777" w:rsidR="001D642E" w:rsidRPr="001D642E" w:rsidRDefault="001D642E" w:rsidP="006B552F">
            <w:pPr>
              <w:tabs>
                <w:tab w:val="left" w:pos="0"/>
              </w:tabs>
              <w:ind w:right="2"/>
              <w:jc w:val="center"/>
              <w:rPr>
                <w:b/>
              </w:rPr>
            </w:pPr>
            <w:r w:rsidRPr="001D642E">
              <w:rPr>
                <w:b/>
              </w:rPr>
              <w:t xml:space="preserve">90 </w:t>
            </w:r>
            <w:r w:rsidRPr="001D642E">
              <w:rPr>
                <w:b/>
                <w:spacing w:val="-5"/>
              </w:rPr>
              <w:t>mg</w:t>
            </w:r>
          </w:p>
        </w:tc>
      </w:tr>
      <w:tr w:rsidR="001D642E" w:rsidRPr="001D642E" w14:paraId="6D1A8C81" w14:textId="77777777" w:rsidTr="00B31848">
        <w:trPr>
          <w:trHeight w:val="251"/>
        </w:trPr>
        <w:tc>
          <w:tcPr>
            <w:tcW w:w="2695" w:type="dxa"/>
          </w:tcPr>
          <w:p w14:paraId="19BCDD41" w14:textId="77777777" w:rsidR="001D642E" w:rsidRPr="001D642E" w:rsidRDefault="001D642E" w:rsidP="006B552F">
            <w:pPr>
              <w:tabs>
                <w:tab w:val="left" w:pos="0"/>
              </w:tabs>
              <w:ind w:right="2"/>
              <w:rPr>
                <w:b/>
              </w:rPr>
            </w:pPr>
            <w:r w:rsidRPr="001D642E">
              <w:rPr>
                <w:b/>
              </w:rPr>
              <w:t>nº</w:t>
            </w:r>
            <w:r w:rsidRPr="001D642E">
              <w:rPr>
                <w:b/>
                <w:spacing w:val="-4"/>
              </w:rPr>
              <w:t xml:space="preserve"> </w:t>
            </w:r>
            <w:r w:rsidRPr="001D642E">
              <w:rPr>
                <w:b/>
              </w:rPr>
              <w:t>de</w:t>
            </w:r>
            <w:r w:rsidRPr="001D642E">
              <w:rPr>
                <w:b/>
                <w:spacing w:val="-4"/>
              </w:rPr>
              <w:t xml:space="preserve"> </w:t>
            </w:r>
            <w:r w:rsidRPr="001D642E">
              <w:rPr>
                <w:b/>
              </w:rPr>
              <w:t>doentes</w:t>
            </w:r>
            <w:r w:rsidRPr="001D642E">
              <w:rPr>
                <w:b/>
                <w:spacing w:val="-4"/>
              </w:rPr>
              <w:t xml:space="preserve"> </w:t>
            </w:r>
            <w:r w:rsidRPr="001D642E">
              <w:rPr>
                <w:b/>
                <w:spacing w:val="-2"/>
              </w:rPr>
              <w:t>aleatorizados</w:t>
            </w:r>
          </w:p>
        </w:tc>
        <w:tc>
          <w:tcPr>
            <w:tcW w:w="1039" w:type="dxa"/>
          </w:tcPr>
          <w:p w14:paraId="7D80C660" w14:textId="77777777" w:rsidR="001D642E" w:rsidRPr="001D642E" w:rsidRDefault="001D642E" w:rsidP="006B552F">
            <w:pPr>
              <w:tabs>
                <w:tab w:val="left" w:pos="0"/>
              </w:tabs>
              <w:ind w:right="2"/>
              <w:jc w:val="center"/>
              <w:rPr>
                <w:b/>
              </w:rPr>
            </w:pPr>
            <w:r w:rsidRPr="001D642E">
              <w:rPr>
                <w:b/>
                <w:spacing w:val="-5"/>
              </w:rPr>
              <w:t>206</w:t>
            </w:r>
          </w:p>
        </w:tc>
        <w:tc>
          <w:tcPr>
            <w:tcW w:w="1063" w:type="dxa"/>
          </w:tcPr>
          <w:p w14:paraId="504740D1" w14:textId="77777777" w:rsidR="001D642E" w:rsidRPr="001D642E" w:rsidRDefault="001D642E" w:rsidP="006B552F">
            <w:pPr>
              <w:tabs>
                <w:tab w:val="left" w:pos="0"/>
              </w:tabs>
              <w:ind w:right="2"/>
              <w:jc w:val="center"/>
              <w:rPr>
                <w:b/>
              </w:rPr>
            </w:pPr>
            <w:r w:rsidRPr="001D642E">
              <w:rPr>
                <w:b/>
                <w:spacing w:val="-5"/>
              </w:rPr>
              <w:t>205</w:t>
            </w:r>
          </w:p>
        </w:tc>
        <w:tc>
          <w:tcPr>
            <w:tcW w:w="1137" w:type="dxa"/>
          </w:tcPr>
          <w:p w14:paraId="588E7A26" w14:textId="77777777" w:rsidR="001D642E" w:rsidRPr="001D642E" w:rsidRDefault="001D642E" w:rsidP="006B552F">
            <w:pPr>
              <w:tabs>
                <w:tab w:val="left" w:pos="0"/>
              </w:tabs>
              <w:ind w:right="2"/>
              <w:jc w:val="center"/>
              <w:rPr>
                <w:b/>
              </w:rPr>
            </w:pPr>
            <w:r w:rsidRPr="001D642E">
              <w:rPr>
                <w:b/>
                <w:spacing w:val="-5"/>
              </w:rPr>
              <w:t>204</w:t>
            </w:r>
          </w:p>
        </w:tc>
        <w:tc>
          <w:tcPr>
            <w:tcW w:w="955" w:type="dxa"/>
          </w:tcPr>
          <w:p w14:paraId="6CF0F70B" w14:textId="77777777" w:rsidR="001D642E" w:rsidRPr="001D642E" w:rsidRDefault="001D642E" w:rsidP="006B552F">
            <w:pPr>
              <w:tabs>
                <w:tab w:val="left" w:pos="0"/>
              </w:tabs>
              <w:ind w:right="2"/>
              <w:jc w:val="center"/>
              <w:rPr>
                <w:b/>
              </w:rPr>
            </w:pPr>
            <w:r w:rsidRPr="001D642E">
              <w:rPr>
                <w:b/>
                <w:spacing w:val="-5"/>
              </w:rPr>
              <w:t>104</w:t>
            </w:r>
          </w:p>
        </w:tc>
        <w:tc>
          <w:tcPr>
            <w:tcW w:w="1092" w:type="dxa"/>
          </w:tcPr>
          <w:p w14:paraId="734248C5" w14:textId="77777777" w:rsidR="001D642E" w:rsidRPr="001D642E" w:rsidRDefault="001D642E" w:rsidP="006B552F">
            <w:pPr>
              <w:tabs>
                <w:tab w:val="left" w:pos="0"/>
              </w:tabs>
              <w:ind w:right="2"/>
              <w:jc w:val="center"/>
              <w:rPr>
                <w:b/>
              </w:rPr>
            </w:pPr>
            <w:r w:rsidRPr="001D642E">
              <w:rPr>
                <w:b/>
                <w:spacing w:val="-5"/>
              </w:rPr>
              <w:t>103</w:t>
            </w:r>
          </w:p>
        </w:tc>
        <w:tc>
          <w:tcPr>
            <w:tcW w:w="1090" w:type="dxa"/>
          </w:tcPr>
          <w:p w14:paraId="50EE9D6F" w14:textId="77777777" w:rsidR="001D642E" w:rsidRPr="001D642E" w:rsidRDefault="001D642E" w:rsidP="006B552F">
            <w:pPr>
              <w:tabs>
                <w:tab w:val="left" w:pos="0"/>
              </w:tabs>
              <w:ind w:right="2"/>
              <w:jc w:val="center"/>
              <w:rPr>
                <w:b/>
              </w:rPr>
            </w:pPr>
            <w:r w:rsidRPr="001D642E">
              <w:rPr>
                <w:b/>
                <w:spacing w:val="-5"/>
              </w:rPr>
              <w:t>105</w:t>
            </w:r>
          </w:p>
        </w:tc>
      </w:tr>
      <w:tr w:rsidR="001D642E" w:rsidRPr="001D642E" w14:paraId="2E7F9AC4" w14:textId="77777777" w:rsidTr="00B31848">
        <w:trPr>
          <w:trHeight w:val="254"/>
        </w:trPr>
        <w:tc>
          <w:tcPr>
            <w:tcW w:w="2695" w:type="dxa"/>
          </w:tcPr>
          <w:p w14:paraId="2E8D2142" w14:textId="77777777" w:rsidR="001D642E" w:rsidRPr="001D642E" w:rsidRDefault="001D642E" w:rsidP="006B552F">
            <w:pPr>
              <w:tabs>
                <w:tab w:val="left" w:pos="0"/>
              </w:tabs>
              <w:ind w:right="2"/>
            </w:pPr>
            <w:r w:rsidRPr="001D642E">
              <w:t>Resposta</w:t>
            </w:r>
            <w:r w:rsidRPr="001D642E">
              <w:rPr>
                <w:spacing w:val="-4"/>
              </w:rPr>
              <w:t xml:space="preserve"> </w:t>
            </w:r>
            <w:r w:rsidRPr="001D642E">
              <w:t>ACR</w:t>
            </w:r>
            <w:r w:rsidRPr="001D642E">
              <w:rPr>
                <w:spacing w:val="-3"/>
              </w:rPr>
              <w:t xml:space="preserve"> </w:t>
            </w:r>
            <w:r w:rsidRPr="001D642E">
              <w:t>20,</w:t>
            </w:r>
            <w:r w:rsidRPr="001D642E">
              <w:rPr>
                <w:spacing w:val="-4"/>
              </w:rPr>
              <w:t xml:space="preserve"> n</w:t>
            </w:r>
            <w:r w:rsidRPr="001D642E">
              <w:rPr>
                <w:spacing w:val="-3"/>
              </w:rPr>
              <w:t xml:space="preserve"> </w:t>
            </w:r>
            <w:r w:rsidRPr="001D642E">
              <w:rPr>
                <w:spacing w:val="-5"/>
              </w:rPr>
              <w:t>(%)</w:t>
            </w:r>
          </w:p>
        </w:tc>
        <w:tc>
          <w:tcPr>
            <w:tcW w:w="1039" w:type="dxa"/>
          </w:tcPr>
          <w:p w14:paraId="7741A622" w14:textId="77777777" w:rsidR="001D642E" w:rsidRPr="001D642E" w:rsidRDefault="001D642E" w:rsidP="006B552F">
            <w:pPr>
              <w:tabs>
                <w:tab w:val="left" w:pos="0"/>
              </w:tabs>
              <w:ind w:right="2"/>
              <w:jc w:val="center"/>
            </w:pPr>
            <w:r w:rsidRPr="001D642E">
              <w:t>47</w:t>
            </w:r>
            <w:r w:rsidRPr="001D642E">
              <w:rPr>
                <w:spacing w:val="-1"/>
              </w:rPr>
              <w:t xml:space="preserve"> </w:t>
            </w:r>
            <w:r w:rsidRPr="001D642E">
              <w:rPr>
                <w:spacing w:val="-2"/>
              </w:rPr>
              <w:t>(23%)</w:t>
            </w:r>
          </w:p>
        </w:tc>
        <w:tc>
          <w:tcPr>
            <w:tcW w:w="1063" w:type="dxa"/>
          </w:tcPr>
          <w:p w14:paraId="2C8F594B" w14:textId="77777777" w:rsidR="001D642E" w:rsidRPr="001D642E" w:rsidRDefault="001D642E" w:rsidP="006B552F">
            <w:pPr>
              <w:tabs>
                <w:tab w:val="left" w:pos="0"/>
              </w:tabs>
              <w:ind w:right="2"/>
              <w:jc w:val="center"/>
            </w:pPr>
            <w:r w:rsidRPr="001D642E">
              <w:t>87</w:t>
            </w:r>
            <w:r w:rsidRPr="001D642E">
              <w:rPr>
                <w:spacing w:val="-1"/>
              </w:rPr>
              <w:t xml:space="preserve"> </w:t>
            </w:r>
            <w:r w:rsidRPr="001D642E">
              <w:rPr>
                <w:spacing w:val="-2"/>
              </w:rPr>
              <w:t>(42%)</w:t>
            </w:r>
            <w:r w:rsidRPr="001D642E">
              <w:rPr>
                <w:spacing w:val="-2"/>
                <w:vertAlign w:val="superscript"/>
              </w:rPr>
              <w:t>a</w:t>
            </w:r>
          </w:p>
        </w:tc>
        <w:tc>
          <w:tcPr>
            <w:tcW w:w="1137" w:type="dxa"/>
          </w:tcPr>
          <w:p w14:paraId="12615E4D" w14:textId="77777777" w:rsidR="001D642E" w:rsidRPr="001D642E" w:rsidRDefault="001D642E" w:rsidP="006B552F">
            <w:pPr>
              <w:tabs>
                <w:tab w:val="left" w:pos="0"/>
              </w:tabs>
              <w:ind w:right="2"/>
            </w:pPr>
            <w:r w:rsidRPr="001D642E">
              <w:t>101</w:t>
            </w:r>
            <w:r w:rsidRPr="001D642E">
              <w:rPr>
                <w:spacing w:val="-2"/>
              </w:rPr>
              <w:t xml:space="preserve"> (50%)</w:t>
            </w:r>
            <w:r w:rsidRPr="001D642E">
              <w:rPr>
                <w:spacing w:val="-2"/>
                <w:vertAlign w:val="superscript"/>
              </w:rPr>
              <w:t>a</w:t>
            </w:r>
          </w:p>
        </w:tc>
        <w:tc>
          <w:tcPr>
            <w:tcW w:w="955" w:type="dxa"/>
          </w:tcPr>
          <w:p w14:paraId="3C6B7176" w14:textId="79C1B87B" w:rsidR="001D642E" w:rsidRPr="001D642E" w:rsidRDefault="001D642E" w:rsidP="006B552F">
            <w:pPr>
              <w:tabs>
                <w:tab w:val="left" w:pos="0"/>
              </w:tabs>
              <w:ind w:right="2"/>
              <w:jc w:val="center"/>
            </w:pPr>
            <w:r w:rsidRPr="001D642E">
              <w:t>21</w:t>
            </w:r>
            <w:r w:rsidRPr="001D642E">
              <w:rPr>
                <w:spacing w:val="-2"/>
              </w:rPr>
              <w:t>(20%)</w:t>
            </w:r>
          </w:p>
        </w:tc>
        <w:tc>
          <w:tcPr>
            <w:tcW w:w="1092" w:type="dxa"/>
          </w:tcPr>
          <w:p w14:paraId="00EC8C45" w14:textId="77777777" w:rsidR="001D642E" w:rsidRPr="001D642E" w:rsidRDefault="001D642E" w:rsidP="006B552F">
            <w:pPr>
              <w:tabs>
                <w:tab w:val="left" w:pos="0"/>
              </w:tabs>
              <w:ind w:right="2"/>
              <w:jc w:val="center"/>
            </w:pPr>
            <w:r w:rsidRPr="001D642E">
              <w:t>45</w:t>
            </w:r>
            <w:r w:rsidRPr="001D642E">
              <w:rPr>
                <w:spacing w:val="-1"/>
              </w:rPr>
              <w:t xml:space="preserve"> </w:t>
            </w:r>
            <w:r w:rsidRPr="001D642E">
              <w:rPr>
                <w:spacing w:val="-2"/>
              </w:rPr>
              <w:t>(44%)</w:t>
            </w:r>
            <w:r w:rsidRPr="001D642E">
              <w:rPr>
                <w:spacing w:val="-2"/>
                <w:vertAlign w:val="superscript"/>
              </w:rPr>
              <w:t>a</w:t>
            </w:r>
          </w:p>
        </w:tc>
        <w:tc>
          <w:tcPr>
            <w:tcW w:w="1090" w:type="dxa"/>
          </w:tcPr>
          <w:p w14:paraId="0DCDE2B9" w14:textId="77777777" w:rsidR="001D642E" w:rsidRPr="001D642E" w:rsidRDefault="001D642E" w:rsidP="006B552F">
            <w:pPr>
              <w:tabs>
                <w:tab w:val="left" w:pos="0"/>
              </w:tabs>
              <w:ind w:right="2"/>
              <w:jc w:val="center"/>
            </w:pPr>
            <w:r w:rsidRPr="001D642E">
              <w:t>46</w:t>
            </w:r>
            <w:r w:rsidRPr="001D642E">
              <w:rPr>
                <w:spacing w:val="-1"/>
              </w:rPr>
              <w:t xml:space="preserve"> </w:t>
            </w:r>
            <w:r w:rsidRPr="001D642E">
              <w:rPr>
                <w:spacing w:val="-2"/>
              </w:rPr>
              <w:t>(44%)</w:t>
            </w:r>
            <w:r w:rsidRPr="001D642E">
              <w:rPr>
                <w:spacing w:val="-2"/>
                <w:vertAlign w:val="superscript"/>
              </w:rPr>
              <w:t>a</w:t>
            </w:r>
          </w:p>
        </w:tc>
      </w:tr>
      <w:tr w:rsidR="001D642E" w:rsidRPr="001D642E" w14:paraId="7979465B" w14:textId="77777777" w:rsidTr="00B31848">
        <w:trPr>
          <w:trHeight w:val="253"/>
        </w:trPr>
        <w:tc>
          <w:tcPr>
            <w:tcW w:w="2695" w:type="dxa"/>
          </w:tcPr>
          <w:p w14:paraId="70612216" w14:textId="77777777" w:rsidR="001D642E" w:rsidRPr="001D642E" w:rsidRDefault="001D642E" w:rsidP="006B552F">
            <w:pPr>
              <w:tabs>
                <w:tab w:val="left" w:pos="0"/>
              </w:tabs>
              <w:ind w:right="2"/>
            </w:pPr>
            <w:r w:rsidRPr="001D642E">
              <w:t>Resposta</w:t>
            </w:r>
            <w:r w:rsidRPr="001D642E">
              <w:rPr>
                <w:spacing w:val="-4"/>
              </w:rPr>
              <w:t xml:space="preserve"> </w:t>
            </w:r>
            <w:r w:rsidRPr="001D642E">
              <w:t>ACR</w:t>
            </w:r>
            <w:r w:rsidRPr="001D642E">
              <w:rPr>
                <w:spacing w:val="-3"/>
              </w:rPr>
              <w:t xml:space="preserve"> </w:t>
            </w:r>
            <w:r w:rsidRPr="001D642E">
              <w:t>50,</w:t>
            </w:r>
            <w:r w:rsidRPr="001D642E">
              <w:rPr>
                <w:spacing w:val="-4"/>
              </w:rPr>
              <w:t xml:space="preserve"> n</w:t>
            </w:r>
            <w:r w:rsidRPr="001D642E">
              <w:rPr>
                <w:spacing w:val="-3"/>
              </w:rPr>
              <w:t xml:space="preserve"> </w:t>
            </w:r>
            <w:r w:rsidRPr="001D642E">
              <w:rPr>
                <w:spacing w:val="-5"/>
              </w:rPr>
              <w:t>(%)</w:t>
            </w:r>
          </w:p>
        </w:tc>
        <w:tc>
          <w:tcPr>
            <w:tcW w:w="1039" w:type="dxa"/>
          </w:tcPr>
          <w:p w14:paraId="5965961F" w14:textId="77777777" w:rsidR="001D642E" w:rsidRPr="001D642E" w:rsidRDefault="001D642E" w:rsidP="006B552F">
            <w:pPr>
              <w:tabs>
                <w:tab w:val="left" w:pos="0"/>
              </w:tabs>
              <w:ind w:right="2"/>
              <w:jc w:val="center"/>
            </w:pPr>
            <w:r w:rsidRPr="001D642E">
              <w:t>18</w:t>
            </w:r>
            <w:r w:rsidRPr="001D642E">
              <w:rPr>
                <w:spacing w:val="-1"/>
              </w:rPr>
              <w:t xml:space="preserve"> </w:t>
            </w:r>
            <w:r w:rsidRPr="001D642E">
              <w:rPr>
                <w:spacing w:val="-4"/>
              </w:rPr>
              <w:t>(9%)</w:t>
            </w:r>
          </w:p>
        </w:tc>
        <w:tc>
          <w:tcPr>
            <w:tcW w:w="1063" w:type="dxa"/>
          </w:tcPr>
          <w:p w14:paraId="293D09B1" w14:textId="77777777" w:rsidR="001D642E" w:rsidRPr="001D642E" w:rsidRDefault="001D642E" w:rsidP="006B552F">
            <w:pPr>
              <w:tabs>
                <w:tab w:val="left" w:pos="0"/>
              </w:tabs>
              <w:ind w:right="2"/>
              <w:jc w:val="center"/>
            </w:pPr>
            <w:r w:rsidRPr="001D642E">
              <w:t>51</w:t>
            </w:r>
            <w:r w:rsidRPr="001D642E">
              <w:rPr>
                <w:spacing w:val="-1"/>
              </w:rPr>
              <w:t xml:space="preserve"> </w:t>
            </w:r>
            <w:r w:rsidRPr="001D642E">
              <w:rPr>
                <w:spacing w:val="-2"/>
              </w:rPr>
              <w:t>(25%)</w:t>
            </w:r>
            <w:r w:rsidRPr="001D642E">
              <w:rPr>
                <w:spacing w:val="-2"/>
                <w:vertAlign w:val="superscript"/>
              </w:rPr>
              <w:t>a</w:t>
            </w:r>
          </w:p>
        </w:tc>
        <w:tc>
          <w:tcPr>
            <w:tcW w:w="1137" w:type="dxa"/>
          </w:tcPr>
          <w:p w14:paraId="25A98A64" w14:textId="77777777" w:rsidR="001D642E" w:rsidRPr="001D642E" w:rsidRDefault="001D642E" w:rsidP="006B552F">
            <w:pPr>
              <w:tabs>
                <w:tab w:val="left" w:pos="0"/>
              </w:tabs>
              <w:ind w:right="2"/>
              <w:jc w:val="center"/>
            </w:pPr>
            <w:r w:rsidRPr="001D642E">
              <w:t>57</w:t>
            </w:r>
            <w:r w:rsidRPr="001D642E">
              <w:rPr>
                <w:spacing w:val="-1"/>
              </w:rPr>
              <w:t xml:space="preserve"> </w:t>
            </w:r>
            <w:r w:rsidRPr="001D642E">
              <w:rPr>
                <w:spacing w:val="-2"/>
              </w:rPr>
              <w:t>(28%)</w:t>
            </w:r>
            <w:r w:rsidRPr="001D642E">
              <w:rPr>
                <w:spacing w:val="-2"/>
                <w:vertAlign w:val="superscript"/>
              </w:rPr>
              <w:t>a</w:t>
            </w:r>
          </w:p>
        </w:tc>
        <w:tc>
          <w:tcPr>
            <w:tcW w:w="955" w:type="dxa"/>
          </w:tcPr>
          <w:p w14:paraId="742EF5EB" w14:textId="77777777" w:rsidR="001D642E" w:rsidRPr="001D642E" w:rsidRDefault="001D642E" w:rsidP="006B552F">
            <w:pPr>
              <w:tabs>
                <w:tab w:val="left" w:pos="0"/>
              </w:tabs>
              <w:ind w:right="2"/>
              <w:jc w:val="center"/>
            </w:pPr>
            <w:r w:rsidRPr="001D642E">
              <w:t>7</w:t>
            </w:r>
            <w:r w:rsidRPr="001D642E">
              <w:rPr>
                <w:spacing w:val="-1"/>
              </w:rPr>
              <w:t xml:space="preserve"> </w:t>
            </w:r>
            <w:r w:rsidRPr="001D642E">
              <w:rPr>
                <w:spacing w:val="-4"/>
              </w:rPr>
              <w:t>(7%)</w:t>
            </w:r>
          </w:p>
        </w:tc>
        <w:tc>
          <w:tcPr>
            <w:tcW w:w="1092" w:type="dxa"/>
          </w:tcPr>
          <w:p w14:paraId="489D1F2C" w14:textId="77777777" w:rsidR="001D642E" w:rsidRPr="001D642E" w:rsidRDefault="001D642E" w:rsidP="006B552F">
            <w:pPr>
              <w:tabs>
                <w:tab w:val="left" w:pos="0"/>
              </w:tabs>
              <w:ind w:right="2"/>
              <w:jc w:val="center"/>
            </w:pPr>
            <w:r w:rsidRPr="001D642E">
              <w:t>18</w:t>
            </w:r>
            <w:r w:rsidRPr="001D642E">
              <w:rPr>
                <w:spacing w:val="-1"/>
              </w:rPr>
              <w:t xml:space="preserve"> </w:t>
            </w:r>
            <w:r w:rsidRPr="001D642E">
              <w:rPr>
                <w:spacing w:val="-2"/>
              </w:rPr>
              <w:t>(17%)</w:t>
            </w:r>
            <w:r w:rsidRPr="001D642E">
              <w:rPr>
                <w:spacing w:val="-2"/>
                <w:vertAlign w:val="superscript"/>
              </w:rPr>
              <w:t>b</w:t>
            </w:r>
          </w:p>
        </w:tc>
        <w:tc>
          <w:tcPr>
            <w:tcW w:w="1090" w:type="dxa"/>
          </w:tcPr>
          <w:p w14:paraId="4EC1BCEA" w14:textId="77777777" w:rsidR="001D642E" w:rsidRPr="001D642E" w:rsidRDefault="001D642E" w:rsidP="006B552F">
            <w:pPr>
              <w:tabs>
                <w:tab w:val="left" w:pos="0"/>
              </w:tabs>
              <w:ind w:right="2"/>
              <w:jc w:val="center"/>
            </w:pPr>
            <w:r w:rsidRPr="001D642E">
              <w:t>24</w:t>
            </w:r>
            <w:r w:rsidRPr="001D642E">
              <w:rPr>
                <w:spacing w:val="-1"/>
              </w:rPr>
              <w:t xml:space="preserve"> </w:t>
            </w:r>
            <w:r w:rsidRPr="001D642E">
              <w:rPr>
                <w:spacing w:val="-2"/>
              </w:rPr>
              <w:t>(23%)</w:t>
            </w:r>
            <w:r w:rsidRPr="001D642E">
              <w:rPr>
                <w:spacing w:val="-2"/>
                <w:vertAlign w:val="superscript"/>
              </w:rPr>
              <w:t>a</w:t>
            </w:r>
          </w:p>
        </w:tc>
      </w:tr>
      <w:tr w:rsidR="001D642E" w:rsidRPr="001D642E" w14:paraId="11C3A573" w14:textId="77777777" w:rsidTr="00B31848">
        <w:trPr>
          <w:trHeight w:val="251"/>
        </w:trPr>
        <w:tc>
          <w:tcPr>
            <w:tcW w:w="2695" w:type="dxa"/>
          </w:tcPr>
          <w:p w14:paraId="3C8CF9BC" w14:textId="77777777" w:rsidR="001D642E" w:rsidRPr="001D642E" w:rsidRDefault="001D642E" w:rsidP="006B552F">
            <w:pPr>
              <w:tabs>
                <w:tab w:val="left" w:pos="0"/>
              </w:tabs>
              <w:ind w:right="2"/>
              <w:jc w:val="right"/>
            </w:pPr>
            <w:r w:rsidRPr="001D642E">
              <w:t>Resposta</w:t>
            </w:r>
            <w:r w:rsidRPr="001D642E">
              <w:rPr>
                <w:spacing w:val="-4"/>
              </w:rPr>
              <w:t xml:space="preserve"> </w:t>
            </w:r>
            <w:r w:rsidRPr="001D642E">
              <w:t>ACR</w:t>
            </w:r>
            <w:r w:rsidRPr="001D642E">
              <w:rPr>
                <w:spacing w:val="-3"/>
              </w:rPr>
              <w:t xml:space="preserve"> </w:t>
            </w:r>
            <w:r w:rsidRPr="001D642E">
              <w:t>70,</w:t>
            </w:r>
            <w:r w:rsidRPr="001D642E">
              <w:rPr>
                <w:spacing w:val="-4"/>
              </w:rPr>
              <w:t xml:space="preserve"> n</w:t>
            </w:r>
            <w:r w:rsidRPr="001D642E">
              <w:rPr>
                <w:spacing w:val="-3"/>
              </w:rPr>
              <w:t xml:space="preserve"> </w:t>
            </w:r>
            <w:r w:rsidRPr="001D642E">
              <w:rPr>
                <w:spacing w:val="-5"/>
              </w:rPr>
              <w:t>(%)</w:t>
            </w:r>
          </w:p>
        </w:tc>
        <w:tc>
          <w:tcPr>
            <w:tcW w:w="1039" w:type="dxa"/>
          </w:tcPr>
          <w:p w14:paraId="075571B3" w14:textId="77777777" w:rsidR="001D642E" w:rsidRPr="001D642E" w:rsidRDefault="001D642E" w:rsidP="006B552F">
            <w:pPr>
              <w:tabs>
                <w:tab w:val="left" w:pos="0"/>
              </w:tabs>
              <w:ind w:right="2"/>
              <w:jc w:val="center"/>
            </w:pPr>
            <w:r w:rsidRPr="001D642E">
              <w:t>5</w:t>
            </w:r>
            <w:r w:rsidRPr="001D642E">
              <w:rPr>
                <w:spacing w:val="-1"/>
              </w:rPr>
              <w:t xml:space="preserve"> </w:t>
            </w:r>
            <w:r w:rsidRPr="001D642E">
              <w:rPr>
                <w:spacing w:val="-4"/>
              </w:rPr>
              <w:t>(2%)</w:t>
            </w:r>
          </w:p>
        </w:tc>
        <w:tc>
          <w:tcPr>
            <w:tcW w:w="1063" w:type="dxa"/>
          </w:tcPr>
          <w:p w14:paraId="73F78FAE" w14:textId="77777777" w:rsidR="001D642E" w:rsidRPr="001D642E" w:rsidRDefault="001D642E" w:rsidP="006B552F">
            <w:pPr>
              <w:tabs>
                <w:tab w:val="left" w:pos="0"/>
              </w:tabs>
              <w:ind w:right="2"/>
              <w:jc w:val="center"/>
            </w:pPr>
            <w:r w:rsidRPr="001D642E">
              <w:t>25</w:t>
            </w:r>
            <w:r w:rsidRPr="001D642E">
              <w:rPr>
                <w:spacing w:val="-1"/>
              </w:rPr>
              <w:t xml:space="preserve"> </w:t>
            </w:r>
            <w:r w:rsidRPr="001D642E">
              <w:rPr>
                <w:spacing w:val="-2"/>
              </w:rPr>
              <w:t>(12%)</w:t>
            </w:r>
            <w:r w:rsidRPr="001D642E">
              <w:rPr>
                <w:spacing w:val="-2"/>
                <w:vertAlign w:val="superscript"/>
              </w:rPr>
              <w:t>a</w:t>
            </w:r>
          </w:p>
        </w:tc>
        <w:tc>
          <w:tcPr>
            <w:tcW w:w="1137" w:type="dxa"/>
          </w:tcPr>
          <w:p w14:paraId="7B4FF421" w14:textId="77777777" w:rsidR="001D642E" w:rsidRPr="001D642E" w:rsidRDefault="001D642E" w:rsidP="006B552F">
            <w:pPr>
              <w:tabs>
                <w:tab w:val="left" w:pos="0"/>
              </w:tabs>
              <w:ind w:right="2"/>
              <w:jc w:val="center"/>
            </w:pPr>
            <w:r w:rsidRPr="001D642E">
              <w:t>29</w:t>
            </w:r>
            <w:r w:rsidRPr="001D642E">
              <w:rPr>
                <w:spacing w:val="-1"/>
              </w:rPr>
              <w:t xml:space="preserve"> </w:t>
            </w:r>
            <w:r w:rsidRPr="001D642E">
              <w:rPr>
                <w:spacing w:val="-2"/>
              </w:rPr>
              <w:t>(14%)</w:t>
            </w:r>
            <w:r w:rsidRPr="001D642E">
              <w:rPr>
                <w:spacing w:val="-2"/>
                <w:vertAlign w:val="superscript"/>
              </w:rPr>
              <w:t>a</w:t>
            </w:r>
          </w:p>
        </w:tc>
        <w:tc>
          <w:tcPr>
            <w:tcW w:w="955" w:type="dxa"/>
          </w:tcPr>
          <w:p w14:paraId="455581CF" w14:textId="77777777" w:rsidR="001D642E" w:rsidRPr="001D642E" w:rsidRDefault="001D642E" w:rsidP="006B552F">
            <w:pPr>
              <w:tabs>
                <w:tab w:val="left" w:pos="0"/>
              </w:tabs>
              <w:ind w:right="2"/>
              <w:jc w:val="center"/>
            </w:pPr>
            <w:r w:rsidRPr="001D642E">
              <w:t>3</w:t>
            </w:r>
            <w:r w:rsidRPr="001D642E">
              <w:rPr>
                <w:spacing w:val="-1"/>
              </w:rPr>
              <w:t xml:space="preserve"> </w:t>
            </w:r>
            <w:r w:rsidRPr="001D642E">
              <w:rPr>
                <w:spacing w:val="-4"/>
              </w:rPr>
              <w:t>(3%)</w:t>
            </w:r>
          </w:p>
        </w:tc>
        <w:tc>
          <w:tcPr>
            <w:tcW w:w="1092" w:type="dxa"/>
          </w:tcPr>
          <w:p w14:paraId="7C61CAB9" w14:textId="77777777" w:rsidR="001D642E" w:rsidRPr="001D642E" w:rsidRDefault="001D642E" w:rsidP="006B552F">
            <w:pPr>
              <w:tabs>
                <w:tab w:val="left" w:pos="0"/>
              </w:tabs>
              <w:ind w:right="2"/>
              <w:jc w:val="center"/>
            </w:pPr>
            <w:r w:rsidRPr="001D642E">
              <w:t>7</w:t>
            </w:r>
            <w:r w:rsidRPr="001D642E">
              <w:rPr>
                <w:spacing w:val="-1"/>
              </w:rPr>
              <w:t xml:space="preserve"> </w:t>
            </w:r>
            <w:r w:rsidRPr="001D642E">
              <w:rPr>
                <w:spacing w:val="-4"/>
              </w:rPr>
              <w:t>(7%)</w:t>
            </w:r>
            <w:r w:rsidRPr="001D642E">
              <w:rPr>
                <w:spacing w:val="-4"/>
                <w:vertAlign w:val="superscript"/>
              </w:rPr>
              <w:t>c</w:t>
            </w:r>
          </w:p>
        </w:tc>
        <w:tc>
          <w:tcPr>
            <w:tcW w:w="1090" w:type="dxa"/>
          </w:tcPr>
          <w:p w14:paraId="4EAB03F5" w14:textId="77777777" w:rsidR="001D642E" w:rsidRPr="001D642E" w:rsidRDefault="001D642E" w:rsidP="006B552F">
            <w:pPr>
              <w:tabs>
                <w:tab w:val="left" w:pos="0"/>
              </w:tabs>
              <w:ind w:right="2"/>
              <w:jc w:val="center"/>
            </w:pPr>
            <w:r w:rsidRPr="001D642E">
              <w:t>9</w:t>
            </w:r>
            <w:r w:rsidRPr="001D642E">
              <w:rPr>
                <w:spacing w:val="-1"/>
              </w:rPr>
              <w:t xml:space="preserve"> </w:t>
            </w:r>
            <w:r w:rsidRPr="001D642E">
              <w:rPr>
                <w:spacing w:val="-4"/>
              </w:rPr>
              <w:t>(9%)</w:t>
            </w:r>
            <w:r w:rsidRPr="001D642E">
              <w:rPr>
                <w:spacing w:val="-4"/>
                <w:vertAlign w:val="superscript"/>
              </w:rPr>
              <w:t>c</w:t>
            </w:r>
          </w:p>
        </w:tc>
      </w:tr>
      <w:tr w:rsidR="001D642E" w:rsidRPr="001D642E" w14:paraId="3B1DF9EF" w14:textId="77777777" w:rsidTr="00B31848">
        <w:trPr>
          <w:trHeight w:val="506"/>
        </w:trPr>
        <w:tc>
          <w:tcPr>
            <w:tcW w:w="2695" w:type="dxa"/>
          </w:tcPr>
          <w:p w14:paraId="19AEDF48" w14:textId="77777777" w:rsidR="001D642E" w:rsidRPr="001D642E" w:rsidRDefault="001D642E" w:rsidP="006B552F">
            <w:pPr>
              <w:tabs>
                <w:tab w:val="left" w:pos="0"/>
              </w:tabs>
              <w:ind w:right="2"/>
              <w:rPr>
                <w:i/>
              </w:rPr>
            </w:pPr>
            <w:r w:rsidRPr="001D642E">
              <w:rPr>
                <w:i/>
              </w:rPr>
              <w:t>nº</w:t>
            </w:r>
            <w:r w:rsidRPr="001D642E">
              <w:rPr>
                <w:i/>
                <w:spacing w:val="-2"/>
              </w:rPr>
              <w:t xml:space="preserve"> </w:t>
            </w:r>
            <w:r w:rsidRPr="001D642E">
              <w:rPr>
                <w:i/>
              </w:rPr>
              <w:t>de</w:t>
            </w:r>
            <w:r w:rsidRPr="001D642E">
              <w:rPr>
                <w:i/>
                <w:spacing w:val="-4"/>
              </w:rPr>
              <w:t xml:space="preserve"> </w:t>
            </w:r>
            <w:r w:rsidRPr="001D642E">
              <w:rPr>
                <w:i/>
              </w:rPr>
              <w:t>doentes</w:t>
            </w:r>
            <w:r w:rsidRPr="001D642E">
              <w:rPr>
                <w:i/>
                <w:spacing w:val="-3"/>
              </w:rPr>
              <w:t xml:space="preserve"> </w:t>
            </w:r>
            <w:r w:rsidRPr="001D642E">
              <w:rPr>
                <w:i/>
              </w:rPr>
              <w:t>com</w:t>
            </w:r>
            <w:r w:rsidRPr="001D642E">
              <w:rPr>
                <w:i/>
                <w:spacing w:val="-3"/>
              </w:rPr>
              <w:t xml:space="preserve"> </w:t>
            </w:r>
            <w:r w:rsidRPr="001D642E">
              <w:rPr>
                <w:i/>
                <w:spacing w:val="-5"/>
              </w:rPr>
              <w:t>BSA</w:t>
            </w:r>
          </w:p>
          <w:p w14:paraId="64B890F7" w14:textId="77777777" w:rsidR="001D642E" w:rsidRPr="001D642E" w:rsidRDefault="001D642E" w:rsidP="006B552F">
            <w:pPr>
              <w:tabs>
                <w:tab w:val="left" w:pos="0"/>
              </w:tabs>
              <w:ind w:right="2"/>
              <w:rPr>
                <w:i/>
              </w:rPr>
            </w:pPr>
            <w:r w:rsidRPr="001D642E">
              <w:rPr>
                <w:i/>
              </w:rPr>
              <w:t>≥ 3%</w:t>
            </w:r>
            <w:r w:rsidRPr="001D642E">
              <w:rPr>
                <w:i/>
                <w:spacing w:val="-6"/>
              </w:rPr>
              <w:t xml:space="preserve"> </w:t>
            </w:r>
            <w:r w:rsidRPr="001D642E">
              <w:rPr>
                <w:i/>
                <w:spacing w:val="-10"/>
                <w:vertAlign w:val="superscript"/>
              </w:rPr>
              <w:t>d</w:t>
            </w:r>
          </w:p>
        </w:tc>
        <w:tc>
          <w:tcPr>
            <w:tcW w:w="1039" w:type="dxa"/>
          </w:tcPr>
          <w:p w14:paraId="179E3C55" w14:textId="77777777" w:rsidR="001D642E" w:rsidRPr="001D642E" w:rsidRDefault="001D642E" w:rsidP="006B552F">
            <w:pPr>
              <w:tabs>
                <w:tab w:val="left" w:pos="0"/>
              </w:tabs>
              <w:ind w:right="2"/>
              <w:jc w:val="center"/>
            </w:pPr>
            <w:r w:rsidRPr="001D642E">
              <w:rPr>
                <w:spacing w:val="-5"/>
              </w:rPr>
              <w:t>146</w:t>
            </w:r>
          </w:p>
        </w:tc>
        <w:tc>
          <w:tcPr>
            <w:tcW w:w="1063" w:type="dxa"/>
          </w:tcPr>
          <w:p w14:paraId="2C7D523C" w14:textId="77777777" w:rsidR="001D642E" w:rsidRPr="001D642E" w:rsidRDefault="001D642E" w:rsidP="006B552F">
            <w:pPr>
              <w:tabs>
                <w:tab w:val="left" w:pos="0"/>
              </w:tabs>
              <w:ind w:right="2"/>
              <w:jc w:val="center"/>
            </w:pPr>
            <w:r w:rsidRPr="001D642E">
              <w:rPr>
                <w:spacing w:val="-5"/>
              </w:rPr>
              <w:t>145</w:t>
            </w:r>
          </w:p>
        </w:tc>
        <w:tc>
          <w:tcPr>
            <w:tcW w:w="1137" w:type="dxa"/>
          </w:tcPr>
          <w:p w14:paraId="5EC89AF7" w14:textId="77777777" w:rsidR="001D642E" w:rsidRPr="001D642E" w:rsidRDefault="001D642E" w:rsidP="006B552F">
            <w:pPr>
              <w:tabs>
                <w:tab w:val="left" w:pos="0"/>
              </w:tabs>
              <w:ind w:right="2"/>
              <w:jc w:val="center"/>
            </w:pPr>
            <w:r w:rsidRPr="001D642E">
              <w:rPr>
                <w:spacing w:val="-5"/>
              </w:rPr>
              <w:t>149</w:t>
            </w:r>
          </w:p>
        </w:tc>
        <w:tc>
          <w:tcPr>
            <w:tcW w:w="955" w:type="dxa"/>
          </w:tcPr>
          <w:p w14:paraId="50EDE765" w14:textId="77777777" w:rsidR="001D642E" w:rsidRPr="001D642E" w:rsidRDefault="001D642E" w:rsidP="006B552F">
            <w:pPr>
              <w:tabs>
                <w:tab w:val="left" w:pos="0"/>
              </w:tabs>
              <w:ind w:right="2"/>
              <w:jc w:val="center"/>
            </w:pPr>
            <w:r w:rsidRPr="001D642E">
              <w:rPr>
                <w:spacing w:val="-5"/>
              </w:rPr>
              <w:t>80</w:t>
            </w:r>
          </w:p>
        </w:tc>
        <w:tc>
          <w:tcPr>
            <w:tcW w:w="1092" w:type="dxa"/>
          </w:tcPr>
          <w:p w14:paraId="51D2FC96" w14:textId="77777777" w:rsidR="001D642E" w:rsidRPr="001D642E" w:rsidRDefault="001D642E" w:rsidP="006B552F">
            <w:pPr>
              <w:tabs>
                <w:tab w:val="left" w:pos="0"/>
              </w:tabs>
              <w:ind w:right="2"/>
              <w:jc w:val="center"/>
            </w:pPr>
            <w:r w:rsidRPr="001D642E">
              <w:rPr>
                <w:spacing w:val="-5"/>
              </w:rPr>
              <w:t>80</w:t>
            </w:r>
          </w:p>
        </w:tc>
        <w:tc>
          <w:tcPr>
            <w:tcW w:w="1090" w:type="dxa"/>
          </w:tcPr>
          <w:p w14:paraId="2630D9BD" w14:textId="77777777" w:rsidR="001D642E" w:rsidRPr="001D642E" w:rsidRDefault="001D642E" w:rsidP="006B552F">
            <w:pPr>
              <w:tabs>
                <w:tab w:val="left" w:pos="0"/>
              </w:tabs>
              <w:ind w:right="2"/>
              <w:jc w:val="center"/>
            </w:pPr>
            <w:r w:rsidRPr="001D642E">
              <w:rPr>
                <w:spacing w:val="-5"/>
              </w:rPr>
              <w:t>81</w:t>
            </w:r>
          </w:p>
        </w:tc>
      </w:tr>
      <w:tr w:rsidR="001D642E" w:rsidRPr="001D642E" w14:paraId="56070C58" w14:textId="77777777" w:rsidTr="00B31848">
        <w:trPr>
          <w:trHeight w:val="253"/>
        </w:trPr>
        <w:tc>
          <w:tcPr>
            <w:tcW w:w="2695" w:type="dxa"/>
          </w:tcPr>
          <w:p w14:paraId="080A0A3D" w14:textId="77777777" w:rsidR="001D642E" w:rsidRPr="001D642E" w:rsidRDefault="001D642E" w:rsidP="006B552F">
            <w:pPr>
              <w:tabs>
                <w:tab w:val="left" w:pos="0"/>
              </w:tabs>
              <w:ind w:right="2"/>
            </w:pPr>
            <w:r w:rsidRPr="001D642E">
              <w:t>Resposta</w:t>
            </w:r>
            <w:r w:rsidRPr="001D642E">
              <w:rPr>
                <w:spacing w:val="-4"/>
              </w:rPr>
              <w:t xml:space="preserve"> </w:t>
            </w:r>
            <w:r w:rsidRPr="001D642E">
              <w:t>PASI</w:t>
            </w:r>
            <w:r w:rsidRPr="001D642E">
              <w:rPr>
                <w:spacing w:val="-7"/>
              </w:rPr>
              <w:t xml:space="preserve"> </w:t>
            </w:r>
            <w:r w:rsidRPr="001D642E">
              <w:t>75,</w:t>
            </w:r>
            <w:r w:rsidRPr="001D642E">
              <w:rPr>
                <w:spacing w:val="-3"/>
              </w:rPr>
              <w:t xml:space="preserve"> n</w:t>
            </w:r>
            <w:r w:rsidRPr="001D642E">
              <w:rPr>
                <w:spacing w:val="-2"/>
              </w:rPr>
              <w:t xml:space="preserve"> </w:t>
            </w:r>
            <w:r w:rsidRPr="001D642E">
              <w:rPr>
                <w:spacing w:val="-5"/>
              </w:rPr>
              <w:t>(%)</w:t>
            </w:r>
          </w:p>
        </w:tc>
        <w:tc>
          <w:tcPr>
            <w:tcW w:w="1039" w:type="dxa"/>
          </w:tcPr>
          <w:p w14:paraId="0437736C" w14:textId="77777777" w:rsidR="001D642E" w:rsidRPr="001D642E" w:rsidRDefault="001D642E" w:rsidP="006B552F">
            <w:pPr>
              <w:tabs>
                <w:tab w:val="left" w:pos="0"/>
              </w:tabs>
              <w:ind w:right="2"/>
              <w:jc w:val="center"/>
            </w:pPr>
            <w:r w:rsidRPr="001D642E">
              <w:t>16</w:t>
            </w:r>
            <w:r w:rsidRPr="001D642E">
              <w:rPr>
                <w:spacing w:val="-1"/>
              </w:rPr>
              <w:t xml:space="preserve"> </w:t>
            </w:r>
            <w:r w:rsidRPr="001D642E">
              <w:rPr>
                <w:spacing w:val="-2"/>
              </w:rPr>
              <w:t>(11%)</w:t>
            </w:r>
          </w:p>
        </w:tc>
        <w:tc>
          <w:tcPr>
            <w:tcW w:w="1063" w:type="dxa"/>
          </w:tcPr>
          <w:p w14:paraId="5E539E9F" w14:textId="77777777" w:rsidR="001D642E" w:rsidRPr="001D642E" w:rsidRDefault="001D642E" w:rsidP="006B552F">
            <w:pPr>
              <w:tabs>
                <w:tab w:val="left" w:pos="0"/>
              </w:tabs>
              <w:ind w:right="2"/>
              <w:jc w:val="center"/>
            </w:pPr>
            <w:r w:rsidRPr="001D642E">
              <w:t>83</w:t>
            </w:r>
            <w:r w:rsidRPr="001D642E">
              <w:rPr>
                <w:spacing w:val="-1"/>
              </w:rPr>
              <w:t xml:space="preserve"> </w:t>
            </w:r>
            <w:r w:rsidRPr="001D642E">
              <w:rPr>
                <w:spacing w:val="-2"/>
              </w:rPr>
              <w:t>(57%)</w:t>
            </w:r>
            <w:r w:rsidRPr="001D642E">
              <w:rPr>
                <w:spacing w:val="-2"/>
                <w:vertAlign w:val="superscript"/>
              </w:rPr>
              <w:t>a</w:t>
            </w:r>
          </w:p>
        </w:tc>
        <w:tc>
          <w:tcPr>
            <w:tcW w:w="1137" w:type="dxa"/>
          </w:tcPr>
          <w:p w14:paraId="48F90FEE" w14:textId="77777777" w:rsidR="001D642E" w:rsidRPr="001D642E" w:rsidRDefault="001D642E" w:rsidP="006B552F">
            <w:pPr>
              <w:tabs>
                <w:tab w:val="left" w:pos="0"/>
              </w:tabs>
              <w:ind w:right="2"/>
              <w:jc w:val="center"/>
            </w:pPr>
            <w:r w:rsidRPr="001D642E">
              <w:t>93</w:t>
            </w:r>
            <w:r w:rsidRPr="001D642E">
              <w:rPr>
                <w:spacing w:val="-1"/>
              </w:rPr>
              <w:t xml:space="preserve"> </w:t>
            </w:r>
            <w:r w:rsidRPr="001D642E">
              <w:rPr>
                <w:spacing w:val="-2"/>
              </w:rPr>
              <w:t>(62%)</w:t>
            </w:r>
            <w:r w:rsidRPr="001D642E">
              <w:rPr>
                <w:spacing w:val="-2"/>
                <w:vertAlign w:val="superscript"/>
              </w:rPr>
              <w:t>a</w:t>
            </w:r>
          </w:p>
        </w:tc>
        <w:tc>
          <w:tcPr>
            <w:tcW w:w="955" w:type="dxa"/>
          </w:tcPr>
          <w:p w14:paraId="15E4F2F5" w14:textId="77777777" w:rsidR="001D642E" w:rsidRPr="001D642E" w:rsidRDefault="001D642E" w:rsidP="006B552F">
            <w:pPr>
              <w:tabs>
                <w:tab w:val="left" w:pos="0"/>
              </w:tabs>
              <w:ind w:right="2"/>
              <w:jc w:val="center"/>
            </w:pPr>
            <w:r w:rsidRPr="001D642E">
              <w:t>4</w:t>
            </w:r>
            <w:r w:rsidRPr="001D642E">
              <w:rPr>
                <w:spacing w:val="-1"/>
              </w:rPr>
              <w:t xml:space="preserve"> </w:t>
            </w:r>
            <w:r w:rsidRPr="001D642E">
              <w:rPr>
                <w:spacing w:val="-4"/>
              </w:rPr>
              <w:t>(5%)</w:t>
            </w:r>
          </w:p>
        </w:tc>
        <w:tc>
          <w:tcPr>
            <w:tcW w:w="1092" w:type="dxa"/>
          </w:tcPr>
          <w:p w14:paraId="0B495E26" w14:textId="77777777" w:rsidR="001D642E" w:rsidRPr="001D642E" w:rsidRDefault="001D642E" w:rsidP="006B552F">
            <w:pPr>
              <w:tabs>
                <w:tab w:val="left" w:pos="0"/>
              </w:tabs>
              <w:ind w:right="2"/>
              <w:jc w:val="center"/>
            </w:pPr>
            <w:r w:rsidRPr="001D642E">
              <w:t>41</w:t>
            </w:r>
            <w:r w:rsidRPr="001D642E">
              <w:rPr>
                <w:spacing w:val="-1"/>
              </w:rPr>
              <w:t xml:space="preserve"> </w:t>
            </w:r>
            <w:r w:rsidRPr="001D642E">
              <w:rPr>
                <w:spacing w:val="-2"/>
              </w:rPr>
              <w:t>(51%)</w:t>
            </w:r>
            <w:r w:rsidRPr="001D642E">
              <w:rPr>
                <w:spacing w:val="-2"/>
                <w:vertAlign w:val="superscript"/>
              </w:rPr>
              <w:t>a</w:t>
            </w:r>
          </w:p>
        </w:tc>
        <w:tc>
          <w:tcPr>
            <w:tcW w:w="1090" w:type="dxa"/>
          </w:tcPr>
          <w:p w14:paraId="18AD93AD" w14:textId="77777777" w:rsidR="001D642E" w:rsidRPr="001D642E" w:rsidRDefault="001D642E" w:rsidP="006B552F">
            <w:pPr>
              <w:tabs>
                <w:tab w:val="left" w:pos="0"/>
              </w:tabs>
              <w:ind w:right="2"/>
              <w:jc w:val="center"/>
            </w:pPr>
            <w:r w:rsidRPr="001D642E">
              <w:t>45</w:t>
            </w:r>
            <w:r w:rsidRPr="001D642E">
              <w:rPr>
                <w:spacing w:val="-1"/>
              </w:rPr>
              <w:t xml:space="preserve"> </w:t>
            </w:r>
            <w:r w:rsidRPr="001D642E">
              <w:rPr>
                <w:spacing w:val="-2"/>
              </w:rPr>
              <w:t>(56%)</w:t>
            </w:r>
            <w:r w:rsidRPr="001D642E">
              <w:rPr>
                <w:spacing w:val="-2"/>
                <w:vertAlign w:val="superscript"/>
              </w:rPr>
              <w:t>a</w:t>
            </w:r>
          </w:p>
        </w:tc>
      </w:tr>
      <w:tr w:rsidR="001D642E" w:rsidRPr="001D642E" w14:paraId="6FCF8C26" w14:textId="77777777" w:rsidTr="00B31848">
        <w:trPr>
          <w:trHeight w:val="251"/>
        </w:trPr>
        <w:tc>
          <w:tcPr>
            <w:tcW w:w="2695" w:type="dxa"/>
          </w:tcPr>
          <w:p w14:paraId="67716428" w14:textId="77777777" w:rsidR="001D642E" w:rsidRPr="001D642E" w:rsidRDefault="001D642E" w:rsidP="006B552F">
            <w:pPr>
              <w:tabs>
                <w:tab w:val="left" w:pos="0"/>
              </w:tabs>
              <w:ind w:right="2"/>
            </w:pPr>
            <w:r w:rsidRPr="001D642E">
              <w:t>Resposta</w:t>
            </w:r>
            <w:r w:rsidRPr="001D642E">
              <w:rPr>
                <w:spacing w:val="-3"/>
              </w:rPr>
              <w:t xml:space="preserve"> </w:t>
            </w:r>
            <w:r w:rsidRPr="001D642E">
              <w:t>PASI</w:t>
            </w:r>
            <w:r w:rsidRPr="001D642E">
              <w:rPr>
                <w:spacing w:val="-6"/>
              </w:rPr>
              <w:t xml:space="preserve"> </w:t>
            </w:r>
            <w:r w:rsidRPr="001D642E">
              <w:t>90,</w:t>
            </w:r>
            <w:r w:rsidRPr="001D642E">
              <w:rPr>
                <w:spacing w:val="-3"/>
              </w:rPr>
              <w:t xml:space="preserve"> n</w:t>
            </w:r>
            <w:r w:rsidRPr="001D642E">
              <w:rPr>
                <w:spacing w:val="-2"/>
              </w:rPr>
              <w:t xml:space="preserve"> </w:t>
            </w:r>
            <w:r w:rsidRPr="001D642E">
              <w:rPr>
                <w:spacing w:val="-5"/>
              </w:rPr>
              <w:t>(%)</w:t>
            </w:r>
          </w:p>
        </w:tc>
        <w:tc>
          <w:tcPr>
            <w:tcW w:w="1039" w:type="dxa"/>
          </w:tcPr>
          <w:p w14:paraId="041C4AB8" w14:textId="77777777" w:rsidR="001D642E" w:rsidRPr="001D642E" w:rsidRDefault="001D642E" w:rsidP="006B552F">
            <w:pPr>
              <w:tabs>
                <w:tab w:val="left" w:pos="0"/>
              </w:tabs>
              <w:ind w:right="2"/>
              <w:jc w:val="center"/>
            </w:pPr>
            <w:r w:rsidRPr="001D642E">
              <w:t>4</w:t>
            </w:r>
            <w:r w:rsidRPr="001D642E">
              <w:rPr>
                <w:spacing w:val="-1"/>
              </w:rPr>
              <w:t xml:space="preserve"> </w:t>
            </w:r>
            <w:r w:rsidRPr="001D642E">
              <w:rPr>
                <w:spacing w:val="-4"/>
              </w:rPr>
              <w:t>(3%)</w:t>
            </w:r>
          </w:p>
        </w:tc>
        <w:tc>
          <w:tcPr>
            <w:tcW w:w="1063" w:type="dxa"/>
          </w:tcPr>
          <w:p w14:paraId="4C6B35CE" w14:textId="77777777" w:rsidR="001D642E" w:rsidRPr="001D642E" w:rsidRDefault="001D642E" w:rsidP="006B552F">
            <w:pPr>
              <w:tabs>
                <w:tab w:val="left" w:pos="0"/>
              </w:tabs>
              <w:ind w:right="2"/>
              <w:jc w:val="center"/>
            </w:pPr>
            <w:r w:rsidRPr="001D642E">
              <w:t>60</w:t>
            </w:r>
            <w:r w:rsidRPr="001D642E">
              <w:rPr>
                <w:spacing w:val="-1"/>
              </w:rPr>
              <w:t xml:space="preserve"> </w:t>
            </w:r>
            <w:r w:rsidRPr="001D642E">
              <w:rPr>
                <w:spacing w:val="-2"/>
              </w:rPr>
              <w:t>(41%)</w:t>
            </w:r>
            <w:r w:rsidRPr="001D642E">
              <w:rPr>
                <w:spacing w:val="-2"/>
                <w:vertAlign w:val="superscript"/>
              </w:rPr>
              <w:t>a</w:t>
            </w:r>
          </w:p>
        </w:tc>
        <w:tc>
          <w:tcPr>
            <w:tcW w:w="1137" w:type="dxa"/>
          </w:tcPr>
          <w:p w14:paraId="47FC0C2F" w14:textId="77777777" w:rsidR="001D642E" w:rsidRPr="001D642E" w:rsidRDefault="001D642E" w:rsidP="006B552F">
            <w:pPr>
              <w:tabs>
                <w:tab w:val="left" w:pos="0"/>
              </w:tabs>
              <w:ind w:right="2"/>
              <w:jc w:val="center"/>
            </w:pPr>
            <w:r w:rsidRPr="001D642E">
              <w:t>65</w:t>
            </w:r>
            <w:r w:rsidRPr="001D642E">
              <w:rPr>
                <w:spacing w:val="-1"/>
              </w:rPr>
              <w:t xml:space="preserve"> </w:t>
            </w:r>
            <w:r w:rsidRPr="001D642E">
              <w:rPr>
                <w:spacing w:val="-2"/>
              </w:rPr>
              <w:t>(44%)</w:t>
            </w:r>
            <w:r w:rsidRPr="001D642E">
              <w:rPr>
                <w:spacing w:val="-2"/>
                <w:vertAlign w:val="superscript"/>
              </w:rPr>
              <w:t>a</w:t>
            </w:r>
          </w:p>
        </w:tc>
        <w:tc>
          <w:tcPr>
            <w:tcW w:w="955" w:type="dxa"/>
          </w:tcPr>
          <w:p w14:paraId="2B6C3394" w14:textId="77777777" w:rsidR="001D642E" w:rsidRPr="001D642E" w:rsidRDefault="001D642E" w:rsidP="006B552F">
            <w:pPr>
              <w:tabs>
                <w:tab w:val="left" w:pos="0"/>
              </w:tabs>
              <w:ind w:right="2"/>
              <w:jc w:val="center"/>
            </w:pPr>
            <w:r w:rsidRPr="001D642E">
              <w:t>3</w:t>
            </w:r>
            <w:r w:rsidRPr="001D642E">
              <w:rPr>
                <w:spacing w:val="-1"/>
              </w:rPr>
              <w:t xml:space="preserve"> </w:t>
            </w:r>
            <w:r w:rsidRPr="001D642E">
              <w:rPr>
                <w:spacing w:val="-4"/>
              </w:rPr>
              <w:t>(4%)</w:t>
            </w:r>
          </w:p>
        </w:tc>
        <w:tc>
          <w:tcPr>
            <w:tcW w:w="1092" w:type="dxa"/>
          </w:tcPr>
          <w:p w14:paraId="710379B2" w14:textId="77777777" w:rsidR="001D642E" w:rsidRPr="001D642E" w:rsidRDefault="001D642E" w:rsidP="006B552F">
            <w:pPr>
              <w:tabs>
                <w:tab w:val="left" w:pos="0"/>
              </w:tabs>
              <w:ind w:right="2"/>
              <w:jc w:val="center"/>
            </w:pPr>
            <w:r w:rsidRPr="001D642E">
              <w:t>24</w:t>
            </w:r>
            <w:r w:rsidRPr="001D642E">
              <w:rPr>
                <w:spacing w:val="-1"/>
              </w:rPr>
              <w:t xml:space="preserve"> </w:t>
            </w:r>
            <w:r w:rsidRPr="001D642E">
              <w:rPr>
                <w:spacing w:val="-2"/>
              </w:rPr>
              <w:t>(30%)</w:t>
            </w:r>
            <w:r w:rsidRPr="001D642E">
              <w:rPr>
                <w:spacing w:val="-2"/>
                <w:vertAlign w:val="superscript"/>
              </w:rPr>
              <w:t>a</w:t>
            </w:r>
          </w:p>
        </w:tc>
        <w:tc>
          <w:tcPr>
            <w:tcW w:w="1090" w:type="dxa"/>
          </w:tcPr>
          <w:p w14:paraId="2D60A610" w14:textId="77777777" w:rsidR="001D642E" w:rsidRPr="001D642E" w:rsidRDefault="001D642E" w:rsidP="006B552F">
            <w:pPr>
              <w:tabs>
                <w:tab w:val="left" w:pos="0"/>
              </w:tabs>
              <w:ind w:right="2"/>
              <w:jc w:val="center"/>
            </w:pPr>
            <w:r w:rsidRPr="001D642E">
              <w:t>36</w:t>
            </w:r>
            <w:r w:rsidRPr="001D642E">
              <w:rPr>
                <w:spacing w:val="-1"/>
              </w:rPr>
              <w:t xml:space="preserve"> </w:t>
            </w:r>
            <w:r w:rsidRPr="001D642E">
              <w:rPr>
                <w:spacing w:val="-2"/>
              </w:rPr>
              <w:t>(44%)</w:t>
            </w:r>
            <w:r w:rsidRPr="001D642E">
              <w:rPr>
                <w:spacing w:val="-2"/>
                <w:vertAlign w:val="superscript"/>
              </w:rPr>
              <w:t>a</w:t>
            </w:r>
          </w:p>
        </w:tc>
      </w:tr>
      <w:tr w:rsidR="001D642E" w:rsidRPr="001D642E" w14:paraId="57DF2F21" w14:textId="77777777" w:rsidTr="00B31848">
        <w:trPr>
          <w:trHeight w:val="760"/>
        </w:trPr>
        <w:tc>
          <w:tcPr>
            <w:tcW w:w="2695" w:type="dxa"/>
          </w:tcPr>
          <w:p w14:paraId="084093EE" w14:textId="77777777" w:rsidR="001D642E" w:rsidRPr="001D642E" w:rsidRDefault="001D642E" w:rsidP="006B552F">
            <w:pPr>
              <w:tabs>
                <w:tab w:val="left" w:pos="0"/>
              </w:tabs>
              <w:ind w:right="2"/>
              <w:jc w:val="both"/>
            </w:pPr>
            <w:r w:rsidRPr="001D642E">
              <w:t>Respostas</w:t>
            </w:r>
            <w:r w:rsidRPr="001D642E">
              <w:rPr>
                <w:spacing w:val="-9"/>
              </w:rPr>
              <w:t xml:space="preserve"> </w:t>
            </w:r>
            <w:r w:rsidRPr="001D642E">
              <w:rPr>
                <w:spacing w:val="-2"/>
              </w:rPr>
              <w:t>combinadas</w:t>
            </w:r>
          </w:p>
          <w:p w14:paraId="3077CA55" w14:textId="17CF46F7" w:rsidR="001D642E" w:rsidRPr="001D642E" w:rsidRDefault="001D642E" w:rsidP="006B552F">
            <w:pPr>
              <w:tabs>
                <w:tab w:val="left" w:pos="0"/>
              </w:tabs>
              <w:ind w:right="2"/>
            </w:pPr>
            <w:r w:rsidRPr="001D642E">
              <w:t>PASI</w:t>
            </w:r>
            <w:r w:rsidRPr="001D642E">
              <w:rPr>
                <w:spacing w:val="-10"/>
              </w:rPr>
              <w:t xml:space="preserve"> </w:t>
            </w:r>
            <w:r w:rsidRPr="001D642E">
              <w:t>75</w:t>
            </w:r>
            <w:r w:rsidRPr="001D642E">
              <w:rPr>
                <w:spacing w:val="-7"/>
              </w:rPr>
              <w:t xml:space="preserve"> </w:t>
            </w:r>
            <w:r w:rsidRPr="001D642E">
              <w:t>e</w:t>
            </w:r>
            <w:r w:rsidRPr="001D642E">
              <w:rPr>
                <w:spacing w:val="-7"/>
              </w:rPr>
              <w:t xml:space="preserve"> </w:t>
            </w:r>
            <w:r w:rsidRPr="001D642E">
              <w:t>ACR</w:t>
            </w:r>
            <w:r w:rsidRPr="001D642E">
              <w:rPr>
                <w:spacing w:val="-7"/>
              </w:rPr>
              <w:t xml:space="preserve"> </w:t>
            </w:r>
            <w:r w:rsidRPr="001D642E">
              <w:t>20,</w:t>
            </w:r>
            <w:r w:rsidRPr="001D642E">
              <w:rPr>
                <w:spacing w:val="-6"/>
              </w:rPr>
              <w:t xml:space="preserve"> n</w:t>
            </w:r>
            <w:r w:rsidRPr="001D642E">
              <w:t xml:space="preserve"> </w:t>
            </w:r>
            <w:r w:rsidRPr="001D642E">
              <w:rPr>
                <w:spacing w:val="-4"/>
              </w:rPr>
              <w:t>(%)</w:t>
            </w:r>
          </w:p>
        </w:tc>
        <w:tc>
          <w:tcPr>
            <w:tcW w:w="1039" w:type="dxa"/>
          </w:tcPr>
          <w:p w14:paraId="7E99F38B" w14:textId="77777777" w:rsidR="001D642E" w:rsidRPr="001D642E" w:rsidRDefault="001D642E" w:rsidP="006B552F">
            <w:pPr>
              <w:tabs>
                <w:tab w:val="left" w:pos="0"/>
              </w:tabs>
              <w:ind w:right="2"/>
              <w:jc w:val="center"/>
            </w:pPr>
            <w:r w:rsidRPr="001D642E">
              <w:t>8</w:t>
            </w:r>
            <w:r w:rsidRPr="001D642E">
              <w:rPr>
                <w:spacing w:val="-1"/>
              </w:rPr>
              <w:t xml:space="preserve"> </w:t>
            </w:r>
            <w:r w:rsidRPr="001D642E">
              <w:rPr>
                <w:spacing w:val="-4"/>
              </w:rPr>
              <w:t>(5%)</w:t>
            </w:r>
          </w:p>
        </w:tc>
        <w:tc>
          <w:tcPr>
            <w:tcW w:w="1063" w:type="dxa"/>
          </w:tcPr>
          <w:p w14:paraId="73212570" w14:textId="77777777" w:rsidR="001D642E" w:rsidRPr="001D642E" w:rsidRDefault="001D642E" w:rsidP="006B552F">
            <w:pPr>
              <w:tabs>
                <w:tab w:val="left" w:pos="0"/>
              </w:tabs>
              <w:ind w:right="2"/>
              <w:jc w:val="center"/>
            </w:pPr>
            <w:r w:rsidRPr="001D642E">
              <w:t>40</w:t>
            </w:r>
            <w:r w:rsidRPr="001D642E">
              <w:rPr>
                <w:spacing w:val="-1"/>
              </w:rPr>
              <w:t xml:space="preserve"> </w:t>
            </w:r>
            <w:r w:rsidRPr="001D642E">
              <w:rPr>
                <w:spacing w:val="-2"/>
              </w:rPr>
              <w:t>(28%)</w:t>
            </w:r>
            <w:r w:rsidRPr="001D642E">
              <w:rPr>
                <w:spacing w:val="-2"/>
                <w:vertAlign w:val="superscript"/>
              </w:rPr>
              <w:t>a</w:t>
            </w:r>
          </w:p>
        </w:tc>
        <w:tc>
          <w:tcPr>
            <w:tcW w:w="1137" w:type="dxa"/>
          </w:tcPr>
          <w:p w14:paraId="59A622F6" w14:textId="77777777" w:rsidR="001D642E" w:rsidRPr="001D642E" w:rsidRDefault="001D642E" w:rsidP="006B552F">
            <w:pPr>
              <w:tabs>
                <w:tab w:val="left" w:pos="0"/>
              </w:tabs>
              <w:ind w:right="2"/>
              <w:jc w:val="center"/>
            </w:pPr>
            <w:r w:rsidRPr="001D642E">
              <w:t>62</w:t>
            </w:r>
            <w:r w:rsidRPr="001D642E">
              <w:rPr>
                <w:spacing w:val="-1"/>
              </w:rPr>
              <w:t xml:space="preserve"> </w:t>
            </w:r>
            <w:r w:rsidRPr="001D642E">
              <w:rPr>
                <w:spacing w:val="-2"/>
              </w:rPr>
              <w:t>(42%)</w:t>
            </w:r>
            <w:r w:rsidRPr="001D642E">
              <w:rPr>
                <w:spacing w:val="-2"/>
                <w:vertAlign w:val="superscript"/>
              </w:rPr>
              <w:t>a</w:t>
            </w:r>
          </w:p>
        </w:tc>
        <w:tc>
          <w:tcPr>
            <w:tcW w:w="955" w:type="dxa"/>
          </w:tcPr>
          <w:p w14:paraId="55981926" w14:textId="77777777" w:rsidR="001D642E" w:rsidRPr="001D642E" w:rsidRDefault="001D642E" w:rsidP="006B552F">
            <w:pPr>
              <w:tabs>
                <w:tab w:val="left" w:pos="0"/>
              </w:tabs>
              <w:ind w:right="2"/>
              <w:jc w:val="center"/>
            </w:pPr>
            <w:r w:rsidRPr="001D642E">
              <w:t>2</w:t>
            </w:r>
            <w:r w:rsidRPr="001D642E">
              <w:rPr>
                <w:spacing w:val="-1"/>
              </w:rPr>
              <w:t xml:space="preserve"> </w:t>
            </w:r>
            <w:r w:rsidRPr="001D642E">
              <w:rPr>
                <w:spacing w:val="-4"/>
              </w:rPr>
              <w:t>(3%)</w:t>
            </w:r>
          </w:p>
        </w:tc>
        <w:tc>
          <w:tcPr>
            <w:tcW w:w="1092" w:type="dxa"/>
          </w:tcPr>
          <w:p w14:paraId="4709A238" w14:textId="77777777" w:rsidR="001D642E" w:rsidRPr="001D642E" w:rsidRDefault="001D642E" w:rsidP="006B552F">
            <w:pPr>
              <w:tabs>
                <w:tab w:val="left" w:pos="0"/>
              </w:tabs>
              <w:ind w:right="2"/>
              <w:jc w:val="center"/>
            </w:pPr>
            <w:r w:rsidRPr="001D642E">
              <w:t>24</w:t>
            </w:r>
            <w:r w:rsidRPr="001D642E">
              <w:rPr>
                <w:spacing w:val="-1"/>
              </w:rPr>
              <w:t xml:space="preserve"> </w:t>
            </w:r>
            <w:r w:rsidRPr="001D642E">
              <w:rPr>
                <w:spacing w:val="-2"/>
              </w:rPr>
              <w:t>(30%)</w:t>
            </w:r>
            <w:r w:rsidRPr="001D642E">
              <w:rPr>
                <w:spacing w:val="-2"/>
                <w:vertAlign w:val="superscript"/>
              </w:rPr>
              <w:t>a</w:t>
            </w:r>
          </w:p>
        </w:tc>
        <w:tc>
          <w:tcPr>
            <w:tcW w:w="1090" w:type="dxa"/>
          </w:tcPr>
          <w:p w14:paraId="57A108E5" w14:textId="77777777" w:rsidR="001D642E" w:rsidRPr="001D642E" w:rsidRDefault="001D642E" w:rsidP="006B552F">
            <w:pPr>
              <w:tabs>
                <w:tab w:val="left" w:pos="0"/>
              </w:tabs>
              <w:ind w:right="2"/>
              <w:jc w:val="center"/>
            </w:pPr>
            <w:r w:rsidRPr="001D642E">
              <w:t>31</w:t>
            </w:r>
            <w:r w:rsidRPr="001D642E">
              <w:rPr>
                <w:spacing w:val="-1"/>
              </w:rPr>
              <w:t xml:space="preserve"> </w:t>
            </w:r>
            <w:r w:rsidRPr="001D642E">
              <w:rPr>
                <w:spacing w:val="-2"/>
              </w:rPr>
              <w:t>(38%)</w:t>
            </w:r>
            <w:r w:rsidRPr="001D642E">
              <w:rPr>
                <w:spacing w:val="-2"/>
                <w:vertAlign w:val="superscript"/>
              </w:rPr>
              <w:t>a</w:t>
            </w:r>
          </w:p>
        </w:tc>
      </w:tr>
      <w:tr w:rsidR="001D642E" w:rsidRPr="001D642E" w14:paraId="1D878489" w14:textId="77777777" w:rsidTr="00B31848">
        <w:trPr>
          <w:trHeight w:val="251"/>
        </w:trPr>
        <w:tc>
          <w:tcPr>
            <w:tcW w:w="2695" w:type="dxa"/>
          </w:tcPr>
          <w:p w14:paraId="281FDB15" w14:textId="77777777" w:rsidR="001D642E" w:rsidRPr="001D642E" w:rsidRDefault="001D642E" w:rsidP="006B552F">
            <w:pPr>
              <w:tabs>
                <w:tab w:val="left" w:pos="0"/>
              </w:tabs>
              <w:ind w:right="2"/>
            </w:pPr>
          </w:p>
        </w:tc>
        <w:tc>
          <w:tcPr>
            <w:tcW w:w="1039" w:type="dxa"/>
          </w:tcPr>
          <w:p w14:paraId="69248327" w14:textId="77777777" w:rsidR="001D642E" w:rsidRPr="001D642E" w:rsidRDefault="001D642E" w:rsidP="006B552F">
            <w:pPr>
              <w:tabs>
                <w:tab w:val="left" w:pos="0"/>
              </w:tabs>
              <w:ind w:right="2"/>
            </w:pPr>
          </w:p>
        </w:tc>
        <w:tc>
          <w:tcPr>
            <w:tcW w:w="1063" w:type="dxa"/>
          </w:tcPr>
          <w:p w14:paraId="38C856CB" w14:textId="77777777" w:rsidR="001D642E" w:rsidRPr="001D642E" w:rsidRDefault="001D642E" w:rsidP="006B552F">
            <w:pPr>
              <w:tabs>
                <w:tab w:val="left" w:pos="0"/>
              </w:tabs>
              <w:ind w:right="2"/>
            </w:pPr>
          </w:p>
        </w:tc>
        <w:tc>
          <w:tcPr>
            <w:tcW w:w="1137" w:type="dxa"/>
          </w:tcPr>
          <w:p w14:paraId="78B68B99" w14:textId="77777777" w:rsidR="001D642E" w:rsidRPr="001D642E" w:rsidRDefault="001D642E" w:rsidP="006B552F">
            <w:pPr>
              <w:tabs>
                <w:tab w:val="left" w:pos="0"/>
              </w:tabs>
              <w:ind w:right="2"/>
            </w:pPr>
          </w:p>
        </w:tc>
        <w:tc>
          <w:tcPr>
            <w:tcW w:w="955" w:type="dxa"/>
          </w:tcPr>
          <w:p w14:paraId="0E167554" w14:textId="77777777" w:rsidR="001D642E" w:rsidRPr="001D642E" w:rsidRDefault="001D642E" w:rsidP="006B552F">
            <w:pPr>
              <w:tabs>
                <w:tab w:val="left" w:pos="0"/>
              </w:tabs>
              <w:ind w:right="2"/>
            </w:pPr>
          </w:p>
        </w:tc>
        <w:tc>
          <w:tcPr>
            <w:tcW w:w="1092" w:type="dxa"/>
          </w:tcPr>
          <w:p w14:paraId="0E9FDE07" w14:textId="77777777" w:rsidR="001D642E" w:rsidRPr="001D642E" w:rsidRDefault="001D642E" w:rsidP="006B552F">
            <w:pPr>
              <w:tabs>
                <w:tab w:val="left" w:pos="0"/>
              </w:tabs>
              <w:ind w:right="2"/>
            </w:pPr>
          </w:p>
        </w:tc>
        <w:tc>
          <w:tcPr>
            <w:tcW w:w="1090" w:type="dxa"/>
          </w:tcPr>
          <w:p w14:paraId="26156319" w14:textId="77777777" w:rsidR="001D642E" w:rsidRPr="001D642E" w:rsidRDefault="001D642E" w:rsidP="006B552F">
            <w:pPr>
              <w:tabs>
                <w:tab w:val="left" w:pos="0"/>
              </w:tabs>
              <w:ind w:right="2"/>
            </w:pPr>
          </w:p>
        </w:tc>
      </w:tr>
      <w:tr w:rsidR="001D642E" w:rsidRPr="001D642E" w14:paraId="3E4E8352" w14:textId="77777777" w:rsidTr="00B31848">
        <w:trPr>
          <w:trHeight w:val="253"/>
        </w:trPr>
        <w:tc>
          <w:tcPr>
            <w:tcW w:w="2695" w:type="dxa"/>
          </w:tcPr>
          <w:p w14:paraId="72F43610" w14:textId="77777777" w:rsidR="001D642E" w:rsidRPr="001D642E" w:rsidRDefault="001D642E" w:rsidP="006B552F">
            <w:pPr>
              <w:tabs>
                <w:tab w:val="left" w:pos="0"/>
              </w:tabs>
              <w:ind w:right="2"/>
              <w:rPr>
                <w:b/>
              </w:rPr>
            </w:pPr>
            <w:r w:rsidRPr="001D642E">
              <w:rPr>
                <w:b/>
              </w:rPr>
              <w:t>nº</w:t>
            </w:r>
            <w:r w:rsidRPr="001D642E">
              <w:rPr>
                <w:b/>
                <w:spacing w:val="-3"/>
              </w:rPr>
              <w:t xml:space="preserve"> </w:t>
            </w:r>
            <w:r w:rsidRPr="001D642E">
              <w:rPr>
                <w:b/>
              </w:rPr>
              <w:t>de</w:t>
            </w:r>
            <w:r w:rsidRPr="001D642E">
              <w:rPr>
                <w:b/>
                <w:spacing w:val="-3"/>
              </w:rPr>
              <w:t xml:space="preserve"> </w:t>
            </w:r>
            <w:r w:rsidRPr="001D642E">
              <w:rPr>
                <w:b/>
              </w:rPr>
              <w:t>doentes</w:t>
            </w:r>
            <w:r w:rsidRPr="001D642E">
              <w:rPr>
                <w:b/>
                <w:spacing w:val="-2"/>
              </w:rPr>
              <w:t xml:space="preserve"> </w:t>
            </w:r>
            <w:r w:rsidRPr="001D642E">
              <w:rPr>
                <w:b/>
              </w:rPr>
              <w:t>com</w:t>
            </w:r>
            <w:r w:rsidRPr="001D642E">
              <w:rPr>
                <w:b/>
                <w:spacing w:val="-4"/>
              </w:rPr>
              <w:t xml:space="preserve"> </w:t>
            </w:r>
            <w:r w:rsidRPr="001D642E">
              <w:rPr>
                <w:b/>
              </w:rPr>
              <w:t>≤</w:t>
            </w:r>
            <w:r w:rsidRPr="001D642E">
              <w:rPr>
                <w:b/>
                <w:spacing w:val="-1"/>
              </w:rPr>
              <w:t xml:space="preserve"> </w:t>
            </w:r>
            <w:r w:rsidRPr="001D642E">
              <w:rPr>
                <w:b/>
              </w:rPr>
              <w:t>100</w:t>
            </w:r>
            <w:r w:rsidRPr="001D642E">
              <w:rPr>
                <w:b/>
                <w:spacing w:val="-1"/>
              </w:rPr>
              <w:t xml:space="preserve"> </w:t>
            </w:r>
            <w:r w:rsidRPr="001D642E">
              <w:rPr>
                <w:b/>
                <w:spacing w:val="-5"/>
              </w:rPr>
              <w:t>kg</w:t>
            </w:r>
          </w:p>
        </w:tc>
        <w:tc>
          <w:tcPr>
            <w:tcW w:w="1039" w:type="dxa"/>
          </w:tcPr>
          <w:p w14:paraId="1DCAE9CB" w14:textId="77777777" w:rsidR="001D642E" w:rsidRPr="001D642E" w:rsidRDefault="001D642E" w:rsidP="006B552F">
            <w:pPr>
              <w:tabs>
                <w:tab w:val="left" w:pos="0"/>
              </w:tabs>
              <w:ind w:right="2"/>
              <w:jc w:val="center"/>
            </w:pPr>
            <w:r w:rsidRPr="001D642E">
              <w:rPr>
                <w:spacing w:val="-5"/>
              </w:rPr>
              <w:t>154</w:t>
            </w:r>
          </w:p>
        </w:tc>
        <w:tc>
          <w:tcPr>
            <w:tcW w:w="1063" w:type="dxa"/>
          </w:tcPr>
          <w:p w14:paraId="0C77CC78" w14:textId="77777777" w:rsidR="001D642E" w:rsidRPr="001D642E" w:rsidRDefault="001D642E" w:rsidP="006B552F">
            <w:pPr>
              <w:tabs>
                <w:tab w:val="left" w:pos="0"/>
              </w:tabs>
              <w:ind w:right="2"/>
              <w:jc w:val="center"/>
            </w:pPr>
            <w:r w:rsidRPr="001D642E">
              <w:rPr>
                <w:spacing w:val="-5"/>
              </w:rPr>
              <w:t>153</w:t>
            </w:r>
          </w:p>
        </w:tc>
        <w:tc>
          <w:tcPr>
            <w:tcW w:w="1137" w:type="dxa"/>
          </w:tcPr>
          <w:p w14:paraId="6AEBC227" w14:textId="77777777" w:rsidR="001D642E" w:rsidRPr="001D642E" w:rsidRDefault="001D642E" w:rsidP="006B552F">
            <w:pPr>
              <w:tabs>
                <w:tab w:val="left" w:pos="0"/>
              </w:tabs>
              <w:ind w:right="2"/>
              <w:jc w:val="center"/>
            </w:pPr>
            <w:r w:rsidRPr="001D642E">
              <w:rPr>
                <w:spacing w:val="-5"/>
              </w:rPr>
              <w:t>154</w:t>
            </w:r>
          </w:p>
        </w:tc>
        <w:tc>
          <w:tcPr>
            <w:tcW w:w="955" w:type="dxa"/>
          </w:tcPr>
          <w:p w14:paraId="71843299" w14:textId="77777777" w:rsidR="001D642E" w:rsidRPr="001D642E" w:rsidRDefault="001D642E" w:rsidP="006B552F">
            <w:pPr>
              <w:tabs>
                <w:tab w:val="left" w:pos="0"/>
              </w:tabs>
              <w:ind w:right="2"/>
              <w:jc w:val="center"/>
            </w:pPr>
            <w:r w:rsidRPr="001D642E">
              <w:rPr>
                <w:spacing w:val="-5"/>
              </w:rPr>
              <w:t>74</w:t>
            </w:r>
          </w:p>
        </w:tc>
        <w:tc>
          <w:tcPr>
            <w:tcW w:w="1092" w:type="dxa"/>
          </w:tcPr>
          <w:p w14:paraId="77960F17" w14:textId="77777777" w:rsidR="001D642E" w:rsidRPr="001D642E" w:rsidRDefault="001D642E" w:rsidP="006B552F">
            <w:pPr>
              <w:tabs>
                <w:tab w:val="left" w:pos="0"/>
              </w:tabs>
              <w:ind w:right="2"/>
              <w:jc w:val="center"/>
            </w:pPr>
            <w:r w:rsidRPr="001D642E">
              <w:rPr>
                <w:spacing w:val="-5"/>
              </w:rPr>
              <w:t>74</w:t>
            </w:r>
          </w:p>
        </w:tc>
        <w:tc>
          <w:tcPr>
            <w:tcW w:w="1090" w:type="dxa"/>
          </w:tcPr>
          <w:p w14:paraId="52CDDAC4" w14:textId="77777777" w:rsidR="001D642E" w:rsidRPr="001D642E" w:rsidRDefault="001D642E" w:rsidP="006B552F">
            <w:pPr>
              <w:tabs>
                <w:tab w:val="left" w:pos="0"/>
              </w:tabs>
              <w:ind w:right="2"/>
              <w:jc w:val="center"/>
            </w:pPr>
            <w:r w:rsidRPr="001D642E">
              <w:rPr>
                <w:spacing w:val="-5"/>
              </w:rPr>
              <w:t>73</w:t>
            </w:r>
          </w:p>
        </w:tc>
      </w:tr>
      <w:tr w:rsidR="001D642E" w:rsidRPr="001D642E" w14:paraId="291334D7" w14:textId="77777777" w:rsidTr="00B31848">
        <w:trPr>
          <w:trHeight w:val="251"/>
        </w:trPr>
        <w:tc>
          <w:tcPr>
            <w:tcW w:w="2695" w:type="dxa"/>
          </w:tcPr>
          <w:p w14:paraId="6510ACC4" w14:textId="77777777" w:rsidR="001D642E" w:rsidRPr="001D642E" w:rsidRDefault="001D642E" w:rsidP="006B552F">
            <w:pPr>
              <w:tabs>
                <w:tab w:val="left" w:pos="0"/>
              </w:tabs>
              <w:ind w:right="2"/>
              <w:jc w:val="center"/>
            </w:pPr>
            <w:r w:rsidRPr="001D642E">
              <w:t>Resposta</w:t>
            </w:r>
            <w:r w:rsidRPr="001D642E">
              <w:rPr>
                <w:spacing w:val="-4"/>
              </w:rPr>
              <w:t xml:space="preserve"> </w:t>
            </w:r>
            <w:r w:rsidRPr="001D642E">
              <w:t>ACR</w:t>
            </w:r>
            <w:r w:rsidRPr="001D642E">
              <w:rPr>
                <w:spacing w:val="-3"/>
              </w:rPr>
              <w:t xml:space="preserve"> </w:t>
            </w:r>
            <w:r w:rsidRPr="001D642E">
              <w:t>20,</w:t>
            </w:r>
            <w:r w:rsidRPr="001D642E">
              <w:rPr>
                <w:spacing w:val="-4"/>
              </w:rPr>
              <w:t xml:space="preserve"> n</w:t>
            </w:r>
            <w:r w:rsidRPr="001D642E">
              <w:rPr>
                <w:spacing w:val="-3"/>
              </w:rPr>
              <w:t xml:space="preserve"> </w:t>
            </w:r>
            <w:r w:rsidRPr="001D642E">
              <w:rPr>
                <w:spacing w:val="-5"/>
              </w:rPr>
              <w:t>(%)</w:t>
            </w:r>
          </w:p>
        </w:tc>
        <w:tc>
          <w:tcPr>
            <w:tcW w:w="1039" w:type="dxa"/>
          </w:tcPr>
          <w:p w14:paraId="4BC0BC16" w14:textId="77777777" w:rsidR="001D642E" w:rsidRPr="001D642E" w:rsidRDefault="001D642E" w:rsidP="006B552F">
            <w:pPr>
              <w:tabs>
                <w:tab w:val="left" w:pos="0"/>
              </w:tabs>
              <w:ind w:right="2"/>
              <w:jc w:val="center"/>
            </w:pPr>
            <w:r w:rsidRPr="001D642E">
              <w:t>39</w:t>
            </w:r>
            <w:r w:rsidRPr="001D642E">
              <w:rPr>
                <w:spacing w:val="-1"/>
              </w:rPr>
              <w:t xml:space="preserve"> </w:t>
            </w:r>
            <w:r w:rsidRPr="001D642E">
              <w:rPr>
                <w:spacing w:val="-2"/>
              </w:rPr>
              <w:t>(25%)</w:t>
            </w:r>
          </w:p>
        </w:tc>
        <w:tc>
          <w:tcPr>
            <w:tcW w:w="1063" w:type="dxa"/>
          </w:tcPr>
          <w:p w14:paraId="3BFC6C83" w14:textId="77777777" w:rsidR="001D642E" w:rsidRPr="001D642E" w:rsidRDefault="001D642E" w:rsidP="006B552F">
            <w:pPr>
              <w:tabs>
                <w:tab w:val="left" w:pos="0"/>
              </w:tabs>
              <w:ind w:right="2"/>
              <w:jc w:val="center"/>
            </w:pPr>
            <w:r w:rsidRPr="001D642E">
              <w:t>67</w:t>
            </w:r>
            <w:r w:rsidRPr="001D642E">
              <w:rPr>
                <w:spacing w:val="-1"/>
              </w:rPr>
              <w:t xml:space="preserve"> </w:t>
            </w:r>
            <w:r w:rsidRPr="001D642E">
              <w:rPr>
                <w:spacing w:val="-2"/>
              </w:rPr>
              <w:t>(44%)</w:t>
            </w:r>
          </w:p>
        </w:tc>
        <w:tc>
          <w:tcPr>
            <w:tcW w:w="1137" w:type="dxa"/>
          </w:tcPr>
          <w:p w14:paraId="5DDBB33B" w14:textId="77777777" w:rsidR="001D642E" w:rsidRPr="001D642E" w:rsidRDefault="001D642E" w:rsidP="006B552F">
            <w:pPr>
              <w:tabs>
                <w:tab w:val="left" w:pos="0"/>
              </w:tabs>
              <w:ind w:right="2"/>
              <w:jc w:val="center"/>
            </w:pPr>
            <w:r w:rsidRPr="001D642E">
              <w:t>78</w:t>
            </w:r>
            <w:r w:rsidRPr="001D642E">
              <w:rPr>
                <w:spacing w:val="-1"/>
              </w:rPr>
              <w:t xml:space="preserve"> </w:t>
            </w:r>
            <w:r w:rsidRPr="001D642E">
              <w:rPr>
                <w:spacing w:val="-2"/>
              </w:rPr>
              <w:t>(51%)</w:t>
            </w:r>
          </w:p>
        </w:tc>
        <w:tc>
          <w:tcPr>
            <w:tcW w:w="955" w:type="dxa"/>
          </w:tcPr>
          <w:p w14:paraId="5077CFE0" w14:textId="05E22403" w:rsidR="001D642E" w:rsidRPr="001D642E" w:rsidRDefault="001D642E" w:rsidP="006B552F">
            <w:pPr>
              <w:tabs>
                <w:tab w:val="left" w:pos="0"/>
              </w:tabs>
              <w:ind w:right="2"/>
            </w:pPr>
            <w:r w:rsidRPr="001D642E">
              <w:t>17</w:t>
            </w:r>
            <w:r w:rsidRPr="001D642E">
              <w:rPr>
                <w:spacing w:val="-2"/>
              </w:rPr>
              <w:t>(23%)</w:t>
            </w:r>
          </w:p>
        </w:tc>
        <w:tc>
          <w:tcPr>
            <w:tcW w:w="1092" w:type="dxa"/>
          </w:tcPr>
          <w:p w14:paraId="1F6E9E5E" w14:textId="77777777" w:rsidR="001D642E" w:rsidRPr="001D642E" w:rsidRDefault="001D642E" w:rsidP="006B552F">
            <w:pPr>
              <w:tabs>
                <w:tab w:val="left" w:pos="0"/>
              </w:tabs>
              <w:ind w:right="2"/>
              <w:jc w:val="center"/>
            </w:pPr>
            <w:r w:rsidRPr="001D642E">
              <w:t>32</w:t>
            </w:r>
            <w:r w:rsidRPr="001D642E">
              <w:rPr>
                <w:spacing w:val="-1"/>
              </w:rPr>
              <w:t xml:space="preserve"> </w:t>
            </w:r>
            <w:r w:rsidRPr="001D642E">
              <w:rPr>
                <w:spacing w:val="-2"/>
              </w:rPr>
              <w:t>(43%)</w:t>
            </w:r>
          </w:p>
        </w:tc>
        <w:tc>
          <w:tcPr>
            <w:tcW w:w="1090" w:type="dxa"/>
          </w:tcPr>
          <w:p w14:paraId="71BE3564" w14:textId="77777777" w:rsidR="001D642E" w:rsidRPr="001D642E" w:rsidRDefault="001D642E" w:rsidP="006B552F">
            <w:pPr>
              <w:tabs>
                <w:tab w:val="left" w:pos="0"/>
              </w:tabs>
              <w:ind w:right="2"/>
              <w:jc w:val="center"/>
            </w:pPr>
            <w:r w:rsidRPr="001D642E">
              <w:t>34</w:t>
            </w:r>
            <w:r w:rsidRPr="001D642E">
              <w:rPr>
                <w:spacing w:val="-1"/>
              </w:rPr>
              <w:t xml:space="preserve"> </w:t>
            </w:r>
            <w:r w:rsidRPr="001D642E">
              <w:rPr>
                <w:spacing w:val="-2"/>
              </w:rPr>
              <w:t>(47%)</w:t>
            </w:r>
          </w:p>
        </w:tc>
      </w:tr>
      <w:tr w:rsidR="001D642E" w:rsidRPr="001D642E" w14:paraId="14A85EBC" w14:textId="77777777" w:rsidTr="00B31848">
        <w:trPr>
          <w:trHeight w:val="506"/>
        </w:trPr>
        <w:tc>
          <w:tcPr>
            <w:tcW w:w="2695" w:type="dxa"/>
          </w:tcPr>
          <w:p w14:paraId="60DEEB27" w14:textId="77777777" w:rsidR="001D642E" w:rsidRPr="001D642E" w:rsidRDefault="001D642E" w:rsidP="006B552F">
            <w:pPr>
              <w:tabs>
                <w:tab w:val="left" w:pos="0"/>
              </w:tabs>
              <w:ind w:right="2"/>
              <w:rPr>
                <w:i/>
              </w:rPr>
            </w:pPr>
            <w:r w:rsidRPr="001D642E">
              <w:rPr>
                <w:i/>
              </w:rPr>
              <w:t>nº</w:t>
            </w:r>
            <w:r w:rsidRPr="001D642E">
              <w:rPr>
                <w:i/>
                <w:spacing w:val="-4"/>
              </w:rPr>
              <w:t xml:space="preserve"> </w:t>
            </w:r>
            <w:r w:rsidRPr="001D642E">
              <w:rPr>
                <w:i/>
              </w:rPr>
              <w:t>de</w:t>
            </w:r>
            <w:r w:rsidRPr="001D642E">
              <w:rPr>
                <w:i/>
                <w:spacing w:val="-3"/>
              </w:rPr>
              <w:t xml:space="preserve"> </w:t>
            </w:r>
            <w:r w:rsidRPr="001D642E">
              <w:rPr>
                <w:i/>
              </w:rPr>
              <w:t>doentes</w:t>
            </w:r>
            <w:r w:rsidRPr="001D642E">
              <w:rPr>
                <w:i/>
                <w:spacing w:val="-4"/>
              </w:rPr>
              <w:t xml:space="preserve"> </w:t>
            </w:r>
            <w:r w:rsidRPr="001D642E">
              <w:rPr>
                <w:i/>
              </w:rPr>
              <w:t>com</w:t>
            </w:r>
            <w:r w:rsidRPr="001D642E">
              <w:rPr>
                <w:i/>
                <w:spacing w:val="-3"/>
              </w:rPr>
              <w:t xml:space="preserve"> </w:t>
            </w:r>
            <w:r w:rsidRPr="001D642E">
              <w:rPr>
                <w:i/>
                <w:spacing w:val="-5"/>
              </w:rPr>
              <w:t>BSA</w:t>
            </w:r>
          </w:p>
          <w:p w14:paraId="62F02935" w14:textId="77777777" w:rsidR="001D642E" w:rsidRPr="001D642E" w:rsidRDefault="001D642E" w:rsidP="006B552F">
            <w:pPr>
              <w:tabs>
                <w:tab w:val="left" w:pos="0"/>
              </w:tabs>
              <w:ind w:right="2"/>
              <w:rPr>
                <w:i/>
              </w:rPr>
            </w:pPr>
            <w:r w:rsidRPr="001D642E">
              <w:rPr>
                <w:i/>
              </w:rPr>
              <w:t>≥ 3%</w:t>
            </w:r>
            <w:r w:rsidRPr="001D642E">
              <w:rPr>
                <w:i/>
                <w:spacing w:val="-6"/>
              </w:rPr>
              <w:t xml:space="preserve"> </w:t>
            </w:r>
            <w:r w:rsidRPr="001D642E">
              <w:rPr>
                <w:i/>
                <w:spacing w:val="-10"/>
                <w:vertAlign w:val="superscript"/>
              </w:rPr>
              <w:t>d</w:t>
            </w:r>
          </w:p>
        </w:tc>
        <w:tc>
          <w:tcPr>
            <w:tcW w:w="1039" w:type="dxa"/>
          </w:tcPr>
          <w:p w14:paraId="3269C1A1" w14:textId="77777777" w:rsidR="001D642E" w:rsidRPr="001D642E" w:rsidRDefault="001D642E" w:rsidP="006B552F">
            <w:pPr>
              <w:tabs>
                <w:tab w:val="left" w:pos="0"/>
              </w:tabs>
              <w:ind w:right="2"/>
              <w:jc w:val="center"/>
            </w:pPr>
            <w:r w:rsidRPr="001D642E">
              <w:rPr>
                <w:spacing w:val="-5"/>
              </w:rPr>
              <w:t>105</w:t>
            </w:r>
          </w:p>
        </w:tc>
        <w:tc>
          <w:tcPr>
            <w:tcW w:w="1063" w:type="dxa"/>
          </w:tcPr>
          <w:p w14:paraId="1E35FC21" w14:textId="77777777" w:rsidR="001D642E" w:rsidRPr="001D642E" w:rsidRDefault="001D642E" w:rsidP="006B552F">
            <w:pPr>
              <w:tabs>
                <w:tab w:val="left" w:pos="0"/>
              </w:tabs>
              <w:ind w:right="2"/>
              <w:jc w:val="center"/>
            </w:pPr>
            <w:r w:rsidRPr="001D642E">
              <w:rPr>
                <w:spacing w:val="-5"/>
              </w:rPr>
              <w:t>105</w:t>
            </w:r>
          </w:p>
        </w:tc>
        <w:tc>
          <w:tcPr>
            <w:tcW w:w="1137" w:type="dxa"/>
          </w:tcPr>
          <w:p w14:paraId="18165223" w14:textId="77777777" w:rsidR="001D642E" w:rsidRPr="001D642E" w:rsidRDefault="001D642E" w:rsidP="006B552F">
            <w:pPr>
              <w:tabs>
                <w:tab w:val="left" w:pos="0"/>
              </w:tabs>
              <w:ind w:right="2"/>
              <w:jc w:val="center"/>
            </w:pPr>
            <w:r w:rsidRPr="001D642E">
              <w:rPr>
                <w:spacing w:val="-5"/>
              </w:rPr>
              <w:t>111</w:t>
            </w:r>
          </w:p>
        </w:tc>
        <w:tc>
          <w:tcPr>
            <w:tcW w:w="955" w:type="dxa"/>
          </w:tcPr>
          <w:p w14:paraId="2B59BB85" w14:textId="77777777" w:rsidR="001D642E" w:rsidRPr="001D642E" w:rsidRDefault="001D642E" w:rsidP="006B552F">
            <w:pPr>
              <w:tabs>
                <w:tab w:val="left" w:pos="0"/>
              </w:tabs>
              <w:ind w:right="2"/>
              <w:jc w:val="center"/>
            </w:pPr>
            <w:r w:rsidRPr="001D642E">
              <w:rPr>
                <w:spacing w:val="-5"/>
              </w:rPr>
              <w:t>54</w:t>
            </w:r>
          </w:p>
        </w:tc>
        <w:tc>
          <w:tcPr>
            <w:tcW w:w="1092" w:type="dxa"/>
          </w:tcPr>
          <w:p w14:paraId="2C7B96A3" w14:textId="77777777" w:rsidR="001D642E" w:rsidRPr="001D642E" w:rsidRDefault="001D642E" w:rsidP="006B552F">
            <w:pPr>
              <w:tabs>
                <w:tab w:val="left" w:pos="0"/>
              </w:tabs>
              <w:ind w:right="2"/>
              <w:jc w:val="center"/>
            </w:pPr>
            <w:r w:rsidRPr="001D642E">
              <w:rPr>
                <w:spacing w:val="-5"/>
              </w:rPr>
              <w:t>58</w:t>
            </w:r>
          </w:p>
        </w:tc>
        <w:tc>
          <w:tcPr>
            <w:tcW w:w="1090" w:type="dxa"/>
          </w:tcPr>
          <w:p w14:paraId="1C4EC355" w14:textId="77777777" w:rsidR="001D642E" w:rsidRPr="001D642E" w:rsidRDefault="001D642E" w:rsidP="006B552F">
            <w:pPr>
              <w:tabs>
                <w:tab w:val="left" w:pos="0"/>
              </w:tabs>
              <w:ind w:right="2"/>
              <w:jc w:val="center"/>
            </w:pPr>
            <w:r w:rsidRPr="001D642E">
              <w:rPr>
                <w:spacing w:val="-5"/>
              </w:rPr>
              <w:t>57</w:t>
            </w:r>
          </w:p>
        </w:tc>
      </w:tr>
      <w:tr w:rsidR="001D642E" w:rsidRPr="001D642E" w14:paraId="6CEF7D94" w14:textId="77777777" w:rsidTr="00B31848">
        <w:trPr>
          <w:trHeight w:val="253"/>
        </w:trPr>
        <w:tc>
          <w:tcPr>
            <w:tcW w:w="2695" w:type="dxa"/>
          </w:tcPr>
          <w:p w14:paraId="1A471762" w14:textId="77777777" w:rsidR="001D642E" w:rsidRPr="001D642E" w:rsidRDefault="001D642E" w:rsidP="006B552F">
            <w:pPr>
              <w:tabs>
                <w:tab w:val="left" w:pos="0"/>
              </w:tabs>
              <w:ind w:right="2"/>
              <w:jc w:val="center"/>
            </w:pPr>
            <w:r w:rsidRPr="001D642E">
              <w:t>PASI</w:t>
            </w:r>
            <w:r w:rsidRPr="001D642E">
              <w:rPr>
                <w:spacing w:val="-6"/>
              </w:rPr>
              <w:t xml:space="preserve"> </w:t>
            </w:r>
            <w:r w:rsidRPr="001D642E">
              <w:t>75</w:t>
            </w:r>
            <w:r w:rsidRPr="001D642E">
              <w:rPr>
                <w:spacing w:val="-3"/>
              </w:rPr>
              <w:t xml:space="preserve"> </w:t>
            </w:r>
            <w:r w:rsidRPr="001D642E">
              <w:t>response,</w:t>
            </w:r>
            <w:r w:rsidRPr="001D642E">
              <w:rPr>
                <w:spacing w:val="-3"/>
              </w:rPr>
              <w:t xml:space="preserve"> n </w:t>
            </w:r>
            <w:r w:rsidRPr="001D642E">
              <w:rPr>
                <w:spacing w:val="-5"/>
              </w:rPr>
              <w:t>(%)</w:t>
            </w:r>
          </w:p>
        </w:tc>
        <w:tc>
          <w:tcPr>
            <w:tcW w:w="1039" w:type="dxa"/>
          </w:tcPr>
          <w:p w14:paraId="3458D036" w14:textId="77777777" w:rsidR="001D642E" w:rsidRPr="001D642E" w:rsidRDefault="001D642E" w:rsidP="006B552F">
            <w:pPr>
              <w:tabs>
                <w:tab w:val="left" w:pos="0"/>
              </w:tabs>
              <w:ind w:right="2"/>
              <w:jc w:val="center"/>
            </w:pPr>
            <w:r w:rsidRPr="001D642E">
              <w:t>14</w:t>
            </w:r>
            <w:r w:rsidRPr="001D642E">
              <w:rPr>
                <w:spacing w:val="-1"/>
              </w:rPr>
              <w:t xml:space="preserve"> </w:t>
            </w:r>
            <w:r w:rsidRPr="001D642E">
              <w:rPr>
                <w:spacing w:val="-2"/>
              </w:rPr>
              <w:t>(13%)</w:t>
            </w:r>
          </w:p>
        </w:tc>
        <w:tc>
          <w:tcPr>
            <w:tcW w:w="1063" w:type="dxa"/>
          </w:tcPr>
          <w:p w14:paraId="4E3877A4" w14:textId="77777777" w:rsidR="001D642E" w:rsidRPr="001D642E" w:rsidRDefault="001D642E" w:rsidP="006B552F">
            <w:pPr>
              <w:tabs>
                <w:tab w:val="left" w:pos="0"/>
              </w:tabs>
              <w:ind w:right="2"/>
              <w:jc w:val="center"/>
            </w:pPr>
            <w:r w:rsidRPr="001D642E">
              <w:t>64</w:t>
            </w:r>
            <w:r w:rsidRPr="001D642E">
              <w:rPr>
                <w:spacing w:val="-1"/>
              </w:rPr>
              <w:t xml:space="preserve"> </w:t>
            </w:r>
            <w:r w:rsidRPr="001D642E">
              <w:rPr>
                <w:spacing w:val="-2"/>
              </w:rPr>
              <w:t>(61%)</w:t>
            </w:r>
          </w:p>
        </w:tc>
        <w:tc>
          <w:tcPr>
            <w:tcW w:w="1137" w:type="dxa"/>
          </w:tcPr>
          <w:p w14:paraId="6752A81E" w14:textId="77777777" w:rsidR="001D642E" w:rsidRPr="001D642E" w:rsidRDefault="001D642E" w:rsidP="006B552F">
            <w:pPr>
              <w:tabs>
                <w:tab w:val="left" w:pos="0"/>
              </w:tabs>
              <w:ind w:right="2"/>
              <w:jc w:val="center"/>
            </w:pPr>
            <w:r w:rsidRPr="001D642E">
              <w:t>73</w:t>
            </w:r>
            <w:r w:rsidRPr="001D642E">
              <w:rPr>
                <w:spacing w:val="-1"/>
              </w:rPr>
              <w:t xml:space="preserve"> </w:t>
            </w:r>
            <w:r w:rsidRPr="001D642E">
              <w:rPr>
                <w:spacing w:val="-2"/>
              </w:rPr>
              <w:t>(66%)</w:t>
            </w:r>
          </w:p>
        </w:tc>
        <w:tc>
          <w:tcPr>
            <w:tcW w:w="955" w:type="dxa"/>
          </w:tcPr>
          <w:p w14:paraId="6908630F" w14:textId="77777777" w:rsidR="001D642E" w:rsidRPr="001D642E" w:rsidRDefault="001D642E" w:rsidP="006B552F">
            <w:pPr>
              <w:tabs>
                <w:tab w:val="left" w:pos="0"/>
              </w:tabs>
              <w:ind w:right="2"/>
              <w:jc w:val="center"/>
            </w:pPr>
            <w:r w:rsidRPr="001D642E">
              <w:t>4</w:t>
            </w:r>
            <w:r w:rsidRPr="001D642E">
              <w:rPr>
                <w:spacing w:val="-1"/>
              </w:rPr>
              <w:t xml:space="preserve"> </w:t>
            </w:r>
            <w:r w:rsidRPr="001D642E">
              <w:rPr>
                <w:spacing w:val="-4"/>
              </w:rPr>
              <w:t>(7%)</w:t>
            </w:r>
          </w:p>
        </w:tc>
        <w:tc>
          <w:tcPr>
            <w:tcW w:w="1092" w:type="dxa"/>
          </w:tcPr>
          <w:p w14:paraId="01CD2054" w14:textId="77777777" w:rsidR="001D642E" w:rsidRPr="001D642E" w:rsidRDefault="001D642E" w:rsidP="006B552F">
            <w:pPr>
              <w:tabs>
                <w:tab w:val="left" w:pos="0"/>
              </w:tabs>
              <w:ind w:right="2"/>
              <w:jc w:val="center"/>
            </w:pPr>
            <w:r w:rsidRPr="001D642E">
              <w:t>31</w:t>
            </w:r>
            <w:r w:rsidRPr="001D642E">
              <w:rPr>
                <w:spacing w:val="-1"/>
              </w:rPr>
              <w:t xml:space="preserve"> </w:t>
            </w:r>
            <w:r w:rsidRPr="001D642E">
              <w:rPr>
                <w:spacing w:val="-2"/>
              </w:rPr>
              <w:t>(53%)</w:t>
            </w:r>
          </w:p>
        </w:tc>
        <w:tc>
          <w:tcPr>
            <w:tcW w:w="1090" w:type="dxa"/>
          </w:tcPr>
          <w:p w14:paraId="355DDCE1" w14:textId="77777777" w:rsidR="001D642E" w:rsidRPr="001D642E" w:rsidRDefault="001D642E" w:rsidP="006B552F">
            <w:pPr>
              <w:tabs>
                <w:tab w:val="left" w:pos="0"/>
              </w:tabs>
              <w:ind w:right="2"/>
              <w:jc w:val="center"/>
            </w:pPr>
            <w:r w:rsidRPr="001D642E">
              <w:t>32</w:t>
            </w:r>
            <w:r w:rsidRPr="001D642E">
              <w:rPr>
                <w:spacing w:val="-1"/>
              </w:rPr>
              <w:t xml:space="preserve"> </w:t>
            </w:r>
            <w:r w:rsidRPr="001D642E">
              <w:rPr>
                <w:spacing w:val="-2"/>
              </w:rPr>
              <w:t>(56%)</w:t>
            </w:r>
          </w:p>
        </w:tc>
      </w:tr>
      <w:tr w:rsidR="001D642E" w:rsidRPr="001D642E" w14:paraId="15F59E00" w14:textId="77777777" w:rsidTr="00B31848">
        <w:trPr>
          <w:trHeight w:val="253"/>
        </w:trPr>
        <w:tc>
          <w:tcPr>
            <w:tcW w:w="2695" w:type="dxa"/>
          </w:tcPr>
          <w:p w14:paraId="3AB17F71" w14:textId="77777777" w:rsidR="001D642E" w:rsidRPr="001D642E" w:rsidRDefault="001D642E" w:rsidP="006B552F">
            <w:pPr>
              <w:tabs>
                <w:tab w:val="left" w:pos="0"/>
              </w:tabs>
              <w:ind w:right="2"/>
              <w:rPr>
                <w:b/>
              </w:rPr>
            </w:pPr>
            <w:r w:rsidRPr="001D642E">
              <w:rPr>
                <w:b/>
              </w:rPr>
              <w:t>nº</w:t>
            </w:r>
            <w:r w:rsidRPr="001D642E">
              <w:rPr>
                <w:b/>
                <w:spacing w:val="-3"/>
              </w:rPr>
              <w:t xml:space="preserve"> </w:t>
            </w:r>
            <w:r w:rsidRPr="001D642E">
              <w:rPr>
                <w:b/>
              </w:rPr>
              <w:t>de</w:t>
            </w:r>
            <w:r w:rsidRPr="001D642E">
              <w:rPr>
                <w:b/>
                <w:spacing w:val="-3"/>
              </w:rPr>
              <w:t xml:space="preserve"> </w:t>
            </w:r>
            <w:r w:rsidRPr="001D642E">
              <w:rPr>
                <w:b/>
              </w:rPr>
              <w:t>doentes</w:t>
            </w:r>
            <w:r w:rsidRPr="001D642E">
              <w:rPr>
                <w:b/>
                <w:spacing w:val="-2"/>
              </w:rPr>
              <w:t xml:space="preserve"> </w:t>
            </w:r>
            <w:r w:rsidRPr="001D642E">
              <w:rPr>
                <w:b/>
              </w:rPr>
              <w:t>com</w:t>
            </w:r>
            <w:r w:rsidRPr="001D642E">
              <w:rPr>
                <w:b/>
                <w:spacing w:val="-1"/>
              </w:rPr>
              <w:t xml:space="preserve"> </w:t>
            </w:r>
            <w:r w:rsidRPr="001D642E">
              <w:rPr>
                <w:b/>
              </w:rPr>
              <w:t>&gt;</w:t>
            </w:r>
            <w:r w:rsidRPr="001D642E">
              <w:rPr>
                <w:b/>
                <w:spacing w:val="-3"/>
              </w:rPr>
              <w:t xml:space="preserve"> </w:t>
            </w:r>
            <w:r w:rsidRPr="001D642E">
              <w:rPr>
                <w:b/>
              </w:rPr>
              <w:t>100</w:t>
            </w:r>
            <w:r w:rsidRPr="001D642E">
              <w:rPr>
                <w:b/>
                <w:spacing w:val="-4"/>
              </w:rPr>
              <w:t xml:space="preserve"> </w:t>
            </w:r>
            <w:r w:rsidRPr="001D642E">
              <w:rPr>
                <w:b/>
                <w:spacing w:val="-5"/>
              </w:rPr>
              <w:t>kg</w:t>
            </w:r>
          </w:p>
        </w:tc>
        <w:tc>
          <w:tcPr>
            <w:tcW w:w="1039" w:type="dxa"/>
          </w:tcPr>
          <w:p w14:paraId="4672E273" w14:textId="77777777" w:rsidR="001D642E" w:rsidRPr="001D642E" w:rsidRDefault="001D642E" w:rsidP="006B552F">
            <w:pPr>
              <w:tabs>
                <w:tab w:val="left" w:pos="0"/>
              </w:tabs>
              <w:ind w:right="2"/>
              <w:jc w:val="center"/>
            </w:pPr>
            <w:r w:rsidRPr="001D642E">
              <w:rPr>
                <w:spacing w:val="-5"/>
              </w:rPr>
              <w:t>52</w:t>
            </w:r>
          </w:p>
        </w:tc>
        <w:tc>
          <w:tcPr>
            <w:tcW w:w="1063" w:type="dxa"/>
          </w:tcPr>
          <w:p w14:paraId="40662BCC" w14:textId="77777777" w:rsidR="001D642E" w:rsidRPr="001D642E" w:rsidRDefault="001D642E" w:rsidP="006B552F">
            <w:pPr>
              <w:tabs>
                <w:tab w:val="left" w:pos="0"/>
              </w:tabs>
              <w:ind w:right="2"/>
              <w:jc w:val="center"/>
            </w:pPr>
            <w:r w:rsidRPr="001D642E">
              <w:rPr>
                <w:spacing w:val="-5"/>
              </w:rPr>
              <w:t>52</w:t>
            </w:r>
          </w:p>
        </w:tc>
        <w:tc>
          <w:tcPr>
            <w:tcW w:w="1137" w:type="dxa"/>
          </w:tcPr>
          <w:p w14:paraId="2AAAF8AB" w14:textId="77777777" w:rsidR="001D642E" w:rsidRPr="001D642E" w:rsidRDefault="001D642E" w:rsidP="006B552F">
            <w:pPr>
              <w:tabs>
                <w:tab w:val="left" w:pos="0"/>
              </w:tabs>
              <w:ind w:right="2"/>
              <w:jc w:val="center"/>
            </w:pPr>
            <w:r w:rsidRPr="001D642E">
              <w:rPr>
                <w:spacing w:val="-5"/>
              </w:rPr>
              <w:t>50</w:t>
            </w:r>
          </w:p>
        </w:tc>
        <w:tc>
          <w:tcPr>
            <w:tcW w:w="955" w:type="dxa"/>
          </w:tcPr>
          <w:p w14:paraId="7C127D80" w14:textId="77777777" w:rsidR="001D642E" w:rsidRPr="001D642E" w:rsidRDefault="001D642E" w:rsidP="006B552F">
            <w:pPr>
              <w:tabs>
                <w:tab w:val="left" w:pos="0"/>
              </w:tabs>
              <w:ind w:right="2"/>
              <w:jc w:val="center"/>
            </w:pPr>
            <w:r w:rsidRPr="001D642E">
              <w:rPr>
                <w:spacing w:val="-5"/>
              </w:rPr>
              <w:t>30</w:t>
            </w:r>
          </w:p>
        </w:tc>
        <w:tc>
          <w:tcPr>
            <w:tcW w:w="1092" w:type="dxa"/>
          </w:tcPr>
          <w:p w14:paraId="6C659F58" w14:textId="77777777" w:rsidR="001D642E" w:rsidRPr="001D642E" w:rsidRDefault="001D642E" w:rsidP="006B552F">
            <w:pPr>
              <w:tabs>
                <w:tab w:val="left" w:pos="0"/>
              </w:tabs>
              <w:ind w:right="2"/>
              <w:jc w:val="center"/>
            </w:pPr>
            <w:r w:rsidRPr="001D642E">
              <w:rPr>
                <w:spacing w:val="-5"/>
              </w:rPr>
              <w:t>29</w:t>
            </w:r>
          </w:p>
        </w:tc>
        <w:tc>
          <w:tcPr>
            <w:tcW w:w="1090" w:type="dxa"/>
          </w:tcPr>
          <w:p w14:paraId="119ED8F3" w14:textId="77777777" w:rsidR="001D642E" w:rsidRPr="001D642E" w:rsidRDefault="001D642E" w:rsidP="006B552F">
            <w:pPr>
              <w:tabs>
                <w:tab w:val="left" w:pos="0"/>
              </w:tabs>
              <w:ind w:right="2"/>
              <w:jc w:val="center"/>
            </w:pPr>
            <w:r w:rsidRPr="001D642E">
              <w:rPr>
                <w:spacing w:val="-5"/>
              </w:rPr>
              <w:t>31</w:t>
            </w:r>
          </w:p>
        </w:tc>
      </w:tr>
      <w:tr w:rsidR="001D642E" w:rsidRPr="001D642E" w14:paraId="5ADF686F" w14:textId="77777777" w:rsidTr="00B31848">
        <w:trPr>
          <w:trHeight w:val="251"/>
        </w:trPr>
        <w:tc>
          <w:tcPr>
            <w:tcW w:w="2695" w:type="dxa"/>
          </w:tcPr>
          <w:p w14:paraId="0ABB1090" w14:textId="77777777" w:rsidR="001D642E" w:rsidRPr="001D642E" w:rsidRDefault="001D642E" w:rsidP="006B552F">
            <w:pPr>
              <w:tabs>
                <w:tab w:val="left" w:pos="0"/>
              </w:tabs>
              <w:ind w:right="2"/>
              <w:jc w:val="center"/>
            </w:pPr>
            <w:r w:rsidRPr="001D642E">
              <w:t>Resposta</w:t>
            </w:r>
            <w:r w:rsidRPr="001D642E">
              <w:rPr>
                <w:spacing w:val="-4"/>
              </w:rPr>
              <w:t xml:space="preserve"> </w:t>
            </w:r>
            <w:r w:rsidRPr="001D642E">
              <w:t>ACR</w:t>
            </w:r>
            <w:r w:rsidRPr="001D642E">
              <w:rPr>
                <w:spacing w:val="-3"/>
              </w:rPr>
              <w:t xml:space="preserve"> </w:t>
            </w:r>
            <w:r w:rsidRPr="001D642E">
              <w:t>20,</w:t>
            </w:r>
            <w:r w:rsidRPr="001D642E">
              <w:rPr>
                <w:spacing w:val="-4"/>
              </w:rPr>
              <w:t xml:space="preserve"> n</w:t>
            </w:r>
            <w:r w:rsidRPr="001D642E">
              <w:rPr>
                <w:spacing w:val="-3"/>
              </w:rPr>
              <w:t xml:space="preserve"> </w:t>
            </w:r>
            <w:r w:rsidRPr="001D642E">
              <w:rPr>
                <w:spacing w:val="-5"/>
              </w:rPr>
              <w:t>(%)</w:t>
            </w:r>
          </w:p>
        </w:tc>
        <w:tc>
          <w:tcPr>
            <w:tcW w:w="1039" w:type="dxa"/>
          </w:tcPr>
          <w:p w14:paraId="45771E62" w14:textId="77777777" w:rsidR="001D642E" w:rsidRPr="001D642E" w:rsidRDefault="001D642E" w:rsidP="006B552F">
            <w:pPr>
              <w:tabs>
                <w:tab w:val="left" w:pos="0"/>
              </w:tabs>
              <w:ind w:right="2"/>
              <w:jc w:val="center"/>
            </w:pPr>
            <w:r w:rsidRPr="001D642E">
              <w:t xml:space="preserve">8 </w:t>
            </w:r>
            <w:r w:rsidRPr="001D642E">
              <w:rPr>
                <w:spacing w:val="-2"/>
              </w:rPr>
              <w:t>(15%)</w:t>
            </w:r>
          </w:p>
        </w:tc>
        <w:tc>
          <w:tcPr>
            <w:tcW w:w="1063" w:type="dxa"/>
          </w:tcPr>
          <w:p w14:paraId="05D566AE" w14:textId="77777777" w:rsidR="001D642E" w:rsidRPr="001D642E" w:rsidRDefault="001D642E" w:rsidP="006B552F">
            <w:pPr>
              <w:tabs>
                <w:tab w:val="left" w:pos="0"/>
              </w:tabs>
              <w:ind w:right="2"/>
              <w:jc w:val="center"/>
            </w:pPr>
            <w:r w:rsidRPr="001D642E">
              <w:t>20</w:t>
            </w:r>
            <w:r w:rsidRPr="001D642E">
              <w:rPr>
                <w:spacing w:val="-1"/>
              </w:rPr>
              <w:t xml:space="preserve"> </w:t>
            </w:r>
            <w:r w:rsidRPr="001D642E">
              <w:rPr>
                <w:spacing w:val="-2"/>
              </w:rPr>
              <w:t>(38%)</w:t>
            </w:r>
          </w:p>
        </w:tc>
        <w:tc>
          <w:tcPr>
            <w:tcW w:w="1137" w:type="dxa"/>
          </w:tcPr>
          <w:p w14:paraId="66D0C2DA" w14:textId="77777777" w:rsidR="001D642E" w:rsidRPr="001D642E" w:rsidRDefault="001D642E" w:rsidP="006B552F">
            <w:pPr>
              <w:tabs>
                <w:tab w:val="left" w:pos="0"/>
              </w:tabs>
              <w:ind w:right="2"/>
              <w:jc w:val="center"/>
            </w:pPr>
            <w:r w:rsidRPr="001D642E">
              <w:t>23</w:t>
            </w:r>
            <w:r w:rsidRPr="001D642E">
              <w:rPr>
                <w:spacing w:val="-1"/>
              </w:rPr>
              <w:t xml:space="preserve"> </w:t>
            </w:r>
            <w:r w:rsidRPr="001D642E">
              <w:rPr>
                <w:spacing w:val="-2"/>
              </w:rPr>
              <w:t>(46%)</w:t>
            </w:r>
          </w:p>
        </w:tc>
        <w:tc>
          <w:tcPr>
            <w:tcW w:w="955" w:type="dxa"/>
          </w:tcPr>
          <w:p w14:paraId="71D01463" w14:textId="77777777" w:rsidR="001D642E" w:rsidRPr="001D642E" w:rsidRDefault="001D642E" w:rsidP="006B552F">
            <w:pPr>
              <w:tabs>
                <w:tab w:val="left" w:pos="0"/>
              </w:tabs>
              <w:ind w:right="2"/>
              <w:jc w:val="center"/>
            </w:pPr>
            <w:r w:rsidRPr="001D642E">
              <w:t xml:space="preserve">4 </w:t>
            </w:r>
            <w:r w:rsidRPr="001D642E">
              <w:rPr>
                <w:spacing w:val="-2"/>
              </w:rPr>
              <w:t>(13%)</w:t>
            </w:r>
          </w:p>
        </w:tc>
        <w:tc>
          <w:tcPr>
            <w:tcW w:w="1092" w:type="dxa"/>
          </w:tcPr>
          <w:p w14:paraId="56AB0915" w14:textId="77777777" w:rsidR="001D642E" w:rsidRPr="001D642E" w:rsidRDefault="001D642E" w:rsidP="006B552F">
            <w:pPr>
              <w:tabs>
                <w:tab w:val="left" w:pos="0"/>
              </w:tabs>
              <w:ind w:right="2"/>
              <w:jc w:val="center"/>
            </w:pPr>
            <w:r w:rsidRPr="001D642E">
              <w:t>13</w:t>
            </w:r>
            <w:r w:rsidRPr="001D642E">
              <w:rPr>
                <w:spacing w:val="-1"/>
              </w:rPr>
              <w:t xml:space="preserve"> </w:t>
            </w:r>
            <w:r w:rsidRPr="001D642E">
              <w:rPr>
                <w:spacing w:val="-2"/>
              </w:rPr>
              <w:t>(45%)</w:t>
            </w:r>
          </w:p>
        </w:tc>
        <w:tc>
          <w:tcPr>
            <w:tcW w:w="1090" w:type="dxa"/>
          </w:tcPr>
          <w:p w14:paraId="7A8852DA" w14:textId="77777777" w:rsidR="001D642E" w:rsidRPr="001D642E" w:rsidRDefault="001D642E" w:rsidP="006B552F">
            <w:pPr>
              <w:tabs>
                <w:tab w:val="left" w:pos="0"/>
              </w:tabs>
              <w:ind w:right="2"/>
              <w:jc w:val="center"/>
            </w:pPr>
            <w:r w:rsidRPr="001D642E">
              <w:t>12</w:t>
            </w:r>
            <w:r w:rsidRPr="001D642E">
              <w:rPr>
                <w:spacing w:val="-1"/>
              </w:rPr>
              <w:t xml:space="preserve"> </w:t>
            </w:r>
            <w:r w:rsidRPr="001D642E">
              <w:rPr>
                <w:spacing w:val="-2"/>
              </w:rPr>
              <w:t>(39%)</w:t>
            </w:r>
          </w:p>
        </w:tc>
      </w:tr>
      <w:tr w:rsidR="001D642E" w:rsidRPr="001D642E" w14:paraId="7E01D4D4" w14:textId="77777777" w:rsidTr="00B31848">
        <w:trPr>
          <w:trHeight w:val="505"/>
        </w:trPr>
        <w:tc>
          <w:tcPr>
            <w:tcW w:w="2695" w:type="dxa"/>
          </w:tcPr>
          <w:p w14:paraId="47B65240" w14:textId="77777777" w:rsidR="001D642E" w:rsidRPr="001D642E" w:rsidRDefault="001D642E" w:rsidP="006B552F">
            <w:pPr>
              <w:tabs>
                <w:tab w:val="left" w:pos="0"/>
              </w:tabs>
              <w:ind w:right="2"/>
              <w:rPr>
                <w:i/>
              </w:rPr>
            </w:pPr>
            <w:r w:rsidRPr="001D642E">
              <w:rPr>
                <w:i/>
              </w:rPr>
              <w:t>nº</w:t>
            </w:r>
            <w:r w:rsidRPr="001D642E">
              <w:rPr>
                <w:i/>
                <w:spacing w:val="-4"/>
              </w:rPr>
              <w:t xml:space="preserve"> </w:t>
            </w:r>
            <w:r w:rsidRPr="001D642E">
              <w:rPr>
                <w:i/>
              </w:rPr>
              <w:t>de</w:t>
            </w:r>
            <w:r w:rsidRPr="001D642E">
              <w:rPr>
                <w:i/>
                <w:spacing w:val="-3"/>
              </w:rPr>
              <w:t xml:space="preserve"> </w:t>
            </w:r>
            <w:r w:rsidRPr="001D642E">
              <w:rPr>
                <w:i/>
              </w:rPr>
              <w:t>doentes</w:t>
            </w:r>
            <w:r w:rsidRPr="001D642E">
              <w:rPr>
                <w:i/>
                <w:spacing w:val="-4"/>
              </w:rPr>
              <w:t xml:space="preserve"> </w:t>
            </w:r>
            <w:r w:rsidRPr="001D642E">
              <w:rPr>
                <w:i/>
              </w:rPr>
              <w:t>com</w:t>
            </w:r>
            <w:r w:rsidRPr="001D642E">
              <w:rPr>
                <w:i/>
                <w:spacing w:val="-3"/>
              </w:rPr>
              <w:t xml:space="preserve"> </w:t>
            </w:r>
            <w:r w:rsidRPr="001D642E">
              <w:rPr>
                <w:i/>
                <w:spacing w:val="-5"/>
              </w:rPr>
              <w:t>BSA</w:t>
            </w:r>
          </w:p>
          <w:p w14:paraId="387E389E" w14:textId="77777777" w:rsidR="001D642E" w:rsidRPr="001D642E" w:rsidRDefault="001D642E" w:rsidP="006B552F">
            <w:pPr>
              <w:tabs>
                <w:tab w:val="left" w:pos="0"/>
              </w:tabs>
              <w:ind w:right="2"/>
              <w:rPr>
                <w:i/>
              </w:rPr>
            </w:pPr>
            <w:r w:rsidRPr="001D642E">
              <w:rPr>
                <w:i/>
              </w:rPr>
              <w:t>≥ 3%</w:t>
            </w:r>
            <w:r w:rsidRPr="001D642E">
              <w:rPr>
                <w:i/>
                <w:spacing w:val="-6"/>
              </w:rPr>
              <w:t xml:space="preserve"> </w:t>
            </w:r>
            <w:r w:rsidRPr="001D642E">
              <w:rPr>
                <w:i/>
                <w:spacing w:val="-10"/>
                <w:vertAlign w:val="superscript"/>
              </w:rPr>
              <w:t>d</w:t>
            </w:r>
          </w:p>
        </w:tc>
        <w:tc>
          <w:tcPr>
            <w:tcW w:w="1039" w:type="dxa"/>
          </w:tcPr>
          <w:p w14:paraId="5D4ED74B" w14:textId="77777777" w:rsidR="001D642E" w:rsidRPr="001D642E" w:rsidRDefault="001D642E" w:rsidP="006B552F">
            <w:pPr>
              <w:tabs>
                <w:tab w:val="left" w:pos="0"/>
              </w:tabs>
              <w:ind w:right="2"/>
              <w:jc w:val="center"/>
            </w:pPr>
            <w:r w:rsidRPr="001D642E">
              <w:rPr>
                <w:spacing w:val="-5"/>
              </w:rPr>
              <w:t>41</w:t>
            </w:r>
          </w:p>
        </w:tc>
        <w:tc>
          <w:tcPr>
            <w:tcW w:w="1063" w:type="dxa"/>
          </w:tcPr>
          <w:p w14:paraId="34A6468B" w14:textId="77777777" w:rsidR="001D642E" w:rsidRPr="001D642E" w:rsidRDefault="001D642E" w:rsidP="006B552F">
            <w:pPr>
              <w:tabs>
                <w:tab w:val="left" w:pos="0"/>
              </w:tabs>
              <w:ind w:right="2"/>
              <w:jc w:val="center"/>
            </w:pPr>
            <w:r w:rsidRPr="001D642E">
              <w:rPr>
                <w:spacing w:val="-5"/>
              </w:rPr>
              <w:t>40</w:t>
            </w:r>
          </w:p>
        </w:tc>
        <w:tc>
          <w:tcPr>
            <w:tcW w:w="1137" w:type="dxa"/>
          </w:tcPr>
          <w:p w14:paraId="69ED045B" w14:textId="77777777" w:rsidR="001D642E" w:rsidRPr="001D642E" w:rsidRDefault="001D642E" w:rsidP="006B552F">
            <w:pPr>
              <w:tabs>
                <w:tab w:val="left" w:pos="0"/>
              </w:tabs>
              <w:ind w:right="2"/>
              <w:jc w:val="center"/>
            </w:pPr>
            <w:r w:rsidRPr="001D642E">
              <w:rPr>
                <w:spacing w:val="-5"/>
              </w:rPr>
              <w:t>38</w:t>
            </w:r>
          </w:p>
        </w:tc>
        <w:tc>
          <w:tcPr>
            <w:tcW w:w="955" w:type="dxa"/>
          </w:tcPr>
          <w:p w14:paraId="44CD0A4C" w14:textId="77777777" w:rsidR="001D642E" w:rsidRPr="001D642E" w:rsidRDefault="001D642E" w:rsidP="006B552F">
            <w:pPr>
              <w:tabs>
                <w:tab w:val="left" w:pos="0"/>
              </w:tabs>
              <w:ind w:right="2"/>
              <w:jc w:val="center"/>
            </w:pPr>
            <w:r w:rsidRPr="001D642E">
              <w:rPr>
                <w:spacing w:val="-5"/>
              </w:rPr>
              <w:t>26</w:t>
            </w:r>
          </w:p>
        </w:tc>
        <w:tc>
          <w:tcPr>
            <w:tcW w:w="1092" w:type="dxa"/>
          </w:tcPr>
          <w:p w14:paraId="0910ED64" w14:textId="77777777" w:rsidR="001D642E" w:rsidRPr="001D642E" w:rsidRDefault="001D642E" w:rsidP="006B552F">
            <w:pPr>
              <w:tabs>
                <w:tab w:val="left" w:pos="0"/>
              </w:tabs>
              <w:ind w:right="2"/>
              <w:jc w:val="center"/>
            </w:pPr>
            <w:r w:rsidRPr="001D642E">
              <w:rPr>
                <w:spacing w:val="-5"/>
              </w:rPr>
              <w:t>22</w:t>
            </w:r>
          </w:p>
        </w:tc>
        <w:tc>
          <w:tcPr>
            <w:tcW w:w="1090" w:type="dxa"/>
          </w:tcPr>
          <w:p w14:paraId="696FB864" w14:textId="77777777" w:rsidR="001D642E" w:rsidRPr="001D642E" w:rsidRDefault="001D642E" w:rsidP="006B552F">
            <w:pPr>
              <w:tabs>
                <w:tab w:val="left" w:pos="0"/>
              </w:tabs>
              <w:ind w:right="2"/>
              <w:jc w:val="center"/>
            </w:pPr>
            <w:r w:rsidRPr="001D642E">
              <w:rPr>
                <w:spacing w:val="-5"/>
              </w:rPr>
              <w:t>24</w:t>
            </w:r>
          </w:p>
        </w:tc>
      </w:tr>
      <w:tr w:rsidR="001D642E" w:rsidRPr="001D642E" w14:paraId="6B695C75" w14:textId="77777777" w:rsidTr="00B31848">
        <w:trPr>
          <w:trHeight w:val="254"/>
        </w:trPr>
        <w:tc>
          <w:tcPr>
            <w:tcW w:w="2695" w:type="dxa"/>
          </w:tcPr>
          <w:p w14:paraId="274EB690" w14:textId="77777777" w:rsidR="001D642E" w:rsidRPr="001D642E" w:rsidRDefault="001D642E" w:rsidP="006B552F">
            <w:pPr>
              <w:tabs>
                <w:tab w:val="left" w:pos="0"/>
              </w:tabs>
              <w:ind w:right="2"/>
              <w:jc w:val="center"/>
            </w:pPr>
            <w:r w:rsidRPr="001D642E">
              <w:t>Resposta</w:t>
            </w:r>
            <w:r w:rsidRPr="001D642E">
              <w:rPr>
                <w:spacing w:val="-4"/>
              </w:rPr>
              <w:t xml:space="preserve"> </w:t>
            </w:r>
            <w:r w:rsidRPr="001D642E">
              <w:t>PASI</w:t>
            </w:r>
            <w:r w:rsidRPr="001D642E">
              <w:rPr>
                <w:spacing w:val="-7"/>
              </w:rPr>
              <w:t xml:space="preserve"> </w:t>
            </w:r>
            <w:r w:rsidRPr="001D642E">
              <w:t>75,</w:t>
            </w:r>
            <w:r w:rsidRPr="001D642E">
              <w:rPr>
                <w:spacing w:val="-3"/>
              </w:rPr>
              <w:t xml:space="preserve"> n</w:t>
            </w:r>
            <w:r w:rsidRPr="001D642E">
              <w:rPr>
                <w:spacing w:val="-2"/>
              </w:rPr>
              <w:t xml:space="preserve"> </w:t>
            </w:r>
            <w:r w:rsidRPr="001D642E">
              <w:rPr>
                <w:spacing w:val="-5"/>
              </w:rPr>
              <w:t>(%)</w:t>
            </w:r>
          </w:p>
        </w:tc>
        <w:tc>
          <w:tcPr>
            <w:tcW w:w="1039" w:type="dxa"/>
          </w:tcPr>
          <w:p w14:paraId="11BE7B5F" w14:textId="77777777" w:rsidR="001D642E" w:rsidRPr="001D642E" w:rsidRDefault="001D642E" w:rsidP="006B552F">
            <w:pPr>
              <w:tabs>
                <w:tab w:val="left" w:pos="0"/>
              </w:tabs>
              <w:ind w:right="2"/>
              <w:jc w:val="center"/>
            </w:pPr>
            <w:r w:rsidRPr="001D642E">
              <w:t>2</w:t>
            </w:r>
            <w:r w:rsidRPr="001D642E">
              <w:rPr>
                <w:spacing w:val="-1"/>
              </w:rPr>
              <w:t xml:space="preserve"> </w:t>
            </w:r>
            <w:r w:rsidRPr="001D642E">
              <w:rPr>
                <w:spacing w:val="-4"/>
              </w:rPr>
              <w:t>(5%)</w:t>
            </w:r>
          </w:p>
        </w:tc>
        <w:tc>
          <w:tcPr>
            <w:tcW w:w="1063" w:type="dxa"/>
          </w:tcPr>
          <w:p w14:paraId="538FA2CF" w14:textId="77777777" w:rsidR="001D642E" w:rsidRPr="001D642E" w:rsidRDefault="001D642E" w:rsidP="006B552F">
            <w:pPr>
              <w:tabs>
                <w:tab w:val="left" w:pos="0"/>
              </w:tabs>
              <w:ind w:right="2"/>
              <w:jc w:val="center"/>
            </w:pPr>
            <w:r w:rsidRPr="001D642E">
              <w:t>19</w:t>
            </w:r>
            <w:r w:rsidRPr="001D642E">
              <w:rPr>
                <w:spacing w:val="-1"/>
              </w:rPr>
              <w:t xml:space="preserve"> </w:t>
            </w:r>
            <w:r w:rsidRPr="001D642E">
              <w:rPr>
                <w:spacing w:val="-2"/>
              </w:rPr>
              <w:t>(48%)</w:t>
            </w:r>
          </w:p>
        </w:tc>
        <w:tc>
          <w:tcPr>
            <w:tcW w:w="1137" w:type="dxa"/>
          </w:tcPr>
          <w:p w14:paraId="4865BAFC" w14:textId="77777777" w:rsidR="001D642E" w:rsidRPr="001D642E" w:rsidRDefault="001D642E" w:rsidP="006B552F">
            <w:pPr>
              <w:tabs>
                <w:tab w:val="left" w:pos="0"/>
              </w:tabs>
              <w:ind w:right="2"/>
              <w:jc w:val="center"/>
            </w:pPr>
            <w:r w:rsidRPr="001D642E">
              <w:t>20</w:t>
            </w:r>
            <w:r w:rsidRPr="001D642E">
              <w:rPr>
                <w:spacing w:val="-1"/>
              </w:rPr>
              <w:t xml:space="preserve"> </w:t>
            </w:r>
            <w:r w:rsidRPr="001D642E">
              <w:rPr>
                <w:spacing w:val="-2"/>
              </w:rPr>
              <w:t>(53%)</w:t>
            </w:r>
          </w:p>
        </w:tc>
        <w:tc>
          <w:tcPr>
            <w:tcW w:w="955" w:type="dxa"/>
          </w:tcPr>
          <w:p w14:paraId="01C342F2" w14:textId="77777777" w:rsidR="001D642E" w:rsidRPr="001D642E" w:rsidRDefault="001D642E" w:rsidP="006B552F">
            <w:pPr>
              <w:tabs>
                <w:tab w:val="left" w:pos="0"/>
              </w:tabs>
              <w:ind w:right="2"/>
              <w:jc w:val="center"/>
            </w:pPr>
            <w:r w:rsidRPr="001D642E">
              <w:rPr>
                <w:spacing w:val="-10"/>
              </w:rPr>
              <w:t>0</w:t>
            </w:r>
          </w:p>
        </w:tc>
        <w:tc>
          <w:tcPr>
            <w:tcW w:w="1092" w:type="dxa"/>
          </w:tcPr>
          <w:p w14:paraId="3AEBF8E2" w14:textId="77777777" w:rsidR="001D642E" w:rsidRPr="001D642E" w:rsidRDefault="001D642E" w:rsidP="006B552F">
            <w:pPr>
              <w:tabs>
                <w:tab w:val="left" w:pos="0"/>
              </w:tabs>
              <w:ind w:right="2"/>
              <w:jc w:val="center"/>
            </w:pPr>
            <w:r w:rsidRPr="001D642E">
              <w:t>10</w:t>
            </w:r>
            <w:r w:rsidRPr="001D642E">
              <w:rPr>
                <w:spacing w:val="-1"/>
              </w:rPr>
              <w:t xml:space="preserve"> </w:t>
            </w:r>
            <w:r w:rsidRPr="001D642E">
              <w:rPr>
                <w:spacing w:val="-2"/>
              </w:rPr>
              <w:t>(45%)</w:t>
            </w:r>
          </w:p>
        </w:tc>
        <w:tc>
          <w:tcPr>
            <w:tcW w:w="1090" w:type="dxa"/>
          </w:tcPr>
          <w:p w14:paraId="09B7CE13" w14:textId="77777777" w:rsidR="001D642E" w:rsidRPr="001D642E" w:rsidRDefault="001D642E" w:rsidP="006B552F">
            <w:pPr>
              <w:tabs>
                <w:tab w:val="left" w:pos="0"/>
              </w:tabs>
              <w:ind w:right="2"/>
              <w:jc w:val="center"/>
            </w:pPr>
            <w:r w:rsidRPr="001D642E">
              <w:t>13</w:t>
            </w:r>
            <w:r w:rsidRPr="001D642E">
              <w:rPr>
                <w:spacing w:val="-1"/>
              </w:rPr>
              <w:t xml:space="preserve"> </w:t>
            </w:r>
            <w:r w:rsidRPr="001D642E">
              <w:rPr>
                <w:spacing w:val="-2"/>
              </w:rPr>
              <w:t>(54%)</w:t>
            </w:r>
          </w:p>
        </w:tc>
      </w:tr>
    </w:tbl>
    <w:p w14:paraId="440CDF20" w14:textId="12935A65" w:rsidR="001D642E" w:rsidRPr="001D642E" w:rsidRDefault="001D642E" w:rsidP="006B552F">
      <w:pPr>
        <w:tabs>
          <w:tab w:val="left" w:pos="0"/>
          <w:tab w:val="left" w:pos="576"/>
        </w:tabs>
        <w:ind w:right="2"/>
        <w:rPr>
          <w:sz w:val="20"/>
          <w:szCs w:val="20"/>
        </w:rPr>
      </w:pPr>
      <w:r w:rsidRPr="001D642E">
        <w:rPr>
          <w:sz w:val="20"/>
          <w:szCs w:val="20"/>
          <w:vertAlign w:val="superscript"/>
        </w:rPr>
        <w:t>a</w:t>
      </w:r>
      <w:r w:rsidRPr="001D642E">
        <w:rPr>
          <w:sz w:val="20"/>
          <w:szCs w:val="20"/>
        </w:rPr>
        <w:t xml:space="preserve"> p</w:t>
      </w:r>
      <w:r w:rsidRPr="001D642E">
        <w:rPr>
          <w:spacing w:val="1"/>
          <w:sz w:val="20"/>
          <w:szCs w:val="20"/>
        </w:rPr>
        <w:t xml:space="preserve"> </w:t>
      </w:r>
      <w:r w:rsidRPr="001D642E">
        <w:rPr>
          <w:sz w:val="20"/>
          <w:szCs w:val="20"/>
        </w:rPr>
        <w:t>&lt;</w:t>
      </w:r>
      <w:r w:rsidRPr="001D642E">
        <w:rPr>
          <w:spacing w:val="-1"/>
          <w:sz w:val="20"/>
          <w:szCs w:val="20"/>
        </w:rPr>
        <w:t xml:space="preserve"> </w:t>
      </w:r>
      <w:r w:rsidRPr="001D642E">
        <w:rPr>
          <w:spacing w:val="-2"/>
          <w:sz w:val="20"/>
          <w:szCs w:val="20"/>
        </w:rPr>
        <w:t>0,001</w:t>
      </w:r>
    </w:p>
    <w:p w14:paraId="3CD8BABF" w14:textId="5C60B7F3" w:rsidR="001D642E" w:rsidRPr="001D642E" w:rsidRDefault="001D642E" w:rsidP="006B552F">
      <w:pPr>
        <w:tabs>
          <w:tab w:val="left" w:pos="0"/>
          <w:tab w:val="left" w:pos="576"/>
        </w:tabs>
        <w:ind w:right="2"/>
        <w:rPr>
          <w:sz w:val="20"/>
          <w:szCs w:val="20"/>
        </w:rPr>
      </w:pPr>
      <w:r w:rsidRPr="001D642E">
        <w:rPr>
          <w:sz w:val="20"/>
          <w:szCs w:val="20"/>
          <w:vertAlign w:val="superscript"/>
        </w:rPr>
        <w:t>b</w:t>
      </w:r>
      <w:r w:rsidRPr="001D642E">
        <w:rPr>
          <w:sz w:val="20"/>
          <w:szCs w:val="20"/>
        </w:rPr>
        <w:t xml:space="preserve"> p</w:t>
      </w:r>
      <w:r w:rsidRPr="001D642E">
        <w:rPr>
          <w:spacing w:val="1"/>
          <w:sz w:val="20"/>
          <w:szCs w:val="20"/>
        </w:rPr>
        <w:t xml:space="preserve"> </w:t>
      </w:r>
      <w:r w:rsidRPr="001D642E">
        <w:rPr>
          <w:sz w:val="20"/>
          <w:szCs w:val="20"/>
        </w:rPr>
        <w:t>&lt;</w:t>
      </w:r>
      <w:r w:rsidRPr="001D642E">
        <w:rPr>
          <w:spacing w:val="-1"/>
          <w:sz w:val="20"/>
          <w:szCs w:val="20"/>
        </w:rPr>
        <w:t xml:space="preserve"> </w:t>
      </w:r>
      <w:r w:rsidRPr="001D642E">
        <w:rPr>
          <w:spacing w:val="-4"/>
          <w:sz w:val="20"/>
          <w:szCs w:val="20"/>
        </w:rPr>
        <w:t>0,05</w:t>
      </w:r>
    </w:p>
    <w:p w14:paraId="61810F58" w14:textId="77777777" w:rsidR="001D642E" w:rsidRPr="001D642E" w:rsidRDefault="001D642E" w:rsidP="006B552F">
      <w:pPr>
        <w:tabs>
          <w:tab w:val="left" w:pos="0"/>
          <w:tab w:val="left" w:pos="576"/>
        </w:tabs>
        <w:ind w:right="2"/>
        <w:rPr>
          <w:sz w:val="20"/>
          <w:szCs w:val="20"/>
        </w:rPr>
      </w:pPr>
      <w:r w:rsidRPr="001D642E">
        <w:rPr>
          <w:sz w:val="20"/>
          <w:szCs w:val="20"/>
          <w:vertAlign w:val="superscript"/>
        </w:rPr>
        <w:t>c</w:t>
      </w:r>
      <w:r w:rsidRPr="001D642E">
        <w:rPr>
          <w:sz w:val="20"/>
          <w:szCs w:val="20"/>
        </w:rPr>
        <w:t xml:space="preserve"> p</w:t>
      </w:r>
      <w:r w:rsidRPr="001D642E">
        <w:rPr>
          <w:spacing w:val="1"/>
          <w:sz w:val="20"/>
          <w:szCs w:val="20"/>
        </w:rPr>
        <w:t xml:space="preserve"> </w:t>
      </w:r>
      <w:r w:rsidRPr="001D642E">
        <w:rPr>
          <w:sz w:val="20"/>
          <w:szCs w:val="20"/>
        </w:rPr>
        <w:t>=</w:t>
      </w:r>
      <w:r w:rsidRPr="001D642E">
        <w:rPr>
          <w:spacing w:val="-1"/>
          <w:sz w:val="20"/>
          <w:szCs w:val="20"/>
        </w:rPr>
        <w:t xml:space="preserve"> </w:t>
      </w:r>
      <w:r w:rsidRPr="001D642E">
        <w:rPr>
          <w:spacing w:val="-5"/>
          <w:sz w:val="20"/>
          <w:szCs w:val="20"/>
        </w:rPr>
        <w:t>NS</w:t>
      </w:r>
    </w:p>
    <w:p w14:paraId="2F369AA1" w14:textId="77777777" w:rsidR="001D642E" w:rsidRPr="001D642E" w:rsidRDefault="001D642E" w:rsidP="006B552F">
      <w:pPr>
        <w:tabs>
          <w:tab w:val="left" w:pos="0"/>
          <w:tab w:val="left" w:pos="576"/>
        </w:tabs>
        <w:ind w:right="2"/>
        <w:rPr>
          <w:sz w:val="20"/>
          <w:szCs w:val="20"/>
        </w:rPr>
      </w:pPr>
      <w:r w:rsidRPr="001D642E">
        <w:rPr>
          <w:sz w:val="20"/>
          <w:szCs w:val="20"/>
          <w:vertAlign w:val="superscript"/>
        </w:rPr>
        <w:t>d</w:t>
      </w:r>
      <w:r w:rsidRPr="001D642E">
        <w:rPr>
          <w:sz w:val="20"/>
          <w:szCs w:val="20"/>
        </w:rPr>
        <w:t xml:space="preserve"> Número</w:t>
      </w:r>
      <w:r w:rsidRPr="001D642E">
        <w:rPr>
          <w:spacing w:val="-2"/>
          <w:sz w:val="20"/>
          <w:szCs w:val="20"/>
        </w:rPr>
        <w:t xml:space="preserve"> </w:t>
      </w:r>
      <w:r w:rsidRPr="001D642E">
        <w:rPr>
          <w:sz w:val="20"/>
          <w:szCs w:val="20"/>
        </w:rPr>
        <w:t>de</w:t>
      </w:r>
      <w:r w:rsidRPr="001D642E">
        <w:rPr>
          <w:spacing w:val="-2"/>
          <w:sz w:val="20"/>
          <w:szCs w:val="20"/>
        </w:rPr>
        <w:t xml:space="preserve"> </w:t>
      </w:r>
      <w:r w:rsidRPr="001D642E">
        <w:rPr>
          <w:sz w:val="20"/>
          <w:szCs w:val="20"/>
        </w:rPr>
        <w:t>doentes</w:t>
      </w:r>
      <w:r w:rsidRPr="001D642E">
        <w:rPr>
          <w:spacing w:val="-1"/>
          <w:sz w:val="20"/>
          <w:szCs w:val="20"/>
        </w:rPr>
        <w:t xml:space="preserve"> </w:t>
      </w:r>
      <w:r w:rsidRPr="001D642E">
        <w:rPr>
          <w:sz w:val="20"/>
          <w:szCs w:val="20"/>
        </w:rPr>
        <w:t>com</w:t>
      </w:r>
      <w:r w:rsidRPr="001D642E">
        <w:rPr>
          <w:spacing w:val="-3"/>
          <w:sz w:val="20"/>
          <w:szCs w:val="20"/>
        </w:rPr>
        <w:t xml:space="preserve"> </w:t>
      </w:r>
      <w:r w:rsidRPr="001D642E">
        <w:rPr>
          <w:sz w:val="20"/>
          <w:szCs w:val="20"/>
        </w:rPr>
        <w:t>psoríase</w:t>
      </w:r>
      <w:r w:rsidRPr="001D642E">
        <w:rPr>
          <w:spacing w:val="-3"/>
          <w:sz w:val="20"/>
          <w:szCs w:val="20"/>
        </w:rPr>
        <w:t xml:space="preserve"> </w:t>
      </w:r>
      <w:r w:rsidRPr="001D642E">
        <w:rPr>
          <w:sz w:val="20"/>
          <w:szCs w:val="20"/>
        </w:rPr>
        <w:t>cutânea</w:t>
      </w:r>
      <w:r w:rsidRPr="001D642E">
        <w:rPr>
          <w:spacing w:val="-3"/>
          <w:sz w:val="20"/>
          <w:szCs w:val="20"/>
        </w:rPr>
        <w:t xml:space="preserve"> </w:t>
      </w:r>
      <w:r w:rsidRPr="001D642E">
        <w:rPr>
          <w:sz w:val="20"/>
          <w:szCs w:val="20"/>
        </w:rPr>
        <w:t>com</w:t>
      </w:r>
      <w:r w:rsidRPr="001D642E">
        <w:rPr>
          <w:spacing w:val="-5"/>
          <w:sz w:val="20"/>
          <w:szCs w:val="20"/>
        </w:rPr>
        <w:t xml:space="preserve"> </w:t>
      </w:r>
      <w:r w:rsidRPr="001D642E">
        <w:rPr>
          <w:sz w:val="20"/>
          <w:szCs w:val="20"/>
        </w:rPr>
        <w:t>envolvimento</w:t>
      </w:r>
      <w:r w:rsidRPr="001D642E">
        <w:rPr>
          <w:spacing w:val="-1"/>
          <w:sz w:val="20"/>
          <w:szCs w:val="20"/>
        </w:rPr>
        <w:t xml:space="preserve"> </w:t>
      </w:r>
      <w:r w:rsidRPr="001D642E">
        <w:rPr>
          <w:sz w:val="20"/>
          <w:szCs w:val="20"/>
        </w:rPr>
        <w:t>≥</w:t>
      </w:r>
      <w:r w:rsidRPr="001D642E">
        <w:rPr>
          <w:spacing w:val="-2"/>
          <w:sz w:val="20"/>
          <w:szCs w:val="20"/>
        </w:rPr>
        <w:t xml:space="preserve"> </w:t>
      </w:r>
      <w:r w:rsidRPr="001D642E">
        <w:rPr>
          <w:sz w:val="20"/>
          <w:szCs w:val="20"/>
        </w:rPr>
        <w:t>3%</w:t>
      </w:r>
      <w:r w:rsidRPr="001D642E">
        <w:rPr>
          <w:spacing w:val="-3"/>
          <w:sz w:val="20"/>
          <w:szCs w:val="20"/>
        </w:rPr>
        <w:t xml:space="preserve"> </w:t>
      </w:r>
      <w:r w:rsidRPr="001D642E">
        <w:rPr>
          <w:sz w:val="20"/>
          <w:szCs w:val="20"/>
        </w:rPr>
        <w:t>da</w:t>
      </w:r>
      <w:r w:rsidRPr="001D642E">
        <w:rPr>
          <w:spacing w:val="-2"/>
          <w:sz w:val="20"/>
          <w:szCs w:val="20"/>
        </w:rPr>
        <w:t xml:space="preserve"> </w:t>
      </w:r>
      <w:r w:rsidRPr="001D642E">
        <w:rPr>
          <w:sz w:val="20"/>
          <w:szCs w:val="20"/>
        </w:rPr>
        <w:t>Área</w:t>
      </w:r>
      <w:r w:rsidRPr="001D642E">
        <w:rPr>
          <w:spacing w:val="-3"/>
          <w:sz w:val="20"/>
          <w:szCs w:val="20"/>
        </w:rPr>
        <w:t xml:space="preserve"> </w:t>
      </w:r>
      <w:r w:rsidRPr="001D642E">
        <w:rPr>
          <w:sz w:val="20"/>
          <w:szCs w:val="20"/>
        </w:rPr>
        <w:t>Superfície</w:t>
      </w:r>
      <w:r w:rsidRPr="001D642E">
        <w:rPr>
          <w:spacing w:val="-2"/>
          <w:sz w:val="20"/>
          <w:szCs w:val="20"/>
        </w:rPr>
        <w:t xml:space="preserve"> </w:t>
      </w:r>
      <w:r w:rsidRPr="001D642E">
        <w:rPr>
          <w:sz w:val="20"/>
          <w:szCs w:val="20"/>
        </w:rPr>
        <w:t>Corporal</w:t>
      </w:r>
      <w:r w:rsidRPr="001D642E">
        <w:rPr>
          <w:spacing w:val="-3"/>
          <w:sz w:val="20"/>
          <w:szCs w:val="20"/>
        </w:rPr>
        <w:t xml:space="preserve"> </w:t>
      </w:r>
      <w:r w:rsidRPr="001D642E">
        <w:rPr>
          <w:sz w:val="20"/>
          <w:szCs w:val="20"/>
        </w:rPr>
        <w:t>(BSA),</w:t>
      </w:r>
      <w:r w:rsidRPr="001D642E">
        <w:rPr>
          <w:spacing w:val="-2"/>
          <w:sz w:val="20"/>
          <w:szCs w:val="20"/>
        </w:rPr>
        <w:t xml:space="preserve"> </w:t>
      </w:r>
      <w:r w:rsidRPr="001D642E">
        <w:rPr>
          <w:sz w:val="20"/>
          <w:szCs w:val="20"/>
        </w:rPr>
        <w:t>no</w:t>
      </w:r>
      <w:r w:rsidRPr="001D642E">
        <w:rPr>
          <w:spacing w:val="-2"/>
          <w:sz w:val="20"/>
          <w:szCs w:val="20"/>
        </w:rPr>
        <w:t xml:space="preserve"> </w:t>
      </w:r>
      <w:r w:rsidRPr="001D642E">
        <w:rPr>
          <w:sz w:val="20"/>
          <w:szCs w:val="20"/>
        </w:rPr>
        <w:t>início</w:t>
      </w:r>
      <w:r w:rsidRPr="001D642E">
        <w:rPr>
          <w:spacing w:val="-2"/>
          <w:sz w:val="20"/>
          <w:szCs w:val="20"/>
        </w:rPr>
        <w:t xml:space="preserve"> </w:t>
      </w:r>
      <w:r w:rsidRPr="001D642E">
        <w:rPr>
          <w:sz w:val="20"/>
          <w:szCs w:val="20"/>
        </w:rPr>
        <w:t xml:space="preserve">do </w:t>
      </w:r>
      <w:r w:rsidRPr="001D642E">
        <w:rPr>
          <w:spacing w:val="-2"/>
          <w:sz w:val="20"/>
          <w:szCs w:val="20"/>
        </w:rPr>
        <w:t>estudo.</w:t>
      </w:r>
    </w:p>
    <w:p w14:paraId="5CD6EF66" w14:textId="77777777" w:rsidR="001D642E" w:rsidRPr="001D642E" w:rsidRDefault="001D642E" w:rsidP="006B552F">
      <w:pPr>
        <w:tabs>
          <w:tab w:val="left" w:pos="0"/>
        </w:tabs>
        <w:ind w:right="2"/>
      </w:pPr>
    </w:p>
    <w:p w14:paraId="3CAAFEE3" w14:textId="77777777" w:rsidR="001D642E" w:rsidRPr="001D642E" w:rsidRDefault="001D642E" w:rsidP="006B552F">
      <w:pPr>
        <w:tabs>
          <w:tab w:val="left" w:pos="0"/>
        </w:tabs>
        <w:ind w:right="2"/>
      </w:pPr>
      <w:r w:rsidRPr="001D642E">
        <w:t>As</w:t>
      </w:r>
      <w:r w:rsidRPr="001D642E">
        <w:rPr>
          <w:spacing w:val="-2"/>
        </w:rPr>
        <w:t xml:space="preserve"> </w:t>
      </w:r>
      <w:r w:rsidRPr="001D642E">
        <w:t>respostas</w:t>
      </w:r>
      <w:r w:rsidRPr="001D642E">
        <w:rPr>
          <w:spacing w:val="-2"/>
        </w:rPr>
        <w:t xml:space="preserve"> </w:t>
      </w:r>
      <w:r w:rsidRPr="001D642E">
        <w:t>ACR</w:t>
      </w:r>
      <w:r w:rsidRPr="001D642E">
        <w:rPr>
          <w:spacing w:val="-2"/>
        </w:rPr>
        <w:t xml:space="preserve"> </w:t>
      </w:r>
      <w:r w:rsidRPr="001D642E">
        <w:t>20,</w:t>
      </w:r>
      <w:r w:rsidRPr="001D642E">
        <w:rPr>
          <w:spacing w:val="-2"/>
        </w:rPr>
        <w:t xml:space="preserve"> </w:t>
      </w:r>
      <w:r w:rsidRPr="001D642E">
        <w:t>50</w:t>
      </w:r>
      <w:r w:rsidRPr="001D642E">
        <w:rPr>
          <w:spacing w:val="-2"/>
        </w:rPr>
        <w:t xml:space="preserve"> </w:t>
      </w:r>
      <w:r w:rsidRPr="001D642E">
        <w:t>e</w:t>
      </w:r>
      <w:r w:rsidRPr="001D642E">
        <w:rPr>
          <w:spacing w:val="-2"/>
        </w:rPr>
        <w:t xml:space="preserve"> </w:t>
      </w:r>
      <w:r w:rsidRPr="001D642E">
        <w:t>70</w:t>
      </w:r>
      <w:r w:rsidRPr="001D642E">
        <w:rPr>
          <w:spacing w:val="-2"/>
        </w:rPr>
        <w:t xml:space="preserve"> </w:t>
      </w:r>
      <w:r w:rsidRPr="001D642E">
        <w:t>continuaram</w:t>
      </w:r>
      <w:r w:rsidRPr="001D642E">
        <w:rPr>
          <w:spacing w:val="-2"/>
        </w:rPr>
        <w:t xml:space="preserve"> </w:t>
      </w:r>
      <w:r w:rsidRPr="001D642E">
        <w:t>a</w:t>
      </w:r>
      <w:r w:rsidRPr="001D642E">
        <w:rPr>
          <w:spacing w:val="-2"/>
        </w:rPr>
        <w:t xml:space="preserve"> </w:t>
      </w:r>
      <w:r w:rsidRPr="001D642E">
        <w:t>melhorar</w:t>
      </w:r>
      <w:r w:rsidRPr="001D642E">
        <w:rPr>
          <w:spacing w:val="-2"/>
        </w:rPr>
        <w:t xml:space="preserve"> </w:t>
      </w:r>
      <w:r w:rsidRPr="001D642E">
        <w:t>ou</w:t>
      </w:r>
      <w:r w:rsidRPr="001D642E">
        <w:rPr>
          <w:spacing w:val="-2"/>
        </w:rPr>
        <w:t xml:space="preserve"> </w:t>
      </w:r>
      <w:r w:rsidRPr="001D642E">
        <w:t>foram</w:t>
      </w:r>
      <w:r w:rsidRPr="001D642E">
        <w:rPr>
          <w:spacing w:val="-2"/>
        </w:rPr>
        <w:t xml:space="preserve"> </w:t>
      </w:r>
      <w:r w:rsidRPr="001D642E">
        <w:t>mantidas</w:t>
      </w:r>
      <w:r w:rsidRPr="001D642E">
        <w:rPr>
          <w:spacing w:val="-2"/>
        </w:rPr>
        <w:t xml:space="preserve"> </w:t>
      </w:r>
      <w:r w:rsidRPr="001D642E">
        <w:t>até</w:t>
      </w:r>
      <w:r w:rsidRPr="001D642E">
        <w:rPr>
          <w:spacing w:val="-2"/>
        </w:rPr>
        <w:t xml:space="preserve"> </w:t>
      </w:r>
      <w:r w:rsidRPr="001D642E">
        <w:t>à</w:t>
      </w:r>
      <w:r w:rsidRPr="001D642E">
        <w:rPr>
          <w:spacing w:val="-2"/>
        </w:rPr>
        <w:t xml:space="preserve"> </w:t>
      </w:r>
      <w:r w:rsidRPr="001D642E">
        <w:t>semana</w:t>
      </w:r>
      <w:r w:rsidRPr="001D642E">
        <w:rPr>
          <w:spacing w:val="-1"/>
        </w:rPr>
        <w:t xml:space="preserve"> </w:t>
      </w:r>
      <w:r w:rsidRPr="001D642E">
        <w:t>52</w:t>
      </w:r>
      <w:r w:rsidRPr="001D642E">
        <w:rPr>
          <w:spacing w:val="-1"/>
        </w:rPr>
        <w:t xml:space="preserve"> </w:t>
      </w:r>
      <w:r w:rsidRPr="001D642E">
        <w:t>(Estudos</w:t>
      </w:r>
      <w:r w:rsidRPr="001D642E">
        <w:rPr>
          <w:spacing w:val="-1"/>
        </w:rPr>
        <w:t xml:space="preserve"> </w:t>
      </w:r>
      <w:r w:rsidRPr="001D642E">
        <w:t>1 e 2 da AP) e até à semana 100 (Estudo 1 da AP). Na semana 100 do Estudo 1 da AP, as respostas ACR 20 alcançadas foram 57% e 64%, para 45 mg e 90 mg, respetivamente. Na semana 52 do Estudo</w:t>
      </w:r>
      <w:r w:rsidRPr="001D642E">
        <w:rPr>
          <w:spacing w:val="-4"/>
        </w:rPr>
        <w:t xml:space="preserve"> </w:t>
      </w:r>
      <w:r w:rsidRPr="001D642E">
        <w:t>2</w:t>
      </w:r>
      <w:r w:rsidRPr="001D642E">
        <w:rPr>
          <w:spacing w:val="-2"/>
        </w:rPr>
        <w:t xml:space="preserve"> </w:t>
      </w:r>
      <w:r w:rsidRPr="001D642E">
        <w:t>da</w:t>
      </w:r>
      <w:r w:rsidRPr="001D642E">
        <w:rPr>
          <w:spacing w:val="-3"/>
        </w:rPr>
        <w:t xml:space="preserve"> </w:t>
      </w:r>
      <w:r w:rsidRPr="001D642E">
        <w:t>AP,</w:t>
      </w:r>
      <w:r w:rsidRPr="001D642E">
        <w:rPr>
          <w:spacing w:val="-3"/>
        </w:rPr>
        <w:t xml:space="preserve"> </w:t>
      </w:r>
      <w:r w:rsidRPr="001D642E">
        <w:t>as</w:t>
      </w:r>
      <w:r w:rsidRPr="001D642E">
        <w:rPr>
          <w:spacing w:val="-3"/>
        </w:rPr>
        <w:t xml:space="preserve"> </w:t>
      </w:r>
      <w:r w:rsidRPr="001D642E">
        <w:t>respostas</w:t>
      </w:r>
      <w:r w:rsidRPr="001D642E">
        <w:rPr>
          <w:spacing w:val="-3"/>
        </w:rPr>
        <w:t xml:space="preserve"> </w:t>
      </w:r>
      <w:r w:rsidRPr="001D642E">
        <w:t>ACR</w:t>
      </w:r>
      <w:r w:rsidRPr="001D642E">
        <w:rPr>
          <w:spacing w:val="-3"/>
        </w:rPr>
        <w:t xml:space="preserve"> </w:t>
      </w:r>
      <w:r w:rsidRPr="001D642E">
        <w:t>20</w:t>
      </w:r>
      <w:r w:rsidRPr="001D642E">
        <w:rPr>
          <w:spacing w:val="-3"/>
        </w:rPr>
        <w:t xml:space="preserve"> </w:t>
      </w:r>
      <w:r w:rsidRPr="001D642E">
        <w:t>alcançadas</w:t>
      </w:r>
      <w:r w:rsidRPr="001D642E">
        <w:rPr>
          <w:spacing w:val="-3"/>
        </w:rPr>
        <w:t xml:space="preserve"> </w:t>
      </w:r>
      <w:r w:rsidRPr="001D642E">
        <w:t>foram</w:t>
      </w:r>
      <w:r w:rsidRPr="001D642E">
        <w:rPr>
          <w:spacing w:val="-3"/>
        </w:rPr>
        <w:t xml:space="preserve"> </w:t>
      </w:r>
      <w:r w:rsidRPr="001D642E">
        <w:t>47%</w:t>
      </w:r>
      <w:r w:rsidRPr="001D642E">
        <w:rPr>
          <w:spacing w:val="-3"/>
        </w:rPr>
        <w:t xml:space="preserve"> </w:t>
      </w:r>
      <w:r w:rsidRPr="001D642E">
        <w:t>e</w:t>
      </w:r>
      <w:r w:rsidRPr="001D642E">
        <w:rPr>
          <w:spacing w:val="-3"/>
        </w:rPr>
        <w:t xml:space="preserve"> </w:t>
      </w:r>
      <w:r w:rsidRPr="001D642E">
        <w:t>48%,</w:t>
      </w:r>
      <w:r w:rsidRPr="001D642E">
        <w:rPr>
          <w:spacing w:val="-3"/>
        </w:rPr>
        <w:t xml:space="preserve"> </w:t>
      </w:r>
      <w:r w:rsidRPr="001D642E">
        <w:t>para</w:t>
      </w:r>
      <w:r w:rsidRPr="001D642E">
        <w:rPr>
          <w:spacing w:val="-3"/>
        </w:rPr>
        <w:t xml:space="preserve"> </w:t>
      </w:r>
      <w:r w:rsidRPr="001D642E">
        <w:t>45</w:t>
      </w:r>
      <w:r w:rsidRPr="001D642E">
        <w:rPr>
          <w:spacing w:val="-2"/>
        </w:rPr>
        <w:t xml:space="preserve"> </w:t>
      </w:r>
      <w:r w:rsidRPr="001D642E">
        <w:t>mg</w:t>
      </w:r>
      <w:r w:rsidRPr="001D642E">
        <w:rPr>
          <w:spacing w:val="-4"/>
        </w:rPr>
        <w:t xml:space="preserve"> </w:t>
      </w:r>
      <w:r w:rsidRPr="001D642E">
        <w:t>e</w:t>
      </w:r>
      <w:r w:rsidRPr="001D642E">
        <w:rPr>
          <w:spacing w:val="-2"/>
        </w:rPr>
        <w:t xml:space="preserve"> </w:t>
      </w:r>
      <w:r w:rsidRPr="001D642E">
        <w:t>90</w:t>
      </w:r>
      <w:r w:rsidRPr="001D642E">
        <w:rPr>
          <w:spacing w:val="-2"/>
        </w:rPr>
        <w:t xml:space="preserve"> </w:t>
      </w:r>
      <w:r w:rsidRPr="001D642E">
        <w:t xml:space="preserve">mg, </w:t>
      </w:r>
      <w:r w:rsidRPr="001D642E">
        <w:rPr>
          <w:spacing w:val="-2"/>
        </w:rPr>
        <w:t>respetivamente.</w:t>
      </w:r>
    </w:p>
    <w:p w14:paraId="07011459" w14:textId="77777777" w:rsidR="001D642E" w:rsidRPr="001D642E" w:rsidRDefault="001D642E" w:rsidP="006B552F">
      <w:pPr>
        <w:tabs>
          <w:tab w:val="left" w:pos="0"/>
        </w:tabs>
        <w:ind w:right="2"/>
      </w:pPr>
    </w:p>
    <w:p w14:paraId="4F76518E" w14:textId="454785FE" w:rsidR="001D642E" w:rsidRPr="001D642E" w:rsidRDefault="001D642E" w:rsidP="006B552F">
      <w:pPr>
        <w:tabs>
          <w:tab w:val="left" w:pos="0"/>
        </w:tabs>
        <w:ind w:right="2"/>
      </w:pPr>
      <w:r w:rsidRPr="001D642E">
        <w:t>Na</w:t>
      </w:r>
      <w:r w:rsidRPr="001D642E">
        <w:rPr>
          <w:spacing w:val="-2"/>
        </w:rPr>
        <w:t xml:space="preserve"> </w:t>
      </w:r>
      <w:r w:rsidRPr="001D642E">
        <w:t>semana</w:t>
      </w:r>
      <w:r w:rsidRPr="001D642E">
        <w:rPr>
          <w:spacing w:val="-2"/>
        </w:rPr>
        <w:t xml:space="preserve"> </w:t>
      </w:r>
      <w:r w:rsidRPr="001D642E">
        <w:t>24,</w:t>
      </w:r>
      <w:r w:rsidRPr="001D642E">
        <w:rPr>
          <w:spacing w:val="-2"/>
        </w:rPr>
        <w:t xml:space="preserve"> </w:t>
      </w:r>
      <w:r w:rsidRPr="001D642E">
        <w:t>a</w:t>
      </w:r>
      <w:r w:rsidRPr="001D642E">
        <w:rPr>
          <w:spacing w:val="-3"/>
        </w:rPr>
        <w:t xml:space="preserve"> </w:t>
      </w:r>
      <w:r w:rsidRPr="001D642E">
        <w:t>proporção</w:t>
      </w:r>
      <w:r w:rsidRPr="001D642E">
        <w:rPr>
          <w:spacing w:val="-2"/>
        </w:rPr>
        <w:t xml:space="preserve"> </w:t>
      </w:r>
      <w:r w:rsidRPr="001D642E">
        <w:t>de</w:t>
      </w:r>
      <w:r w:rsidRPr="001D642E">
        <w:rPr>
          <w:spacing w:val="-3"/>
        </w:rPr>
        <w:t xml:space="preserve"> </w:t>
      </w:r>
      <w:r w:rsidRPr="001D642E">
        <w:t>doentes</w:t>
      </w:r>
      <w:r w:rsidRPr="001D642E">
        <w:rPr>
          <w:spacing w:val="-2"/>
        </w:rPr>
        <w:t xml:space="preserve"> </w:t>
      </w:r>
      <w:r w:rsidRPr="001D642E">
        <w:t>que</w:t>
      </w:r>
      <w:r w:rsidRPr="001D642E">
        <w:rPr>
          <w:spacing w:val="-3"/>
        </w:rPr>
        <w:t xml:space="preserve"> </w:t>
      </w:r>
      <w:r w:rsidRPr="001D642E">
        <w:t>atingiram</w:t>
      </w:r>
      <w:r w:rsidRPr="001D642E">
        <w:rPr>
          <w:spacing w:val="-2"/>
        </w:rPr>
        <w:t xml:space="preserve"> </w:t>
      </w:r>
      <w:r w:rsidRPr="001D642E">
        <w:t>os</w:t>
      </w:r>
      <w:r w:rsidRPr="001D642E">
        <w:rPr>
          <w:spacing w:val="-3"/>
        </w:rPr>
        <w:t xml:space="preserve"> </w:t>
      </w:r>
      <w:r w:rsidRPr="001D642E">
        <w:t>critérios</w:t>
      </w:r>
      <w:r w:rsidRPr="001D642E">
        <w:rPr>
          <w:spacing w:val="-2"/>
        </w:rPr>
        <w:t xml:space="preserve"> </w:t>
      </w:r>
      <w:r w:rsidRPr="001D642E">
        <w:t>de</w:t>
      </w:r>
      <w:r w:rsidRPr="001D642E">
        <w:rPr>
          <w:spacing w:val="-3"/>
        </w:rPr>
        <w:t xml:space="preserve"> </w:t>
      </w:r>
      <w:r w:rsidRPr="001D642E">
        <w:t>resposta</w:t>
      </w:r>
      <w:r w:rsidRPr="001D642E">
        <w:rPr>
          <w:spacing w:val="-2"/>
        </w:rPr>
        <w:t xml:space="preserve"> </w:t>
      </w:r>
      <w:r w:rsidRPr="001D642E">
        <w:t>modificados</w:t>
      </w:r>
      <w:r w:rsidRPr="001D642E">
        <w:rPr>
          <w:spacing w:val="-3"/>
        </w:rPr>
        <w:t xml:space="preserve"> </w:t>
      </w:r>
      <w:r w:rsidRPr="001D642E">
        <w:t>para</w:t>
      </w:r>
      <w:r w:rsidRPr="001D642E">
        <w:rPr>
          <w:spacing w:val="-2"/>
        </w:rPr>
        <w:t xml:space="preserve"> </w:t>
      </w:r>
      <w:r w:rsidRPr="001D642E">
        <w:t>a</w:t>
      </w:r>
      <w:r w:rsidRPr="001D642E">
        <w:rPr>
          <w:spacing w:val="-3"/>
        </w:rPr>
        <w:t xml:space="preserve"> </w:t>
      </w:r>
      <w:r w:rsidRPr="001D642E">
        <w:t>AP (PsARC) também foi significativamente maior nos grupos de ustecinumab em comparação com placebo.</w:t>
      </w:r>
      <w:r w:rsidRPr="001D642E">
        <w:rPr>
          <w:spacing w:val="-1"/>
        </w:rPr>
        <w:t xml:space="preserve"> </w:t>
      </w:r>
      <w:r w:rsidRPr="001D642E">
        <w:t>As</w:t>
      </w:r>
      <w:r w:rsidRPr="001D642E">
        <w:rPr>
          <w:spacing w:val="-2"/>
        </w:rPr>
        <w:t xml:space="preserve"> </w:t>
      </w:r>
      <w:r w:rsidRPr="001D642E">
        <w:t>respostas</w:t>
      </w:r>
      <w:r w:rsidRPr="001D642E">
        <w:rPr>
          <w:spacing w:val="-2"/>
        </w:rPr>
        <w:t xml:space="preserve"> </w:t>
      </w:r>
      <w:r w:rsidRPr="001D642E">
        <w:t>PsARC</w:t>
      </w:r>
      <w:r w:rsidRPr="001D642E">
        <w:rPr>
          <w:spacing w:val="-2"/>
        </w:rPr>
        <w:t xml:space="preserve"> </w:t>
      </w:r>
      <w:r w:rsidRPr="001D642E">
        <w:t>foram</w:t>
      </w:r>
      <w:r w:rsidRPr="001D642E">
        <w:rPr>
          <w:spacing w:val="-2"/>
        </w:rPr>
        <w:t xml:space="preserve"> </w:t>
      </w:r>
      <w:r w:rsidRPr="001D642E">
        <w:t>mantidas</w:t>
      </w:r>
      <w:r w:rsidRPr="001D642E">
        <w:rPr>
          <w:spacing w:val="-2"/>
        </w:rPr>
        <w:t xml:space="preserve"> </w:t>
      </w:r>
      <w:r w:rsidRPr="001D642E">
        <w:t>durante</w:t>
      </w:r>
      <w:r w:rsidRPr="001D642E">
        <w:rPr>
          <w:spacing w:val="-2"/>
        </w:rPr>
        <w:t xml:space="preserve"> </w:t>
      </w:r>
      <w:r w:rsidRPr="001D642E">
        <w:t>as</w:t>
      </w:r>
      <w:r w:rsidRPr="001D642E">
        <w:rPr>
          <w:spacing w:val="-2"/>
        </w:rPr>
        <w:t xml:space="preserve"> </w:t>
      </w:r>
      <w:r w:rsidRPr="001D642E">
        <w:t>semanas 52</w:t>
      </w:r>
      <w:r w:rsidRPr="001D642E">
        <w:rPr>
          <w:spacing w:val="-2"/>
        </w:rPr>
        <w:t xml:space="preserve"> </w:t>
      </w:r>
      <w:r w:rsidRPr="001D642E">
        <w:t>e</w:t>
      </w:r>
      <w:r w:rsidRPr="001D642E">
        <w:rPr>
          <w:spacing w:val="-2"/>
        </w:rPr>
        <w:t xml:space="preserve"> </w:t>
      </w:r>
      <w:r w:rsidRPr="001D642E">
        <w:t>100.</w:t>
      </w:r>
      <w:r w:rsidRPr="001D642E">
        <w:rPr>
          <w:spacing w:val="-2"/>
        </w:rPr>
        <w:t xml:space="preserve"> </w:t>
      </w:r>
      <w:r w:rsidRPr="001D642E">
        <w:t xml:space="preserve">Na Semana 24, a maior proporção de doentes tratados com ustecinumab que tinha espondilite com artrite periférica como forma de apresentação primária, demonstrou melhorias de 50 a 70 por cento nos critérios do </w:t>
      </w:r>
      <w:r w:rsidRPr="001D642E">
        <w:rPr>
          <w:i/>
          <w:iCs/>
        </w:rPr>
        <w:t xml:space="preserve">Bath Ankylosing Spondylitis </w:t>
      </w:r>
      <w:r w:rsidR="00585ECF" w:rsidRPr="0020541F">
        <w:rPr>
          <w:i/>
          <w:iCs/>
        </w:rPr>
        <w:t>Disease</w:t>
      </w:r>
      <w:r w:rsidR="00585ECF" w:rsidRPr="0020541F">
        <w:rPr>
          <w:i/>
          <w:iCs/>
          <w:spacing w:val="-3"/>
        </w:rPr>
        <w:t xml:space="preserve"> </w:t>
      </w:r>
      <w:r w:rsidR="00585ECF" w:rsidRPr="0020541F">
        <w:rPr>
          <w:i/>
          <w:iCs/>
        </w:rPr>
        <w:t>Activity</w:t>
      </w:r>
      <w:r w:rsidR="00585ECF" w:rsidRPr="00DE1510">
        <w:rPr>
          <w:spacing w:val="-3"/>
        </w:rPr>
        <w:t xml:space="preserve"> </w:t>
      </w:r>
      <w:r w:rsidRPr="001D642E">
        <w:rPr>
          <w:i/>
          <w:iCs/>
        </w:rPr>
        <w:t>Index</w:t>
      </w:r>
      <w:r w:rsidRPr="001D642E">
        <w:t xml:space="preserve"> (</w:t>
      </w:r>
      <w:r w:rsidR="00585ECF" w:rsidRPr="00DE1510">
        <w:t>BASDAI</w:t>
      </w:r>
      <w:r w:rsidRPr="001D642E">
        <w:t>) em comparação com placebo.</w:t>
      </w:r>
    </w:p>
    <w:p w14:paraId="09238969" w14:textId="77777777" w:rsidR="001D642E" w:rsidRPr="001D642E" w:rsidRDefault="001D642E" w:rsidP="006B552F">
      <w:pPr>
        <w:tabs>
          <w:tab w:val="left" w:pos="0"/>
        </w:tabs>
        <w:ind w:right="2"/>
      </w:pPr>
    </w:p>
    <w:p w14:paraId="335B25EF" w14:textId="77777777" w:rsidR="001D642E" w:rsidRPr="001D642E" w:rsidRDefault="001D642E" w:rsidP="006B552F">
      <w:pPr>
        <w:tabs>
          <w:tab w:val="left" w:pos="0"/>
        </w:tabs>
        <w:ind w:right="2"/>
      </w:pPr>
      <w:r w:rsidRPr="001D642E">
        <w:t>As</w:t>
      </w:r>
      <w:r w:rsidRPr="001D642E">
        <w:rPr>
          <w:spacing w:val="-3"/>
        </w:rPr>
        <w:t xml:space="preserve"> </w:t>
      </w:r>
      <w:r w:rsidRPr="001D642E">
        <w:t>respostas</w:t>
      </w:r>
      <w:r w:rsidRPr="001D642E">
        <w:rPr>
          <w:spacing w:val="-3"/>
        </w:rPr>
        <w:t xml:space="preserve"> </w:t>
      </w:r>
      <w:r w:rsidRPr="001D642E">
        <w:t>observadas</w:t>
      </w:r>
      <w:r w:rsidRPr="001D642E">
        <w:rPr>
          <w:spacing w:val="-3"/>
        </w:rPr>
        <w:t xml:space="preserve"> </w:t>
      </w:r>
      <w:r w:rsidRPr="001D642E">
        <w:t>nos</w:t>
      </w:r>
      <w:r w:rsidRPr="001D642E">
        <w:rPr>
          <w:spacing w:val="-3"/>
        </w:rPr>
        <w:t xml:space="preserve"> </w:t>
      </w:r>
      <w:r w:rsidRPr="001D642E">
        <w:t>grupos</w:t>
      </w:r>
      <w:r w:rsidRPr="001D642E">
        <w:rPr>
          <w:spacing w:val="-3"/>
        </w:rPr>
        <w:t xml:space="preserve"> </w:t>
      </w:r>
      <w:r w:rsidRPr="001D642E">
        <w:t>tratados</w:t>
      </w:r>
      <w:r w:rsidRPr="001D642E">
        <w:rPr>
          <w:spacing w:val="-3"/>
        </w:rPr>
        <w:t xml:space="preserve"> </w:t>
      </w:r>
      <w:r w:rsidRPr="001D642E">
        <w:t>com</w:t>
      </w:r>
      <w:r w:rsidRPr="001D642E">
        <w:rPr>
          <w:spacing w:val="-3"/>
        </w:rPr>
        <w:t xml:space="preserve"> </w:t>
      </w:r>
      <w:r w:rsidRPr="001D642E">
        <w:t>ustecinumab</w:t>
      </w:r>
      <w:r w:rsidRPr="001D642E">
        <w:rPr>
          <w:spacing w:val="-3"/>
        </w:rPr>
        <w:t xml:space="preserve"> </w:t>
      </w:r>
      <w:r w:rsidRPr="001D642E">
        <w:t>foram</w:t>
      </w:r>
      <w:r w:rsidRPr="001D642E">
        <w:rPr>
          <w:spacing w:val="-3"/>
        </w:rPr>
        <w:t xml:space="preserve"> </w:t>
      </w:r>
      <w:r w:rsidRPr="001D642E">
        <w:t>semelhantes</w:t>
      </w:r>
      <w:r w:rsidRPr="001D642E">
        <w:rPr>
          <w:spacing w:val="-3"/>
        </w:rPr>
        <w:t xml:space="preserve"> </w:t>
      </w:r>
      <w:r w:rsidRPr="001D642E">
        <w:t>nos</w:t>
      </w:r>
      <w:r w:rsidRPr="001D642E">
        <w:rPr>
          <w:spacing w:val="-3"/>
        </w:rPr>
        <w:t xml:space="preserve"> </w:t>
      </w:r>
      <w:r w:rsidRPr="001D642E">
        <w:t>doentes</w:t>
      </w:r>
      <w:r w:rsidRPr="001D642E">
        <w:rPr>
          <w:spacing w:val="-3"/>
        </w:rPr>
        <w:t xml:space="preserve"> </w:t>
      </w:r>
      <w:r w:rsidRPr="001D642E">
        <w:t>que receberam e nos que não receberam concomitantemente MTX, e foram mantidas durante as semanas</w:t>
      </w:r>
      <w:r w:rsidRPr="001D642E">
        <w:rPr>
          <w:spacing w:val="-2"/>
        </w:rPr>
        <w:t xml:space="preserve"> </w:t>
      </w:r>
      <w:r w:rsidRPr="001D642E">
        <w:t>52</w:t>
      </w:r>
      <w:r w:rsidRPr="001D642E">
        <w:rPr>
          <w:spacing w:val="-3"/>
        </w:rPr>
        <w:t xml:space="preserve"> </w:t>
      </w:r>
      <w:r w:rsidRPr="001D642E">
        <w:t>e</w:t>
      </w:r>
      <w:r w:rsidRPr="001D642E">
        <w:rPr>
          <w:spacing w:val="-3"/>
        </w:rPr>
        <w:t xml:space="preserve"> </w:t>
      </w:r>
      <w:r w:rsidRPr="001D642E">
        <w:t>100.</w:t>
      </w:r>
      <w:r w:rsidRPr="001D642E">
        <w:rPr>
          <w:spacing w:val="-3"/>
        </w:rPr>
        <w:t xml:space="preserve"> </w:t>
      </w:r>
      <w:r w:rsidRPr="001D642E">
        <w:t>Os</w:t>
      </w:r>
      <w:r w:rsidRPr="001D642E">
        <w:rPr>
          <w:spacing w:val="-3"/>
        </w:rPr>
        <w:t xml:space="preserve"> </w:t>
      </w:r>
      <w:r w:rsidRPr="001D642E">
        <w:t>doentes</w:t>
      </w:r>
      <w:r w:rsidRPr="001D642E">
        <w:rPr>
          <w:spacing w:val="-3"/>
        </w:rPr>
        <w:t xml:space="preserve"> </w:t>
      </w:r>
      <w:r w:rsidRPr="001D642E">
        <w:t>previamente</w:t>
      </w:r>
      <w:r w:rsidRPr="001D642E">
        <w:rPr>
          <w:spacing w:val="-3"/>
        </w:rPr>
        <w:t xml:space="preserve"> </w:t>
      </w:r>
      <w:r w:rsidRPr="001D642E">
        <w:t>tratados</w:t>
      </w:r>
      <w:r w:rsidRPr="001D642E">
        <w:rPr>
          <w:spacing w:val="-3"/>
        </w:rPr>
        <w:t xml:space="preserve"> </w:t>
      </w:r>
      <w:r w:rsidRPr="001D642E">
        <w:t>com</w:t>
      </w:r>
      <w:r w:rsidRPr="001D642E">
        <w:rPr>
          <w:spacing w:val="-3"/>
        </w:rPr>
        <w:t xml:space="preserve"> </w:t>
      </w:r>
      <w:r w:rsidRPr="001D642E">
        <w:t>agentes</w:t>
      </w:r>
      <w:r w:rsidRPr="001D642E">
        <w:rPr>
          <w:spacing w:val="-3"/>
        </w:rPr>
        <w:t xml:space="preserve"> </w:t>
      </w:r>
      <w:r w:rsidRPr="001D642E">
        <w:t>anti-TNFα</w:t>
      </w:r>
      <w:r w:rsidRPr="001D642E">
        <w:rPr>
          <w:spacing w:val="-3"/>
        </w:rPr>
        <w:t xml:space="preserve"> </w:t>
      </w:r>
      <w:r w:rsidRPr="001D642E">
        <w:t>que</w:t>
      </w:r>
      <w:r w:rsidRPr="001D642E">
        <w:rPr>
          <w:spacing w:val="-3"/>
        </w:rPr>
        <w:t xml:space="preserve"> </w:t>
      </w:r>
      <w:r w:rsidRPr="001D642E">
        <w:t>receberam</w:t>
      </w:r>
      <w:r w:rsidRPr="001D642E">
        <w:rPr>
          <w:spacing w:val="-3"/>
        </w:rPr>
        <w:t xml:space="preserve"> </w:t>
      </w:r>
      <w:r w:rsidRPr="001D642E">
        <w:t>ustecinumab alcançaram uma maior resposta na semana 24 do que os doentes que receberam placebo (a resposta ACR 20 na semana 24 para 45 mg e 90 mg foi de 37% e 34%, respetivamente, em comparação com placebo 15%; p &lt; 0,05), e as respostas foram mantidas durante a semana 52.</w:t>
      </w:r>
    </w:p>
    <w:p w14:paraId="4ACB22C8" w14:textId="77777777" w:rsidR="001D642E" w:rsidRPr="001D642E" w:rsidRDefault="001D642E" w:rsidP="006B552F">
      <w:pPr>
        <w:tabs>
          <w:tab w:val="left" w:pos="0"/>
        </w:tabs>
        <w:ind w:right="2"/>
      </w:pPr>
    </w:p>
    <w:p w14:paraId="6E022E24" w14:textId="77777777" w:rsidR="001D642E" w:rsidRPr="001D642E" w:rsidRDefault="001D642E" w:rsidP="006B552F">
      <w:pPr>
        <w:tabs>
          <w:tab w:val="left" w:pos="0"/>
        </w:tabs>
        <w:ind w:right="2"/>
      </w:pPr>
      <w:r w:rsidRPr="001D642E">
        <w:t>Na semana 24 do Estudo 1 observaram-se melhorias significativas nas pontuações de dactilites e entesites</w:t>
      </w:r>
      <w:r w:rsidRPr="001D642E">
        <w:rPr>
          <w:spacing w:val="-3"/>
        </w:rPr>
        <w:t xml:space="preserve"> </w:t>
      </w:r>
      <w:r w:rsidRPr="001D642E">
        <w:t>nos</w:t>
      </w:r>
      <w:r w:rsidRPr="001D642E">
        <w:rPr>
          <w:spacing w:val="-3"/>
        </w:rPr>
        <w:t xml:space="preserve"> </w:t>
      </w:r>
      <w:r w:rsidRPr="001D642E">
        <w:t>grupos</w:t>
      </w:r>
      <w:r w:rsidRPr="001D642E">
        <w:rPr>
          <w:spacing w:val="-3"/>
        </w:rPr>
        <w:t xml:space="preserve"> </w:t>
      </w:r>
      <w:r w:rsidRPr="001D642E">
        <w:t>de</w:t>
      </w:r>
      <w:r w:rsidRPr="001D642E">
        <w:rPr>
          <w:spacing w:val="-3"/>
        </w:rPr>
        <w:t xml:space="preserve"> </w:t>
      </w:r>
      <w:r w:rsidRPr="001D642E">
        <w:t>ustecinumab</w:t>
      </w:r>
      <w:r w:rsidRPr="001D642E">
        <w:rPr>
          <w:spacing w:val="-3"/>
        </w:rPr>
        <w:t xml:space="preserve"> </w:t>
      </w:r>
      <w:r w:rsidRPr="001D642E">
        <w:t>em</w:t>
      </w:r>
      <w:r w:rsidRPr="001D642E">
        <w:rPr>
          <w:spacing w:val="-3"/>
        </w:rPr>
        <w:t xml:space="preserve"> </w:t>
      </w:r>
      <w:r w:rsidRPr="001D642E">
        <w:t>comparação</w:t>
      </w:r>
      <w:r w:rsidRPr="001D642E">
        <w:rPr>
          <w:spacing w:val="-3"/>
        </w:rPr>
        <w:t xml:space="preserve"> </w:t>
      </w:r>
      <w:r w:rsidRPr="001D642E">
        <w:t>com</w:t>
      </w:r>
      <w:r w:rsidRPr="001D642E">
        <w:rPr>
          <w:spacing w:val="-3"/>
        </w:rPr>
        <w:t xml:space="preserve"> </w:t>
      </w:r>
      <w:r w:rsidRPr="001D642E">
        <w:t>o</w:t>
      </w:r>
      <w:r w:rsidRPr="001D642E">
        <w:rPr>
          <w:spacing w:val="-3"/>
        </w:rPr>
        <w:t xml:space="preserve"> </w:t>
      </w:r>
      <w:r w:rsidRPr="001D642E">
        <w:t>placebo</w:t>
      </w:r>
      <w:r w:rsidRPr="001D642E">
        <w:rPr>
          <w:spacing w:val="-3"/>
        </w:rPr>
        <w:t xml:space="preserve"> </w:t>
      </w:r>
      <w:r w:rsidRPr="001D642E">
        <w:t>nos</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entesites</w:t>
      </w:r>
      <w:r w:rsidRPr="001D642E">
        <w:rPr>
          <w:spacing w:val="-3"/>
        </w:rPr>
        <w:t xml:space="preserve"> </w:t>
      </w:r>
      <w:r w:rsidRPr="001D642E">
        <w:t xml:space="preserve">e/ou dactilites basais. Na semana 24 do Estudo 2 da AP, observaram-se melhorias significativas na pontuação da entesite e melhorias numéricas (estatisticamente não significativas) na pontuação da dactilite no grupo de ustecinumab 90 mg em comparação com placebo. As melhorias na pontuação da </w:t>
      </w:r>
      <w:r w:rsidRPr="001D642E">
        <w:lastRenderedPageBreak/>
        <w:t>entesite e na pontuação da dactilite foram mantidas durante as semanas 52 e 100.</w:t>
      </w:r>
    </w:p>
    <w:p w14:paraId="64B112F6" w14:textId="77777777" w:rsidR="001D642E" w:rsidRPr="001D642E" w:rsidRDefault="001D642E" w:rsidP="006B552F">
      <w:pPr>
        <w:tabs>
          <w:tab w:val="left" w:pos="0"/>
        </w:tabs>
        <w:ind w:right="2"/>
      </w:pPr>
    </w:p>
    <w:p w14:paraId="7831592E" w14:textId="77777777" w:rsidR="001D642E" w:rsidRPr="001D642E" w:rsidRDefault="001D642E" w:rsidP="006B552F">
      <w:pPr>
        <w:tabs>
          <w:tab w:val="left" w:pos="0"/>
        </w:tabs>
        <w:ind w:right="2"/>
        <w:rPr>
          <w:i/>
        </w:rPr>
      </w:pPr>
      <w:r w:rsidRPr="001D642E">
        <w:rPr>
          <w:i/>
        </w:rPr>
        <w:t>Resposta</w:t>
      </w:r>
      <w:r w:rsidRPr="001D642E">
        <w:rPr>
          <w:i/>
          <w:spacing w:val="-8"/>
        </w:rPr>
        <w:t xml:space="preserve"> </w:t>
      </w:r>
      <w:r w:rsidRPr="001D642E">
        <w:rPr>
          <w:i/>
          <w:spacing w:val="-2"/>
        </w:rPr>
        <w:t>radiográfica</w:t>
      </w:r>
    </w:p>
    <w:p w14:paraId="1837368B" w14:textId="77777777" w:rsidR="001D642E" w:rsidRPr="001D642E" w:rsidRDefault="001D642E" w:rsidP="006B552F">
      <w:pPr>
        <w:tabs>
          <w:tab w:val="left" w:pos="0"/>
        </w:tabs>
        <w:ind w:right="2"/>
      </w:pPr>
      <w:r w:rsidRPr="001D642E">
        <w:t>Os danos estruturais em ambas as mãos e pés foram expressos pela alteração na pontuação total da escala</w:t>
      </w:r>
      <w:r w:rsidRPr="001D642E">
        <w:rPr>
          <w:spacing w:val="-2"/>
        </w:rPr>
        <w:t xml:space="preserve"> </w:t>
      </w:r>
      <w:r w:rsidRPr="001D642E">
        <w:t>Sharp</w:t>
      </w:r>
      <w:r w:rsidRPr="001D642E">
        <w:rPr>
          <w:spacing w:val="-2"/>
        </w:rPr>
        <w:t xml:space="preserve"> </w:t>
      </w:r>
      <w:r w:rsidRPr="001D642E">
        <w:t>modificada</w:t>
      </w:r>
      <w:r w:rsidRPr="001D642E">
        <w:rPr>
          <w:spacing w:val="-3"/>
        </w:rPr>
        <w:t xml:space="preserve"> </w:t>
      </w:r>
      <w:r w:rsidRPr="001D642E">
        <w:t>por</w:t>
      </w:r>
      <w:r w:rsidRPr="001D642E">
        <w:rPr>
          <w:spacing w:val="-3"/>
        </w:rPr>
        <w:t xml:space="preserve"> </w:t>
      </w:r>
      <w:r w:rsidRPr="001D642E">
        <w:t>van</w:t>
      </w:r>
      <w:r w:rsidRPr="001D642E">
        <w:rPr>
          <w:spacing w:val="-3"/>
        </w:rPr>
        <w:t xml:space="preserve"> </w:t>
      </w:r>
      <w:r w:rsidRPr="001D642E">
        <w:t>der</w:t>
      </w:r>
      <w:r w:rsidRPr="001D642E">
        <w:rPr>
          <w:spacing w:val="-3"/>
        </w:rPr>
        <w:t xml:space="preserve"> </w:t>
      </w:r>
      <w:r w:rsidRPr="001D642E">
        <w:t>Heijde</w:t>
      </w:r>
      <w:r w:rsidRPr="001D642E">
        <w:rPr>
          <w:spacing w:val="-2"/>
        </w:rPr>
        <w:t xml:space="preserve"> </w:t>
      </w:r>
      <w:r w:rsidRPr="001D642E">
        <w:t>(pontuação</w:t>
      </w:r>
      <w:r w:rsidRPr="001D642E">
        <w:rPr>
          <w:spacing w:val="-4"/>
        </w:rPr>
        <w:t xml:space="preserve"> </w:t>
      </w:r>
      <w:r w:rsidRPr="001D642E">
        <w:t>vdH-S),</w:t>
      </w:r>
      <w:r w:rsidRPr="001D642E">
        <w:rPr>
          <w:spacing w:val="-2"/>
        </w:rPr>
        <w:t xml:space="preserve"> </w:t>
      </w:r>
      <w:r w:rsidRPr="001D642E">
        <w:t>modificada</w:t>
      </w:r>
      <w:r w:rsidRPr="001D642E">
        <w:rPr>
          <w:spacing w:val="-2"/>
        </w:rPr>
        <w:t xml:space="preserve"> </w:t>
      </w:r>
      <w:r w:rsidRPr="001D642E">
        <w:t>para</w:t>
      </w:r>
      <w:r w:rsidRPr="001D642E">
        <w:rPr>
          <w:spacing w:val="-3"/>
        </w:rPr>
        <w:t xml:space="preserve"> </w:t>
      </w:r>
      <w:r w:rsidRPr="001D642E">
        <w:t>AP</w:t>
      </w:r>
      <w:r w:rsidRPr="001D642E">
        <w:rPr>
          <w:spacing w:val="-3"/>
        </w:rPr>
        <w:t xml:space="preserve"> </w:t>
      </w:r>
      <w:r w:rsidRPr="001D642E">
        <w:t>através</w:t>
      </w:r>
      <w:r w:rsidRPr="001D642E">
        <w:rPr>
          <w:spacing w:val="-3"/>
        </w:rPr>
        <w:t xml:space="preserve"> </w:t>
      </w:r>
      <w:r w:rsidRPr="001D642E">
        <w:t>da</w:t>
      </w:r>
      <w:r w:rsidRPr="001D642E">
        <w:rPr>
          <w:spacing w:val="-3"/>
        </w:rPr>
        <w:t xml:space="preserve"> </w:t>
      </w:r>
      <w:r w:rsidRPr="001D642E">
        <w:t>adição de articulações interfalângicas distais da mão, em comparação com o valor basal. Foi realizada uma análise integrada, pré-especificada, combinando dados a partir de 927</w:t>
      </w:r>
      <w:r w:rsidRPr="001D642E">
        <w:rPr>
          <w:spacing w:val="-2"/>
        </w:rPr>
        <w:t xml:space="preserve"> </w:t>
      </w:r>
      <w:r w:rsidRPr="001D642E">
        <w:t>indivíduos em ambos os Estudo da AP 1 e 2. O ustecinumab demonstrou uma diminuição estatisticamente significativa na taxa de progressão dos danos estruturais em comparação com placebo, conforme medido pela alteração desde os valores iniciais até à semana 24, na pontuação vdH-S total modificada (média ± DP da pontuação foi de 0,97 ± 3,85 no grupo placebo, em comparação com 0,40 ± 2,11 e 0,39 ± 2,40 nos grupos de ustecinumab</w:t>
      </w:r>
      <w:r w:rsidRPr="001D642E">
        <w:rPr>
          <w:spacing w:val="-1"/>
        </w:rPr>
        <w:t xml:space="preserve"> </w:t>
      </w:r>
      <w:r w:rsidRPr="001D642E">
        <w:t>45 mg</w:t>
      </w:r>
      <w:r w:rsidRPr="001D642E">
        <w:rPr>
          <w:spacing w:val="-3"/>
        </w:rPr>
        <w:t xml:space="preserve"> </w:t>
      </w:r>
      <w:r w:rsidRPr="001D642E">
        <w:t>(p &lt; 0,05) e 90 mg</w:t>
      </w:r>
      <w:r w:rsidRPr="001D642E">
        <w:rPr>
          <w:spacing w:val="-3"/>
        </w:rPr>
        <w:t xml:space="preserve"> </w:t>
      </w:r>
      <w:r w:rsidRPr="001D642E">
        <w:t>(p &lt; 0,001),</w:t>
      </w:r>
      <w:r w:rsidRPr="001D642E">
        <w:rPr>
          <w:spacing w:val="-1"/>
        </w:rPr>
        <w:t xml:space="preserve"> </w:t>
      </w:r>
      <w:r w:rsidRPr="001D642E">
        <w:t>respetivamente).</w:t>
      </w:r>
      <w:r w:rsidRPr="001D642E">
        <w:rPr>
          <w:spacing w:val="-1"/>
        </w:rPr>
        <w:t xml:space="preserve"> </w:t>
      </w:r>
      <w:r w:rsidRPr="001D642E">
        <w:t>Este</w:t>
      </w:r>
      <w:r w:rsidRPr="001D642E">
        <w:rPr>
          <w:spacing w:val="-1"/>
        </w:rPr>
        <w:t xml:space="preserve"> </w:t>
      </w:r>
      <w:r w:rsidRPr="001D642E">
        <w:t>efeito</w:t>
      </w:r>
      <w:r w:rsidRPr="001D642E">
        <w:rPr>
          <w:spacing w:val="-1"/>
        </w:rPr>
        <w:t xml:space="preserve"> </w:t>
      </w:r>
      <w:r w:rsidRPr="001D642E">
        <w:t>foi</w:t>
      </w:r>
      <w:r w:rsidRPr="001D642E">
        <w:rPr>
          <w:spacing w:val="-1"/>
        </w:rPr>
        <w:t xml:space="preserve"> </w:t>
      </w:r>
      <w:r w:rsidRPr="001D642E">
        <w:t>impulsionado</w:t>
      </w:r>
      <w:r w:rsidRPr="001D642E">
        <w:rPr>
          <w:spacing w:val="-1"/>
        </w:rPr>
        <w:t xml:space="preserve"> </w:t>
      </w:r>
      <w:r w:rsidRPr="001D642E">
        <w:t>pelo Estudo 1 da AP. O efeito é considerado demonstrado, independentemente da utilização concomitante de MTX, e foi mantido durante as semanas 52 (análise integrada) e 100 (Estudo 1 da AP).</w:t>
      </w:r>
    </w:p>
    <w:p w14:paraId="19343DA7" w14:textId="77777777" w:rsidR="001D642E" w:rsidRPr="001D642E" w:rsidRDefault="001D642E" w:rsidP="006B552F">
      <w:pPr>
        <w:tabs>
          <w:tab w:val="left" w:pos="0"/>
        </w:tabs>
        <w:ind w:right="2"/>
      </w:pPr>
    </w:p>
    <w:p w14:paraId="042DEA44" w14:textId="77777777" w:rsidR="001D642E" w:rsidRPr="001D642E" w:rsidRDefault="001D642E" w:rsidP="006B552F">
      <w:pPr>
        <w:tabs>
          <w:tab w:val="left" w:pos="0"/>
        </w:tabs>
        <w:ind w:right="2"/>
        <w:rPr>
          <w:i/>
        </w:rPr>
      </w:pPr>
      <w:r w:rsidRPr="001D642E">
        <w:rPr>
          <w:i/>
        </w:rPr>
        <w:t>Função</w:t>
      </w:r>
      <w:r w:rsidRPr="001D642E">
        <w:rPr>
          <w:i/>
          <w:spacing w:val="-7"/>
        </w:rPr>
        <w:t xml:space="preserve"> </w:t>
      </w:r>
      <w:r w:rsidRPr="001D642E">
        <w:rPr>
          <w:i/>
        </w:rPr>
        <w:t>física</w:t>
      </w:r>
      <w:r w:rsidRPr="001D642E">
        <w:rPr>
          <w:i/>
          <w:spacing w:val="-5"/>
        </w:rPr>
        <w:t xml:space="preserve"> </w:t>
      </w:r>
      <w:r w:rsidRPr="001D642E">
        <w:rPr>
          <w:i/>
        </w:rPr>
        <w:t>e</w:t>
      </w:r>
      <w:r w:rsidRPr="001D642E">
        <w:rPr>
          <w:i/>
          <w:spacing w:val="-5"/>
        </w:rPr>
        <w:t xml:space="preserve"> </w:t>
      </w:r>
      <w:r w:rsidRPr="001D642E">
        <w:rPr>
          <w:i/>
        </w:rPr>
        <w:t>qualidade</w:t>
      </w:r>
      <w:r w:rsidRPr="001D642E">
        <w:rPr>
          <w:i/>
          <w:spacing w:val="-5"/>
        </w:rPr>
        <w:t xml:space="preserve"> </w:t>
      </w:r>
      <w:r w:rsidRPr="001D642E">
        <w:rPr>
          <w:i/>
        </w:rPr>
        <w:t>de</w:t>
      </w:r>
      <w:r w:rsidRPr="001D642E">
        <w:rPr>
          <w:i/>
          <w:spacing w:val="-4"/>
        </w:rPr>
        <w:t xml:space="preserve"> </w:t>
      </w:r>
      <w:r w:rsidRPr="001D642E">
        <w:rPr>
          <w:i/>
        </w:rPr>
        <w:t>vida</w:t>
      </w:r>
      <w:r w:rsidRPr="001D642E">
        <w:rPr>
          <w:i/>
          <w:spacing w:val="-5"/>
        </w:rPr>
        <w:t xml:space="preserve"> </w:t>
      </w:r>
      <w:r w:rsidRPr="001D642E">
        <w:rPr>
          <w:i/>
        </w:rPr>
        <w:t>relacionada</w:t>
      </w:r>
      <w:r w:rsidRPr="001D642E">
        <w:rPr>
          <w:i/>
          <w:spacing w:val="-5"/>
        </w:rPr>
        <w:t xml:space="preserve"> </w:t>
      </w:r>
      <w:r w:rsidRPr="001D642E">
        <w:rPr>
          <w:i/>
        </w:rPr>
        <w:t>com</w:t>
      </w:r>
      <w:r w:rsidRPr="001D642E">
        <w:rPr>
          <w:i/>
          <w:spacing w:val="-5"/>
        </w:rPr>
        <w:t xml:space="preserve"> </w:t>
      </w:r>
      <w:r w:rsidRPr="001D642E">
        <w:rPr>
          <w:i/>
        </w:rPr>
        <w:t>a</w:t>
      </w:r>
      <w:r w:rsidRPr="001D642E">
        <w:rPr>
          <w:i/>
          <w:spacing w:val="-4"/>
        </w:rPr>
        <w:t xml:space="preserve"> </w:t>
      </w:r>
      <w:r w:rsidRPr="001D642E">
        <w:rPr>
          <w:i/>
          <w:spacing w:val="-2"/>
        </w:rPr>
        <w:t>saúde</w:t>
      </w:r>
    </w:p>
    <w:p w14:paraId="7080E7D3" w14:textId="77777777" w:rsidR="001D642E" w:rsidRPr="001D642E" w:rsidRDefault="001D642E" w:rsidP="006B552F">
      <w:pPr>
        <w:tabs>
          <w:tab w:val="left" w:pos="0"/>
        </w:tabs>
        <w:ind w:right="2"/>
      </w:pPr>
      <w:r w:rsidRPr="001D642E">
        <w:t xml:space="preserve">Na semana 24, os doentes tratados com ustecinumab apresentaram melhorias significativas na função física, avaliada pelo </w:t>
      </w:r>
      <w:r w:rsidRPr="001D642E">
        <w:rPr>
          <w:i/>
        </w:rPr>
        <w:t xml:space="preserve">Disability Index do Health Assessment Questionnaire </w:t>
      </w:r>
      <w:r w:rsidRPr="001D642E">
        <w:t>(HAQ-DI). Em relação aos valores iniciais, a proporção de doentes que alcançaram uma melhoria clinicamente significativa</w:t>
      </w:r>
      <w:r w:rsidRPr="001D642E">
        <w:rPr>
          <w:spacing w:val="-1"/>
        </w:rPr>
        <w:t xml:space="preserve"> </w:t>
      </w:r>
      <w:r w:rsidRPr="001D642E">
        <w:t>≥ 0,3 no índice de incapacidade do HAQ, foi também significativamente maior nos grupos de ustecinumab, quando</w:t>
      </w:r>
      <w:r w:rsidRPr="001D642E">
        <w:rPr>
          <w:spacing w:val="-3"/>
        </w:rPr>
        <w:t xml:space="preserve"> </w:t>
      </w:r>
      <w:r w:rsidRPr="001D642E">
        <w:t>comparado</w:t>
      </w:r>
      <w:r w:rsidRPr="001D642E">
        <w:rPr>
          <w:spacing w:val="-3"/>
        </w:rPr>
        <w:t xml:space="preserve"> </w:t>
      </w:r>
      <w:r w:rsidRPr="001D642E">
        <w:t>com</w:t>
      </w:r>
      <w:r w:rsidRPr="001D642E">
        <w:rPr>
          <w:spacing w:val="-3"/>
        </w:rPr>
        <w:t xml:space="preserve"> </w:t>
      </w:r>
      <w:r w:rsidRPr="001D642E">
        <w:t>placebo.</w:t>
      </w:r>
      <w:r w:rsidRPr="001D642E">
        <w:rPr>
          <w:spacing w:val="-3"/>
        </w:rPr>
        <w:t xml:space="preserve"> </w:t>
      </w:r>
      <w:r w:rsidRPr="001D642E">
        <w:t>Em</w:t>
      </w:r>
      <w:r w:rsidRPr="001D642E">
        <w:rPr>
          <w:spacing w:val="-3"/>
        </w:rPr>
        <w:t xml:space="preserve"> </w:t>
      </w:r>
      <w:r w:rsidRPr="001D642E">
        <w:t>relação</w:t>
      </w:r>
      <w:r w:rsidRPr="001D642E">
        <w:rPr>
          <w:spacing w:val="-3"/>
        </w:rPr>
        <w:t xml:space="preserve"> </w:t>
      </w:r>
      <w:r w:rsidRPr="001D642E">
        <w:t>aos</w:t>
      </w:r>
      <w:r w:rsidRPr="001D642E">
        <w:rPr>
          <w:spacing w:val="-3"/>
        </w:rPr>
        <w:t xml:space="preserve"> </w:t>
      </w:r>
      <w:r w:rsidRPr="001D642E">
        <w:t>valores</w:t>
      </w:r>
      <w:r w:rsidRPr="001D642E">
        <w:rPr>
          <w:spacing w:val="-3"/>
        </w:rPr>
        <w:t xml:space="preserve"> </w:t>
      </w:r>
      <w:r w:rsidRPr="001D642E">
        <w:t>iniciais,</w:t>
      </w:r>
      <w:r w:rsidRPr="001D642E">
        <w:rPr>
          <w:spacing w:val="-3"/>
        </w:rPr>
        <w:t xml:space="preserve"> </w:t>
      </w:r>
      <w:r w:rsidRPr="001D642E">
        <w:t>as</w:t>
      </w:r>
      <w:r w:rsidRPr="001D642E">
        <w:rPr>
          <w:spacing w:val="-3"/>
        </w:rPr>
        <w:t xml:space="preserve"> </w:t>
      </w:r>
      <w:r w:rsidRPr="001D642E">
        <w:t>melhorias</w:t>
      </w:r>
      <w:r w:rsidRPr="001D642E">
        <w:rPr>
          <w:spacing w:val="-3"/>
        </w:rPr>
        <w:t xml:space="preserve"> </w:t>
      </w:r>
      <w:r w:rsidRPr="001D642E">
        <w:t>nos</w:t>
      </w:r>
      <w:r w:rsidRPr="001D642E">
        <w:rPr>
          <w:spacing w:val="-3"/>
        </w:rPr>
        <w:t xml:space="preserve"> </w:t>
      </w:r>
      <w:r w:rsidRPr="001D642E">
        <w:t>valores</w:t>
      </w:r>
      <w:r w:rsidRPr="001D642E">
        <w:rPr>
          <w:spacing w:val="-3"/>
        </w:rPr>
        <w:t xml:space="preserve"> </w:t>
      </w:r>
      <w:r w:rsidRPr="001D642E">
        <w:t>do</w:t>
      </w:r>
      <w:r w:rsidRPr="001D642E">
        <w:rPr>
          <w:spacing w:val="-3"/>
        </w:rPr>
        <w:t xml:space="preserve"> </w:t>
      </w:r>
      <w:r w:rsidRPr="001D642E">
        <w:t>HAQ-DI foram mantidas durante as semanas 52 e 100.</w:t>
      </w:r>
    </w:p>
    <w:p w14:paraId="1C4A818A" w14:textId="77777777" w:rsidR="001D642E" w:rsidRPr="001D642E" w:rsidRDefault="001D642E" w:rsidP="006B552F">
      <w:pPr>
        <w:tabs>
          <w:tab w:val="left" w:pos="0"/>
        </w:tabs>
        <w:ind w:right="2"/>
      </w:pPr>
    </w:p>
    <w:p w14:paraId="71585695" w14:textId="77777777" w:rsidR="001D642E" w:rsidRPr="001D642E" w:rsidRDefault="001D642E" w:rsidP="006B552F">
      <w:pPr>
        <w:tabs>
          <w:tab w:val="left" w:pos="0"/>
        </w:tabs>
        <w:ind w:right="2"/>
      </w:pPr>
      <w:r w:rsidRPr="001D642E">
        <w:t xml:space="preserve">Na semana 24, verificaram-se melhorias significativas dos valores do DLQI nos grupos de ustecinumab em comparação com placebo, e foram mantidas durante as semanas 52 e 100. Na semana 24 do Estudo 2 da AP verificou-se uma melhoria significativa dos valores da </w:t>
      </w:r>
      <w:r w:rsidRPr="001D642E">
        <w:rPr>
          <w:i/>
        </w:rPr>
        <w:t xml:space="preserve">Functional Assessment of Chronic Illness Therapy-Fatigue </w:t>
      </w:r>
      <w:r w:rsidRPr="001D642E">
        <w:t>(FACIT-F) nos grupos de ustecinumab em comparação com placebo. A proporção de doentes que alcançaram melhorias clinicamente significativas da fadiga (4 pontos na FACIT-F) foi também significativamente maior no grupo de ustecinumab</w:t>
      </w:r>
      <w:r w:rsidRPr="001D642E">
        <w:rPr>
          <w:spacing w:val="-3"/>
        </w:rPr>
        <w:t xml:space="preserve"> </w:t>
      </w:r>
      <w:r w:rsidRPr="001D642E">
        <w:t>em</w:t>
      </w:r>
      <w:r w:rsidRPr="001D642E">
        <w:rPr>
          <w:spacing w:val="-3"/>
        </w:rPr>
        <w:t xml:space="preserve"> </w:t>
      </w:r>
      <w:r w:rsidRPr="001D642E">
        <w:t>comparação</w:t>
      </w:r>
      <w:r w:rsidRPr="001D642E">
        <w:rPr>
          <w:spacing w:val="-3"/>
        </w:rPr>
        <w:t xml:space="preserve"> </w:t>
      </w:r>
      <w:r w:rsidRPr="001D642E">
        <w:t>com</w:t>
      </w:r>
      <w:r w:rsidRPr="001D642E">
        <w:rPr>
          <w:spacing w:val="-3"/>
        </w:rPr>
        <w:t xml:space="preserve"> </w:t>
      </w:r>
      <w:r w:rsidRPr="001D642E">
        <w:t>placebo.</w:t>
      </w:r>
      <w:r w:rsidRPr="001D642E">
        <w:rPr>
          <w:spacing w:val="-2"/>
        </w:rPr>
        <w:t xml:space="preserve"> </w:t>
      </w:r>
      <w:r w:rsidRPr="001D642E">
        <w:t>As</w:t>
      </w:r>
      <w:r w:rsidRPr="001D642E">
        <w:rPr>
          <w:spacing w:val="-3"/>
        </w:rPr>
        <w:t xml:space="preserve"> </w:t>
      </w:r>
      <w:r w:rsidRPr="001D642E">
        <w:t>melhorias</w:t>
      </w:r>
      <w:r w:rsidRPr="001D642E">
        <w:rPr>
          <w:spacing w:val="-2"/>
        </w:rPr>
        <w:t xml:space="preserve"> </w:t>
      </w:r>
      <w:r w:rsidRPr="001D642E">
        <w:t>nas</w:t>
      </w:r>
      <w:r w:rsidRPr="001D642E">
        <w:rPr>
          <w:spacing w:val="-3"/>
        </w:rPr>
        <w:t xml:space="preserve"> </w:t>
      </w:r>
      <w:r w:rsidRPr="001D642E">
        <w:t>pontuações</w:t>
      </w:r>
      <w:r w:rsidRPr="001D642E">
        <w:rPr>
          <w:spacing w:val="-2"/>
        </w:rPr>
        <w:t xml:space="preserve"> </w:t>
      </w:r>
      <w:r w:rsidRPr="001D642E">
        <w:t>da</w:t>
      </w:r>
      <w:r w:rsidRPr="001D642E">
        <w:rPr>
          <w:spacing w:val="-3"/>
        </w:rPr>
        <w:t xml:space="preserve"> </w:t>
      </w:r>
      <w:r w:rsidRPr="001D642E">
        <w:t>FACIT</w:t>
      </w:r>
      <w:r w:rsidRPr="001D642E">
        <w:rPr>
          <w:spacing w:val="-3"/>
        </w:rPr>
        <w:t xml:space="preserve"> </w:t>
      </w:r>
      <w:r w:rsidRPr="001D642E">
        <w:t>foram</w:t>
      </w:r>
      <w:r w:rsidRPr="001D642E">
        <w:rPr>
          <w:spacing w:val="-3"/>
        </w:rPr>
        <w:t xml:space="preserve"> </w:t>
      </w:r>
      <w:r w:rsidRPr="001D642E">
        <w:t>mantidas durante a semana 52.</w:t>
      </w:r>
    </w:p>
    <w:p w14:paraId="64FE8EF5" w14:textId="77777777" w:rsidR="001D642E" w:rsidRPr="001D642E" w:rsidRDefault="001D642E" w:rsidP="006B552F">
      <w:pPr>
        <w:tabs>
          <w:tab w:val="left" w:pos="0"/>
        </w:tabs>
        <w:ind w:right="2"/>
        <w:rPr>
          <w:u w:val="single"/>
        </w:rPr>
      </w:pPr>
    </w:p>
    <w:p w14:paraId="14BF3E86" w14:textId="77777777" w:rsidR="001D642E" w:rsidRPr="001D642E" w:rsidRDefault="001D642E" w:rsidP="006B552F">
      <w:pPr>
        <w:tabs>
          <w:tab w:val="left" w:pos="0"/>
        </w:tabs>
        <w:ind w:right="2"/>
      </w:pPr>
      <w:r w:rsidRPr="001D642E">
        <w:rPr>
          <w:u w:val="single"/>
        </w:rPr>
        <w:t>População</w:t>
      </w:r>
      <w:r w:rsidRPr="001D642E">
        <w:rPr>
          <w:spacing w:val="-9"/>
          <w:u w:val="single"/>
        </w:rPr>
        <w:t xml:space="preserve"> </w:t>
      </w:r>
      <w:r w:rsidRPr="001D642E">
        <w:rPr>
          <w:spacing w:val="-2"/>
          <w:u w:val="single"/>
        </w:rPr>
        <w:t>pediátrica</w:t>
      </w:r>
    </w:p>
    <w:p w14:paraId="07CE5547" w14:textId="77777777" w:rsidR="001D642E" w:rsidRPr="001D642E" w:rsidRDefault="001D642E" w:rsidP="006B552F">
      <w:pPr>
        <w:tabs>
          <w:tab w:val="left" w:pos="0"/>
        </w:tabs>
        <w:ind w:right="2"/>
      </w:pPr>
      <w:r w:rsidRPr="001D642E">
        <w:t>A Agência Europeia de Medicamentos diferiu a obrigação de submeter os resultados dos estudos com ustecinumab em um ou mais subgrupos da população pediátrica com artrite idiopática juvenil. A caneta pré-cheia não foi estudada na população pediátrica com psoríase e a sua utilização não é recomendada em doentes pediátricos.</w:t>
      </w:r>
    </w:p>
    <w:p w14:paraId="11AA39EC" w14:textId="77777777" w:rsidR="001D642E" w:rsidRPr="001D642E" w:rsidRDefault="001D642E" w:rsidP="006B552F">
      <w:pPr>
        <w:tabs>
          <w:tab w:val="left" w:pos="0"/>
        </w:tabs>
        <w:ind w:right="2"/>
      </w:pPr>
    </w:p>
    <w:p w14:paraId="4A7CBDE5" w14:textId="77777777" w:rsidR="001D642E" w:rsidRPr="001D642E" w:rsidRDefault="001D642E" w:rsidP="006B552F">
      <w:pPr>
        <w:tabs>
          <w:tab w:val="left" w:pos="0"/>
        </w:tabs>
        <w:ind w:right="2"/>
      </w:pPr>
      <w:r w:rsidRPr="001D642E">
        <w:rPr>
          <w:u w:val="single"/>
        </w:rPr>
        <w:t>Doença</w:t>
      </w:r>
      <w:r w:rsidRPr="001D642E">
        <w:rPr>
          <w:spacing w:val="-4"/>
          <w:u w:val="single"/>
        </w:rPr>
        <w:t xml:space="preserve"> </w:t>
      </w:r>
      <w:r w:rsidRPr="001D642E">
        <w:rPr>
          <w:u w:val="single"/>
        </w:rPr>
        <w:t>de</w:t>
      </w:r>
      <w:r w:rsidRPr="001D642E">
        <w:rPr>
          <w:spacing w:val="-4"/>
          <w:u w:val="single"/>
        </w:rPr>
        <w:t xml:space="preserve"> </w:t>
      </w:r>
      <w:r w:rsidRPr="001D642E">
        <w:rPr>
          <w:spacing w:val="-2"/>
          <w:u w:val="single"/>
        </w:rPr>
        <w:t>Crohn</w:t>
      </w:r>
    </w:p>
    <w:p w14:paraId="2E8DC5A5" w14:textId="77777777" w:rsidR="001D642E" w:rsidRPr="001D642E" w:rsidRDefault="001D642E" w:rsidP="006B552F">
      <w:pPr>
        <w:tabs>
          <w:tab w:val="left" w:pos="0"/>
        </w:tabs>
        <w:ind w:right="2"/>
      </w:pPr>
      <w:r w:rsidRPr="001D642E">
        <w:t xml:space="preserve">A eficácia e segurança do ustecinumab foram avaliadas em três estudos multicêntricos, aleatorizados, com dupla ocultação, controlados por placebo, realizados em doentes adultos com doença de Crohn ativa moderada a grave (pontuação do </w:t>
      </w:r>
      <w:r w:rsidRPr="001D642E">
        <w:rPr>
          <w:i/>
        </w:rPr>
        <w:t xml:space="preserve">Crohn’s Disease Activity Index </w:t>
      </w:r>
      <w:r w:rsidRPr="001D642E">
        <w:t>[CDAI] de ≥ 220 e ≤ 450). O programa de desenvolvimento clínico consistiu em dois estudos de indução intravenosa de 8 semanas (UNITI-1</w:t>
      </w:r>
      <w:r w:rsidRPr="001D642E">
        <w:rPr>
          <w:spacing w:val="-2"/>
        </w:rPr>
        <w:t xml:space="preserve"> </w:t>
      </w:r>
      <w:r w:rsidRPr="001D642E">
        <w:t>e</w:t>
      </w:r>
      <w:r w:rsidRPr="001D642E">
        <w:rPr>
          <w:spacing w:val="-2"/>
        </w:rPr>
        <w:t xml:space="preserve"> </w:t>
      </w:r>
      <w:r w:rsidRPr="001D642E">
        <w:t>UNITI-2),</w:t>
      </w:r>
      <w:r w:rsidRPr="001D642E">
        <w:rPr>
          <w:spacing w:val="-3"/>
        </w:rPr>
        <w:t xml:space="preserve"> </w:t>
      </w:r>
      <w:r w:rsidRPr="001D642E">
        <w:t>seguidos</w:t>
      </w:r>
      <w:r w:rsidRPr="001D642E">
        <w:rPr>
          <w:spacing w:val="-3"/>
        </w:rPr>
        <w:t xml:space="preserve"> </w:t>
      </w:r>
      <w:r w:rsidRPr="001D642E">
        <w:t>de</w:t>
      </w:r>
      <w:r w:rsidRPr="001D642E">
        <w:rPr>
          <w:spacing w:val="-3"/>
        </w:rPr>
        <w:t xml:space="preserve"> </w:t>
      </w:r>
      <w:r w:rsidRPr="001D642E">
        <w:t>um</w:t>
      </w:r>
      <w:r w:rsidRPr="001D642E">
        <w:rPr>
          <w:spacing w:val="-3"/>
        </w:rPr>
        <w:t xml:space="preserve"> </w:t>
      </w:r>
      <w:r w:rsidRPr="001D642E">
        <w:t>estudo</w:t>
      </w:r>
      <w:r w:rsidRPr="001D642E">
        <w:rPr>
          <w:spacing w:val="-3"/>
        </w:rPr>
        <w:t xml:space="preserve"> </w:t>
      </w:r>
      <w:r w:rsidRPr="001D642E">
        <w:t>de</w:t>
      </w:r>
      <w:r w:rsidRPr="001D642E">
        <w:rPr>
          <w:spacing w:val="-3"/>
        </w:rPr>
        <w:t xml:space="preserve"> </w:t>
      </w:r>
      <w:r w:rsidRPr="001D642E">
        <w:t>manutenção</w:t>
      </w:r>
      <w:r w:rsidRPr="001D642E">
        <w:rPr>
          <w:spacing w:val="-3"/>
        </w:rPr>
        <w:t xml:space="preserve"> </w:t>
      </w:r>
      <w:r w:rsidRPr="001D642E">
        <w:t>de</w:t>
      </w:r>
      <w:r w:rsidRPr="001D642E">
        <w:rPr>
          <w:spacing w:val="-3"/>
        </w:rPr>
        <w:t xml:space="preserve"> </w:t>
      </w:r>
      <w:r w:rsidRPr="001D642E">
        <w:t>remissão</w:t>
      </w:r>
      <w:r w:rsidRPr="001D642E">
        <w:rPr>
          <w:spacing w:val="-3"/>
        </w:rPr>
        <w:t xml:space="preserve"> </w:t>
      </w:r>
      <w:r w:rsidRPr="001D642E">
        <w:t>aleatorizado</w:t>
      </w:r>
      <w:r w:rsidRPr="001D642E">
        <w:rPr>
          <w:spacing w:val="-3"/>
        </w:rPr>
        <w:t xml:space="preserve"> </w:t>
      </w:r>
      <w:r w:rsidRPr="001D642E">
        <w:t>(IM-UNITI)</w:t>
      </w:r>
      <w:r w:rsidRPr="001D642E">
        <w:rPr>
          <w:spacing w:val="-3"/>
        </w:rPr>
        <w:t xml:space="preserve"> </w:t>
      </w:r>
      <w:r w:rsidRPr="001D642E">
        <w:t>de 44 semanas, por via subcutânea, o que representa 52 semanas de terapêutica.</w:t>
      </w:r>
    </w:p>
    <w:p w14:paraId="0FE42169" w14:textId="77777777" w:rsidR="001D642E" w:rsidRPr="001D642E" w:rsidRDefault="001D642E" w:rsidP="006B552F">
      <w:pPr>
        <w:tabs>
          <w:tab w:val="left" w:pos="0"/>
        </w:tabs>
        <w:ind w:right="2"/>
      </w:pPr>
    </w:p>
    <w:p w14:paraId="3DE28426" w14:textId="77777777" w:rsidR="001D642E" w:rsidRPr="001D642E" w:rsidRDefault="001D642E" w:rsidP="006B552F">
      <w:pPr>
        <w:tabs>
          <w:tab w:val="left" w:pos="0"/>
        </w:tabs>
        <w:ind w:right="2"/>
      </w:pPr>
      <w:r w:rsidRPr="001D642E">
        <w:t>Os estudos de indução incluíram 1409 (UNITI-1, n = 769; UNITI-2 n = 640) doentes. O parâmetro de avaliação primário para ambos os estudos de indução foi a proporção de indivíduos com resposta clínica (definida como uma diminuição ≥ 100 pontos na pontuação do CDAI) na semana 6. Os dados de eficácia foram recolhidos e analisados até à semana 8 para ambos os estudos. Foram permitidas doses concomitantes de corticosteroides orais, imunomoduladores, aminosalicilatos e antibióticos, e 75%</w:t>
      </w:r>
      <w:r w:rsidRPr="001D642E">
        <w:rPr>
          <w:spacing w:val="-3"/>
        </w:rPr>
        <w:t xml:space="preserve"> </w:t>
      </w:r>
      <w:r w:rsidRPr="001D642E">
        <w:t>dos</w:t>
      </w:r>
      <w:r w:rsidRPr="001D642E">
        <w:rPr>
          <w:spacing w:val="-3"/>
        </w:rPr>
        <w:t xml:space="preserve"> </w:t>
      </w:r>
      <w:r w:rsidRPr="001D642E">
        <w:t>doentes</w:t>
      </w:r>
      <w:r w:rsidRPr="001D642E">
        <w:rPr>
          <w:spacing w:val="-3"/>
        </w:rPr>
        <w:t xml:space="preserve"> </w:t>
      </w:r>
      <w:r w:rsidRPr="001D642E">
        <w:t>continuaram</w:t>
      </w:r>
      <w:r w:rsidRPr="001D642E">
        <w:rPr>
          <w:spacing w:val="-3"/>
        </w:rPr>
        <w:t xml:space="preserve"> </w:t>
      </w:r>
      <w:r w:rsidRPr="001D642E">
        <w:t>a</w:t>
      </w:r>
      <w:r w:rsidRPr="001D642E">
        <w:rPr>
          <w:spacing w:val="-3"/>
        </w:rPr>
        <w:t xml:space="preserve"> </w:t>
      </w:r>
      <w:r w:rsidRPr="001D642E">
        <w:t>receber,</w:t>
      </w:r>
      <w:r w:rsidRPr="001D642E">
        <w:rPr>
          <w:spacing w:val="-3"/>
        </w:rPr>
        <w:t xml:space="preserve"> </w:t>
      </w:r>
      <w:r w:rsidRPr="001D642E">
        <w:t>pelo</w:t>
      </w:r>
      <w:r w:rsidRPr="001D642E">
        <w:rPr>
          <w:spacing w:val="-3"/>
        </w:rPr>
        <w:t xml:space="preserve"> </w:t>
      </w:r>
      <w:r w:rsidRPr="001D642E">
        <w:t>menos,</w:t>
      </w:r>
      <w:r w:rsidRPr="001D642E">
        <w:rPr>
          <w:spacing w:val="-3"/>
        </w:rPr>
        <w:t xml:space="preserve"> </w:t>
      </w:r>
      <w:r w:rsidRPr="001D642E">
        <w:t>um</w:t>
      </w:r>
      <w:r w:rsidRPr="001D642E">
        <w:rPr>
          <w:spacing w:val="-3"/>
        </w:rPr>
        <w:t xml:space="preserve"> </w:t>
      </w:r>
      <w:r w:rsidRPr="001D642E">
        <w:t>desses</w:t>
      </w:r>
      <w:r w:rsidRPr="001D642E">
        <w:rPr>
          <w:spacing w:val="-3"/>
        </w:rPr>
        <w:t xml:space="preserve"> </w:t>
      </w:r>
      <w:r w:rsidRPr="001D642E">
        <w:t>medicamentos.</w:t>
      </w:r>
      <w:r w:rsidRPr="001D642E">
        <w:rPr>
          <w:spacing w:val="-3"/>
        </w:rPr>
        <w:t xml:space="preserve"> </w:t>
      </w:r>
      <w:r w:rsidRPr="001D642E">
        <w:t>Em</w:t>
      </w:r>
      <w:r w:rsidRPr="001D642E">
        <w:rPr>
          <w:spacing w:val="-3"/>
        </w:rPr>
        <w:t xml:space="preserve"> </w:t>
      </w:r>
      <w:r w:rsidRPr="001D642E">
        <w:t>ambos</w:t>
      </w:r>
      <w:r w:rsidRPr="001D642E">
        <w:rPr>
          <w:spacing w:val="-3"/>
        </w:rPr>
        <w:t xml:space="preserve"> </w:t>
      </w:r>
      <w:r w:rsidRPr="001D642E">
        <w:t>os</w:t>
      </w:r>
      <w:r w:rsidRPr="001D642E">
        <w:rPr>
          <w:spacing w:val="-3"/>
        </w:rPr>
        <w:t xml:space="preserve"> </w:t>
      </w:r>
      <w:r w:rsidRPr="001D642E">
        <w:t>estudos, os doentes foram aleatorizados para receber uma administração intravenosa única de uma dose recomendada ajustada ao peso de, aproximadamente, 6 mg/kg (ver secção</w:t>
      </w:r>
      <w:r w:rsidRPr="001D642E">
        <w:rPr>
          <w:spacing w:val="-1"/>
        </w:rPr>
        <w:t xml:space="preserve"> </w:t>
      </w:r>
      <w:r w:rsidRPr="001D642E">
        <w:t>4.2 do RCM de Yesintek 130 mg Concentrado para solução para perfusão), uma dose fixa de 130 mg de ustecinumab ou placebo na semana 0.</w:t>
      </w:r>
    </w:p>
    <w:p w14:paraId="35F478D4" w14:textId="77777777" w:rsidR="001D642E" w:rsidRPr="001D642E" w:rsidRDefault="001D642E" w:rsidP="006B552F">
      <w:pPr>
        <w:tabs>
          <w:tab w:val="left" w:pos="0"/>
        </w:tabs>
        <w:ind w:right="2"/>
      </w:pPr>
    </w:p>
    <w:p w14:paraId="7ECC1A61" w14:textId="63EC2FF2" w:rsidR="001D642E" w:rsidRPr="001D642E" w:rsidRDefault="001D642E" w:rsidP="006B552F">
      <w:pPr>
        <w:tabs>
          <w:tab w:val="left" w:pos="0"/>
        </w:tabs>
        <w:ind w:right="2"/>
      </w:pPr>
      <w:r w:rsidRPr="001D642E">
        <w:t>Os</w:t>
      </w:r>
      <w:r w:rsidRPr="001D642E">
        <w:rPr>
          <w:spacing w:val="-3"/>
        </w:rPr>
        <w:t xml:space="preserve"> </w:t>
      </w:r>
      <w:r w:rsidRPr="001D642E">
        <w:t>doentes</w:t>
      </w:r>
      <w:r w:rsidRPr="001D642E">
        <w:rPr>
          <w:spacing w:val="-3"/>
        </w:rPr>
        <w:t xml:space="preserve"> </w:t>
      </w:r>
      <w:r w:rsidRPr="001D642E">
        <w:t>no</w:t>
      </w:r>
      <w:r w:rsidRPr="001D642E">
        <w:rPr>
          <w:spacing w:val="-3"/>
        </w:rPr>
        <w:t xml:space="preserve"> </w:t>
      </w:r>
      <w:r w:rsidRPr="001D642E">
        <w:t>estudo</w:t>
      </w:r>
      <w:r w:rsidRPr="001D642E">
        <w:rPr>
          <w:spacing w:val="-3"/>
        </w:rPr>
        <w:t xml:space="preserve"> </w:t>
      </w:r>
      <w:r w:rsidRPr="001D642E">
        <w:t>UNITI-1</w:t>
      </w:r>
      <w:r w:rsidRPr="001D642E">
        <w:rPr>
          <w:spacing w:val="-3"/>
        </w:rPr>
        <w:t xml:space="preserve"> </w:t>
      </w:r>
      <w:r w:rsidRPr="001D642E">
        <w:t>apresentaram</w:t>
      </w:r>
      <w:r w:rsidRPr="001D642E">
        <w:rPr>
          <w:spacing w:val="-3"/>
        </w:rPr>
        <w:t xml:space="preserve"> </w:t>
      </w:r>
      <w:r w:rsidRPr="001D642E">
        <w:t>falência</w:t>
      </w:r>
      <w:r w:rsidRPr="001D642E">
        <w:rPr>
          <w:spacing w:val="-3"/>
        </w:rPr>
        <w:t xml:space="preserve"> </w:t>
      </w:r>
      <w:r w:rsidRPr="001D642E">
        <w:t>ou</w:t>
      </w:r>
      <w:r w:rsidRPr="001D642E">
        <w:rPr>
          <w:spacing w:val="-3"/>
        </w:rPr>
        <w:t xml:space="preserve"> </w:t>
      </w:r>
      <w:r w:rsidRPr="001D642E">
        <w:t>foram</w:t>
      </w:r>
      <w:r w:rsidRPr="001D642E">
        <w:rPr>
          <w:spacing w:val="-3"/>
        </w:rPr>
        <w:t xml:space="preserve"> </w:t>
      </w:r>
      <w:r w:rsidRPr="001D642E">
        <w:t>intolerantes</w:t>
      </w:r>
      <w:r w:rsidRPr="001D642E">
        <w:rPr>
          <w:spacing w:val="-3"/>
        </w:rPr>
        <w:t xml:space="preserve"> </w:t>
      </w:r>
      <w:r w:rsidRPr="001D642E">
        <w:t>à</w:t>
      </w:r>
      <w:r w:rsidRPr="001D642E">
        <w:rPr>
          <w:spacing w:val="-3"/>
        </w:rPr>
        <w:t xml:space="preserve"> </w:t>
      </w:r>
      <w:r w:rsidRPr="001D642E">
        <w:t>terapêutica</w:t>
      </w:r>
      <w:r w:rsidRPr="001D642E">
        <w:rPr>
          <w:spacing w:val="-3"/>
        </w:rPr>
        <w:t xml:space="preserve"> </w:t>
      </w:r>
      <w:r w:rsidRPr="001D642E">
        <w:t>prévia anti-</w:t>
      </w:r>
      <w:r w:rsidRPr="001D642E">
        <w:lastRenderedPageBreak/>
        <w:t>TNFα. Aproximadamente 48% dos doentes apresentaram falência a 1 terapêutica prévia anti-TNFα</w:t>
      </w:r>
      <w:r w:rsidRPr="001D642E">
        <w:rPr>
          <w:spacing w:val="-5"/>
        </w:rPr>
        <w:t xml:space="preserve"> </w:t>
      </w:r>
      <w:r w:rsidRPr="001D642E">
        <w:t>e</w:t>
      </w:r>
      <w:r w:rsidRPr="001D642E">
        <w:rPr>
          <w:spacing w:val="-2"/>
        </w:rPr>
        <w:t xml:space="preserve"> </w:t>
      </w:r>
      <w:r w:rsidRPr="001D642E">
        <w:t>52%</w:t>
      </w:r>
      <w:r w:rsidRPr="001D642E">
        <w:rPr>
          <w:spacing w:val="-1"/>
        </w:rPr>
        <w:t xml:space="preserve"> </w:t>
      </w:r>
      <w:r w:rsidRPr="001D642E">
        <w:t>apresentaram</w:t>
      </w:r>
      <w:r w:rsidRPr="001D642E">
        <w:rPr>
          <w:spacing w:val="-3"/>
        </w:rPr>
        <w:t xml:space="preserve"> </w:t>
      </w:r>
      <w:r w:rsidRPr="001D642E">
        <w:t>falência</w:t>
      </w:r>
      <w:r w:rsidRPr="001D642E">
        <w:rPr>
          <w:spacing w:val="-3"/>
        </w:rPr>
        <w:t xml:space="preserve"> </w:t>
      </w:r>
      <w:r w:rsidRPr="001D642E">
        <w:t>a</w:t>
      </w:r>
      <w:r w:rsidRPr="001D642E">
        <w:rPr>
          <w:spacing w:val="-3"/>
        </w:rPr>
        <w:t xml:space="preserve"> </w:t>
      </w:r>
      <w:r w:rsidRPr="001D642E">
        <w:t>2</w:t>
      </w:r>
      <w:r w:rsidRPr="001D642E">
        <w:rPr>
          <w:spacing w:val="-3"/>
        </w:rPr>
        <w:t xml:space="preserve"> </w:t>
      </w:r>
      <w:r w:rsidRPr="001D642E">
        <w:t>ou</w:t>
      </w:r>
      <w:r w:rsidRPr="001D642E">
        <w:rPr>
          <w:spacing w:val="-2"/>
        </w:rPr>
        <w:t xml:space="preserve"> </w:t>
      </w:r>
      <w:r w:rsidRPr="001D642E">
        <w:t>3</w:t>
      </w:r>
      <w:r w:rsidRPr="001D642E">
        <w:rPr>
          <w:spacing w:val="-2"/>
        </w:rPr>
        <w:t xml:space="preserve"> </w:t>
      </w:r>
      <w:r w:rsidRPr="001D642E">
        <w:t>terapêuticas</w:t>
      </w:r>
      <w:r w:rsidRPr="001D642E">
        <w:rPr>
          <w:spacing w:val="-3"/>
        </w:rPr>
        <w:t xml:space="preserve"> </w:t>
      </w:r>
      <w:r w:rsidRPr="001D642E">
        <w:t>prévias</w:t>
      </w:r>
      <w:r w:rsidRPr="001D642E">
        <w:rPr>
          <w:spacing w:val="-3"/>
        </w:rPr>
        <w:t xml:space="preserve"> </w:t>
      </w:r>
      <w:r w:rsidRPr="001D642E">
        <w:t>anti-TNFα.</w:t>
      </w:r>
      <w:r w:rsidRPr="001D642E">
        <w:rPr>
          <w:spacing w:val="-2"/>
        </w:rPr>
        <w:t xml:space="preserve"> </w:t>
      </w:r>
      <w:r w:rsidRPr="001D642E">
        <w:t>Neste</w:t>
      </w:r>
      <w:r w:rsidRPr="001D642E">
        <w:rPr>
          <w:spacing w:val="-2"/>
        </w:rPr>
        <w:t xml:space="preserve"> </w:t>
      </w:r>
      <w:r w:rsidRPr="001D642E">
        <w:t>estudo, 29,1% dos doentes tiveram uma resposta inicial inadequada (não respondedores primários), 69,4% responderam, mas perderam a resposta (não respondedores secundários) e 36,4% foram intolerantes a terapêuticas anti-TNFα.</w:t>
      </w:r>
    </w:p>
    <w:p w14:paraId="771CF25F" w14:textId="77777777" w:rsidR="001D642E" w:rsidRPr="001D642E" w:rsidRDefault="001D642E" w:rsidP="006B552F">
      <w:pPr>
        <w:tabs>
          <w:tab w:val="left" w:pos="0"/>
        </w:tabs>
        <w:ind w:right="2"/>
      </w:pPr>
    </w:p>
    <w:p w14:paraId="2C8B1F86" w14:textId="2E9ABDF0" w:rsidR="001D642E" w:rsidRPr="001D642E" w:rsidRDefault="001D642E" w:rsidP="006B552F">
      <w:pPr>
        <w:tabs>
          <w:tab w:val="left" w:pos="0"/>
        </w:tabs>
        <w:ind w:right="2"/>
      </w:pPr>
      <w:r w:rsidRPr="001D642E">
        <w:t>Os doentes no estudo UNITI-2 tinham apresentado falência a, pelo menos, uma terapêutica convencional,</w:t>
      </w:r>
      <w:r w:rsidRPr="001D642E">
        <w:rPr>
          <w:spacing w:val="-3"/>
        </w:rPr>
        <w:t xml:space="preserve"> </w:t>
      </w:r>
      <w:r w:rsidRPr="001D642E">
        <w:t>incluindo</w:t>
      </w:r>
      <w:r w:rsidRPr="001D642E">
        <w:rPr>
          <w:spacing w:val="-3"/>
        </w:rPr>
        <w:t xml:space="preserve"> </w:t>
      </w:r>
      <w:r w:rsidRPr="001D642E">
        <w:t>corticosteroides</w:t>
      </w:r>
      <w:r w:rsidRPr="001D642E">
        <w:rPr>
          <w:spacing w:val="-3"/>
        </w:rPr>
        <w:t xml:space="preserve"> </w:t>
      </w:r>
      <w:r w:rsidRPr="001D642E">
        <w:t>ou</w:t>
      </w:r>
      <w:r w:rsidRPr="001D642E">
        <w:rPr>
          <w:spacing w:val="-3"/>
        </w:rPr>
        <w:t xml:space="preserve"> </w:t>
      </w:r>
      <w:r w:rsidRPr="001D642E">
        <w:t>imunomoduladores,</w:t>
      </w:r>
      <w:r w:rsidRPr="001D642E">
        <w:rPr>
          <w:spacing w:val="-3"/>
        </w:rPr>
        <w:t xml:space="preserve"> </w:t>
      </w:r>
      <w:r w:rsidRPr="001D642E">
        <w:t>e</w:t>
      </w:r>
      <w:r w:rsidRPr="001D642E">
        <w:rPr>
          <w:spacing w:val="-3"/>
        </w:rPr>
        <w:t xml:space="preserve"> </w:t>
      </w:r>
      <w:r w:rsidRPr="001D642E">
        <w:t>não</w:t>
      </w:r>
      <w:r w:rsidRPr="001D642E">
        <w:rPr>
          <w:spacing w:val="-3"/>
        </w:rPr>
        <w:t xml:space="preserve"> </w:t>
      </w:r>
      <w:r w:rsidRPr="001D642E">
        <w:t>tinham</w:t>
      </w:r>
      <w:r w:rsidRPr="001D642E">
        <w:rPr>
          <w:spacing w:val="-3"/>
        </w:rPr>
        <w:t xml:space="preserve"> </w:t>
      </w:r>
      <w:r w:rsidRPr="001D642E">
        <w:t>sido</w:t>
      </w:r>
      <w:r w:rsidRPr="001D642E">
        <w:rPr>
          <w:spacing w:val="-3"/>
        </w:rPr>
        <w:t xml:space="preserve"> </w:t>
      </w:r>
      <w:r w:rsidRPr="001D642E">
        <w:t>submetidos</w:t>
      </w:r>
      <w:r w:rsidRPr="001D642E">
        <w:rPr>
          <w:spacing w:val="-3"/>
        </w:rPr>
        <w:t xml:space="preserve"> </w:t>
      </w:r>
      <w:r w:rsidRPr="001D642E">
        <w:t>a</w:t>
      </w:r>
      <w:r w:rsidRPr="001D642E">
        <w:rPr>
          <w:spacing w:val="-3"/>
        </w:rPr>
        <w:t xml:space="preserve"> </w:t>
      </w:r>
      <w:r w:rsidRPr="001D642E">
        <w:t>uma terapêutica anti-TNFα anteriormente (68,6%) ou tinham recebido terapêutica anti-TNFα anteriormente, mas não apresentaram falência à mesma (31,4%).</w:t>
      </w:r>
    </w:p>
    <w:p w14:paraId="704518A4" w14:textId="77777777" w:rsidR="001D642E" w:rsidRPr="001D642E" w:rsidRDefault="001D642E" w:rsidP="006B552F">
      <w:pPr>
        <w:tabs>
          <w:tab w:val="left" w:pos="0"/>
        </w:tabs>
        <w:ind w:right="2"/>
      </w:pPr>
    </w:p>
    <w:p w14:paraId="25CF37ED" w14:textId="77777777" w:rsidR="001D642E" w:rsidRPr="001D642E" w:rsidRDefault="001D642E" w:rsidP="006B552F">
      <w:pPr>
        <w:tabs>
          <w:tab w:val="left" w:pos="0"/>
        </w:tabs>
        <w:ind w:right="2"/>
      </w:pPr>
      <w:r w:rsidRPr="001D642E">
        <w:t>Em ambos os estudos UNITI-1 e UNITI-2, uma proporção significativamente maior de doentes apresentaram resposta e remissão clínica no grupo tratado com ustecinumab em comparação com o placebo</w:t>
      </w:r>
      <w:r w:rsidRPr="001D642E">
        <w:rPr>
          <w:spacing w:val="-2"/>
        </w:rPr>
        <w:t xml:space="preserve"> </w:t>
      </w:r>
      <w:r w:rsidRPr="001D642E">
        <w:t>(Tabela</w:t>
      </w:r>
      <w:r w:rsidRPr="001D642E">
        <w:rPr>
          <w:spacing w:val="-2"/>
        </w:rPr>
        <w:t xml:space="preserve"> </w:t>
      </w:r>
      <w:r w:rsidRPr="001D642E">
        <w:t>5).</w:t>
      </w:r>
      <w:r w:rsidRPr="001D642E">
        <w:rPr>
          <w:spacing w:val="-2"/>
        </w:rPr>
        <w:t xml:space="preserve"> </w:t>
      </w:r>
      <w:r w:rsidRPr="001D642E">
        <w:t>A</w:t>
      </w:r>
      <w:r w:rsidRPr="001D642E">
        <w:rPr>
          <w:spacing w:val="-2"/>
        </w:rPr>
        <w:t xml:space="preserve"> </w:t>
      </w:r>
      <w:r w:rsidRPr="001D642E">
        <w:t>resposta</w:t>
      </w:r>
      <w:r w:rsidRPr="001D642E">
        <w:rPr>
          <w:spacing w:val="-2"/>
        </w:rPr>
        <w:t xml:space="preserve"> </w:t>
      </w:r>
      <w:r w:rsidRPr="001D642E">
        <w:t>e</w:t>
      </w:r>
      <w:r w:rsidRPr="001D642E">
        <w:rPr>
          <w:spacing w:val="-3"/>
        </w:rPr>
        <w:t xml:space="preserve"> </w:t>
      </w:r>
      <w:r w:rsidRPr="001D642E">
        <w:t>a</w:t>
      </w:r>
      <w:r w:rsidRPr="001D642E">
        <w:rPr>
          <w:spacing w:val="-2"/>
        </w:rPr>
        <w:t xml:space="preserve"> </w:t>
      </w:r>
      <w:r w:rsidRPr="001D642E">
        <w:t>remissão</w:t>
      </w:r>
      <w:r w:rsidRPr="001D642E">
        <w:rPr>
          <w:spacing w:val="-2"/>
        </w:rPr>
        <w:t xml:space="preserve"> </w:t>
      </w:r>
      <w:r w:rsidRPr="001D642E">
        <w:t>clínica</w:t>
      </w:r>
      <w:r w:rsidRPr="001D642E">
        <w:rPr>
          <w:spacing w:val="-2"/>
        </w:rPr>
        <w:t xml:space="preserve"> </w:t>
      </w:r>
      <w:r w:rsidRPr="001D642E">
        <w:t>foram</w:t>
      </w:r>
      <w:r w:rsidRPr="001D642E">
        <w:rPr>
          <w:spacing w:val="-3"/>
        </w:rPr>
        <w:t xml:space="preserve"> </w:t>
      </w:r>
      <w:r w:rsidRPr="001D642E">
        <w:t>significativas</w:t>
      </w:r>
      <w:r w:rsidRPr="001D642E">
        <w:rPr>
          <w:spacing w:val="-2"/>
        </w:rPr>
        <w:t xml:space="preserve"> </w:t>
      </w:r>
      <w:r w:rsidRPr="001D642E">
        <w:t>logo</w:t>
      </w:r>
      <w:r w:rsidRPr="001D642E">
        <w:rPr>
          <w:spacing w:val="-2"/>
        </w:rPr>
        <w:t xml:space="preserve"> </w:t>
      </w:r>
      <w:r w:rsidRPr="001D642E">
        <w:t>na</w:t>
      </w:r>
      <w:r w:rsidRPr="001D642E">
        <w:rPr>
          <w:spacing w:val="-2"/>
        </w:rPr>
        <w:t xml:space="preserve"> </w:t>
      </w:r>
      <w:r w:rsidRPr="001D642E">
        <w:t>semana</w:t>
      </w:r>
      <w:r w:rsidRPr="001D642E">
        <w:rPr>
          <w:spacing w:val="-3"/>
        </w:rPr>
        <w:t xml:space="preserve"> </w:t>
      </w:r>
      <w:r w:rsidRPr="001D642E">
        <w:t>3</w:t>
      </w:r>
      <w:r w:rsidRPr="001D642E">
        <w:rPr>
          <w:spacing w:val="-2"/>
        </w:rPr>
        <w:t xml:space="preserve"> </w:t>
      </w:r>
      <w:r w:rsidRPr="001D642E">
        <w:t>nos</w:t>
      </w:r>
      <w:r w:rsidRPr="001D642E">
        <w:rPr>
          <w:spacing w:val="-2"/>
        </w:rPr>
        <w:t xml:space="preserve"> </w:t>
      </w:r>
      <w:r w:rsidRPr="001D642E">
        <w:t xml:space="preserve">doentes tratados com ustecinumab e continuaram a melhorar até à semana 8. Nestes estudos de indução, a eficácia foi mais elevada e melhor sustentada no grupo de dose ajustada ao peso em comparação com o grupo de dose de 130 mg, por conseguinte, a dose ajustada ao peso é a dose de indução intravenosa </w:t>
      </w:r>
      <w:r w:rsidRPr="001D642E">
        <w:rPr>
          <w:spacing w:val="-2"/>
        </w:rPr>
        <w:t>recomendada.</w:t>
      </w:r>
    </w:p>
    <w:p w14:paraId="19A14BC1" w14:textId="77777777" w:rsidR="001D642E" w:rsidRPr="001D642E" w:rsidRDefault="001D642E" w:rsidP="006B552F">
      <w:pPr>
        <w:tabs>
          <w:tab w:val="left" w:pos="0"/>
          <w:tab w:val="left" w:pos="1371"/>
        </w:tabs>
        <w:ind w:right="2"/>
        <w:rPr>
          <w:b/>
          <w:bCs/>
          <w:i/>
        </w:rPr>
      </w:pPr>
    </w:p>
    <w:p w14:paraId="5BE3D79F" w14:textId="77777777" w:rsidR="001D642E" w:rsidRPr="001D642E" w:rsidRDefault="001D642E" w:rsidP="006B552F">
      <w:pPr>
        <w:tabs>
          <w:tab w:val="left" w:pos="0"/>
          <w:tab w:val="left" w:pos="1371"/>
        </w:tabs>
        <w:ind w:right="2"/>
        <w:rPr>
          <w:b/>
          <w:bCs/>
          <w:i/>
        </w:rPr>
      </w:pPr>
      <w:r w:rsidRPr="001D642E">
        <w:rPr>
          <w:b/>
          <w:bCs/>
          <w:i/>
        </w:rPr>
        <w:t>Tabela</w:t>
      </w:r>
      <w:r w:rsidRPr="001D642E">
        <w:rPr>
          <w:b/>
          <w:bCs/>
          <w:i/>
          <w:spacing w:val="-3"/>
        </w:rPr>
        <w:t xml:space="preserve"> </w:t>
      </w:r>
      <w:r w:rsidRPr="001D642E">
        <w:rPr>
          <w:b/>
          <w:bCs/>
          <w:i/>
          <w:spacing w:val="-5"/>
        </w:rPr>
        <w:t>5:</w:t>
      </w:r>
      <w:r w:rsidRPr="001D642E">
        <w:rPr>
          <w:b/>
          <w:bCs/>
          <w:i/>
        </w:rPr>
        <w:tab/>
        <w:t>Indução</w:t>
      </w:r>
      <w:r w:rsidRPr="001D642E">
        <w:rPr>
          <w:b/>
          <w:bCs/>
          <w:i/>
          <w:spacing w:val="-7"/>
        </w:rPr>
        <w:t xml:space="preserve"> </w:t>
      </w:r>
      <w:r w:rsidRPr="001D642E">
        <w:rPr>
          <w:b/>
          <w:bCs/>
          <w:i/>
        </w:rPr>
        <w:t>de</w:t>
      </w:r>
      <w:r w:rsidRPr="001D642E">
        <w:rPr>
          <w:b/>
          <w:bCs/>
          <w:i/>
          <w:spacing w:val="-5"/>
        </w:rPr>
        <w:t xml:space="preserve"> </w:t>
      </w:r>
      <w:r w:rsidRPr="001D642E">
        <w:rPr>
          <w:b/>
          <w:bCs/>
          <w:i/>
        </w:rPr>
        <w:t>Resposta</w:t>
      </w:r>
      <w:r w:rsidRPr="001D642E">
        <w:rPr>
          <w:b/>
          <w:bCs/>
          <w:i/>
          <w:spacing w:val="-5"/>
        </w:rPr>
        <w:t xml:space="preserve"> </w:t>
      </w:r>
      <w:r w:rsidRPr="001D642E">
        <w:rPr>
          <w:b/>
          <w:bCs/>
          <w:i/>
        </w:rPr>
        <w:t>e</w:t>
      </w:r>
      <w:r w:rsidRPr="001D642E">
        <w:rPr>
          <w:b/>
          <w:bCs/>
          <w:i/>
          <w:spacing w:val="-5"/>
        </w:rPr>
        <w:t xml:space="preserve"> </w:t>
      </w:r>
      <w:r w:rsidRPr="001D642E">
        <w:rPr>
          <w:b/>
          <w:bCs/>
          <w:i/>
        </w:rPr>
        <w:t>Remissão</w:t>
      </w:r>
      <w:r w:rsidRPr="001D642E">
        <w:rPr>
          <w:b/>
          <w:bCs/>
          <w:i/>
          <w:spacing w:val="-5"/>
        </w:rPr>
        <w:t xml:space="preserve"> </w:t>
      </w:r>
      <w:r w:rsidRPr="001D642E">
        <w:rPr>
          <w:b/>
          <w:bCs/>
          <w:i/>
        </w:rPr>
        <w:t>Clínica</w:t>
      </w:r>
      <w:r w:rsidRPr="001D642E">
        <w:rPr>
          <w:b/>
          <w:bCs/>
          <w:i/>
          <w:spacing w:val="-5"/>
        </w:rPr>
        <w:t xml:space="preserve"> </w:t>
      </w:r>
      <w:r w:rsidRPr="001D642E">
        <w:rPr>
          <w:b/>
          <w:bCs/>
          <w:i/>
        </w:rPr>
        <w:t>nos</w:t>
      </w:r>
      <w:r w:rsidRPr="001D642E">
        <w:rPr>
          <w:b/>
          <w:bCs/>
          <w:i/>
          <w:spacing w:val="-5"/>
        </w:rPr>
        <w:t xml:space="preserve"> </w:t>
      </w:r>
      <w:r w:rsidRPr="001D642E">
        <w:rPr>
          <w:b/>
          <w:bCs/>
          <w:i/>
        </w:rPr>
        <w:t>Estudos</w:t>
      </w:r>
      <w:r w:rsidRPr="001D642E">
        <w:rPr>
          <w:b/>
          <w:bCs/>
          <w:i/>
          <w:spacing w:val="-5"/>
        </w:rPr>
        <w:t xml:space="preserve"> </w:t>
      </w:r>
      <w:r w:rsidRPr="001D642E">
        <w:rPr>
          <w:b/>
          <w:bCs/>
          <w:i/>
        </w:rPr>
        <w:t>UNITI-1</w:t>
      </w:r>
      <w:r w:rsidRPr="001D642E">
        <w:rPr>
          <w:b/>
          <w:bCs/>
          <w:i/>
          <w:spacing w:val="-5"/>
        </w:rPr>
        <w:t xml:space="preserve"> </w:t>
      </w:r>
      <w:r w:rsidRPr="001D642E">
        <w:rPr>
          <w:b/>
          <w:bCs/>
          <w:i/>
        </w:rPr>
        <w:t>e</w:t>
      </w:r>
      <w:r w:rsidRPr="001D642E">
        <w:rPr>
          <w:b/>
          <w:bCs/>
          <w:i/>
          <w:spacing w:val="-5"/>
        </w:rPr>
        <w:t xml:space="preserve"> </w:t>
      </w:r>
      <w:r w:rsidRPr="001D642E">
        <w:rPr>
          <w:b/>
          <w:bCs/>
          <w:i/>
        </w:rPr>
        <w:t>UNITI</w:t>
      </w:r>
      <w:r w:rsidRPr="001D642E">
        <w:rPr>
          <w:b/>
          <w:bCs/>
          <w:i/>
          <w:spacing w:val="-4"/>
        </w:rPr>
        <w:t xml:space="preserve"> </w:t>
      </w:r>
      <w:r w:rsidRPr="001D642E">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92"/>
        <w:gridCol w:w="1105"/>
        <w:gridCol w:w="1544"/>
        <w:gridCol w:w="1201"/>
        <w:gridCol w:w="1542"/>
      </w:tblGrid>
      <w:tr w:rsidR="001D642E" w:rsidRPr="001D642E" w14:paraId="31DD8BA9" w14:textId="77777777" w:rsidTr="00B31848">
        <w:trPr>
          <w:trHeight w:val="251"/>
        </w:trPr>
        <w:tc>
          <w:tcPr>
            <w:tcW w:w="2032" w:type="pct"/>
          </w:tcPr>
          <w:p w14:paraId="4ED3C48E" w14:textId="77777777" w:rsidR="001D642E" w:rsidRPr="001D642E" w:rsidRDefault="001D642E" w:rsidP="006B552F">
            <w:pPr>
              <w:tabs>
                <w:tab w:val="left" w:pos="0"/>
              </w:tabs>
              <w:ind w:right="2"/>
            </w:pPr>
          </w:p>
        </w:tc>
        <w:tc>
          <w:tcPr>
            <w:tcW w:w="1458" w:type="pct"/>
            <w:gridSpan w:val="2"/>
          </w:tcPr>
          <w:p w14:paraId="2D28549A" w14:textId="77777777" w:rsidR="001D642E" w:rsidRPr="001D642E" w:rsidRDefault="001D642E" w:rsidP="006B552F">
            <w:pPr>
              <w:tabs>
                <w:tab w:val="left" w:pos="0"/>
              </w:tabs>
              <w:ind w:right="2"/>
              <w:rPr>
                <w:i/>
              </w:rPr>
            </w:pPr>
            <w:r w:rsidRPr="001D642E">
              <w:rPr>
                <w:b/>
                <w:spacing w:val="-2"/>
              </w:rPr>
              <w:t>UNITI-</w:t>
            </w:r>
            <w:r w:rsidRPr="001D642E">
              <w:rPr>
                <w:b/>
                <w:spacing w:val="-5"/>
              </w:rPr>
              <w:t>1</w:t>
            </w:r>
            <w:r w:rsidRPr="001D642E">
              <w:rPr>
                <w:i/>
                <w:spacing w:val="-5"/>
              </w:rPr>
              <w:t>*</w:t>
            </w:r>
          </w:p>
        </w:tc>
        <w:tc>
          <w:tcPr>
            <w:tcW w:w="1511" w:type="pct"/>
            <w:gridSpan w:val="2"/>
          </w:tcPr>
          <w:p w14:paraId="7F4269B0" w14:textId="77777777" w:rsidR="001D642E" w:rsidRPr="001D642E" w:rsidRDefault="001D642E" w:rsidP="006B552F">
            <w:pPr>
              <w:tabs>
                <w:tab w:val="left" w:pos="0"/>
              </w:tabs>
              <w:ind w:right="2"/>
              <w:rPr>
                <w:i/>
              </w:rPr>
            </w:pPr>
            <w:r w:rsidRPr="001D642E">
              <w:rPr>
                <w:b/>
                <w:spacing w:val="-2"/>
              </w:rPr>
              <w:t>UNITI-</w:t>
            </w:r>
            <w:r w:rsidRPr="001D642E">
              <w:rPr>
                <w:b/>
                <w:spacing w:val="-5"/>
              </w:rPr>
              <w:t>2</w:t>
            </w:r>
            <w:r w:rsidRPr="001D642E">
              <w:rPr>
                <w:i/>
                <w:spacing w:val="-5"/>
              </w:rPr>
              <w:t>**</w:t>
            </w:r>
          </w:p>
        </w:tc>
      </w:tr>
      <w:tr w:rsidR="001D642E" w:rsidRPr="001D642E" w14:paraId="47301C03" w14:textId="77777777" w:rsidTr="00B31848">
        <w:trPr>
          <w:trHeight w:val="252"/>
        </w:trPr>
        <w:tc>
          <w:tcPr>
            <w:tcW w:w="2032" w:type="pct"/>
            <w:vMerge w:val="restart"/>
          </w:tcPr>
          <w:p w14:paraId="1B439CA7" w14:textId="77777777" w:rsidR="001D642E" w:rsidRPr="001D642E" w:rsidRDefault="001D642E" w:rsidP="006B552F">
            <w:pPr>
              <w:tabs>
                <w:tab w:val="left" w:pos="0"/>
              </w:tabs>
              <w:ind w:right="2"/>
            </w:pPr>
          </w:p>
        </w:tc>
        <w:tc>
          <w:tcPr>
            <w:tcW w:w="608" w:type="pct"/>
            <w:tcBorders>
              <w:bottom w:val="nil"/>
            </w:tcBorders>
          </w:tcPr>
          <w:p w14:paraId="0BDD665F" w14:textId="77777777" w:rsidR="001D642E" w:rsidRPr="001D642E" w:rsidRDefault="001D642E" w:rsidP="006B552F">
            <w:pPr>
              <w:tabs>
                <w:tab w:val="left" w:pos="0"/>
              </w:tabs>
              <w:ind w:right="2"/>
              <w:jc w:val="center"/>
              <w:rPr>
                <w:b/>
              </w:rPr>
            </w:pPr>
            <w:r w:rsidRPr="001D642E">
              <w:rPr>
                <w:b/>
                <w:spacing w:val="-2"/>
              </w:rPr>
              <w:t>Placebo</w:t>
            </w:r>
          </w:p>
        </w:tc>
        <w:tc>
          <w:tcPr>
            <w:tcW w:w="849" w:type="pct"/>
            <w:tcBorders>
              <w:bottom w:val="nil"/>
            </w:tcBorders>
          </w:tcPr>
          <w:p w14:paraId="47AD0ABA" w14:textId="77777777" w:rsidR="001D642E" w:rsidRPr="001D642E" w:rsidRDefault="001D642E" w:rsidP="006B552F">
            <w:pPr>
              <w:tabs>
                <w:tab w:val="left" w:pos="0"/>
              </w:tabs>
              <w:ind w:right="2"/>
              <w:jc w:val="center"/>
              <w:rPr>
                <w:b/>
              </w:rPr>
            </w:pPr>
            <w:r w:rsidRPr="001D642E">
              <w:rPr>
                <w:b/>
                <w:spacing w:val="-4"/>
              </w:rPr>
              <w:t>Dose</w:t>
            </w:r>
          </w:p>
        </w:tc>
        <w:tc>
          <w:tcPr>
            <w:tcW w:w="661" w:type="pct"/>
            <w:tcBorders>
              <w:bottom w:val="nil"/>
            </w:tcBorders>
          </w:tcPr>
          <w:p w14:paraId="54814E98" w14:textId="77777777" w:rsidR="001D642E" w:rsidRPr="001D642E" w:rsidRDefault="001D642E" w:rsidP="006B552F">
            <w:pPr>
              <w:tabs>
                <w:tab w:val="left" w:pos="0"/>
              </w:tabs>
              <w:ind w:right="2"/>
              <w:jc w:val="center"/>
              <w:rPr>
                <w:b/>
              </w:rPr>
            </w:pPr>
            <w:r w:rsidRPr="001D642E">
              <w:rPr>
                <w:b/>
                <w:spacing w:val="-2"/>
              </w:rPr>
              <w:t>Placebo</w:t>
            </w:r>
          </w:p>
        </w:tc>
        <w:tc>
          <w:tcPr>
            <w:tcW w:w="849" w:type="pct"/>
            <w:tcBorders>
              <w:bottom w:val="nil"/>
            </w:tcBorders>
          </w:tcPr>
          <w:p w14:paraId="7FB112ED" w14:textId="77777777" w:rsidR="001D642E" w:rsidRPr="001D642E" w:rsidRDefault="001D642E" w:rsidP="006B552F">
            <w:pPr>
              <w:tabs>
                <w:tab w:val="left" w:pos="0"/>
              </w:tabs>
              <w:ind w:right="2"/>
              <w:jc w:val="center"/>
              <w:rPr>
                <w:b/>
              </w:rPr>
            </w:pPr>
            <w:r w:rsidRPr="001D642E">
              <w:rPr>
                <w:b/>
                <w:spacing w:val="-4"/>
              </w:rPr>
              <w:t>Dose</w:t>
            </w:r>
          </w:p>
        </w:tc>
      </w:tr>
      <w:tr w:rsidR="001D642E" w:rsidRPr="001D642E" w14:paraId="01C5DFD9" w14:textId="77777777" w:rsidTr="00B31848">
        <w:trPr>
          <w:trHeight w:val="242"/>
        </w:trPr>
        <w:tc>
          <w:tcPr>
            <w:tcW w:w="2032" w:type="pct"/>
            <w:vMerge/>
            <w:tcBorders>
              <w:top w:val="nil"/>
            </w:tcBorders>
          </w:tcPr>
          <w:p w14:paraId="1BAF7A21" w14:textId="77777777" w:rsidR="001D642E" w:rsidRPr="001D642E" w:rsidRDefault="001D642E" w:rsidP="006B552F">
            <w:pPr>
              <w:tabs>
                <w:tab w:val="left" w:pos="0"/>
              </w:tabs>
              <w:ind w:right="2"/>
            </w:pPr>
          </w:p>
        </w:tc>
        <w:tc>
          <w:tcPr>
            <w:tcW w:w="608" w:type="pct"/>
            <w:tcBorders>
              <w:top w:val="nil"/>
              <w:bottom w:val="nil"/>
            </w:tcBorders>
          </w:tcPr>
          <w:p w14:paraId="35ED1211" w14:textId="77777777" w:rsidR="001D642E" w:rsidRPr="001D642E" w:rsidRDefault="001D642E" w:rsidP="006B552F">
            <w:pPr>
              <w:tabs>
                <w:tab w:val="left" w:pos="0"/>
              </w:tabs>
              <w:ind w:right="2"/>
              <w:jc w:val="center"/>
              <w:rPr>
                <w:b/>
              </w:rPr>
            </w:pPr>
            <w:r w:rsidRPr="001D642E">
              <w:rPr>
                <w:b/>
              </w:rPr>
              <w:t>n</w:t>
            </w:r>
            <w:r w:rsidRPr="001D642E">
              <w:rPr>
                <w:b/>
                <w:spacing w:val="-1"/>
              </w:rPr>
              <w:t xml:space="preserve"> </w:t>
            </w:r>
            <w:r w:rsidRPr="001D642E">
              <w:rPr>
                <w:b/>
              </w:rPr>
              <w:t>=</w:t>
            </w:r>
            <w:r w:rsidRPr="001D642E">
              <w:rPr>
                <w:b/>
                <w:spacing w:val="-1"/>
              </w:rPr>
              <w:t xml:space="preserve"> </w:t>
            </w:r>
            <w:r w:rsidRPr="001D642E">
              <w:rPr>
                <w:b/>
                <w:spacing w:val="-5"/>
              </w:rPr>
              <w:t>247</w:t>
            </w:r>
          </w:p>
        </w:tc>
        <w:tc>
          <w:tcPr>
            <w:tcW w:w="849" w:type="pct"/>
            <w:tcBorders>
              <w:top w:val="nil"/>
              <w:bottom w:val="nil"/>
            </w:tcBorders>
          </w:tcPr>
          <w:p w14:paraId="62DAD3FD" w14:textId="77777777" w:rsidR="001D642E" w:rsidRPr="001D642E" w:rsidRDefault="001D642E" w:rsidP="006B552F">
            <w:pPr>
              <w:tabs>
                <w:tab w:val="left" w:pos="0"/>
              </w:tabs>
              <w:ind w:right="2"/>
              <w:jc w:val="center"/>
              <w:rPr>
                <w:b/>
              </w:rPr>
            </w:pPr>
            <w:r w:rsidRPr="001D642E">
              <w:rPr>
                <w:b/>
                <w:spacing w:val="-2"/>
              </w:rPr>
              <w:t>recomendada</w:t>
            </w:r>
          </w:p>
        </w:tc>
        <w:tc>
          <w:tcPr>
            <w:tcW w:w="661" w:type="pct"/>
            <w:tcBorders>
              <w:top w:val="nil"/>
              <w:bottom w:val="nil"/>
            </w:tcBorders>
          </w:tcPr>
          <w:p w14:paraId="00038B7F" w14:textId="77777777" w:rsidR="001D642E" w:rsidRPr="001D642E" w:rsidRDefault="001D642E" w:rsidP="006B552F">
            <w:pPr>
              <w:tabs>
                <w:tab w:val="left" w:pos="0"/>
              </w:tabs>
              <w:ind w:right="2"/>
              <w:jc w:val="center"/>
              <w:rPr>
                <w:b/>
              </w:rPr>
            </w:pPr>
            <w:r w:rsidRPr="001D642E">
              <w:rPr>
                <w:b/>
              </w:rPr>
              <w:t>N</w:t>
            </w:r>
            <w:r w:rsidRPr="001D642E">
              <w:rPr>
                <w:b/>
                <w:spacing w:val="-1"/>
              </w:rPr>
              <w:t xml:space="preserve"> </w:t>
            </w:r>
            <w:r w:rsidRPr="001D642E">
              <w:rPr>
                <w:b/>
              </w:rPr>
              <w:t>=</w:t>
            </w:r>
            <w:r w:rsidRPr="001D642E">
              <w:rPr>
                <w:b/>
                <w:spacing w:val="-1"/>
              </w:rPr>
              <w:t xml:space="preserve"> </w:t>
            </w:r>
            <w:r w:rsidRPr="001D642E">
              <w:rPr>
                <w:b/>
                <w:spacing w:val="-5"/>
              </w:rPr>
              <w:t>209</w:t>
            </w:r>
          </w:p>
        </w:tc>
        <w:tc>
          <w:tcPr>
            <w:tcW w:w="849" w:type="pct"/>
            <w:tcBorders>
              <w:top w:val="nil"/>
              <w:bottom w:val="nil"/>
            </w:tcBorders>
          </w:tcPr>
          <w:p w14:paraId="230B40E9" w14:textId="77777777" w:rsidR="001D642E" w:rsidRPr="001D642E" w:rsidRDefault="001D642E" w:rsidP="006B552F">
            <w:pPr>
              <w:tabs>
                <w:tab w:val="left" w:pos="0"/>
              </w:tabs>
              <w:ind w:right="2"/>
              <w:jc w:val="center"/>
              <w:rPr>
                <w:b/>
              </w:rPr>
            </w:pPr>
            <w:r w:rsidRPr="001D642E">
              <w:rPr>
                <w:b/>
                <w:spacing w:val="-2"/>
              </w:rPr>
              <w:t>recomendada</w:t>
            </w:r>
          </w:p>
        </w:tc>
      </w:tr>
      <w:tr w:rsidR="001D642E" w:rsidRPr="001D642E" w14:paraId="67CD2360" w14:textId="77777777" w:rsidTr="00B31848">
        <w:trPr>
          <w:trHeight w:val="243"/>
        </w:trPr>
        <w:tc>
          <w:tcPr>
            <w:tcW w:w="2032" w:type="pct"/>
            <w:vMerge/>
            <w:tcBorders>
              <w:top w:val="nil"/>
            </w:tcBorders>
          </w:tcPr>
          <w:p w14:paraId="1F2947C9" w14:textId="77777777" w:rsidR="001D642E" w:rsidRPr="001D642E" w:rsidRDefault="001D642E" w:rsidP="006B552F">
            <w:pPr>
              <w:tabs>
                <w:tab w:val="left" w:pos="0"/>
              </w:tabs>
              <w:ind w:right="2"/>
            </w:pPr>
          </w:p>
        </w:tc>
        <w:tc>
          <w:tcPr>
            <w:tcW w:w="608" w:type="pct"/>
            <w:tcBorders>
              <w:top w:val="nil"/>
              <w:bottom w:val="nil"/>
            </w:tcBorders>
          </w:tcPr>
          <w:p w14:paraId="0DB3B1D8" w14:textId="77777777" w:rsidR="001D642E" w:rsidRPr="001D642E" w:rsidRDefault="001D642E" w:rsidP="006B552F">
            <w:pPr>
              <w:tabs>
                <w:tab w:val="left" w:pos="0"/>
              </w:tabs>
              <w:ind w:right="2"/>
            </w:pPr>
          </w:p>
        </w:tc>
        <w:tc>
          <w:tcPr>
            <w:tcW w:w="849" w:type="pct"/>
            <w:tcBorders>
              <w:top w:val="nil"/>
              <w:bottom w:val="nil"/>
            </w:tcBorders>
          </w:tcPr>
          <w:p w14:paraId="41BA66B3" w14:textId="77777777" w:rsidR="001D642E" w:rsidRPr="001D642E" w:rsidRDefault="001D642E" w:rsidP="006B552F">
            <w:pPr>
              <w:tabs>
                <w:tab w:val="left" w:pos="0"/>
              </w:tabs>
              <w:ind w:right="2"/>
              <w:jc w:val="center"/>
              <w:rPr>
                <w:b/>
              </w:rPr>
            </w:pPr>
            <w:r w:rsidRPr="001D642E">
              <w:rPr>
                <w:b/>
              </w:rPr>
              <w:t>de</w:t>
            </w:r>
            <w:r w:rsidRPr="001D642E">
              <w:rPr>
                <w:b/>
                <w:spacing w:val="-4"/>
              </w:rPr>
              <w:t xml:space="preserve"> </w:t>
            </w:r>
            <w:r w:rsidRPr="001D642E">
              <w:rPr>
                <w:b/>
                <w:spacing w:val="-2"/>
              </w:rPr>
              <w:t>ustecinumab</w:t>
            </w:r>
          </w:p>
        </w:tc>
        <w:tc>
          <w:tcPr>
            <w:tcW w:w="661" w:type="pct"/>
            <w:tcBorders>
              <w:top w:val="nil"/>
              <w:bottom w:val="nil"/>
            </w:tcBorders>
          </w:tcPr>
          <w:p w14:paraId="2702BE34" w14:textId="77777777" w:rsidR="001D642E" w:rsidRPr="001D642E" w:rsidRDefault="001D642E" w:rsidP="006B552F">
            <w:pPr>
              <w:tabs>
                <w:tab w:val="left" w:pos="0"/>
              </w:tabs>
              <w:ind w:right="2"/>
            </w:pPr>
          </w:p>
        </w:tc>
        <w:tc>
          <w:tcPr>
            <w:tcW w:w="849" w:type="pct"/>
            <w:tcBorders>
              <w:top w:val="nil"/>
              <w:bottom w:val="nil"/>
            </w:tcBorders>
          </w:tcPr>
          <w:p w14:paraId="2F479287" w14:textId="77777777" w:rsidR="001D642E" w:rsidRPr="001D642E" w:rsidRDefault="001D642E" w:rsidP="006B552F">
            <w:pPr>
              <w:tabs>
                <w:tab w:val="left" w:pos="0"/>
              </w:tabs>
              <w:ind w:right="2"/>
              <w:jc w:val="center"/>
              <w:rPr>
                <w:b/>
              </w:rPr>
            </w:pPr>
            <w:r w:rsidRPr="001D642E">
              <w:rPr>
                <w:b/>
              </w:rPr>
              <w:t>de</w:t>
            </w:r>
            <w:r w:rsidRPr="001D642E">
              <w:rPr>
                <w:b/>
                <w:spacing w:val="-4"/>
              </w:rPr>
              <w:t xml:space="preserve"> </w:t>
            </w:r>
            <w:r w:rsidRPr="001D642E">
              <w:rPr>
                <w:b/>
                <w:spacing w:val="-2"/>
              </w:rPr>
              <w:t>ustecinumab</w:t>
            </w:r>
          </w:p>
        </w:tc>
      </w:tr>
      <w:tr w:rsidR="001D642E" w:rsidRPr="001D642E" w14:paraId="743C9587" w14:textId="77777777" w:rsidTr="00B31848">
        <w:trPr>
          <w:trHeight w:val="244"/>
        </w:trPr>
        <w:tc>
          <w:tcPr>
            <w:tcW w:w="2032" w:type="pct"/>
            <w:vMerge/>
            <w:tcBorders>
              <w:top w:val="nil"/>
            </w:tcBorders>
          </w:tcPr>
          <w:p w14:paraId="43D30E04" w14:textId="77777777" w:rsidR="001D642E" w:rsidRPr="001D642E" w:rsidRDefault="001D642E" w:rsidP="006B552F">
            <w:pPr>
              <w:tabs>
                <w:tab w:val="left" w:pos="0"/>
              </w:tabs>
              <w:ind w:right="2"/>
            </w:pPr>
          </w:p>
        </w:tc>
        <w:tc>
          <w:tcPr>
            <w:tcW w:w="608" w:type="pct"/>
            <w:tcBorders>
              <w:top w:val="nil"/>
            </w:tcBorders>
          </w:tcPr>
          <w:p w14:paraId="12CD77C3" w14:textId="77777777" w:rsidR="001D642E" w:rsidRPr="001D642E" w:rsidRDefault="001D642E" w:rsidP="006B552F">
            <w:pPr>
              <w:tabs>
                <w:tab w:val="left" w:pos="0"/>
              </w:tabs>
              <w:ind w:right="2"/>
            </w:pPr>
          </w:p>
        </w:tc>
        <w:tc>
          <w:tcPr>
            <w:tcW w:w="849" w:type="pct"/>
            <w:tcBorders>
              <w:top w:val="nil"/>
            </w:tcBorders>
          </w:tcPr>
          <w:p w14:paraId="6F78322D" w14:textId="77777777" w:rsidR="001D642E" w:rsidRPr="001D642E" w:rsidRDefault="001D642E" w:rsidP="006B552F">
            <w:pPr>
              <w:tabs>
                <w:tab w:val="left" w:pos="0"/>
              </w:tabs>
              <w:ind w:right="2"/>
              <w:jc w:val="center"/>
              <w:rPr>
                <w:b/>
              </w:rPr>
            </w:pPr>
            <w:r w:rsidRPr="001D642E">
              <w:rPr>
                <w:b/>
              </w:rPr>
              <w:t>n</w:t>
            </w:r>
            <w:r w:rsidRPr="001D642E">
              <w:rPr>
                <w:b/>
                <w:spacing w:val="-1"/>
              </w:rPr>
              <w:t xml:space="preserve"> </w:t>
            </w:r>
            <w:r w:rsidRPr="001D642E">
              <w:rPr>
                <w:b/>
              </w:rPr>
              <w:t>=</w:t>
            </w:r>
            <w:r w:rsidRPr="001D642E">
              <w:rPr>
                <w:b/>
                <w:spacing w:val="-1"/>
              </w:rPr>
              <w:t xml:space="preserve"> </w:t>
            </w:r>
            <w:r w:rsidRPr="001D642E">
              <w:rPr>
                <w:b/>
                <w:spacing w:val="-5"/>
              </w:rPr>
              <w:t>249</w:t>
            </w:r>
          </w:p>
        </w:tc>
        <w:tc>
          <w:tcPr>
            <w:tcW w:w="661" w:type="pct"/>
            <w:tcBorders>
              <w:top w:val="nil"/>
            </w:tcBorders>
          </w:tcPr>
          <w:p w14:paraId="7129ED58" w14:textId="77777777" w:rsidR="001D642E" w:rsidRPr="001D642E" w:rsidRDefault="001D642E" w:rsidP="006B552F">
            <w:pPr>
              <w:tabs>
                <w:tab w:val="left" w:pos="0"/>
              </w:tabs>
              <w:ind w:right="2"/>
            </w:pPr>
          </w:p>
        </w:tc>
        <w:tc>
          <w:tcPr>
            <w:tcW w:w="849" w:type="pct"/>
            <w:tcBorders>
              <w:top w:val="nil"/>
            </w:tcBorders>
          </w:tcPr>
          <w:p w14:paraId="708332B1" w14:textId="77777777" w:rsidR="001D642E" w:rsidRPr="001D642E" w:rsidRDefault="001D642E" w:rsidP="006B552F">
            <w:pPr>
              <w:tabs>
                <w:tab w:val="left" w:pos="0"/>
              </w:tabs>
              <w:ind w:right="2"/>
              <w:jc w:val="center"/>
              <w:rPr>
                <w:b/>
              </w:rPr>
            </w:pPr>
            <w:r w:rsidRPr="001D642E">
              <w:rPr>
                <w:b/>
              </w:rPr>
              <w:t>n</w:t>
            </w:r>
            <w:r w:rsidRPr="001D642E">
              <w:rPr>
                <w:b/>
                <w:spacing w:val="-1"/>
              </w:rPr>
              <w:t xml:space="preserve"> </w:t>
            </w:r>
            <w:r w:rsidRPr="001D642E">
              <w:rPr>
                <w:b/>
              </w:rPr>
              <w:t>=</w:t>
            </w:r>
            <w:r w:rsidRPr="001D642E">
              <w:rPr>
                <w:b/>
                <w:spacing w:val="-1"/>
              </w:rPr>
              <w:t xml:space="preserve"> </w:t>
            </w:r>
            <w:r w:rsidRPr="001D642E">
              <w:rPr>
                <w:b/>
                <w:spacing w:val="-5"/>
              </w:rPr>
              <w:t>209</w:t>
            </w:r>
          </w:p>
        </w:tc>
      </w:tr>
      <w:tr w:rsidR="001D642E" w:rsidRPr="001D642E" w14:paraId="0E06F784" w14:textId="77777777" w:rsidTr="00B31848">
        <w:trPr>
          <w:trHeight w:val="254"/>
        </w:trPr>
        <w:tc>
          <w:tcPr>
            <w:tcW w:w="2032" w:type="pct"/>
          </w:tcPr>
          <w:p w14:paraId="5341452B" w14:textId="77777777" w:rsidR="001D642E" w:rsidRPr="001D642E" w:rsidRDefault="001D642E" w:rsidP="006B552F">
            <w:pPr>
              <w:tabs>
                <w:tab w:val="left" w:pos="0"/>
              </w:tabs>
              <w:ind w:right="2"/>
            </w:pPr>
            <w:r w:rsidRPr="001D642E">
              <w:t>Remissão</w:t>
            </w:r>
            <w:r w:rsidRPr="001D642E">
              <w:rPr>
                <w:spacing w:val="-8"/>
              </w:rPr>
              <w:t xml:space="preserve"> </w:t>
            </w:r>
            <w:r w:rsidRPr="001D642E">
              <w:t>clínica,</w:t>
            </w:r>
            <w:r w:rsidRPr="001D642E">
              <w:rPr>
                <w:spacing w:val="-7"/>
              </w:rPr>
              <w:t xml:space="preserve"> </w:t>
            </w:r>
            <w:r w:rsidRPr="001D642E">
              <w:t>semana</w:t>
            </w:r>
            <w:r w:rsidRPr="001D642E">
              <w:rPr>
                <w:spacing w:val="-6"/>
              </w:rPr>
              <w:t xml:space="preserve"> </w:t>
            </w:r>
            <w:r w:rsidRPr="001D642E">
              <w:rPr>
                <w:spacing w:val="-10"/>
              </w:rPr>
              <w:t>8</w:t>
            </w:r>
          </w:p>
        </w:tc>
        <w:tc>
          <w:tcPr>
            <w:tcW w:w="608" w:type="pct"/>
          </w:tcPr>
          <w:p w14:paraId="0A075678" w14:textId="77777777" w:rsidR="001D642E" w:rsidRPr="001D642E" w:rsidRDefault="001D642E" w:rsidP="006B552F">
            <w:pPr>
              <w:tabs>
                <w:tab w:val="left" w:pos="0"/>
              </w:tabs>
              <w:ind w:right="2"/>
              <w:jc w:val="center"/>
            </w:pPr>
            <w:r w:rsidRPr="001D642E">
              <w:t>18</w:t>
            </w:r>
            <w:r w:rsidRPr="001D642E">
              <w:rPr>
                <w:spacing w:val="-1"/>
              </w:rPr>
              <w:t xml:space="preserve"> </w:t>
            </w:r>
            <w:r w:rsidRPr="001D642E">
              <w:rPr>
                <w:spacing w:val="-2"/>
              </w:rPr>
              <w:t>(7,3%)</w:t>
            </w:r>
          </w:p>
        </w:tc>
        <w:tc>
          <w:tcPr>
            <w:tcW w:w="849" w:type="pct"/>
          </w:tcPr>
          <w:p w14:paraId="568CF6E2" w14:textId="77777777" w:rsidR="001D642E" w:rsidRPr="001D642E" w:rsidRDefault="001D642E" w:rsidP="006B552F">
            <w:pPr>
              <w:tabs>
                <w:tab w:val="left" w:pos="0"/>
              </w:tabs>
              <w:ind w:right="2"/>
              <w:jc w:val="center"/>
            </w:pPr>
            <w:r w:rsidRPr="001D642E">
              <w:t>52</w:t>
            </w:r>
            <w:r w:rsidRPr="001D642E">
              <w:rPr>
                <w:spacing w:val="-2"/>
              </w:rPr>
              <w:t xml:space="preserve"> (20,9%)</w:t>
            </w:r>
            <w:r w:rsidRPr="001D642E">
              <w:rPr>
                <w:spacing w:val="-2"/>
                <w:vertAlign w:val="superscript"/>
              </w:rPr>
              <w:t>a</w:t>
            </w:r>
          </w:p>
        </w:tc>
        <w:tc>
          <w:tcPr>
            <w:tcW w:w="661" w:type="pct"/>
          </w:tcPr>
          <w:p w14:paraId="78E82C44" w14:textId="77777777" w:rsidR="001D642E" w:rsidRPr="001D642E" w:rsidRDefault="001D642E" w:rsidP="006B552F">
            <w:pPr>
              <w:tabs>
                <w:tab w:val="left" w:pos="0"/>
              </w:tabs>
              <w:ind w:right="2"/>
              <w:jc w:val="center"/>
            </w:pPr>
            <w:r w:rsidRPr="001D642E">
              <w:t>41</w:t>
            </w:r>
            <w:r w:rsidRPr="001D642E">
              <w:rPr>
                <w:spacing w:val="-2"/>
              </w:rPr>
              <w:t xml:space="preserve"> (19,6%)</w:t>
            </w:r>
          </w:p>
        </w:tc>
        <w:tc>
          <w:tcPr>
            <w:tcW w:w="849" w:type="pct"/>
          </w:tcPr>
          <w:p w14:paraId="7DF729AE" w14:textId="77777777" w:rsidR="001D642E" w:rsidRPr="001D642E" w:rsidRDefault="001D642E" w:rsidP="006B552F">
            <w:pPr>
              <w:tabs>
                <w:tab w:val="left" w:pos="0"/>
              </w:tabs>
              <w:ind w:right="2"/>
              <w:jc w:val="center"/>
            </w:pPr>
            <w:r w:rsidRPr="001D642E">
              <w:t>84</w:t>
            </w:r>
            <w:r w:rsidRPr="001D642E">
              <w:rPr>
                <w:spacing w:val="-2"/>
              </w:rPr>
              <w:t xml:space="preserve"> (40,2%)</w:t>
            </w:r>
            <w:r w:rsidRPr="001D642E">
              <w:rPr>
                <w:spacing w:val="-2"/>
                <w:vertAlign w:val="superscript"/>
              </w:rPr>
              <w:t>a</w:t>
            </w:r>
          </w:p>
        </w:tc>
      </w:tr>
      <w:tr w:rsidR="001D642E" w:rsidRPr="001D642E" w14:paraId="3ED6ABA7" w14:textId="77777777" w:rsidTr="00B31848">
        <w:trPr>
          <w:trHeight w:val="251"/>
        </w:trPr>
        <w:tc>
          <w:tcPr>
            <w:tcW w:w="2032" w:type="pct"/>
          </w:tcPr>
          <w:p w14:paraId="3C524DCF" w14:textId="77777777" w:rsidR="001D642E" w:rsidRPr="001D642E" w:rsidRDefault="001D642E" w:rsidP="006B552F">
            <w:pPr>
              <w:tabs>
                <w:tab w:val="left" w:pos="0"/>
              </w:tabs>
              <w:ind w:right="2"/>
            </w:pPr>
            <w:r w:rsidRPr="001D642E">
              <w:t>Resposta</w:t>
            </w:r>
            <w:r w:rsidRPr="001D642E">
              <w:rPr>
                <w:spacing w:val="-9"/>
              </w:rPr>
              <w:t xml:space="preserve"> </w:t>
            </w:r>
            <w:r w:rsidRPr="001D642E">
              <w:t>clínica</w:t>
            </w:r>
            <w:r w:rsidRPr="001D642E">
              <w:rPr>
                <w:spacing w:val="-7"/>
              </w:rPr>
              <w:t xml:space="preserve"> </w:t>
            </w:r>
            <w:r w:rsidRPr="001D642E">
              <w:t>(100</w:t>
            </w:r>
            <w:r w:rsidRPr="001D642E">
              <w:rPr>
                <w:spacing w:val="-5"/>
              </w:rPr>
              <w:t xml:space="preserve"> </w:t>
            </w:r>
            <w:r w:rsidRPr="001D642E">
              <w:t>pontos),</w:t>
            </w:r>
            <w:r w:rsidRPr="001D642E">
              <w:rPr>
                <w:spacing w:val="-7"/>
              </w:rPr>
              <w:t xml:space="preserve"> </w:t>
            </w:r>
            <w:r w:rsidRPr="001D642E">
              <w:t>semana</w:t>
            </w:r>
            <w:r w:rsidRPr="001D642E">
              <w:rPr>
                <w:spacing w:val="-5"/>
              </w:rPr>
              <w:t xml:space="preserve"> </w:t>
            </w:r>
            <w:r w:rsidRPr="001D642E">
              <w:rPr>
                <w:spacing w:val="-10"/>
              </w:rPr>
              <w:t>6</w:t>
            </w:r>
          </w:p>
        </w:tc>
        <w:tc>
          <w:tcPr>
            <w:tcW w:w="608" w:type="pct"/>
          </w:tcPr>
          <w:p w14:paraId="3C7FC349" w14:textId="77777777" w:rsidR="001D642E" w:rsidRPr="001D642E" w:rsidRDefault="001D642E" w:rsidP="006B552F">
            <w:pPr>
              <w:tabs>
                <w:tab w:val="left" w:pos="0"/>
              </w:tabs>
              <w:ind w:right="2"/>
              <w:jc w:val="center"/>
            </w:pPr>
            <w:r w:rsidRPr="001D642E">
              <w:t>53</w:t>
            </w:r>
            <w:r w:rsidRPr="001D642E">
              <w:rPr>
                <w:spacing w:val="-2"/>
              </w:rPr>
              <w:t xml:space="preserve"> (21,5%)</w:t>
            </w:r>
          </w:p>
        </w:tc>
        <w:tc>
          <w:tcPr>
            <w:tcW w:w="849" w:type="pct"/>
          </w:tcPr>
          <w:p w14:paraId="0C738D22" w14:textId="77777777" w:rsidR="001D642E" w:rsidRPr="001D642E" w:rsidRDefault="001D642E" w:rsidP="006B552F">
            <w:pPr>
              <w:tabs>
                <w:tab w:val="left" w:pos="0"/>
              </w:tabs>
              <w:ind w:right="2"/>
              <w:jc w:val="center"/>
            </w:pPr>
            <w:r w:rsidRPr="001D642E">
              <w:t>84</w:t>
            </w:r>
            <w:r w:rsidRPr="001D642E">
              <w:rPr>
                <w:spacing w:val="-2"/>
              </w:rPr>
              <w:t xml:space="preserve"> (33,7%)</w:t>
            </w:r>
            <w:r w:rsidRPr="001D642E">
              <w:rPr>
                <w:spacing w:val="-2"/>
                <w:vertAlign w:val="superscript"/>
              </w:rPr>
              <w:t>b</w:t>
            </w:r>
          </w:p>
        </w:tc>
        <w:tc>
          <w:tcPr>
            <w:tcW w:w="661" w:type="pct"/>
          </w:tcPr>
          <w:p w14:paraId="47F9FB03" w14:textId="77777777" w:rsidR="001D642E" w:rsidRPr="001D642E" w:rsidRDefault="001D642E" w:rsidP="006B552F">
            <w:pPr>
              <w:tabs>
                <w:tab w:val="left" w:pos="0"/>
              </w:tabs>
              <w:ind w:right="2"/>
              <w:jc w:val="center"/>
            </w:pPr>
            <w:r w:rsidRPr="001D642E">
              <w:t>60</w:t>
            </w:r>
            <w:r w:rsidRPr="001D642E">
              <w:rPr>
                <w:spacing w:val="-2"/>
              </w:rPr>
              <w:t xml:space="preserve"> (28,7%)</w:t>
            </w:r>
          </w:p>
        </w:tc>
        <w:tc>
          <w:tcPr>
            <w:tcW w:w="849" w:type="pct"/>
          </w:tcPr>
          <w:p w14:paraId="5C1F7BA1" w14:textId="77777777" w:rsidR="001D642E" w:rsidRPr="001D642E" w:rsidRDefault="001D642E" w:rsidP="006B552F">
            <w:pPr>
              <w:tabs>
                <w:tab w:val="left" w:pos="0"/>
              </w:tabs>
              <w:ind w:right="2"/>
              <w:jc w:val="center"/>
            </w:pPr>
            <w:r w:rsidRPr="001D642E">
              <w:t>116</w:t>
            </w:r>
            <w:r w:rsidRPr="001D642E">
              <w:rPr>
                <w:spacing w:val="-3"/>
              </w:rPr>
              <w:t xml:space="preserve"> </w:t>
            </w:r>
            <w:r w:rsidRPr="001D642E">
              <w:rPr>
                <w:spacing w:val="-2"/>
              </w:rPr>
              <w:t>(55,5%)</w:t>
            </w:r>
            <w:r w:rsidRPr="001D642E">
              <w:rPr>
                <w:spacing w:val="-2"/>
                <w:vertAlign w:val="superscript"/>
              </w:rPr>
              <w:t>a</w:t>
            </w:r>
          </w:p>
        </w:tc>
      </w:tr>
      <w:tr w:rsidR="001D642E" w:rsidRPr="001D642E" w14:paraId="76CB8020" w14:textId="77777777" w:rsidTr="00B31848">
        <w:trPr>
          <w:trHeight w:val="254"/>
        </w:trPr>
        <w:tc>
          <w:tcPr>
            <w:tcW w:w="2032" w:type="pct"/>
          </w:tcPr>
          <w:p w14:paraId="4C83E92E" w14:textId="77777777" w:rsidR="001D642E" w:rsidRPr="001D642E" w:rsidRDefault="001D642E" w:rsidP="006B552F">
            <w:pPr>
              <w:tabs>
                <w:tab w:val="left" w:pos="0"/>
              </w:tabs>
              <w:ind w:right="2"/>
            </w:pPr>
            <w:r w:rsidRPr="001D642E">
              <w:t>Resposta</w:t>
            </w:r>
            <w:r w:rsidRPr="001D642E">
              <w:rPr>
                <w:spacing w:val="-9"/>
              </w:rPr>
              <w:t xml:space="preserve"> </w:t>
            </w:r>
            <w:r w:rsidRPr="001D642E">
              <w:t>clínica</w:t>
            </w:r>
            <w:r w:rsidRPr="001D642E">
              <w:rPr>
                <w:spacing w:val="-7"/>
              </w:rPr>
              <w:t xml:space="preserve"> </w:t>
            </w:r>
            <w:r w:rsidRPr="001D642E">
              <w:t>(100</w:t>
            </w:r>
            <w:r w:rsidRPr="001D642E">
              <w:rPr>
                <w:spacing w:val="-5"/>
              </w:rPr>
              <w:t xml:space="preserve"> </w:t>
            </w:r>
            <w:r w:rsidRPr="001D642E">
              <w:t>pontos),</w:t>
            </w:r>
            <w:r w:rsidRPr="001D642E">
              <w:rPr>
                <w:spacing w:val="-7"/>
              </w:rPr>
              <w:t xml:space="preserve"> </w:t>
            </w:r>
            <w:r w:rsidRPr="001D642E">
              <w:t>semana</w:t>
            </w:r>
            <w:r w:rsidRPr="001D642E">
              <w:rPr>
                <w:spacing w:val="-5"/>
              </w:rPr>
              <w:t xml:space="preserve"> </w:t>
            </w:r>
            <w:r w:rsidRPr="001D642E">
              <w:rPr>
                <w:spacing w:val="-10"/>
              </w:rPr>
              <w:t>8</w:t>
            </w:r>
          </w:p>
        </w:tc>
        <w:tc>
          <w:tcPr>
            <w:tcW w:w="608" w:type="pct"/>
          </w:tcPr>
          <w:p w14:paraId="7B95566F" w14:textId="77777777" w:rsidR="001D642E" w:rsidRPr="001D642E" w:rsidRDefault="001D642E" w:rsidP="006B552F">
            <w:pPr>
              <w:tabs>
                <w:tab w:val="left" w:pos="0"/>
              </w:tabs>
              <w:ind w:right="2"/>
              <w:jc w:val="center"/>
            </w:pPr>
            <w:r w:rsidRPr="001D642E">
              <w:t>50</w:t>
            </w:r>
            <w:r w:rsidRPr="001D642E">
              <w:rPr>
                <w:spacing w:val="-2"/>
              </w:rPr>
              <w:t xml:space="preserve"> (20,2%)</w:t>
            </w:r>
          </w:p>
        </w:tc>
        <w:tc>
          <w:tcPr>
            <w:tcW w:w="849" w:type="pct"/>
          </w:tcPr>
          <w:p w14:paraId="2B21E087" w14:textId="77777777" w:rsidR="001D642E" w:rsidRPr="001D642E" w:rsidRDefault="001D642E" w:rsidP="006B552F">
            <w:pPr>
              <w:tabs>
                <w:tab w:val="left" w:pos="0"/>
              </w:tabs>
              <w:ind w:right="2"/>
              <w:jc w:val="center"/>
            </w:pPr>
            <w:r w:rsidRPr="001D642E">
              <w:t>94</w:t>
            </w:r>
            <w:r w:rsidRPr="001D642E">
              <w:rPr>
                <w:spacing w:val="-2"/>
              </w:rPr>
              <w:t xml:space="preserve"> (37,8%)</w:t>
            </w:r>
            <w:r w:rsidRPr="001D642E">
              <w:rPr>
                <w:spacing w:val="-2"/>
                <w:vertAlign w:val="superscript"/>
              </w:rPr>
              <w:t>a</w:t>
            </w:r>
          </w:p>
        </w:tc>
        <w:tc>
          <w:tcPr>
            <w:tcW w:w="661" w:type="pct"/>
          </w:tcPr>
          <w:p w14:paraId="4DAF6CCA" w14:textId="77777777" w:rsidR="001D642E" w:rsidRPr="001D642E" w:rsidRDefault="001D642E" w:rsidP="006B552F">
            <w:pPr>
              <w:tabs>
                <w:tab w:val="left" w:pos="0"/>
              </w:tabs>
              <w:ind w:right="2"/>
              <w:jc w:val="center"/>
            </w:pPr>
            <w:r w:rsidRPr="001D642E">
              <w:t>67</w:t>
            </w:r>
            <w:r w:rsidRPr="001D642E">
              <w:rPr>
                <w:spacing w:val="-2"/>
              </w:rPr>
              <w:t xml:space="preserve"> (32,1%)</w:t>
            </w:r>
          </w:p>
        </w:tc>
        <w:tc>
          <w:tcPr>
            <w:tcW w:w="849" w:type="pct"/>
          </w:tcPr>
          <w:p w14:paraId="5DED61BD" w14:textId="77777777" w:rsidR="001D642E" w:rsidRPr="001D642E" w:rsidRDefault="001D642E" w:rsidP="006B552F">
            <w:pPr>
              <w:tabs>
                <w:tab w:val="left" w:pos="0"/>
              </w:tabs>
              <w:ind w:right="2"/>
              <w:jc w:val="center"/>
            </w:pPr>
            <w:r w:rsidRPr="001D642E">
              <w:t>121</w:t>
            </w:r>
            <w:r w:rsidRPr="001D642E">
              <w:rPr>
                <w:spacing w:val="-3"/>
              </w:rPr>
              <w:t xml:space="preserve"> </w:t>
            </w:r>
            <w:r w:rsidRPr="001D642E">
              <w:rPr>
                <w:spacing w:val="-2"/>
              </w:rPr>
              <w:t>(57,9%)</w:t>
            </w:r>
            <w:r w:rsidRPr="001D642E">
              <w:rPr>
                <w:spacing w:val="-2"/>
                <w:vertAlign w:val="superscript"/>
              </w:rPr>
              <w:t>a</w:t>
            </w:r>
          </w:p>
        </w:tc>
      </w:tr>
      <w:tr w:rsidR="001D642E" w:rsidRPr="001D642E" w14:paraId="10B51457" w14:textId="77777777" w:rsidTr="00B31848">
        <w:trPr>
          <w:trHeight w:val="254"/>
        </w:trPr>
        <w:tc>
          <w:tcPr>
            <w:tcW w:w="2032" w:type="pct"/>
          </w:tcPr>
          <w:p w14:paraId="77FF3E1D" w14:textId="77777777" w:rsidR="001D642E" w:rsidRPr="001D642E" w:rsidRDefault="001D642E" w:rsidP="006B552F">
            <w:pPr>
              <w:tabs>
                <w:tab w:val="left" w:pos="0"/>
              </w:tabs>
              <w:ind w:right="2"/>
            </w:pPr>
            <w:r w:rsidRPr="001D642E">
              <w:t>Resposta</w:t>
            </w:r>
            <w:r w:rsidRPr="001D642E">
              <w:rPr>
                <w:spacing w:val="-6"/>
              </w:rPr>
              <w:t xml:space="preserve"> </w:t>
            </w:r>
            <w:r w:rsidRPr="001D642E">
              <w:t>com</w:t>
            </w:r>
            <w:r w:rsidRPr="001D642E">
              <w:rPr>
                <w:spacing w:val="-5"/>
              </w:rPr>
              <w:t xml:space="preserve"> </w:t>
            </w:r>
            <w:r w:rsidRPr="001D642E">
              <w:t>70</w:t>
            </w:r>
            <w:r w:rsidRPr="001D642E">
              <w:rPr>
                <w:spacing w:val="-4"/>
              </w:rPr>
              <w:t xml:space="preserve"> </w:t>
            </w:r>
            <w:r w:rsidRPr="001D642E">
              <w:t>pontos,</w:t>
            </w:r>
            <w:r w:rsidRPr="001D642E">
              <w:rPr>
                <w:spacing w:val="-5"/>
              </w:rPr>
              <w:t xml:space="preserve"> </w:t>
            </w:r>
            <w:r w:rsidRPr="001D642E">
              <w:t>semana</w:t>
            </w:r>
            <w:r w:rsidRPr="001D642E">
              <w:rPr>
                <w:spacing w:val="-4"/>
              </w:rPr>
              <w:t xml:space="preserve"> </w:t>
            </w:r>
            <w:r w:rsidRPr="001D642E">
              <w:rPr>
                <w:spacing w:val="-10"/>
              </w:rPr>
              <w:t>3</w:t>
            </w:r>
          </w:p>
        </w:tc>
        <w:tc>
          <w:tcPr>
            <w:tcW w:w="608" w:type="pct"/>
          </w:tcPr>
          <w:p w14:paraId="15FECD5B" w14:textId="77777777" w:rsidR="001D642E" w:rsidRPr="001D642E" w:rsidRDefault="001D642E" w:rsidP="006B552F">
            <w:pPr>
              <w:tabs>
                <w:tab w:val="left" w:pos="0"/>
              </w:tabs>
              <w:ind w:right="2"/>
              <w:jc w:val="center"/>
            </w:pPr>
            <w:r w:rsidRPr="001D642E">
              <w:t>67</w:t>
            </w:r>
            <w:r w:rsidRPr="001D642E">
              <w:rPr>
                <w:spacing w:val="-2"/>
              </w:rPr>
              <w:t xml:space="preserve"> (27,1%)</w:t>
            </w:r>
          </w:p>
        </w:tc>
        <w:tc>
          <w:tcPr>
            <w:tcW w:w="849" w:type="pct"/>
          </w:tcPr>
          <w:p w14:paraId="6B18E869" w14:textId="77777777" w:rsidR="001D642E" w:rsidRPr="001D642E" w:rsidRDefault="001D642E" w:rsidP="006B552F">
            <w:pPr>
              <w:tabs>
                <w:tab w:val="left" w:pos="0"/>
              </w:tabs>
              <w:ind w:right="2"/>
              <w:jc w:val="center"/>
            </w:pPr>
            <w:r w:rsidRPr="001D642E">
              <w:t>101</w:t>
            </w:r>
            <w:r w:rsidRPr="001D642E">
              <w:rPr>
                <w:spacing w:val="-3"/>
              </w:rPr>
              <w:t xml:space="preserve"> </w:t>
            </w:r>
            <w:r w:rsidRPr="001D642E">
              <w:rPr>
                <w:spacing w:val="-2"/>
              </w:rPr>
              <w:t>(40,6%)</w:t>
            </w:r>
            <w:r w:rsidRPr="001D642E">
              <w:rPr>
                <w:spacing w:val="-2"/>
                <w:vertAlign w:val="superscript"/>
              </w:rPr>
              <w:t>b</w:t>
            </w:r>
          </w:p>
        </w:tc>
        <w:tc>
          <w:tcPr>
            <w:tcW w:w="661" w:type="pct"/>
          </w:tcPr>
          <w:p w14:paraId="3598E182" w14:textId="77777777" w:rsidR="001D642E" w:rsidRPr="001D642E" w:rsidRDefault="001D642E" w:rsidP="006B552F">
            <w:pPr>
              <w:tabs>
                <w:tab w:val="left" w:pos="0"/>
              </w:tabs>
              <w:ind w:right="2"/>
              <w:jc w:val="center"/>
            </w:pPr>
            <w:r w:rsidRPr="001D642E">
              <w:t>66</w:t>
            </w:r>
            <w:r w:rsidRPr="001D642E">
              <w:rPr>
                <w:spacing w:val="-2"/>
              </w:rPr>
              <w:t xml:space="preserve"> (31,6%)</w:t>
            </w:r>
          </w:p>
        </w:tc>
        <w:tc>
          <w:tcPr>
            <w:tcW w:w="849" w:type="pct"/>
          </w:tcPr>
          <w:p w14:paraId="450FF84A" w14:textId="77777777" w:rsidR="001D642E" w:rsidRPr="001D642E" w:rsidRDefault="001D642E" w:rsidP="006B552F">
            <w:pPr>
              <w:tabs>
                <w:tab w:val="left" w:pos="0"/>
              </w:tabs>
              <w:ind w:right="2"/>
              <w:jc w:val="center"/>
            </w:pPr>
            <w:r w:rsidRPr="001D642E">
              <w:t>106</w:t>
            </w:r>
            <w:r w:rsidRPr="001D642E">
              <w:rPr>
                <w:spacing w:val="-3"/>
              </w:rPr>
              <w:t xml:space="preserve"> </w:t>
            </w:r>
            <w:r w:rsidRPr="001D642E">
              <w:rPr>
                <w:spacing w:val="-2"/>
              </w:rPr>
              <w:t>(50,7%)</w:t>
            </w:r>
            <w:r w:rsidRPr="001D642E">
              <w:rPr>
                <w:spacing w:val="-2"/>
                <w:vertAlign w:val="superscript"/>
              </w:rPr>
              <w:t>a</w:t>
            </w:r>
          </w:p>
        </w:tc>
      </w:tr>
      <w:tr w:rsidR="001D642E" w:rsidRPr="001D642E" w14:paraId="4C8DD404" w14:textId="77777777" w:rsidTr="00B31848">
        <w:trPr>
          <w:trHeight w:val="251"/>
        </w:trPr>
        <w:tc>
          <w:tcPr>
            <w:tcW w:w="2032" w:type="pct"/>
          </w:tcPr>
          <w:p w14:paraId="0DD9FED6" w14:textId="77777777" w:rsidR="001D642E" w:rsidRPr="001D642E" w:rsidRDefault="001D642E" w:rsidP="006B552F">
            <w:pPr>
              <w:tabs>
                <w:tab w:val="left" w:pos="0"/>
              </w:tabs>
              <w:ind w:right="2"/>
            </w:pPr>
            <w:r w:rsidRPr="001D642E">
              <w:t>Resposta</w:t>
            </w:r>
            <w:r w:rsidRPr="001D642E">
              <w:rPr>
                <w:spacing w:val="-6"/>
              </w:rPr>
              <w:t xml:space="preserve"> </w:t>
            </w:r>
            <w:r w:rsidRPr="001D642E">
              <w:t>com</w:t>
            </w:r>
            <w:r w:rsidRPr="001D642E">
              <w:rPr>
                <w:spacing w:val="-5"/>
              </w:rPr>
              <w:t xml:space="preserve"> </w:t>
            </w:r>
            <w:r w:rsidRPr="001D642E">
              <w:t>70</w:t>
            </w:r>
            <w:r w:rsidRPr="001D642E">
              <w:rPr>
                <w:spacing w:val="-4"/>
              </w:rPr>
              <w:t xml:space="preserve"> </w:t>
            </w:r>
            <w:r w:rsidRPr="001D642E">
              <w:t>pontos,</w:t>
            </w:r>
            <w:r w:rsidRPr="001D642E">
              <w:rPr>
                <w:spacing w:val="-5"/>
              </w:rPr>
              <w:t xml:space="preserve"> </w:t>
            </w:r>
            <w:r w:rsidRPr="001D642E">
              <w:t>semana</w:t>
            </w:r>
            <w:r w:rsidRPr="001D642E">
              <w:rPr>
                <w:spacing w:val="-4"/>
              </w:rPr>
              <w:t xml:space="preserve"> </w:t>
            </w:r>
            <w:r w:rsidRPr="001D642E">
              <w:rPr>
                <w:spacing w:val="-10"/>
              </w:rPr>
              <w:t>6</w:t>
            </w:r>
          </w:p>
        </w:tc>
        <w:tc>
          <w:tcPr>
            <w:tcW w:w="608" w:type="pct"/>
          </w:tcPr>
          <w:p w14:paraId="7F12182D" w14:textId="77777777" w:rsidR="001D642E" w:rsidRPr="001D642E" w:rsidRDefault="001D642E" w:rsidP="006B552F">
            <w:pPr>
              <w:tabs>
                <w:tab w:val="left" w:pos="0"/>
              </w:tabs>
              <w:ind w:right="2"/>
              <w:jc w:val="center"/>
            </w:pPr>
            <w:r w:rsidRPr="001D642E">
              <w:t>75</w:t>
            </w:r>
            <w:r w:rsidRPr="001D642E">
              <w:rPr>
                <w:spacing w:val="-2"/>
              </w:rPr>
              <w:t xml:space="preserve"> (30,4%)</w:t>
            </w:r>
          </w:p>
        </w:tc>
        <w:tc>
          <w:tcPr>
            <w:tcW w:w="849" w:type="pct"/>
          </w:tcPr>
          <w:p w14:paraId="74367EA4" w14:textId="77777777" w:rsidR="001D642E" w:rsidRPr="001D642E" w:rsidRDefault="001D642E" w:rsidP="006B552F">
            <w:pPr>
              <w:tabs>
                <w:tab w:val="left" w:pos="0"/>
              </w:tabs>
              <w:ind w:right="2"/>
              <w:jc w:val="center"/>
            </w:pPr>
            <w:r w:rsidRPr="001D642E">
              <w:t>109</w:t>
            </w:r>
            <w:r w:rsidRPr="001D642E">
              <w:rPr>
                <w:spacing w:val="-3"/>
              </w:rPr>
              <w:t xml:space="preserve"> </w:t>
            </w:r>
            <w:r w:rsidRPr="001D642E">
              <w:rPr>
                <w:spacing w:val="-2"/>
              </w:rPr>
              <w:t>(43,8%)</w:t>
            </w:r>
            <w:r w:rsidRPr="001D642E">
              <w:rPr>
                <w:spacing w:val="-2"/>
                <w:vertAlign w:val="superscript"/>
              </w:rPr>
              <w:t>b</w:t>
            </w:r>
          </w:p>
        </w:tc>
        <w:tc>
          <w:tcPr>
            <w:tcW w:w="661" w:type="pct"/>
          </w:tcPr>
          <w:p w14:paraId="69A54300" w14:textId="77777777" w:rsidR="001D642E" w:rsidRPr="001D642E" w:rsidRDefault="001D642E" w:rsidP="006B552F">
            <w:pPr>
              <w:tabs>
                <w:tab w:val="left" w:pos="0"/>
              </w:tabs>
              <w:ind w:right="2"/>
              <w:jc w:val="center"/>
            </w:pPr>
            <w:r w:rsidRPr="001D642E">
              <w:t>81</w:t>
            </w:r>
            <w:r w:rsidRPr="001D642E">
              <w:rPr>
                <w:spacing w:val="-2"/>
              </w:rPr>
              <w:t xml:space="preserve"> (38,8%)</w:t>
            </w:r>
          </w:p>
        </w:tc>
        <w:tc>
          <w:tcPr>
            <w:tcW w:w="849" w:type="pct"/>
          </w:tcPr>
          <w:p w14:paraId="040846B9" w14:textId="77777777" w:rsidR="001D642E" w:rsidRPr="001D642E" w:rsidRDefault="001D642E" w:rsidP="006B552F">
            <w:pPr>
              <w:tabs>
                <w:tab w:val="left" w:pos="0"/>
              </w:tabs>
              <w:ind w:right="2"/>
              <w:jc w:val="center"/>
            </w:pPr>
            <w:r w:rsidRPr="001D642E">
              <w:t>135</w:t>
            </w:r>
            <w:r w:rsidRPr="001D642E">
              <w:rPr>
                <w:spacing w:val="-3"/>
              </w:rPr>
              <w:t xml:space="preserve"> </w:t>
            </w:r>
            <w:r w:rsidRPr="001D642E">
              <w:rPr>
                <w:spacing w:val="-2"/>
              </w:rPr>
              <w:t>(64,6%)</w:t>
            </w:r>
            <w:r w:rsidRPr="001D642E">
              <w:rPr>
                <w:spacing w:val="-2"/>
                <w:vertAlign w:val="superscript"/>
              </w:rPr>
              <w:t>a</w:t>
            </w:r>
          </w:p>
        </w:tc>
      </w:tr>
    </w:tbl>
    <w:p w14:paraId="780B68C1" w14:textId="01755CF5" w:rsidR="001D642E" w:rsidRPr="001D642E" w:rsidRDefault="001D642E" w:rsidP="006B552F">
      <w:pPr>
        <w:tabs>
          <w:tab w:val="left" w:pos="0"/>
        </w:tabs>
        <w:ind w:right="2"/>
      </w:pPr>
    </w:p>
    <w:p w14:paraId="68BEA301" w14:textId="77777777" w:rsidR="001D642E" w:rsidRPr="001D642E" w:rsidRDefault="001D642E" w:rsidP="006B552F">
      <w:pPr>
        <w:tabs>
          <w:tab w:val="left" w:pos="0"/>
        </w:tabs>
        <w:ind w:right="2"/>
      </w:pPr>
      <w:r w:rsidRPr="001D642E">
        <w:t>A</w:t>
      </w:r>
      <w:r w:rsidRPr="001D642E">
        <w:rPr>
          <w:spacing w:val="-2"/>
        </w:rPr>
        <w:t xml:space="preserve"> </w:t>
      </w:r>
      <w:r w:rsidRPr="001D642E">
        <w:t>remissão</w:t>
      </w:r>
      <w:r w:rsidRPr="001D642E">
        <w:rPr>
          <w:spacing w:val="-2"/>
        </w:rPr>
        <w:t xml:space="preserve"> </w:t>
      </w:r>
      <w:r w:rsidRPr="001D642E">
        <w:t>clínica</w:t>
      </w:r>
      <w:r w:rsidRPr="001D642E">
        <w:rPr>
          <w:spacing w:val="-2"/>
        </w:rPr>
        <w:t xml:space="preserve"> </w:t>
      </w:r>
      <w:r w:rsidRPr="001D642E">
        <w:t>é</w:t>
      </w:r>
      <w:r w:rsidRPr="001D642E">
        <w:rPr>
          <w:spacing w:val="-2"/>
        </w:rPr>
        <w:t xml:space="preserve"> </w:t>
      </w:r>
      <w:r w:rsidRPr="001D642E">
        <w:t>definida</w:t>
      </w:r>
      <w:r w:rsidRPr="001D642E">
        <w:rPr>
          <w:spacing w:val="-2"/>
        </w:rPr>
        <w:t xml:space="preserve"> </w:t>
      </w:r>
      <w:r w:rsidRPr="001D642E">
        <w:t>como</w:t>
      </w:r>
      <w:r w:rsidRPr="001D642E">
        <w:rPr>
          <w:spacing w:val="-2"/>
        </w:rPr>
        <w:t xml:space="preserve"> </w:t>
      </w:r>
      <w:r w:rsidRPr="001D642E">
        <w:t>uma</w:t>
      </w:r>
      <w:r w:rsidRPr="001D642E">
        <w:rPr>
          <w:spacing w:val="-2"/>
        </w:rPr>
        <w:t xml:space="preserve"> </w:t>
      </w:r>
      <w:r w:rsidRPr="001D642E">
        <w:t>pontuação</w:t>
      </w:r>
      <w:r w:rsidRPr="001D642E">
        <w:rPr>
          <w:spacing w:val="-2"/>
        </w:rPr>
        <w:t xml:space="preserve"> </w:t>
      </w:r>
      <w:r w:rsidRPr="001D642E">
        <w:t>do</w:t>
      </w:r>
      <w:r w:rsidRPr="001D642E">
        <w:rPr>
          <w:spacing w:val="-2"/>
        </w:rPr>
        <w:t xml:space="preserve"> </w:t>
      </w:r>
      <w:r w:rsidRPr="001D642E">
        <w:t>CDAI</w:t>
      </w:r>
      <w:r w:rsidRPr="001D642E">
        <w:rPr>
          <w:spacing w:val="-2"/>
        </w:rPr>
        <w:t xml:space="preserve"> </w:t>
      </w:r>
      <w:r w:rsidRPr="001D642E">
        <w:t>&lt;</w:t>
      </w:r>
      <w:r w:rsidRPr="001D642E">
        <w:rPr>
          <w:spacing w:val="-3"/>
        </w:rPr>
        <w:t xml:space="preserve"> </w:t>
      </w:r>
      <w:r w:rsidRPr="001D642E">
        <w:t>150;</w:t>
      </w:r>
      <w:r w:rsidRPr="001D642E">
        <w:rPr>
          <w:spacing w:val="-2"/>
        </w:rPr>
        <w:t xml:space="preserve"> </w:t>
      </w:r>
      <w:r w:rsidRPr="001D642E">
        <w:t>A</w:t>
      </w:r>
      <w:r w:rsidRPr="001D642E">
        <w:rPr>
          <w:spacing w:val="-2"/>
        </w:rPr>
        <w:t xml:space="preserve"> </w:t>
      </w:r>
      <w:r w:rsidRPr="001D642E">
        <w:t>resposta</w:t>
      </w:r>
      <w:r w:rsidRPr="001D642E">
        <w:rPr>
          <w:spacing w:val="-2"/>
        </w:rPr>
        <w:t xml:space="preserve"> </w:t>
      </w:r>
      <w:r w:rsidRPr="001D642E">
        <w:t>clínica</w:t>
      </w:r>
      <w:r w:rsidRPr="001D642E">
        <w:rPr>
          <w:spacing w:val="-2"/>
        </w:rPr>
        <w:t xml:space="preserve"> </w:t>
      </w:r>
      <w:r w:rsidRPr="001D642E">
        <w:t>é</w:t>
      </w:r>
      <w:r w:rsidRPr="001D642E">
        <w:rPr>
          <w:spacing w:val="-2"/>
        </w:rPr>
        <w:t xml:space="preserve"> </w:t>
      </w:r>
      <w:r w:rsidRPr="001D642E">
        <w:t>definida</w:t>
      </w:r>
      <w:r w:rsidRPr="001D642E">
        <w:rPr>
          <w:spacing w:val="-2"/>
        </w:rPr>
        <w:t xml:space="preserve"> </w:t>
      </w:r>
      <w:r w:rsidRPr="001D642E">
        <w:t>como</w:t>
      </w:r>
      <w:r w:rsidRPr="001D642E">
        <w:rPr>
          <w:spacing w:val="-2"/>
        </w:rPr>
        <w:t xml:space="preserve"> </w:t>
      </w:r>
      <w:r w:rsidRPr="001D642E">
        <w:t>uma</w:t>
      </w:r>
      <w:r w:rsidRPr="001D642E">
        <w:rPr>
          <w:spacing w:val="-2"/>
        </w:rPr>
        <w:t xml:space="preserve"> </w:t>
      </w:r>
      <w:r w:rsidRPr="001D642E">
        <w:t>diminuição</w:t>
      </w:r>
      <w:r w:rsidRPr="001D642E">
        <w:rPr>
          <w:spacing w:val="-2"/>
        </w:rPr>
        <w:t xml:space="preserve"> </w:t>
      </w:r>
      <w:r w:rsidRPr="001D642E">
        <w:t xml:space="preserve">na pontuação do CDAI de, pelo menos, 100 pontos ou estar em remissão clínica. </w:t>
      </w:r>
    </w:p>
    <w:p w14:paraId="748056F8" w14:textId="77777777" w:rsidR="001D642E" w:rsidRPr="001D642E" w:rsidRDefault="001D642E" w:rsidP="006B552F">
      <w:pPr>
        <w:tabs>
          <w:tab w:val="left" w:pos="0"/>
        </w:tabs>
        <w:ind w:right="2"/>
      </w:pPr>
      <w:r w:rsidRPr="001D642E">
        <w:t>Resposta</w:t>
      </w:r>
      <w:r w:rsidRPr="001D642E">
        <w:rPr>
          <w:spacing w:val="-3"/>
        </w:rPr>
        <w:t xml:space="preserve"> </w:t>
      </w:r>
      <w:r w:rsidRPr="001D642E">
        <w:t>com</w:t>
      </w:r>
      <w:r w:rsidRPr="001D642E">
        <w:rPr>
          <w:spacing w:val="-2"/>
        </w:rPr>
        <w:t xml:space="preserve"> </w:t>
      </w:r>
      <w:r w:rsidRPr="001D642E">
        <w:t>70 pontos</w:t>
      </w:r>
      <w:r w:rsidRPr="001D642E">
        <w:rPr>
          <w:spacing w:val="-2"/>
        </w:rPr>
        <w:t xml:space="preserve"> </w:t>
      </w:r>
      <w:r w:rsidRPr="001D642E">
        <w:t>é</w:t>
      </w:r>
      <w:r w:rsidRPr="001D642E">
        <w:rPr>
          <w:spacing w:val="-1"/>
        </w:rPr>
        <w:t xml:space="preserve"> </w:t>
      </w:r>
      <w:r w:rsidRPr="001D642E">
        <w:t>definida</w:t>
      </w:r>
      <w:r w:rsidRPr="001D642E">
        <w:rPr>
          <w:spacing w:val="-1"/>
        </w:rPr>
        <w:t xml:space="preserve"> </w:t>
      </w:r>
      <w:r w:rsidRPr="001D642E">
        <w:t>como</w:t>
      </w:r>
      <w:r w:rsidRPr="001D642E">
        <w:rPr>
          <w:spacing w:val="-1"/>
        </w:rPr>
        <w:t xml:space="preserve"> </w:t>
      </w:r>
      <w:r w:rsidRPr="001D642E">
        <w:t>diminuição</w:t>
      </w:r>
      <w:r w:rsidRPr="001D642E">
        <w:rPr>
          <w:spacing w:val="-1"/>
        </w:rPr>
        <w:t xml:space="preserve"> </w:t>
      </w:r>
      <w:r w:rsidRPr="001D642E">
        <w:t>na</w:t>
      </w:r>
      <w:r w:rsidRPr="001D642E">
        <w:rPr>
          <w:spacing w:val="-2"/>
        </w:rPr>
        <w:t xml:space="preserve"> </w:t>
      </w:r>
      <w:r w:rsidRPr="001D642E">
        <w:t>pontuação</w:t>
      </w:r>
      <w:r w:rsidRPr="001D642E">
        <w:rPr>
          <w:spacing w:val="-1"/>
        </w:rPr>
        <w:t xml:space="preserve"> </w:t>
      </w:r>
      <w:r w:rsidRPr="001D642E">
        <w:t>do</w:t>
      </w:r>
      <w:r w:rsidRPr="001D642E">
        <w:rPr>
          <w:spacing w:val="-1"/>
        </w:rPr>
        <w:t xml:space="preserve"> </w:t>
      </w:r>
      <w:r w:rsidRPr="001D642E">
        <w:t>CDAI</w:t>
      </w:r>
      <w:r w:rsidRPr="001D642E">
        <w:rPr>
          <w:spacing w:val="-1"/>
        </w:rPr>
        <w:t xml:space="preserve"> </w:t>
      </w:r>
      <w:r w:rsidRPr="001D642E">
        <w:t>de</w:t>
      </w:r>
      <w:r w:rsidRPr="001D642E">
        <w:rPr>
          <w:spacing w:val="-1"/>
        </w:rPr>
        <w:t xml:space="preserve"> </w:t>
      </w:r>
      <w:r w:rsidRPr="001D642E">
        <w:t>pelo</w:t>
      </w:r>
      <w:r w:rsidRPr="001D642E">
        <w:rPr>
          <w:spacing w:val="-1"/>
        </w:rPr>
        <w:t xml:space="preserve"> </w:t>
      </w:r>
      <w:r w:rsidRPr="001D642E">
        <w:t>menos</w:t>
      </w:r>
      <w:r w:rsidRPr="001D642E">
        <w:rPr>
          <w:spacing w:val="-2"/>
        </w:rPr>
        <w:t xml:space="preserve"> </w:t>
      </w:r>
      <w:r w:rsidRPr="001D642E">
        <w:t>70</w:t>
      </w:r>
      <w:r w:rsidRPr="001D642E">
        <w:rPr>
          <w:spacing w:val="-2"/>
        </w:rPr>
        <w:t xml:space="preserve"> pontos.</w:t>
      </w:r>
    </w:p>
    <w:p w14:paraId="7A9560BA" w14:textId="77777777" w:rsidR="001D642E" w:rsidRPr="001D642E" w:rsidRDefault="001D642E" w:rsidP="006B552F">
      <w:pPr>
        <w:tabs>
          <w:tab w:val="left" w:pos="0"/>
        </w:tabs>
        <w:ind w:right="2"/>
        <w:rPr>
          <w:sz w:val="20"/>
          <w:szCs w:val="20"/>
        </w:rPr>
      </w:pPr>
      <w:r w:rsidRPr="001D642E">
        <w:rPr>
          <w:sz w:val="20"/>
          <w:szCs w:val="20"/>
          <w:vertAlign w:val="superscript"/>
        </w:rPr>
        <w:t>*</w:t>
      </w:r>
      <w:r w:rsidRPr="001D642E">
        <w:rPr>
          <w:spacing w:val="51"/>
          <w:sz w:val="20"/>
          <w:szCs w:val="20"/>
        </w:rPr>
        <w:t xml:space="preserve">  </w:t>
      </w:r>
      <w:r w:rsidRPr="001D642E">
        <w:rPr>
          <w:sz w:val="20"/>
          <w:szCs w:val="20"/>
        </w:rPr>
        <w:t>Falências</w:t>
      </w:r>
      <w:r w:rsidRPr="001D642E">
        <w:rPr>
          <w:spacing w:val="1"/>
          <w:sz w:val="20"/>
          <w:szCs w:val="20"/>
        </w:rPr>
        <w:t xml:space="preserve"> </w:t>
      </w:r>
      <w:r w:rsidRPr="001D642E">
        <w:rPr>
          <w:sz w:val="20"/>
          <w:szCs w:val="20"/>
        </w:rPr>
        <w:t>a anti-</w:t>
      </w:r>
      <w:r w:rsidRPr="001D642E">
        <w:rPr>
          <w:spacing w:val="-4"/>
          <w:sz w:val="20"/>
          <w:szCs w:val="20"/>
        </w:rPr>
        <w:t>TNFα</w:t>
      </w:r>
    </w:p>
    <w:p w14:paraId="4FACAA7E" w14:textId="77777777" w:rsidR="001D642E" w:rsidRPr="001D642E" w:rsidRDefault="001D642E" w:rsidP="006B552F">
      <w:pPr>
        <w:tabs>
          <w:tab w:val="left" w:pos="0"/>
        </w:tabs>
        <w:ind w:right="2"/>
        <w:rPr>
          <w:sz w:val="20"/>
          <w:szCs w:val="20"/>
        </w:rPr>
      </w:pPr>
      <w:r w:rsidRPr="001D642E">
        <w:rPr>
          <w:sz w:val="20"/>
          <w:szCs w:val="20"/>
          <w:vertAlign w:val="superscript"/>
        </w:rPr>
        <w:t>**</w:t>
      </w:r>
      <w:r w:rsidRPr="001D642E">
        <w:rPr>
          <w:spacing w:val="58"/>
          <w:sz w:val="20"/>
          <w:szCs w:val="20"/>
        </w:rPr>
        <w:t xml:space="preserve"> </w:t>
      </w:r>
      <w:r w:rsidRPr="001D642E">
        <w:rPr>
          <w:sz w:val="20"/>
          <w:szCs w:val="20"/>
        </w:rPr>
        <w:t>Falências</w:t>
      </w:r>
      <w:r w:rsidRPr="001D642E">
        <w:rPr>
          <w:spacing w:val="-1"/>
          <w:sz w:val="20"/>
          <w:szCs w:val="20"/>
        </w:rPr>
        <w:t xml:space="preserve"> </w:t>
      </w:r>
      <w:r w:rsidRPr="001D642E">
        <w:rPr>
          <w:sz w:val="20"/>
          <w:szCs w:val="20"/>
        </w:rPr>
        <w:t xml:space="preserve">a terapêutica </w:t>
      </w:r>
      <w:r w:rsidRPr="001D642E">
        <w:rPr>
          <w:spacing w:val="-2"/>
          <w:sz w:val="20"/>
          <w:szCs w:val="20"/>
        </w:rPr>
        <w:t>convencional</w:t>
      </w:r>
    </w:p>
    <w:p w14:paraId="2E158568" w14:textId="77A8905A" w:rsidR="001D642E" w:rsidRPr="001D642E" w:rsidRDefault="001D642E" w:rsidP="006B552F">
      <w:pPr>
        <w:tabs>
          <w:tab w:val="left" w:pos="0"/>
          <w:tab w:val="left" w:pos="547"/>
        </w:tabs>
        <w:ind w:right="2"/>
        <w:rPr>
          <w:sz w:val="20"/>
          <w:szCs w:val="20"/>
        </w:rPr>
      </w:pPr>
      <w:r w:rsidRPr="001D642E">
        <w:rPr>
          <w:sz w:val="20"/>
          <w:szCs w:val="20"/>
          <w:vertAlign w:val="superscript"/>
        </w:rPr>
        <w:t>a</w:t>
      </w:r>
      <w:r w:rsidRPr="001D642E">
        <w:rPr>
          <w:sz w:val="20"/>
          <w:szCs w:val="20"/>
        </w:rPr>
        <w:t xml:space="preserve"> p &lt;</w:t>
      </w:r>
      <w:r w:rsidRPr="001D642E">
        <w:rPr>
          <w:spacing w:val="-1"/>
          <w:sz w:val="20"/>
          <w:szCs w:val="20"/>
        </w:rPr>
        <w:t xml:space="preserve"> </w:t>
      </w:r>
      <w:r w:rsidRPr="001D642E">
        <w:rPr>
          <w:spacing w:val="-2"/>
          <w:sz w:val="20"/>
          <w:szCs w:val="20"/>
        </w:rPr>
        <w:t>0,001</w:t>
      </w:r>
    </w:p>
    <w:p w14:paraId="0AABB443" w14:textId="77777777" w:rsidR="001D642E" w:rsidRPr="001D642E" w:rsidRDefault="001D642E" w:rsidP="006B552F">
      <w:pPr>
        <w:tabs>
          <w:tab w:val="left" w:pos="0"/>
          <w:tab w:val="left" w:pos="547"/>
        </w:tabs>
        <w:ind w:right="2"/>
        <w:rPr>
          <w:sz w:val="20"/>
          <w:szCs w:val="20"/>
        </w:rPr>
      </w:pPr>
      <w:r w:rsidRPr="001D642E">
        <w:rPr>
          <w:sz w:val="20"/>
          <w:szCs w:val="20"/>
          <w:vertAlign w:val="superscript"/>
        </w:rPr>
        <w:t>b</w:t>
      </w:r>
      <w:r w:rsidRPr="001D642E">
        <w:rPr>
          <w:sz w:val="20"/>
          <w:szCs w:val="20"/>
        </w:rPr>
        <w:t xml:space="preserve"> p</w:t>
      </w:r>
      <w:r w:rsidRPr="001D642E">
        <w:rPr>
          <w:spacing w:val="1"/>
          <w:sz w:val="20"/>
          <w:szCs w:val="20"/>
        </w:rPr>
        <w:t xml:space="preserve"> </w:t>
      </w:r>
      <w:r w:rsidRPr="001D642E">
        <w:rPr>
          <w:sz w:val="20"/>
          <w:szCs w:val="20"/>
        </w:rPr>
        <w:t>&lt;</w:t>
      </w:r>
      <w:r w:rsidRPr="001D642E">
        <w:rPr>
          <w:spacing w:val="-1"/>
          <w:sz w:val="20"/>
          <w:szCs w:val="20"/>
        </w:rPr>
        <w:t xml:space="preserve"> </w:t>
      </w:r>
      <w:r w:rsidRPr="001D642E">
        <w:rPr>
          <w:spacing w:val="-4"/>
          <w:sz w:val="20"/>
          <w:szCs w:val="20"/>
        </w:rPr>
        <w:t>0,01</w:t>
      </w:r>
    </w:p>
    <w:p w14:paraId="782F1AC5" w14:textId="77777777" w:rsidR="001D642E" w:rsidRPr="001D642E" w:rsidRDefault="001D642E" w:rsidP="006B552F">
      <w:pPr>
        <w:tabs>
          <w:tab w:val="left" w:pos="0"/>
        </w:tabs>
        <w:ind w:right="2"/>
      </w:pPr>
    </w:p>
    <w:p w14:paraId="4222ECC1" w14:textId="77777777" w:rsidR="001D642E" w:rsidRPr="001D642E" w:rsidRDefault="001D642E" w:rsidP="006B552F">
      <w:pPr>
        <w:tabs>
          <w:tab w:val="left" w:pos="0"/>
        </w:tabs>
        <w:ind w:right="2"/>
      </w:pPr>
      <w:r w:rsidRPr="001D642E">
        <w:t>O estudo de manutenção (IM-UNITI), avaliou 388 doentes que alcançaram uma resposta clínica de 100 pontos na semana 8 de indução com ustecinumab nos estudos UNITI-1 e UNITI-2.</w:t>
      </w:r>
    </w:p>
    <w:p w14:paraId="50E18540" w14:textId="77777777" w:rsidR="001D642E" w:rsidRPr="001D642E" w:rsidRDefault="001D642E" w:rsidP="006B552F">
      <w:pPr>
        <w:tabs>
          <w:tab w:val="left" w:pos="0"/>
        </w:tabs>
        <w:ind w:right="2"/>
      </w:pPr>
    </w:p>
    <w:p w14:paraId="76C1B99E" w14:textId="77777777" w:rsidR="001D642E" w:rsidRPr="001D642E" w:rsidRDefault="001D642E" w:rsidP="006B552F">
      <w:pPr>
        <w:tabs>
          <w:tab w:val="left" w:pos="0"/>
        </w:tabs>
        <w:ind w:right="2"/>
      </w:pPr>
      <w:r w:rsidRPr="001D642E">
        <w:t>Os doentes foram</w:t>
      </w:r>
      <w:r w:rsidRPr="001D642E">
        <w:rPr>
          <w:spacing w:val="-3"/>
        </w:rPr>
        <w:t xml:space="preserve"> </w:t>
      </w:r>
      <w:r w:rsidRPr="001D642E">
        <w:t>aleatorizados</w:t>
      </w:r>
      <w:r w:rsidRPr="001D642E">
        <w:rPr>
          <w:spacing w:val="-3"/>
        </w:rPr>
        <w:t xml:space="preserve"> </w:t>
      </w:r>
      <w:r w:rsidRPr="001D642E">
        <w:t>para</w:t>
      </w:r>
      <w:r w:rsidRPr="001D642E">
        <w:rPr>
          <w:spacing w:val="-3"/>
        </w:rPr>
        <w:t xml:space="preserve"> </w:t>
      </w:r>
      <w:r w:rsidRPr="001D642E">
        <w:t>receber</w:t>
      </w:r>
      <w:r w:rsidRPr="001D642E">
        <w:rPr>
          <w:spacing w:val="-3"/>
        </w:rPr>
        <w:t xml:space="preserve"> </w:t>
      </w:r>
      <w:r w:rsidRPr="001D642E">
        <w:t>um</w:t>
      </w:r>
      <w:r w:rsidRPr="001D642E">
        <w:rPr>
          <w:spacing w:val="-3"/>
        </w:rPr>
        <w:t xml:space="preserve"> </w:t>
      </w:r>
      <w:r w:rsidRPr="001D642E">
        <w:t>regime</w:t>
      </w:r>
      <w:r w:rsidRPr="001D642E">
        <w:rPr>
          <w:spacing w:val="-3"/>
        </w:rPr>
        <w:t xml:space="preserve"> </w:t>
      </w:r>
      <w:r w:rsidRPr="001D642E">
        <w:t>subcutâneo</w:t>
      </w:r>
      <w:r w:rsidRPr="001D642E">
        <w:rPr>
          <w:spacing w:val="-3"/>
        </w:rPr>
        <w:t xml:space="preserve"> </w:t>
      </w:r>
      <w:r w:rsidRPr="001D642E">
        <w:t>de</w:t>
      </w:r>
      <w:r w:rsidRPr="001D642E">
        <w:rPr>
          <w:spacing w:val="-3"/>
        </w:rPr>
        <w:t xml:space="preserve"> </w:t>
      </w:r>
      <w:r w:rsidRPr="001D642E">
        <w:t>manutenção</w:t>
      </w:r>
      <w:r w:rsidRPr="001D642E">
        <w:rPr>
          <w:spacing w:val="-3"/>
        </w:rPr>
        <w:t xml:space="preserve"> </w:t>
      </w:r>
      <w:r w:rsidRPr="001D642E">
        <w:t>de</w:t>
      </w:r>
      <w:r w:rsidRPr="001D642E">
        <w:rPr>
          <w:spacing w:val="-3"/>
        </w:rPr>
        <w:t xml:space="preserve"> </w:t>
      </w:r>
      <w:r w:rsidRPr="001D642E">
        <w:t>90</w:t>
      </w:r>
      <w:r w:rsidRPr="001D642E">
        <w:rPr>
          <w:spacing w:val="-2"/>
        </w:rPr>
        <w:t xml:space="preserve"> </w:t>
      </w:r>
      <w:r w:rsidRPr="001D642E">
        <w:t>mg</w:t>
      </w:r>
      <w:r w:rsidRPr="001D642E">
        <w:rPr>
          <w:spacing w:val="-3"/>
        </w:rPr>
        <w:t xml:space="preserve"> </w:t>
      </w:r>
      <w:r w:rsidRPr="001D642E">
        <w:t>de</w:t>
      </w:r>
      <w:r w:rsidRPr="001D642E">
        <w:rPr>
          <w:spacing w:val="-3"/>
        </w:rPr>
        <w:t xml:space="preserve"> </w:t>
      </w:r>
      <w:r w:rsidRPr="001D642E">
        <w:t>ustecinumab</w:t>
      </w:r>
      <w:r w:rsidRPr="001D642E">
        <w:rPr>
          <w:spacing w:val="-3"/>
        </w:rPr>
        <w:t xml:space="preserve"> </w:t>
      </w:r>
      <w:r w:rsidRPr="001D642E">
        <w:t>em intervalos de 8 semanas, 90 mg de ustecinumab em intervalos de 12 semanas ou placebo durante 44</w:t>
      </w:r>
      <w:r w:rsidRPr="001D642E">
        <w:rPr>
          <w:spacing w:val="-5"/>
        </w:rPr>
        <w:t xml:space="preserve"> </w:t>
      </w:r>
      <w:r w:rsidRPr="001D642E">
        <w:t>semanas</w:t>
      </w:r>
      <w:r w:rsidRPr="001D642E">
        <w:rPr>
          <w:spacing w:val="-6"/>
        </w:rPr>
        <w:t xml:space="preserve"> </w:t>
      </w:r>
      <w:r w:rsidRPr="001D642E">
        <w:t>(para</w:t>
      </w:r>
      <w:r w:rsidRPr="001D642E">
        <w:rPr>
          <w:spacing w:val="-5"/>
        </w:rPr>
        <w:t xml:space="preserve"> </w:t>
      </w:r>
      <w:r w:rsidRPr="001D642E">
        <w:t>a</w:t>
      </w:r>
      <w:r w:rsidRPr="001D642E">
        <w:rPr>
          <w:spacing w:val="-6"/>
        </w:rPr>
        <w:t xml:space="preserve"> </w:t>
      </w:r>
      <w:r w:rsidRPr="001D642E">
        <w:t>posologia</w:t>
      </w:r>
      <w:r w:rsidRPr="001D642E">
        <w:rPr>
          <w:spacing w:val="-6"/>
        </w:rPr>
        <w:t xml:space="preserve"> </w:t>
      </w:r>
      <w:r w:rsidRPr="001D642E">
        <w:t>de</w:t>
      </w:r>
      <w:r w:rsidRPr="001D642E">
        <w:rPr>
          <w:spacing w:val="-5"/>
        </w:rPr>
        <w:t xml:space="preserve"> </w:t>
      </w:r>
      <w:r w:rsidRPr="001D642E">
        <w:t>manutenção</w:t>
      </w:r>
      <w:r w:rsidRPr="001D642E">
        <w:rPr>
          <w:spacing w:val="-6"/>
        </w:rPr>
        <w:t xml:space="preserve"> </w:t>
      </w:r>
      <w:r w:rsidRPr="001D642E">
        <w:t>recomendada,</w:t>
      </w:r>
      <w:r w:rsidRPr="001D642E">
        <w:rPr>
          <w:spacing w:val="-5"/>
        </w:rPr>
        <w:t xml:space="preserve"> </w:t>
      </w:r>
      <w:r w:rsidRPr="001D642E">
        <w:t>ver</w:t>
      </w:r>
      <w:r w:rsidRPr="001D642E">
        <w:rPr>
          <w:spacing w:val="-6"/>
        </w:rPr>
        <w:t xml:space="preserve"> </w:t>
      </w:r>
      <w:r w:rsidRPr="001D642E">
        <w:t>secção</w:t>
      </w:r>
      <w:r w:rsidRPr="001D642E">
        <w:rPr>
          <w:spacing w:val="-5"/>
        </w:rPr>
        <w:t xml:space="preserve"> </w:t>
      </w:r>
      <w:r w:rsidRPr="001D642E">
        <w:rPr>
          <w:spacing w:val="-2"/>
        </w:rPr>
        <w:t>4.2).</w:t>
      </w:r>
    </w:p>
    <w:p w14:paraId="00FAECA5" w14:textId="77777777" w:rsidR="001D642E" w:rsidRPr="001D642E" w:rsidRDefault="001D642E" w:rsidP="006B552F">
      <w:pPr>
        <w:tabs>
          <w:tab w:val="left" w:pos="0"/>
        </w:tabs>
        <w:ind w:right="2"/>
      </w:pPr>
    </w:p>
    <w:p w14:paraId="35552E5D" w14:textId="77777777" w:rsidR="001D642E" w:rsidRPr="001D642E" w:rsidRDefault="001D642E" w:rsidP="006B552F">
      <w:pPr>
        <w:tabs>
          <w:tab w:val="left" w:pos="0"/>
        </w:tabs>
        <w:ind w:right="2"/>
      </w:pPr>
      <w:r w:rsidRPr="001D642E">
        <w:t>Proporções</w:t>
      </w:r>
      <w:r w:rsidRPr="001D642E">
        <w:rPr>
          <w:spacing w:val="-3"/>
        </w:rPr>
        <w:t xml:space="preserve"> </w:t>
      </w:r>
      <w:r w:rsidRPr="001D642E">
        <w:t>significativamente</w:t>
      </w:r>
      <w:r w:rsidRPr="001D642E">
        <w:rPr>
          <w:spacing w:val="-3"/>
        </w:rPr>
        <w:t xml:space="preserve"> </w:t>
      </w:r>
      <w:r w:rsidRPr="001D642E">
        <w:t>maiores</w:t>
      </w:r>
      <w:r w:rsidRPr="001D642E">
        <w:rPr>
          <w:spacing w:val="-3"/>
        </w:rPr>
        <w:t xml:space="preserve"> </w:t>
      </w:r>
      <w:r w:rsidRPr="001D642E">
        <w:t>de</w:t>
      </w:r>
      <w:r w:rsidRPr="001D642E">
        <w:rPr>
          <w:spacing w:val="-3"/>
        </w:rPr>
        <w:t xml:space="preserve"> </w:t>
      </w:r>
      <w:r w:rsidRPr="001D642E">
        <w:t>doentes</w:t>
      </w:r>
      <w:r w:rsidRPr="001D642E">
        <w:rPr>
          <w:spacing w:val="-3"/>
        </w:rPr>
        <w:t xml:space="preserve"> </w:t>
      </w:r>
      <w:r w:rsidRPr="001D642E">
        <w:t>mantiveram</w:t>
      </w:r>
      <w:r w:rsidRPr="001D642E">
        <w:rPr>
          <w:spacing w:val="-3"/>
        </w:rPr>
        <w:t xml:space="preserve"> </w:t>
      </w:r>
      <w:r w:rsidRPr="001D642E">
        <w:t>a</w:t>
      </w:r>
      <w:r w:rsidRPr="001D642E">
        <w:rPr>
          <w:spacing w:val="-3"/>
        </w:rPr>
        <w:t xml:space="preserve"> </w:t>
      </w:r>
      <w:r w:rsidRPr="001D642E">
        <w:t>remissão</w:t>
      </w:r>
      <w:r w:rsidRPr="001D642E">
        <w:rPr>
          <w:spacing w:val="-3"/>
        </w:rPr>
        <w:t xml:space="preserve"> </w:t>
      </w:r>
      <w:r w:rsidRPr="001D642E">
        <w:t>e</w:t>
      </w:r>
      <w:r w:rsidRPr="001D642E">
        <w:rPr>
          <w:spacing w:val="-3"/>
        </w:rPr>
        <w:t xml:space="preserve"> </w:t>
      </w:r>
      <w:r w:rsidRPr="001D642E">
        <w:t>a</w:t>
      </w:r>
      <w:r w:rsidRPr="001D642E">
        <w:rPr>
          <w:spacing w:val="-3"/>
        </w:rPr>
        <w:t xml:space="preserve"> </w:t>
      </w:r>
      <w:r w:rsidRPr="001D642E">
        <w:t>resposta</w:t>
      </w:r>
      <w:r w:rsidRPr="001D642E">
        <w:rPr>
          <w:spacing w:val="-3"/>
        </w:rPr>
        <w:t xml:space="preserve"> </w:t>
      </w:r>
      <w:r w:rsidRPr="001D642E">
        <w:t>clínica</w:t>
      </w:r>
      <w:r w:rsidRPr="001D642E">
        <w:rPr>
          <w:spacing w:val="-3"/>
        </w:rPr>
        <w:t xml:space="preserve"> </w:t>
      </w:r>
      <w:r w:rsidRPr="001D642E">
        <w:t>nos grupos tratados com ustecinumab em comparação com o grupo com placebo na semana 44 (ver Tabela 6).</w:t>
      </w:r>
    </w:p>
    <w:p w14:paraId="1FE07703" w14:textId="4F60DD24" w:rsidR="001D642E" w:rsidRPr="001D642E" w:rsidRDefault="00016F19" w:rsidP="006B552F">
      <w:pPr>
        <w:tabs>
          <w:tab w:val="left" w:pos="0"/>
        </w:tabs>
        <w:ind w:right="2"/>
      </w:pPr>
      <w:r>
        <w:br w:type="page"/>
      </w:r>
    </w:p>
    <w:p w14:paraId="0142692D" w14:textId="77777777" w:rsidR="001D642E" w:rsidRPr="001D642E" w:rsidRDefault="001D642E" w:rsidP="006B552F">
      <w:pPr>
        <w:tabs>
          <w:tab w:val="left" w:pos="0"/>
        </w:tabs>
        <w:ind w:right="2"/>
        <w:rPr>
          <w:b/>
          <w:bCs/>
          <w:i/>
        </w:rPr>
      </w:pPr>
      <w:r w:rsidRPr="001D642E">
        <w:rPr>
          <w:b/>
          <w:bCs/>
          <w:i/>
        </w:rPr>
        <w:t>Tabela</w:t>
      </w:r>
      <w:r w:rsidRPr="001D642E">
        <w:rPr>
          <w:b/>
          <w:bCs/>
          <w:i/>
          <w:spacing w:val="-5"/>
        </w:rPr>
        <w:t xml:space="preserve"> </w:t>
      </w:r>
      <w:r w:rsidRPr="001D642E">
        <w:rPr>
          <w:b/>
          <w:bCs/>
          <w:i/>
        </w:rPr>
        <w:t>6:</w:t>
      </w:r>
      <w:r w:rsidRPr="001D642E">
        <w:rPr>
          <w:b/>
          <w:bCs/>
          <w:i/>
          <w:spacing w:val="80"/>
        </w:rPr>
        <w:t xml:space="preserve"> </w:t>
      </w:r>
      <w:r w:rsidRPr="001D642E">
        <w:rPr>
          <w:b/>
          <w:bCs/>
          <w:i/>
        </w:rPr>
        <w:t>Manutenção</w:t>
      </w:r>
      <w:r w:rsidRPr="001D642E">
        <w:rPr>
          <w:b/>
          <w:bCs/>
          <w:i/>
          <w:spacing w:val="-3"/>
        </w:rPr>
        <w:t xml:space="preserve"> </w:t>
      </w:r>
      <w:r w:rsidRPr="001D642E">
        <w:rPr>
          <w:b/>
          <w:bCs/>
          <w:i/>
        </w:rPr>
        <w:t>da</w:t>
      </w:r>
      <w:r w:rsidRPr="001D642E">
        <w:rPr>
          <w:b/>
          <w:bCs/>
          <w:i/>
          <w:spacing w:val="-3"/>
        </w:rPr>
        <w:t xml:space="preserve"> </w:t>
      </w:r>
      <w:r w:rsidRPr="001D642E">
        <w:rPr>
          <w:b/>
          <w:bCs/>
          <w:i/>
        </w:rPr>
        <w:t>Resposta</w:t>
      </w:r>
      <w:r w:rsidRPr="001D642E">
        <w:rPr>
          <w:b/>
          <w:bCs/>
          <w:i/>
          <w:spacing w:val="-3"/>
        </w:rPr>
        <w:t xml:space="preserve"> </w:t>
      </w:r>
      <w:r w:rsidRPr="001D642E">
        <w:rPr>
          <w:b/>
          <w:bCs/>
          <w:i/>
        </w:rPr>
        <w:t>e</w:t>
      </w:r>
      <w:r w:rsidRPr="001D642E">
        <w:rPr>
          <w:b/>
          <w:bCs/>
          <w:i/>
          <w:spacing w:val="-3"/>
        </w:rPr>
        <w:t xml:space="preserve"> </w:t>
      </w:r>
      <w:r w:rsidRPr="001D642E">
        <w:rPr>
          <w:b/>
          <w:bCs/>
          <w:i/>
        </w:rPr>
        <w:t>da</w:t>
      </w:r>
      <w:r w:rsidRPr="001D642E">
        <w:rPr>
          <w:b/>
          <w:bCs/>
          <w:i/>
          <w:spacing w:val="-3"/>
        </w:rPr>
        <w:t xml:space="preserve"> </w:t>
      </w:r>
      <w:r w:rsidRPr="001D642E">
        <w:rPr>
          <w:b/>
          <w:bCs/>
          <w:i/>
        </w:rPr>
        <w:t>Remissão</w:t>
      </w:r>
      <w:r w:rsidRPr="001D642E">
        <w:rPr>
          <w:b/>
          <w:bCs/>
          <w:i/>
          <w:spacing w:val="-3"/>
        </w:rPr>
        <w:t xml:space="preserve"> </w:t>
      </w:r>
      <w:r w:rsidRPr="001D642E">
        <w:rPr>
          <w:b/>
          <w:bCs/>
          <w:i/>
        </w:rPr>
        <w:t>Clínica</w:t>
      </w:r>
      <w:r w:rsidRPr="001D642E">
        <w:rPr>
          <w:b/>
          <w:bCs/>
          <w:i/>
          <w:spacing w:val="-3"/>
        </w:rPr>
        <w:t xml:space="preserve"> </w:t>
      </w:r>
      <w:r w:rsidRPr="001D642E">
        <w:rPr>
          <w:b/>
          <w:bCs/>
          <w:i/>
        </w:rPr>
        <w:t>no</w:t>
      </w:r>
      <w:r w:rsidRPr="001D642E">
        <w:rPr>
          <w:b/>
          <w:bCs/>
          <w:i/>
          <w:spacing w:val="-3"/>
        </w:rPr>
        <w:t xml:space="preserve"> </w:t>
      </w:r>
      <w:r w:rsidRPr="001D642E">
        <w:rPr>
          <w:b/>
          <w:bCs/>
          <w:i/>
        </w:rPr>
        <w:t>estudo</w:t>
      </w:r>
      <w:r w:rsidRPr="001D642E">
        <w:rPr>
          <w:b/>
          <w:bCs/>
          <w:i/>
          <w:spacing w:val="-3"/>
        </w:rPr>
        <w:t xml:space="preserve"> </w:t>
      </w:r>
      <w:r w:rsidRPr="001D642E">
        <w:rPr>
          <w:b/>
          <w:bCs/>
          <w:i/>
        </w:rPr>
        <w:t>IM-UNITI</w:t>
      </w:r>
      <w:r w:rsidRPr="001D642E">
        <w:rPr>
          <w:b/>
          <w:bCs/>
          <w:i/>
          <w:spacing w:val="-3"/>
        </w:rPr>
        <w:t xml:space="preserve"> </w:t>
      </w:r>
      <w:r w:rsidRPr="001D642E">
        <w:rPr>
          <w:b/>
          <w:bCs/>
          <w:i/>
        </w:rPr>
        <w:t>(semana</w:t>
      </w:r>
      <w:r w:rsidRPr="001D642E">
        <w:rPr>
          <w:b/>
          <w:bCs/>
          <w:i/>
          <w:spacing w:val="-2"/>
        </w:rPr>
        <w:t xml:space="preserve"> </w:t>
      </w:r>
      <w:r w:rsidRPr="001D642E">
        <w:rPr>
          <w:b/>
          <w:bCs/>
          <w:i/>
        </w:rPr>
        <w:t>44; 52 semanas a partir do início da dose de indução)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33"/>
        <w:gridCol w:w="1401"/>
        <w:gridCol w:w="1577"/>
        <w:gridCol w:w="1573"/>
      </w:tblGrid>
      <w:tr w:rsidR="001D642E" w:rsidRPr="001D642E" w14:paraId="210ABA63" w14:textId="77777777" w:rsidTr="00B31848">
        <w:trPr>
          <w:trHeight w:val="1516"/>
        </w:trPr>
        <w:tc>
          <w:tcPr>
            <w:tcW w:w="2495" w:type="pct"/>
          </w:tcPr>
          <w:p w14:paraId="6BC98C38" w14:textId="77777777" w:rsidR="001D642E" w:rsidRPr="001D642E" w:rsidRDefault="001D642E" w:rsidP="006B552F">
            <w:pPr>
              <w:tabs>
                <w:tab w:val="left" w:pos="0"/>
              </w:tabs>
              <w:ind w:right="2"/>
            </w:pPr>
          </w:p>
        </w:tc>
        <w:tc>
          <w:tcPr>
            <w:tcW w:w="771" w:type="pct"/>
          </w:tcPr>
          <w:p w14:paraId="2E1530A0" w14:textId="77777777" w:rsidR="001D642E" w:rsidRPr="001D642E" w:rsidRDefault="001D642E" w:rsidP="006B552F">
            <w:pPr>
              <w:tabs>
                <w:tab w:val="left" w:pos="0"/>
              </w:tabs>
              <w:ind w:right="2"/>
              <w:rPr>
                <w:b/>
              </w:rPr>
            </w:pPr>
            <w:r w:rsidRPr="001D642E">
              <w:rPr>
                <w:b/>
                <w:spacing w:val="-2"/>
              </w:rPr>
              <w:t>Placebo*</w:t>
            </w:r>
          </w:p>
          <w:p w14:paraId="7DF74383" w14:textId="77777777" w:rsidR="001D642E" w:rsidRPr="001D642E" w:rsidRDefault="001D642E" w:rsidP="006B552F">
            <w:pPr>
              <w:tabs>
                <w:tab w:val="left" w:pos="0"/>
              </w:tabs>
              <w:ind w:right="2"/>
              <w:rPr>
                <w:i/>
              </w:rPr>
            </w:pPr>
          </w:p>
          <w:p w14:paraId="11E5ED2E" w14:textId="77777777" w:rsidR="001D642E" w:rsidRPr="001D642E" w:rsidRDefault="001D642E" w:rsidP="006B552F">
            <w:pPr>
              <w:tabs>
                <w:tab w:val="left" w:pos="0"/>
              </w:tabs>
              <w:ind w:right="2"/>
              <w:rPr>
                <w:b/>
              </w:rPr>
            </w:pPr>
            <w:r w:rsidRPr="001D642E">
              <w:rPr>
                <w:b/>
                <w:spacing w:val="-1"/>
              </w:rPr>
              <w:t xml:space="preserve">n </w:t>
            </w:r>
            <w:r w:rsidRPr="001D642E">
              <w:rPr>
                <w:b/>
              </w:rPr>
              <w:t>=</w:t>
            </w:r>
            <w:r w:rsidRPr="001D642E">
              <w:rPr>
                <w:b/>
                <w:spacing w:val="-1"/>
              </w:rPr>
              <w:t xml:space="preserve"> </w:t>
            </w:r>
            <w:r w:rsidRPr="001D642E">
              <w:rPr>
                <w:b/>
                <w:spacing w:val="-4"/>
              </w:rPr>
              <w:t>131</w:t>
            </w:r>
            <w:r w:rsidRPr="001D642E">
              <w:rPr>
                <w:b/>
                <w:spacing w:val="-4"/>
                <w:vertAlign w:val="superscript"/>
              </w:rPr>
              <w:t>†</w:t>
            </w:r>
          </w:p>
        </w:tc>
        <w:tc>
          <w:tcPr>
            <w:tcW w:w="868" w:type="pct"/>
          </w:tcPr>
          <w:p w14:paraId="3CC8C977" w14:textId="77777777" w:rsidR="001D642E" w:rsidRPr="001D642E" w:rsidRDefault="001D642E" w:rsidP="006B552F">
            <w:pPr>
              <w:tabs>
                <w:tab w:val="left" w:pos="0"/>
              </w:tabs>
              <w:ind w:right="2"/>
              <w:jc w:val="center"/>
              <w:rPr>
                <w:b/>
              </w:rPr>
            </w:pPr>
            <w:r w:rsidRPr="001D642E">
              <w:rPr>
                <w:b/>
              </w:rPr>
              <w:t xml:space="preserve">90 mg de </w:t>
            </w:r>
            <w:r w:rsidRPr="001D642E">
              <w:rPr>
                <w:b/>
                <w:spacing w:val="-2"/>
              </w:rPr>
              <w:t xml:space="preserve">ustecinumab </w:t>
            </w:r>
            <w:r w:rsidRPr="001D642E">
              <w:rPr>
                <w:b/>
              </w:rPr>
              <w:t>em</w:t>
            </w:r>
            <w:r w:rsidRPr="001D642E">
              <w:rPr>
                <w:b/>
                <w:spacing w:val="-14"/>
              </w:rPr>
              <w:t xml:space="preserve"> </w:t>
            </w:r>
            <w:r w:rsidRPr="001D642E">
              <w:rPr>
                <w:b/>
              </w:rPr>
              <w:t xml:space="preserve">intervalos de 8 </w:t>
            </w:r>
            <w:r w:rsidRPr="001D642E">
              <w:rPr>
                <w:b/>
                <w:spacing w:val="-2"/>
              </w:rPr>
              <w:t>semanas</w:t>
            </w:r>
          </w:p>
          <w:p w14:paraId="7DE5A634" w14:textId="77777777" w:rsidR="001D642E" w:rsidRPr="001D642E" w:rsidRDefault="001D642E" w:rsidP="006B552F">
            <w:pPr>
              <w:tabs>
                <w:tab w:val="left" w:pos="0"/>
              </w:tabs>
              <w:ind w:right="2"/>
              <w:jc w:val="center"/>
              <w:rPr>
                <w:b/>
              </w:rPr>
            </w:pPr>
            <w:r w:rsidRPr="001D642E">
              <w:rPr>
                <w:b/>
                <w:spacing w:val="-1"/>
              </w:rPr>
              <w:t xml:space="preserve">n </w:t>
            </w:r>
            <w:r w:rsidRPr="001D642E">
              <w:rPr>
                <w:b/>
              </w:rPr>
              <w:t>=</w:t>
            </w:r>
            <w:r w:rsidRPr="001D642E">
              <w:rPr>
                <w:b/>
                <w:spacing w:val="-1"/>
              </w:rPr>
              <w:t xml:space="preserve"> </w:t>
            </w:r>
            <w:r w:rsidRPr="001D642E">
              <w:rPr>
                <w:b/>
                <w:spacing w:val="-4"/>
              </w:rPr>
              <w:t>128</w:t>
            </w:r>
            <w:r w:rsidRPr="001D642E">
              <w:rPr>
                <w:b/>
                <w:spacing w:val="-4"/>
                <w:vertAlign w:val="superscript"/>
              </w:rPr>
              <w:t>†</w:t>
            </w:r>
          </w:p>
        </w:tc>
        <w:tc>
          <w:tcPr>
            <w:tcW w:w="866" w:type="pct"/>
          </w:tcPr>
          <w:p w14:paraId="6E262022" w14:textId="77777777" w:rsidR="001D642E" w:rsidRPr="001D642E" w:rsidRDefault="001D642E" w:rsidP="006B552F">
            <w:pPr>
              <w:tabs>
                <w:tab w:val="left" w:pos="0"/>
              </w:tabs>
              <w:ind w:right="2"/>
              <w:jc w:val="center"/>
              <w:rPr>
                <w:b/>
              </w:rPr>
            </w:pPr>
            <w:r w:rsidRPr="001D642E">
              <w:rPr>
                <w:b/>
              </w:rPr>
              <w:t xml:space="preserve">90 mg de </w:t>
            </w:r>
            <w:r w:rsidRPr="001D642E">
              <w:rPr>
                <w:b/>
                <w:spacing w:val="-2"/>
              </w:rPr>
              <w:t xml:space="preserve">ustecinumab </w:t>
            </w:r>
            <w:r w:rsidRPr="001D642E">
              <w:rPr>
                <w:b/>
              </w:rPr>
              <w:t>em intervalos de</w:t>
            </w:r>
            <w:r w:rsidRPr="001D642E">
              <w:rPr>
                <w:b/>
                <w:spacing w:val="-1"/>
              </w:rPr>
              <w:t xml:space="preserve"> </w:t>
            </w:r>
            <w:r w:rsidRPr="001D642E">
              <w:rPr>
                <w:b/>
              </w:rPr>
              <w:t xml:space="preserve">12 </w:t>
            </w:r>
            <w:r w:rsidRPr="001D642E">
              <w:rPr>
                <w:b/>
                <w:spacing w:val="-2"/>
              </w:rPr>
              <w:t>semanas</w:t>
            </w:r>
          </w:p>
          <w:p w14:paraId="47ABB34F" w14:textId="77777777" w:rsidR="001D642E" w:rsidRPr="001D642E" w:rsidRDefault="001D642E" w:rsidP="006B552F">
            <w:pPr>
              <w:tabs>
                <w:tab w:val="left" w:pos="0"/>
              </w:tabs>
              <w:ind w:right="2"/>
              <w:jc w:val="center"/>
              <w:rPr>
                <w:b/>
              </w:rPr>
            </w:pPr>
            <w:r w:rsidRPr="001D642E">
              <w:rPr>
                <w:b/>
                <w:spacing w:val="-1"/>
              </w:rPr>
              <w:t xml:space="preserve">n </w:t>
            </w:r>
            <w:r w:rsidRPr="001D642E">
              <w:rPr>
                <w:b/>
              </w:rPr>
              <w:t>=</w:t>
            </w:r>
            <w:r w:rsidRPr="001D642E">
              <w:rPr>
                <w:b/>
                <w:spacing w:val="-1"/>
              </w:rPr>
              <w:t xml:space="preserve"> </w:t>
            </w:r>
            <w:r w:rsidRPr="001D642E">
              <w:rPr>
                <w:b/>
                <w:spacing w:val="-4"/>
              </w:rPr>
              <w:t>129</w:t>
            </w:r>
            <w:r w:rsidRPr="001D642E">
              <w:rPr>
                <w:b/>
                <w:spacing w:val="-4"/>
                <w:vertAlign w:val="superscript"/>
              </w:rPr>
              <w:t>†</w:t>
            </w:r>
          </w:p>
        </w:tc>
      </w:tr>
      <w:tr w:rsidR="001D642E" w:rsidRPr="001D642E" w14:paraId="5C0B2635" w14:textId="77777777" w:rsidTr="00B31848">
        <w:trPr>
          <w:trHeight w:val="253"/>
        </w:trPr>
        <w:tc>
          <w:tcPr>
            <w:tcW w:w="2495" w:type="pct"/>
          </w:tcPr>
          <w:p w14:paraId="339D35E4" w14:textId="77777777" w:rsidR="001D642E" w:rsidRPr="001D642E" w:rsidRDefault="001D642E" w:rsidP="006B552F">
            <w:pPr>
              <w:tabs>
                <w:tab w:val="left" w:pos="0"/>
              </w:tabs>
              <w:ind w:right="2"/>
            </w:pPr>
            <w:r w:rsidRPr="001D642E">
              <w:t>Remissão</w:t>
            </w:r>
            <w:r w:rsidRPr="001D642E">
              <w:rPr>
                <w:spacing w:val="-8"/>
              </w:rPr>
              <w:t xml:space="preserve"> </w:t>
            </w:r>
            <w:r w:rsidRPr="001D642E">
              <w:rPr>
                <w:spacing w:val="-2"/>
              </w:rPr>
              <w:t>clínica</w:t>
            </w:r>
          </w:p>
        </w:tc>
        <w:tc>
          <w:tcPr>
            <w:tcW w:w="771" w:type="pct"/>
          </w:tcPr>
          <w:p w14:paraId="31294212" w14:textId="77777777" w:rsidR="001D642E" w:rsidRPr="001D642E" w:rsidRDefault="001D642E" w:rsidP="006B552F">
            <w:pPr>
              <w:tabs>
                <w:tab w:val="left" w:pos="0"/>
              </w:tabs>
              <w:ind w:right="2"/>
              <w:jc w:val="center"/>
            </w:pPr>
            <w:r w:rsidRPr="001D642E">
              <w:rPr>
                <w:spacing w:val="-5"/>
              </w:rPr>
              <w:t>36%</w:t>
            </w:r>
          </w:p>
        </w:tc>
        <w:tc>
          <w:tcPr>
            <w:tcW w:w="868" w:type="pct"/>
          </w:tcPr>
          <w:p w14:paraId="16D88901" w14:textId="77777777" w:rsidR="001D642E" w:rsidRPr="001D642E" w:rsidRDefault="001D642E" w:rsidP="006B552F">
            <w:pPr>
              <w:tabs>
                <w:tab w:val="left" w:pos="0"/>
              </w:tabs>
              <w:ind w:right="2"/>
              <w:jc w:val="center"/>
            </w:pPr>
            <w:r w:rsidRPr="001D642E">
              <w:rPr>
                <w:spacing w:val="-4"/>
              </w:rPr>
              <w:t>53%</w:t>
            </w:r>
            <w:r w:rsidRPr="001D642E">
              <w:rPr>
                <w:spacing w:val="-4"/>
                <w:vertAlign w:val="superscript"/>
              </w:rPr>
              <w:t>a</w:t>
            </w:r>
          </w:p>
        </w:tc>
        <w:tc>
          <w:tcPr>
            <w:tcW w:w="866" w:type="pct"/>
          </w:tcPr>
          <w:p w14:paraId="0C0CA463" w14:textId="77777777" w:rsidR="001D642E" w:rsidRPr="001D642E" w:rsidRDefault="001D642E" w:rsidP="006B552F">
            <w:pPr>
              <w:tabs>
                <w:tab w:val="left" w:pos="0"/>
              </w:tabs>
              <w:ind w:right="2"/>
              <w:jc w:val="center"/>
            </w:pPr>
            <w:r w:rsidRPr="001D642E">
              <w:rPr>
                <w:spacing w:val="-4"/>
              </w:rPr>
              <w:t>49%</w:t>
            </w:r>
            <w:r w:rsidRPr="001D642E">
              <w:rPr>
                <w:spacing w:val="-4"/>
                <w:vertAlign w:val="superscript"/>
              </w:rPr>
              <w:t>b</w:t>
            </w:r>
          </w:p>
        </w:tc>
      </w:tr>
      <w:tr w:rsidR="001D642E" w:rsidRPr="001D642E" w14:paraId="07CFC6AD" w14:textId="77777777" w:rsidTr="00B31848">
        <w:trPr>
          <w:trHeight w:val="251"/>
        </w:trPr>
        <w:tc>
          <w:tcPr>
            <w:tcW w:w="2495" w:type="pct"/>
          </w:tcPr>
          <w:p w14:paraId="32C59A98" w14:textId="77777777" w:rsidR="001D642E" w:rsidRPr="001D642E" w:rsidRDefault="001D642E" w:rsidP="006B552F">
            <w:pPr>
              <w:tabs>
                <w:tab w:val="left" w:pos="0"/>
              </w:tabs>
              <w:ind w:right="2"/>
            </w:pPr>
            <w:r w:rsidRPr="001D642E">
              <w:t>Resposta</w:t>
            </w:r>
            <w:r w:rsidRPr="001D642E">
              <w:rPr>
                <w:spacing w:val="-8"/>
              </w:rPr>
              <w:t xml:space="preserve"> </w:t>
            </w:r>
            <w:r w:rsidRPr="001D642E">
              <w:rPr>
                <w:spacing w:val="-2"/>
              </w:rPr>
              <w:t>clínica</w:t>
            </w:r>
          </w:p>
        </w:tc>
        <w:tc>
          <w:tcPr>
            <w:tcW w:w="771" w:type="pct"/>
          </w:tcPr>
          <w:p w14:paraId="61C87CCD" w14:textId="77777777" w:rsidR="001D642E" w:rsidRPr="001D642E" w:rsidRDefault="001D642E" w:rsidP="006B552F">
            <w:pPr>
              <w:tabs>
                <w:tab w:val="left" w:pos="0"/>
              </w:tabs>
              <w:ind w:right="2"/>
              <w:jc w:val="center"/>
            </w:pPr>
            <w:r w:rsidRPr="001D642E">
              <w:rPr>
                <w:spacing w:val="-5"/>
              </w:rPr>
              <w:t>44%</w:t>
            </w:r>
          </w:p>
        </w:tc>
        <w:tc>
          <w:tcPr>
            <w:tcW w:w="868" w:type="pct"/>
          </w:tcPr>
          <w:p w14:paraId="6368BE87" w14:textId="77777777" w:rsidR="001D642E" w:rsidRPr="001D642E" w:rsidRDefault="001D642E" w:rsidP="006B552F">
            <w:pPr>
              <w:tabs>
                <w:tab w:val="left" w:pos="0"/>
              </w:tabs>
              <w:ind w:right="2"/>
              <w:jc w:val="center"/>
            </w:pPr>
            <w:r w:rsidRPr="001D642E">
              <w:rPr>
                <w:spacing w:val="-4"/>
              </w:rPr>
              <w:t>59%</w:t>
            </w:r>
            <w:r w:rsidRPr="001D642E">
              <w:rPr>
                <w:spacing w:val="-4"/>
                <w:vertAlign w:val="superscript"/>
              </w:rPr>
              <w:t>b</w:t>
            </w:r>
          </w:p>
        </w:tc>
        <w:tc>
          <w:tcPr>
            <w:tcW w:w="866" w:type="pct"/>
          </w:tcPr>
          <w:p w14:paraId="44623D20" w14:textId="77777777" w:rsidR="001D642E" w:rsidRPr="001D642E" w:rsidRDefault="001D642E" w:rsidP="006B552F">
            <w:pPr>
              <w:tabs>
                <w:tab w:val="left" w:pos="0"/>
              </w:tabs>
              <w:ind w:right="2"/>
              <w:jc w:val="center"/>
            </w:pPr>
            <w:r w:rsidRPr="001D642E">
              <w:rPr>
                <w:spacing w:val="-4"/>
              </w:rPr>
              <w:t>58%</w:t>
            </w:r>
            <w:r w:rsidRPr="001D642E">
              <w:rPr>
                <w:spacing w:val="-4"/>
                <w:vertAlign w:val="superscript"/>
              </w:rPr>
              <w:t>b</w:t>
            </w:r>
          </w:p>
        </w:tc>
      </w:tr>
      <w:tr w:rsidR="001D642E" w:rsidRPr="001D642E" w14:paraId="56B44EE7" w14:textId="77777777" w:rsidTr="00B31848">
        <w:trPr>
          <w:trHeight w:val="253"/>
        </w:trPr>
        <w:tc>
          <w:tcPr>
            <w:tcW w:w="2495" w:type="pct"/>
          </w:tcPr>
          <w:p w14:paraId="49058A5A" w14:textId="77777777" w:rsidR="001D642E" w:rsidRPr="001D642E" w:rsidRDefault="001D642E" w:rsidP="006B552F">
            <w:pPr>
              <w:tabs>
                <w:tab w:val="left" w:pos="0"/>
              </w:tabs>
              <w:ind w:right="2"/>
            </w:pPr>
            <w:r w:rsidRPr="001D642E">
              <w:t>Remissão</w:t>
            </w:r>
            <w:r w:rsidRPr="001D642E">
              <w:rPr>
                <w:spacing w:val="-6"/>
              </w:rPr>
              <w:t xml:space="preserve"> </w:t>
            </w:r>
            <w:r w:rsidRPr="001D642E">
              <w:t>clínica</w:t>
            </w:r>
            <w:r w:rsidRPr="001D642E">
              <w:rPr>
                <w:spacing w:val="-5"/>
              </w:rPr>
              <w:t xml:space="preserve"> </w:t>
            </w:r>
            <w:r w:rsidRPr="001D642E">
              <w:t>livre</w:t>
            </w:r>
            <w:r w:rsidRPr="001D642E">
              <w:rPr>
                <w:spacing w:val="-6"/>
              </w:rPr>
              <w:t xml:space="preserve"> </w:t>
            </w:r>
            <w:r w:rsidRPr="001D642E">
              <w:t>de</w:t>
            </w:r>
            <w:r w:rsidRPr="001D642E">
              <w:rPr>
                <w:spacing w:val="-5"/>
              </w:rPr>
              <w:t xml:space="preserve"> </w:t>
            </w:r>
            <w:r w:rsidRPr="001D642E">
              <w:rPr>
                <w:spacing w:val="-2"/>
              </w:rPr>
              <w:t>corticosteroides</w:t>
            </w:r>
          </w:p>
        </w:tc>
        <w:tc>
          <w:tcPr>
            <w:tcW w:w="771" w:type="pct"/>
          </w:tcPr>
          <w:p w14:paraId="74997EAD" w14:textId="77777777" w:rsidR="001D642E" w:rsidRPr="001D642E" w:rsidRDefault="001D642E" w:rsidP="006B552F">
            <w:pPr>
              <w:tabs>
                <w:tab w:val="left" w:pos="0"/>
              </w:tabs>
              <w:ind w:right="2"/>
              <w:jc w:val="center"/>
            </w:pPr>
            <w:r w:rsidRPr="001D642E">
              <w:rPr>
                <w:spacing w:val="-5"/>
              </w:rPr>
              <w:t>30%</w:t>
            </w:r>
          </w:p>
        </w:tc>
        <w:tc>
          <w:tcPr>
            <w:tcW w:w="868" w:type="pct"/>
          </w:tcPr>
          <w:p w14:paraId="3F9DA6D6" w14:textId="77777777" w:rsidR="001D642E" w:rsidRPr="001D642E" w:rsidRDefault="001D642E" w:rsidP="006B552F">
            <w:pPr>
              <w:tabs>
                <w:tab w:val="left" w:pos="0"/>
              </w:tabs>
              <w:ind w:right="2"/>
              <w:jc w:val="center"/>
            </w:pPr>
            <w:r w:rsidRPr="001D642E">
              <w:rPr>
                <w:spacing w:val="-4"/>
              </w:rPr>
              <w:t>47%</w:t>
            </w:r>
            <w:r w:rsidRPr="001D642E">
              <w:rPr>
                <w:spacing w:val="-4"/>
                <w:vertAlign w:val="superscript"/>
              </w:rPr>
              <w:t>a</w:t>
            </w:r>
          </w:p>
        </w:tc>
        <w:tc>
          <w:tcPr>
            <w:tcW w:w="866" w:type="pct"/>
          </w:tcPr>
          <w:p w14:paraId="1E16407A" w14:textId="77777777" w:rsidR="001D642E" w:rsidRPr="001D642E" w:rsidRDefault="001D642E" w:rsidP="006B552F">
            <w:pPr>
              <w:tabs>
                <w:tab w:val="left" w:pos="0"/>
              </w:tabs>
              <w:ind w:right="2"/>
              <w:jc w:val="center"/>
            </w:pPr>
            <w:r w:rsidRPr="001D642E">
              <w:rPr>
                <w:spacing w:val="-4"/>
              </w:rPr>
              <w:t>43%</w:t>
            </w:r>
            <w:r w:rsidRPr="001D642E">
              <w:rPr>
                <w:spacing w:val="-4"/>
                <w:vertAlign w:val="superscript"/>
              </w:rPr>
              <w:t>c</w:t>
            </w:r>
          </w:p>
        </w:tc>
      </w:tr>
      <w:tr w:rsidR="001D642E" w:rsidRPr="001D642E" w14:paraId="0CA8A5F5" w14:textId="77777777" w:rsidTr="00B31848">
        <w:trPr>
          <w:trHeight w:val="253"/>
        </w:trPr>
        <w:tc>
          <w:tcPr>
            <w:tcW w:w="2495" w:type="pct"/>
          </w:tcPr>
          <w:p w14:paraId="5E43D1CD" w14:textId="77777777" w:rsidR="001D642E" w:rsidRPr="001D642E" w:rsidRDefault="001D642E" w:rsidP="006B552F">
            <w:pPr>
              <w:tabs>
                <w:tab w:val="left" w:pos="0"/>
              </w:tabs>
              <w:ind w:right="2"/>
            </w:pPr>
            <w:r w:rsidRPr="001D642E">
              <w:t>Remissão</w:t>
            </w:r>
            <w:r w:rsidRPr="001D642E">
              <w:rPr>
                <w:spacing w:val="-6"/>
              </w:rPr>
              <w:t xml:space="preserve"> </w:t>
            </w:r>
            <w:r w:rsidRPr="001D642E">
              <w:t>clínica</w:t>
            </w:r>
            <w:r w:rsidRPr="001D642E">
              <w:rPr>
                <w:spacing w:val="-6"/>
              </w:rPr>
              <w:t xml:space="preserve"> </w:t>
            </w:r>
            <w:r w:rsidRPr="001D642E">
              <w:t>nos</w:t>
            </w:r>
            <w:r w:rsidRPr="001D642E">
              <w:rPr>
                <w:spacing w:val="-6"/>
              </w:rPr>
              <w:t xml:space="preserve"> </w:t>
            </w:r>
            <w:r w:rsidRPr="001D642E">
              <w:rPr>
                <w:spacing w:val="-2"/>
              </w:rPr>
              <w:t>doentes:</w:t>
            </w:r>
          </w:p>
        </w:tc>
        <w:tc>
          <w:tcPr>
            <w:tcW w:w="771" w:type="pct"/>
          </w:tcPr>
          <w:p w14:paraId="6AD4962A" w14:textId="77777777" w:rsidR="001D642E" w:rsidRPr="001D642E" w:rsidRDefault="001D642E" w:rsidP="006B552F">
            <w:pPr>
              <w:tabs>
                <w:tab w:val="left" w:pos="0"/>
              </w:tabs>
              <w:ind w:right="2"/>
            </w:pPr>
          </w:p>
        </w:tc>
        <w:tc>
          <w:tcPr>
            <w:tcW w:w="868" w:type="pct"/>
          </w:tcPr>
          <w:p w14:paraId="7891AA49" w14:textId="77777777" w:rsidR="001D642E" w:rsidRPr="001D642E" w:rsidRDefault="001D642E" w:rsidP="006B552F">
            <w:pPr>
              <w:tabs>
                <w:tab w:val="left" w:pos="0"/>
              </w:tabs>
              <w:ind w:right="2"/>
            </w:pPr>
          </w:p>
        </w:tc>
        <w:tc>
          <w:tcPr>
            <w:tcW w:w="866" w:type="pct"/>
          </w:tcPr>
          <w:p w14:paraId="073EBB6B" w14:textId="77777777" w:rsidR="001D642E" w:rsidRPr="001D642E" w:rsidRDefault="001D642E" w:rsidP="006B552F">
            <w:pPr>
              <w:tabs>
                <w:tab w:val="left" w:pos="0"/>
              </w:tabs>
              <w:ind w:right="2"/>
            </w:pPr>
          </w:p>
        </w:tc>
      </w:tr>
      <w:tr w:rsidR="001D642E" w:rsidRPr="001D642E" w14:paraId="26132123" w14:textId="77777777" w:rsidTr="00B31848">
        <w:trPr>
          <w:trHeight w:val="506"/>
        </w:trPr>
        <w:tc>
          <w:tcPr>
            <w:tcW w:w="2495" w:type="pct"/>
          </w:tcPr>
          <w:p w14:paraId="3CF35051" w14:textId="77777777" w:rsidR="001D642E" w:rsidRPr="001D642E" w:rsidRDefault="001D642E" w:rsidP="006B552F">
            <w:pPr>
              <w:tabs>
                <w:tab w:val="left" w:pos="0"/>
              </w:tabs>
              <w:ind w:right="2"/>
            </w:pPr>
            <w:r w:rsidRPr="001D642E">
              <w:t>em</w:t>
            </w:r>
            <w:r w:rsidRPr="001D642E">
              <w:rPr>
                <w:spacing w:val="-6"/>
              </w:rPr>
              <w:t xml:space="preserve"> </w:t>
            </w:r>
            <w:r w:rsidRPr="001D642E">
              <w:t>remissão</w:t>
            </w:r>
            <w:r w:rsidRPr="001D642E">
              <w:rPr>
                <w:spacing w:val="-6"/>
              </w:rPr>
              <w:t xml:space="preserve"> </w:t>
            </w:r>
            <w:r w:rsidRPr="001D642E">
              <w:t>no</w:t>
            </w:r>
            <w:r w:rsidRPr="001D642E">
              <w:rPr>
                <w:spacing w:val="-6"/>
              </w:rPr>
              <w:t xml:space="preserve"> </w:t>
            </w:r>
            <w:r w:rsidRPr="001D642E">
              <w:t>início</w:t>
            </w:r>
            <w:r w:rsidRPr="001D642E">
              <w:rPr>
                <w:spacing w:val="-6"/>
              </w:rPr>
              <w:t xml:space="preserve"> </w:t>
            </w:r>
            <w:r w:rsidRPr="001D642E">
              <w:t>da</w:t>
            </w:r>
            <w:r w:rsidRPr="001D642E">
              <w:rPr>
                <w:spacing w:val="-6"/>
              </w:rPr>
              <w:t xml:space="preserve"> </w:t>
            </w:r>
            <w:r w:rsidRPr="001D642E">
              <w:t>terapêutica</w:t>
            </w:r>
            <w:r w:rsidRPr="001D642E">
              <w:rPr>
                <w:spacing w:val="-6"/>
              </w:rPr>
              <w:t xml:space="preserve"> </w:t>
            </w:r>
            <w:r w:rsidRPr="001D642E">
              <w:t xml:space="preserve">de </w:t>
            </w:r>
            <w:r w:rsidRPr="001D642E">
              <w:rPr>
                <w:spacing w:val="-2"/>
              </w:rPr>
              <w:t>manutenção</w:t>
            </w:r>
          </w:p>
        </w:tc>
        <w:tc>
          <w:tcPr>
            <w:tcW w:w="771" w:type="pct"/>
          </w:tcPr>
          <w:p w14:paraId="5D5D02A0" w14:textId="77777777" w:rsidR="001D642E" w:rsidRPr="001D642E" w:rsidRDefault="001D642E" w:rsidP="006B552F">
            <w:pPr>
              <w:tabs>
                <w:tab w:val="left" w:pos="0"/>
              </w:tabs>
              <w:ind w:right="2"/>
              <w:jc w:val="center"/>
            </w:pPr>
            <w:r w:rsidRPr="001D642E">
              <w:t>46%</w:t>
            </w:r>
            <w:r w:rsidRPr="001D642E">
              <w:rPr>
                <w:spacing w:val="-5"/>
              </w:rPr>
              <w:t xml:space="preserve"> </w:t>
            </w:r>
            <w:r w:rsidRPr="001D642E">
              <w:rPr>
                <w:spacing w:val="-2"/>
              </w:rPr>
              <w:t>(36/79)</w:t>
            </w:r>
          </w:p>
        </w:tc>
        <w:tc>
          <w:tcPr>
            <w:tcW w:w="868" w:type="pct"/>
          </w:tcPr>
          <w:p w14:paraId="543A8DBD" w14:textId="77777777" w:rsidR="001D642E" w:rsidRPr="001D642E" w:rsidRDefault="001D642E" w:rsidP="006B552F">
            <w:pPr>
              <w:tabs>
                <w:tab w:val="left" w:pos="0"/>
              </w:tabs>
              <w:ind w:right="2"/>
              <w:jc w:val="center"/>
            </w:pPr>
            <w:r w:rsidRPr="001D642E">
              <w:t>67%</w:t>
            </w:r>
            <w:r w:rsidRPr="001D642E">
              <w:rPr>
                <w:spacing w:val="-3"/>
              </w:rPr>
              <w:t xml:space="preserve"> </w:t>
            </w:r>
            <w:r w:rsidRPr="001D642E">
              <w:rPr>
                <w:spacing w:val="-2"/>
              </w:rPr>
              <w:t>(52/78)</w:t>
            </w:r>
            <w:r w:rsidRPr="001D642E">
              <w:rPr>
                <w:spacing w:val="-2"/>
                <w:vertAlign w:val="superscript"/>
              </w:rPr>
              <w:t>a</w:t>
            </w:r>
          </w:p>
        </w:tc>
        <w:tc>
          <w:tcPr>
            <w:tcW w:w="866" w:type="pct"/>
          </w:tcPr>
          <w:p w14:paraId="655C6ECA" w14:textId="77777777" w:rsidR="001D642E" w:rsidRPr="001D642E" w:rsidRDefault="001D642E" w:rsidP="006B552F">
            <w:pPr>
              <w:tabs>
                <w:tab w:val="left" w:pos="0"/>
              </w:tabs>
              <w:ind w:right="2"/>
              <w:jc w:val="center"/>
            </w:pPr>
            <w:r w:rsidRPr="001D642E">
              <w:t>56%</w:t>
            </w:r>
            <w:r w:rsidRPr="001D642E">
              <w:rPr>
                <w:spacing w:val="-5"/>
              </w:rPr>
              <w:t xml:space="preserve"> </w:t>
            </w:r>
            <w:r w:rsidRPr="001D642E">
              <w:rPr>
                <w:spacing w:val="-2"/>
              </w:rPr>
              <w:t>(44/78)</w:t>
            </w:r>
          </w:p>
        </w:tc>
      </w:tr>
      <w:tr w:rsidR="001D642E" w:rsidRPr="001D642E" w14:paraId="7DDE04E5" w14:textId="77777777" w:rsidTr="00B31848">
        <w:trPr>
          <w:trHeight w:val="251"/>
        </w:trPr>
        <w:tc>
          <w:tcPr>
            <w:tcW w:w="2495" w:type="pct"/>
          </w:tcPr>
          <w:p w14:paraId="46EB08D1" w14:textId="77777777" w:rsidR="001D642E" w:rsidRPr="001D642E" w:rsidRDefault="001D642E" w:rsidP="00016F19">
            <w:pPr>
              <w:tabs>
                <w:tab w:val="left" w:pos="0"/>
              </w:tabs>
              <w:ind w:right="2"/>
            </w:pPr>
            <w:r w:rsidRPr="001D642E">
              <w:t>que</w:t>
            </w:r>
            <w:r w:rsidRPr="001D642E">
              <w:rPr>
                <w:spacing w:val="-5"/>
              </w:rPr>
              <w:t xml:space="preserve"> </w:t>
            </w:r>
            <w:r w:rsidRPr="001D642E">
              <w:t>entraram</w:t>
            </w:r>
            <w:r w:rsidRPr="001D642E">
              <w:rPr>
                <w:spacing w:val="-5"/>
              </w:rPr>
              <w:t xml:space="preserve"> </w:t>
            </w:r>
            <w:r w:rsidRPr="001D642E">
              <w:t>do</w:t>
            </w:r>
            <w:r w:rsidRPr="001D642E">
              <w:rPr>
                <w:spacing w:val="-5"/>
              </w:rPr>
              <w:t xml:space="preserve"> </w:t>
            </w:r>
            <w:r w:rsidRPr="001D642E">
              <w:t>estudo</w:t>
            </w:r>
            <w:r w:rsidRPr="001D642E">
              <w:rPr>
                <w:spacing w:val="-4"/>
              </w:rPr>
              <w:t xml:space="preserve"> </w:t>
            </w:r>
            <w:r w:rsidRPr="001D642E">
              <w:rPr>
                <w:spacing w:val="-2"/>
              </w:rPr>
              <w:t>CRD3002</w:t>
            </w:r>
            <w:r w:rsidRPr="001D642E">
              <w:rPr>
                <w:spacing w:val="-2"/>
                <w:vertAlign w:val="superscript"/>
              </w:rPr>
              <w:t>‡</w:t>
            </w:r>
          </w:p>
        </w:tc>
        <w:tc>
          <w:tcPr>
            <w:tcW w:w="771" w:type="pct"/>
          </w:tcPr>
          <w:p w14:paraId="41BE103E" w14:textId="77777777" w:rsidR="001D642E" w:rsidRPr="001D642E" w:rsidRDefault="001D642E" w:rsidP="006B552F">
            <w:pPr>
              <w:tabs>
                <w:tab w:val="left" w:pos="0"/>
              </w:tabs>
              <w:ind w:right="2"/>
              <w:jc w:val="center"/>
            </w:pPr>
            <w:r w:rsidRPr="001D642E">
              <w:t>44%</w:t>
            </w:r>
            <w:r w:rsidRPr="001D642E">
              <w:rPr>
                <w:spacing w:val="-2"/>
              </w:rPr>
              <w:t xml:space="preserve"> (31/70)</w:t>
            </w:r>
          </w:p>
        </w:tc>
        <w:tc>
          <w:tcPr>
            <w:tcW w:w="868" w:type="pct"/>
          </w:tcPr>
          <w:p w14:paraId="3381FDF4" w14:textId="77777777" w:rsidR="001D642E" w:rsidRPr="001D642E" w:rsidRDefault="001D642E" w:rsidP="006B552F">
            <w:pPr>
              <w:tabs>
                <w:tab w:val="left" w:pos="0"/>
              </w:tabs>
              <w:ind w:right="2"/>
              <w:jc w:val="center"/>
            </w:pPr>
            <w:r w:rsidRPr="001D642E">
              <w:t>63%</w:t>
            </w:r>
            <w:r w:rsidRPr="001D642E">
              <w:rPr>
                <w:spacing w:val="-3"/>
              </w:rPr>
              <w:t xml:space="preserve"> </w:t>
            </w:r>
            <w:r w:rsidRPr="001D642E">
              <w:rPr>
                <w:spacing w:val="-2"/>
              </w:rPr>
              <w:t>(45/72)</w:t>
            </w:r>
            <w:r w:rsidRPr="001D642E">
              <w:rPr>
                <w:spacing w:val="-2"/>
                <w:vertAlign w:val="superscript"/>
              </w:rPr>
              <w:t>c</w:t>
            </w:r>
          </w:p>
        </w:tc>
        <w:tc>
          <w:tcPr>
            <w:tcW w:w="866" w:type="pct"/>
          </w:tcPr>
          <w:p w14:paraId="1CF854E8" w14:textId="77777777" w:rsidR="001D642E" w:rsidRPr="001D642E" w:rsidRDefault="001D642E" w:rsidP="006B552F">
            <w:pPr>
              <w:tabs>
                <w:tab w:val="left" w:pos="0"/>
              </w:tabs>
              <w:ind w:right="2"/>
              <w:jc w:val="center"/>
            </w:pPr>
            <w:r w:rsidRPr="001D642E">
              <w:t>57%</w:t>
            </w:r>
            <w:r w:rsidRPr="001D642E">
              <w:rPr>
                <w:spacing w:val="-5"/>
              </w:rPr>
              <w:t xml:space="preserve"> </w:t>
            </w:r>
            <w:r w:rsidRPr="001D642E">
              <w:rPr>
                <w:spacing w:val="-2"/>
              </w:rPr>
              <w:t>(41/72)</w:t>
            </w:r>
          </w:p>
        </w:tc>
      </w:tr>
      <w:tr w:rsidR="001D642E" w:rsidRPr="001D642E" w14:paraId="49586231" w14:textId="77777777" w:rsidTr="00B31848">
        <w:trPr>
          <w:trHeight w:val="506"/>
        </w:trPr>
        <w:tc>
          <w:tcPr>
            <w:tcW w:w="2495" w:type="pct"/>
          </w:tcPr>
          <w:p w14:paraId="496EC35F" w14:textId="77777777" w:rsidR="001D642E" w:rsidRPr="001D642E" w:rsidRDefault="001D642E" w:rsidP="00016F19">
            <w:pPr>
              <w:tabs>
                <w:tab w:val="left" w:pos="0"/>
              </w:tabs>
              <w:ind w:right="2"/>
            </w:pPr>
            <w:r w:rsidRPr="001D642E">
              <w:t>que</w:t>
            </w:r>
            <w:r w:rsidRPr="001D642E">
              <w:rPr>
                <w:spacing w:val="-9"/>
              </w:rPr>
              <w:t xml:space="preserve"> </w:t>
            </w:r>
            <w:r w:rsidRPr="001D642E">
              <w:t>não</w:t>
            </w:r>
            <w:r w:rsidRPr="001D642E">
              <w:rPr>
                <w:spacing w:val="-9"/>
              </w:rPr>
              <w:t xml:space="preserve"> </w:t>
            </w:r>
            <w:r w:rsidRPr="001D642E">
              <w:t>tinham</w:t>
            </w:r>
            <w:r w:rsidRPr="001D642E">
              <w:rPr>
                <w:spacing w:val="-9"/>
              </w:rPr>
              <w:t xml:space="preserve"> </w:t>
            </w:r>
            <w:r w:rsidRPr="001D642E">
              <w:t>terapêutica</w:t>
            </w:r>
            <w:r w:rsidRPr="001D642E">
              <w:rPr>
                <w:spacing w:val="-9"/>
              </w:rPr>
              <w:t xml:space="preserve"> </w:t>
            </w:r>
            <w:r w:rsidRPr="001D642E">
              <w:t xml:space="preserve">anterior </w:t>
            </w:r>
            <w:r w:rsidRPr="001D642E">
              <w:rPr>
                <w:spacing w:val="-2"/>
              </w:rPr>
              <w:t>anti-TNFα</w:t>
            </w:r>
          </w:p>
        </w:tc>
        <w:tc>
          <w:tcPr>
            <w:tcW w:w="771" w:type="pct"/>
          </w:tcPr>
          <w:p w14:paraId="3949E8DB" w14:textId="77777777" w:rsidR="001D642E" w:rsidRPr="001D642E" w:rsidRDefault="001D642E" w:rsidP="006B552F">
            <w:pPr>
              <w:tabs>
                <w:tab w:val="left" w:pos="0"/>
              </w:tabs>
              <w:ind w:right="2"/>
              <w:jc w:val="center"/>
            </w:pPr>
            <w:r w:rsidRPr="001D642E">
              <w:t>49%</w:t>
            </w:r>
            <w:r w:rsidRPr="001D642E">
              <w:rPr>
                <w:spacing w:val="-5"/>
              </w:rPr>
              <w:t xml:space="preserve"> </w:t>
            </w:r>
            <w:r w:rsidRPr="001D642E">
              <w:rPr>
                <w:spacing w:val="-2"/>
              </w:rPr>
              <w:t>(25/51)</w:t>
            </w:r>
          </w:p>
        </w:tc>
        <w:tc>
          <w:tcPr>
            <w:tcW w:w="868" w:type="pct"/>
          </w:tcPr>
          <w:p w14:paraId="6376EF20" w14:textId="77777777" w:rsidR="001D642E" w:rsidRPr="001D642E" w:rsidRDefault="001D642E" w:rsidP="006B552F">
            <w:pPr>
              <w:tabs>
                <w:tab w:val="left" w:pos="0"/>
              </w:tabs>
              <w:ind w:right="2"/>
              <w:jc w:val="center"/>
            </w:pPr>
            <w:r w:rsidRPr="001D642E">
              <w:t>65%</w:t>
            </w:r>
            <w:r w:rsidRPr="001D642E">
              <w:rPr>
                <w:spacing w:val="-3"/>
              </w:rPr>
              <w:t xml:space="preserve"> </w:t>
            </w:r>
            <w:r w:rsidRPr="001D642E">
              <w:rPr>
                <w:spacing w:val="-2"/>
              </w:rPr>
              <w:t>(34/52)</w:t>
            </w:r>
            <w:r w:rsidRPr="001D642E">
              <w:rPr>
                <w:spacing w:val="-2"/>
                <w:vertAlign w:val="superscript"/>
              </w:rPr>
              <w:t>c</w:t>
            </w:r>
          </w:p>
        </w:tc>
        <w:tc>
          <w:tcPr>
            <w:tcW w:w="866" w:type="pct"/>
          </w:tcPr>
          <w:p w14:paraId="64C08919" w14:textId="77777777" w:rsidR="001D642E" w:rsidRPr="001D642E" w:rsidRDefault="001D642E" w:rsidP="006B552F">
            <w:pPr>
              <w:tabs>
                <w:tab w:val="left" w:pos="0"/>
              </w:tabs>
              <w:ind w:right="2"/>
              <w:jc w:val="center"/>
            </w:pPr>
            <w:r w:rsidRPr="001D642E">
              <w:t>57%</w:t>
            </w:r>
            <w:r w:rsidRPr="001D642E">
              <w:rPr>
                <w:spacing w:val="-5"/>
              </w:rPr>
              <w:t xml:space="preserve"> </w:t>
            </w:r>
            <w:r w:rsidRPr="001D642E">
              <w:rPr>
                <w:spacing w:val="-2"/>
              </w:rPr>
              <w:t>(30/53)</w:t>
            </w:r>
          </w:p>
        </w:tc>
      </w:tr>
      <w:tr w:rsidR="001D642E" w:rsidRPr="001D642E" w14:paraId="0A511E29" w14:textId="77777777" w:rsidTr="00B31848">
        <w:trPr>
          <w:trHeight w:val="251"/>
        </w:trPr>
        <w:tc>
          <w:tcPr>
            <w:tcW w:w="2495" w:type="pct"/>
          </w:tcPr>
          <w:p w14:paraId="5EBBD108" w14:textId="77777777" w:rsidR="001D642E" w:rsidRPr="001D642E" w:rsidRDefault="001D642E" w:rsidP="00016F19">
            <w:pPr>
              <w:tabs>
                <w:tab w:val="left" w:pos="0"/>
              </w:tabs>
              <w:ind w:right="2"/>
            </w:pPr>
            <w:r w:rsidRPr="001D642E">
              <w:t>que</w:t>
            </w:r>
            <w:r w:rsidRPr="001D642E">
              <w:rPr>
                <w:spacing w:val="-5"/>
              </w:rPr>
              <w:t xml:space="preserve"> </w:t>
            </w:r>
            <w:r w:rsidRPr="001D642E">
              <w:t>entraram</w:t>
            </w:r>
            <w:r w:rsidRPr="001D642E">
              <w:rPr>
                <w:spacing w:val="-5"/>
              </w:rPr>
              <w:t xml:space="preserve"> </w:t>
            </w:r>
            <w:r w:rsidRPr="001D642E">
              <w:t>do</w:t>
            </w:r>
            <w:r w:rsidRPr="001D642E">
              <w:rPr>
                <w:spacing w:val="-5"/>
              </w:rPr>
              <w:t xml:space="preserve"> </w:t>
            </w:r>
            <w:r w:rsidRPr="001D642E">
              <w:t>estudo</w:t>
            </w:r>
            <w:r w:rsidRPr="001D642E">
              <w:rPr>
                <w:spacing w:val="-4"/>
              </w:rPr>
              <w:t xml:space="preserve"> </w:t>
            </w:r>
            <w:r w:rsidRPr="001D642E">
              <w:rPr>
                <w:spacing w:val="-2"/>
              </w:rPr>
              <w:t>CRD3001</w:t>
            </w:r>
            <w:r w:rsidRPr="001D642E">
              <w:rPr>
                <w:spacing w:val="-2"/>
                <w:vertAlign w:val="superscript"/>
              </w:rPr>
              <w:t>§</w:t>
            </w:r>
          </w:p>
        </w:tc>
        <w:tc>
          <w:tcPr>
            <w:tcW w:w="771" w:type="pct"/>
          </w:tcPr>
          <w:p w14:paraId="664F1AF0" w14:textId="77777777" w:rsidR="001D642E" w:rsidRPr="001D642E" w:rsidRDefault="001D642E" w:rsidP="006B552F">
            <w:pPr>
              <w:tabs>
                <w:tab w:val="left" w:pos="0"/>
              </w:tabs>
              <w:ind w:right="2"/>
              <w:jc w:val="center"/>
            </w:pPr>
            <w:r w:rsidRPr="001D642E">
              <w:t>26%</w:t>
            </w:r>
            <w:r w:rsidRPr="001D642E">
              <w:rPr>
                <w:spacing w:val="-5"/>
              </w:rPr>
              <w:t xml:space="preserve"> </w:t>
            </w:r>
            <w:r w:rsidRPr="001D642E">
              <w:rPr>
                <w:spacing w:val="-2"/>
              </w:rPr>
              <w:t>(16/61)</w:t>
            </w:r>
          </w:p>
        </w:tc>
        <w:tc>
          <w:tcPr>
            <w:tcW w:w="868" w:type="pct"/>
          </w:tcPr>
          <w:p w14:paraId="03C94CC5" w14:textId="77777777" w:rsidR="001D642E" w:rsidRPr="001D642E" w:rsidRDefault="001D642E" w:rsidP="006B552F">
            <w:pPr>
              <w:tabs>
                <w:tab w:val="left" w:pos="0"/>
              </w:tabs>
              <w:ind w:right="2"/>
              <w:jc w:val="center"/>
            </w:pPr>
            <w:r w:rsidRPr="001D642E">
              <w:t>41%</w:t>
            </w:r>
            <w:r w:rsidRPr="001D642E">
              <w:rPr>
                <w:spacing w:val="-5"/>
              </w:rPr>
              <w:t xml:space="preserve"> </w:t>
            </w:r>
            <w:r w:rsidRPr="001D642E">
              <w:rPr>
                <w:spacing w:val="-2"/>
              </w:rPr>
              <w:t>(23/56)</w:t>
            </w:r>
          </w:p>
        </w:tc>
        <w:tc>
          <w:tcPr>
            <w:tcW w:w="866" w:type="pct"/>
          </w:tcPr>
          <w:p w14:paraId="5C92E467" w14:textId="77777777" w:rsidR="001D642E" w:rsidRPr="001D642E" w:rsidRDefault="001D642E" w:rsidP="006B552F">
            <w:pPr>
              <w:tabs>
                <w:tab w:val="left" w:pos="0"/>
              </w:tabs>
              <w:ind w:right="2"/>
              <w:jc w:val="center"/>
            </w:pPr>
            <w:r w:rsidRPr="001D642E">
              <w:t>39%</w:t>
            </w:r>
            <w:r w:rsidRPr="001D642E">
              <w:rPr>
                <w:spacing w:val="-5"/>
              </w:rPr>
              <w:t xml:space="preserve"> </w:t>
            </w:r>
            <w:r w:rsidRPr="001D642E">
              <w:rPr>
                <w:spacing w:val="-2"/>
              </w:rPr>
              <w:t>(22/57)</w:t>
            </w:r>
          </w:p>
        </w:tc>
      </w:tr>
    </w:tbl>
    <w:p w14:paraId="64FEBD18" w14:textId="77777777" w:rsidR="001D642E" w:rsidRPr="001D642E" w:rsidRDefault="001D642E" w:rsidP="006B552F">
      <w:pPr>
        <w:tabs>
          <w:tab w:val="left" w:pos="0"/>
        </w:tabs>
        <w:ind w:right="2"/>
      </w:pPr>
      <w:r w:rsidRPr="001D642E">
        <w:t>A</w:t>
      </w:r>
      <w:r w:rsidRPr="001D642E">
        <w:rPr>
          <w:spacing w:val="-3"/>
        </w:rPr>
        <w:t xml:space="preserve"> </w:t>
      </w:r>
      <w:r w:rsidRPr="001D642E">
        <w:t>remissão</w:t>
      </w:r>
      <w:r w:rsidRPr="001D642E">
        <w:rPr>
          <w:spacing w:val="-2"/>
        </w:rPr>
        <w:t xml:space="preserve"> </w:t>
      </w:r>
      <w:r w:rsidRPr="001D642E">
        <w:t>clínica</w:t>
      </w:r>
      <w:r w:rsidRPr="001D642E">
        <w:rPr>
          <w:spacing w:val="-2"/>
        </w:rPr>
        <w:t xml:space="preserve"> </w:t>
      </w:r>
      <w:r w:rsidRPr="001D642E">
        <w:t>é</w:t>
      </w:r>
      <w:r w:rsidRPr="001D642E">
        <w:rPr>
          <w:spacing w:val="-2"/>
        </w:rPr>
        <w:t xml:space="preserve"> </w:t>
      </w:r>
      <w:r w:rsidRPr="001D642E">
        <w:t>definida</w:t>
      </w:r>
      <w:r w:rsidRPr="001D642E">
        <w:rPr>
          <w:spacing w:val="-2"/>
        </w:rPr>
        <w:t xml:space="preserve"> </w:t>
      </w:r>
      <w:r w:rsidRPr="001D642E">
        <w:t>como</w:t>
      </w:r>
      <w:r w:rsidRPr="001D642E">
        <w:rPr>
          <w:spacing w:val="-2"/>
        </w:rPr>
        <w:t xml:space="preserve"> </w:t>
      </w:r>
      <w:r w:rsidRPr="001D642E">
        <w:t>uma</w:t>
      </w:r>
      <w:r w:rsidRPr="001D642E">
        <w:rPr>
          <w:spacing w:val="-2"/>
        </w:rPr>
        <w:t xml:space="preserve"> </w:t>
      </w:r>
      <w:r w:rsidRPr="001D642E">
        <w:t>pontuação</w:t>
      </w:r>
      <w:r w:rsidRPr="001D642E">
        <w:rPr>
          <w:spacing w:val="-2"/>
        </w:rPr>
        <w:t xml:space="preserve"> </w:t>
      </w:r>
      <w:r w:rsidRPr="001D642E">
        <w:t>do</w:t>
      </w:r>
      <w:r w:rsidRPr="001D642E">
        <w:rPr>
          <w:spacing w:val="-2"/>
        </w:rPr>
        <w:t xml:space="preserve"> </w:t>
      </w:r>
      <w:r w:rsidRPr="001D642E">
        <w:t>CDAI &lt;</w:t>
      </w:r>
      <w:r w:rsidRPr="001D642E">
        <w:rPr>
          <w:spacing w:val="-3"/>
        </w:rPr>
        <w:t xml:space="preserve"> </w:t>
      </w:r>
      <w:r w:rsidRPr="001D642E">
        <w:t>150;</w:t>
      </w:r>
      <w:r w:rsidRPr="001D642E">
        <w:rPr>
          <w:spacing w:val="-3"/>
        </w:rPr>
        <w:t xml:space="preserve"> </w:t>
      </w:r>
      <w:r w:rsidRPr="001D642E">
        <w:t>A</w:t>
      </w:r>
      <w:r w:rsidRPr="001D642E">
        <w:rPr>
          <w:spacing w:val="-2"/>
        </w:rPr>
        <w:t xml:space="preserve"> </w:t>
      </w:r>
      <w:r w:rsidRPr="001D642E">
        <w:t>resposta</w:t>
      </w:r>
      <w:r w:rsidRPr="001D642E">
        <w:rPr>
          <w:spacing w:val="-2"/>
        </w:rPr>
        <w:t xml:space="preserve"> </w:t>
      </w:r>
      <w:r w:rsidRPr="001D642E">
        <w:t>clínica</w:t>
      </w:r>
      <w:r w:rsidRPr="001D642E">
        <w:rPr>
          <w:spacing w:val="-2"/>
        </w:rPr>
        <w:t xml:space="preserve"> </w:t>
      </w:r>
      <w:r w:rsidRPr="001D642E">
        <w:t>é</w:t>
      </w:r>
      <w:r w:rsidRPr="001D642E">
        <w:rPr>
          <w:spacing w:val="-2"/>
        </w:rPr>
        <w:t xml:space="preserve"> </w:t>
      </w:r>
      <w:r w:rsidRPr="001D642E">
        <w:t>definida</w:t>
      </w:r>
      <w:r w:rsidRPr="001D642E">
        <w:rPr>
          <w:spacing w:val="-2"/>
        </w:rPr>
        <w:t xml:space="preserve"> </w:t>
      </w:r>
      <w:r w:rsidRPr="001D642E">
        <w:t>como</w:t>
      </w:r>
      <w:r w:rsidRPr="001D642E">
        <w:rPr>
          <w:spacing w:val="-2"/>
        </w:rPr>
        <w:t xml:space="preserve"> </w:t>
      </w:r>
      <w:r w:rsidRPr="001D642E">
        <w:t>uma</w:t>
      </w:r>
      <w:r w:rsidRPr="001D642E">
        <w:rPr>
          <w:spacing w:val="-2"/>
        </w:rPr>
        <w:t xml:space="preserve"> </w:t>
      </w:r>
      <w:r w:rsidRPr="001D642E">
        <w:t>diminuição na pontuação do CDAI de, pelo menos, 100 pontos ou estar em remissão clínica.</w:t>
      </w:r>
    </w:p>
    <w:p w14:paraId="1BA93662" w14:textId="34C04941" w:rsidR="001D642E" w:rsidRPr="001D642E" w:rsidRDefault="001D642E" w:rsidP="006B552F">
      <w:pPr>
        <w:tabs>
          <w:tab w:val="left" w:pos="0"/>
        </w:tabs>
        <w:ind w:right="2"/>
        <w:rPr>
          <w:sz w:val="20"/>
          <w:szCs w:val="20"/>
        </w:rPr>
      </w:pPr>
      <w:r w:rsidRPr="001D642E">
        <w:rPr>
          <w:sz w:val="20"/>
          <w:szCs w:val="20"/>
          <w:vertAlign w:val="superscript"/>
        </w:rPr>
        <w:t>*</w:t>
      </w:r>
      <w:r w:rsidRPr="001D642E">
        <w:rPr>
          <w:sz w:val="20"/>
          <w:szCs w:val="20"/>
        </w:rPr>
        <w:t xml:space="preserve">  O</w:t>
      </w:r>
      <w:r w:rsidRPr="001D642E">
        <w:rPr>
          <w:spacing w:val="-2"/>
          <w:sz w:val="20"/>
          <w:szCs w:val="20"/>
        </w:rPr>
        <w:t xml:space="preserve"> </w:t>
      </w:r>
      <w:r w:rsidRPr="001D642E">
        <w:rPr>
          <w:sz w:val="20"/>
          <w:szCs w:val="20"/>
        </w:rPr>
        <w:t>grupo</w:t>
      </w:r>
      <w:r w:rsidRPr="001D642E">
        <w:rPr>
          <w:spacing w:val="-2"/>
          <w:sz w:val="20"/>
          <w:szCs w:val="20"/>
        </w:rPr>
        <w:t xml:space="preserve"> </w:t>
      </w:r>
      <w:r w:rsidRPr="001D642E">
        <w:rPr>
          <w:sz w:val="20"/>
          <w:szCs w:val="20"/>
        </w:rPr>
        <w:t>do</w:t>
      </w:r>
      <w:r w:rsidRPr="001D642E">
        <w:rPr>
          <w:spacing w:val="-2"/>
          <w:sz w:val="20"/>
          <w:szCs w:val="20"/>
        </w:rPr>
        <w:t xml:space="preserve"> </w:t>
      </w:r>
      <w:r w:rsidRPr="001D642E">
        <w:rPr>
          <w:sz w:val="20"/>
          <w:szCs w:val="20"/>
        </w:rPr>
        <w:t>placebo</w:t>
      </w:r>
      <w:r w:rsidRPr="001D642E">
        <w:rPr>
          <w:spacing w:val="-2"/>
          <w:sz w:val="20"/>
          <w:szCs w:val="20"/>
        </w:rPr>
        <w:t xml:space="preserve"> </w:t>
      </w:r>
      <w:r w:rsidRPr="001D642E">
        <w:rPr>
          <w:sz w:val="20"/>
          <w:szCs w:val="20"/>
        </w:rPr>
        <w:t>consistia</w:t>
      </w:r>
      <w:r w:rsidRPr="001D642E">
        <w:rPr>
          <w:spacing w:val="-2"/>
          <w:sz w:val="20"/>
          <w:szCs w:val="20"/>
        </w:rPr>
        <w:t xml:space="preserve"> </w:t>
      </w:r>
      <w:r w:rsidRPr="001D642E">
        <w:rPr>
          <w:sz w:val="20"/>
          <w:szCs w:val="20"/>
        </w:rPr>
        <w:t>em</w:t>
      </w:r>
      <w:r w:rsidRPr="001D642E">
        <w:rPr>
          <w:spacing w:val="-2"/>
          <w:sz w:val="20"/>
          <w:szCs w:val="20"/>
        </w:rPr>
        <w:t xml:space="preserve"> </w:t>
      </w:r>
      <w:r w:rsidRPr="001D642E">
        <w:rPr>
          <w:sz w:val="20"/>
          <w:szCs w:val="20"/>
        </w:rPr>
        <w:t>doentes</w:t>
      </w:r>
      <w:r w:rsidRPr="001D642E">
        <w:rPr>
          <w:spacing w:val="-2"/>
          <w:sz w:val="20"/>
          <w:szCs w:val="20"/>
        </w:rPr>
        <w:t xml:space="preserve"> </w:t>
      </w:r>
      <w:r w:rsidRPr="001D642E">
        <w:rPr>
          <w:sz w:val="20"/>
          <w:szCs w:val="20"/>
        </w:rPr>
        <w:t>que</w:t>
      </w:r>
      <w:r w:rsidRPr="001D642E">
        <w:rPr>
          <w:spacing w:val="-2"/>
          <w:sz w:val="20"/>
          <w:szCs w:val="20"/>
        </w:rPr>
        <w:t xml:space="preserve"> </w:t>
      </w:r>
      <w:r w:rsidRPr="001D642E">
        <w:rPr>
          <w:sz w:val="20"/>
          <w:szCs w:val="20"/>
        </w:rPr>
        <w:t>estavam</w:t>
      </w:r>
      <w:r w:rsidRPr="001D642E">
        <w:rPr>
          <w:spacing w:val="-2"/>
          <w:sz w:val="20"/>
          <w:szCs w:val="20"/>
        </w:rPr>
        <w:t xml:space="preserve"> </w:t>
      </w:r>
      <w:r w:rsidRPr="001D642E">
        <w:rPr>
          <w:sz w:val="20"/>
          <w:szCs w:val="20"/>
        </w:rPr>
        <w:t>a</w:t>
      </w:r>
      <w:r w:rsidRPr="001D642E">
        <w:rPr>
          <w:spacing w:val="-2"/>
          <w:sz w:val="20"/>
          <w:szCs w:val="20"/>
        </w:rPr>
        <w:t xml:space="preserve"> </w:t>
      </w:r>
      <w:r w:rsidRPr="001D642E">
        <w:rPr>
          <w:sz w:val="20"/>
          <w:szCs w:val="20"/>
        </w:rPr>
        <w:t>responder</w:t>
      </w:r>
      <w:r w:rsidRPr="001D642E">
        <w:rPr>
          <w:spacing w:val="-2"/>
          <w:sz w:val="20"/>
          <w:szCs w:val="20"/>
        </w:rPr>
        <w:t xml:space="preserve"> </w:t>
      </w:r>
      <w:r w:rsidRPr="001D642E">
        <w:rPr>
          <w:sz w:val="20"/>
          <w:szCs w:val="20"/>
        </w:rPr>
        <w:t>a</w:t>
      </w:r>
      <w:r w:rsidRPr="001D642E">
        <w:rPr>
          <w:spacing w:val="-2"/>
          <w:sz w:val="20"/>
          <w:szCs w:val="20"/>
        </w:rPr>
        <w:t xml:space="preserve"> </w:t>
      </w:r>
      <w:r w:rsidRPr="001D642E">
        <w:rPr>
          <w:sz w:val="20"/>
          <w:szCs w:val="20"/>
        </w:rPr>
        <w:t>ustecinumab</w:t>
      </w:r>
      <w:r w:rsidRPr="001D642E">
        <w:rPr>
          <w:spacing w:val="-2"/>
          <w:sz w:val="20"/>
          <w:szCs w:val="20"/>
        </w:rPr>
        <w:t xml:space="preserve"> </w:t>
      </w:r>
      <w:r w:rsidRPr="001D642E">
        <w:rPr>
          <w:sz w:val="20"/>
          <w:szCs w:val="20"/>
        </w:rPr>
        <w:t>e</w:t>
      </w:r>
      <w:r w:rsidRPr="001D642E">
        <w:rPr>
          <w:spacing w:val="-2"/>
          <w:sz w:val="20"/>
          <w:szCs w:val="20"/>
        </w:rPr>
        <w:t xml:space="preserve"> </w:t>
      </w:r>
      <w:r w:rsidRPr="001D642E">
        <w:rPr>
          <w:sz w:val="20"/>
          <w:szCs w:val="20"/>
        </w:rPr>
        <w:t>que</w:t>
      </w:r>
      <w:r w:rsidRPr="001D642E">
        <w:rPr>
          <w:spacing w:val="-2"/>
          <w:sz w:val="20"/>
          <w:szCs w:val="20"/>
        </w:rPr>
        <w:t xml:space="preserve"> </w:t>
      </w:r>
      <w:r w:rsidRPr="001D642E">
        <w:rPr>
          <w:sz w:val="20"/>
          <w:szCs w:val="20"/>
        </w:rPr>
        <w:t>foram</w:t>
      </w:r>
      <w:r w:rsidRPr="001D642E">
        <w:rPr>
          <w:spacing w:val="-2"/>
          <w:sz w:val="20"/>
          <w:szCs w:val="20"/>
        </w:rPr>
        <w:t xml:space="preserve"> </w:t>
      </w:r>
      <w:r w:rsidRPr="001D642E">
        <w:rPr>
          <w:sz w:val="20"/>
          <w:szCs w:val="20"/>
        </w:rPr>
        <w:t>aleatorizados</w:t>
      </w:r>
      <w:r w:rsidRPr="001D642E">
        <w:rPr>
          <w:spacing w:val="-2"/>
          <w:sz w:val="20"/>
          <w:szCs w:val="20"/>
        </w:rPr>
        <w:t xml:space="preserve"> </w:t>
      </w:r>
      <w:r w:rsidRPr="001D642E">
        <w:rPr>
          <w:sz w:val="20"/>
          <w:szCs w:val="20"/>
        </w:rPr>
        <w:t>para receber placebo no início da terapêutica de manutenção.</w:t>
      </w:r>
    </w:p>
    <w:p w14:paraId="45982053" w14:textId="4FC71DBA" w:rsidR="001D642E" w:rsidRPr="001D642E" w:rsidRDefault="001D642E" w:rsidP="006B552F">
      <w:pPr>
        <w:tabs>
          <w:tab w:val="left" w:pos="0"/>
        </w:tabs>
        <w:ind w:right="2"/>
        <w:rPr>
          <w:sz w:val="20"/>
          <w:szCs w:val="20"/>
        </w:rPr>
      </w:pPr>
      <w:r w:rsidRPr="001D642E">
        <w:rPr>
          <w:sz w:val="20"/>
          <w:szCs w:val="20"/>
          <w:vertAlign w:val="superscript"/>
        </w:rPr>
        <w:t>†</w:t>
      </w:r>
      <w:r w:rsidRPr="001D642E">
        <w:rPr>
          <w:spacing w:val="49"/>
          <w:sz w:val="20"/>
          <w:szCs w:val="20"/>
        </w:rPr>
        <w:t xml:space="preserve"> </w:t>
      </w:r>
      <w:r w:rsidRPr="001D642E">
        <w:rPr>
          <w:sz w:val="20"/>
          <w:szCs w:val="20"/>
        </w:rPr>
        <w:t>Doentes</w:t>
      </w:r>
      <w:r w:rsidRPr="001D642E">
        <w:rPr>
          <w:spacing w:val="-1"/>
          <w:sz w:val="20"/>
          <w:szCs w:val="20"/>
        </w:rPr>
        <w:t xml:space="preserve"> </w:t>
      </w:r>
      <w:r w:rsidRPr="001D642E">
        <w:rPr>
          <w:sz w:val="20"/>
          <w:szCs w:val="20"/>
        </w:rPr>
        <w:t>que</w:t>
      </w:r>
      <w:r w:rsidRPr="001D642E">
        <w:rPr>
          <w:spacing w:val="-1"/>
          <w:sz w:val="20"/>
          <w:szCs w:val="20"/>
        </w:rPr>
        <w:t xml:space="preserve"> </w:t>
      </w:r>
      <w:r w:rsidRPr="001D642E">
        <w:rPr>
          <w:sz w:val="20"/>
          <w:szCs w:val="20"/>
        </w:rPr>
        <w:t>estavam</w:t>
      </w:r>
      <w:r w:rsidRPr="001D642E">
        <w:rPr>
          <w:spacing w:val="-1"/>
          <w:sz w:val="20"/>
          <w:szCs w:val="20"/>
        </w:rPr>
        <w:t xml:space="preserve"> </w:t>
      </w:r>
      <w:r w:rsidRPr="001D642E">
        <w:rPr>
          <w:sz w:val="20"/>
          <w:szCs w:val="20"/>
        </w:rPr>
        <w:t>em</w:t>
      </w:r>
      <w:r w:rsidRPr="001D642E">
        <w:rPr>
          <w:spacing w:val="-1"/>
          <w:sz w:val="20"/>
          <w:szCs w:val="20"/>
        </w:rPr>
        <w:t xml:space="preserve"> </w:t>
      </w:r>
      <w:r w:rsidRPr="001D642E">
        <w:rPr>
          <w:sz w:val="20"/>
          <w:szCs w:val="20"/>
        </w:rPr>
        <w:t>resposta</w:t>
      </w:r>
      <w:r w:rsidRPr="001D642E">
        <w:rPr>
          <w:spacing w:val="-1"/>
          <w:sz w:val="20"/>
          <w:szCs w:val="20"/>
        </w:rPr>
        <w:t xml:space="preserve"> </w:t>
      </w:r>
      <w:r w:rsidRPr="001D642E">
        <w:rPr>
          <w:sz w:val="20"/>
          <w:szCs w:val="20"/>
        </w:rPr>
        <w:t>clínica</w:t>
      </w:r>
      <w:r w:rsidRPr="001D642E">
        <w:rPr>
          <w:spacing w:val="-1"/>
          <w:sz w:val="20"/>
          <w:szCs w:val="20"/>
        </w:rPr>
        <w:t xml:space="preserve"> </w:t>
      </w:r>
      <w:r w:rsidRPr="001D642E">
        <w:rPr>
          <w:sz w:val="20"/>
          <w:szCs w:val="20"/>
        </w:rPr>
        <w:t>ao</w:t>
      </w:r>
      <w:r w:rsidRPr="001D642E">
        <w:rPr>
          <w:spacing w:val="-1"/>
          <w:sz w:val="20"/>
          <w:szCs w:val="20"/>
        </w:rPr>
        <w:t xml:space="preserve"> </w:t>
      </w:r>
      <w:r w:rsidRPr="001D642E">
        <w:rPr>
          <w:sz w:val="20"/>
          <w:szCs w:val="20"/>
        </w:rPr>
        <w:t>ustecinumab com</w:t>
      </w:r>
      <w:r w:rsidRPr="001D642E">
        <w:rPr>
          <w:spacing w:val="-1"/>
          <w:sz w:val="20"/>
          <w:szCs w:val="20"/>
        </w:rPr>
        <w:t xml:space="preserve"> </w:t>
      </w:r>
      <w:r w:rsidRPr="001D642E">
        <w:rPr>
          <w:sz w:val="20"/>
          <w:szCs w:val="20"/>
        </w:rPr>
        <w:t>100</w:t>
      </w:r>
      <w:r w:rsidRPr="001D642E">
        <w:rPr>
          <w:spacing w:val="-2"/>
          <w:sz w:val="20"/>
          <w:szCs w:val="20"/>
        </w:rPr>
        <w:t xml:space="preserve"> </w:t>
      </w:r>
      <w:r w:rsidRPr="001D642E">
        <w:rPr>
          <w:sz w:val="20"/>
          <w:szCs w:val="20"/>
        </w:rPr>
        <w:t>pontos</w:t>
      </w:r>
      <w:r w:rsidRPr="001D642E">
        <w:rPr>
          <w:spacing w:val="-2"/>
          <w:sz w:val="20"/>
          <w:szCs w:val="20"/>
        </w:rPr>
        <w:t xml:space="preserve"> </w:t>
      </w:r>
      <w:r w:rsidRPr="001D642E">
        <w:rPr>
          <w:sz w:val="20"/>
          <w:szCs w:val="20"/>
        </w:rPr>
        <w:t>no</w:t>
      </w:r>
      <w:r w:rsidRPr="001D642E">
        <w:rPr>
          <w:spacing w:val="-2"/>
          <w:sz w:val="20"/>
          <w:szCs w:val="20"/>
        </w:rPr>
        <w:t xml:space="preserve"> </w:t>
      </w:r>
      <w:r w:rsidRPr="001D642E">
        <w:rPr>
          <w:sz w:val="20"/>
          <w:szCs w:val="20"/>
        </w:rPr>
        <w:t>início</w:t>
      </w:r>
      <w:r w:rsidRPr="001D642E">
        <w:rPr>
          <w:spacing w:val="-2"/>
          <w:sz w:val="20"/>
          <w:szCs w:val="20"/>
        </w:rPr>
        <w:t xml:space="preserve"> </w:t>
      </w:r>
      <w:r w:rsidRPr="001D642E">
        <w:rPr>
          <w:sz w:val="20"/>
          <w:szCs w:val="20"/>
        </w:rPr>
        <w:t>da</w:t>
      </w:r>
      <w:r w:rsidRPr="001D642E">
        <w:rPr>
          <w:spacing w:val="-2"/>
          <w:sz w:val="20"/>
          <w:szCs w:val="20"/>
        </w:rPr>
        <w:t xml:space="preserve"> </w:t>
      </w:r>
      <w:r w:rsidRPr="001D642E">
        <w:rPr>
          <w:sz w:val="20"/>
          <w:szCs w:val="20"/>
        </w:rPr>
        <w:t>terapêutica</w:t>
      </w:r>
      <w:r w:rsidRPr="001D642E">
        <w:rPr>
          <w:spacing w:val="-2"/>
          <w:sz w:val="20"/>
          <w:szCs w:val="20"/>
        </w:rPr>
        <w:t xml:space="preserve"> </w:t>
      </w:r>
      <w:r w:rsidRPr="001D642E">
        <w:rPr>
          <w:sz w:val="20"/>
          <w:szCs w:val="20"/>
        </w:rPr>
        <w:t>de</w:t>
      </w:r>
      <w:r w:rsidRPr="001D642E">
        <w:rPr>
          <w:spacing w:val="-1"/>
          <w:sz w:val="20"/>
          <w:szCs w:val="20"/>
        </w:rPr>
        <w:t xml:space="preserve"> </w:t>
      </w:r>
      <w:r w:rsidRPr="001D642E">
        <w:rPr>
          <w:spacing w:val="-2"/>
          <w:sz w:val="20"/>
          <w:szCs w:val="20"/>
        </w:rPr>
        <w:t>manutenção</w:t>
      </w:r>
    </w:p>
    <w:p w14:paraId="781CD801" w14:textId="24CC3D9E" w:rsidR="001D642E" w:rsidRPr="001D642E" w:rsidRDefault="001D642E" w:rsidP="006B552F">
      <w:pPr>
        <w:tabs>
          <w:tab w:val="left" w:pos="0"/>
        </w:tabs>
        <w:ind w:right="2"/>
        <w:rPr>
          <w:sz w:val="20"/>
          <w:szCs w:val="20"/>
        </w:rPr>
      </w:pPr>
      <w:r w:rsidRPr="001D642E">
        <w:rPr>
          <w:sz w:val="20"/>
          <w:szCs w:val="20"/>
          <w:vertAlign w:val="superscript"/>
        </w:rPr>
        <w:t>‡</w:t>
      </w:r>
      <w:r w:rsidRPr="001D642E">
        <w:rPr>
          <w:spacing w:val="50"/>
          <w:sz w:val="20"/>
          <w:szCs w:val="20"/>
        </w:rPr>
        <w:t xml:space="preserve"> </w:t>
      </w:r>
      <w:r w:rsidRPr="001D642E">
        <w:rPr>
          <w:sz w:val="20"/>
          <w:szCs w:val="20"/>
        </w:rPr>
        <w:t>Doentes</w:t>
      </w:r>
      <w:r w:rsidRPr="001D642E">
        <w:rPr>
          <w:spacing w:val="-2"/>
          <w:sz w:val="20"/>
          <w:szCs w:val="20"/>
        </w:rPr>
        <w:t xml:space="preserve"> </w:t>
      </w:r>
      <w:r w:rsidRPr="001D642E">
        <w:rPr>
          <w:sz w:val="20"/>
          <w:szCs w:val="20"/>
        </w:rPr>
        <w:t>que apresentaram</w:t>
      </w:r>
      <w:r w:rsidRPr="001D642E">
        <w:rPr>
          <w:spacing w:val="-1"/>
          <w:sz w:val="20"/>
          <w:szCs w:val="20"/>
        </w:rPr>
        <w:t xml:space="preserve"> </w:t>
      </w:r>
      <w:r w:rsidRPr="001D642E">
        <w:rPr>
          <w:sz w:val="20"/>
          <w:szCs w:val="20"/>
        </w:rPr>
        <w:t>falência</w:t>
      </w:r>
      <w:r w:rsidRPr="001D642E">
        <w:rPr>
          <w:spacing w:val="-1"/>
          <w:sz w:val="20"/>
          <w:szCs w:val="20"/>
        </w:rPr>
        <w:t xml:space="preserve"> </w:t>
      </w:r>
      <w:r w:rsidRPr="001D642E">
        <w:rPr>
          <w:sz w:val="20"/>
          <w:szCs w:val="20"/>
        </w:rPr>
        <w:t>à terapêutica</w:t>
      </w:r>
      <w:r w:rsidRPr="001D642E">
        <w:rPr>
          <w:spacing w:val="-1"/>
          <w:sz w:val="20"/>
          <w:szCs w:val="20"/>
        </w:rPr>
        <w:t xml:space="preserve"> </w:t>
      </w:r>
      <w:r w:rsidRPr="001D642E">
        <w:rPr>
          <w:sz w:val="20"/>
          <w:szCs w:val="20"/>
        </w:rPr>
        <w:t>convencional, mas</w:t>
      </w:r>
      <w:r w:rsidRPr="001D642E">
        <w:rPr>
          <w:spacing w:val="-2"/>
          <w:sz w:val="20"/>
          <w:szCs w:val="20"/>
        </w:rPr>
        <w:t xml:space="preserve"> </w:t>
      </w:r>
      <w:r w:rsidRPr="001D642E">
        <w:rPr>
          <w:sz w:val="20"/>
          <w:szCs w:val="20"/>
        </w:rPr>
        <w:t>não</w:t>
      </w:r>
      <w:r w:rsidRPr="001D642E">
        <w:rPr>
          <w:spacing w:val="-1"/>
          <w:sz w:val="20"/>
          <w:szCs w:val="20"/>
        </w:rPr>
        <w:t xml:space="preserve"> </w:t>
      </w:r>
      <w:r w:rsidRPr="001D642E">
        <w:rPr>
          <w:sz w:val="20"/>
          <w:szCs w:val="20"/>
        </w:rPr>
        <w:t>à terapêutica</w:t>
      </w:r>
      <w:r w:rsidRPr="001D642E">
        <w:rPr>
          <w:spacing w:val="-1"/>
          <w:sz w:val="20"/>
          <w:szCs w:val="20"/>
        </w:rPr>
        <w:t xml:space="preserve"> </w:t>
      </w:r>
      <w:r w:rsidRPr="001D642E">
        <w:rPr>
          <w:sz w:val="20"/>
          <w:szCs w:val="20"/>
        </w:rPr>
        <w:t>com anti-</w:t>
      </w:r>
      <w:r w:rsidRPr="001D642E">
        <w:rPr>
          <w:spacing w:val="-4"/>
          <w:sz w:val="20"/>
          <w:szCs w:val="20"/>
        </w:rPr>
        <w:t>TNFα</w:t>
      </w:r>
    </w:p>
    <w:p w14:paraId="0597A5FD" w14:textId="4A649018" w:rsidR="001D642E" w:rsidRPr="001D642E" w:rsidRDefault="001D642E" w:rsidP="006B552F">
      <w:pPr>
        <w:tabs>
          <w:tab w:val="left" w:pos="0"/>
        </w:tabs>
        <w:ind w:right="2"/>
        <w:rPr>
          <w:sz w:val="20"/>
          <w:szCs w:val="20"/>
        </w:rPr>
      </w:pPr>
      <w:r w:rsidRPr="001D642E">
        <w:rPr>
          <w:sz w:val="20"/>
          <w:szCs w:val="20"/>
          <w:vertAlign w:val="superscript"/>
        </w:rPr>
        <w:t>§</w:t>
      </w:r>
      <w:r w:rsidRPr="001D642E">
        <w:rPr>
          <w:spacing w:val="46"/>
          <w:sz w:val="20"/>
          <w:szCs w:val="20"/>
        </w:rPr>
        <w:t xml:space="preserve"> </w:t>
      </w:r>
      <w:r w:rsidRPr="001D642E">
        <w:rPr>
          <w:sz w:val="20"/>
          <w:szCs w:val="20"/>
        </w:rPr>
        <w:t>Doentes</w:t>
      </w:r>
      <w:r w:rsidRPr="001D642E">
        <w:rPr>
          <w:spacing w:val="-1"/>
          <w:sz w:val="20"/>
          <w:szCs w:val="20"/>
        </w:rPr>
        <w:t xml:space="preserve"> </w:t>
      </w:r>
      <w:r w:rsidRPr="001D642E">
        <w:rPr>
          <w:sz w:val="20"/>
          <w:szCs w:val="20"/>
        </w:rPr>
        <w:t>que</w:t>
      </w:r>
      <w:r w:rsidRPr="001D642E">
        <w:rPr>
          <w:spacing w:val="-2"/>
          <w:sz w:val="20"/>
          <w:szCs w:val="20"/>
        </w:rPr>
        <w:t xml:space="preserve"> </w:t>
      </w:r>
      <w:r w:rsidRPr="001D642E">
        <w:rPr>
          <w:sz w:val="20"/>
          <w:szCs w:val="20"/>
        </w:rPr>
        <w:t>são</w:t>
      </w:r>
      <w:r w:rsidRPr="001D642E">
        <w:rPr>
          <w:spacing w:val="-2"/>
          <w:sz w:val="20"/>
          <w:szCs w:val="20"/>
        </w:rPr>
        <w:t xml:space="preserve"> </w:t>
      </w:r>
      <w:r w:rsidRPr="001D642E">
        <w:rPr>
          <w:sz w:val="20"/>
          <w:szCs w:val="20"/>
        </w:rPr>
        <w:t>refratários/intolerantes</w:t>
      </w:r>
      <w:r w:rsidRPr="001D642E">
        <w:rPr>
          <w:spacing w:val="-3"/>
          <w:sz w:val="20"/>
          <w:szCs w:val="20"/>
        </w:rPr>
        <w:t xml:space="preserve"> </w:t>
      </w:r>
      <w:r w:rsidRPr="001D642E">
        <w:rPr>
          <w:sz w:val="20"/>
          <w:szCs w:val="20"/>
        </w:rPr>
        <w:t>à</w:t>
      </w:r>
      <w:r w:rsidRPr="001D642E">
        <w:rPr>
          <w:spacing w:val="-2"/>
          <w:sz w:val="20"/>
          <w:szCs w:val="20"/>
        </w:rPr>
        <w:t xml:space="preserve"> </w:t>
      </w:r>
      <w:r w:rsidRPr="001D642E">
        <w:rPr>
          <w:sz w:val="20"/>
          <w:szCs w:val="20"/>
        </w:rPr>
        <w:t>terapêutica</w:t>
      </w:r>
      <w:r w:rsidRPr="001D642E">
        <w:rPr>
          <w:spacing w:val="-2"/>
          <w:sz w:val="20"/>
          <w:szCs w:val="20"/>
        </w:rPr>
        <w:t xml:space="preserve"> </w:t>
      </w:r>
      <w:r w:rsidRPr="001D642E">
        <w:rPr>
          <w:sz w:val="20"/>
          <w:szCs w:val="20"/>
        </w:rPr>
        <w:t>anti-</w:t>
      </w:r>
      <w:r w:rsidRPr="001D642E">
        <w:rPr>
          <w:spacing w:val="-4"/>
          <w:sz w:val="20"/>
          <w:szCs w:val="20"/>
        </w:rPr>
        <w:t>TNFα</w:t>
      </w:r>
    </w:p>
    <w:p w14:paraId="25C785B2" w14:textId="0EF8BD51" w:rsidR="001D642E" w:rsidRPr="001D642E" w:rsidRDefault="001D642E" w:rsidP="006B552F">
      <w:pPr>
        <w:tabs>
          <w:tab w:val="left" w:pos="0"/>
          <w:tab w:val="left" w:pos="629"/>
        </w:tabs>
        <w:ind w:right="2"/>
        <w:rPr>
          <w:sz w:val="20"/>
          <w:szCs w:val="20"/>
        </w:rPr>
      </w:pPr>
      <w:r w:rsidRPr="001D642E">
        <w:rPr>
          <w:spacing w:val="-10"/>
          <w:sz w:val="20"/>
          <w:szCs w:val="20"/>
          <w:vertAlign w:val="superscript"/>
        </w:rPr>
        <w:t>a</w:t>
      </w:r>
      <w:r w:rsidRPr="001D642E">
        <w:rPr>
          <w:sz w:val="20"/>
          <w:szCs w:val="20"/>
        </w:rPr>
        <w:t xml:space="preserve">  p</w:t>
      </w:r>
      <w:r w:rsidRPr="001D642E">
        <w:rPr>
          <w:spacing w:val="-1"/>
          <w:sz w:val="20"/>
          <w:szCs w:val="20"/>
        </w:rPr>
        <w:t xml:space="preserve"> </w:t>
      </w:r>
      <w:r w:rsidRPr="001D642E">
        <w:rPr>
          <w:sz w:val="20"/>
          <w:szCs w:val="20"/>
        </w:rPr>
        <w:t>&lt;</w:t>
      </w:r>
      <w:r w:rsidRPr="001D642E">
        <w:rPr>
          <w:spacing w:val="-1"/>
          <w:sz w:val="20"/>
          <w:szCs w:val="20"/>
        </w:rPr>
        <w:t xml:space="preserve"> </w:t>
      </w:r>
      <w:r w:rsidRPr="001D642E">
        <w:rPr>
          <w:spacing w:val="-4"/>
          <w:sz w:val="20"/>
          <w:szCs w:val="20"/>
        </w:rPr>
        <w:t>0,01</w:t>
      </w:r>
    </w:p>
    <w:p w14:paraId="7260CCA3" w14:textId="778382AC" w:rsidR="001D642E" w:rsidRPr="001D642E" w:rsidRDefault="001D642E" w:rsidP="006B552F">
      <w:pPr>
        <w:tabs>
          <w:tab w:val="left" w:pos="0"/>
        </w:tabs>
        <w:ind w:right="2"/>
        <w:rPr>
          <w:sz w:val="20"/>
          <w:szCs w:val="20"/>
        </w:rPr>
      </w:pPr>
      <w:r w:rsidRPr="001D642E">
        <w:rPr>
          <w:sz w:val="20"/>
          <w:szCs w:val="20"/>
          <w:vertAlign w:val="superscript"/>
        </w:rPr>
        <w:t>b</w:t>
      </w:r>
      <w:r w:rsidRPr="001D642E">
        <w:rPr>
          <w:spacing w:val="49"/>
          <w:sz w:val="20"/>
          <w:szCs w:val="20"/>
        </w:rPr>
        <w:t xml:space="preserve"> </w:t>
      </w:r>
      <w:r w:rsidRPr="001D642E">
        <w:rPr>
          <w:sz w:val="20"/>
          <w:szCs w:val="20"/>
        </w:rPr>
        <w:t>p</w:t>
      </w:r>
      <w:r w:rsidRPr="001D642E">
        <w:rPr>
          <w:spacing w:val="2"/>
          <w:sz w:val="20"/>
          <w:szCs w:val="20"/>
        </w:rPr>
        <w:t xml:space="preserve"> </w:t>
      </w:r>
      <w:r w:rsidRPr="001D642E">
        <w:rPr>
          <w:sz w:val="20"/>
          <w:szCs w:val="20"/>
        </w:rPr>
        <w:t>&lt;</w:t>
      </w:r>
      <w:r w:rsidRPr="001D642E">
        <w:rPr>
          <w:spacing w:val="-1"/>
          <w:sz w:val="20"/>
          <w:szCs w:val="20"/>
        </w:rPr>
        <w:t xml:space="preserve"> </w:t>
      </w:r>
      <w:r w:rsidRPr="001D642E">
        <w:rPr>
          <w:spacing w:val="-4"/>
          <w:sz w:val="20"/>
          <w:szCs w:val="20"/>
        </w:rPr>
        <w:t>0,05</w:t>
      </w:r>
    </w:p>
    <w:p w14:paraId="0697744B" w14:textId="0B38EDCF" w:rsidR="001D642E" w:rsidRPr="001D642E" w:rsidRDefault="001D642E" w:rsidP="006B552F">
      <w:pPr>
        <w:tabs>
          <w:tab w:val="left" w:pos="0"/>
          <w:tab w:val="left" w:pos="629"/>
        </w:tabs>
        <w:ind w:right="2"/>
        <w:rPr>
          <w:sz w:val="20"/>
          <w:szCs w:val="20"/>
        </w:rPr>
      </w:pPr>
      <w:r w:rsidRPr="001D642E">
        <w:rPr>
          <w:sz w:val="20"/>
          <w:szCs w:val="20"/>
          <w:vertAlign w:val="superscript"/>
        </w:rPr>
        <w:t>c</w:t>
      </w:r>
      <w:r w:rsidRPr="001D642E">
        <w:rPr>
          <w:sz w:val="20"/>
          <w:szCs w:val="20"/>
        </w:rPr>
        <w:t xml:space="preserve">  nominalmente</w:t>
      </w:r>
      <w:r w:rsidRPr="001D642E">
        <w:rPr>
          <w:spacing w:val="-5"/>
          <w:sz w:val="20"/>
          <w:szCs w:val="20"/>
        </w:rPr>
        <w:t xml:space="preserve"> </w:t>
      </w:r>
      <w:r w:rsidRPr="001D642E">
        <w:rPr>
          <w:sz w:val="20"/>
          <w:szCs w:val="20"/>
        </w:rPr>
        <w:t>significativo</w:t>
      </w:r>
      <w:r w:rsidRPr="001D642E">
        <w:rPr>
          <w:spacing w:val="-4"/>
          <w:sz w:val="20"/>
          <w:szCs w:val="20"/>
        </w:rPr>
        <w:t xml:space="preserve"> </w:t>
      </w:r>
      <w:r w:rsidRPr="001D642E">
        <w:rPr>
          <w:sz w:val="20"/>
          <w:szCs w:val="20"/>
        </w:rPr>
        <w:t>(p</w:t>
      </w:r>
      <w:r w:rsidRPr="001D642E">
        <w:rPr>
          <w:spacing w:val="-3"/>
          <w:sz w:val="20"/>
          <w:szCs w:val="20"/>
        </w:rPr>
        <w:t xml:space="preserve"> </w:t>
      </w:r>
      <w:r w:rsidRPr="001D642E">
        <w:rPr>
          <w:sz w:val="20"/>
          <w:szCs w:val="20"/>
        </w:rPr>
        <w:t>&lt;</w:t>
      </w:r>
      <w:r w:rsidRPr="001D642E">
        <w:rPr>
          <w:spacing w:val="-4"/>
          <w:sz w:val="20"/>
          <w:szCs w:val="20"/>
        </w:rPr>
        <w:t xml:space="preserve"> </w:t>
      </w:r>
      <w:r w:rsidRPr="001D642E">
        <w:rPr>
          <w:spacing w:val="-2"/>
          <w:sz w:val="20"/>
          <w:szCs w:val="20"/>
        </w:rPr>
        <w:t>0,05)</w:t>
      </w:r>
    </w:p>
    <w:p w14:paraId="7B550416" w14:textId="77777777" w:rsidR="001D642E" w:rsidRPr="001D642E" w:rsidRDefault="001D642E" w:rsidP="006B552F">
      <w:pPr>
        <w:tabs>
          <w:tab w:val="left" w:pos="0"/>
        </w:tabs>
        <w:ind w:right="2"/>
      </w:pPr>
    </w:p>
    <w:p w14:paraId="078AAB98" w14:textId="77777777" w:rsidR="001D642E" w:rsidRPr="001D642E" w:rsidRDefault="001D642E" w:rsidP="006B552F">
      <w:pPr>
        <w:tabs>
          <w:tab w:val="left" w:pos="0"/>
        </w:tabs>
        <w:ind w:right="2"/>
      </w:pPr>
      <w:r w:rsidRPr="001D642E">
        <w:t>No estudo IM-UNITI, 29 de 129 doentes não mantiveram a resposta ao ustecinumab quando tratados em intervalos de 12 semanas tendo sido autorizados a ajustar a dose para receber ustecinumab em intervalos</w:t>
      </w:r>
      <w:r w:rsidRPr="001D642E">
        <w:rPr>
          <w:spacing w:val="-2"/>
        </w:rPr>
        <w:t xml:space="preserve"> </w:t>
      </w:r>
      <w:r w:rsidRPr="001D642E">
        <w:t>de</w:t>
      </w:r>
      <w:r w:rsidRPr="001D642E">
        <w:rPr>
          <w:spacing w:val="-1"/>
        </w:rPr>
        <w:t xml:space="preserve"> </w:t>
      </w:r>
      <w:r w:rsidRPr="001D642E">
        <w:t>8</w:t>
      </w:r>
      <w:r w:rsidRPr="001D642E">
        <w:rPr>
          <w:spacing w:val="-4"/>
        </w:rPr>
        <w:t xml:space="preserve"> </w:t>
      </w:r>
      <w:r w:rsidRPr="001D642E">
        <w:t>semanas.</w:t>
      </w:r>
      <w:r w:rsidRPr="001D642E">
        <w:rPr>
          <w:spacing w:val="-2"/>
        </w:rPr>
        <w:t xml:space="preserve"> </w:t>
      </w:r>
      <w:r w:rsidRPr="001D642E">
        <w:t>A</w:t>
      </w:r>
      <w:r w:rsidRPr="001D642E">
        <w:rPr>
          <w:spacing w:val="-2"/>
        </w:rPr>
        <w:t xml:space="preserve"> </w:t>
      </w:r>
      <w:r w:rsidRPr="001D642E">
        <w:t>perda</w:t>
      </w:r>
      <w:r w:rsidRPr="001D642E">
        <w:rPr>
          <w:spacing w:val="-2"/>
        </w:rPr>
        <w:t xml:space="preserve"> </w:t>
      </w:r>
      <w:r w:rsidRPr="001D642E">
        <w:t>de</w:t>
      </w:r>
      <w:r w:rsidRPr="001D642E">
        <w:rPr>
          <w:spacing w:val="-2"/>
        </w:rPr>
        <w:t xml:space="preserve"> </w:t>
      </w:r>
      <w:r w:rsidRPr="001D642E">
        <w:t>resposta</w:t>
      </w:r>
      <w:r w:rsidRPr="001D642E">
        <w:rPr>
          <w:spacing w:val="-2"/>
        </w:rPr>
        <w:t xml:space="preserve"> </w:t>
      </w:r>
      <w:r w:rsidRPr="001D642E">
        <w:t>foi</w:t>
      </w:r>
      <w:r w:rsidRPr="001D642E">
        <w:rPr>
          <w:spacing w:val="-2"/>
        </w:rPr>
        <w:t xml:space="preserve"> </w:t>
      </w:r>
      <w:r w:rsidRPr="001D642E">
        <w:t>definida</w:t>
      </w:r>
      <w:r w:rsidRPr="001D642E">
        <w:rPr>
          <w:spacing w:val="-2"/>
        </w:rPr>
        <w:t xml:space="preserve"> </w:t>
      </w:r>
      <w:r w:rsidRPr="001D642E">
        <w:t>como</w:t>
      </w:r>
      <w:r w:rsidRPr="001D642E">
        <w:rPr>
          <w:spacing w:val="-2"/>
        </w:rPr>
        <w:t xml:space="preserve"> </w:t>
      </w:r>
      <w:r w:rsidRPr="001D642E">
        <w:t>uma</w:t>
      </w:r>
      <w:r w:rsidRPr="001D642E">
        <w:rPr>
          <w:spacing w:val="-2"/>
        </w:rPr>
        <w:t xml:space="preserve"> </w:t>
      </w:r>
      <w:r w:rsidRPr="001D642E">
        <w:t>pontuação</w:t>
      </w:r>
      <w:r w:rsidRPr="001D642E">
        <w:rPr>
          <w:spacing w:val="-2"/>
        </w:rPr>
        <w:t xml:space="preserve"> </w:t>
      </w:r>
      <w:r w:rsidRPr="001D642E">
        <w:t>de</w:t>
      </w:r>
      <w:r w:rsidRPr="001D642E">
        <w:rPr>
          <w:spacing w:val="-3"/>
        </w:rPr>
        <w:t xml:space="preserve"> </w:t>
      </w:r>
      <w:r w:rsidRPr="001D642E">
        <w:t>CDAI</w:t>
      </w:r>
      <w:r w:rsidRPr="001D642E">
        <w:rPr>
          <w:spacing w:val="-5"/>
        </w:rPr>
        <w:t xml:space="preserve"> </w:t>
      </w:r>
      <w:r w:rsidRPr="001D642E">
        <w:t>≥ 220</w:t>
      </w:r>
      <w:r w:rsidRPr="001D642E">
        <w:rPr>
          <w:spacing w:val="-1"/>
        </w:rPr>
        <w:t xml:space="preserve"> </w:t>
      </w:r>
      <w:r w:rsidRPr="001D642E">
        <w:t>pontos e um aumento ≥ 100 pontos relativamente à pontuação de CDAI no nível basal. Nestes doentes, a remissão clínica foi alcançada em 41,4% dos doentes 16 semanas após o ajuste da dose.</w:t>
      </w:r>
    </w:p>
    <w:p w14:paraId="6DE59366" w14:textId="77777777" w:rsidR="001D642E" w:rsidRPr="001D642E" w:rsidRDefault="001D642E" w:rsidP="006B552F">
      <w:pPr>
        <w:tabs>
          <w:tab w:val="left" w:pos="0"/>
        </w:tabs>
        <w:ind w:right="2"/>
      </w:pPr>
    </w:p>
    <w:p w14:paraId="1B549E34" w14:textId="77777777" w:rsidR="001D642E" w:rsidRPr="001D642E" w:rsidRDefault="001D642E" w:rsidP="006B552F">
      <w:pPr>
        <w:tabs>
          <w:tab w:val="left" w:pos="0"/>
        </w:tabs>
        <w:ind w:right="2"/>
      </w:pPr>
      <w:r w:rsidRPr="001D642E">
        <w:t>Os</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não</w:t>
      </w:r>
      <w:r w:rsidRPr="001D642E">
        <w:rPr>
          <w:spacing w:val="-2"/>
        </w:rPr>
        <w:t xml:space="preserve"> </w:t>
      </w:r>
      <w:r w:rsidRPr="001D642E">
        <w:t>apresentavam</w:t>
      </w:r>
      <w:r w:rsidRPr="001D642E">
        <w:rPr>
          <w:spacing w:val="-4"/>
        </w:rPr>
        <w:t xml:space="preserve"> </w:t>
      </w:r>
      <w:r w:rsidRPr="001D642E">
        <w:t>uma</w:t>
      </w:r>
      <w:r w:rsidRPr="001D642E">
        <w:rPr>
          <w:spacing w:val="-3"/>
        </w:rPr>
        <w:t xml:space="preserve"> </w:t>
      </w:r>
      <w:r w:rsidRPr="001D642E">
        <w:t>resposta</w:t>
      </w:r>
      <w:r w:rsidRPr="001D642E">
        <w:rPr>
          <w:spacing w:val="-2"/>
        </w:rPr>
        <w:t xml:space="preserve"> </w:t>
      </w:r>
      <w:r w:rsidRPr="001D642E">
        <w:t>clínica</w:t>
      </w:r>
      <w:r w:rsidRPr="001D642E">
        <w:rPr>
          <w:spacing w:val="-5"/>
        </w:rPr>
        <w:t xml:space="preserve"> </w:t>
      </w:r>
      <w:r w:rsidRPr="001D642E">
        <w:t>à</w:t>
      </w:r>
      <w:r w:rsidRPr="001D642E">
        <w:rPr>
          <w:spacing w:val="-2"/>
        </w:rPr>
        <w:t xml:space="preserve"> </w:t>
      </w:r>
      <w:r w:rsidRPr="001D642E">
        <w:t>indução</w:t>
      </w:r>
      <w:r w:rsidRPr="001D642E">
        <w:rPr>
          <w:spacing w:val="-3"/>
        </w:rPr>
        <w:t xml:space="preserve"> </w:t>
      </w:r>
      <w:r w:rsidRPr="001D642E">
        <w:t>com</w:t>
      </w:r>
      <w:r w:rsidRPr="001D642E">
        <w:rPr>
          <w:spacing w:val="-3"/>
        </w:rPr>
        <w:t xml:space="preserve"> </w:t>
      </w:r>
      <w:r w:rsidRPr="001D642E">
        <w:t>ustecinumab</w:t>
      </w:r>
      <w:r w:rsidRPr="001D642E">
        <w:rPr>
          <w:spacing w:val="-3"/>
        </w:rPr>
        <w:t xml:space="preserve"> </w:t>
      </w:r>
      <w:r w:rsidRPr="001D642E">
        <w:t>na</w:t>
      </w:r>
      <w:r w:rsidRPr="001D642E">
        <w:rPr>
          <w:spacing w:val="-3"/>
        </w:rPr>
        <w:t xml:space="preserve"> </w:t>
      </w:r>
      <w:r w:rsidRPr="001D642E">
        <w:t>semana</w:t>
      </w:r>
      <w:r w:rsidRPr="001D642E">
        <w:rPr>
          <w:spacing w:val="-3"/>
        </w:rPr>
        <w:t xml:space="preserve"> </w:t>
      </w:r>
      <w:r w:rsidRPr="001D642E">
        <w:t>8</w:t>
      </w:r>
      <w:r w:rsidRPr="001D642E">
        <w:rPr>
          <w:spacing w:val="-2"/>
        </w:rPr>
        <w:t xml:space="preserve"> </w:t>
      </w:r>
      <w:r w:rsidRPr="001D642E">
        <w:t>dos estudos de indução UNITI-1 e UNITI-2 (476 doentes) entraram para a parte não aleatorizada do estudo de manutenção (IM-UNITI) e receberam uma injeção subcutânea de 90 mg de ustecinumab nesse momento. Oito semanas depois, 50,5% dos doentes alcançaram uma resposta clínica e continuaram a receber a dose de manutenção em intervalos de 8 semanas; entre estes doentes com dose de manutenção continuada, a maioria manteve resposta (68,1%) e obteve remissão (50,2%) na semana 44, em proporções que foram semelhantes às dos doentes que inicialmente responderam à indução com ustecinumab.</w:t>
      </w:r>
    </w:p>
    <w:p w14:paraId="1845E4F8" w14:textId="77777777" w:rsidR="001D642E" w:rsidRPr="001D642E" w:rsidRDefault="001D642E" w:rsidP="006B552F">
      <w:pPr>
        <w:tabs>
          <w:tab w:val="left" w:pos="0"/>
        </w:tabs>
        <w:ind w:right="2"/>
      </w:pPr>
    </w:p>
    <w:p w14:paraId="4C6DBAC9" w14:textId="77777777" w:rsidR="001D642E" w:rsidRPr="001D642E" w:rsidRDefault="001D642E" w:rsidP="006B552F">
      <w:pPr>
        <w:tabs>
          <w:tab w:val="left" w:pos="0"/>
        </w:tabs>
        <w:ind w:right="2"/>
      </w:pPr>
      <w:r w:rsidRPr="001D642E">
        <w:t>Dos</w:t>
      </w:r>
      <w:r w:rsidRPr="001D642E">
        <w:rPr>
          <w:spacing w:val="-2"/>
        </w:rPr>
        <w:t xml:space="preserve"> </w:t>
      </w:r>
      <w:r w:rsidRPr="001D642E">
        <w:t>131</w:t>
      </w:r>
      <w:r w:rsidRPr="001D642E">
        <w:rPr>
          <w:spacing w:val="-2"/>
        </w:rPr>
        <w:t xml:space="preserve"> </w:t>
      </w:r>
      <w:r w:rsidRPr="001D642E">
        <w:t>doentes</w:t>
      </w:r>
      <w:r w:rsidRPr="001D642E">
        <w:rPr>
          <w:spacing w:val="-3"/>
        </w:rPr>
        <w:t xml:space="preserve"> </w:t>
      </w:r>
      <w:r w:rsidRPr="001D642E">
        <w:t>que</w:t>
      </w:r>
      <w:r w:rsidRPr="001D642E">
        <w:rPr>
          <w:spacing w:val="-3"/>
        </w:rPr>
        <w:t xml:space="preserve"> </w:t>
      </w:r>
      <w:r w:rsidRPr="001D642E">
        <w:t>responderam</w:t>
      </w:r>
      <w:r w:rsidRPr="001D642E">
        <w:rPr>
          <w:spacing w:val="-3"/>
        </w:rPr>
        <w:t xml:space="preserve"> </w:t>
      </w:r>
      <w:r w:rsidRPr="001D642E">
        <w:t>à</w:t>
      </w:r>
      <w:r w:rsidRPr="001D642E">
        <w:rPr>
          <w:spacing w:val="-3"/>
        </w:rPr>
        <w:t xml:space="preserve"> </w:t>
      </w:r>
      <w:r w:rsidRPr="001D642E">
        <w:t>indução</w:t>
      </w:r>
      <w:r w:rsidRPr="001D642E">
        <w:rPr>
          <w:spacing w:val="-3"/>
        </w:rPr>
        <w:t xml:space="preserve"> </w:t>
      </w:r>
      <w:r w:rsidRPr="001D642E">
        <w:t>com</w:t>
      </w:r>
      <w:r w:rsidRPr="001D642E">
        <w:rPr>
          <w:spacing w:val="-3"/>
        </w:rPr>
        <w:t xml:space="preserve"> </w:t>
      </w:r>
      <w:r w:rsidRPr="001D642E">
        <w:t>ustecinumab</w:t>
      </w:r>
      <w:r w:rsidRPr="001D642E">
        <w:rPr>
          <w:spacing w:val="-3"/>
        </w:rPr>
        <w:t xml:space="preserve"> </w:t>
      </w:r>
      <w:r w:rsidRPr="001D642E">
        <w:t>e</w:t>
      </w:r>
      <w:r w:rsidRPr="001D642E">
        <w:rPr>
          <w:spacing w:val="-3"/>
        </w:rPr>
        <w:t xml:space="preserve"> </w:t>
      </w:r>
      <w:r w:rsidRPr="001D642E">
        <w:t>que</w:t>
      </w:r>
      <w:r w:rsidRPr="001D642E">
        <w:rPr>
          <w:spacing w:val="-3"/>
        </w:rPr>
        <w:t xml:space="preserve"> </w:t>
      </w:r>
      <w:r w:rsidRPr="001D642E">
        <w:t>foram</w:t>
      </w:r>
      <w:r w:rsidRPr="001D642E">
        <w:rPr>
          <w:spacing w:val="-3"/>
        </w:rPr>
        <w:t xml:space="preserve"> </w:t>
      </w:r>
      <w:r w:rsidRPr="001D642E">
        <w:t>aleatorizados</w:t>
      </w:r>
      <w:r w:rsidRPr="001D642E">
        <w:rPr>
          <w:spacing w:val="-3"/>
        </w:rPr>
        <w:t xml:space="preserve"> </w:t>
      </w:r>
      <w:r w:rsidRPr="001D642E">
        <w:t>para</w:t>
      </w:r>
      <w:r w:rsidRPr="001D642E">
        <w:rPr>
          <w:spacing w:val="-3"/>
        </w:rPr>
        <w:t xml:space="preserve"> </w:t>
      </w:r>
      <w:r w:rsidRPr="001D642E">
        <w:t>o</w:t>
      </w:r>
      <w:r w:rsidRPr="001D642E">
        <w:rPr>
          <w:spacing w:val="-3"/>
        </w:rPr>
        <w:t xml:space="preserve"> </w:t>
      </w:r>
      <w:r w:rsidRPr="001D642E">
        <w:t>grupo do placebo no início do estudo de manutenção, 51 subsequentemente deixaram de responder e receberam 90 mg de ustecinumab, por via subcutânea, em intervalos de 8 semanas. A maioria dos doentes que deixou de responder e que retomou o ustecinumab, fê-lo nas 24 semanas após a perfusão de indução. Destes 51 doentes, 70,6% alcançaram resposta clínica e 39,2% alcançaram remissão clínica 16 semanas após receberem a primeira dose subcutânea de ustecinumab.</w:t>
      </w:r>
    </w:p>
    <w:p w14:paraId="28A38FCE" w14:textId="77777777" w:rsidR="001D642E" w:rsidRPr="001D642E" w:rsidRDefault="001D642E" w:rsidP="006B552F">
      <w:pPr>
        <w:tabs>
          <w:tab w:val="left" w:pos="0"/>
        </w:tabs>
        <w:ind w:right="2"/>
      </w:pPr>
    </w:p>
    <w:p w14:paraId="25D0A30F" w14:textId="77777777" w:rsidR="001D642E" w:rsidRPr="001D642E" w:rsidRDefault="001D642E" w:rsidP="006B552F">
      <w:pPr>
        <w:tabs>
          <w:tab w:val="left" w:pos="0"/>
        </w:tabs>
        <w:ind w:right="2"/>
      </w:pPr>
      <w:r w:rsidRPr="001D642E">
        <w:t>No</w:t>
      </w:r>
      <w:r w:rsidRPr="001D642E">
        <w:rPr>
          <w:spacing w:val="-4"/>
        </w:rPr>
        <w:t xml:space="preserve"> </w:t>
      </w:r>
      <w:r w:rsidRPr="001D642E">
        <w:t>IM-UNITI,</w:t>
      </w:r>
      <w:r w:rsidRPr="001D642E">
        <w:rPr>
          <w:spacing w:val="-2"/>
        </w:rPr>
        <w:t xml:space="preserve"> </w:t>
      </w:r>
      <w:r w:rsidRPr="001D642E">
        <w:t>os</w:t>
      </w:r>
      <w:r w:rsidRPr="001D642E">
        <w:rPr>
          <w:spacing w:val="-2"/>
        </w:rPr>
        <w:t xml:space="preserve"> </w:t>
      </w:r>
      <w:r w:rsidRPr="001D642E">
        <w:t>doentes</w:t>
      </w:r>
      <w:r w:rsidRPr="001D642E">
        <w:rPr>
          <w:spacing w:val="-2"/>
        </w:rPr>
        <w:t xml:space="preserve"> </w:t>
      </w:r>
      <w:r w:rsidRPr="001D642E">
        <w:t>que</w:t>
      </w:r>
      <w:r w:rsidRPr="001D642E">
        <w:rPr>
          <w:spacing w:val="-2"/>
        </w:rPr>
        <w:t xml:space="preserve"> </w:t>
      </w:r>
      <w:r w:rsidRPr="001D642E">
        <w:t>completaram</w:t>
      </w:r>
      <w:r w:rsidRPr="001D642E">
        <w:rPr>
          <w:spacing w:val="-2"/>
        </w:rPr>
        <w:t xml:space="preserve"> </w:t>
      </w:r>
      <w:r w:rsidRPr="001D642E">
        <w:t>o</w:t>
      </w:r>
      <w:r w:rsidRPr="001D642E">
        <w:rPr>
          <w:spacing w:val="-2"/>
        </w:rPr>
        <w:t xml:space="preserve"> </w:t>
      </w:r>
      <w:r w:rsidRPr="001D642E">
        <w:t>estudo</w:t>
      </w:r>
      <w:r w:rsidRPr="001D642E">
        <w:rPr>
          <w:spacing w:val="-2"/>
        </w:rPr>
        <w:t xml:space="preserve"> </w:t>
      </w:r>
      <w:r w:rsidRPr="001D642E">
        <w:t>até</w:t>
      </w:r>
      <w:r w:rsidRPr="001D642E">
        <w:rPr>
          <w:spacing w:val="-2"/>
        </w:rPr>
        <w:t xml:space="preserve"> </w:t>
      </w:r>
      <w:r w:rsidRPr="001D642E">
        <w:t>à</w:t>
      </w:r>
      <w:r w:rsidRPr="001D642E">
        <w:rPr>
          <w:spacing w:val="-2"/>
        </w:rPr>
        <w:t xml:space="preserve"> </w:t>
      </w:r>
      <w:r w:rsidRPr="001D642E">
        <w:t>semana</w:t>
      </w:r>
      <w:r w:rsidRPr="001D642E">
        <w:rPr>
          <w:spacing w:val="-2"/>
        </w:rPr>
        <w:t xml:space="preserve"> </w:t>
      </w:r>
      <w:r w:rsidRPr="001D642E">
        <w:t>44</w:t>
      </w:r>
      <w:r w:rsidRPr="001D642E">
        <w:rPr>
          <w:spacing w:val="-2"/>
        </w:rPr>
        <w:t xml:space="preserve"> </w:t>
      </w:r>
      <w:r w:rsidRPr="001D642E">
        <w:t>foram</w:t>
      </w:r>
      <w:r w:rsidRPr="001D642E">
        <w:rPr>
          <w:spacing w:val="-2"/>
        </w:rPr>
        <w:t xml:space="preserve"> </w:t>
      </w:r>
      <w:r w:rsidRPr="001D642E">
        <w:t>elegíveis</w:t>
      </w:r>
      <w:r w:rsidRPr="001D642E">
        <w:rPr>
          <w:spacing w:val="-2"/>
        </w:rPr>
        <w:t xml:space="preserve"> </w:t>
      </w:r>
      <w:r w:rsidRPr="001D642E">
        <w:t>para</w:t>
      </w:r>
      <w:r w:rsidRPr="001D642E">
        <w:rPr>
          <w:spacing w:val="-2"/>
        </w:rPr>
        <w:t xml:space="preserve"> </w:t>
      </w:r>
      <w:r w:rsidRPr="001D642E">
        <w:t>continuar</w:t>
      </w:r>
      <w:r w:rsidRPr="001D642E">
        <w:rPr>
          <w:spacing w:val="-2"/>
        </w:rPr>
        <w:t xml:space="preserve"> </w:t>
      </w:r>
      <w:r w:rsidRPr="001D642E">
        <w:t>o tratamento num estudo de extensão. Entre os 567 doentes que entraram e foram tratados com ustecinumab na extensão do estudo, a remissão e resposta clínica foram geralmente mantidas até à semana 252, quer em doentes com falência às terapêuticas com TNF, quer naqueles com falência às terapêuticas convencionais.</w:t>
      </w:r>
    </w:p>
    <w:p w14:paraId="500C4C64" w14:textId="77777777" w:rsidR="001D642E" w:rsidRPr="001D642E" w:rsidRDefault="001D642E" w:rsidP="006B552F">
      <w:pPr>
        <w:tabs>
          <w:tab w:val="left" w:pos="0"/>
        </w:tabs>
        <w:ind w:right="2"/>
      </w:pPr>
    </w:p>
    <w:p w14:paraId="02DB7F49" w14:textId="77777777" w:rsidR="001D642E" w:rsidRPr="001D642E" w:rsidRDefault="001D642E" w:rsidP="006B552F">
      <w:pPr>
        <w:tabs>
          <w:tab w:val="left" w:pos="0"/>
        </w:tabs>
        <w:ind w:right="2"/>
      </w:pPr>
      <w:r w:rsidRPr="001D642E">
        <w:t>Não</w:t>
      </w:r>
      <w:r w:rsidRPr="001D642E">
        <w:rPr>
          <w:spacing w:val="-3"/>
        </w:rPr>
        <w:t xml:space="preserve"> </w:t>
      </w:r>
      <w:r w:rsidRPr="001D642E">
        <w:t>foram</w:t>
      </w:r>
      <w:r w:rsidRPr="001D642E">
        <w:rPr>
          <w:spacing w:val="-3"/>
        </w:rPr>
        <w:t xml:space="preserve"> </w:t>
      </w:r>
      <w:r w:rsidRPr="001D642E">
        <w:t>identificadas</w:t>
      </w:r>
      <w:r w:rsidRPr="001D642E">
        <w:rPr>
          <w:spacing w:val="-3"/>
        </w:rPr>
        <w:t xml:space="preserve"> </w:t>
      </w:r>
      <w:r w:rsidRPr="001D642E">
        <w:t>novas</w:t>
      </w:r>
      <w:r w:rsidRPr="001D642E">
        <w:rPr>
          <w:spacing w:val="-3"/>
        </w:rPr>
        <w:t xml:space="preserve"> </w:t>
      </w:r>
      <w:r w:rsidRPr="001D642E">
        <w:t>questões</w:t>
      </w:r>
      <w:r w:rsidRPr="001D642E">
        <w:rPr>
          <w:spacing w:val="-3"/>
        </w:rPr>
        <w:t xml:space="preserve"> </w:t>
      </w:r>
      <w:r w:rsidRPr="001D642E">
        <w:t>de</w:t>
      </w:r>
      <w:r w:rsidRPr="001D642E">
        <w:rPr>
          <w:spacing w:val="-3"/>
        </w:rPr>
        <w:t xml:space="preserve"> </w:t>
      </w:r>
      <w:r w:rsidRPr="001D642E">
        <w:t>segurança</w:t>
      </w:r>
      <w:r w:rsidRPr="001D642E">
        <w:rPr>
          <w:spacing w:val="-3"/>
        </w:rPr>
        <w:t xml:space="preserve"> </w:t>
      </w:r>
      <w:r w:rsidRPr="001D642E">
        <w:t>na</w:t>
      </w:r>
      <w:r w:rsidRPr="001D642E">
        <w:rPr>
          <w:spacing w:val="-3"/>
        </w:rPr>
        <w:t xml:space="preserve"> </w:t>
      </w:r>
      <w:r w:rsidRPr="001D642E">
        <w:t>extensão</w:t>
      </w:r>
      <w:r w:rsidRPr="001D642E">
        <w:rPr>
          <w:spacing w:val="-3"/>
        </w:rPr>
        <w:t xml:space="preserve"> </w:t>
      </w:r>
      <w:r w:rsidRPr="001D642E">
        <w:t>deste</w:t>
      </w:r>
      <w:r w:rsidRPr="001D642E">
        <w:rPr>
          <w:spacing w:val="-3"/>
        </w:rPr>
        <w:t xml:space="preserve"> </w:t>
      </w:r>
      <w:r w:rsidRPr="001D642E">
        <w:t>estudo</w:t>
      </w:r>
      <w:r w:rsidRPr="001D642E">
        <w:rPr>
          <w:spacing w:val="-3"/>
        </w:rPr>
        <w:t xml:space="preserve"> </w:t>
      </w:r>
      <w:r w:rsidRPr="001D642E">
        <w:t>até</w:t>
      </w:r>
      <w:r w:rsidRPr="001D642E">
        <w:rPr>
          <w:spacing w:val="-4"/>
        </w:rPr>
        <w:t xml:space="preserve"> </w:t>
      </w:r>
      <w:r w:rsidRPr="001D642E">
        <w:t>5</w:t>
      </w:r>
      <w:r w:rsidRPr="001D642E">
        <w:rPr>
          <w:spacing w:val="-2"/>
        </w:rPr>
        <w:t xml:space="preserve"> </w:t>
      </w:r>
      <w:r w:rsidRPr="001D642E">
        <w:t>anos</w:t>
      </w:r>
      <w:r w:rsidRPr="001D642E">
        <w:rPr>
          <w:spacing w:val="-3"/>
        </w:rPr>
        <w:t xml:space="preserve"> </w:t>
      </w:r>
      <w:r w:rsidRPr="001D642E">
        <w:t>de tratamento em doentes com doença de Crohn.</w:t>
      </w:r>
    </w:p>
    <w:p w14:paraId="39AEB6A9" w14:textId="77777777" w:rsidR="001D642E" w:rsidRPr="001D642E" w:rsidRDefault="001D642E" w:rsidP="006B552F">
      <w:pPr>
        <w:tabs>
          <w:tab w:val="left" w:pos="0"/>
        </w:tabs>
        <w:ind w:right="2"/>
      </w:pPr>
    </w:p>
    <w:p w14:paraId="7EA25280" w14:textId="77777777" w:rsidR="001D642E" w:rsidRPr="001D642E" w:rsidRDefault="001D642E" w:rsidP="006B552F">
      <w:pPr>
        <w:tabs>
          <w:tab w:val="left" w:pos="0"/>
        </w:tabs>
        <w:ind w:right="2"/>
        <w:rPr>
          <w:i/>
        </w:rPr>
      </w:pPr>
      <w:r w:rsidRPr="001D642E">
        <w:rPr>
          <w:i/>
          <w:spacing w:val="-2"/>
        </w:rPr>
        <w:t>Endoscopia</w:t>
      </w:r>
    </w:p>
    <w:p w14:paraId="3443F8EE" w14:textId="77777777" w:rsidR="001D642E" w:rsidRPr="001D642E" w:rsidRDefault="001D642E" w:rsidP="006B552F">
      <w:pPr>
        <w:tabs>
          <w:tab w:val="left" w:pos="0"/>
        </w:tabs>
        <w:ind w:right="2"/>
      </w:pPr>
      <w:r w:rsidRPr="001D642E">
        <w:t xml:space="preserve">O aspeto endoscópico da mucosa foi avaliado num subestudo envolvendo 252 doentes elegíveis com atividade da doença endoscópica no nível basal. O parâmetro de avaliação primário consistiu na alteração relativamente ao nível basal na </w:t>
      </w:r>
      <w:r w:rsidRPr="001D642E">
        <w:rPr>
          <w:i/>
        </w:rPr>
        <w:t xml:space="preserve">Simplified Endoscopic Disease Severity Score for Crohn’s Disease </w:t>
      </w:r>
      <w:r w:rsidRPr="001D642E">
        <w:t>(SES-CD), uma pontuação composta, envolvendo 5 segmentos ileo-cólicos, da presença/tamanho de úlceras, proporção da superfície da mucosa coberta por úlceras, proporção da superfície da mucosa afetada por quaisquer outras lesões e presença/tipo de estreitamento/estenoses. Na</w:t>
      </w:r>
      <w:r w:rsidRPr="001D642E">
        <w:rPr>
          <w:spacing w:val="-2"/>
        </w:rPr>
        <w:t xml:space="preserve"> </w:t>
      </w:r>
      <w:r w:rsidRPr="001D642E">
        <w:t>semana</w:t>
      </w:r>
      <w:r w:rsidRPr="001D642E">
        <w:rPr>
          <w:spacing w:val="-1"/>
        </w:rPr>
        <w:t xml:space="preserve"> </w:t>
      </w:r>
      <w:r w:rsidRPr="001D642E">
        <w:t>8,</w:t>
      </w:r>
      <w:r w:rsidRPr="001D642E">
        <w:rPr>
          <w:spacing w:val="-2"/>
        </w:rPr>
        <w:t xml:space="preserve"> </w:t>
      </w:r>
      <w:r w:rsidRPr="001D642E">
        <w:t>após</w:t>
      </w:r>
      <w:r w:rsidRPr="001D642E">
        <w:rPr>
          <w:spacing w:val="-2"/>
        </w:rPr>
        <w:t xml:space="preserve"> </w:t>
      </w:r>
      <w:r w:rsidRPr="001D642E">
        <w:t>a</w:t>
      </w:r>
      <w:r w:rsidRPr="001D642E">
        <w:rPr>
          <w:spacing w:val="-2"/>
        </w:rPr>
        <w:t xml:space="preserve"> </w:t>
      </w:r>
      <w:r w:rsidRPr="001D642E">
        <w:t>dose</w:t>
      </w:r>
      <w:r w:rsidRPr="001D642E">
        <w:rPr>
          <w:spacing w:val="-2"/>
        </w:rPr>
        <w:t xml:space="preserve"> </w:t>
      </w:r>
      <w:r w:rsidRPr="001D642E">
        <w:t>de</w:t>
      </w:r>
      <w:r w:rsidRPr="001D642E">
        <w:rPr>
          <w:spacing w:val="-2"/>
        </w:rPr>
        <w:t xml:space="preserve"> </w:t>
      </w:r>
      <w:r w:rsidRPr="001D642E">
        <w:t>indução</w:t>
      </w:r>
      <w:r w:rsidRPr="001D642E">
        <w:rPr>
          <w:spacing w:val="-2"/>
        </w:rPr>
        <w:t xml:space="preserve"> </w:t>
      </w:r>
      <w:r w:rsidRPr="001D642E">
        <w:t>única</w:t>
      </w:r>
      <w:r w:rsidRPr="001D642E">
        <w:rPr>
          <w:spacing w:val="-2"/>
        </w:rPr>
        <w:t xml:space="preserve"> </w:t>
      </w:r>
      <w:r w:rsidRPr="001D642E">
        <w:t>intravenosa,</w:t>
      </w:r>
      <w:r w:rsidRPr="001D642E">
        <w:rPr>
          <w:spacing w:val="-2"/>
        </w:rPr>
        <w:t xml:space="preserve"> </w:t>
      </w:r>
      <w:r w:rsidRPr="001D642E">
        <w:t>a</w:t>
      </w:r>
      <w:r w:rsidRPr="001D642E">
        <w:rPr>
          <w:spacing w:val="-2"/>
        </w:rPr>
        <w:t xml:space="preserve"> </w:t>
      </w:r>
      <w:r w:rsidRPr="001D642E">
        <w:t>alteração</w:t>
      </w:r>
      <w:r w:rsidRPr="001D642E">
        <w:rPr>
          <w:spacing w:val="-2"/>
        </w:rPr>
        <w:t xml:space="preserve"> </w:t>
      </w:r>
      <w:r w:rsidRPr="001D642E">
        <w:t>na</w:t>
      </w:r>
      <w:r w:rsidRPr="001D642E">
        <w:rPr>
          <w:spacing w:val="-2"/>
        </w:rPr>
        <w:t xml:space="preserve"> </w:t>
      </w:r>
      <w:r w:rsidRPr="001D642E">
        <w:t>pontuação</w:t>
      </w:r>
      <w:r w:rsidRPr="001D642E">
        <w:rPr>
          <w:spacing w:val="-2"/>
        </w:rPr>
        <w:t xml:space="preserve"> </w:t>
      </w:r>
      <w:r w:rsidRPr="001D642E">
        <w:t>SES-CD</w:t>
      </w:r>
      <w:r w:rsidRPr="001D642E">
        <w:rPr>
          <w:spacing w:val="-1"/>
        </w:rPr>
        <w:t xml:space="preserve"> </w:t>
      </w:r>
      <w:r w:rsidRPr="001D642E">
        <w:t>foi</w:t>
      </w:r>
      <w:r w:rsidRPr="001D642E">
        <w:rPr>
          <w:spacing w:val="-1"/>
        </w:rPr>
        <w:t xml:space="preserve"> </w:t>
      </w:r>
      <w:r w:rsidRPr="001D642E">
        <w:t>superior no</w:t>
      </w:r>
      <w:r w:rsidRPr="001D642E">
        <w:rPr>
          <w:spacing w:val="-1"/>
        </w:rPr>
        <w:t xml:space="preserve"> </w:t>
      </w:r>
      <w:r w:rsidRPr="001D642E">
        <w:t>grupo</w:t>
      </w:r>
      <w:r w:rsidRPr="001D642E">
        <w:rPr>
          <w:spacing w:val="-1"/>
        </w:rPr>
        <w:t xml:space="preserve"> </w:t>
      </w:r>
      <w:r w:rsidRPr="001D642E">
        <w:t>do</w:t>
      </w:r>
      <w:r w:rsidRPr="001D642E">
        <w:rPr>
          <w:spacing w:val="-1"/>
        </w:rPr>
        <w:t xml:space="preserve"> </w:t>
      </w:r>
      <w:r w:rsidRPr="001D642E">
        <w:t>ustecinumab</w:t>
      </w:r>
      <w:r w:rsidRPr="001D642E">
        <w:rPr>
          <w:spacing w:val="-1"/>
        </w:rPr>
        <w:t xml:space="preserve"> </w:t>
      </w:r>
      <w:r w:rsidRPr="001D642E">
        <w:t>(n</w:t>
      </w:r>
      <w:r w:rsidRPr="001D642E">
        <w:rPr>
          <w:spacing w:val="-1"/>
        </w:rPr>
        <w:t xml:space="preserve"> </w:t>
      </w:r>
      <w:r w:rsidRPr="001D642E">
        <w:t>= 155,</w:t>
      </w:r>
      <w:r w:rsidRPr="001D642E">
        <w:rPr>
          <w:spacing w:val="-1"/>
        </w:rPr>
        <w:t xml:space="preserve"> </w:t>
      </w:r>
      <w:r w:rsidRPr="001D642E">
        <w:t>alteração</w:t>
      </w:r>
      <w:r w:rsidRPr="001D642E">
        <w:rPr>
          <w:spacing w:val="-1"/>
        </w:rPr>
        <w:t xml:space="preserve"> </w:t>
      </w:r>
      <w:r w:rsidRPr="001D642E">
        <w:t>média =</w:t>
      </w:r>
      <w:r w:rsidRPr="001D642E">
        <w:rPr>
          <w:spacing w:val="-2"/>
        </w:rPr>
        <w:t xml:space="preserve"> </w:t>
      </w:r>
      <w:r w:rsidRPr="001D642E">
        <w:t>-2,8)</w:t>
      </w:r>
      <w:r w:rsidRPr="001D642E">
        <w:rPr>
          <w:spacing w:val="-1"/>
        </w:rPr>
        <w:t xml:space="preserve"> </w:t>
      </w:r>
      <w:r w:rsidRPr="001D642E">
        <w:t>relativamente</w:t>
      </w:r>
      <w:r w:rsidRPr="001D642E">
        <w:rPr>
          <w:spacing w:val="-1"/>
        </w:rPr>
        <w:t xml:space="preserve"> </w:t>
      </w:r>
      <w:r w:rsidRPr="001D642E">
        <w:t>ao</w:t>
      </w:r>
      <w:r w:rsidRPr="001D642E">
        <w:rPr>
          <w:spacing w:val="-1"/>
        </w:rPr>
        <w:t xml:space="preserve"> </w:t>
      </w:r>
      <w:r w:rsidRPr="001D642E">
        <w:t>grupo</w:t>
      </w:r>
      <w:r w:rsidRPr="001D642E">
        <w:rPr>
          <w:spacing w:val="-1"/>
        </w:rPr>
        <w:t xml:space="preserve"> </w:t>
      </w:r>
      <w:r w:rsidRPr="001D642E">
        <w:t>do</w:t>
      </w:r>
      <w:r w:rsidRPr="001D642E">
        <w:rPr>
          <w:spacing w:val="-1"/>
        </w:rPr>
        <w:t xml:space="preserve"> </w:t>
      </w:r>
      <w:r w:rsidRPr="001D642E">
        <w:t>placebo</w:t>
      </w:r>
      <w:r w:rsidRPr="001D642E">
        <w:rPr>
          <w:spacing w:val="-1"/>
        </w:rPr>
        <w:t xml:space="preserve"> </w:t>
      </w:r>
      <w:r w:rsidRPr="001D642E">
        <w:t>(n</w:t>
      </w:r>
      <w:r w:rsidRPr="001D642E">
        <w:rPr>
          <w:spacing w:val="-1"/>
        </w:rPr>
        <w:t xml:space="preserve"> </w:t>
      </w:r>
      <w:r w:rsidRPr="001D642E">
        <w:t>=</w:t>
      </w:r>
      <w:r w:rsidRPr="001D642E">
        <w:rPr>
          <w:spacing w:val="-1"/>
        </w:rPr>
        <w:t xml:space="preserve"> </w:t>
      </w:r>
      <w:r w:rsidRPr="001D642E">
        <w:t>97, alteração média = -0,7, p = 0,012).</w:t>
      </w:r>
    </w:p>
    <w:p w14:paraId="2EB182D3" w14:textId="77777777" w:rsidR="001D642E" w:rsidRPr="001D642E" w:rsidRDefault="001D642E" w:rsidP="006B552F">
      <w:pPr>
        <w:tabs>
          <w:tab w:val="left" w:pos="0"/>
        </w:tabs>
        <w:ind w:right="2"/>
      </w:pPr>
    </w:p>
    <w:p w14:paraId="6AF4B39D" w14:textId="77777777" w:rsidR="001D642E" w:rsidRPr="001D642E" w:rsidRDefault="001D642E" w:rsidP="006B552F">
      <w:pPr>
        <w:tabs>
          <w:tab w:val="left" w:pos="0"/>
        </w:tabs>
        <w:ind w:right="2"/>
        <w:rPr>
          <w:i/>
        </w:rPr>
      </w:pPr>
      <w:r w:rsidRPr="001D642E">
        <w:rPr>
          <w:i/>
        </w:rPr>
        <w:t>Resposta</w:t>
      </w:r>
      <w:r w:rsidRPr="001D642E">
        <w:rPr>
          <w:i/>
          <w:spacing w:val="-8"/>
        </w:rPr>
        <w:t xml:space="preserve"> </w:t>
      </w:r>
      <w:r w:rsidRPr="001D642E">
        <w:rPr>
          <w:i/>
        </w:rPr>
        <w:t>das</w:t>
      </w:r>
      <w:r w:rsidRPr="001D642E">
        <w:rPr>
          <w:i/>
          <w:spacing w:val="-5"/>
        </w:rPr>
        <w:t xml:space="preserve"> </w:t>
      </w:r>
      <w:r w:rsidRPr="001D642E">
        <w:rPr>
          <w:i/>
          <w:spacing w:val="-2"/>
        </w:rPr>
        <w:t>Fístulas</w:t>
      </w:r>
    </w:p>
    <w:p w14:paraId="489B7B81" w14:textId="77777777" w:rsidR="001D642E" w:rsidRPr="001D642E" w:rsidRDefault="001D642E" w:rsidP="006B552F">
      <w:pPr>
        <w:tabs>
          <w:tab w:val="left" w:pos="0"/>
        </w:tabs>
        <w:ind w:right="2"/>
      </w:pPr>
      <w:r w:rsidRPr="001D642E">
        <w:t>Num</w:t>
      </w:r>
      <w:r w:rsidRPr="001D642E">
        <w:rPr>
          <w:spacing w:val="-2"/>
        </w:rPr>
        <w:t xml:space="preserve"> </w:t>
      </w:r>
      <w:r w:rsidRPr="001D642E">
        <w:t>subgrupo</w:t>
      </w:r>
      <w:r w:rsidRPr="001D642E">
        <w:rPr>
          <w:spacing w:val="-2"/>
        </w:rPr>
        <w:t xml:space="preserve"> </w:t>
      </w:r>
      <w:r w:rsidRPr="001D642E">
        <w:t>de</w:t>
      </w:r>
      <w:r w:rsidRPr="001D642E">
        <w:rPr>
          <w:spacing w:val="-2"/>
        </w:rPr>
        <w:t xml:space="preserve"> </w:t>
      </w:r>
      <w:r w:rsidRPr="001D642E">
        <w:t>doentes</w:t>
      </w:r>
      <w:r w:rsidRPr="001D642E">
        <w:rPr>
          <w:spacing w:val="-2"/>
        </w:rPr>
        <w:t xml:space="preserve"> </w:t>
      </w:r>
      <w:r w:rsidRPr="001D642E">
        <w:t>com</w:t>
      </w:r>
      <w:r w:rsidRPr="001D642E">
        <w:rPr>
          <w:spacing w:val="-2"/>
        </w:rPr>
        <w:t xml:space="preserve"> </w:t>
      </w:r>
      <w:r w:rsidRPr="001D642E">
        <w:t>fístulas</w:t>
      </w:r>
      <w:r w:rsidRPr="001D642E">
        <w:rPr>
          <w:spacing w:val="-2"/>
        </w:rPr>
        <w:t xml:space="preserve"> </w:t>
      </w:r>
      <w:r w:rsidRPr="001D642E">
        <w:t>abertas</w:t>
      </w:r>
      <w:r w:rsidRPr="001D642E">
        <w:rPr>
          <w:spacing w:val="-2"/>
        </w:rPr>
        <w:t xml:space="preserve"> </w:t>
      </w:r>
      <w:r w:rsidRPr="001D642E">
        <w:t>no</w:t>
      </w:r>
      <w:r w:rsidRPr="001D642E">
        <w:rPr>
          <w:spacing w:val="-2"/>
        </w:rPr>
        <w:t xml:space="preserve"> </w:t>
      </w:r>
      <w:r w:rsidRPr="001D642E">
        <w:t>nível</w:t>
      </w:r>
      <w:r w:rsidRPr="001D642E">
        <w:rPr>
          <w:spacing w:val="-2"/>
        </w:rPr>
        <w:t xml:space="preserve"> </w:t>
      </w:r>
      <w:r w:rsidRPr="001D642E">
        <w:t>basal</w:t>
      </w:r>
      <w:r w:rsidRPr="001D642E">
        <w:rPr>
          <w:spacing w:val="-2"/>
        </w:rPr>
        <w:t xml:space="preserve"> </w:t>
      </w:r>
      <w:r w:rsidRPr="001D642E">
        <w:t>(8,8%;</w:t>
      </w:r>
      <w:r w:rsidRPr="001D642E">
        <w:rPr>
          <w:spacing w:val="-2"/>
        </w:rPr>
        <w:t xml:space="preserve"> </w:t>
      </w:r>
      <w:r w:rsidRPr="001D642E">
        <w:t>n</w:t>
      </w:r>
      <w:r w:rsidRPr="001D642E">
        <w:rPr>
          <w:spacing w:val="-2"/>
        </w:rPr>
        <w:t xml:space="preserve"> </w:t>
      </w:r>
      <w:r w:rsidRPr="001D642E">
        <w:t>=</w:t>
      </w:r>
      <w:r w:rsidRPr="001D642E">
        <w:rPr>
          <w:spacing w:val="-3"/>
        </w:rPr>
        <w:t xml:space="preserve"> </w:t>
      </w:r>
      <w:r w:rsidRPr="001D642E">
        <w:t>26),</w:t>
      </w:r>
      <w:r w:rsidRPr="001D642E">
        <w:rPr>
          <w:spacing w:val="-2"/>
        </w:rPr>
        <w:t xml:space="preserve"> </w:t>
      </w:r>
      <w:r w:rsidRPr="001D642E">
        <w:t>12/15</w:t>
      </w:r>
      <w:r w:rsidRPr="001D642E">
        <w:rPr>
          <w:spacing w:val="-2"/>
        </w:rPr>
        <w:t xml:space="preserve"> </w:t>
      </w:r>
      <w:r w:rsidRPr="001D642E">
        <w:t>(80%)</w:t>
      </w:r>
      <w:r w:rsidRPr="001D642E">
        <w:rPr>
          <w:spacing w:val="-2"/>
        </w:rPr>
        <w:t xml:space="preserve"> </w:t>
      </w:r>
      <w:r w:rsidRPr="001D642E">
        <w:t>dos</w:t>
      </w:r>
      <w:r w:rsidRPr="001D642E">
        <w:rPr>
          <w:spacing w:val="-2"/>
        </w:rPr>
        <w:t xml:space="preserve"> </w:t>
      </w:r>
      <w:r w:rsidRPr="001D642E">
        <w:t>doentes tratados com ustecinumab alcançaram uma resposta das fístulas nas 44 semanas (definida como uma redução ≥ 50% no número de fístulas abertas relativamente ao nível basal do estudo de indução) em comparação com 5/11 (45,5%) do grupo exposto ao placebo.</w:t>
      </w:r>
    </w:p>
    <w:p w14:paraId="0FDDEC3E" w14:textId="77777777" w:rsidR="001D642E" w:rsidRPr="001D642E" w:rsidRDefault="001D642E" w:rsidP="006B552F">
      <w:pPr>
        <w:tabs>
          <w:tab w:val="left" w:pos="0"/>
          <w:tab w:val="left" w:pos="284"/>
        </w:tabs>
        <w:ind w:right="2"/>
        <w:rPr>
          <w:i/>
        </w:rPr>
      </w:pPr>
    </w:p>
    <w:p w14:paraId="4FBCBAF9" w14:textId="77777777" w:rsidR="001D642E" w:rsidRPr="001D642E" w:rsidRDefault="001D642E" w:rsidP="006B552F">
      <w:pPr>
        <w:tabs>
          <w:tab w:val="left" w:pos="0"/>
          <w:tab w:val="left" w:pos="284"/>
        </w:tabs>
        <w:ind w:right="2"/>
        <w:rPr>
          <w:i/>
        </w:rPr>
      </w:pPr>
      <w:r w:rsidRPr="001D642E">
        <w:rPr>
          <w:i/>
        </w:rPr>
        <w:t>Qualidade</w:t>
      </w:r>
      <w:r w:rsidRPr="001D642E">
        <w:rPr>
          <w:i/>
          <w:spacing w:val="-5"/>
        </w:rPr>
        <w:t xml:space="preserve"> </w:t>
      </w:r>
      <w:r w:rsidRPr="001D642E">
        <w:rPr>
          <w:i/>
        </w:rPr>
        <w:t>de</w:t>
      </w:r>
      <w:r w:rsidRPr="001D642E">
        <w:rPr>
          <w:i/>
          <w:spacing w:val="-5"/>
        </w:rPr>
        <w:t xml:space="preserve"> </w:t>
      </w:r>
      <w:r w:rsidRPr="001D642E">
        <w:rPr>
          <w:i/>
        </w:rPr>
        <w:t>vida</w:t>
      </w:r>
      <w:r w:rsidRPr="001D642E">
        <w:rPr>
          <w:i/>
          <w:spacing w:val="-5"/>
        </w:rPr>
        <w:t xml:space="preserve"> </w:t>
      </w:r>
      <w:r w:rsidRPr="001D642E">
        <w:rPr>
          <w:i/>
        </w:rPr>
        <w:t>relacionada</w:t>
      </w:r>
      <w:r w:rsidRPr="001D642E">
        <w:rPr>
          <w:i/>
          <w:spacing w:val="-5"/>
        </w:rPr>
        <w:t xml:space="preserve"> </w:t>
      </w:r>
      <w:r w:rsidRPr="001D642E">
        <w:rPr>
          <w:i/>
        </w:rPr>
        <w:t>com</w:t>
      </w:r>
      <w:r w:rsidRPr="001D642E">
        <w:rPr>
          <w:i/>
          <w:spacing w:val="-5"/>
        </w:rPr>
        <w:t xml:space="preserve"> </w:t>
      </w:r>
      <w:r w:rsidRPr="001D642E">
        <w:rPr>
          <w:i/>
        </w:rPr>
        <w:t>a</w:t>
      </w:r>
      <w:r w:rsidRPr="001D642E">
        <w:rPr>
          <w:i/>
          <w:spacing w:val="-5"/>
        </w:rPr>
        <w:t xml:space="preserve"> </w:t>
      </w:r>
      <w:r w:rsidRPr="001D642E">
        <w:rPr>
          <w:i/>
          <w:spacing w:val="-2"/>
        </w:rPr>
        <w:t>saúde</w:t>
      </w:r>
    </w:p>
    <w:p w14:paraId="165DC1FE" w14:textId="77777777" w:rsidR="001D642E" w:rsidRPr="001D642E" w:rsidRDefault="001D642E" w:rsidP="006B552F">
      <w:pPr>
        <w:tabs>
          <w:tab w:val="left" w:pos="0"/>
          <w:tab w:val="left" w:pos="284"/>
        </w:tabs>
        <w:ind w:right="2"/>
      </w:pPr>
      <w:r w:rsidRPr="001D642E">
        <w:t>A</w:t>
      </w:r>
      <w:r w:rsidRPr="001D642E">
        <w:rPr>
          <w:spacing w:val="-2"/>
        </w:rPr>
        <w:t xml:space="preserve"> </w:t>
      </w:r>
      <w:r w:rsidRPr="001D642E">
        <w:t>qualidade</w:t>
      </w:r>
      <w:r w:rsidRPr="001D642E">
        <w:rPr>
          <w:spacing w:val="-2"/>
        </w:rPr>
        <w:t xml:space="preserve"> </w:t>
      </w:r>
      <w:r w:rsidRPr="001D642E">
        <w:t>de</w:t>
      </w:r>
      <w:r w:rsidRPr="001D642E">
        <w:rPr>
          <w:spacing w:val="-2"/>
        </w:rPr>
        <w:t xml:space="preserve"> </w:t>
      </w:r>
      <w:r w:rsidRPr="001D642E">
        <w:t>vida</w:t>
      </w:r>
      <w:r w:rsidRPr="001D642E">
        <w:rPr>
          <w:spacing w:val="-2"/>
        </w:rPr>
        <w:t xml:space="preserve"> </w:t>
      </w:r>
      <w:r w:rsidRPr="001D642E">
        <w:t>relacionada</w:t>
      </w:r>
      <w:r w:rsidRPr="001D642E">
        <w:rPr>
          <w:spacing w:val="-2"/>
        </w:rPr>
        <w:t xml:space="preserve"> </w:t>
      </w:r>
      <w:r w:rsidRPr="001D642E">
        <w:t>com</w:t>
      </w:r>
      <w:r w:rsidRPr="001D642E">
        <w:rPr>
          <w:spacing w:val="-2"/>
        </w:rPr>
        <w:t xml:space="preserve"> </w:t>
      </w:r>
      <w:r w:rsidRPr="001D642E">
        <w:t>a</w:t>
      </w:r>
      <w:r w:rsidRPr="001D642E">
        <w:rPr>
          <w:spacing w:val="-2"/>
        </w:rPr>
        <w:t xml:space="preserve"> </w:t>
      </w:r>
      <w:r w:rsidRPr="001D642E">
        <w:t>saúde</w:t>
      </w:r>
      <w:r w:rsidRPr="001D642E">
        <w:rPr>
          <w:spacing w:val="-2"/>
        </w:rPr>
        <w:t xml:space="preserve"> </w:t>
      </w:r>
      <w:r w:rsidRPr="001D642E">
        <w:t>foi</w:t>
      </w:r>
      <w:r w:rsidRPr="001D642E">
        <w:rPr>
          <w:spacing w:val="-2"/>
        </w:rPr>
        <w:t xml:space="preserve"> </w:t>
      </w:r>
      <w:r w:rsidRPr="001D642E">
        <w:t>avaliada</w:t>
      </w:r>
      <w:r w:rsidRPr="001D642E">
        <w:rPr>
          <w:spacing w:val="-2"/>
        </w:rPr>
        <w:t xml:space="preserve"> </w:t>
      </w:r>
      <w:r w:rsidRPr="001D642E">
        <w:t>através</w:t>
      </w:r>
      <w:r w:rsidRPr="001D642E">
        <w:rPr>
          <w:spacing w:val="-2"/>
        </w:rPr>
        <w:t xml:space="preserve"> </w:t>
      </w:r>
      <w:r w:rsidRPr="001D642E">
        <w:t>do</w:t>
      </w:r>
      <w:r w:rsidRPr="001D642E">
        <w:rPr>
          <w:spacing w:val="-2"/>
        </w:rPr>
        <w:t xml:space="preserve"> </w:t>
      </w:r>
      <w:r w:rsidRPr="001D642E">
        <w:t>questionário</w:t>
      </w:r>
      <w:r w:rsidRPr="001D642E">
        <w:rPr>
          <w:spacing w:val="-6"/>
        </w:rPr>
        <w:t xml:space="preserve"> </w:t>
      </w:r>
      <w:r w:rsidRPr="001D642E">
        <w:t>da</w:t>
      </w:r>
      <w:r w:rsidRPr="001D642E">
        <w:rPr>
          <w:spacing w:val="-2"/>
        </w:rPr>
        <w:t xml:space="preserve"> </w:t>
      </w:r>
      <w:r w:rsidRPr="001D642E">
        <w:t>doença</w:t>
      </w:r>
      <w:r w:rsidRPr="001D642E">
        <w:rPr>
          <w:spacing w:val="-2"/>
        </w:rPr>
        <w:t xml:space="preserve"> </w:t>
      </w:r>
      <w:r w:rsidRPr="001D642E">
        <w:t>intestinal inflamatória</w:t>
      </w:r>
      <w:r w:rsidRPr="001D642E">
        <w:rPr>
          <w:spacing w:val="-3"/>
        </w:rPr>
        <w:t xml:space="preserve"> </w:t>
      </w:r>
      <w:r w:rsidRPr="001D642E">
        <w:t>(IBDQ) e do questionário SF-36.</w:t>
      </w:r>
      <w:r w:rsidRPr="001D642E">
        <w:rPr>
          <w:spacing w:val="-1"/>
        </w:rPr>
        <w:t xml:space="preserve"> </w:t>
      </w:r>
      <w:r w:rsidRPr="001D642E">
        <w:t>Na</w:t>
      </w:r>
      <w:r w:rsidRPr="001D642E">
        <w:rPr>
          <w:spacing w:val="-1"/>
        </w:rPr>
        <w:t xml:space="preserve"> </w:t>
      </w:r>
      <w:r w:rsidRPr="001D642E">
        <w:t>semana 8,</w:t>
      </w:r>
      <w:r w:rsidRPr="001D642E">
        <w:rPr>
          <w:spacing w:val="-1"/>
        </w:rPr>
        <w:t xml:space="preserve"> </w:t>
      </w:r>
      <w:r w:rsidRPr="001D642E">
        <w:t>os</w:t>
      </w:r>
      <w:r w:rsidRPr="001D642E">
        <w:rPr>
          <w:spacing w:val="-1"/>
        </w:rPr>
        <w:t xml:space="preserve"> </w:t>
      </w:r>
      <w:r w:rsidRPr="001D642E">
        <w:t>doentes</w:t>
      </w:r>
      <w:r w:rsidRPr="001D642E">
        <w:rPr>
          <w:spacing w:val="-1"/>
        </w:rPr>
        <w:t xml:space="preserve"> </w:t>
      </w:r>
      <w:r w:rsidRPr="001D642E">
        <w:t>que</w:t>
      </w:r>
      <w:r w:rsidRPr="001D642E">
        <w:rPr>
          <w:spacing w:val="-1"/>
        </w:rPr>
        <w:t xml:space="preserve"> </w:t>
      </w:r>
      <w:r w:rsidRPr="001D642E">
        <w:t>receberam</w:t>
      </w:r>
      <w:r w:rsidRPr="001D642E">
        <w:rPr>
          <w:spacing w:val="-1"/>
        </w:rPr>
        <w:t xml:space="preserve"> </w:t>
      </w:r>
      <w:r w:rsidRPr="001D642E">
        <w:t>ustecinumab</w:t>
      </w:r>
      <w:r w:rsidRPr="001D642E">
        <w:rPr>
          <w:spacing w:val="-1"/>
        </w:rPr>
        <w:t xml:space="preserve"> </w:t>
      </w:r>
      <w:r w:rsidRPr="001D642E">
        <w:t>demonstraram melhorias superiores e com significado clínico, estatisticamente significativas, na pontuação total do IBDQ e na Medida Sumária do Componente Mental do SF-36, em ambos os estudos UNITI-1 e UNITI-2, e na Medida Sumária do Componente Físico do SF-36 no estudo UNITI-2, em comparação com o placebo. Estas melhorias foram, geralmente, melhor sustentadas nos doentes tratados com ustecinumab no estudo IM-UNITI até à semana 44 em comparação com o placebo. A melhoria na qualidade</w:t>
      </w:r>
      <w:r w:rsidRPr="001D642E">
        <w:rPr>
          <w:spacing w:val="-3"/>
        </w:rPr>
        <w:t xml:space="preserve"> </w:t>
      </w:r>
      <w:r w:rsidRPr="001D642E">
        <w:t>de</w:t>
      </w:r>
      <w:r w:rsidRPr="001D642E">
        <w:rPr>
          <w:spacing w:val="-3"/>
        </w:rPr>
        <w:t xml:space="preserve"> </w:t>
      </w:r>
      <w:r w:rsidRPr="001D642E">
        <w:t>vida</w:t>
      </w:r>
      <w:r w:rsidRPr="001D642E">
        <w:rPr>
          <w:spacing w:val="-3"/>
        </w:rPr>
        <w:t xml:space="preserve"> </w:t>
      </w:r>
      <w:r w:rsidRPr="001D642E">
        <w:t>relacionada</w:t>
      </w:r>
      <w:r w:rsidRPr="001D642E">
        <w:rPr>
          <w:spacing w:val="-3"/>
        </w:rPr>
        <w:t xml:space="preserve"> </w:t>
      </w:r>
      <w:r w:rsidRPr="001D642E">
        <w:t>com</w:t>
      </w:r>
      <w:r w:rsidRPr="001D642E">
        <w:rPr>
          <w:spacing w:val="-3"/>
        </w:rPr>
        <w:t xml:space="preserve"> </w:t>
      </w:r>
      <w:r w:rsidRPr="001D642E">
        <w:t>a</w:t>
      </w:r>
      <w:r w:rsidRPr="001D642E">
        <w:rPr>
          <w:spacing w:val="-3"/>
        </w:rPr>
        <w:t xml:space="preserve"> </w:t>
      </w:r>
      <w:r w:rsidRPr="001D642E">
        <w:t>saúde</w:t>
      </w:r>
      <w:r w:rsidRPr="001D642E">
        <w:rPr>
          <w:spacing w:val="-3"/>
        </w:rPr>
        <w:t xml:space="preserve"> </w:t>
      </w:r>
      <w:r w:rsidRPr="001D642E">
        <w:t>foi</w:t>
      </w:r>
      <w:r w:rsidRPr="001D642E">
        <w:rPr>
          <w:spacing w:val="-3"/>
        </w:rPr>
        <w:t xml:space="preserve"> </w:t>
      </w:r>
      <w:r w:rsidRPr="001D642E">
        <w:t>geralmente</w:t>
      </w:r>
      <w:r w:rsidRPr="001D642E">
        <w:rPr>
          <w:spacing w:val="-3"/>
        </w:rPr>
        <w:t xml:space="preserve"> </w:t>
      </w:r>
      <w:r w:rsidRPr="001D642E">
        <w:t>mantida</w:t>
      </w:r>
      <w:r w:rsidRPr="001D642E">
        <w:rPr>
          <w:spacing w:val="-3"/>
        </w:rPr>
        <w:t xml:space="preserve"> </w:t>
      </w:r>
      <w:r w:rsidRPr="001D642E">
        <w:t>durante</w:t>
      </w:r>
      <w:r w:rsidRPr="001D642E">
        <w:rPr>
          <w:spacing w:val="-3"/>
        </w:rPr>
        <w:t xml:space="preserve"> </w:t>
      </w:r>
      <w:r w:rsidRPr="001D642E">
        <w:t>a</w:t>
      </w:r>
      <w:r w:rsidRPr="001D642E">
        <w:rPr>
          <w:spacing w:val="-3"/>
        </w:rPr>
        <w:t xml:space="preserve"> </w:t>
      </w:r>
      <w:r w:rsidRPr="001D642E">
        <w:t>extensão</w:t>
      </w:r>
      <w:r w:rsidRPr="001D642E">
        <w:rPr>
          <w:spacing w:val="-3"/>
        </w:rPr>
        <w:t xml:space="preserve"> </w:t>
      </w:r>
      <w:r w:rsidRPr="001D642E">
        <w:t>até</w:t>
      </w:r>
      <w:r w:rsidRPr="001D642E">
        <w:rPr>
          <w:spacing w:val="-3"/>
        </w:rPr>
        <w:t xml:space="preserve"> </w:t>
      </w:r>
      <w:r w:rsidRPr="001D642E">
        <w:t>à semana 252.</w:t>
      </w:r>
    </w:p>
    <w:p w14:paraId="25E7F774" w14:textId="77777777" w:rsidR="001D642E" w:rsidRPr="001D642E" w:rsidRDefault="001D642E" w:rsidP="006B552F">
      <w:pPr>
        <w:tabs>
          <w:tab w:val="left" w:pos="0"/>
          <w:tab w:val="left" w:pos="284"/>
        </w:tabs>
        <w:ind w:right="2"/>
      </w:pPr>
    </w:p>
    <w:p w14:paraId="4F0CF03C" w14:textId="77777777" w:rsidR="001D642E" w:rsidRPr="001D642E" w:rsidRDefault="001D642E" w:rsidP="006B552F">
      <w:pPr>
        <w:tabs>
          <w:tab w:val="left" w:pos="0"/>
        </w:tabs>
        <w:ind w:right="2"/>
      </w:pPr>
      <w:r w:rsidRPr="001D642E">
        <w:rPr>
          <w:spacing w:val="-2"/>
          <w:u w:val="single"/>
        </w:rPr>
        <w:t>Imunogenicidade</w:t>
      </w:r>
    </w:p>
    <w:p w14:paraId="3E69187F" w14:textId="77777777" w:rsidR="001D642E" w:rsidRPr="001D642E" w:rsidRDefault="001D642E" w:rsidP="006B552F">
      <w:pPr>
        <w:tabs>
          <w:tab w:val="left" w:pos="0"/>
        </w:tabs>
        <w:ind w:right="2"/>
      </w:pPr>
      <w:r w:rsidRPr="001D642E">
        <w:t>Durante o tratamento com ustecinumab podem desenvolver-se anticorpos contra o ustecinumab e a maioria é neutralizante. A formação de anticorpos anti-ustecinumab está associada ao aumento da depuração de ustecinumab e à redução de eficácia do ustecinumab, exceto em doentes com doença de Crohn nos quais não foi observada redução de eficácia. Não existe correlação aparente</w:t>
      </w:r>
      <w:r w:rsidRPr="001D642E">
        <w:rPr>
          <w:spacing w:val="-3"/>
        </w:rPr>
        <w:t xml:space="preserve"> </w:t>
      </w:r>
      <w:r w:rsidRPr="001D642E">
        <w:t>entre</w:t>
      </w:r>
      <w:r w:rsidRPr="001D642E">
        <w:rPr>
          <w:spacing w:val="-3"/>
        </w:rPr>
        <w:t xml:space="preserve"> </w:t>
      </w:r>
      <w:r w:rsidRPr="001D642E">
        <w:t>a</w:t>
      </w:r>
      <w:r w:rsidRPr="001D642E">
        <w:rPr>
          <w:spacing w:val="-3"/>
        </w:rPr>
        <w:t xml:space="preserve"> </w:t>
      </w:r>
      <w:r w:rsidRPr="001D642E">
        <w:t>presença</w:t>
      </w:r>
      <w:r w:rsidRPr="001D642E">
        <w:rPr>
          <w:spacing w:val="-3"/>
        </w:rPr>
        <w:t xml:space="preserve"> </w:t>
      </w:r>
      <w:r w:rsidRPr="001D642E">
        <w:t>de</w:t>
      </w:r>
      <w:r w:rsidRPr="001D642E">
        <w:rPr>
          <w:spacing w:val="-3"/>
        </w:rPr>
        <w:t xml:space="preserve"> </w:t>
      </w:r>
      <w:r w:rsidRPr="001D642E">
        <w:t>anticorpos</w:t>
      </w:r>
      <w:r w:rsidRPr="001D642E">
        <w:rPr>
          <w:spacing w:val="-3"/>
        </w:rPr>
        <w:t xml:space="preserve"> </w:t>
      </w:r>
      <w:r w:rsidRPr="001D642E">
        <w:t>anti-ustecinumab</w:t>
      </w:r>
      <w:r w:rsidRPr="001D642E">
        <w:rPr>
          <w:spacing w:val="-3"/>
        </w:rPr>
        <w:t xml:space="preserve"> </w:t>
      </w:r>
      <w:r w:rsidRPr="001D642E">
        <w:t>e</w:t>
      </w:r>
      <w:r w:rsidRPr="001D642E">
        <w:rPr>
          <w:spacing w:val="-3"/>
        </w:rPr>
        <w:t xml:space="preserve"> </w:t>
      </w:r>
      <w:r w:rsidRPr="001D642E">
        <w:t>a</w:t>
      </w:r>
      <w:r w:rsidRPr="001D642E">
        <w:rPr>
          <w:spacing w:val="-3"/>
        </w:rPr>
        <w:t xml:space="preserve"> </w:t>
      </w:r>
      <w:r w:rsidRPr="001D642E">
        <w:t>ocorrência</w:t>
      </w:r>
      <w:r w:rsidRPr="001D642E">
        <w:rPr>
          <w:spacing w:val="-3"/>
        </w:rPr>
        <w:t xml:space="preserve"> </w:t>
      </w:r>
      <w:r w:rsidRPr="001D642E">
        <w:t>de</w:t>
      </w:r>
      <w:r w:rsidRPr="001D642E">
        <w:rPr>
          <w:spacing w:val="-3"/>
        </w:rPr>
        <w:t xml:space="preserve"> </w:t>
      </w:r>
      <w:r w:rsidRPr="001D642E">
        <w:t>reações</w:t>
      </w:r>
      <w:r w:rsidRPr="001D642E">
        <w:rPr>
          <w:spacing w:val="-3"/>
        </w:rPr>
        <w:t xml:space="preserve"> </w:t>
      </w:r>
      <w:r w:rsidRPr="001D642E">
        <w:t>no</w:t>
      </w:r>
      <w:r w:rsidRPr="001D642E">
        <w:rPr>
          <w:spacing w:val="-3"/>
        </w:rPr>
        <w:t xml:space="preserve"> </w:t>
      </w:r>
      <w:r w:rsidRPr="001D642E">
        <w:t>local</w:t>
      </w:r>
      <w:r w:rsidRPr="001D642E">
        <w:rPr>
          <w:spacing w:val="-3"/>
        </w:rPr>
        <w:t xml:space="preserve"> </w:t>
      </w:r>
      <w:r w:rsidRPr="001D642E">
        <w:t>de</w:t>
      </w:r>
      <w:r w:rsidRPr="001D642E">
        <w:rPr>
          <w:spacing w:val="-3"/>
        </w:rPr>
        <w:t xml:space="preserve"> </w:t>
      </w:r>
      <w:r w:rsidRPr="001D642E">
        <w:t>injeção.</w:t>
      </w:r>
    </w:p>
    <w:p w14:paraId="60DD8CC9" w14:textId="77777777" w:rsidR="001D642E" w:rsidRPr="001D642E" w:rsidRDefault="001D642E" w:rsidP="006B552F">
      <w:pPr>
        <w:tabs>
          <w:tab w:val="left" w:pos="0"/>
        </w:tabs>
        <w:ind w:right="2"/>
        <w:rPr>
          <w:u w:val="single"/>
        </w:rPr>
      </w:pPr>
    </w:p>
    <w:p w14:paraId="2E6EF441" w14:textId="77777777" w:rsidR="001D642E" w:rsidRPr="001D642E" w:rsidRDefault="001D642E" w:rsidP="006B552F">
      <w:pPr>
        <w:tabs>
          <w:tab w:val="left" w:pos="0"/>
        </w:tabs>
        <w:ind w:right="2"/>
      </w:pPr>
      <w:r w:rsidRPr="001D642E">
        <w:rPr>
          <w:u w:val="single"/>
        </w:rPr>
        <w:t>População</w:t>
      </w:r>
      <w:r w:rsidRPr="001D642E">
        <w:rPr>
          <w:spacing w:val="-9"/>
          <w:u w:val="single"/>
        </w:rPr>
        <w:t xml:space="preserve"> </w:t>
      </w:r>
      <w:r w:rsidRPr="001D642E">
        <w:rPr>
          <w:spacing w:val="-2"/>
          <w:u w:val="single"/>
        </w:rPr>
        <w:t>pediátrica</w:t>
      </w:r>
    </w:p>
    <w:p w14:paraId="64EBF9AE" w14:textId="211AAA7D" w:rsidR="00592154" w:rsidRPr="001D642E" w:rsidRDefault="001D642E" w:rsidP="00592154">
      <w:pPr>
        <w:tabs>
          <w:tab w:val="left" w:pos="0"/>
        </w:tabs>
        <w:ind w:right="2"/>
      </w:pPr>
      <w:r w:rsidRPr="001D642E">
        <w:t>A</w:t>
      </w:r>
      <w:r w:rsidRPr="001D642E">
        <w:rPr>
          <w:spacing w:val="-3"/>
        </w:rPr>
        <w:t xml:space="preserve"> </w:t>
      </w:r>
      <w:r w:rsidRPr="001D642E">
        <w:t>Agência</w:t>
      </w:r>
      <w:r w:rsidRPr="001D642E">
        <w:rPr>
          <w:spacing w:val="-3"/>
        </w:rPr>
        <w:t xml:space="preserve"> </w:t>
      </w:r>
      <w:r w:rsidRPr="001D642E">
        <w:t>Europeia</w:t>
      </w:r>
      <w:r w:rsidRPr="001D642E">
        <w:rPr>
          <w:spacing w:val="-3"/>
        </w:rPr>
        <w:t xml:space="preserve"> </w:t>
      </w:r>
      <w:r w:rsidRPr="001D642E">
        <w:t>de</w:t>
      </w:r>
      <w:r w:rsidRPr="001D642E">
        <w:rPr>
          <w:spacing w:val="-3"/>
        </w:rPr>
        <w:t xml:space="preserve"> </w:t>
      </w:r>
      <w:r w:rsidRPr="001D642E">
        <w:t>Medicamentos</w:t>
      </w:r>
      <w:r w:rsidRPr="001D642E">
        <w:rPr>
          <w:spacing w:val="-3"/>
        </w:rPr>
        <w:t xml:space="preserve"> </w:t>
      </w:r>
      <w:r w:rsidRPr="001D642E">
        <w:t>diferiu</w:t>
      </w:r>
      <w:r w:rsidRPr="001D642E">
        <w:rPr>
          <w:spacing w:val="-3"/>
        </w:rPr>
        <w:t xml:space="preserve"> </w:t>
      </w:r>
      <w:r w:rsidRPr="001D642E">
        <w:t>a</w:t>
      </w:r>
      <w:r w:rsidRPr="001D642E">
        <w:rPr>
          <w:spacing w:val="-3"/>
        </w:rPr>
        <w:t xml:space="preserve"> </w:t>
      </w:r>
      <w:r w:rsidRPr="001D642E">
        <w:t>obrigação</w:t>
      </w:r>
      <w:r w:rsidRPr="001D642E">
        <w:rPr>
          <w:spacing w:val="-3"/>
        </w:rPr>
        <w:t xml:space="preserve"> </w:t>
      </w:r>
      <w:r w:rsidRPr="001D642E">
        <w:t>de</w:t>
      </w:r>
      <w:r w:rsidRPr="001D642E">
        <w:rPr>
          <w:spacing w:val="-3"/>
        </w:rPr>
        <w:t xml:space="preserve"> </w:t>
      </w:r>
      <w:r w:rsidRPr="001D642E">
        <w:t>submissão</w:t>
      </w:r>
      <w:r w:rsidRPr="001D642E">
        <w:rPr>
          <w:spacing w:val="-3"/>
        </w:rPr>
        <w:t xml:space="preserve"> </w:t>
      </w:r>
      <w:r w:rsidRPr="001D642E">
        <w:t>dos</w:t>
      </w:r>
      <w:r w:rsidRPr="001D642E">
        <w:rPr>
          <w:spacing w:val="-3"/>
        </w:rPr>
        <w:t xml:space="preserve"> </w:t>
      </w:r>
      <w:r w:rsidRPr="001D642E">
        <w:t>resultados</w:t>
      </w:r>
      <w:r w:rsidRPr="001D642E">
        <w:rPr>
          <w:spacing w:val="-3"/>
        </w:rPr>
        <w:t xml:space="preserve"> </w:t>
      </w:r>
      <w:r w:rsidRPr="001D642E">
        <w:t>dos</w:t>
      </w:r>
      <w:r w:rsidRPr="001D642E">
        <w:rPr>
          <w:spacing w:val="-3"/>
        </w:rPr>
        <w:t xml:space="preserve"> </w:t>
      </w:r>
      <w:r w:rsidRPr="001D642E">
        <w:t xml:space="preserve">estudos com ustecinumab em um ou mais subgrupos da população pediátrica na doença de Crohn </w:t>
      </w:r>
      <w:r w:rsidR="00592154" w:rsidRPr="00592154">
        <w:t xml:space="preserve"> </w:t>
      </w:r>
      <w:r w:rsidR="00592154" w:rsidRPr="001D642E">
        <w:t>A caneta pré-cheia não foi estudada na população pediátrica e não é recomendada para uso em doentes pediátricos.</w:t>
      </w:r>
    </w:p>
    <w:p w14:paraId="719D3767" w14:textId="4BD66ECA" w:rsidR="001D642E" w:rsidRPr="001D642E" w:rsidRDefault="001D642E" w:rsidP="006B552F">
      <w:pPr>
        <w:tabs>
          <w:tab w:val="left" w:pos="0"/>
        </w:tabs>
        <w:ind w:right="2"/>
        <w:rPr>
          <w:b/>
        </w:rPr>
      </w:pPr>
    </w:p>
    <w:p w14:paraId="376369CC" w14:textId="77777777" w:rsidR="001D642E" w:rsidRPr="001D642E" w:rsidRDefault="001D642E" w:rsidP="006B552F">
      <w:pPr>
        <w:tabs>
          <w:tab w:val="left" w:pos="0"/>
        </w:tabs>
        <w:ind w:right="2"/>
        <w:rPr>
          <w:b/>
        </w:rPr>
      </w:pPr>
    </w:p>
    <w:p w14:paraId="7BDE88DA"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Propriedades</w:t>
      </w:r>
      <w:r w:rsidRPr="001D642E">
        <w:rPr>
          <w:b/>
          <w:bCs/>
          <w:spacing w:val="-12"/>
        </w:rPr>
        <w:t xml:space="preserve"> </w:t>
      </w:r>
      <w:r w:rsidRPr="001D642E">
        <w:rPr>
          <w:b/>
          <w:bCs/>
          <w:spacing w:val="-2"/>
        </w:rPr>
        <w:t>farmacocinéticas</w:t>
      </w:r>
    </w:p>
    <w:p w14:paraId="233519EB" w14:textId="77777777" w:rsidR="001D642E" w:rsidRPr="001D642E" w:rsidRDefault="001D642E" w:rsidP="006B552F">
      <w:pPr>
        <w:tabs>
          <w:tab w:val="left" w:pos="0"/>
        </w:tabs>
        <w:ind w:right="2"/>
        <w:rPr>
          <w:spacing w:val="-2"/>
          <w:u w:val="single"/>
        </w:rPr>
      </w:pPr>
    </w:p>
    <w:p w14:paraId="473016A0" w14:textId="77777777" w:rsidR="001D642E" w:rsidRPr="001D642E" w:rsidRDefault="001D642E" w:rsidP="006B552F">
      <w:pPr>
        <w:tabs>
          <w:tab w:val="left" w:pos="0"/>
        </w:tabs>
        <w:ind w:right="2"/>
      </w:pPr>
      <w:r w:rsidRPr="001D642E">
        <w:rPr>
          <w:spacing w:val="-2"/>
          <w:u w:val="single"/>
        </w:rPr>
        <w:t>Absorção</w:t>
      </w:r>
    </w:p>
    <w:p w14:paraId="1AE0D231" w14:textId="0739D2E4" w:rsidR="001D642E" w:rsidRPr="001D642E" w:rsidRDefault="001D642E" w:rsidP="006B552F">
      <w:pPr>
        <w:tabs>
          <w:tab w:val="left" w:pos="0"/>
        </w:tabs>
        <w:ind w:right="2"/>
      </w:pPr>
      <w:r w:rsidRPr="001D642E">
        <w:rPr>
          <w:position w:val="2"/>
        </w:rPr>
        <w:t>A mediana do tempo até atingir a concentração sérica máxima (t</w:t>
      </w:r>
      <w:r w:rsidRPr="001D642E">
        <w:rPr>
          <w:position w:val="2"/>
          <w:vertAlign w:val="subscript"/>
        </w:rPr>
        <w:t>max</w:t>
      </w:r>
      <w:r w:rsidRPr="001D642E">
        <w:rPr>
          <w:position w:val="2"/>
        </w:rPr>
        <w:t xml:space="preserve">) foi de 8,5 dias após uma </w:t>
      </w:r>
      <w:r w:rsidRPr="001D642E">
        <w:t>administração</w:t>
      </w:r>
      <w:r w:rsidRPr="001D642E">
        <w:rPr>
          <w:spacing w:val="-2"/>
        </w:rPr>
        <w:t xml:space="preserve"> </w:t>
      </w:r>
      <w:r w:rsidRPr="001D642E">
        <w:t>única</w:t>
      </w:r>
      <w:r w:rsidRPr="001D642E">
        <w:rPr>
          <w:spacing w:val="-2"/>
        </w:rPr>
        <w:t xml:space="preserve"> </w:t>
      </w:r>
      <w:r w:rsidRPr="001D642E">
        <w:t>de</w:t>
      </w:r>
      <w:r w:rsidRPr="001D642E">
        <w:rPr>
          <w:spacing w:val="-2"/>
        </w:rPr>
        <w:t xml:space="preserve"> </w:t>
      </w:r>
      <w:r w:rsidRPr="001D642E">
        <w:t>90</w:t>
      </w:r>
      <w:r w:rsidRPr="001D642E">
        <w:rPr>
          <w:spacing w:val="-4"/>
        </w:rPr>
        <w:t xml:space="preserve"> </w:t>
      </w:r>
      <w:r w:rsidRPr="001D642E">
        <w:t>mg</w:t>
      </w:r>
      <w:r w:rsidRPr="001D642E">
        <w:rPr>
          <w:spacing w:val="-4"/>
        </w:rPr>
        <w:t xml:space="preserve"> </w:t>
      </w:r>
      <w:r w:rsidRPr="001D642E">
        <w:t>por</w:t>
      </w:r>
      <w:r w:rsidRPr="001D642E">
        <w:rPr>
          <w:spacing w:val="-2"/>
        </w:rPr>
        <w:t xml:space="preserve"> </w:t>
      </w:r>
      <w:r w:rsidRPr="001D642E">
        <w:t>via</w:t>
      </w:r>
      <w:r w:rsidRPr="001D642E">
        <w:rPr>
          <w:spacing w:val="-2"/>
        </w:rPr>
        <w:t xml:space="preserve"> </w:t>
      </w:r>
      <w:r w:rsidRPr="001D642E">
        <w:t>subcutânea</w:t>
      </w:r>
      <w:r w:rsidRPr="001D642E">
        <w:rPr>
          <w:spacing w:val="-2"/>
        </w:rPr>
        <w:t xml:space="preserve"> </w:t>
      </w:r>
      <w:r w:rsidRPr="001D642E">
        <w:t>em</w:t>
      </w:r>
      <w:r w:rsidRPr="001D642E">
        <w:rPr>
          <w:spacing w:val="-2"/>
        </w:rPr>
        <w:t xml:space="preserve"> </w:t>
      </w:r>
      <w:r w:rsidRPr="001D642E">
        <w:t>indivíduos</w:t>
      </w:r>
      <w:r w:rsidRPr="001D642E">
        <w:rPr>
          <w:spacing w:val="-2"/>
        </w:rPr>
        <w:t xml:space="preserve"> </w:t>
      </w:r>
      <w:r w:rsidRPr="001D642E">
        <w:t>saudáveis.</w:t>
      </w:r>
      <w:r w:rsidRPr="001D642E">
        <w:rPr>
          <w:spacing w:val="-2"/>
        </w:rPr>
        <w:t xml:space="preserve"> </w:t>
      </w:r>
      <w:r w:rsidRPr="001D642E">
        <w:t>As</w:t>
      </w:r>
      <w:r w:rsidRPr="001D642E">
        <w:rPr>
          <w:spacing w:val="-2"/>
        </w:rPr>
        <w:t xml:space="preserve"> </w:t>
      </w:r>
      <w:r w:rsidRPr="001D642E">
        <w:t>medianas</w:t>
      </w:r>
      <w:r w:rsidRPr="001D642E">
        <w:rPr>
          <w:spacing w:val="-2"/>
        </w:rPr>
        <w:t xml:space="preserve"> </w:t>
      </w:r>
      <w:r w:rsidRPr="001D642E">
        <w:t>dos</w:t>
      </w:r>
      <w:r w:rsidRPr="001D642E">
        <w:rPr>
          <w:spacing w:val="-2"/>
        </w:rPr>
        <w:t xml:space="preserve"> </w:t>
      </w:r>
      <w:r w:rsidRPr="001D642E">
        <w:t xml:space="preserve">valores </w:t>
      </w:r>
      <w:r w:rsidRPr="001D642E">
        <w:rPr>
          <w:position w:val="2"/>
        </w:rPr>
        <w:t>de t</w:t>
      </w:r>
      <w:r w:rsidRPr="001D642E">
        <w:rPr>
          <w:position w:val="2"/>
          <w:vertAlign w:val="subscript"/>
        </w:rPr>
        <w:t>max</w:t>
      </w:r>
      <w:r w:rsidRPr="001D642E">
        <w:rPr>
          <w:spacing w:val="-1"/>
        </w:rPr>
        <w:t xml:space="preserve"> </w:t>
      </w:r>
      <w:r w:rsidRPr="001D642E">
        <w:rPr>
          <w:position w:val="2"/>
        </w:rPr>
        <w:t>do ustecinumab após administrações únicas subcutâneas de 45 mg</w:t>
      </w:r>
      <w:r w:rsidRPr="001D642E">
        <w:rPr>
          <w:spacing w:val="-1"/>
          <w:position w:val="2"/>
        </w:rPr>
        <w:t xml:space="preserve"> </w:t>
      </w:r>
      <w:r w:rsidRPr="001D642E">
        <w:rPr>
          <w:position w:val="2"/>
        </w:rPr>
        <w:t xml:space="preserve">ou 90 mg em doentes com </w:t>
      </w:r>
      <w:r w:rsidRPr="001D642E">
        <w:t>psoríase foram comparáveis às observadas em indivíduos saudáveis.</w:t>
      </w:r>
    </w:p>
    <w:p w14:paraId="3DEC6204" w14:textId="77777777" w:rsidR="001D642E" w:rsidRPr="001D642E" w:rsidRDefault="001D642E" w:rsidP="006B552F">
      <w:pPr>
        <w:tabs>
          <w:tab w:val="left" w:pos="0"/>
        </w:tabs>
        <w:ind w:right="2"/>
      </w:pPr>
    </w:p>
    <w:p w14:paraId="3079007B" w14:textId="77777777" w:rsidR="001D642E" w:rsidRPr="001D642E" w:rsidRDefault="001D642E" w:rsidP="006B552F">
      <w:pPr>
        <w:tabs>
          <w:tab w:val="left" w:pos="0"/>
        </w:tabs>
        <w:ind w:right="2"/>
      </w:pPr>
      <w:r w:rsidRPr="001D642E">
        <w:t>A</w:t>
      </w:r>
      <w:r w:rsidRPr="001D642E">
        <w:rPr>
          <w:spacing w:val="-3"/>
        </w:rPr>
        <w:t xml:space="preserve"> </w:t>
      </w:r>
      <w:r w:rsidRPr="001D642E">
        <w:t>biodisponibilidade</w:t>
      </w:r>
      <w:r w:rsidRPr="001D642E">
        <w:rPr>
          <w:spacing w:val="-3"/>
        </w:rPr>
        <w:t xml:space="preserve"> </w:t>
      </w:r>
      <w:r w:rsidRPr="001D642E">
        <w:t>absoluta</w:t>
      </w:r>
      <w:r w:rsidRPr="001D642E">
        <w:rPr>
          <w:spacing w:val="-3"/>
        </w:rPr>
        <w:t xml:space="preserve"> </w:t>
      </w:r>
      <w:r w:rsidRPr="001D642E">
        <w:t>do</w:t>
      </w:r>
      <w:r w:rsidRPr="001D642E">
        <w:rPr>
          <w:spacing w:val="-6"/>
        </w:rPr>
        <w:t xml:space="preserve"> </w:t>
      </w:r>
      <w:r w:rsidRPr="001D642E">
        <w:t>ustecinumab</w:t>
      </w:r>
      <w:r w:rsidRPr="001D642E">
        <w:rPr>
          <w:spacing w:val="-2"/>
        </w:rPr>
        <w:t xml:space="preserve"> </w:t>
      </w:r>
      <w:r w:rsidRPr="001D642E">
        <w:t>após</w:t>
      </w:r>
      <w:r w:rsidRPr="001D642E">
        <w:rPr>
          <w:spacing w:val="-3"/>
        </w:rPr>
        <w:t xml:space="preserve"> </w:t>
      </w:r>
      <w:r w:rsidRPr="001D642E">
        <w:t>uma</w:t>
      </w:r>
      <w:r w:rsidRPr="001D642E">
        <w:rPr>
          <w:spacing w:val="-3"/>
        </w:rPr>
        <w:t xml:space="preserve"> </w:t>
      </w:r>
      <w:r w:rsidRPr="001D642E">
        <w:t>administração</w:t>
      </w:r>
      <w:r w:rsidRPr="001D642E">
        <w:rPr>
          <w:spacing w:val="-3"/>
        </w:rPr>
        <w:t xml:space="preserve"> </w:t>
      </w:r>
      <w:r w:rsidRPr="001D642E">
        <w:t>única</w:t>
      </w:r>
      <w:r w:rsidRPr="001D642E">
        <w:rPr>
          <w:spacing w:val="-3"/>
        </w:rPr>
        <w:t xml:space="preserve"> </w:t>
      </w:r>
      <w:r w:rsidRPr="001D642E">
        <w:t>subcutânea</w:t>
      </w:r>
      <w:r w:rsidRPr="001D642E">
        <w:rPr>
          <w:spacing w:val="-3"/>
        </w:rPr>
        <w:t xml:space="preserve"> </w:t>
      </w:r>
      <w:r w:rsidRPr="001D642E">
        <w:t>foi</w:t>
      </w:r>
      <w:r w:rsidRPr="001D642E">
        <w:rPr>
          <w:spacing w:val="-3"/>
        </w:rPr>
        <w:t xml:space="preserve"> </w:t>
      </w:r>
      <w:r w:rsidRPr="001D642E">
        <w:t>estimada em 57,2% nos doentes com psoríase.</w:t>
      </w:r>
    </w:p>
    <w:p w14:paraId="2D143E09" w14:textId="77777777" w:rsidR="001D642E" w:rsidRPr="001D642E" w:rsidRDefault="001D642E" w:rsidP="006B552F">
      <w:pPr>
        <w:tabs>
          <w:tab w:val="left" w:pos="0"/>
        </w:tabs>
        <w:ind w:right="2"/>
        <w:rPr>
          <w:spacing w:val="-2"/>
          <w:u w:val="single"/>
        </w:rPr>
      </w:pPr>
    </w:p>
    <w:p w14:paraId="7C9CA074" w14:textId="77777777" w:rsidR="001D642E" w:rsidRPr="001D642E" w:rsidRDefault="001D642E" w:rsidP="006B552F">
      <w:pPr>
        <w:tabs>
          <w:tab w:val="left" w:pos="0"/>
        </w:tabs>
        <w:ind w:right="2"/>
      </w:pPr>
      <w:r w:rsidRPr="001D642E">
        <w:rPr>
          <w:spacing w:val="-2"/>
          <w:u w:val="single"/>
        </w:rPr>
        <w:lastRenderedPageBreak/>
        <w:t>Distribuição</w:t>
      </w:r>
    </w:p>
    <w:p w14:paraId="1FC48365" w14:textId="77777777" w:rsidR="001D642E" w:rsidRPr="001D642E" w:rsidRDefault="001D642E" w:rsidP="006B552F">
      <w:pPr>
        <w:tabs>
          <w:tab w:val="left" w:pos="0"/>
        </w:tabs>
        <w:ind w:right="2"/>
      </w:pPr>
      <w:r w:rsidRPr="001D642E">
        <w:t>A</w:t>
      </w:r>
      <w:r w:rsidRPr="001D642E">
        <w:rPr>
          <w:spacing w:val="-3"/>
        </w:rPr>
        <w:t xml:space="preserve"> </w:t>
      </w:r>
      <w:r w:rsidRPr="001D642E">
        <w:t>mediana</w:t>
      </w:r>
      <w:r w:rsidRPr="001D642E">
        <w:rPr>
          <w:spacing w:val="-3"/>
        </w:rPr>
        <w:t xml:space="preserve"> </w:t>
      </w:r>
      <w:r w:rsidRPr="001D642E">
        <w:t>do</w:t>
      </w:r>
      <w:r w:rsidRPr="001D642E">
        <w:rPr>
          <w:spacing w:val="-3"/>
        </w:rPr>
        <w:t xml:space="preserve"> </w:t>
      </w:r>
      <w:r w:rsidRPr="001D642E">
        <w:t>volume</w:t>
      </w:r>
      <w:r w:rsidRPr="001D642E">
        <w:rPr>
          <w:spacing w:val="-3"/>
        </w:rPr>
        <w:t xml:space="preserve"> </w:t>
      </w:r>
      <w:r w:rsidRPr="001D642E">
        <w:t>de</w:t>
      </w:r>
      <w:r w:rsidRPr="001D642E">
        <w:rPr>
          <w:spacing w:val="-3"/>
        </w:rPr>
        <w:t xml:space="preserve"> </w:t>
      </w:r>
      <w:r w:rsidRPr="001D642E">
        <w:t>distribuição</w:t>
      </w:r>
      <w:r w:rsidRPr="001D642E">
        <w:rPr>
          <w:spacing w:val="-3"/>
        </w:rPr>
        <w:t xml:space="preserve"> </w:t>
      </w:r>
      <w:r w:rsidRPr="001D642E">
        <w:t>durante</w:t>
      </w:r>
      <w:r w:rsidRPr="001D642E">
        <w:rPr>
          <w:spacing w:val="-3"/>
        </w:rPr>
        <w:t xml:space="preserve"> </w:t>
      </w:r>
      <w:r w:rsidRPr="001D642E">
        <w:t>a</w:t>
      </w:r>
      <w:r w:rsidRPr="001D642E">
        <w:rPr>
          <w:spacing w:val="-3"/>
        </w:rPr>
        <w:t xml:space="preserve"> </w:t>
      </w:r>
      <w:r w:rsidRPr="001D642E">
        <w:t>fase</w:t>
      </w:r>
      <w:r w:rsidRPr="001D642E">
        <w:rPr>
          <w:spacing w:val="-3"/>
        </w:rPr>
        <w:t xml:space="preserve"> </w:t>
      </w:r>
      <w:r w:rsidRPr="001D642E">
        <w:t>terminal</w:t>
      </w:r>
      <w:r w:rsidRPr="001D642E">
        <w:rPr>
          <w:spacing w:val="-3"/>
        </w:rPr>
        <w:t xml:space="preserve"> </w:t>
      </w:r>
      <w:r w:rsidRPr="001D642E">
        <w:t>(Vz)</w:t>
      </w:r>
      <w:r w:rsidRPr="001D642E">
        <w:rPr>
          <w:spacing w:val="-3"/>
        </w:rPr>
        <w:t xml:space="preserve"> </w:t>
      </w:r>
      <w:r w:rsidRPr="001D642E">
        <w:t>após</w:t>
      </w:r>
      <w:r w:rsidRPr="001D642E">
        <w:rPr>
          <w:spacing w:val="-3"/>
        </w:rPr>
        <w:t xml:space="preserve"> </w:t>
      </w:r>
      <w:r w:rsidRPr="001D642E">
        <w:t>uma</w:t>
      </w:r>
      <w:r w:rsidRPr="001D642E">
        <w:rPr>
          <w:spacing w:val="-3"/>
        </w:rPr>
        <w:t xml:space="preserve"> </w:t>
      </w:r>
      <w:r w:rsidRPr="001D642E">
        <w:t>administração</w:t>
      </w:r>
      <w:r w:rsidRPr="001D642E">
        <w:rPr>
          <w:spacing w:val="-3"/>
        </w:rPr>
        <w:t xml:space="preserve"> </w:t>
      </w:r>
      <w:r w:rsidRPr="001D642E">
        <w:t>única intravenosa em doentes com psoríase encontra-se dentro do intervalo de 57 a 83 ml/kg.</w:t>
      </w:r>
    </w:p>
    <w:p w14:paraId="50F179E7" w14:textId="77777777" w:rsidR="001D642E" w:rsidRPr="001D642E" w:rsidRDefault="001D642E" w:rsidP="006B552F">
      <w:pPr>
        <w:tabs>
          <w:tab w:val="left" w:pos="0"/>
        </w:tabs>
        <w:ind w:right="2"/>
      </w:pPr>
    </w:p>
    <w:p w14:paraId="5ADE864E" w14:textId="77777777" w:rsidR="001D642E" w:rsidRPr="001D642E" w:rsidRDefault="001D642E" w:rsidP="006B552F">
      <w:pPr>
        <w:tabs>
          <w:tab w:val="left" w:pos="0"/>
        </w:tabs>
        <w:ind w:right="2"/>
      </w:pPr>
      <w:r w:rsidRPr="001D642E">
        <w:rPr>
          <w:spacing w:val="-2"/>
          <w:u w:val="single"/>
        </w:rPr>
        <w:t>Biotransformação</w:t>
      </w:r>
    </w:p>
    <w:p w14:paraId="25D3540D" w14:textId="77777777" w:rsidR="001D642E" w:rsidRPr="001D642E" w:rsidRDefault="001D642E" w:rsidP="006B552F">
      <w:pPr>
        <w:tabs>
          <w:tab w:val="left" w:pos="0"/>
        </w:tabs>
        <w:ind w:right="2"/>
      </w:pPr>
      <w:r w:rsidRPr="001D642E">
        <w:t>Desconhece-se</w:t>
      </w:r>
      <w:r w:rsidRPr="001D642E">
        <w:rPr>
          <w:spacing w:val="-7"/>
        </w:rPr>
        <w:t xml:space="preserve"> </w:t>
      </w:r>
      <w:r w:rsidRPr="001D642E">
        <w:t>a</w:t>
      </w:r>
      <w:r w:rsidRPr="001D642E">
        <w:rPr>
          <w:spacing w:val="-6"/>
        </w:rPr>
        <w:t xml:space="preserve"> </w:t>
      </w:r>
      <w:r w:rsidRPr="001D642E">
        <w:t>via</w:t>
      </w:r>
      <w:r w:rsidRPr="001D642E">
        <w:rPr>
          <w:spacing w:val="-6"/>
        </w:rPr>
        <w:t xml:space="preserve"> </w:t>
      </w:r>
      <w:r w:rsidRPr="001D642E">
        <w:t>metabólica</w:t>
      </w:r>
      <w:r w:rsidRPr="001D642E">
        <w:rPr>
          <w:spacing w:val="-6"/>
        </w:rPr>
        <w:t xml:space="preserve"> </w:t>
      </w:r>
      <w:r w:rsidRPr="001D642E">
        <w:t>exata</w:t>
      </w:r>
      <w:r w:rsidRPr="001D642E">
        <w:rPr>
          <w:spacing w:val="-6"/>
        </w:rPr>
        <w:t xml:space="preserve"> </w:t>
      </w:r>
      <w:r w:rsidRPr="001D642E">
        <w:t>do</w:t>
      </w:r>
      <w:r w:rsidRPr="001D642E">
        <w:rPr>
          <w:spacing w:val="-7"/>
        </w:rPr>
        <w:t xml:space="preserve"> </w:t>
      </w:r>
      <w:r w:rsidRPr="001D642E">
        <w:rPr>
          <w:spacing w:val="-2"/>
        </w:rPr>
        <w:t>ustecinumab.</w:t>
      </w:r>
    </w:p>
    <w:p w14:paraId="374C37E9" w14:textId="77777777" w:rsidR="001D642E" w:rsidRPr="001D642E" w:rsidRDefault="001D642E" w:rsidP="006B552F">
      <w:pPr>
        <w:tabs>
          <w:tab w:val="left" w:pos="0"/>
        </w:tabs>
        <w:ind w:right="2"/>
      </w:pPr>
    </w:p>
    <w:p w14:paraId="0209C089" w14:textId="77777777" w:rsidR="001D642E" w:rsidRPr="001D642E" w:rsidRDefault="001D642E" w:rsidP="006B552F">
      <w:pPr>
        <w:tabs>
          <w:tab w:val="left" w:pos="0"/>
        </w:tabs>
        <w:ind w:right="2"/>
      </w:pPr>
      <w:r w:rsidRPr="001D642E">
        <w:rPr>
          <w:spacing w:val="-2"/>
          <w:u w:val="single"/>
        </w:rPr>
        <w:t>Eliminação</w:t>
      </w:r>
    </w:p>
    <w:p w14:paraId="4B2C07E8" w14:textId="72462AFB" w:rsidR="001D642E" w:rsidRPr="001D642E" w:rsidRDefault="001D642E" w:rsidP="006B552F">
      <w:pPr>
        <w:tabs>
          <w:tab w:val="left" w:pos="0"/>
        </w:tabs>
        <w:ind w:right="2"/>
        <w:rPr>
          <w:spacing w:val="-2"/>
        </w:rPr>
      </w:pPr>
      <w:r w:rsidRPr="001D642E">
        <w:t xml:space="preserve">Mediana da depuração sistémica (Cl) após uma administração única intravenosa em doentes com </w:t>
      </w:r>
      <w:r w:rsidRPr="001D642E">
        <w:rPr>
          <w:position w:val="2"/>
        </w:rPr>
        <w:t>psoríase situa-se entre 1,99 e 2,34 ml/dia/kg. A mediana da semivida (t</w:t>
      </w:r>
      <w:r w:rsidRPr="001D642E">
        <w:rPr>
          <w:position w:val="2"/>
          <w:vertAlign w:val="subscript"/>
        </w:rPr>
        <w:t>1/2</w:t>
      </w:r>
      <w:r w:rsidRPr="001D642E">
        <w:rPr>
          <w:position w:val="2"/>
        </w:rPr>
        <w:t xml:space="preserve">) do ustecinumab foi de, </w:t>
      </w:r>
      <w:r w:rsidRPr="001D642E">
        <w:t>aproximadamente, 3 semanas nos doentes com psoríase, artrite psoriática, doença de Crohn situando-se entre 15 e 32 dias em todos os estudos na psoríase e artrite psoriática. Numa análise</w:t>
      </w:r>
      <w:r w:rsidRPr="001D642E">
        <w:rPr>
          <w:spacing w:val="-2"/>
        </w:rPr>
        <w:t xml:space="preserve"> </w:t>
      </w:r>
      <w:r w:rsidRPr="001D642E">
        <w:t>farmacocinética</w:t>
      </w:r>
      <w:r w:rsidRPr="001D642E">
        <w:rPr>
          <w:spacing w:val="-2"/>
        </w:rPr>
        <w:t xml:space="preserve"> </w:t>
      </w:r>
      <w:r w:rsidRPr="001D642E">
        <w:t>da</w:t>
      </w:r>
      <w:r w:rsidRPr="001D642E">
        <w:rPr>
          <w:spacing w:val="-2"/>
        </w:rPr>
        <w:t xml:space="preserve"> </w:t>
      </w:r>
      <w:r w:rsidRPr="001D642E">
        <w:t>população,</w:t>
      </w:r>
      <w:r w:rsidRPr="001D642E">
        <w:rPr>
          <w:spacing w:val="-2"/>
        </w:rPr>
        <w:t xml:space="preserve"> </w:t>
      </w:r>
      <w:r w:rsidRPr="001D642E">
        <w:t>a</w:t>
      </w:r>
      <w:r w:rsidRPr="001D642E">
        <w:rPr>
          <w:spacing w:val="-2"/>
        </w:rPr>
        <w:t xml:space="preserve"> </w:t>
      </w:r>
      <w:r w:rsidRPr="001D642E">
        <w:t>depuração</w:t>
      </w:r>
      <w:r w:rsidRPr="001D642E">
        <w:rPr>
          <w:spacing w:val="-5"/>
        </w:rPr>
        <w:t xml:space="preserve"> </w:t>
      </w:r>
      <w:r w:rsidRPr="001D642E">
        <w:t>aparente</w:t>
      </w:r>
      <w:r w:rsidRPr="001D642E">
        <w:rPr>
          <w:spacing w:val="-2"/>
        </w:rPr>
        <w:t xml:space="preserve"> </w:t>
      </w:r>
      <w:r w:rsidRPr="001D642E">
        <w:t>(Cl/F)</w:t>
      </w:r>
      <w:r w:rsidRPr="001D642E">
        <w:rPr>
          <w:spacing w:val="-2"/>
        </w:rPr>
        <w:t xml:space="preserve"> </w:t>
      </w:r>
      <w:r w:rsidRPr="001D642E">
        <w:t>e</w:t>
      </w:r>
      <w:r w:rsidRPr="001D642E">
        <w:rPr>
          <w:spacing w:val="-2"/>
        </w:rPr>
        <w:t xml:space="preserve"> </w:t>
      </w:r>
      <w:r w:rsidRPr="001D642E">
        <w:t>o</w:t>
      </w:r>
      <w:r w:rsidRPr="001D642E">
        <w:rPr>
          <w:spacing w:val="-2"/>
        </w:rPr>
        <w:t xml:space="preserve"> </w:t>
      </w:r>
      <w:r w:rsidRPr="001D642E">
        <w:t>volume</w:t>
      </w:r>
      <w:r w:rsidRPr="001D642E">
        <w:rPr>
          <w:spacing w:val="-2"/>
        </w:rPr>
        <w:t xml:space="preserve"> </w:t>
      </w:r>
      <w:r w:rsidRPr="001D642E">
        <w:t>de</w:t>
      </w:r>
      <w:r w:rsidRPr="001D642E">
        <w:rPr>
          <w:spacing w:val="-2"/>
        </w:rPr>
        <w:t xml:space="preserve"> </w:t>
      </w:r>
      <w:r w:rsidRPr="001D642E">
        <w:t>distribuição</w:t>
      </w:r>
      <w:r w:rsidRPr="001D642E">
        <w:rPr>
          <w:spacing w:val="-2"/>
        </w:rPr>
        <w:t xml:space="preserve"> </w:t>
      </w:r>
      <w:r w:rsidRPr="001D642E">
        <w:t>aparente (V/F) foram de 0,465 l/dia e 15,7 l, respetivamente, nos doentes com psoríase. A Cl/F do ustecinumab não foi alterada pelo género. A análise farmacocinética da população demonstrou a existência de uma tendência</w:t>
      </w:r>
      <w:r w:rsidRPr="001D642E">
        <w:rPr>
          <w:spacing w:val="-3"/>
        </w:rPr>
        <w:t xml:space="preserve"> </w:t>
      </w:r>
      <w:r w:rsidRPr="001D642E">
        <w:t>para</w:t>
      </w:r>
      <w:r w:rsidRPr="001D642E">
        <w:rPr>
          <w:spacing w:val="-3"/>
        </w:rPr>
        <w:t xml:space="preserve"> </w:t>
      </w:r>
      <w:r w:rsidRPr="001D642E">
        <w:t>uma</w:t>
      </w:r>
      <w:r w:rsidRPr="001D642E">
        <w:rPr>
          <w:spacing w:val="-3"/>
        </w:rPr>
        <w:t xml:space="preserve"> </w:t>
      </w:r>
      <w:r w:rsidRPr="001D642E">
        <w:t>maior</w:t>
      </w:r>
      <w:r w:rsidRPr="001D642E">
        <w:rPr>
          <w:spacing w:val="-3"/>
        </w:rPr>
        <w:t xml:space="preserve"> </w:t>
      </w:r>
      <w:r w:rsidRPr="001D642E">
        <w:t>depuração</w:t>
      </w:r>
      <w:r w:rsidRPr="001D642E">
        <w:rPr>
          <w:spacing w:val="-3"/>
        </w:rPr>
        <w:t xml:space="preserve"> </w:t>
      </w:r>
      <w:r w:rsidRPr="001D642E">
        <w:t>do</w:t>
      </w:r>
      <w:r w:rsidRPr="001D642E">
        <w:rPr>
          <w:spacing w:val="-3"/>
        </w:rPr>
        <w:t xml:space="preserve"> </w:t>
      </w:r>
      <w:r w:rsidRPr="001D642E">
        <w:t>ustecinumab</w:t>
      </w:r>
      <w:r w:rsidRPr="001D642E">
        <w:rPr>
          <w:spacing w:val="-2"/>
        </w:rPr>
        <w:t xml:space="preserve"> </w:t>
      </w:r>
      <w:r w:rsidRPr="001D642E">
        <w:t>em</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teste</w:t>
      </w:r>
      <w:r w:rsidRPr="001D642E">
        <w:rPr>
          <w:spacing w:val="-3"/>
        </w:rPr>
        <w:t xml:space="preserve"> </w:t>
      </w:r>
      <w:r w:rsidRPr="001D642E">
        <w:t>positivo</w:t>
      </w:r>
      <w:r w:rsidRPr="001D642E">
        <w:rPr>
          <w:spacing w:val="-3"/>
        </w:rPr>
        <w:t xml:space="preserve"> </w:t>
      </w:r>
      <w:r w:rsidRPr="001D642E">
        <w:t>para</w:t>
      </w:r>
      <w:r w:rsidRPr="001D642E">
        <w:rPr>
          <w:spacing w:val="-3"/>
        </w:rPr>
        <w:t xml:space="preserve"> </w:t>
      </w:r>
      <w:r w:rsidRPr="001D642E">
        <w:t>anticorpos</w:t>
      </w:r>
      <w:r w:rsidRPr="001D642E">
        <w:rPr>
          <w:spacing w:val="-3"/>
        </w:rPr>
        <w:t xml:space="preserve"> </w:t>
      </w:r>
      <w:r w:rsidRPr="001D642E">
        <w:t xml:space="preserve">ao </w:t>
      </w:r>
      <w:r w:rsidRPr="001D642E">
        <w:rPr>
          <w:spacing w:val="-2"/>
        </w:rPr>
        <w:t>ustecinumab.</w:t>
      </w:r>
    </w:p>
    <w:p w14:paraId="73383BB4" w14:textId="77777777" w:rsidR="001D642E" w:rsidRPr="001D642E" w:rsidRDefault="001D642E" w:rsidP="006B552F">
      <w:pPr>
        <w:tabs>
          <w:tab w:val="left" w:pos="0"/>
        </w:tabs>
        <w:ind w:right="2"/>
      </w:pPr>
    </w:p>
    <w:p w14:paraId="4F5752DD" w14:textId="77777777" w:rsidR="001D642E" w:rsidRPr="001D642E" w:rsidRDefault="001D642E" w:rsidP="006B552F">
      <w:pPr>
        <w:tabs>
          <w:tab w:val="left" w:pos="0"/>
        </w:tabs>
        <w:ind w:right="2"/>
      </w:pPr>
      <w:r w:rsidRPr="001D642E">
        <w:rPr>
          <w:u w:val="single"/>
        </w:rPr>
        <w:t>Linearidade</w:t>
      </w:r>
      <w:r w:rsidRPr="001D642E">
        <w:rPr>
          <w:spacing w:val="-7"/>
          <w:u w:val="single"/>
        </w:rPr>
        <w:t xml:space="preserve"> </w:t>
      </w:r>
      <w:r w:rsidRPr="001D642E">
        <w:rPr>
          <w:u w:val="single"/>
        </w:rPr>
        <w:t>da</w:t>
      </w:r>
      <w:r w:rsidRPr="001D642E">
        <w:rPr>
          <w:spacing w:val="-6"/>
          <w:u w:val="single"/>
        </w:rPr>
        <w:t xml:space="preserve"> </w:t>
      </w:r>
      <w:r w:rsidRPr="001D642E">
        <w:rPr>
          <w:spacing w:val="-4"/>
          <w:u w:val="single"/>
        </w:rPr>
        <w:t>dose</w:t>
      </w:r>
    </w:p>
    <w:p w14:paraId="6412C678" w14:textId="08EBC89D" w:rsidR="001D642E" w:rsidRPr="001D642E" w:rsidRDefault="001D642E" w:rsidP="006B552F">
      <w:pPr>
        <w:tabs>
          <w:tab w:val="left" w:pos="0"/>
        </w:tabs>
        <w:ind w:right="2"/>
      </w:pPr>
      <w:r w:rsidRPr="001D642E">
        <w:rPr>
          <w:position w:val="2"/>
        </w:rPr>
        <w:t>A exposição sistémica do ustecinumab (C</w:t>
      </w:r>
      <w:r w:rsidRPr="001D642E">
        <w:rPr>
          <w:position w:val="2"/>
          <w:vertAlign w:val="subscript"/>
        </w:rPr>
        <w:t>max</w:t>
      </w:r>
      <w:r w:rsidRPr="001D642E">
        <w:rPr>
          <w:spacing w:val="26"/>
        </w:rPr>
        <w:t xml:space="preserve"> </w:t>
      </w:r>
      <w:r w:rsidRPr="001D642E">
        <w:rPr>
          <w:position w:val="2"/>
        </w:rPr>
        <w:t xml:space="preserve">e AUC) aumentou de uma forma aproximadamente </w:t>
      </w:r>
      <w:r w:rsidRPr="001D642E">
        <w:t>proporcional à dose após uma administração única intravenosa de doses situadas no intervalo entre 0,09</w:t>
      </w:r>
      <w:r w:rsidRPr="001D642E">
        <w:rPr>
          <w:spacing w:val="-2"/>
        </w:rPr>
        <w:t xml:space="preserve"> </w:t>
      </w:r>
      <w:r w:rsidRPr="001D642E">
        <w:t>mg/kg</w:t>
      </w:r>
      <w:r w:rsidRPr="001D642E">
        <w:rPr>
          <w:spacing w:val="-2"/>
        </w:rPr>
        <w:t xml:space="preserve"> </w:t>
      </w:r>
      <w:r w:rsidRPr="001D642E">
        <w:t>e</w:t>
      </w:r>
      <w:r w:rsidRPr="001D642E">
        <w:rPr>
          <w:spacing w:val="-2"/>
        </w:rPr>
        <w:t xml:space="preserve"> </w:t>
      </w:r>
      <w:r w:rsidRPr="001D642E">
        <w:t>4,5</w:t>
      </w:r>
      <w:r w:rsidRPr="001D642E">
        <w:rPr>
          <w:spacing w:val="-2"/>
        </w:rPr>
        <w:t xml:space="preserve"> </w:t>
      </w:r>
      <w:r w:rsidRPr="001D642E">
        <w:t>mg/kg</w:t>
      </w:r>
      <w:r w:rsidRPr="001D642E">
        <w:rPr>
          <w:spacing w:val="-3"/>
        </w:rPr>
        <w:t xml:space="preserve"> </w:t>
      </w:r>
      <w:r w:rsidRPr="001D642E">
        <w:t>ou</w:t>
      </w:r>
      <w:r w:rsidRPr="001D642E">
        <w:rPr>
          <w:spacing w:val="-3"/>
        </w:rPr>
        <w:t xml:space="preserve"> </w:t>
      </w:r>
      <w:r w:rsidRPr="001D642E">
        <w:t>após</w:t>
      </w:r>
      <w:r w:rsidRPr="001D642E">
        <w:rPr>
          <w:spacing w:val="-3"/>
        </w:rPr>
        <w:t xml:space="preserve"> </w:t>
      </w:r>
      <w:r w:rsidRPr="001D642E">
        <w:t>uma</w:t>
      </w:r>
      <w:r w:rsidRPr="001D642E">
        <w:rPr>
          <w:spacing w:val="-3"/>
        </w:rPr>
        <w:t xml:space="preserve"> </w:t>
      </w:r>
      <w:r w:rsidRPr="001D642E">
        <w:t>administração</w:t>
      </w:r>
      <w:r w:rsidRPr="001D642E">
        <w:rPr>
          <w:spacing w:val="-3"/>
        </w:rPr>
        <w:t xml:space="preserve"> </w:t>
      </w:r>
      <w:r w:rsidRPr="001D642E">
        <w:t>única</w:t>
      </w:r>
      <w:r w:rsidRPr="001D642E">
        <w:rPr>
          <w:spacing w:val="-3"/>
        </w:rPr>
        <w:t xml:space="preserve"> </w:t>
      </w:r>
      <w:r w:rsidRPr="001D642E">
        <w:t>subcutânea</w:t>
      </w:r>
      <w:r w:rsidRPr="001D642E">
        <w:rPr>
          <w:spacing w:val="-3"/>
        </w:rPr>
        <w:t xml:space="preserve"> </w:t>
      </w:r>
      <w:r w:rsidRPr="001D642E">
        <w:t>de</w:t>
      </w:r>
      <w:r w:rsidRPr="001D642E">
        <w:rPr>
          <w:spacing w:val="-3"/>
        </w:rPr>
        <w:t xml:space="preserve"> </w:t>
      </w:r>
      <w:r w:rsidRPr="001D642E">
        <w:t>doses</w:t>
      </w:r>
      <w:r w:rsidRPr="001D642E">
        <w:rPr>
          <w:spacing w:val="-3"/>
        </w:rPr>
        <w:t xml:space="preserve"> </w:t>
      </w:r>
      <w:r w:rsidRPr="001D642E">
        <w:t>de</w:t>
      </w:r>
      <w:r w:rsidRPr="001D642E">
        <w:rPr>
          <w:spacing w:val="-3"/>
        </w:rPr>
        <w:t xml:space="preserve"> </w:t>
      </w:r>
      <w:r w:rsidRPr="001D642E">
        <w:t>aproximadamente 24 mg a 240 mg nos doentes com psoríase.</w:t>
      </w:r>
    </w:p>
    <w:p w14:paraId="3F54CFCC" w14:textId="77777777" w:rsidR="001D642E" w:rsidRPr="001D642E" w:rsidRDefault="001D642E" w:rsidP="006B552F">
      <w:pPr>
        <w:tabs>
          <w:tab w:val="left" w:pos="0"/>
        </w:tabs>
        <w:ind w:right="2"/>
        <w:rPr>
          <w:u w:val="single"/>
        </w:rPr>
      </w:pPr>
    </w:p>
    <w:p w14:paraId="33B495A9" w14:textId="77777777" w:rsidR="001D642E" w:rsidRPr="001D642E" w:rsidRDefault="001D642E" w:rsidP="006B552F">
      <w:pPr>
        <w:tabs>
          <w:tab w:val="left" w:pos="0"/>
        </w:tabs>
        <w:ind w:right="2"/>
      </w:pPr>
      <w:r w:rsidRPr="001D642E">
        <w:rPr>
          <w:u w:val="single"/>
        </w:rPr>
        <w:t>Dose</w:t>
      </w:r>
      <w:r w:rsidRPr="001D642E">
        <w:rPr>
          <w:spacing w:val="-5"/>
          <w:u w:val="single"/>
        </w:rPr>
        <w:t xml:space="preserve"> </w:t>
      </w:r>
      <w:r w:rsidRPr="001D642E">
        <w:rPr>
          <w:u w:val="single"/>
        </w:rPr>
        <w:t>única</w:t>
      </w:r>
      <w:r w:rsidRPr="001D642E">
        <w:rPr>
          <w:spacing w:val="-5"/>
          <w:u w:val="single"/>
        </w:rPr>
        <w:t xml:space="preserve"> </w:t>
      </w:r>
      <w:r w:rsidRPr="001D642E">
        <w:rPr>
          <w:u w:val="single"/>
        </w:rPr>
        <w:t>versus</w:t>
      </w:r>
      <w:r w:rsidRPr="001D642E">
        <w:rPr>
          <w:spacing w:val="-5"/>
          <w:u w:val="single"/>
        </w:rPr>
        <w:t xml:space="preserve"> </w:t>
      </w:r>
      <w:r w:rsidRPr="001D642E">
        <w:rPr>
          <w:u w:val="single"/>
        </w:rPr>
        <w:t>doses</w:t>
      </w:r>
      <w:r w:rsidRPr="001D642E">
        <w:rPr>
          <w:spacing w:val="-4"/>
          <w:u w:val="single"/>
        </w:rPr>
        <w:t xml:space="preserve"> </w:t>
      </w:r>
      <w:r w:rsidRPr="001D642E">
        <w:rPr>
          <w:spacing w:val="-2"/>
          <w:u w:val="single"/>
        </w:rPr>
        <w:t>múltiplas</w:t>
      </w:r>
    </w:p>
    <w:p w14:paraId="31DE31FD" w14:textId="77777777" w:rsidR="001D642E" w:rsidRPr="001D642E" w:rsidRDefault="001D642E" w:rsidP="006B552F">
      <w:pPr>
        <w:tabs>
          <w:tab w:val="left" w:pos="0"/>
        </w:tabs>
        <w:ind w:right="2"/>
      </w:pPr>
      <w:r w:rsidRPr="001D642E">
        <w:t>Os perfis de concentração sérica/tempo do ustecinumab foram geralmente previsíveis após a administração de uma dose única ou de doses múltiplas, por via subcutânea. Nos doentes com psoríase, as concentrações séricas de ustecinumab no estado estacionário foram atingidas na</w:t>
      </w:r>
      <w:r w:rsidRPr="001D642E">
        <w:rPr>
          <w:spacing w:val="40"/>
        </w:rPr>
        <w:t xml:space="preserve"> </w:t>
      </w:r>
      <w:r w:rsidRPr="001D642E">
        <w:t>semana</w:t>
      </w:r>
      <w:r w:rsidRPr="001D642E">
        <w:rPr>
          <w:spacing w:val="-2"/>
        </w:rPr>
        <w:t xml:space="preserve"> </w:t>
      </w:r>
      <w:r w:rsidRPr="001D642E">
        <w:t>28</w:t>
      </w:r>
      <w:r w:rsidRPr="001D642E">
        <w:rPr>
          <w:spacing w:val="-3"/>
        </w:rPr>
        <w:t xml:space="preserve"> </w:t>
      </w:r>
      <w:r w:rsidRPr="001D642E">
        <w:t>após</w:t>
      </w:r>
      <w:r w:rsidRPr="001D642E">
        <w:rPr>
          <w:spacing w:val="-3"/>
        </w:rPr>
        <w:t xml:space="preserve"> </w:t>
      </w:r>
      <w:r w:rsidRPr="001D642E">
        <w:t>a</w:t>
      </w:r>
      <w:r w:rsidRPr="001D642E">
        <w:rPr>
          <w:spacing w:val="-3"/>
        </w:rPr>
        <w:t xml:space="preserve"> </w:t>
      </w:r>
      <w:r w:rsidRPr="001D642E">
        <w:t>administração</w:t>
      </w:r>
      <w:r w:rsidRPr="001D642E">
        <w:rPr>
          <w:spacing w:val="-3"/>
        </w:rPr>
        <w:t xml:space="preserve"> </w:t>
      </w:r>
      <w:r w:rsidRPr="001D642E">
        <w:t>de</w:t>
      </w:r>
      <w:r w:rsidRPr="001D642E">
        <w:rPr>
          <w:spacing w:val="-3"/>
        </w:rPr>
        <w:t xml:space="preserve"> </w:t>
      </w:r>
      <w:r w:rsidRPr="001D642E">
        <w:t>doses</w:t>
      </w:r>
      <w:r w:rsidRPr="001D642E">
        <w:rPr>
          <w:spacing w:val="-3"/>
        </w:rPr>
        <w:t xml:space="preserve"> </w:t>
      </w:r>
      <w:r w:rsidRPr="001D642E">
        <w:t>subcutâneas</w:t>
      </w:r>
      <w:r w:rsidRPr="001D642E">
        <w:rPr>
          <w:spacing w:val="-3"/>
        </w:rPr>
        <w:t xml:space="preserve"> </w:t>
      </w:r>
      <w:r w:rsidRPr="001D642E">
        <w:t>iniciais</w:t>
      </w:r>
      <w:r w:rsidRPr="001D642E">
        <w:rPr>
          <w:spacing w:val="-3"/>
        </w:rPr>
        <w:t xml:space="preserve"> </w:t>
      </w:r>
      <w:r w:rsidRPr="001D642E">
        <w:t>nas</w:t>
      </w:r>
      <w:r w:rsidRPr="001D642E">
        <w:rPr>
          <w:spacing w:val="-3"/>
        </w:rPr>
        <w:t xml:space="preserve"> </w:t>
      </w:r>
      <w:r w:rsidRPr="001D642E">
        <w:t>semanas</w:t>
      </w:r>
      <w:r w:rsidRPr="001D642E">
        <w:rPr>
          <w:spacing w:val="-2"/>
        </w:rPr>
        <w:t xml:space="preserve"> </w:t>
      </w:r>
      <w:r w:rsidRPr="001D642E">
        <w:t>0</w:t>
      </w:r>
      <w:r w:rsidRPr="001D642E">
        <w:rPr>
          <w:spacing w:val="-2"/>
        </w:rPr>
        <w:t xml:space="preserve"> </w:t>
      </w:r>
      <w:r w:rsidRPr="001D642E">
        <w:t>e</w:t>
      </w:r>
      <w:r w:rsidRPr="001D642E">
        <w:rPr>
          <w:spacing w:val="-3"/>
        </w:rPr>
        <w:t xml:space="preserve"> </w:t>
      </w:r>
      <w:r w:rsidRPr="001D642E">
        <w:t>4,</w:t>
      </w:r>
      <w:r w:rsidRPr="001D642E">
        <w:rPr>
          <w:spacing w:val="-3"/>
        </w:rPr>
        <w:t xml:space="preserve"> </w:t>
      </w:r>
      <w:r w:rsidRPr="001D642E">
        <w:t>seguidas</w:t>
      </w:r>
      <w:r w:rsidRPr="001D642E">
        <w:rPr>
          <w:spacing w:val="-3"/>
        </w:rPr>
        <w:t xml:space="preserve"> </w:t>
      </w:r>
      <w:r w:rsidRPr="001D642E">
        <w:t>de</w:t>
      </w:r>
      <w:r w:rsidRPr="001D642E">
        <w:rPr>
          <w:spacing w:val="-3"/>
        </w:rPr>
        <w:t xml:space="preserve"> </w:t>
      </w:r>
      <w:r w:rsidRPr="001D642E">
        <w:t>doses em</w:t>
      </w:r>
      <w:r w:rsidRPr="001D642E">
        <w:rPr>
          <w:spacing w:val="-2"/>
        </w:rPr>
        <w:t xml:space="preserve"> </w:t>
      </w:r>
      <w:r w:rsidRPr="001D642E">
        <w:t>intervalos</w:t>
      </w:r>
      <w:r w:rsidRPr="001D642E">
        <w:rPr>
          <w:spacing w:val="-2"/>
        </w:rPr>
        <w:t xml:space="preserve"> </w:t>
      </w:r>
      <w:r w:rsidRPr="001D642E">
        <w:t>de</w:t>
      </w:r>
      <w:r w:rsidRPr="001D642E">
        <w:rPr>
          <w:spacing w:val="-2"/>
        </w:rPr>
        <w:t xml:space="preserve"> </w:t>
      </w:r>
      <w:r w:rsidRPr="001D642E">
        <w:t>12</w:t>
      </w:r>
      <w:r w:rsidRPr="001D642E">
        <w:rPr>
          <w:spacing w:val="-2"/>
        </w:rPr>
        <w:t xml:space="preserve"> </w:t>
      </w:r>
      <w:r w:rsidRPr="001D642E">
        <w:t>semanas.</w:t>
      </w:r>
      <w:r w:rsidRPr="001D642E">
        <w:rPr>
          <w:spacing w:val="-3"/>
        </w:rPr>
        <w:t xml:space="preserve"> </w:t>
      </w:r>
      <w:r w:rsidRPr="001D642E">
        <w:t>A</w:t>
      </w:r>
      <w:r w:rsidRPr="001D642E">
        <w:rPr>
          <w:spacing w:val="-3"/>
        </w:rPr>
        <w:t xml:space="preserve"> </w:t>
      </w:r>
      <w:r w:rsidRPr="001D642E">
        <w:t>mediana</w:t>
      </w:r>
      <w:r w:rsidRPr="001D642E">
        <w:rPr>
          <w:spacing w:val="-3"/>
        </w:rPr>
        <w:t xml:space="preserve"> </w:t>
      </w:r>
      <w:r w:rsidRPr="001D642E">
        <w:t>da</w:t>
      </w:r>
      <w:r w:rsidRPr="001D642E">
        <w:rPr>
          <w:spacing w:val="-3"/>
        </w:rPr>
        <w:t xml:space="preserve"> </w:t>
      </w:r>
      <w:r w:rsidRPr="001D642E">
        <w:t>concentração</w:t>
      </w:r>
      <w:r w:rsidRPr="001D642E">
        <w:rPr>
          <w:spacing w:val="-3"/>
        </w:rPr>
        <w:t xml:space="preserve"> </w:t>
      </w:r>
      <w:r w:rsidRPr="001D642E">
        <w:t>mínima</w:t>
      </w:r>
      <w:r w:rsidRPr="001D642E">
        <w:rPr>
          <w:spacing w:val="-3"/>
        </w:rPr>
        <w:t xml:space="preserve"> </w:t>
      </w:r>
      <w:r w:rsidRPr="001D642E">
        <w:t>no</w:t>
      </w:r>
      <w:r w:rsidRPr="001D642E">
        <w:rPr>
          <w:spacing w:val="-3"/>
        </w:rPr>
        <w:t xml:space="preserve"> </w:t>
      </w:r>
      <w:r w:rsidRPr="001D642E">
        <w:t>estado</w:t>
      </w:r>
      <w:r w:rsidRPr="001D642E">
        <w:rPr>
          <w:spacing w:val="-3"/>
        </w:rPr>
        <w:t xml:space="preserve"> </w:t>
      </w:r>
      <w:r w:rsidRPr="001D642E">
        <w:t>estacionário</w:t>
      </w:r>
      <w:r w:rsidRPr="001D642E">
        <w:rPr>
          <w:spacing w:val="-3"/>
        </w:rPr>
        <w:t xml:space="preserve"> </w:t>
      </w:r>
      <w:r w:rsidRPr="001D642E">
        <w:t>situa-se</w:t>
      </w:r>
      <w:r w:rsidRPr="001D642E">
        <w:rPr>
          <w:spacing w:val="-2"/>
        </w:rPr>
        <w:t xml:space="preserve"> </w:t>
      </w:r>
      <w:r w:rsidRPr="001D642E">
        <w:t>entre 0,21 μg/ml e 0,26 μg/ml (45 mg) e entre 0,47 μg/ml e 0,49 μg/ml (90 mg). Não se verificou acumulação aparente na concentração sérica de ustecinumab ao longo do tempo quando administrado por via subcutânea em intervalos de 12 semanas.</w:t>
      </w:r>
    </w:p>
    <w:p w14:paraId="3430763A" w14:textId="77777777" w:rsidR="001D642E" w:rsidRPr="001D642E" w:rsidRDefault="001D642E" w:rsidP="006B552F">
      <w:pPr>
        <w:tabs>
          <w:tab w:val="left" w:pos="0"/>
        </w:tabs>
        <w:ind w:right="2"/>
      </w:pPr>
    </w:p>
    <w:p w14:paraId="42345534" w14:textId="213529B7" w:rsidR="001D642E" w:rsidRPr="001D642E" w:rsidRDefault="001D642E" w:rsidP="006B552F">
      <w:pPr>
        <w:tabs>
          <w:tab w:val="left" w:pos="0"/>
        </w:tabs>
        <w:ind w:right="2"/>
      </w:pPr>
      <w:r w:rsidRPr="001D642E">
        <w:t>Nos doentes com doença de Crohn, após uma dose intravenosa de ~6 mg/kg, iniciada na semana 8, foi iniciada uma administração de manutenção, por via subcutânea, de 90 mg de ustecinumab</w:t>
      </w:r>
      <w:r w:rsidRPr="001D642E">
        <w:rPr>
          <w:spacing w:val="-3"/>
        </w:rPr>
        <w:t xml:space="preserve"> </w:t>
      </w:r>
      <w:r w:rsidRPr="001D642E">
        <w:t>em</w:t>
      </w:r>
      <w:r w:rsidRPr="001D642E">
        <w:rPr>
          <w:spacing w:val="-3"/>
        </w:rPr>
        <w:t xml:space="preserve"> </w:t>
      </w:r>
      <w:r w:rsidRPr="001D642E">
        <w:t>intervalos</w:t>
      </w:r>
      <w:r w:rsidRPr="001D642E">
        <w:rPr>
          <w:spacing w:val="-3"/>
        </w:rPr>
        <w:t xml:space="preserve"> </w:t>
      </w:r>
      <w:r w:rsidRPr="001D642E">
        <w:t>de</w:t>
      </w:r>
      <w:r w:rsidRPr="001D642E">
        <w:rPr>
          <w:spacing w:val="-3"/>
        </w:rPr>
        <w:t xml:space="preserve"> </w:t>
      </w:r>
      <w:r w:rsidRPr="001D642E">
        <w:t>8</w:t>
      </w:r>
      <w:r w:rsidRPr="001D642E">
        <w:rPr>
          <w:spacing w:val="-3"/>
        </w:rPr>
        <w:t xml:space="preserve"> </w:t>
      </w:r>
      <w:r w:rsidRPr="001D642E">
        <w:t>ou</w:t>
      </w:r>
      <w:r w:rsidRPr="001D642E">
        <w:rPr>
          <w:spacing w:val="-3"/>
        </w:rPr>
        <w:t xml:space="preserve"> </w:t>
      </w:r>
      <w:r w:rsidRPr="001D642E">
        <w:t>12</w:t>
      </w:r>
      <w:r w:rsidRPr="001D642E">
        <w:rPr>
          <w:spacing w:val="-2"/>
        </w:rPr>
        <w:t xml:space="preserve"> </w:t>
      </w:r>
      <w:r w:rsidRPr="001D642E">
        <w:t>semanas.</w:t>
      </w:r>
      <w:r w:rsidRPr="001D642E">
        <w:rPr>
          <w:spacing w:val="-3"/>
        </w:rPr>
        <w:t xml:space="preserve"> </w:t>
      </w:r>
      <w:r w:rsidRPr="001D642E">
        <w:t>A</w:t>
      </w:r>
      <w:r w:rsidRPr="001D642E">
        <w:rPr>
          <w:spacing w:val="-3"/>
        </w:rPr>
        <w:t xml:space="preserve"> </w:t>
      </w:r>
      <w:r w:rsidRPr="001D642E">
        <w:t>concentração</w:t>
      </w:r>
      <w:r w:rsidRPr="001D642E">
        <w:rPr>
          <w:spacing w:val="-3"/>
        </w:rPr>
        <w:t xml:space="preserve"> </w:t>
      </w:r>
      <w:r w:rsidRPr="001D642E">
        <w:t>de</w:t>
      </w:r>
      <w:r w:rsidRPr="001D642E">
        <w:rPr>
          <w:spacing w:val="-3"/>
        </w:rPr>
        <w:t xml:space="preserve"> </w:t>
      </w:r>
      <w:r w:rsidRPr="001D642E">
        <w:t>ustecinumab</w:t>
      </w:r>
      <w:r w:rsidRPr="001D642E">
        <w:rPr>
          <w:spacing w:val="-3"/>
        </w:rPr>
        <w:t xml:space="preserve"> </w:t>
      </w:r>
      <w:r w:rsidRPr="001D642E">
        <w:t>no</w:t>
      </w:r>
      <w:r w:rsidRPr="001D642E">
        <w:rPr>
          <w:spacing w:val="-3"/>
        </w:rPr>
        <w:t xml:space="preserve"> </w:t>
      </w:r>
      <w:r w:rsidRPr="001D642E">
        <w:t>estado</w:t>
      </w:r>
      <w:r w:rsidRPr="001D642E">
        <w:rPr>
          <w:spacing w:val="-3"/>
        </w:rPr>
        <w:t xml:space="preserve"> </w:t>
      </w:r>
      <w:r w:rsidRPr="001D642E">
        <w:t>estacionário foi atingida no início da segunda dose de manutenção. Em doentes com doença de Crohn, a mediana</w:t>
      </w:r>
      <w:r w:rsidRPr="001D642E">
        <w:rPr>
          <w:spacing w:val="40"/>
        </w:rPr>
        <w:t xml:space="preserve"> </w:t>
      </w:r>
      <w:r w:rsidRPr="001D642E">
        <w:t>da concentração mínima no estado estacionário situou-se entre 1,97 µg/ml e 2,24 µg/ml e entre 0,61 µg/ml e 0,76 ug/ml para 90 mg de ustecinumab em intervalos de 8 semanas e 12 semanas, respetivamente. Os</w:t>
      </w:r>
      <w:r w:rsidRPr="001D642E">
        <w:rPr>
          <w:spacing w:val="-3"/>
        </w:rPr>
        <w:t xml:space="preserve"> </w:t>
      </w:r>
      <w:r w:rsidRPr="001D642E">
        <w:t>níveis</w:t>
      </w:r>
      <w:r w:rsidRPr="001D642E">
        <w:rPr>
          <w:spacing w:val="-3"/>
        </w:rPr>
        <w:t xml:space="preserve"> </w:t>
      </w:r>
      <w:r w:rsidRPr="001D642E">
        <w:t>mínimos</w:t>
      </w:r>
      <w:r w:rsidRPr="001D642E">
        <w:rPr>
          <w:spacing w:val="-3"/>
        </w:rPr>
        <w:t xml:space="preserve"> </w:t>
      </w:r>
      <w:r w:rsidRPr="001D642E">
        <w:t>de</w:t>
      </w:r>
      <w:r w:rsidRPr="001D642E">
        <w:rPr>
          <w:spacing w:val="-3"/>
        </w:rPr>
        <w:t xml:space="preserve"> </w:t>
      </w:r>
      <w:r w:rsidRPr="001D642E">
        <w:t>ustecinumab</w:t>
      </w:r>
      <w:r w:rsidRPr="001D642E">
        <w:rPr>
          <w:spacing w:val="-3"/>
        </w:rPr>
        <w:t xml:space="preserve"> </w:t>
      </w:r>
      <w:r w:rsidRPr="001D642E">
        <w:t>no</w:t>
      </w:r>
      <w:r w:rsidRPr="001D642E">
        <w:rPr>
          <w:spacing w:val="-3"/>
        </w:rPr>
        <w:t xml:space="preserve"> </w:t>
      </w:r>
      <w:r w:rsidRPr="001D642E">
        <w:t>estado estacionário resultantes de 90 mg de ustecinumab em intervalos de 8 semanas foram associados a taxas</w:t>
      </w:r>
      <w:r w:rsidRPr="001D642E">
        <w:rPr>
          <w:spacing w:val="-3"/>
        </w:rPr>
        <w:t xml:space="preserve"> </w:t>
      </w:r>
      <w:r w:rsidRPr="001D642E">
        <w:t>de</w:t>
      </w:r>
      <w:r w:rsidRPr="001D642E">
        <w:rPr>
          <w:spacing w:val="-3"/>
        </w:rPr>
        <w:t xml:space="preserve"> </w:t>
      </w:r>
      <w:r w:rsidRPr="001D642E">
        <w:t>remissão</w:t>
      </w:r>
      <w:r w:rsidRPr="001D642E">
        <w:rPr>
          <w:spacing w:val="-3"/>
        </w:rPr>
        <w:t xml:space="preserve"> </w:t>
      </w:r>
      <w:r w:rsidRPr="001D642E">
        <w:t>clínica</w:t>
      </w:r>
      <w:r w:rsidRPr="001D642E">
        <w:rPr>
          <w:spacing w:val="-3"/>
        </w:rPr>
        <w:t xml:space="preserve"> </w:t>
      </w:r>
      <w:r w:rsidRPr="001D642E">
        <w:t>mais</w:t>
      </w:r>
      <w:r w:rsidRPr="001D642E">
        <w:rPr>
          <w:spacing w:val="-3"/>
        </w:rPr>
        <w:t xml:space="preserve"> </w:t>
      </w:r>
      <w:r w:rsidRPr="001D642E">
        <w:t>elevadas</w:t>
      </w:r>
      <w:r w:rsidRPr="001D642E">
        <w:rPr>
          <w:spacing w:val="-3"/>
        </w:rPr>
        <w:t xml:space="preserve"> </w:t>
      </w:r>
      <w:r w:rsidRPr="001D642E">
        <w:t>em</w:t>
      </w:r>
      <w:r w:rsidRPr="001D642E">
        <w:rPr>
          <w:spacing w:val="-3"/>
        </w:rPr>
        <w:t xml:space="preserve"> </w:t>
      </w:r>
      <w:r w:rsidRPr="001D642E">
        <w:t>comparação</w:t>
      </w:r>
      <w:r w:rsidRPr="001D642E">
        <w:rPr>
          <w:spacing w:val="-3"/>
        </w:rPr>
        <w:t xml:space="preserve"> </w:t>
      </w:r>
      <w:r w:rsidRPr="001D642E">
        <w:t>com</w:t>
      </w:r>
      <w:r w:rsidRPr="001D642E">
        <w:rPr>
          <w:spacing w:val="-3"/>
        </w:rPr>
        <w:t xml:space="preserve"> </w:t>
      </w:r>
      <w:r w:rsidRPr="001D642E">
        <w:t>os</w:t>
      </w:r>
      <w:r w:rsidRPr="001D642E">
        <w:rPr>
          <w:spacing w:val="-3"/>
        </w:rPr>
        <w:t xml:space="preserve"> </w:t>
      </w:r>
      <w:r w:rsidRPr="001D642E">
        <w:t>níveis</w:t>
      </w:r>
      <w:r w:rsidRPr="001D642E">
        <w:rPr>
          <w:spacing w:val="-3"/>
        </w:rPr>
        <w:t xml:space="preserve"> </w:t>
      </w:r>
      <w:r w:rsidRPr="001D642E">
        <w:t>mínimos</w:t>
      </w:r>
      <w:r w:rsidRPr="001D642E">
        <w:rPr>
          <w:spacing w:val="-3"/>
        </w:rPr>
        <w:t xml:space="preserve"> </w:t>
      </w:r>
      <w:r w:rsidRPr="001D642E">
        <w:t>no</w:t>
      </w:r>
      <w:r w:rsidRPr="001D642E">
        <w:rPr>
          <w:spacing w:val="-3"/>
        </w:rPr>
        <w:t xml:space="preserve"> </w:t>
      </w:r>
      <w:r w:rsidRPr="001D642E">
        <w:t>estado</w:t>
      </w:r>
      <w:r w:rsidRPr="001D642E">
        <w:rPr>
          <w:spacing w:val="-3"/>
        </w:rPr>
        <w:t xml:space="preserve"> </w:t>
      </w:r>
      <w:r w:rsidRPr="001D642E">
        <w:t>estacionário resultantes de 90 mg em intervalos de 12 semanas.</w:t>
      </w:r>
    </w:p>
    <w:p w14:paraId="6CB58654" w14:textId="77777777" w:rsidR="001D642E" w:rsidRPr="001D642E" w:rsidRDefault="001D642E" w:rsidP="006B552F">
      <w:pPr>
        <w:tabs>
          <w:tab w:val="left" w:pos="0"/>
        </w:tabs>
        <w:ind w:right="2"/>
        <w:rPr>
          <w:u w:val="single"/>
        </w:rPr>
      </w:pPr>
    </w:p>
    <w:p w14:paraId="0AEF2793" w14:textId="77777777" w:rsidR="001D642E" w:rsidRPr="001D642E" w:rsidRDefault="001D642E" w:rsidP="006B552F">
      <w:pPr>
        <w:tabs>
          <w:tab w:val="left" w:pos="0"/>
        </w:tabs>
        <w:ind w:right="2"/>
      </w:pPr>
      <w:r w:rsidRPr="001D642E">
        <w:rPr>
          <w:u w:val="single"/>
        </w:rPr>
        <w:t>Impacto</w:t>
      </w:r>
      <w:r w:rsidRPr="001D642E">
        <w:rPr>
          <w:spacing w:val="-4"/>
          <w:u w:val="single"/>
        </w:rPr>
        <w:t xml:space="preserve"> </w:t>
      </w:r>
      <w:r w:rsidRPr="001D642E">
        <w:rPr>
          <w:u w:val="single"/>
        </w:rPr>
        <w:t>do</w:t>
      </w:r>
      <w:r w:rsidRPr="001D642E">
        <w:rPr>
          <w:spacing w:val="-4"/>
          <w:u w:val="single"/>
        </w:rPr>
        <w:t xml:space="preserve"> </w:t>
      </w:r>
      <w:r w:rsidRPr="001D642E">
        <w:rPr>
          <w:u w:val="single"/>
        </w:rPr>
        <w:t>peso</w:t>
      </w:r>
      <w:r w:rsidRPr="001D642E">
        <w:rPr>
          <w:spacing w:val="-4"/>
          <w:u w:val="single"/>
        </w:rPr>
        <w:t xml:space="preserve"> </w:t>
      </w:r>
      <w:r w:rsidRPr="001D642E">
        <w:rPr>
          <w:u w:val="single"/>
        </w:rPr>
        <w:t>na</w:t>
      </w:r>
      <w:r w:rsidRPr="001D642E">
        <w:rPr>
          <w:spacing w:val="-3"/>
          <w:u w:val="single"/>
        </w:rPr>
        <w:t xml:space="preserve"> </w:t>
      </w:r>
      <w:r w:rsidRPr="001D642E">
        <w:rPr>
          <w:spacing w:val="-2"/>
          <w:u w:val="single"/>
        </w:rPr>
        <w:t>farmacocinética</w:t>
      </w:r>
    </w:p>
    <w:p w14:paraId="13CDEAFA" w14:textId="59F3138D" w:rsidR="001D642E" w:rsidRPr="001D642E" w:rsidRDefault="001D642E" w:rsidP="006B552F">
      <w:pPr>
        <w:tabs>
          <w:tab w:val="left" w:pos="0"/>
        </w:tabs>
        <w:ind w:right="2"/>
      </w:pPr>
      <w:r w:rsidRPr="001D642E">
        <w:t>Numa análise farmacocinética da população, utilizando dados de doentes com psoríase, verificou-se que o peso corporal era a covariável com o efeito mais significativo sobre a depuração do ustecinumab.</w:t>
      </w:r>
      <w:r w:rsidRPr="001D642E">
        <w:rPr>
          <w:spacing w:val="-2"/>
        </w:rPr>
        <w:t xml:space="preserve"> </w:t>
      </w:r>
      <w:r w:rsidRPr="001D642E">
        <w:t>A</w:t>
      </w:r>
      <w:r w:rsidRPr="001D642E">
        <w:rPr>
          <w:spacing w:val="-2"/>
        </w:rPr>
        <w:t xml:space="preserve"> </w:t>
      </w:r>
      <w:r w:rsidRPr="001D642E">
        <w:t>mediana</w:t>
      </w:r>
      <w:r w:rsidRPr="001D642E">
        <w:rPr>
          <w:spacing w:val="-2"/>
        </w:rPr>
        <w:t xml:space="preserve"> </w:t>
      </w:r>
      <w:r w:rsidRPr="001D642E">
        <w:t>da</w:t>
      </w:r>
      <w:r w:rsidRPr="001D642E">
        <w:rPr>
          <w:spacing w:val="-2"/>
        </w:rPr>
        <w:t xml:space="preserve"> </w:t>
      </w:r>
      <w:r w:rsidRPr="001D642E">
        <w:t>Cl/F</w:t>
      </w:r>
      <w:r w:rsidRPr="001D642E">
        <w:rPr>
          <w:spacing w:val="-2"/>
        </w:rPr>
        <w:t xml:space="preserve"> </w:t>
      </w:r>
      <w:r w:rsidRPr="001D642E">
        <w:t>nos</w:t>
      </w:r>
      <w:r w:rsidRPr="001D642E">
        <w:rPr>
          <w:spacing w:val="-2"/>
        </w:rPr>
        <w:t xml:space="preserve"> </w:t>
      </w:r>
      <w:r w:rsidRPr="001D642E">
        <w:t>doentes</w:t>
      </w:r>
      <w:r w:rsidRPr="001D642E">
        <w:rPr>
          <w:spacing w:val="-2"/>
        </w:rPr>
        <w:t xml:space="preserve"> </w:t>
      </w:r>
      <w:r w:rsidRPr="001D642E">
        <w:t>com</w:t>
      </w:r>
      <w:r w:rsidRPr="001D642E">
        <w:rPr>
          <w:spacing w:val="-2"/>
        </w:rPr>
        <w:t xml:space="preserve"> </w:t>
      </w:r>
      <w:r w:rsidRPr="001D642E">
        <w:t>peso</w:t>
      </w:r>
      <w:r w:rsidRPr="001D642E">
        <w:rPr>
          <w:spacing w:val="-2"/>
        </w:rPr>
        <w:t xml:space="preserve"> </w:t>
      </w:r>
      <w:r w:rsidRPr="001D642E">
        <w:t>&gt;</w:t>
      </w:r>
      <w:r w:rsidRPr="001D642E">
        <w:rPr>
          <w:spacing w:val="-2"/>
        </w:rPr>
        <w:t xml:space="preserve"> </w:t>
      </w:r>
      <w:r w:rsidRPr="001D642E">
        <w:t>100</w:t>
      </w:r>
      <w:r w:rsidRPr="001D642E">
        <w:rPr>
          <w:spacing w:val="-1"/>
        </w:rPr>
        <w:t xml:space="preserve"> </w:t>
      </w:r>
      <w:r w:rsidRPr="001D642E">
        <w:t>kg</w:t>
      </w:r>
      <w:r w:rsidRPr="001D642E">
        <w:rPr>
          <w:spacing w:val="-4"/>
        </w:rPr>
        <w:t xml:space="preserve"> </w:t>
      </w:r>
      <w:r w:rsidRPr="001D642E">
        <w:t>foi,</w:t>
      </w:r>
      <w:r w:rsidRPr="001D642E">
        <w:rPr>
          <w:spacing w:val="-2"/>
        </w:rPr>
        <w:t xml:space="preserve"> </w:t>
      </w:r>
      <w:r w:rsidRPr="001D642E">
        <w:t>aproximadamente,</w:t>
      </w:r>
      <w:r w:rsidRPr="001D642E">
        <w:rPr>
          <w:spacing w:val="-2"/>
        </w:rPr>
        <w:t xml:space="preserve"> </w:t>
      </w:r>
      <w:r w:rsidRPr="001D642E">
        <w:t>55%</w:t>
      </w:r>
      <w:r w:rsidRPr="001D642E">
        <w:rPr>
          <w:spacing w:val="-2"/>
        </w:rPr>
        <w:t xml:space="preserve"> </w:t>
      </w:r>
      <w:r w:rsidRPr="001D642E">
        <w:t xml:space="preserve">superior em comparação com os doentes com peso ≤ 100 kg. A mediana de V/F nos doentes com peso </w:t>
      </w:r>
      <w:r w:rsidRPr="00735D5B">
        <w:t xml:space="preserve">&gt; </w:t>
      </w:r>
      <w:r w:rsidRPr="001D642E">
        <w:t>100</w:t>
      </w:r>
      <w:r w:rsidRPr="001D642E">
        <w:rPr>
          <w:spacing w:val="-2"/>
        </w:rPr>
        <w:t xml:space="preserve"> </w:t>
      </w:r>
      <w:r w:rsidRPr="001D642E">
        <w:t>kg</w:t>
      </w:r>
      <w:r w:rsidRPr="001D642E">
        <w:rPr>
          <w:spacing w:val="-5"/>
        </w:rPr>
        <w:t xml:space="preserve"> </w:t>
      </w:r>
      <w:r w:rsidRPr="001D642E">
        <w:t>foi,</w:t>
      </w:r>
      <w:r w:rsidRPr="001D642E">
        <w:rPr>
          <w:spacing w:val="-3"/>
        </w:rPr>
        <w:t xml:space="preserve"> </w:t>
      </w:r>
      <w:r w:rsidRPr="001D642E">
        <w:t>aproximadamente,</w:t>
      </w:r>
      <w:r w:rsidRPr="001D642E">
        <w:rPr>
          <w:spacing w:val="-3"/>
        </w:rPr>
        <w:t xml:space="preserve"> </w:t>
      </w:r>
      <w:r w:rsidRPr="001D642E">
        <w:t>37%</w:t>
      </w:r>
      <w:r w:rsidRPr="001D642E">
        <w:rPr>
          <w:spacing w:val="-3"/>
        </w:rPr>
        <w:t xml:space="preserve"> </w:t>
      </w:r>
      <w:r w:rsidRPr="001D642E">
        <w:t>superior</w:t>
      </w:r>
      <w:r w:rsidRPr="001D642E">
        <w:rPr>
          <w:spacing w:val="-3"/>
        </w:rPr>
        <w:t xml:space="preserve"> </w:t>
      </w:r>
      <w:r w:rsidRPr="001D642E">
        <w:t>em</w:t>
      </w:r>
      <w:r w:rsidRPr="001D642E">
        <w:rPr>
          <w:spacing w:val="-3"/>
        </w:rPr>
        <w:t xml:space="preserve"> </w:t>
      </w:r>
      <w:r w:rsidRPr="001D642E">
        <w:t>comparação</w:t>
      </w:r>
      <w:r w:rsidRPr="001D642E">
        <w:rPr>
          <w:spacing w:val="-3"/>
        </w:rPr>
        <w:t xml:space="preserve"> </w:t>
      </w:r>
      <w:r w:rsidRPr="001D642E">
        <w:t>com</w:t>
      </w:r>
      <w:r w:rsidRPr="001D642E">
        <w:rPr>
          <w:spacing w:val="-3"/>
        </w:rPr>
        <w:t xml:space="preserve"> </w:t>
      </w:r>
      <w:r w:rsidRPr="001D642E">
        <w:t>os</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peso</w:t>
      </w:r>
      <w:r w:rsidRPr="001D642E">
        <w:rPr>
          <w:spacing w:val="-3"/>
        </w:rPr>
        <w:t xml:space="preserve"> </w:t>
      </w:r>
      <w:r w:rsidRPr="001D642E">
        <w:t>≤</w:t>
      </w:r>
      <w:r w:rsidRPr="001D642E">
        <w:rPr>
          <w:spacing w:val="-1"/>
        </w:rPr>
        <w:t> </w:t>
      </w:r>
      <w:r w:rsidRPr="001D642E">
        <w:t>100</w:t>
      </w:r>
      <w:r w:rsidRPr="001D642E">
        <w:rPr>
          <w:spacing w:val="-2"/>
        </w:rPr>
        <w:t> </w:t>
      </w:r>
      <w:r w:rsidRPr="001D642E">
        <w:t>kg.</w:t>
      </w:r>
      <w:r w:rsidRPr="001D642E">
        <w:rPr>
          <w:spacing w:val="-2"/>
        </w:rPr>
        <w:t xml:space="preserve"> </w:t>
      </w:r>
      <w:r w:rsidRPr="001D642E">
        <w:t>A mediana das concentrações séricas mínimas do ustecinumab nos doentes com maior peso (&gt; 100 kg) no</w:t>
      </w:r>
      <w:r w:rsidRPr="001D642E">
        <w:rPr>
          <w:spacing w:val="-1"/>
        </w:rPr>
        <w:t xml:space="preserve"> </w:t>
      </w:r>
      <w:r w:rsidRPr="001D642E">
        <w:t>grupo</w:t>
      </w:r>
      <w:r w:rsidRPr="001D642E">
        <w:rPr>
          <w:spacing w:val="-1"/>
        </w:rPr>
        <w:t xml:space="preserve"> </w:t>
      </w:r>
      <w:r w:rsidRPr="001D642E">
        <w:t>com</w:t>
      </w:r>
      <w:r w:rsidRPr="001D642E">
        <w:rPr>
          <w:spacing w:val="-1"/>
        </w:rPr>
        <w:t xml:space="preserve"> </w:t>
      </w:r>
      <w:r w:rsidRPr="001D642E">
        <w:t>90 mg</w:t>
      </w:r>
      <w:r w:rsidRPr="001D642E">
        <w:rPr>
          <w:spacing w:val="-3"/>
        </w:rPr>
        <w:t xml:space="preserve"> </w:t>
      </w:r>
      <w:r w:rsidRPr="001D642E">
        <w:t>foi</w:t>
      </w:r>
      <w:r w:rsidRPr="001D642E">
        <w:rPr>
          <w:spacing w:val="-1"/>
        </w:rPr>
        <w:t xml:space="preserve"> </w:t>
      </w:r>
      <w:r w:rsidRPr="001D642E">
        <w:t>comparável</w:t>
      </w:r>
      <w:r w:rsidRPr="001D642E">
        <w:rPr>
          <w:spacing w:val="-1"/>
        </w:rPr>
        <w:t xml:space="preserve"> </w:t>
      </w:r>
      <w:r w:rsidRPr="001D642E">
        <w:t>à</w:t>
      </w:r>
      <w:r w:rsidRPr="001D642E">
        <w:rPr>
          <w:spacing w:val="-1"/>
        </w:rPr>
        <w:t xml:space="preserve"> </w:t>
      </w:r>
      <w:r w:rsidRPr="001D642E">
        <w:t>dos</w:t>
      </w:r>
      <w:r w:rsidRPr="001D642E">
        <w:rPr>
          <w:spacing w:val="-1"/>
        </w:rPr>
        <w:t xml:space="preserve"> </w:t>
      </w:r>
      <w:r w:rsidRPr="001D642E">
        <w:t>doentes</w:t>
      </w:r>
      <w:r w:rsidRPr="001D642E">
        <w:rPr>
          <w:spacing w:val="-1"/>
        </w:rPr>
        <w:t xml:space="preserve"> </w:t>
      </w:r>
      <w:r w:rsidRPr="001D642E">
        <w:t>com</w:t>
      </w:r>
      <w:r w:rsidRPr="001D642E">
        <w:rPr>
          <w:spacing w:val="-1"/>
        </w:rPr>
        <w:t xml:space="preserve"> </w:t>
      </w:r>
      <w:r w:rsidRPr="001D642E">
        <w:t>menor</w:t>
      </w:r>
      <w:r w:rsidRPr="001D642E">
        <w:rPr>
          <w:spacing w:val="-1"/>
        </w:rPr>
        <w:t xml:space="preserve"> </w:t>
      </w:r>
      <w:r w:rsidRPr="001D642E">
        <w:t>peso</w:t>
      </w:r>
      <w:r w:rsidRPr="001D642E">
        <w:rPr>
          <w:spacing w:val="-1"/>
        </w:rPr>
        <w:t xml:space="preserve"> </w:t>
      </w:r>
      <w:r w:rsidRPr="001D642E">
        <w:t>(≤ 100</w:t>
      </w:r>
      <w:r w:rsidRPr="001D642E">
        <w:rPr>
          <w:spacing w:val="-3"/>
        </w:rPr>
        <w:t xml:space="preserve"> </w:t>
      </w:r>
      <w:r w:rsidRPr="001D642E">
        <w:t>kg)</w:t>
      </w:r>
      <w:r w:rsidRPr="001D642E">
        <w:rPr>
          <w:spacing w:val="-1"/>
        </w:rPr>
        <w:t xml:space="preserve"> </w:t>
      </w:r>
      <w:r w:rsidRPr="001D642E">
        <w:t>no</w:t>
      </w:r>
      <w:r w:rsidRPr="001D642E">
        <w:rPr>
          <w:spacing w:val="-1"/>
        </w:rPr>
        <w:t xml:space="preserve"> </w:t>
      </w:r>
      <w:r w:rsidRPr="001D642E">
        <w:t>grupo</w:t>
      </w:r>
      <w:r w:rsidRPr="001D642E">
        <w:rPr>
          <w:spacing w:val="-1"/>
        </w:rPr>
        <w:t xml:space="preserve"> </w:t>
      </w:r>
      <w:r w:rsidRPr="001D642E">
        <w:t>com</w:t>
      </w:r>
      <w:r w:rsidRPr="001D642E">
        <w:rPr>
          <w:spacing w:val="-1"/>
        </w:rPr>
        <w:t xml:space="preserve"> </w:t>
      </w:r>
      <w:r w:rsidRPr="001D642E">
        <w:t>45 mg. Numa análise farmacocinética da população com caráter confirmatório, obtiveram-se resultados semelhantes utilizando dados de doentes com artrite psoriática.</w:t>
      </w:r>
    </w:p>
    <w:p w14:paraId="5DBC319D" w14:textId="77777777" w:rsidR="001D642E" w:rsidRPr="001D642E" w:rsidRDefault="001D642E" w:rsidP="006B552F">
      <w:pPr>
        <w:tabs>
          <w:tab w:val="left" w:pos="0"/>
        </w:tabs>
        <w:ind w:right="2"/>
        <w:rPr>
          <w:u w:val="single"/>
        </w:rPr>
      </w:pPr>
    </w:p>
    <w:p w14:paraId="17C8481A" w14:textId="77777777" w:rsidR="001D642E" w:rsidRPr="001D642E" w:rsidRDefault="001D642E" w:rsidP="006B552F">
      <w:pPr>
        <w:tabs>
          <w:tab w:val="left" w:pos="0"/>
        </w:tabs>
        <w:ind w:right="2"/>
      </w:pPr>
      <w:r w:rsidRPr="001D642E">
        <w:rPr>
          <w:u w:val="single"/>
        </w:rPr>
        <w:t>Ajuste</w:t>
      </w:r>
      <w:r w:rsidRPr="001D642E">
        <w:rPr>
          <w:spacing w:val="-5"/>
          <w:u w:val="single"/>
        </w:rPr>
        <w:t xml:space="preserve"> </w:t>
      </w:r>
      <w:r w:rsidRPr="001D642E">
        <w:rPr>
          <w:u w:val="single"/>
        </w:rPr>
        <w:t>da</w:t>
      </w:r>
      <w:r w:rsidRPr="001D642E">
        <w:rPr>
          <w:spacing w:val="-5"/>
          <w:u w:val="single"/>
        </w:rPr>
        <w:t xml:space="preserve"> </w:t>
      </w:r>
      <w:r w:rsidRPr="001D642E">
        <w:rPr>
          <w:u w:val="single"/>
        </w:rPr>
        <w:t>frequência</w:t>
      </w:r>
      <w:r w:rsidRPr="001D642E">
        <w:rPr>
          <w:spacing w:val="-5"/>
          <w:u w:val="single"/>
        </w:rPr>
        <w:t xml:space="preserve"> </w:t>
      </w:r>
      <w:r w:rsidRPr="001D642E">
        <w:rPr>
          <w:u w:val="single"/>
        </w:rPr>
        <w:t>de</w:t>
      </w:r>
      <w:r w:rsidRPr="001D642E">
        <w:rPr>
          <w:spacing w:val="-5"/>
          <w:u w:val="single"/>
        </w:rPr>
        <w:t xml:space="preserve"> </w:t>
      </w:r>
      <w:r w:rsidRPr="001D642E">
        <w:rPr>
          <w:spacing w:val="-4"/>
          <w:u w:val="single"/>
        </w:rPr>
        <w:t>dose</w:t>
      </w:r>
    </w:p>
    <w:p w14:paraId="7982CEC8" w14:textId="77777777" w:rsidR="001D642E" w:rsidRPr="001D642E" w:rsidRDefault="001D642E" w:rsidP="006B552F">
      <w:pPr>
        <w:tabs>
          <w:tab w:val="left" w:pos="0"/>
        </w:tabs>
        <w:ind w:right="2"/>
      </w:pPr>
      <w:r w:rsidRPr="001D642E">
        <w:t xml:space="preserve">Em doentes com doença de Crohn, com base em dados observados e análises de farmacocinética da população, indivíduos aleatorizados que deixaram de responder ao tratamento apresentaram </w:t>
      </w:r>
      <w:r w:rsidRPr="001D642E">
        <w:lastRenderedPageBreak/>
        <w:t>concentrações séricas de ustecinumab inferiores, ao longo do tempo, em comparação com doentes que não deixaram de responder. Na doença de Crohn, o ajuste da dose de 90 mg a cada 12 semanas para 90 mg a cada 8 semanas foi associado a um aumento das concentrações séricas mínimas</w:t>
      </w:r>
      <w:r w:rsidRPr="001D642E">
        <w:rPr>
          <w:spacing w:val="-3"/>
        </w:rPr>
        <w:t xml:space="preserve"> </w:t>
      </w:r>
      <w:r w:rsidRPr="001D642E">
        <w:t>de</w:t>
      </w:r>
      <w:r w:rsidRPr="001D642E">
        <w:rPr>
          <w:spacing w:val="-3"/>
        </w:rPr>
        <w:t xml:space="preserve"> </w:t>
      </w:r>
      <w:r w:rsidRPr="001D642E">
        <w:t>ustecinumab</w:t>
      </w:r>
      <w:r w:rsidRPr="001D642E">
        <w:rPr>
          <w:spacing w:val="-3"/>
        </w:rPr>
        <w:t xml:space="preserve"> </w:t>
      </w:r>
      <w:r w:rsidRPr="001D642E">
        <w:t>e</w:t>
      </w:r>
      <w:r w:rsidRPr="001D642E">
        <w:rPr>
          <w:spacing w:val="-3"/>
        </w:rPr>
        <w:t xml:space="preserve"> </w:t>
      </w:r>
      <w:r w:rsidRPr="001D642E">
        <w:t>um</w:t>
      </w:r>
      <w:r w:rsidRPr="001D642E">
        <w:rPr>
          <w:spacing w:val="-3"/>
        </w:rPr>
        <w:t xml:space="preserve"> </w:t>
      </w:r>
      <w:r w:rsidRPr="001D642E">
        <w:t>aumento</w:t>
      </w:r>
      <w:r w:rsidRPr="001D642E">
        <w:rPr>
          <w:spacing w:val="-3"/>
        </w:rPr>
        <w:t xml:space="preserve"> </w:t>
      </w:r>
      <w:r w:rsidRPr="001D642E">
        <w:t>correspondente</w:t>
      </w:r>
      <w:r w:rsidRPr="001D642E">
        <w:rPr>
          <w:spacing w:val="-3"/>
        </w:rPr>
        <w:t xml:space="preserve"> </w:t>
      </w:r>
      <w:r w:rsidRPr="001D642E">
        <w:t>da</w:t>
      </w:r>
      <w:r w:rsidRPr="001D642E">
        <w:rPr>
          <w:spacing w:val="-3"/>
        </w:rPr>
        <w:t xml:space="preserve"> </w:t>
      </w:r>
      <w:r w:rsidRPr="001D642E">
        <w:t>eficácia.</w:t>
      </w:r>
      <w:r w:rsidRPr="001D642E">
        <w:rPr>
          <w:spacing w:val="-3"/>
        </w:rPr>
        <w:t xml:space="preserve"> </w:t>
      </w:r>
    </w:p>
    <w:p w14:paraId="2A43B77C" w14:textId="77777777" w:rsidR="001D642E" w:rsidRPr="001D642E" w:rsidRDefault="001D642E" w:rsidP="006B552F">
      <w:pPr>
        <w:tabs>
          <w:tab w:val="left" w:pos="0"/>
        </w:tabs>
        <w:ind w:right="2"/>
      </w:pPr>
    </w:p>
    <w:p w14:paraId="02E2C806" w14:textId="77777777" w:rsidR="001D642E" w:rsidRPr="001D642E" w:rsidRDefault="001D642E" w:rsidP="006B552F">
      <w:pPr>
        <w:tabs>
          <w:tab w:val="left" w:pos="0"/>
        </w:tabs>
        <w:ind w:right="2"/>
      </w:pPr>
      <w:r w:rsidRPr="001D642E">
        <w:rPr>
          <w:u w:val="single"/>
        </w:rPr>
        <w:t>Populações</w:t>
      </w:r>
      <w:r w:rsidRPr="001D642E">
        <w:rPr>
          <w:spacing w:val="-10"/>
          <w:u w:val="single"/>
        </w:rPr>
        <w:t xml:space="preserve"> </w:t>
      </w:r>
      <w:r w:rsidRPr="001D642E">
        <w:rPr>
          <w:spacing w:val="-2"/>
          <w:u w:val="single"/>
        </w:rPr>
        <w:t>especiais</w:t>
      </w:r>
    </w:p>
    <w:p w14:paraId="51203597" w14:textId="77777777" w:rsidR="001D642E" w:rsidRPr="001D642E" w:rsidRDefault="001D642E" w:rsidP="006B552F">
      <w:pPr>
        <w:tabs>
          <w:tab w:val="left" w:pos="0"/>
        </w:tabs>
        <w:ind w:right="2"/>
      </w:pPr>
      <w:r w:rsidRPr="001D642E">
        <w:t>Não</w:t>
      </w:r>
      <w:r w:rsidRPr="001D642E">
        <w:rPr>
          <w:spacing w:val="-3"/>
        </w:rPr>
        <w:t xml:space="preserve"> </w:t>
      </w:r>
      <w:r w:rsidRPr="001D642E">
        <w:t>estão</w:t>
      </w:r>
      <w:r w:rsidRPr="001D642E">
        <w:rPr>
          <w:spacing w:val="-3"/>
        </w:rPr>
        <w:t xml:space="preserve"> </w:t>
      </w:r>
      <w:r w:rsidRPr="001D642E">
        <w:t>disponíveis</w:t>
      </w:r>
      <w:r w:rsidRPr="001D642E">
        <w:rPr>
          <w:spacing w:val="-3"/>
        </w:rPr>
        <w:t xml:space="preserve"> </w:t>
      </w:r>
      <w:r w:rsidRPr="001D642E">
        <w:t>dados</w:t>
      </w:r>
      <w:r w:rsidRPr="001D642E">
        <w:rPr>
          <w:spacing w:val="-3"/>
        </w:rPr>
        <w:t xml:space="preserve"> </w:t>
      </w:r>
      <w:r w:rsidRPr="001D642E">
        <w:t>farmacocinéticos</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com</w:t>
      </w:r>
      <w:r w:rsidRPr="001D642E">
        <w:rPr>
          <w:spacing w:val="-2"/>
        </w:rPr>
        <w:t xml:space="preserve"> </w:t>
      </w:r>
      <w:r w:rsidRPr="001D642E">
        <w:t>compromisso</w:t>
      </w:r>
      <w:r w:rsidRPr="001D642E">
        <w:rPr>
          <w:spacing w:val="-2"/>
        </w:rPr>
        <w:t xml:space="preserve"> </w:t>
      </w:r>
      <w:r w:rsidRPr="001D642E">
        <w:t>renal</w:t>
      </w:r>
      <w:r w:rsidRPr="001D642E">
        <w:rPr>
          <w:spacing w:val="-3"/>
        </w:rPr>
        <w:t xml:space="preserve"> </w:t>
      </w:r>
      <w:r w:rsidRPr="001D642E">
        <w:t>ou</w:t>
      </w:r>
      <w:r w:rsidRPr="001D642E">
        <w:rPr>
          <w:spacing w:val="-3"/>
        </w:rPr>
        <w:t xml:space="preserve"> </w:t>
      </w:r>
      <w:r w:rsidRPr="001D642E">
        <w:t>afeção</w:t>
      </w:r>
      <w:r w:rsidRPr="001D642E">
        <w:rPr>
          <w:spacing w:val="-5"/>
        </w:rPr>
        <w:t xml:space="preserve"> </w:t>
      </w:r>
      <w:r w:rsidRPr="001D642E">
        <w:t>hepática. Não foram realizados estudos específicos em doentes idosos.</w:t>
      </w:r>
    </w:p>
    <w:p w14:paraId="5BB4D087" w14:textId="77777777" w:rsidR="001D642E" w:rsidRPr="001D642E" w:rsidRDefault="001D642E" w:rsidP="006B552F">
      <w:pPr>
        <w:tabs>
          <w:tab w:val="left" w:pos="0"/>
        </w:tabs>
        <w:ind w:right="2"/>
      </w:pPr>
    </w:p>
    <w:p w14:paraId="42B0A063" w14:textId="428D5CDD" w:rsidR="001D642E" w:rsidRPr="001D642E" w:rsidRDefault="001D642E" w:rsidP="006B552F">
      <w:pPr>
        <w:tabs>
          <w:tab w:val="left" w:pos="0"/>
        </w:tabs>
        <w:ind w:right="2"/>
      </w:pPr>
      <w:r w:rsidRPr="001D642E">
        <w:t>A</w:t>
      </w:r>
      <w:r w:rsidRPr="001D642E">
        <w:rPr>
          <w:spacing w:val="-3"/>
        </w:rPr>
        <w:t xml:space="preserve"> </w:t>
      </w:r>
      <w:r w:rsidRPr="001D642E">
        <w:t>farmacocinética</w:t>
      </w:r>
      <w:r w:rsidRPr="001D642E">
        <w:rPr>
          <w:spacing w:val="-3"/>
        </w:rPr>
        <w:t xml:space="preserve"> </w:t>
      </w:r>
      <w:r w:rsidRPr="001D642E">
        <w:t>do</w:t>
      </w:r>
      <w:r w:rsidRPr="001D642E">
        <w:rPr>
          <w:spacing w:val="-3"/>
        </w:rPr>
        <w:t xml:space="preserve"> </w:t>
      </w:r>
      <w:r w:rsidRPr="001D642E">
        <w:t>ustecinumab</w:t>
      </w:r>
      <w:r w:rsidRPr="001D642E">
        <w:rPr>
          <w:spacing w:val="-3"/>
        </w:rPr>
        <w:t xml:space="preserve"> </w:t>
      </w:r>
      <w:r w:rsidRPr="001D642E">
        <w:t>foi</w:t>
      </w:r>
      <w:r w:rsidRPr="001D642E">
        <w:rPr>
          <w:spacing w:val="-3"/>
        </w:rPr>
        <w:t xml:space="preserve"> </w:t>
      </w:r>
      <w:r w:rsidRPr="001D642E">
        <w:t>comparável,</w:t>
      </w:r>
      <w:r w:rsidRPr="001D642E">
        <w:rPr>
          <w:spacing w:val="-3"/>
        </w:rPr>
        <w:t xml:space="preserve"> </w:t>
      </w:r>
      <w:r w:rsidRPr="001D642E">
        <w:t>de</w:t>
      </w:r>
      <w:r w:rsidRPr="001D642E">
        <w:rPr>
          <w:spacing w:val="-3"/>
        </w:rPr>
        <w:t xml:space="preserve"> </w:t>
      </w:r>
      <w:r w:rsidRPr="001D642E">
        <w:t>uma</w:t>
      </w:r>
      <w:r w:rsidRPr="001D642E">
        <w:rPr>
          <w:spacing w:val="-3"/>
        </w:rPr>
        <w:t xml:space="preserve"> </w:t>
      </w:r>
      <w:r w:rsidRPr="001D642E">
        <w:t>forma</w:t>
      </w:r>
      <w:r w:rsidRPr="001D642E">
        <w:rPr>
          <w:spacing w:val="-2"/>
        </w:rPr>
        <w:t xml:space="preserve"> </w:t>
      </w:r>
      <w:r w:rsidRPr="001D642E">
        <w:t>geral,</w:t>
      </w:r>
      <w:r w:rsidRPr="001D642E">
        <w:rPr>
          <w:spacing w:val="-3"/>
        </w:rPr>
        <w:t xml:space="preserve"> </w:t>
      </w:r>
      <w:r w:rsidRPr="001D642E">
        <w:t>entre</w:t>
      </w:r>
      <w:r w:rsidRPr="001D642E">
        <w:rPr>
          <w:spacing w:val="-3"/>
        </w:rPr>
        <w:t xml:space="preserve"> </w:t>
      </w:r>
      <w:r w:rsidRPr="001D642E">
        <w:t>doentes asiáticos e não asiáticos</w:t>
      </w:r>
      <w:r w:rsidRPr="001D642E">
        <w:rPr>
          <w:spacing w:val="-3"/>
        </w:rPr>
        <w:t xml:space="preserve"> </w:t>
      </w:r>
      <w:r w:rsidRPr="001D642E">
        <w:t>com</w:t>
      </w:r>
      <w:r w:rsidRPr="001D642E">
        <w:rPr>
          <w:spacing w:val="-3"/>
        </w:rPr>
        <w:t xml:space="preserve"> </w:t>
      </w:r>
      <w:r w:rsidRPr="001D642E">
        <w:t>psoríase.</w:t>
      </w:r>
    </w:p>
    <w:p w14:paraId="0D05CB89" w14:textId="77777777" w:rsidR="001D642E" w:rsidRPr="001D642E" w:rsidRDefault="001D642E" w:rsidP="006B552F">
      <w:pPr>
        <w:tabs>
          <w:tab w:val="left" w:pos="0"/>
        </w:tabs>
        <w:ind w:right="2"/>
      </w:pPr>
    </w:p>
    <w:p w14:paraId="325E0AE1" w14:textId="77777777" w:rsidR="001D642E" w:rsidRPr="001D642E" w:rsidRDefault="001D642E" w:rsidP="006B552F">
      <w:pPr>
        <w:tabs>
          <w:tab w:val="left" w:pos="0"/>
        </w:tabs>
        <w:ind w:right="2"/>
      </w:pPr>
      <w:r w:rsidRPr="001D642E">
        <w:t>Em</w:t>
      </w:r>
      <w:r w:rsidRPr="001D642E">
        <w:rPr>
          <w:spacing w:val="-2"/>
        </w:rPr>
        <w:t xml:space="preserve"> </w:t>
      </w:r>
      <w:r w:rsidRPr="001D642E">
        <w:t>doentes</w:t>
      </w:r>
      <w:r w:rsidRPr="001D642E">
        <w:rPr>
          <w:spacing w:val="-2"/>
        </w:rPr>
        <w:t xml:space="preserve"> </w:t>
      </w:r>
      <w:r w:rsidRPr="001D642E">
        <w:t>com</w:t>
      </w:r>
      <w:r w:rsidRPr="001D642E">
        <w:rPr>
          <w:spacing w:val="-2"/>
        </w:rPr>
        <w:t xml:space="preserve"> </w:t>
      </w:r>
      <w:r w:rsidRPr="001D642E">
        <w:t>doença</w:t>
      </w:r>
      <w:r w:rsidRPr="001D642E">
        <w:rPr>
          <w:spacing w:val="-2"/>
        </w:rPr>
        <w:t xml:space="preserve"> </w:t>
      </w:r>
      <w:r w:rsidRPr="001D642E">
        <w:t>de</w:t>
      </w:r>
      <w:r w:rsidRPr="001D642E">
        <w:rPr>
          <w:spacing w:val="-2"/>
        </w:rPr>
        <w:t xml:space="preserve"> </w:t>
      </w:r>
      <w:r w:rsidRPr="001D642E">
        <w:t>Crohn,</w:t>
      </w:r>
      <w:r w:rsidRPr="001D642E">
        <w:rPr>
          <w:spacing w:val="-2"/>
        </w:rPr>
        <w:t xml:space="preserve"> </w:t>
      </w:r>
      <w:r w:rsidRPr="001D642E">
        <w:t>a</w:t>
      </w:r>
      <w:r w:rsidRPr="001D642E">
        <w:rPr>
          <w:spacing w:val="-2"/>
        </w:rPr>
        <w:t xml:space="preserve"> </w:t>
      </w:r>
      <w:r w:rsidRPr="001D642E">
        <w:t>variabilidade</w:t>
      </w:r>
      <w:r w:rsidRPr="001D642E">
        <w:rPr>
          <w:spacing w:val="-2"/>
        </w:rPr>
        <w:t xml:space="preserve"> </w:t>
      </w:r>
      <w:r w:rsidRPr="001D642E">
        <w:t>da</w:t>
      </w:r>
      <w:r w:rsidRPr="001D642E">
        <w:rPr>
          <w:spacing w:val="-2"/>
        </w:rPr>
        <w:t xml:space="preserve"> </w:t>
      </w:r>
      <w:r w:rsidRPr="001D642E">
        <w:t>depuração</w:t>
      </w:r>
      <w:r w:rsidRPr="001D642E">
        <w:rPr>
          <w:spacing w:val="-2"/>
        </w:rPr>
        <w:t xml:space="preserve"> </w:t>
      </w:r>
      <w:r w:rsidRPr="001D642E">
        <w:t>do</w:t>
      </w:r>
      <w:r w:rsidRPr="001D642E">
        <w:rPr>
          <w:spacing w:val="-2"/>
        </w:rPr>
        <w:t xml:space="preserve"> </w:t>
      </w:r>
      <w:r w:rsidRPr="001D642E">
        <w:t>ustecinumab</w:t>
      </w:r>
      <w:r w:rsidRPr="001D642E">
        <w:rPr>
          <w:spacing w:val="-2"/>
        </w:rPr>
        <w:t xml:space="preserve"> </w:t>
      </w:r>
      <w:r w:rsidRPr="001D642E">
        <w:t xml:space="preserve">foi afetada pelo peso corporal, nível sérico de albumina, sexo, e estado de anticorpos a ustecinumab, embora o peso corporal tenha sido a principal covariável que afetou o volume de distribuição. Adicionalmente na doença de Crohn, a depuração foi afetada pela Proteína C Reativa, estado de falência ao antagonista do TNF, raça (asiático </w:t>
      </w:r>
      <w:r w:rsidRPr="001D642E">
        <w:rPr>
          <w:i/>
        </w:rPr>
        <w:t xml:space="preserve">versus </w:t>
      </w:r>
      <w:r w:rsidRPr="001D642E">
        <w:t>não-asiático). O impacto destas covariáveis situou-se</w:t>
      </w:r>
      <w:r w:rsidRPr="001D642E">
        <w:rPr>
          <w:spacing w:val="-2"/>
        </w:rPr>
        <w:t xml:space="preserve"> </w:t>
      </w:r>
      <w:r w:rsidRPr="001D642E">
        <w:t>dentro</w:t>
      </w:r>
      <w:r w:rsidRPr="001D642E">
        <w:rPr>
          <w:spacing w:val="-2"/>
        </w:rPr>
        <w:t xml:space="preserve"> </w:t>
      </w:r>
      <w:r w:rsidRPr="001D642E">
        <w:t>de</w:t>
      </w:r>
      <w:r w:rsidRPr="001D642E">
        <w:rPr>
          <w:spacing w:val="-2"/>
        </w:rPr>
        <w:t xml:space="preserve"> </w:t>
      </w:r>
      <w:r w:rsidRPr="001D642E">
        <w:t>±</w:t>
      </w:r>
      <w:r w:rsidRPr="001D642E">
        <w:rPr>
          <w:spacing w:val="-1"/>
        </w:rPr>
        <w:t xml:space="preserve"> </w:t>
      </w:r>
      <w:r w:rsidRPr="001D642E">
        <w:t>20%</w:t>
      </w:r>
      <w:r w:rsidRPr="001D642E">
        <w:rPr>
          <w:spacing w:val="-3"/>
        </w:rPr>
        <w:t xml:space="preserve"> </w:t>
      </w:r>
      <w:r w:rsidRPr="001D642E">
        <w:t>do</w:t>
      </w:r>
      <w:r w:rsidRPr="001D642E">
        <w:rPr>
          <w:spacing w:val="-3"/>
        </w:rPr>
        <w:t xml:space="preserve"> </w:t>
      </w:r>
      <w:r w:rsidRPr="001D642E">
        <w:t>valor</w:t>
      </w:r>
      <w:r w:rsidRPr="001D642E">
        <w:rPr>
          <w:spacing w:val="-3"/>
        </w:rPr>
        <w:t xml:space="preserve"> </w:t>
      </w:r>
      <w:r w:rsidRPr="001D642E">
        <w:t>normal</w:t>
      </w:r>
      <w:r w:rsidRPr="001D642E">
        <w:rPr>
          <w:spacing w:val="-3"/>
        </w:rPr>
        <w:t xml:space="preserve"> </w:t>
      </w:r>
      <w:r w:rsidRPr="001D642E">
        <w:t>ou</w:t>
      </w:r>
      <w:r w:rsidRPr="001D642E">
        <w:rPr>
          <w:spacing w:val="-3"/>
        </w:rPr>
        <w:t xml:space="preserve"> </w:t>
      </w:r>
      <w:r w:rsidRPr="001D642E">
        <w:t>de</w:t>
      </w:r>
      <w:r w:rsidRPr="001D642E">
        <w:rPr>
          <w:spacing w:val="-3"/>
        </w:rPr>
        <w:t xml:space="preserve"> </w:t>
      </w:r>
      <w:r w:rsidRPr="001D642E">
        <w:t>referência</w:t>
      </w:r>
      <w:r w:rsidRPr="001D642E">
        <w:rPr>
          <w:spacing w:val="-3"/>
        </w:rPr>
        <w:t xml:space="preserve"> </w:t>
      </w:r>
      <w:r w:rsidRPr="001D642E">
        <w:t>do</w:t>
      </w:r>
      <w:r w:rsidRPr="001D642E">
        <w:rPr>
          <w:spacing w:val="-3"/>
        </w:rPr>
        <w:t xml:space="preserve"> </w:t>
      </w:r>
      <w:r w:rsidRPr="001D642E">
        <w:t>respetivo</w:t>
      </w:r>
      <w:r w:rsidRPr="001D642E">
        <w:rPr>
          <w:spacing w:val="-3"/>
        </w:rPr>
        <w:t xml:space="preserve"> </w:t>
      </w:r>
      <w:r w:rsidRPr="001D642E">
        <w:t>parâmetro</w:t>
      </w:r>
      <w:r w:rsidRPr="001D642E">
        <w:rPr>
          <w:spacing w:val="-3"/>
        </w:rPr>
        <w:t xml:space="preserve"> </w:t>
      </w:r>
      <w:r w:rsidRPr="001D642E">
        <w:t>farmacocinético, assim o ajuste da dose não é necessário para estas covariáveis. A utilização concomitante de imunomoduladores não teve um impacto significativo na distribuição do ustecinumab.</w:t>
      </w:r>
    </w:p>
    <w:p w14:paraId="5CD437D9" w14:textId="77777777" w:rsidR="001D642E" w:rsidRPr="001D642E" w:rsidRDefault="001D642E" w:rsidP="006B552F">
      <w:pPr>
        <w:tabs>
          <w:tab w:val="left" w:pos="0"/>
        </w:tabs>
        <w:ind w:right="2"/>
      </w:pPr>
    </w:p>
    <w:p w14:paraId="546F5F11" w14:textId="77777777" w:rsidR="001D642E" w:rsidRPr="001D642E" w:rsidRDefault="001D642E" w:rsidP="006B552F">
      <w:pPr>
        <w:tabs>
          <w:tab w:val="left" w:pos="0"/>
        </w:tabs>
        <w:ind w:right="2"/>
      </w:pPr>
      <w:r w:rsidRPr="001D642E">
        <w:t>Na</w:t>
      </w:r>
      <w:r w:rsidRPr="001D642E">
        <w:rPr>
          <w:spacing w:val="-3"/>
        </w:rPr>
        <w:t xml:space="preserve"> </w:t>
      </w:r>
      <w:r w:rsidRPr="001D642E">
        <w:t>análise</w:t>
      </w:r>
      <w:r w:rsidRPr="001D642E">
        <w:rPr>
          <w:spacing w:val="-3"/>
        </w:rPr>
        <w:t xml:space="preserve"> </w:t>
      </w:r>
      <w:r w:rsidRPr="001D642E">
        <w:t>farmacocinética</w:t>
      </w:r>
      <w:r w:rsidRPr="001D642E">
        <w:rPr>
          <w:spacing w:val="-3"/>
        </w:rPr>
        <w:t xml:space="preserve"> </w:t>
      </w:r>
      <w:r w:rsidRPr="001D642E">
        <w:t>da</w:t>
      </w:r>
      <w:r w:rsidRPr="001D642E">
        <w:rPr>
          <w:spacing w:val="-3"/>
        </w:rPr>
        <w:t xml:space="preserve"> </w:t>
      </w:r>
      <w:r w:rsidRPr="001D642E">
        <w:t>população,</w:t>
      </w:r>
      <w:r w:rsidRPr="001D642E">
        <w:rPr>
          <w:spacing w:val="-3"/>
        </w:rPr>
        <w:t xml:space="preserve"> </w:t>
      </w:r>
      <w:r w:rsidRPr="001D642E">
        <w:t>não</w:t>
      </w:r>
      <w:r w:rsidRPr="001D642E">
        <w:rPr>
          <w:spacing w:val="-3"/>
        </w:rPr>
        <w:t xml:space="preserve"> </w:t>
      </w:r>
      <w:r w:rsidRPr="001D642E">
        <w:t>se</w:t>
      </w:r>
      <w:r w:rsidRPr="001D642E">
        <w:rPr>
          <w:spacing w:val="-3"/>
        </w:rPr>
        <w:t xml:space="preserve"> </w:t>
      </w:r>
      <w:r w:rsidRPr="001D642E">
        <w:t>verificaram</w:t>
      </w:r>
      <w:r w:rsidRPr="001D642E">
        <w:rPr>
          <w:spacing w:val="-3"/>
        </w:rPr>
        <w:t xml:space="preserve"> </w:t>
      </w:r>
      <w:r w:rsidRPr="001D642E">
        <w:t>indícios</w:t>
      </w:r>
      <w:r w:rsidRPr="001D642E">
        <w:rPr>
          <w:spacing w:val="-3"/>
        </w:rPr>
        <w:t xml:space="preserve"> </w:t>
      </w:r>
      <w:r w:rsidRPr="001D642E">
        <w:t>de</w:t>
      </w:r>
      <w:r w:rsidRPr="001D642E">
        <w:rPr>
          <w:spacing w:val="-3"/>
        </w:rPr>
        <w:t xml:space="preserve"> </w:t>
      </w:r>
      <w:r w:rsidRPr="001D642E">
        <w:t>quaisquer</w:t>
      </w:r>
      <w:r w:rsidRPr="001D642E">
        <w:rPr>
          <w:spacing w:val="-3"/>
        </w:rPr>
        <w:t xml:space="preserve"> </w:t>
      </w:r>
      <w:r w:rsidRPr="001D642E">
        <w:t>efeitos</w:t>
      </w:r>
      <w:r w:rsidRPr="001D642E">
        <w:rPr>
          <w:spacing w:val="-3"/>
        </w:rPr>
        <w:t xml:space="preserve"> </w:t>
      </w:r>
      <w:r w:rsidRPr="001D642E">
        <w:t>do</w:t>
      </w:r>
      <w:r w:rsidRPr="001D642E">
        <w:rPr>
          <w:spacing w:val="-3"/>
        </w:rPr>
        <w:t xml:space="preserve"> </w:t>
      </w:r>
      <w:r w:rsidRPr="001D642E">
        <w:t>tabaco ou do álcool sobre a farmacocinética do ustecinumab.</w:t>
      </w:r>
    </w:p>
    <w:p w14:paraId="4F9EE3D8" w14:textId="77777777" w:rsidR="001D642E" w:rsidRPr="001D642E" w:rsidRDefault="001D642E" w:rsidP="006B552F">
      <w:pPr>
        <w:tabs>
          <w:tab w:val="left" w:pos="0"/>
        </w:tabs>
        <w:ind w:right="2"/>
      </w:pPr>
    </w:p>
    <w:p w14:paraId="1D97B90D" w14:textId="77777777" w:rsidR="001D642E" w:rsidRPr="001D642E" w:rsidRDefault="001D642E" w:rsidP="006B552F">
      <w:pPr>
        <w:tabs>
          <w:tab w:val="left" w:pos="0"/>
        </w:tabs>
        <w:ind w:right="2"/>
      </w:pPr>
      <w:r w:rsidRPr="001D642E">
        <w:t>A</w:t>
      </w:r>
      <w:r w:rsidRPr="001D642E">
        <w:rPr>
          <w:spacing w:val="-3"/>
        </w:rPr>
        <w:t xml:space="preserve"> </w:t>
      </w:r>
      <w:r w:rsidRPr="001D642E">
        <w:t>biodisponibilidade</w:t>
      </w:r>
      <w:r w:rsidRPr="001D642E">
        <w:rPr>
          <w:spacing w:val="-3"/>
        </w:rPr>
        <w:t xml:space="preserve"> </w:t>
      </w:r>
      <w:r w:rsidRPr="001D642E">
        <w:t>de</w:t>
      </w:r>
      <w:r w:rsidRPr="001D642E">
        <w:rPr>
          <w:spacing w:val="-3"/>
        </w:rPr>
        <w:t xml:space="preserve"> </w:t>
      </w:r>
      <w:r w:rsidRPr="001D642E">
        <w:t>ustecinumab</w:t>
      </w:r>
      <w:r w:rsidRPr="001D642E">
        <w:rPr>
          <w:spacing w:val="-3"/>
        </w:rPr>
        <w:t xml:space="preserve"> </w:t>
      </w:r>
      <w:r w:rsidRPr="001D642E">
        <w:t>foi</w:t>
      </w:r>
      <w:r w:rsidRPr="001D642E">
        <w:rPr>
          <w:spacing w:val="-3"/>
        </w:rPr>
        <w:t xml:space="preserve"> </w:t>
      </w:r>
      <w:r w:rsidRPr="001D642E">
        <w:t>comparável</w:t>
      </w:r>
      <w:r w:rsidRPr="001D642E">
        <w:rPr>
          <w:spacing w:val="-3"/>
        </w:rPr>
        <w:t xml:space="preserve"> </w:t>
      </w:r>
      <w:r w:rsidRPr="001D642E">
        <w:t>após</w:t>
      </w:r>
      <w:r w:rsidRPr="001D642E">
        <w:rPr>
          <w:spacing w:val="-3"/>
        </w:rPr>
        <w:t xml:space="preserve"> </w:t>
      </w:r>
      <w:r w:rsidRPr="001D642E">
        <w:t>a</w:t>
      </w:r>
      <w:r w:rsidRPr="001D642E">
        <w:rPr>
          <w:spacing w:val="-3"/>
        </w:rPr>
        <w:t xml:space="preserve"> </w:t>
      </w:r>
      <w:r w:rsidRPr="001D642E">
        <w:t>administração</w:t>
      </w:r>
      <w:r w:rsidRPr="001D642E">
        <w:rPr>
          <w:spacing w:val="-3"/>
        </w:rPr>
        <w:t xml:space="preserve"> </w:t>
      </w:r>
      <w:r w:rsidRPr="001D642E">
        <w:t>por</w:t>
      </w:r>
      <w:r w:rsidRPr="001D642E">
        <w:rPr>
          <w:spacing w:val="-3"/>
        </w:rPr>
        <w:t xml:space="preserve"> </w:t>
      </w:r>
      <w:r w:rsidRPr="001D642E">
        <w:t>seringa ou caneta pré-cheia</w:t>
      </w:r>
      <w:r w:rsidRPr="001D642E">
        <w:rPr>
          <w:spacing w:val="-2"/>
        </w:rPr>
        <w:t>.</w:t>
      </w:r>
    </w:p>
    <w:p w14:paraId="60A2EA8F" w14:textId="77777777" w:rsidR="001D642E" w:rsidRPr="001D642E" w:rsidRDefault="001D642E" w:rsidP="006B552F">
      <w:pPr>
        <w:tabs>
          <w:tab w:val="left" w:pos="0"/>
        </w:tabs>
        <w:ind w:right="2"/>
      </w:pPr>
    </w:p>
    <w:p w14:paraId="650D4AAF" w14:textId="77777777" w:rsidR="001D642E" w:rsidRPr="001D642E" w:rsidRDefault="001D642E" w:rsidP="006B552F">
      <w:pPr>
        <w:tabs>
          <w:tab w:val="left" w:pos="0"/>
        </w:tabs>
        <w:ind w:right="2"/>
      </w:pPr>
      <w:r w:rsidRPr="001D642E">
        <w:t>A caneta pré-cheia não foi estudada na população pediátrica e não é recomendada para uso em doentes pediátricos.</w:t>
      </w:r>
    </w:p>
    <w:p w14:paraId="27C0952A" w14:textId="77777777" w:rsidR="001D642E" w:rsidRPr="001D642E" w:rsidRDefault="001D642E" w:rsidP="006B552F">
      <w:pPr>
        <w:tabs>
          <w:tab w:val="left" w:pos="0"/>
        </w:tabs>
        <w:ind w:right="2"/>
      </w:pPr>
    </w:p>
    <w:p w14:paraId="22273EFB" w14:textId="77777777" w:rsidR="001D642E" w:rsidRPr="001D642E" w:rsidRDefault="001D642E" w:rsidP="006B552F">
      <w:pPr>
        <w:tabs>
          <w:tab w:val="left" w:pos="0"/>
        </w:tabs>
        <w:ind w:right="2"/>
      </w:pPr>
      <w:r w:rsidRPr="001D642E">
        <w:rPr>
          <w:u w:val="single"/>
        </w:rPr>
        <w:t>Regulação</w:t>
      </w:r>
      <w:r w:rsidRPr="001D642E">
        <w:rPr>
          <w:spacing w:val="-9"/>
          <w:u w:val="single"/>
        </w:rPr>
        <w:t xml:space="preserve"> </w:t>
      </w:r>
      <w:r w:rsidRPr="001D642E">
        <w:rPr>
          <w:u w:val="single"/>
        </w:rPr>
        <w:t>enzimática</w:t>
      </w:r>
      <w:r w:rsidRPr="001D642E">
        <w:rPr>
          <w:spacing w:val="-7"/>
          <w:u w:val="single"/>
        </w:rPr>
        <w:t xml:space="preserve"> </w:t>
      </w:r>
      <w:r w:rsidRPr="001D642E">
        <w:rPr>
          <w:u w:val="single"/>
        </w:rPr>
        <w:t>do</w:t>
      </w:r>
      <w:r w:rsidRPr="001D642E">
        <w:rPr>
          <w:spacing w:val="-7"/>
          <w:u w:val="single"/>
        </w:rPr>
        <w:t xml:space="preserve"> </w:t>
      </w:r>
      <w:r w:rsidRPr="001D642E">
        <w:rPr>
          <w:spacing w:val="-2"/>
          <w:u w:val="single"/>
        </w:rPr>
        <w:t>CYP450</w:t>
      </w:r>
    </w:p>
    <w:p w14:paraId="56A7EB0A" w14:textId="77777777" w:rsidR="001D642E" w:rsidRPr="001D642E" w:rsidRDefault="001D642E" w:rsidP="006B552F">
      <w:pPr>
        <w:tabs>
          <w:tab w:val="left" w:pos="0"/>
        </w:tabs>
        <w:ind w:right="2"/>
      </w:pPr>
    </w:p>
    <w:p w14:paraId="02F0BFE5" w14:textId="77777777" w:rsidR="001D642E" w:rsidRPr="001D642E" w:rsidRDefault="001D642E" w:rsidP="006B552F">
      <w:pPr>
        <w:tabs>
          <w:tab w:val="left" w:pos="0"/>
        </w:tabs>
        <w:ind w:right="2"/>
        <w:rPr>
          <w:i/>
        </w:rPr>
      </w:pPr>
      <w:r w:rsidRPr="001D642E">
        <w:t>Os</w:t>
      </w:r>
      <w:r w:rsidRPr="001D642E">
        <w:rPr>
          <w:spacing w:val="-7"/>
        </w:rPr>
        <w:t xml:space="preserve"> </w:t>
      </w:r>
      <w:r w:rsidRPr="001D642E">
        <w:t>efeitos</w:t>
      </w:r>
      <w:r w:rsidRPr="001D642E">
        <w:rPr>
          <w:spacing w:val="-4"/>
        </w:rPr>
        <w:t xml:space="preserve"> </w:t>
      </w:r>
      <w:r w:rsidRPr="001D642E">
        <w:t>da</w:t>
      </w:r>
      <w:r w:rsidRPr="001D642E">
        <w:rPr>
          <w:spacing w:val="-5"/>
        </w:rPr>
        <w:t xml:space="preserve"> </w:t>
      </w:r>
      <w:r w:rsidRPr="001D642E">
        <w:t>IL-12</w:t>
      </w:r>
      <w:r w:rsidRPr="001D642E">
        <w:rPr>
          <w:spacing w:val="-5"/>
        </w:rPr>
        <w:t xml:space="preserve"> </w:t>
      </w:r>
      <w:r w:rsidRPr="001D642E">
        <w:t>ou</w:t>
      </w:r>
      <w:r w:rsidRPr="001D642E">
        <w:rPr>
          <w:spacing w:val="-4"/>
        </w:rPr>
        <w:t xml:space="preserve"> </w:t>
      </w:r>
      <w:r w:rsidRPr="001D642E">
        <w:t>IL-23</w:t>
      </w:r>
      <w:r w:rsidRPr="001D642E">
        <w:rPr>
          <w:spacing w:val="-4"/>
        </w:rPr>
        <w:t xml:space="preserve"> </w:t>
      </w:r>
      <w:r w:rsidRPr="001D642E">
        <w:t>na</w:t>
      </w:r>
      <w:r w:rsidRPr="001D642E">
        <w:rPr>
          <w:spacing w:val="-3"/>
        </w:rPr>
        <w:t xml:space="preserve"> </w:t>
      </w:r>
      <w:r w:rsidRPr="001D642E">
        <w:t>regulação</w:t>
      </w:r>
      <w:r w:rsidRPr="001D642E">
        <w:rPr>
          <w:spacing w:val="-4"/>
        </w:rPr>
        <w:t xml:space="preserve"> </w:t>
      </w:r>
      <w:r w:rsidRPr="001D642E">
        <w:t>das</w:t>
      </w:r>
      <w:r w:rsidRPr="001D642E">
        <w:rPr>
          <w:spacing w:val="-5"/>
        </w:rPr>
        <w:t xml:space="preserve"> </w:t>
      </w:r>
      <w:r w:rsidRPr="001D642E">
        <w:t>enzimas</w:t>
      </w:r>
      <w:r w:rsidRPr="001D642E">
        <w:rPr>
          <w:spacing w:val="-4"/>
        </w:rPr>
        <w:t xml:space="preserve"> </w:t>
      </w:r>
      <w:r w:rsidRPr="001D642E">
        <w:t>CYP450</w:t>
      </w:r>
      <w:r w:rsidRPr="001D642E">
        <w:rPr>
          <w:spacing w:val="-5"/>
        </w:rPr>
        <w:t xml:space="preserve"> </w:t>
      </w:r>
      <w:r w:rsidRPr="001D642E">
        <w:t>foram</w:t>
      </w:r>
      <w:r w:rsidRPr="001D642E">
        <w:rPr>
          <w:spacing w:val="-4"/>
        </w:rPr>
        <w:t xml:space="preserve"> </w:t>
      </w:r>
      <w:r w:rsidRPr="001D642E">
        <w:t>avaliados</w:t>
      </w:r>
      <w:r w:rsidRPr="001D642E">
        <w:rPr>
          <w:spacing w:val="-5"/>
        </w:rPr>
        <w:t xml:space="preserve"> </w:t>
      </w:r>
      <w:r w:rsidRPr="001D642E">
        <w:t>num</w:t>
      </w:r>
      <w:r w:rsidRPr="001D642E">
        <w:rPr>
          <w:spacing w:val="-4"/>
        </w:rPr>
        <w:t xml:space="preserve"> </w:t>
      </w:r>
      <w:r w:rsidRPr="001D642E">
        <w:t>estudo</w:t>
      </w:r>
      <w:r w:rsidRPr="001D642E">
        <w:rPr>
          <w:spacing w:val="-5"/>
        </w:rPr>
        <w:t xml:space="preserve"> </w:t>
      </w:r>
      <w:r w:rsidRPr="001D642E">
        <w:rPr>
          <w:i/>
        </w:rPr>
        <w:t>in</w:t>
      </w:r>
      <w:r w:rsidRPr="001D642E">
        <w:rPr>
          <w:i/>
          <w:spacing w:val="-3"/>
        </w:rPr>
        <w:t xml:space="preserve"> </w:t>
      </w:r>
      <w:r w:rsidRPr="001D642E">
        <w:rPr>
          <w:i/>
          <w:spacing w:val="-2"/>
        </w:rPr>
        <w:t>vitro</w:t>
      </w:r>
    </w:p>
    <w:p w14:paraId="0188AC0F" w14:textId="7D2CF1FD" w:rsidR="001D642E" w:rsidRPr="001D642E" w:rsidRDefault="001D642E" w:rsidP="006B552F">
      <w:pPr>
        <w:tabs>
          <w:tab w:val="left" w:pos="0"/>
        </w:tabs>
        <w:ind w:right="2"/>
      </w:pPr>
      <w:r w:rsidRPr="001D642E">
        <w:t>utilizando</w:t>
      </w:r>
      <w:r w:rsidRPr="001D642E">
        <w:rPr>
          <w:spacing w:val="-5"/>
        </w:rPr>
        <w:t xml:space="preserve"> </w:t>
      </w:r>
      <w:r w:rsidRPr="001D642E">
        <w:t>hepatócitos</w:t>
      </w:r>
      <w:r w:rsidRPr="001D642E">
        <w:rPr>
          <w:spacing w:val="-5"/>
        </w:rPr>
        <w:t xml:space="preserve"> </w:t>
      </w:r>
      <w:r w:rsidRPr="001D642E">
        <w:t>humanos,</w:t>
      </w:r>
      <w:r w:rsidRPr="001D642E">
        <w:rPr>
          <w:spacing w:val="-5"/>
        </w:rPr>
        <w:t xml:space="preserve"> </w:t>
      </w:r>
      <w:r w:rsidRPr="001D642E">
        <w:t>que</w:t>
      </w:r>
      <w:r w:rsidRPr="001D642E">
        <w:rPr>
          <w:spacing w:val="-5"/>
        </w:rPr>
        <w:t xml:space="preserve"> </w:t>
      </w:r>
      <w:r w:rsidRPr="001D642E">
        <w:t>demonstrou</w:t>
      </w:r>
      <w:r w:rsidRPr="001D642E">
        <w:rPr>
          <w:spacing w:val="-4"/>
        </w:rPr>
        <w:t xml:space="preserve"> </w:t>
      </w:r>
      <w:r w:rsidRPr="001D642E">
        <w:t>que</w:t>
      </w:r>
      <w:r w:rsidRPr="001D642E">
        <w:rPr>
          <w:spacing w:val="-6"/>
        </w:rPr>
        <w:t xml:space="preserve"> </w:t>
      </w:r>
      <w:r w:rsidRPr="001D642E">
        <w:t>a</w:t>
      </w:r>
      <w:r w:rsidRPr="001D642E">
        <w:rPr>
          <w:spacing w:val="-6"/>
        </w:rPr>
        <w:t xml:space="preserve"> </w:t>
      </w:r>
      <w:r w:rsidRPr="001D642E">
        <w:t>IL-12</w:t>
      </w:r>
      <w:r w:rsidRPr="001D642E">
        <w:rPr>
          <w:spacing w:val="-4"/>
        </w:rPr>
        <w:t xml:space="preserve"> </w:t>
      </w:r>
      <w:r w:rsidRPr="001D642E">
        <w:t>e/ou</w:t>
      </w:r>
      <w:r w:rsidRPr="001D642E">
        <w:rPr>
          <w:spacing w:val="-4"/>
        </w:rPr>
        <w:t xml:space="preserve"> </w:t>
      </w:r>
      <w:r w:rsidRPr="001D642E">
        <w:t>a</w:t>
      </w:r>
      <w:r w:rsidRPr="001D642E">
        <w:rPr>
          <w:spacing w:val="-4"/>
        </w:rPr>
        <w:t xml:space="preserve"> </w:t>
      </w:r>
      <w:r w:rsidRPr="001D642E">
        <w:t>IL-23,</w:t>
      </w:r>
      <w:r w:rsidRPr="001D642E">
        <w:rPr>
          <w:spacing w:val="-6"/>
        </w:rPr>
        <w:t xml:space="preserve"> </w:t>
      </w:r>
      <w:r w:rsidRPr="001D642E">
        <w:t>em</w:t>
      </w:r>
      <w:r w:rsidRPr="001D642E">
        <w:rPr>
          <w:spacing w:val="-4"/>
        </w:rPr>
        <w:t xml:space="preserve"> </w:t>
      </w:r>
      <w:r w:rsidRPr="001D642E">
        <w:t>concentrações</w:t>
      </w:r>
      <w:r w:rsidRPr="001D642E">
        <w:rPr>
          <w:spacing w:val="-3"/>
        </w:rPr>
        <w:t xml:space="preserve"> </w:t>
      </w:r>
      <w:r w:rsidRPr="001D642E">
        <w:rPr>
          <w:spacing w:val="-5"/>
        </w:rPr>
        <w:t xml:space="preserve">de </w:t>
      </w:r>
      <w:r w:rsidRPr="001D642E">
        <w:t>10</w:t>
      </w:r>
      <w:r w:rsidRPr="001D642E">
        <w:rPr>
          <w:spacing w:val="-2"/>
        </w:rPr>
        <w:t> </w:t>
      </w:r>
      <w:r w:rsidRPr="001D642E">
        <w:t>ng/ml</w:t>
      </w:r>
      <w:r w:rsidRPr="001D642E">
        <w:rPr>
          <w:spacing w:val="-1"/>
        </w:rPr>
        <w:t xml:space="preserve"> </w:t>
      </w:r>
      <w:r w:rsidRPr="001D642E">
        <w:t>não</w:t>
      </w:r>
      <w:r w:rsidRPr="001D642E">
        <w:rPr>
          <w:spacing w:val="-3"/>
        </w:rPr>
        <w:t xml:space="preserve"> </w:t>
      </w:r>
      <w:r w:rsidRPr="001D642E">
        <w:t>alteraram</w:t>
      </w:r>
      <w:r w:rsidRPr="001D642E">
        <w:rPr>
          <w:spacing w:val="-3"/>
        </w:rPr>
        <w:t xml:space="preserve"> </w:t>
      </w:r>
      <w:r w:rsidRPr="001D642E">
        <w:t>a</w:t>
      </w:r>
      <w:r w:rsidRPr="001D642E">
        <w:rPr>
          <w:spacing w:val="-3"/>
        </w:rPr>
        <w:t xml:space="preserve"> </w:t>
      </w:r>
      <w:r w:rsidRPr="001D642E">
        <w:t>atividade</w:t>
      </w:r>
      <w:r w:rsidRPr="001D642E">
        <w:rPr>
          <w:spacing w:val="-5"/>
        </w:rPr>
        <w:t xml:space="preserve"> </w:t>
      </w:r>
      <w:r w:rsidRPr="001D642E">
        <w:t>enzimática</w:t>
      </w:r>
      <w:r w:rsidRPr="001D642E">
        <w:rPr>
          <w:spacing w:val="-3"/>
        </w:rPr>
        <w:t xml:space="preserve"> </w:t>
      </w:r>
      <w:r w:rsidRPr="001D642E">
        <w:t>humana</w:t>
      </w:r>
      <w:r w:rsidRPr="001D642E">
        <w:rPr>
          <w:spacing w:val="-3"/>
        </w:rPr>
        <w:t xml:space="preserve"> </w:t>
      </w:r>
      <w:r w:rsidRPr="001D642E">
        <w:t>do</w:t>
      </w:r>
      <w:r w:rsidRPr="001D642E">
        <w:rPr>
          <w:spacing w:val="-3"/>
        </w:rPr>
        <w:t xml:space="preserve"> </w:t>
      </w:r>
      <w:r w:rsidRPr="001D642E">
        <w:t>CYP450</w:t>
      </w:r>
      <w:r w:rsidRPr="001D642E">
        <w:rPr>
          <w:spacing w:val="-3"/>
        </w:rPr>
        <w:t xml:space="preserve"> </w:t>
      </w:r>
      <w:r w:rsidRPr="001D642E">
        <w:t>(CYP1A2,</w:t>
      </w:r>
      <w:r w:rsidRPr="001D642E">
        <w:rPr>
          <w:spacing w:val="-3"/>
        </w:rPr>
        <w:t xml:space="preserve"> </w:t>
      </w:r>
      <w:r w:rsidRPr="001D642E">
        <w:t>2B6,</w:t>
      </w:r>
      <w:r w:rsidRPr="001D642E">
        <w:rPr>
          <w:spacing w:val="-3"/>
        </w:rPr>
        <w:t xml:space="preserve"> </w:t>
      </w:r>
      <w:r w:rsidRPr="001D642E">
        <w:t>2C9,</w:t>
      </w:r>
      <w:r w:rsidRPr="001D642E">
        <w:rPr>
          <w:spacing w:val="-3"/>
        </w:rPr>
        <w:t xml:space="preserve"> </w:t>
      </w:r>
      <w:r w:rsidRPr="001D642E">
        <w:t>2C19,</w:t>
      </w:r>
      <w:r w:rsidRPr="001D642E">
        <w:rPr>
          <w:spacing w:val="-3"/>
        </w:rPr>
        <w:t xml:space="preserve"> </w:t>
      </w:r>
      <w:r w:rsidRPr="001D642E">
        <w:t>2D6 ou 3A4; ver secção 4.5).</w:t>
      </w:r>
    </w:p>
    <w:p w14:paraId="733D790A" w14:textId="77777777" w:rsidR="001D642E" w:rsidRPr="001D642E" w:rsidRDefault="001D642E" w:rsidP="006B552F">
      <w:pPr>
        <w:tabs>
          <w:tab w:val="left" w:pos="0"/>
        </w:tabs>
        <w:ind w:right="2"/>
      </w:pPr>
      <w:r w:rsidRPr="001D642E">
        <w:t>Foi conduzido um estudo de interação medicamentosa, aberto, de fase 1, o Estudo CNTO1275CRD1003, para avaliar o efeito de ustecinumab na atividade enzimática do citocromo P450 após indução e dose de manutenção em doentes com doença de Crohn ativa (n=18).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 4.5).</w:t>
      </w:r>
    </w:p>
    <w:p w14:paraId="18595A50" w14:textId="77777777" w:rsidR="001D642E" w:rsidRPr="001D642E" w:rsidRDefault="001D642E" w:rsidP="006B552F">
      <w:pPr>
        <w:tabs>
          <w:tab w:val="left" w:pos="0"/>
        </w:tabs>
        <w:ind w:right="2"/>
      </w:pPr>
    </w:p>
    <w:p w14:paraId="36EA80CF"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Dados</w:t>
      </w:r>
      <w:r w:rsidRPr="001D642E">
        <w:rPr>
          <w:b/>
          <w:bCs/>
          <w:spacing w:val="-7"/>
        </w:rPr>
        <w:t xml:space="preserve"> </w:t>
      </w:r>
      <w:r w:rsidRPr="001D642E">
        <w:rPr>
          <w:b/>
          <w:bCs/>
        </w:rPr>
        <w:t>de</w:t>
      </w:r>
      <w:r w:rsidRPr="001D642E">
        <w:rPr>
          <w:b/>
          <w:bCs/>
          <w:spacing w:val="-7"/>
        </w:rPr>
        <w:t xml:space="preserve"> </w:t>
      </w:r>
      <w:r w:rsidRPr="001D642E">
        <w:rPr>
          <w:b/>
          <w:bCs/>
        </w:rPr>
        <w:t>segurança</w:t>
      </w:r>
      <w:r w:rsidRPr="001D642E">
        <w:rPr>
          <w:b/>
          <w:bCs/>
          <w:spacing w:val="-7"/>
        </w:rPr>
        <w:t xml:space="preserve"> </w:t>
      </w:r>
      <w:r w:rsidRPr="001D642E">
        <w:rPr>
          <w:b/>
          <w:bCs/>
        </w:rPr>
        <w:t>pré-</w:t>
      </w:r>
      <w:r w:rsidRPr="001D642E">
        <w:rPr>
          <w:b/>
          <w:bCs/>
          <w:spacing w:val="-2"/>
        </w:rPr>
        <w:t>clínica</w:t>
      </w:r>
    </w:p>
    <w:p w14:paraId="5D5C658E" w14:textId="77777777" w:rsidR="001D642E" w:rsidRPr="001D642E" w:rsidRDefault="001D642E" w:rsidP="006B552F">
      <w:pPr>
        <w:tabs>
          <w:tab w:val="left" w:pos="0"/>
        </w:tabs>
        <w:ind w:right="2"/>
        <w:rPr>
          <w:b/>
        </w:rPr>
      </w:pPr>
    </w:p>
    <w:p w14:paraId="3CB0E90E" w14:textId="77777777" w:rsidR="001D642E" w:rsidRPr="001D642E" w:rsidRDefault="001D642E" w:rsidP="006B552F">
      <w:pPr>
        <w:tabs>
          <w:tab w:val="left" w:pos="0"/>
        </w:tabs>
        <w:ind w:right="2"/>
        <w:rPr>
          <w:spacing w:val="-2"/>
        </w:rPr>
      </w:pPr>
      <w:r w:rsidRPr="001D642E">
        <w:t xml:space="preserve">Os dados não clínicos não revelam riscos especiais (ex. toxicidade de órgãos) para o ser humano, segundo estudos de toxicidade de dose repetida e toxicidade reprodutiva e de desenvolvimento, incluindo avaliações de farmacologia de segurança. Em estudos de toxicidade reprodutiva e de desenvolvimento em macacos </w:t>
      </w:r>
      <w:r w:rsidRPr="001D642E">
        <w:rPr>
          <w:i/>
        </w:rPr>
        <w:t>cynomolgus</w:t>
      </w:r>
      <w:r w:rsidRPr="001D642E">
        <w:t>, não foram observados efeitos adversos nos índices de fertilidade masculina nem anomalias congénitas ou toxicidade de desenvolvimento. Não foram observados</w:t>
      </w:r>
      <w:r w:rsidRPr="001D642E">
        <w:rPr>
          <w:spacing w:val="-3"/>
        </w:rPr>
        <w:t xml:space="preserve"> </w:t>
      </w:r>
      <w:r w:rsidRPr="001D642E">
        <w:t>efeitos</w:t>
      </w:r>
      <w:r w:rsidRPr="001D642E">
        <w:rPr>
          <w:spacing w:val="-3"/>
        </w:rPr>
        <w:t xml:space="preserve"> </w:t>
      </w:r>
      <w:r w:rsidRPr="001D642E">
        <w:t>adversos</w:t>
      </w:r>
      <w:r w:rsidRPr="001D642E">
        <w:rPr>
          <w:spacing w:val="-3"/>
        </w:rPr>
        <w:t xml:space="preserve"> </w:t>
      </w:r>
      <w:r w:rsidRPr="001D642E">
        <w:t>nos</w:t>
      </w:r>
      <w:r w:rsidRPr="001D642E">
        <w:rPr>
          <w:spacing w:val="-3"/>
        </w:rPr>
        <w:t xml:space="preserve"> </w:t>
      </w:r>
      <w:r w:rsidRPr="001D642E">
        <w:t>índices</w:t>
      </w:r>
      <w:r w:rsidRPr="001D642E">
        <w:rPr>
          <w:spacing w:val="-3"/>
        </w:rPr>
        <w:t xml:space="preserve"> </w:t>
      </w:r>
      <w:r w:rsidRPr="001D642E">
        <w:t>de</w:t>
      </w:r>
      <w:r w:rsidRPr="001D642E">
        <w:rPr>
          <w:spacing w:val="-3"/>
        </w:rPr>
        <w:t xml:space="preserve"> </w:t>
      </w:r>
      <w:r w:rsidRPr="001D642E">
        <w:t>fertilidade</w:t>
      </w:r>
      <w:r w:rsidRPr="001D642E">
        <w:rPr>
          <w:spacing w:val="-3"/>
        </w:rPr>
        <w:t xml:space="preserve"> </w:t>
      </w:r>
      <w:r w:rsidRPr="001D642E">
        <w:t>feminina</w:t>
      </w:r>
      <w:r w:rsidRPr="001D642E">
        <w:rPr>
          <w:spacing w:val="-3"/>
        </w:rPr>
        <w:t xml:space="preserve"> </w:t>
      </w:r>
      <w:r w:rsidRPr="001D642E">
        <w:t>utilizando</w:t>
      </w:r>
      <w:r w:rsidRPr="001D642E">
        <w:rPr>
          <w:spacing w:val="-3"/>
        </w:rPr>
        <w:t xml:space="preserve"> </w:t>
      </w:r>
      <w:r w:rsidRPr="001D642E">
        <w:t>um</w:t>
      </w:r>
      <w:r w:rsidRPr="001D642E">
        <w:rPr>
          <w:spacing w:val="-3"/>
        </w:rPr>
        <w:t xml:space="preserve"> </w:t>
      </w:r>
      <w:r w:rsidRPr="001D642E">
        <w:t>anticorpo</w:t>
      </w:r>
      <w:r w:rsidRPr="001D642E">
        <w:rPr>
          <w:spacing w:val="-3"/>
        </w:rPr>
        <w:t xml:space="preserve"> </w:t>
      </w:r>
      <w:r w:rsidRPr="001D642E">
        <w:t>análogo</w:t>
      </w:r>
      <w:r w:rsidRPr="001D642E">
        <w:rPr>
          <w:spacing w:val="-2"/>
        </w:rPr>
        <w:t xml:space="preserve"> </w:t>
      </w:r>
      <w:r w:rsidRPr="001D642E">
        <w:t>à</w:t>
      </w:r>
      <w:r w:rsidRPr="001D642E">
        <w:rPr>
          <w:spacing w:val="-2"/>
        </w:rPr>
        <w:t xml:space="preserve"> </w:t>
      </w:r>
    </w:p>
    <w:p w14:paraId="69E98A36" w14:textId="404C6CB3" w:rsidR="001D642E" w:rsidRPr="001D642E" w:rsidRDefault="001D642E" w:rsidP="006B552F">
      <w:pPr>
        <w:tabs>
          <w:tab w:val="left" w:pos="0"/>
        </w:tabs>
        <w:ind w:right="2"/>
      </w:pPr>
      <w:r w:rsidRPr="001D642E">
        <w:t>IL-12/23 em ratos.</w:t>
      </w:r>
    </w:p>
    <w:p w14:paraId="3F682870" w14:textId="77777777" w:rsidR="001D642E" w:rsidRPr="001D642E" w:rsidRDefault="001D642E" w:rsidP="006B552F">
      <w:pPr>
        <w:tabs>
          <w:tab w:val="left" w:pos="0"/>
        </w:tabs>
        <w:ind w:right="2"/>
      </w:pPr>
    </w:p>
    <w:p w14:paraId="19E41CF8" w14:textId="77777777" w:rsidR="001D642E" w:rsidRPr="001D642E" w:rsidRDefault="001D642E" w:rsidP="006B552F">
      <w:pPr>
        <w:tabs>
          <w:tab w:val="left" w:pos="0"/>
        </w:tabs>
        <w:ind w:right="2"/>
      </w:pPr>
      <w:r w:rsidRPr="001D642E">
        <w:t>Os</w:t>
      </w:r>
      <w:r w:rsidRPr="001D642E">
        <w:rPr>
          <w:spacing w:val="-3"/>
        </w:rPr>
        <w:t xml:space="preserve"> </w:t>
      </w:r>
      <w:r w:rsidRPr="001D642E">
        <w:t>níveis</w:t>
      </w:r>
      <w:r w:rsidRPr="001D642E">
        <w:rPr>
          <w:spacing w:val="-3"/>
        </w:rPr>
        <w:t xml:space="preserve"> </w:t>
      </w:r>
      <w:r w:rsidRPr="001D642E">
        <w:t>de</w:t>
      </w:r>
      <w:r w:rsidRPr="001D642E">
        <w:rPr>
          <w:spacing w:val="-3"/>
        </w:rPr>
        <w:t xml:space="preserve"> </w:t>
      </w:r>
      <w:r w:rsidRPr="001D642E">
        <w:t>dose</w:t>
      </w:r>
      <w:r w:rsidRPr="001D642E">
        <w:rPr>
          <w:spacing w:val="-3"/>
        </w:rPr>
        <w:t xml:space="preserve"> </w:t>
      </w:r>
      <w:r w:rsidRPr="001D642E">
        <w:t>em</w:t>
      </w:r>
      <w:r w:rsidRPr="001D642E">
        <w:rPr>
          <w:spacing w:val="-3"/>
        </w:rPr>
        <w:t xml:space="preserve"> </w:t>
      </w:r>
      <w:r w:rsidRPr="001D642E">
        <w:t>estudos</w:t>
      </w:r>
      <w:r w:rsidRPr="001D642E">
        <w:rPr>
          <w:spacing w:val="-3"/>
        </w:rPr>
        <w:t xml:space="preserve"> </w:t>
      </w:r>
      <w:r w:rsidRPr="001D642E">
        <w:t>em</w:t>
      </w:r>
      <w:r w:rsidRPr="001D642E">
        <w:rPr>
          <w:spacing w:val="-3"/>
        </w:rPr>
        <w:t xml:space="preserve"> </w:t>
      </w:r>
      <w:r w:rsidRPr="001D642E">
        <w:t>animais</w:t>
      </w:r>
      <w:r w:rsidRPr="001D642E">
        <w:rPr>
          <w:spacing w:val="-3"/>
        </w:rPr>
        <w:t xml:space="preserve"> </w:t>
      </w:r>
      <w:r w:rsidRPr="001D642E">
        <w:t>eram,</w:t>
      </w:r>
      <w:r w:rsidRPr="001D642E">
        <w:rPr>
          <w:spacing w:val="-3"/>
        </w:rPr>
        <w:t xml:space="preserve"> </w:t>
      </w:r>
      <w:r w:rsidRPr="001D642E">
        <w:t>aproximadamente,</w:t>
      </w:r>
      <w:r w:rsidRPr="001D642E">
        <w:rPr>
          <w:spacing w:val="-3"/>
        </w:rPr>
        <w:t xml:space="preserve"> </w:t>
      </w:r>
      <w:r w:rsidRPr="001D642E">
        <w:t>45</w:t>
      </w:r>
      <w:r w:rsidRPr="001D642E">
        <w:rPr>
          <w:spacing w:val="-2"/>
        </w:rPr>
        <w:t xml:space="preserve"> </w:t>
      </w:r>
      <w:r w:rsidRPr="001D642E">
        <w:t>vezes</w:t>
      </w:r>
      <w:r w:rsidRPr="001D642E">
        <w:rPr>
          <w:spacing w:val="-3"/>
        </w:rPr>
        <w:t xml:space="preserve"> </w:t>
      </w:r>
      <w:r w:rsidRPr="001D642E">
        <w:t>superiores</w:t>
      </w:r>
      <w:r w:rsidRPr="001D642E">
        <w:rPr>
          <w:spacing w:val="-3"/>
        </w:rPr>
        <w:t xml:space="preserve"> </w:t>
      </w:r>
      <w:r w:rsidRPr="001D642E">
        <w:t>à</w:t>
      </w:r>
      <w:r w:rsidRPr="001D642E">
        <w:rPr>
          <w:spacing w:val="-3"/>
        </w:rPr>
        <w:t xml:space="preserve"> </w:t>
      </w:r>
      <w:r w:rsidRPr="001D642E">
        <w:t>maior</w:t>
      </w:r>
      <w:r w:rsidRPr="001D642E">
        <w:rPr>
          <w:spacing w:val="-3"/>
        </w:rPr>
        <w:t xml:space="preserve"> </w:t>
      </w:r>
      <w:r w:rsidRPr="001D642E">
        <w:t>dose equivalente a ser administrada em doentes com psoríase e deram origem a concentrações séricas máximas em macacos que eram mais de 100 vezes superiores às observadas no ser humano.</w:t>
      </w:r>
    </w:p>
    <w:p w14:paraId="5F38061F" w14:textId="77777777" w:rsidR="001D642E" w:rsidRPr="001D642E" w:rsidRDefault="001D642E" w:rsidP="006B552F">
      <w:pPr>
        <w:tabs>
          <w:tab w:val="left" w:pos="0"/>
        </w:tabs>
        <w:ind w:right="2"/>
      </w:pPr>
    </w:p>
    <w:p w14:paraId="034FBDAA" w14:textId="77777777" w:rsidR="001D642E" w:rsidRPr="001D642E" w:rsidRDefault="001D642E" w:rsidP="006B552F">
      <w:pPr>
        <w:tabs>
          <w:tab w:val="left" w:pos="0"/>
        </w:tabs>
        <w:ind w:right="2"/>
      </w:pPr>
      <w:r w:rsidRPr="001D642E">
        <w:t>Não foram realizados estudos de carcinogenicidade com ustecinumab devido à falta de modelos apropriados</w:t>
      </w:r>
      <w:r w:rsidRPr="001D642E">
        <w:rPr>
          <w:spacing w:val="-3"/>
        </w:rPr>
        <w:t xml:space="preserve"> </w:t>
      </w:r>
      <w:r w:rsidRPr="001D642E">
        <w:t>para</w:t>
      </w:r>
      <w:r w:rsidRPr="001D642E">
        <w:rPr>
          <w:spacing w:val="-3"/>
        </w:rPr>
        <w:t xml:space="preserve"> </w:t>
      </w:r>
      <w:r w:rsidRPr="001D642E">
        <w:t>um</w:t>
      </w:r>
      <w:r w:rsidRPr="001D642E">
        <w:rPr>
          <w:spacing w:val="-3"/>
        </w:rPr>
        <w:t xml:space="preserve"> </w:t>
      </w:r>
      <w:r w:rsidRPr="001D642E">
        <w:t>anticorpo</w:t>
      </w:r>
      <w:r w:rsidRPr="001D642E">
        <w:rPr>
          <w:spacing w:val="-3"/>
        </w:rPr>
        <w:t xml:space="preserve"> </w:t>
      </w:r>
      <w:r w:rsidRPr="001D642E">
        <w:t>sem</w:t>
      </w:r>
      <w:r w:rsidRPr="001D642E">
        <w:rPr>
          <w:spacing w:val="-3"/>
        </w:rPr>
        <w:t xml:space="preserve"> </w:t>
      </w:r>
      <w:r w:rsidRPr="001D642E">
        <w:t>reatividade</w:t>
      </w:r>
      <w:r w:rsidRPr="001D642E">
        <w:rPr>
          <w:spacing w:val="-3"/>
        </w:rPr>
        <w:t xml:space="preserve"> </w:t>
      </w:r>
      <w:r w:rsidRPr="001D642E">
        <w:t>cruzada</w:t>
      </w:r>
      <w:r w:rsidRPr="001D642E">
        <w:rPr>
          <w:spacing w:val="-3"/>
        </w:rPr>
        <w:t xml:space="preserve"> </w:t>
      </w:r>
      <w:r w:rsidRPr="001D642E">
        <w:t>para</w:t>
      </w:r>
      <w:r w:rsidRPr="001D642E">
        <w:rPr>
          <w:spacing w:val="-3"/>
        </w:rPr>
        <w:t xml:space="preserve"> </w:t>
      </w:r>
      <w:r w:rsidRPr="001D642E">
        <w:t>a</w:t>
      </w:r>
      <w:r w:rsidRPr="001D642E">
        <w:rPr>
          <w:spacing w:val="-3"/>
        </w:rPr>
        <w:t xml:space="preserve"> </w:t>
      </w:r>
      <w:r w:rsidRPr="001D642E">
        <w:t>proteína</w:t>
      </w:r>
      <w:r w:rsidRPr="001D642E">
        <w:rPr>
          <w:spacing w:val="-3"/>
        </w:rPr>
        <w:t xml:space="preserve"> </w:t>
      </w:r>
      <w:r w:rsidRPr="001D642E">
        <w:t>IL-12/23</w:t>
      </w:r>
      <w:r w:rsidRPr="001D642E">
        <w:rPr>
          <w:spacing w:val="-3"/>
        </w:rPr>
        <w:t xml:space="preserve"> </w:t>
      </w:r>
      <w:r w:rsidRPr="001D642E">
        <w:t>p40</w:t>
      </w:r>
      <w:r w:rsidRPr="001D642E">
        <w:rPr>
          <w:spacing w:val="-3"/>
        </w:rPr>
        <w:t xml:space="preserve"> </w:t>
      </w:r>
      <w:r w:rsidRPr="001D642E">
        <w:t>de</w:t>
      </w:r>
      <w:r w:rsidRPr="001D642E">
        <w:rPr>
          <w:spacing w:val="-2"/>
        </w:rPr>
        <w:t xml:space="preserve"> </w:t>
      </w:r>
      <w:r w:rsidRPr="001D642E">
        <w:t>roedores.</w:t>
      </w:r>
    </w:p>
    <w:p w14:paraId="252BD38A" w14:textId="77777777" w:rsidR="001D642E" w:rsidRPr="001D642E" w:rsidRDefault="001D642E" w:rsidP="006B552F">
      <w:pPr>
        <w:tabs>
          <w:tab w:val="left" w:pos="0"/>
        </w:tabs>
        <w:ind w:right="2"/>
      </w:pPr>
    </w:p>
    <w:p w14:paraId="1D5F1221" w14:textId="77777777" w:rsidR="001D642E" w:rsidRPr="001D642E" w:rsidRDefault="001D642E" w:rsidP="006B552F">
      <w:pPr>
        <w:tabs>
          <w:tab w:val="left" w:pos="0"/>
        </w:tabs>
        <w:ind w:right="2"/>
      </w:pPr>
    </w:p>
    <w:p w14:paraId="634740EC" w14:textId="77777777" w:rsidR="001D642E" w:rsidRPr="001D642E" w:rsidRDefault="001D642E" w:rsidP="006E471E">
      <w:pPr>
        <w:numPr>
          <w:ilvl w:val="0"/>
          <w:numId w:val="33"/>
        </w:numPr>
        <w:tabs>
          <w:tab w:val="left" w:pos="0"/>
          <w:tab w:val="left" w:pos="804"/>
        </w:tabs>
        <w:ind w:left="0" w:right="2" w:firstLine="0"/>
        <w:outlineLvl w:val="1"/>
        <w:rPr>
          <w:b/>
          <w:bCs/>
        </w:rPr>
      </w:pPr>
      <w:r w:rsidRPr="001D642E">
        <w:rPr>
          <w:b/>
          <w:bCs/>
        </w:rPr>
        <w:t>INFORMAÇÕES</w:t>
      </w:r>
      <w:r w:rsidRPr="001D642E">
        <w:rPr>
          <w:b/>
          <w:bCs/>
          <w:spacing w:val="-11"/>
        </w:rPr>
        <w:t xml:space="preserve"> </w:t>
      </w:r>
      <w:r w:rsidRPr="001D642E">
        <w:rPr>
          <w:b/>
          <w:bCs/>
          <w:spacing w:val="-2"/>
        </w:rPr>
        <w:t>FARMACÊUTICAS</w:t>
      </w:r>
    </w:p>
    <w:p w14:paraId="3F927BC5" w14:textId="77777777" w:rsidR="001D642E" w:rsidRPr="001D642E" w:rsidRDefault="001D642E" w:rsidP="006B552F">
      <w:pPr>
        <w:tabs>
          <w:tab w:val="left" w:pos="0"/>
        </w:tabs>
        <w:ind w:right="2"/>
        <w:rPr>
          <w:b/>
        </w:rPr>
      </w:pPr>
    </w:p>
    <w:p w14:paraId="71A30CD4"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Lista</w:t>
      </w:r>
      <w:r w:rsidRPr="001D642E">
        <w:rPr>
          <w:b/>
          <w:bCs/>
          <w:spacing w:val="-4"/>
        </w:rPr>
        <w:t xml:space="preserve"> </w:t>
      </w:r>
      <w:r w:rsidRPr="001D642E">
        <w:rPr>
          <w:b/>
          <w:bCs/>
        </w:rPr>
        <w:t>dos</w:t>
      </w:r>
      <w:r w:rsidRPr="001D642E">
        <w:rPr>
          <w:b/>
          <w:bCs/>
          <w:spacing w:val="-4"/>
        </w:rPr>
        <w:t xml:space="preserve"> </w:t>
      </w:r>
      <w:r w:rsidRPr="001D642E">
        <w:rPr>
          <w:b/>
          <w:bCs/>
          <w:spacing w:val="-2"/>
        </w:rPr>
        <w:t>excipientes</w:t>
      </w:r>
    </w:p>
    <w:p w14:paraId="1730202C" w14:textId="77777777" w:rsidR="001D642E" w:rsidRPr="001D642E" w:rsidRDefault="001D642E" w:rsidP="006B552F">
      <w:pPr>
        <w:tabs>
          <w:tab w:val="left" w:pos="0"/>
        </w:tabs>
        <w:ind w:right="2"/>
        <w:rPr>
          <w:b/>
        </w:rPr>
      </w:pPr>
    </w:p>
    <w:p w14:paraId="2C4EF4E7" w14:textId="77777777" w:rsidR="001D642E" w:rsidRPr="001D642E" w:rsidRDefault="001D642E" w:rsidP="006B552F">
      <w:pPr>
        <w:tabs>
          <w:tab w:val="left" w:pos="0"/>
        </w:tabs>
        <w:ind w:right="2"/>
      </w:pPr>
      <w:r w:rsidRPr="001D642E">
        <w:rPr>
          <w:spacing w:val="-2"/>
        </w:rPr>
        <w:t>L-histidina</w:t>
      </w:r>
    </w:p>
    <w:p w14:paraId="6C160F3E" w14:textId="77777777" w:rsidR="001D642E" w:rsidRPr="001D642E" w:rsidRDefault="001D642E" w:rsidP="006B552F">
      <w:pPr>
        <w:tabs>
          <w:tab w:val="left" w:pos="0"/>
        </w:tabs>
        <w:ind w:right="2"/>
      </w:pPr>
      <w:r w:rsidRPr="001D642E">
        <w:t>Monocloridrato</w:t>
      </w:r>
      <w:r w:rsidRPr="001D642E">
        <w:rPr>
          <w:spacing w:val="-11"/>
        </w:rPr>
        <w:t xml:space="preserve"> </w:t>
      </w:r>
      <w:r w:rsidRPr="001D642E">
        <w:t>de</w:t>
      </w:r>
      <w:r w:rsidRPr="001D642E">
        <w:rPr>
          <w:spacing w:val="-11"/>
        </w:rPr>
        <w:t xml:space="preserve"> </w:t>
      </w:r>
      <w:r w:rsidRPr="001D642E">
        <w:t>L-histidina</w:t>
      </w:r>
      <w:r w:rsidRPr="001D642E">
        <w:rPr>
          <w:spacing w:val="-10"/>
        </w:rPr>
        <w:t xml:space="preserve"> </w:t>
      </w:r>
      <w:r w:rsidRPr="001D642E">
        <w:t>mono-hidratado</w:t>
      </w:r>
    </w:p>
    <w:p w14:paraId="2553A8BF" w14:textId="77777777" w:rsidR="001D642E" w:rsidRPr="001D642E" w:rsidRDefault="001D642E" w:rsidP="006B552F">
      <w:pPr>
        <w:tabs>
          <w:tab w:val="left" w:pos="0"/>
        </w:tabs>
        <w:ind w:right="2"/>
      </w:pPr>
      <w:r w:rsidRPr="001D642E">
        <w:t>Polissorbato 80 (E 433)</w:t>
      </w:r>
    </w:p>
    <w:p w14:paraId="157D7E88" w14:textId="77777777" w:rsidR="001D642E" w:rsidRPr="001D642E" w:rsidRDefault="001D642E" w:rsidP="006B552F">
      <w:pPr>
        <w:tabs>
          <w:tab w:val="left" w:pos="0"/>
        </w:tabs>
        <w:ind w:right="2"/>
        <w:rPr>
          <w:spacing w:val="-2"/>
        </w:rPr>
      </w:pPr>
      <w:r w:rsidRPr="001D642E">
        <w:rPr>
          <w:spacing w:val="-2"/>
        </w:rPr>
        <w:t>Sacarose</w:t>
      </w:r>
    </w:p>
    <w:p w14:paraId="0A6BE467" w14:textId="77777777" w:rsidR="001D642E" w:rsidRPr="001D642E" w:rsidRDefault="001D642E" w:rsidP="006B552F">
      <w:pPr>
        <w:tabs>
          <w:tab w:val="left" w:pos="0"/>
        </w:tabs>
        <w:ind w:right="2"/>
        <w:rPr>
          <w:spacing w:val="-2"/>
        </w:rPr>
      </w:pPr>
      <w:r w:rsidRPr="001D642E">
        <w:t>Hidróxido de sódio (para ajuste do pH)</w:t>
      </w:r>
    </w:p>
    <w:p w14:paraId="6825F159" w14:textId="77777777" w:rsidR="001D642E" w:rsidRPr="001D642E" w:rsidRDefault="001D642E" w:rsidP="006B552F">
      <w:pPr>
        <w:tabs>
          <w:tab w:val="left" w:pos="0"/>
        </w:tabs>
        <w:ind w:right="2"/>
        <w:rPr>
          <w:spacing w:val="-2"/>
        </w:rPr>
      </w:pPr>
      <w:r w:rsidRPr="001D642E">
        <w:t>Ácido clorídrico (para ajuste do pH)</w:t>
      </w:r>
    </w:p>
    <w:p w14:paraId="12A8CA70" w14:textId="77777777" w:rsidR="001D642E" w:rsidRPr="001D642E" w:rsidRDefault="001D642E" w:rsidP="006B552F">
      <w:pPr>
        <w:tabs>
          <w:tab w:val="left" w:pos="0"/>
        </w:tabs>
        <w:ind w:right="2"/>
      </w:pPr>
      <w:r w:rsidRPr="001D642E">
        <w:t>Água</w:t>
      </w:r>
      <w:r w:rsidRPr="001D642E">
        <w:rPr>
          <w:spacing w:val="-7"/>
        </w:rPr>
        <w:t xml:space="preserve"> </w:t>
      </w:r>
      <w:r w:rsidRPr="001D642E">
        <w:t>para</w:t>
      </w:r>
      <w:r w:rsidRPr="001D642E">
        <w:rPr>
          <w:spacing w:val="-6"/>
        </w:rPr>
        <w:t xml:space="preserve"> </w:t>
      </w:r>
      <w:r w:rsidRPr="001D642E">
        <w:t>preparações</w:t>
      </w:r>
      <w:r w:rsidRPr="001D642E">
        <w:rPr>
          <w:spacing w:val="-7"/>
        </w:rPr>
        <w:t xml:space="preserve"> </w:t>
      </w:r>
      <w:r w:rsidRPr="001D642E">
        <w:rPr>
          <w:spacing w:val="-2"/>
        </w:rPr>
        <w:t>injetáveis</w:t>
      </w:r>
    </w:p>
    <w:p w14:paraId="706ADBC3" w14:textId="77777777" w:rsidR="001D642E" w:rsidRPr="001D642E" w:rsidRDefault="001D642E" w:rsidP="006B552F">
      <w:pPr>
        <w:tabs>
          <w:tab w:val="left" w:pos="0"/>
        </w:tabs>
        <w:ind w:right="2"/>
      </w:pPr>
    </w:p>
    <w:p w14:paraId="4E7DC711"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spacing w:val="-2"/>
        </w:rPr>
        <w:t>Incompatibilidades</w:t>
      </w:r>
    </w:p>
    <w:p w14:paraId="4A4AC180" w14:textId="77777777" w:rsidR="001D642E" w:rsidRPr="001D642E" w:rsidRDefault="001D642E" w:rsidP="006B552F">
      <w:pPr>
        <w:tabs>
          <w:tab w:val="left" w:pos="0"/>
        </w:tabs>
        <w:ind w:right="2"/>
        <w:rPr>
          <w:b/>
        </w:rPr>
      </w:pPr>
    </w:p>
    <w:p w14:paraId="30EE1BAD" w14:textId="77777777" w:rsidR="001D642E" w:rsidRPr="001D642E" w:rsidRDefault="001D642E" w:rsidP="006B552F">
      <w:pPr>
        <w:tabs>
          <w:tab w:val="left" w:pos="0"/>
        </w:tabs>
        <w:ind w:right="2"/>
        <w:rPr>
          <w:spacing w:val="-2"/>
        </w:rPr>
      </w:pPr>
      <w:r w:rsidRPr="001D642E">
        <w:t>Na</w:t>
      </w:r>
      <w:r w:rsidRPr="001D642E">
        <w:rPr>
          <w:spacing w:val="-3"/>
        </w:rPr>
        <w:t xml:space="preserve"> </w:t>
      </w:r>
      <w:r w:rsidRPr="001D642E">
        <w:t>ausência</w:t>
      </w:r>
      <w:r w:rsidRPr="001D642E">
        <w:rPr>
          <w:spacing w:val="-3"/>
        </w:rPr>
        <w:t xml:space="preserve"> </w:t>
      </w:r>
      <w:r w:rsidRPr="001D642E">
        <w:t>de</w:t>
      </w:r>
      <w:r w:rsidRPr="001D642E">
        <w:rPr>
          <w:spacing w:val="-3"/>
        </w:rPr>
        <w:t xml:space="preserve"> </w:t>
      </w:r>
      <w:r w:rsidRPr="001D642E">
        <w:t>estudos</w:t>
      </w:r>
      <w:r w:rsidRPr="001D642E">
        <w:rPr>
          <w:spacing w:val="-3"/>
        </w:rPr>
        <w:t xml:space="preserve"> </w:t>
      </w:r>
      <w:r w:rsidRPr="001D642E">
        <w:t>de</w:t>
      </w:r>
      <w:r w:rsidRPr="001D642E">
        <w:rPr>
          <w:spacing w:val="-3"/>
        </w:rPr>
        <w:t xml:space="preserve"> </w:t>
      </w:r>
      <w:r w:rsidRPr="001D642E">
        <w:t>compatibilidade,</w:t>
      </w:r>
      <w:r w:rsidRPr="001D642E">
        <w:rPr>
          <w:spacing w:val="-3"/>
        </w:rPr>
        <w:t xml:space="preserve"> </w:t>
      </w:r>
      <w:r w:rsidRPr="001D642E">
        <w:t>este</w:t>
      </w:r>
      <w:r w:rsidRPr="001D642E">
        <w:rPr>
          <w:spacing w:val="-3"/>
        </w:rPr>
        <w:t xml:space="preserve"> </w:t>
      </w:r>
      <w:r w:rsidRPr="001D642E">
        <w:t>medicamento</w:t>
      </w:r>
      <w:r w:rsidRPr="001D642E">
        <w:rPr>
          <w:spacing w:val="-3"/>
        </w:rPr>
        <w:t xml:space="preserve"> </w:t>
      </w:r>
      <w:r w:rsidRPr="001D642E">
        <w:t>não</w:t>
      </w:r>
      <w:r w:rsidRPr="001D642E">
        <w:rPr>
          <w:spacing w:val="-3"/>
        </w:rPr>
        <w:t xml:space="preserve"> </w:t>
      </w:r>
      <w:r w:rsidRPr="001D642E">
        <w:t>deve</w:t>
      </w:r>
      <w:r w:rsidRPr="001D642E">
        <w:rPr>
          <w:spacing w:val="-3"/>
        </w:rPr>
        <w:t xml:space="preserve"> </w:t>
      </w:r>
      <w:r w:rsidRPr="001D642E">
        <w:t>ser</w:t>
      </w:r>
      <w:r w:rsidRPr="001D642E">
        <w:rPr>
          <w:spacing w:val="-4"/>
        </w:rPr>
        <w:t xml:space="preserve"> </w:t>
      </w:r>
      <w:r w:rsidRPr="001D642E">
        <w:t>misturado</w:t>
      </w:r>
      <w:r w:rsidRPr="001D642E">
        <w:rPr>
          <w:spacing w:val="-5"/>
        </w:rPr>
        <w:t xml:space="preserve"> </w:t>
      </w:r>
      <w:r w:rsidRPr="001D642E">
        <w:t>com</w:t>
      </w:r>
      <w:r w:rsidRPr="001D642E">
        <w:rPr>
          <w:spacing w:val="-2"/>
        </w:rPr>
        <w:t xml:space="preserve"> </w:t>
      </w:r>
      <w:r w:rsidRPr="001D642E">
        <w:t xml:space="preserve">outros </w:t>
      </w:r>
      <w:r w:rsidRPr="001D642E">
        <w:rPr>
          <w:spacing w:val="-2"/>
        </w:rPr>
        <w:t>medicamentos.</w:t>
      </w:r>
    </w:p>
    <w:p w14:paraId="39A87CF6" w14:textId="77777777" w:rsidR="001D642E" w:rsidRPr="001D642E" w:rsidRDefault="001D642E" w:rsidP="006B552F">
      <w:pPr>
        <w:tabs>
          <w:tab w:val="left" w:pos="0"/>
        </w:tabs>
        <w:ind w:right="2"/>
      </w:pPr>
    </w:p>
    <w:p w14:paraId="0FCEBD4A"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Prazo</w:t>
      </w:r>
      <w:r w:rsidRPr="001D642E">
        <w:rPr>
          <w:b/>
          <w:bCs/>
          <w:spacing w:val="-4"/>
        </w:rPr>
        <w:t xml:space="preserve"> </w:t>
      </w:r>
      <w:r w:rsidRPr="001D642E">
        <w:rPr>
          <w:b/>
          <w:bCs/>
        </w:rPr>
        <w:t>de</w:t>
      </w:r>
      <w:r w:rsidRPr="001D642E">
        <w:rPr>
          <w:b/>
          <w:bCs/>
          <w:spacing w:val="-3"/>
        </w:rPr>
        <w:t xml:space="preserve"> </w:t>
      </w:r>
      <w:r w:rsidRPr="001D642E">
        <w:rPr>
          <w:b/>
          <w:bCs/>
          <w:spacing w:val="-2"/>
        </w:rPr>
        <w:t>validade</w:t>
      </w:r>
    </w:p>
    <w:p w14:paraId="09408425" w14:textId="77777777" w:rsidR="001D642E" w:rsidRPr="001D642E" w:rsidRDefault="001D642E" w:rsidP="006B552F">
      <w:pPr>
        <w:tabs>
          <w:tab w:val="left" w:pos="0"/>
        </w:tabs>
        <w:ind w:right="2"/>
        <w:rPr>
          <w:b/>
        </w:rPr>
      </w:pPr>
    </w:p>
    <w:p w14:paraId="0B1A4521" w14:textId="4EF2D72F" w:rsidR="001D642E" w:rsidRPr="001D642E" w:rsidRDefault="001D642E" w:rsidP="006B552F">
      <w:pPr>
        <w:tabs>
          <w:tab w:val="left" w:pos="0"/>
        </w:tabs>
        <w:ind w:right="2"/>
        <w:rPr>
          <w:u w:val="single"/>
        </w:rPr>
      </w:pPr>
      <w:r w:rsidRPr="001D642E">
        <w:rPr>
          <w:u w:val="single"/>
        </w:rPr>
        <w:t>Yesintek</w:t>
      </w:r>
      <w:r w:rsidRPr="001D642E">
        <w:rPr>
          <w:u w:val="single"/>
          <w:vertAlign w:val="superscript"/>
        </w:rPr>
        <w:t xml:space="preserve"> </w:t>
      </w:r>
      <w:r w:rsidRPr="001D642E">
        <w:rPr>
          <w:u w:val="single"/>
        </w:rPr>
        <w:t>45</w:t>
      </w:r>
      <w:r w:rsidRPr="001D642E">
        <w:rPr>
          <w:spacing w:val="-4"/>
          <w:u w:val="single"/>
        </w:rPr>
        <w:t xml:space="preserve"> </w:t>
      </w:r>
      <w:r w:rsidRPr="001D642E">
        <w:rPr>
          <w:u w:val="single"/>
        </w:rPr>
        <w:t>mg</w:t>
      </w:r>
      <w:r w:rsidRPr="001D642E">
        <w:rPr>
          <w:spacing w:val="-5"/>
          <w:u w:val="single"/>
        </w:rPr>
        <w:t xml:space="preserve"> </w:t>
      </w:r>
      <w:r w:rsidRPr="001D642E">
        <w:rPr>
          <w:u w:val="single"/>
        </w:rPr>
        <w:t>solução</w:t>
      </w:r>
      <w:r w:rsidRPr="001D642E">
        <w:rPr>
          <w:spacing w:val="-5"/>
          <w:u w:val="single"/>
        </w:rPr>
        <w:t xml:space="preserve"> </w:t>
      </w:r>
      <w:r w:rsidRPr="001D642E">
        <w:rPr>
          <w:u w:val="single"/>
        </w:rPr>
        <w:t>injetável</w:t>
      </w:r>
      <w:r w:rsidRPr="001D642E">
        <w:rPr>
          <w:spacing w:val="-5"/>
          <w:u w:val="single"/>
        </w:rPr>
        <w:t xml:space="preserve"> </w:t>
      </w:r>
      <w:r w:rsidRPr="001D642E">
        <w:rPr>
          <w:u w:val="single"/>
        </w:rPr>
        <w:t>em</w:t>
      </w:r>
      <w:r w:rsidRPr="001D642E">
        <w:rPr>
          <w:spacing w:val="-5"/>
          <w:u w:val="single"/>
        </w:rPr>
        <w:t xml:space="preserve"> </w:t>
      </w:r>
      <w:r w:rsidRPr="001D642E">
        <w:rPr>
          <w:u w:val="single"/>
        </w:rPr>
        <w:t>caneta</w:t>
      </w:r>
      <w:r w:rsidRPr="001D642E">
        <w:rPr>
          <w:spacing w:val="-5"/>
          <w:u w:val="single"/>
        </w:rPr>
        <w:t xml:space="preserve"> </w:t>
      </w:r>
      <w:r w:rsidRPr="001D642E">
        <w:rPr>
          <w:u w:val="single"/>
        </w:rPr>
        <w:t xml:space="preserve">pré-cheia </w:t>
      </w:r>
    </w:p>
    <w:p w14:paraId="09DAB39F" w14:textId="77777777" w:rsidR="001D642E" w:rsidRPr="001D642E" w:rsidRDefault="001D642E" w:rsidP="006B552F">
      <w:pPr>
        <w:tabs>
          <w:tab w:val="left" w:pos="0"/>
        </w:tabs>
        <w:ind w:right="2"/>
      </w:pPr>
      <w:r w:rsidRPr="001D642E">
        <w:t>3 anos</w:t>
      </w:r>
    </w:p>
    <w:p w14:paraId="262989D2" w14:textId="77777777" w:rsidR="001D642E" w:rsidRPr="001D642E" w:rsidRDefault="001D642E" w:rsidP="006B552F">
      <w:pPr>
        <w:tabs>
          <w:tab w:val="left" w:pos="0"/>
        </w:tabs>
        <w:ind w:right="2"/>
      </w:pPr>
    </w:p>
    <w:p w14:paraId="2298F377" w14:textId="5535FCD7" w:rsidR="001D642E" w:rsidRPr="001D642E" w:rsidRDefault="001D642E" w:rsidP="006B552F">
      <w:pPr>
        <w:tabs>
          <w:tab w:val="left" w:pos="0"/>
        </w:tabs>
        <w:ind w:right="2"/>
        <w:rPr>
          <w:u w:val="single"/>
        </w:rPr>
      </w:pPr>
      <w:r w:rsidRPr="001D642E">
        <w:rPr>
          <w:u w:val="single"/>
        </w:rPr>
        <w:t>Yesintek 90</w:t>
      </w:r>
      <w:r w:rsidRPr="001D642E">
        <w:rPr>
          <w:spacing w:val="-4"/>
          <w:u w:val="single"/>
        </w:rPr>
        <w:t xml:space="preserve"> </w:t>
      </w:r>
      <w:r w:rsidRPr="001D642E">
        <w:rPr>
          <w:u w:val="single"/>
        </w:rPr>
        <w:t>mg</w:t>
      </w:r>
      <w:r w:rsidRPr="001D642E">
        <w:rPr>
          <w:spacing w:val="-5"/>
          <w:u w:val="single"/>
        </w:rPr>
        <w:t xml:space="preserve"> </w:t>
      </w:r>
      <w:r w:rsidRPr="001D642E">
        <w:rPr>
          <w:u w:val="single"/>
        </w:rPr>
        <w:t>solução</w:t>
      </w:r>
      <w:r w:rsidRPr="001D642E">
        <w:rPr>
          <w:spacing w:val="-5"/>
          <w:u w:val="single"/>
        </w:rPr>
        <w:t xml:space="preserve"> </w:t>
      </w:r>
      <w:r w:rsidRPr="001D642E">
        <w:rPr>
          <w:u w:val="single"/>
        </w:rPr>
        <w:t>injetável</w:t>
      </w:r>
      <w:r w:rsidRPr="001D642E">
        <w:rPr>
          <w:spacing w:val="-5"/>
          <w:u w:val="single"/>
        </w:rPr>
        <w:t xml:space="preserve"> </w:t>
      </w:r>
      <w:r w:rsidRPr="001D642E">
        <w:rPr>
          <w:u w:val="single"/>
        </w:rPr>
        <w:t>em</w:t>
      </w:r>
      <w:r w:rsidRPr="001D642E">
        <w:rPr>
          <w:spacing w:val="-5"/>
          <w:u w:val="single"/>
        </w:rPr>
        <w:t xml:space="preserve"> </w:t>
      </w:r>
      <w:r w:rsidRPr="001D642E">
        <w:rPr>
          <w:u w:val="single"/>
        </w:rPr>
        <w:t>caneta</w:t>
      </w:r>
      <w:r w:rsidRPr="001D642E">
        <w:rPr>
          <w:spacing w:val="-5"/>
          <w:u w:val="single"/>
        </w:rPr>
        <w:t xml:space="preserve"> </w:t>
      </w:r>
      <w:r w:rsidRPr="001D642E">
        <w:rPr>
          <w:u w:val="single"/>
        </w:rPr>
        <w:t xml:space="preserve">pré-cheia </w:t>
      </w:r>
    </w:p>
    <w:p w14:paraId="60C0DC38" w14:textId="77777777" w:rsidR="001D642E" w:rsidRPr="001D642E" w:rsidRDefault="001D642E" w:rsidP="006B552F">
      <w:pPr>
        <w:tabs>
          <w:tab w:val="left" w:pos="0"/>
        </w:tabs>
        <w:ind w:right="2"/>
      </w:pPr>
      <w:r w:rsidRPr="001D642E">
        <w:t>3 anos</w:t>
      </w:r>
    </w:p>
    <w:p w14:paraId="61CD2ED4" w14:textId="77777777" w:rsidR="001D642E" w:rsidRPr="001D642E" w:rsidRDefault="001D642E" w:rsidP="006B552F">
      <w:pPr>
        <w:tabs>
          <w:tab w:val="left" w:pos="0"/>
        </w:tabs>
        <w:ind w:right="2"/>
      </w:pPr>
    </w:p>
    <w:p w14:paraId="178A56BB" w14:textId="77777777" w:rsidR="001D642E" w:rsidRPr="001D642E" w:rsidRDefault="001D642E" w:rsidP="006B552F">
      <w:pPr>
        <w:tabs>
          <w:tab w:val="left" w:pos="0"/>
        </w:tabs>
        <w:kinsoku w:val="0"/>
        <w:overflowPunct w:val="0"/>
        <w:ind w:right="2"/>
      </w:pPr>
      <w:bookmarkStart w:id="37" w:name="_Hlk207027775"/>
      <w:r w:rsidRPr="001D642E">
        <w:t>As canetas individuais pré-cheias podem ser conservadas à temperatura ambiente até 30°C durante um período único máximo até 30 dias na embalagem de origem, a fim de proteger da luz. Registe a data em que a caneta pré-cheia é retirada do frigorífico pela primeira vez e a data de eliminação. A data de eliminação não deve exceder o prazo de validade original impresso na embalagem exterior. Uma vez conservada à temperatura ambiente (até 30ºC), a caneta pré-cheia não deve voltar a ser colocada no frigorífico. Elimine a caneta pré-cheia se não for utilizada no prazo de 30 dias à temperatura ambiente ou até ao prazo de validade original, consoante o que ocorrer primeiro.</w:t>
      </w:r>
    </w:p>
    <w:bookmarkEnd w:id="37"/>
    <w:p w14:paraId="312E0400" w14:textId="77777777" w:rsidR="001D642E" w:rsidRPr="001D642E" w:rsidRDefault="001D642E" w:rsidP="006B552F">
      <w:pPr>
        <w:tabs>
          <w:tab w:val="left" w:pos="0"/>
        </w:tabs>
        <w:ind w:right="2"/>
      </w:pPr>
    </w:p>
    <w:p w14:paraId="4D5C3317"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Precauções</w:t>
      </w:r>
      <w:r w:rsidRPr="001D642E">
        <w:rPr>
          <w:b/>
          <w:bCs/>
          <w:spacing w:val="-7"/>
        </w:rPr>
        <w:t xml:space="preserve"> </w:t>
      </w:r>
      <w:r w:rsidRPr="001D642E">
        <w:rPr>
          <w:b/>
          <w:bCs/>
        </w:rPr>
        <w:t>especiais</w:t>
      </w:r>
      <w:r w:rsidRPr="001D642E">
        <w:rPr>
          <w:b/>
          <w:bCs/>
          <w:spacing w:val="-7"/>
        </w:rPr>
        <w:t xml:space="preserve"> </w:t>
      </w:r>
      <w:r w:rsidRPr="001D642E">
        <w:rPr>
          <w:b/>
          <w:bCs/>
        </w:rPr>
        <w:t>de</w:t>
      </w:r>
      <w:r w:rsidRPr="001D642E">
        <w:rPr>
          <w:b/>
          <w:bCs/>
          <w:spacing w:val="-7"/>
        </w:rPr>
        <w:t xml:space="preserve"> </w:t>
      </w:r>
      <w:r w:rsidRPr="001D642E">
        <w:rPr>
          <w:b/>
          <w:bCs/>
          <w:spacing w:val="-2"/>
        </w:rPr>
        <w:t>conservação</w:t>
      </w:r>
    </w:p>
    <w:p w14:paraId="6520D0F2" w14:textId="77777777" w:rsidR="001D642E" w:rsidRPr="001D642E" w:rsidRDefault="001D642E" w:rsidP="006B552F">
      <w:pPr>
        <w:tabs>
          <w:tab w:val="left" w:pos="0"/>
        </w:tabs>
        <w:ind w:right="2"/>
      </w:pPr>
    </w:p>
    <w:p w14:paraId="36FCBAB7" w14:textId="77777777" w:rsidR="001D642E" w:rsidRPr="001D642E" w:rsidRDefault="001D642E" w:rsidP="006B552F">
      <w:pPr>
        <w:tabs>
          <w:tab w:val="left" w:pos="0"/>
        </w:tabs>
        <w:kinsoku w:val="0"/>
        <w:overflowPunct w:val="0"/>
        <w:ind w:right="2"/>
        <w:rPr>
          <w:spacing w:val="-4"/>
        </w:rPr>
      </w:pPr>
      <w:r w:rsidRPr="001D642E">
        <w:t>Conservar no frigorífico (2ºC – 8ºC). Não congelar.</w:t>
      </w:r>
    </w:p>
    <w:p w14:paraId="1893E06A" w14:textId="77777777" w:rsidR="001D642E" w:rsidRPr="001D642E" w:rsidRDefault="001D642E" w:rsidP="006B552F">
      <w:pPr>
        <w:tabs>
          <w:tab w:val="left" w:pos="0"/>
        </w:tabs>
        <w:kinsoku w:val="0"/>
        <w:overflowPunct w:val="0"/>
        <w:ind w:right="2"/>
        <w:rPr>
          <w:spacing w:val="-2"/>
        </w:rPr>
      </w:pPr>
      <w:r w:rsidRPr="001D642E">
        <w:t>Manter a caneta pré-cheia dentro da embalagem exterior para proteger da luz.</w:t>
      </w:r>
    </w:p>
    <w:p w14:paraId="7C15057E" w14:textId="77777777" w:rsidR="001D642E" w:rsidRPr="001D642E" w:rsidRDefault="001D642E" w:rsidP="006B552F">
      <w:pPr>
        <w:tabs>
          <w:tab w:val="left" w:pos="0"/>
        </w:tabs>
        <w:kinsoku w:val="0"/>
        <w:overflowPunct w:val="0"/>
        <w:ind w:right="2"/>
        <w:rPr>
          <w:spacing w:val="-2"/>
        </w:rPr>
      </w:pPr>
      <w:r w:rsidRPr="001D642E">
        <w:t>Se necessário, as canetas pré-cheias individuais podem ser conservadas à temperatura ambiente até 30°C (ver secção 6.3).</w:t>
      </w:r>
    </w:p>
    <w:p w14:paraId="4D809B73" w14:textId="77777777" w:rsidR="001D642E" w:rsidRPr="001D642E" w:rsidRDefault="001D642E" w:rsidP="006B552F">
      <w:pPr>
        <w:tabs>
          <w:tab w:val="left" w:pos="0"/>
        </w:tabs>
        <w:ind w:right="2"/>
      </w:pPr>
    </w:p>
    <w:p w14:paraId="59D85B2D"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t>Natureza</w:t>
      </w:r>
      <w:r w:rsidRPr="001D642E">
        <w:rPr>
          <w:b/>
          <w:bCs/>
          <w:spacing w:val="-5"/>
        </w:rPr>
        <w:t xml:space="preserve"> </w:t>
      </w:r>
      <w:r w:rsidRPr="001D642E">
        <w:rPr>
          <w:b/>
          <w:bCs/>
        </w:rPr>
        <w:t>e</w:t>
      </w:r>
      <w:r w:rsidRPr="001D642E">
        <w:rPr>
          <w:b/>
          <w:bCs/>
          <w:spacing w:val="-5"/>
        </w:rPr>
        <w:t xml:space="preserve"> </w:t>
      </w:r>
      <w:r w:rsidRPr="001D642E">
        <w:rPr>
          <w:b/>
          <w:bCs/>
        </w:rPr>
        <w:t>conteúdo</w:t>
      </w:r>
      <w:r w:rsidRPr="001D642E">
        <w:rPr>
          <w:b/>
          <w:bCs/>
          <w:spacing w:val="-5"/>
        </w:rPr>
        <w:t xml:space="preserve"> </w:t>
      </w:r>
      <w:r w:rsidRPr="001D642E">
        <w:rPr>
          <w:b/>
          <w:bCs/>
        </w:rPr>
        <w:t>do</w:t>
      </w:r>
      <w:r w:rsidRPr="001D642E">
        <w:rPr>
          <w:b/>
          <w:bCs/>
          <w:spacing w:val="-4"/>
        </w:rPr>
        <w:t xml:space="preserve"> </w:t>
      </w:r>
      <w:r w:rsidRPr="001D642E">
        <w:rPr>
          <w:b/>
          <w:bCs/>
          <w:spacing w:val="-2"/>
        </w:rPr>
        <w:t>recipiente</w:t>
      </w:r>
    </w:p>
    <w:p w14:paraId="5C2EA35D" w14:textId="77777777" w:rsidR="001D642E" w:rsidRPr="001D642E" w:rsidRDefault="001D642E" w:rsidP="006B552F">
      <w:pPr>
        <w:tabs>
          <w:tab w:val="left" w:pos="0"/>
        </w:tabs>
        <w:ind w:right="2"/>
        <w:rPr>
          <w:b/>
        </w:rPr>
      </w:pPr>
    </w:p>
    <w:p w14:paraId="043E14B5" w14:textId="77777777" w:rsidR="001D642E" w:rsidRPr="001D642E" w:rsidRDefault="001D642E" w:rsidP="006B552F">
      <w:pPr>
        <w:tabs>
          <w:tab w:val="left" w:pos="0"/>
        </w:tabs>
        <w:kinsoku w:val="0"/>
        <w:overflowPunct w:val="0"/>
        <w:ind w:right="2"/>
      </w:pPr>
      <w:bookmarkStart w:id="38" w:name="_Hlk207027799"/>
      <w:r w:rsidRPr="001D642E">
        <w:rPr>
          <w:u w:val="single"/>
        </w:rPr>
        <w:t>Yesintek 45 mg solução injetável em caneta pré-cheia</w:t>
      </w:r>
    </w:p>
    <w:p w14:paraId="5CAD2923" w14:textId="77777777" w:rsidR="001D642E" w:rsidRPr="001D642E" w:rsidRDefault="001D642E" w:rsidP="006B552F">
      <w:pPr>
        <w:tabs>
          <w:tab w:val="left" w:pos="0"/>
        </w:tabs>
        <w:kinsoku w:val="0"/>
        <w:overflowPunct w:val="0"/>
        <w:ind w:right="2"/>
      </w:pPr>
      <w:r w:rsidRPr="001D642E">
        <w:t>Solução de 0,5 ml numa seringa de vidro tipo I de 1 mL com agulha fixa de aço inoxidável é montada com componentes de caneta pré-cheios</w:t>
      </w:r>
    </w:p>
    <w:p w14:paraId="7A100531" w14:textId="77777777" w:rsidR="001D642E" w:rsidRPr="001D642E" w:rsidRDefault="001D642E" w:rsidP="006B552F">
      <w:pPr>
        <w:tabs>
          <w:tab w:val="left" w:pos="0"/>
        </w:tabs>
        <w:kinsoku w:val="0"/>
        <w:overflowPunct w:val="0"/>
        <w:ind w:right="2"/>
      </w:pPr>
    </w:p>
    <w:p w14:paraId="53A43511" w14:textId="77777777" w:rsidR="001D642E" w:rsidRPr="001D642E" w:rsidRDefault="001D642E" w:rsidP="006B552F">
      <w:pPr>
        <w:tabs>
          <w:tab w:val="left" w:pos="0"/>
        </w:tabs>
        <w:kinsoku w:val="0"/>
        <w:overflowPunct w:val="0"/>
        <w:ind w:right="2"/>
      </w:pPr>
      <w:r w:rsidRPr="001D642E">
        <w:rPr>
          <w:u w:val="single"/>
        </w:rPr>
        <w:t>Yesintek 90 mg solução injetável em caneta pré-cheia</w:t>
      </w:r>
    </w:p>
    <w:p w14:paraId="5D94A836" w14:textId="77777777" w:rsidR="001D642E" w:rsidRPr="001D642E" w:rsidRDefault="001D642E" w:rsidP="006B552F">
      <w:pPr>
        <w:tabs>
          <w:tab w:val="left" w:pos="0"/>
        </w:tabs>
        <w:kinsoku w:val="0"/>
        <w:overflowPunct w:val="0"/>
        <w:ind w:right="2"/>
        <w:rPr>
          <w:spacing w:val="-2"/>
        </w:rPr>
      </w:pPr>
      <w:r w:rsidRPr="001D642E">
        <w:t>Solução de 1 ml numa seringa de vidro tipo I de 1 mL com agulha fixa de aço inoxidável é montada com componentes de caneta pré-cheios</w:t>
      </w:r>
      <w:r w:rsidRPr="001D642E">
        <w:rPr>
          <w:spacing w:val="-2"/>
        </w:rPr>
        <w:t xml:space="preserve">. </w:t>
      </w:r>
    </w:p>
    <w:p w14:paraId="2B06140F" w14:textId="77777777" w:rsidR="001D642E" w:rsidRPr="001D642E" w:rsidRDefault="001D642E" w:rsidP="006B552F">
      <w:pPr>
        <w:tabs>
          <w:tab w:val="left" w:pos="0"/>
        </w:tabs>
        <w:kinsoku w:val="0"/>
        <w:overflowPunct w:val="0"/>
        <w:ind w:right="2"/>
      </w:pPr>
    </w:p>
    <w:p w14:paraId="233C4144" w14:textId="77777777" w:rsidR="001D642E" w:rsidRPr="001D642E" w:rsidRDefault="001D642E" w:rsidP="006B552F">
      <w:pPr>
        <w:tabs>
          <w:tab w:val="left" w:pos="0"/>
        </w:tabs>
        <w:kinsoku w:val="0"/>
        <w:overflowPunct w:val="0"/>
        <w:ind w:right="2"/>
        <w:rPr>
          <w:spacing w:val="-4"/>
        </w:rPr>
      </w:pPr>
      <w:r w:rsidRPr="001D642E">
        <w:t>Yesintek está disponível numa embalagem de 1 caneta pré-cheia.</w:t>
      </w:r>
    </w:p>
    <w:bookmarkEnd w:id="38"/>
    <w:p w14:paraId="59A0A1EC" w14:textId="77777777" w:rsidR="001D642E" w:rsidRPr="001D642E" w:rsidRDefault="001D642E" w:rsidP="006B552F">
      <w:pPr>
        <w:tabs>
          <w:tab w:val="left" w:pos="0"/>
        </w:tabs>
        <w:ind w:right="2"/>
      </w:pPr>
    </w:p>
    <w:p w14:paraId="0270BADF" w14:textId="77777777" w:rsidR="001D642E" w:rsidRPr="001D642E" w:rsidRDefault="001D642E" w:rsidP="006E471E">
      <w:pPr>
        <w:numPr>
          <w:ilvl w:val="1"/>
          <w:numId w:val="33"/>
        </w:numPr>
        <w:tabs>
          <w:tab w:val="left" w:pos="0"/>
          <w:tab w:val="left" w:pos="804"/>
        </w:tabs>
        <w:ind w:left="0" w:right="2" w:firstLine="0"/>
        <w:outlineLvl w:val="2"/>
        <w:rPr>
          <w:b/>
          <w:bCs/>
        </w:rPr>
      </w:pPr>
      <w:r w:rsidRPr="001D642E">
        <w:rPr>
          <w:b/>
          <w:bCs/>
        </w:rPr>
        <w:lastRenderedPageBreak/>
        <w:t>Precauções</w:t>
      </w:r>
      <w:r w:rsidRPr="001D642E">
        <w:rPr>
          <w:b/>
          <w:bCs/>
          <w:spacing w:val="-7"/>
        </w:rPr>
        <w:t xml:space="preserve"> </w:t>
      </w:r>
      <w:r w:rsidRPr="001D642E">
        <w:rPr>
          <w:b/>
          <w:bCs/>
        </w:rPr>
        <w:t>especiais</w:t>
      </w:r>
      <w:r w:rsidRPr="001D642E">
        <w:rPr>
          <w:b/>
          <w:bCs/>
          <w:spacing w:val="-6"/>
        </w:rPr>
        <w:t xml:space="preserve"> </w:t>
      </w:r>
      <w:r w:rsidRPr="001D642E">
        <w:rPr>
          <w:b/>
          <w:bCs/>
        </w:rPr>
        <w:t>de</w:t>
      </w:r>
      <w:r w:rsidRPr="001D642E">
        <w:rPr>
          <w:b/>
          <w:bCs/>
          <w:spacing w:val="-7"/>
        </w:rPr>
        <w:t xml:space="preserve"> </w:t>
      </w:r>
      <w:r w:rsidRPr="001D642E">
        <w:rPr>
          <w:b/>
          <w:bCs/>
        </w:rPr>
        <w:t>eliminação</w:t>
      </w:r>
      <w:r w:rsidRPr="001D642E">
        <w:rPr>
          <w:b/>
          <w:bCs/>
          <w:spacing w:val="-6"/>
        </w:rPr>
        <w:t xml:space="preserve"> </w:t>
      </w:r>
      <w:r w:rsidRPr="001D642E">
        <w:rPr>
          <w:b/>
          <w:bCs/>
        </w:rPr>
        <w:t>e</w:t>
      </w:r>
      <w:r w:rsidRPr="001D642E">
        <w:rPr>
          <w:b/>
          <w:bCs/>
          <w:spacing w:val="-6"/>
        </w:rPr>
        <w:t xml:space="preserve"> </w:t>
      </w:r>
      <w:r w:rsidRPr="001D642E">
        <w:rPr>
          <w:b/>
          <w:bCs/>
          <w:spacing w:val="-2"/>
        </w:rPr>
        <w:t>manuseamento</w:t>
      </w:r>
    </w:p>
    <w:p w14:paraId="39BDB236" w14:textId="77777777" w:rsidR="001D642E" w:rsidRPr="001D642E" w:rsidRDefault="001D642E" w:rsidP="006B552F">
      <w:pPr>
        <w:tabs>
          <w:tab w:val="left" w:pos="0"/>
        </w:tabs>
        <w:ind w:right="2"/>
        <w:rPr>
          <w:b/>
        </w:rPr>
      </w:pPr>
    </w:p>
    <w:p w14:paraId="3D6A9A1C" w14:textId="5343CC13" w:rsidR="001D642E" w:rsidRPr="001D642E" w:rsidRDefault="001D642E" w:rsidP="006B552F">
      <w:pPr>
        <w:tabs>
          <w:tab w:val="left" w:pos="0"/>
        </w:tabs>
        <w:kinsoku w:val="0"/>
        <w:overflowPunct w:val="0"/>
        <w:ind w:right="2"/>
      </w:pPr>
      <w:bookmarkStart w:id="39" w:name="_Hlk207027840"/>
      <w:r w:rsidRPr="001D642E">
        <w:t>A solução na caneta pré-cheia Yesintek não deve ser agitada. A solução deve ser inspecionada visualmente para deteção de partículas ou descoloração antes da administração subcutânea. A solução tem um aspeto límpido, incolor a amarelo-pálido. O medicamento não deve ser utilizado se a solução estiver descolorada ou turva, ou se estiverem presentes partículas estranhas. Antes da administração, Yesintek deve atingir a temperatura ambiente (aproximadamente meia hora). São fornecidas instruções detalhadas de utilização no folheto informativo.</w:t>
      </w:r>
    </w:p>
    <w:p w14:paraId="3DA70282" w14:textId="77777777" w:rsidR="001D642E" w:rsidRPr="001D642E" w:rsidRDefault="001D642E" w:rsidP="006B552F">
      <w:pPr>
        <w:tabs>
          <w:tab w:val="left" w:pos="0"/>
        </w:tabs>
        <w:kinsoku w:val="0"/>
        <w:overflowPunct w:val="0"/>
        <w:ind w:right="2"/>
      </w:pPr>
    </w:p>
    <w:p w14:paraId="4B180300" w14:textId="77777777" w:rsidR="001D642E" w:rsidRPr="001D642E" w:rsidRDefault="001D642E" w:rsidP="006B552F">
      <w:pPr>
        <w:tabs>
          <w:tab w:val="left" w:pos="0"/>
        </w:tabs>
        <w:kinsoku w:val="0"/>
        <w:overflowPunct w:val="0"/>
        <w:ind w:right="2"/>
      </w:pPr>
      <w:r w:rsidRPr="001D642E">
        <w:t>Yesintek não contém conservantes; por conseguinte, não deve ser utilizado qualquer medicamento não utilizado que permaneça na caneta pré-cheia. Yesintek é fornecido como uma caneta pré-cheia estéril de utilização única. A caneta pré-cheia nunca deve ser reutilizada. Qualquer medicamento não utilizado ou resíduos devem ser eliminados de acordo com as exigências locais.</w:t>
      </w:r>
    </w:p>
    <w:bookmarkEnd w:id="39"/>
    <w:p w14:paraId="733805AB" w14:textId="77777777" w:rsidR="001D642E" w:rsidRPr="001D642E" w:rsidRDefault="001D642E" w:rsidP="006B552F">
      <w:pPr>
        <w:tabs>
          <w:tab w:val="left" w:pos="0"/>
        </w:tabs>
        <w:kinsoku w:val="0"/>
        <w:overflowPunct w:val="0"/>
        <w:ind w:right="2"/>
      </w:pPr>
    </w:p>
    <w:p w14:paraId="473E55D3" w14:textId="77777777" w:rsidR="001D642E" w:rsidRPr="001D642E" w:rsidRDefault="001D642E" w:rsidP="006B552F">
      <w:pPr>
        <w:tabs>
          <w:tab w:val="left" w:pos="0"/>
        </w:tabs>
        <w:kinsoku w:val="0"/>
        <w:overflowPunct w:val="0"/>
        <w:ind w:right="2"/>
      </w:pPr>
    </w:p>
    <w:p w14:paraId="3D6F5E4A" w14:textId="77777777" w:rsidR="001D642E" w:rsidRPr="001D642E" w:rsidRDefault="001D642E" w:rsidP="006E471E">
      <w:pPr>
        <w:numPr>
          <w:ilvl w:val="0"/>
          <w:numId w:val="33"/>
        </w:numPr>
        <w:tabs>
          <w:tab w:val="left" w:pos="0"/>
          <w:tab w:val="left" w:pos="804"/>
        </w:tabs>
        <w:ind w:left="0" w:right="2" w:firstLine="0"/>
        <w:outlineLvl w:val="1"/>
        <w:rPr>
          <w:b/>
          <w:bCs/>
        </w:rPr>
      </w:pPr>
      <w:r w:rsidRPr="001D642E">
        <w:rPr>
          <w:b/>
          <w:bCs/>
        </w:rPr>
        <w:t>TITULAR</w:t>
      </w:r>
      <w:r w:rsidRPr="001D642E">
        <w:rPr>
          <w:b/>
          <w:bCs/>
          <w:spacing w:val="-6"/>
        </w:rPr>
        <w:t xml:space="preserve"> </w:t>
      </w:r>
      <w:r w:rsidRPr="001D642E">
        <w:rPr>
          <w:b/>
          <w:bCs/>
        </w:rPr>
        <w:t>DA</w:t>
      </w:r>
      <w:r w:rsidRPr="001D642E">
        <w:rPr>
          <w:b/>
          <w:bCs/>
          <w:spacing w:val="-6"/>
        </w:rPr>
        <w:t xml:space="preserve"> </w:t>
      </w:r>
      <w:r w:rsidRPr="001D642E">
        <w:rPr>
          <w:b/>
          <w:bCs/>
        </w:rPr>
        <w:t>AUTORIZAÇÃO</w:t>
      </w:r>
      <w:r w:rsidRPr="001D642E">
        <w:rPr>
          <w:b/>
          <w:bCs/>
          <w:spacing w:val="-5"/>
        </w:rPr>
        <w:t xml:space="preserve"> </w:t>
      </w:r>
      <w:r w:rsidRPr="001D642E">
        <w:rPr>
          <w:b/>
          <w:bCs/>
        </w:rPr>
        <w:t>DE</w:t>
      </w:r>
      <w:r w:rsidRPr="001D642E">
        <w:rPr>
          <w:b/>
          <w:bCs/>
          <w:spacing w:val="-6"/>
        </w:rPr>
        <w:t xml:space="preserve"> </w:t>
      </w:r>
      <w:r w:rsidRPr="001D642E">
        <w:rPr>
          <w:b/>
          <w:bCs/>
        </w:rPr>
        <w:t>INTRODUÇÃO</w:t>
      </w:r>
      <w:r w:rsidRPr="001D642E">
        <w:rPr>
          <w:b/>
          <w:bCs/>
          <w:spacing w:val="-6"/>
        </w:rPr>
        <w:t xml:space="preserve"> </w:t>
      </w:r>
      <w:r w:rsidRPr="001D642E">
        <w:rPr>
          <w:b/>
          <w:bCs/>
        </w:rPr>
        <w:t>NO</w:t>
      </w:r>
      <w:r w:rsidRPr="001D642E">
        <w:rPr>
          <w:b/>
          <w:bCs/>
          <w:spacing w:val="-5"/>
        </w:rPr>
        <w:t xml:space="preserve"> </w:t>
      </w:r>
      <w:r w:rsidRPr="001D642E">
        <w:rPr>
          <w:b/>
          <w:bCs/>
          <w:spacing w:val="-2"/>
        </w:rPr>
        <w:t>MERCADO</w:t>
      </w:r>
    </w:p>
    <w:p w14:paraId="7481002A" w14:textId="77777777" w:rsidR="001D642E" w:rsidRPr="001D642E" w:rsidRDefault="001D642E" w:rsidP="006B552F">
      <w:pPr>
        <w:tabs>
          <w:tab w:val="left" w:pos="0"/>
        </w:tabs>
        <w:ind w:right="2"/>
        <w:rPr>
          <w:b/>
        </w:rPr>
      </w:pPr>
    </w:p>
    <w:p w14:paraId="13F04FCF" w14:textId="77777777" w:rsidR="001D642E" w:rsidRPr="001D642E" w:rsidRDefault="001D642E" w:rsidP="006B552F">
      <w:pPr>
        <w:tabs>
          <w:tab w:val="left" w:pos="0"/>
        </w:tabs>
        <w:ind w:right="2"/>
        <w:rPr>
          <w:b/>
          <w:bCs/>
          <w:lang w:val="en-US"/>
        </w:rPr>
      </w:pPr>
      <w:r w:rsidRPr="001D642E">
        <w:rPr>
          <w:rFonts w:eastAsia="Calibri"/>
          <w:b/>
          <w:bCs/>
          <w:lang w:val="en-US"/>
        </w:rPr>
        <w:t>Biosimilar Collaborations Ireland Limited</w:t>
      </w:r>
    </w:p>
    <w:p w14:paraId="0532781E" w14:textId="77777777" w:rsidR="001D642E" w:rsidRPr="001D642E" w:rsidRDefault="001D642E" w:rsidP="006B552F">
      <w:pPr>
        <w:tabs>
          <w:tab w:val="left" w:pos="0"/>
        </w:tabs>
        <w:ind w:right="2"/>
        <w:rPr>
          <w:lang w:val="en-US"/>
        </w:rPr>
      </w:pPr>
      <w:r w:rsidRPr="001D642E">
        <w:rPr>
          <w:lang w:val="en-US"/>
        </w:rPr>
        <w:t>Unit 35/36 Grange Parade,</w:t>
      </w:r>
    </w:p>
    <w:p w14:paraId="7C36C80C" w14:textId="77777777" w:rsidR="001D642E" w:rsidRPr="001D642E" w:rsidRDefault="001D642E" w:rsidP="006B552F">
      <w:pPr>
        <w:tabs>
          <w:tab w:val="left" w:pos="0"/>
        </w:tabs>
        <w:ind w:right="2"/>
      </w:pPr>
      <w:r w:rsidRPr="001D642E">
        <w:t>Baldoyle Industrial Estate,</w:t>
      </w:r>
    </w:p>
    <w:p w14:paraId="5CA57A8E" w14:textId="77777777" w:rsidR="001D642E" w:rsidRPr="001D642E" w:rsidRDefault="001D642E" w:rsidP="006B552F">
      <w:pPr>
        <w:tabs>
          <w:tab w:val="left" w:pos="0"/>
        </w:tabs>
        <w:ind w:right="2"/>
      </w:pPr>
      <w:r w:rsidRPr="001D642E">
        <w:t>Dublin 13, DUBLIN</w:t>
      </w:r>
    </w:p>
    <w:p w14:paraId="535B7FB6" w14:textId="77777777" w:rsidR="001D642E" w:rsidRPr="001D642E" w:rsidRDefault="001D642E" w:rsidP="006B552F">
      <w:pPr>
        <w:tabs>
          <w:tab w:val="left" w:pos="0"/>
        </w:tabs>
        <w:ind w:right="2"/>
      </w:pPr>
      <w:r w:rsidRPr="001D642E">
        <w:rPr>
          <w:rFonts w:eastAsia="Calibri"/>
        </w:rPr>
        <w:t>Irlanda, D13 R20R</w:t>
      </w:r>
    </w:p>
    <w:p w14:paraId="783F590F" w14:textId="77777777" w:rsidR="001D642E" w:rsidRPr="001D642E" w:rsidRDefault="001D642E" w:rsidP="006B552F">
      <w:pPr>
        <w:tabs>
          <w:tab w:val="left" w:pos="0"/>
        </w:tabs>
        <w:ind w:right="2"/>
      </w:pPr>
    </w:p>
    <w:p w14:paraId="31487C87" w14:textId="77777777" w:rsidR="001D642E" w:rsidRPr="001D642E" w:rsidRDefault="001D642E" w:rsidP="006B552F">
      <w:pPr>
        <w:tabs>
          <w:tab w:val="left" w:pos="0"/>
        </w:tabs>
        <w:ind w:right="2"/>
      </w:pPr>
    </w:p>
    <w:p w14:paraId="44DE060F" w14:textId="77777777" w:rsidR="001D642E" w:rsidRPr="001D642E" w:rsidRDefault="001D642E" w:rsidP="006E471E">
      <w:pPr>
        <w:numPr>
          <w:ilvl w:val="0"/>
          <w:numId w:val="33"/>
        </w:numPr>
        <w:tabs>
          <w:tab w:val="left" w:pos="0"/>
          <w:tab w:val="left" w:pos="804"/>
        </w:tabs>
        <w:ind w:left="0" w:right="2" w:firstLine="0"/>
        <w:outlineLvl w:val="1"/>
        <w:rPr>
          <w:b/>
          <w:bCs/>
        </w:rPr>
      </w:pPr>
      <w:r w:rsidRPr="001D642E">
        <w:rPr>
          <w:b/>
          <w:bCs/>
        </w:rPr>
        <w:t>NÚMERO(S)</w:t>
      </w:r>
      <w:r w:rsidRPr="001D642E">
        <w:rPr>
          <w:b/>
          <w:bCs/>
          <w:spacing w:val="-6"/>
        </w:rPr>
        <w:t xml:space="preserve"> </w:t>
      </w:r>
      <w:r w:rsidRPr="001D642E">
        <w:rPr>
          <w:b/>
          <w:bCs/>
        </w:rPr>
        <w:t>DA</w:t>
      </w:r>
      <w:r w:rsidRPr="001D642E">
        <w:rPr>
          <w:b/>
          <w:bCs/>
          <w:spacing w:val="-6"/>
        </w:rPr>
        <w:t xml:space="preserve"> </w:t>
      </w:r>
      <w:r w:rsidRPr="001D642E">
        <w:rPr>
          <w:b/>
          <w:bCs/>
        </w:rPr>
        <w:t>AUTORIZAÇÃO</w:t>
      </w:r>
      <w:r w:rsidRPr="001D642E">
        <w:rPr>
          <w:b/>
          <w:bCs/>
          <w:spacing w:val="-6"/>
        </w:rPr>
        <w:t xml:space="preserve"> </w:t>
      </w:r>
      <w:r w:rsidRPr="001D642E">
        <w:rPr>
          <w:b/>
          <w:bCs/>
        </w:rPr>
        <w:t>DE</w:t>
      </w:r>
      <w:r w:rsidRPr="001D642E">
        <w:rPr>
          <w:b/>
          <w:bCs/>
          <w:spacing w:val="-6"/>
        </w:rPr>
        <w:t xml:space="preserve"> </w:t>
      </w:r>
      <w:r w:rsidRPr="001D642E">
        <w:rPr>
          <w:b/>
          <w:bCs/>
        </w:rPr>
        <w:t>INTRODUÇÃO</w:t>
      </w:r>
      <w:r w:rsidRPr="001D642E">
        <w:rPr>
          <w:b/>
          <w:bCs/>
          <w:spacing w:val="-6"/>
        </w:rPr>
        <w:t xml:space="preserve"> </w:t>
      </w:r>
      <w:r w:rsidRPr="001D642E">
        <w:rPr>
          <w:b/>
          <w:bCs/>
        </w:rPr>
        <w:t>NO</w:t>
      </w:r>
      <w:r w:rsidRPr="001D642E">
        <w:rPr>
          <w:b/>
          <w:bCs/>
          <w:spacing w:val="-6"/>
        </w:rPr>
        <w:t xml:space="preserve"> </w:t>
      </w:r>
      <w:r w:rsidRPr="001D642E">
        <w:rPr>
          <w:b/>
          <w:bCs/>
          <w:spacing w:val="-2"/>
        </w:rPr>
        <w:t>MERCADO</w:t>
      </w:r>
    </w:p>
    <w:p w14:paraId="149B3E13" w14:textId="77777777" w:rsidR="001D642E" w:rsidRPr="001D642E" w:rsidRDefault="001D642E" w:rsidP="006B552F">
      <w:pPr>
        <w:tabs>
          <w:tab w:val="left" w:pos="0"/>
        </w:tabs>
        <w:ind w:right="2"/>
        <w:rPr>
          <w:spacing w:val="-2"/>
        </w:rPr>
      </w:pPr>
    </w:p>
    <w:p w14:paraId="4F681CEE" w14:textId="77777777" w:rsidR="002B183D" w:rsidRDefault="001D642E" w:rsidP="006B552F">
      <w:pPr>
        <w:tabs>
          <w:tab w:val="left" w:pos="0"/>
        </w:tabs>
        <w:ind w:right="2"/>
        <w:rPr>
          <w:spacing w:val="-2"/>
        </w:rPr>
      </w:pPr>
      <w:r w:rsidRPr="001D642E">
        <w:rPr>
          <w:spacing w:val="-2"/>
          <w:u w:val="single"/>
        </w:rPr>
        <w:t>Yesintek</w:t>
      </w:r>
      <w:r w:rsidRPr="001D642E">
        <w:rPr>
          <w:u w:val="single"/>
          <w:vertAlign w:val="superscript"/>
        </w:rPr>
        <w:t xml:space="preserve"> </w:t>
      </w:r>
      <w:r w:rsidRPr="001D642E">
        <w:rPr>
          <w:u w:val="single"/>
        </w:rPr>
        <w:t>45</w:t>
      </w:r>
      <w:r w:rsidRPr="001D642E">
        <w:rPr>
          <w:spacing w:val="-4"/>
          <w:u w:val="single"/>
        </w:rPr>
        <w:t xml:space="preserve"> </w:t>
      </w:r>
      <w:r w:rsidRPr="001D642E">
        <w:rPr>
          <w:u w:val="single"/>
        </w:rPr>
        <w:t>mg</w:t>
      </w:r>
      <w:r w:rsidRPr="001D642E">
        <w:rPr>
          <w:spacing w:val="-7"/>
          <w:u w:val="single"/>
        </w:rPr>
        <w:t xml:space="preserve"> </w:t>
      </w:r>
      <w:r w:rsidRPr="001D642E">
        <w:rPr>
          <w:u w:val="single"/>
        </w:rPr>
        <w:t>solução</w:t>
      </w:r>
      <w:r w:rsidRPr="001D642E">
        <w:rPr>
          <w:spacing w:val="-4"/>
          <w:u w:val="single"/>
        </w:rPr>
        <w:t xml:space="preserve"> </w:t>
      </w:r>
      <w:r w:rsidRPr="001D642E">
        <w:rPr>
          <w:u w:val="single"/>
        </w:rPr>
        <w:t>injetável</w:t>
      </w:r>
      <w:r w:rsidRPr="001D642E">
        <w:rPr>
          <w:spacing w:val="-4"/>
          <w:u w:val="single"/>
        </w:rPr>
        <w:t xml:space="preserve"> </w:t>
      </w:r>
      <w:r w:rsidRPr="001D642E">
        <w:rPr>
          <w:u w:val="single"/>
        </w:rPr>
        <w:t>em</w:t>
      </w:r>
      <w:r w:rsidRPr="001D642E">
        <w:rPr>
          <w:spacing w:val="-4"/>
          <w:u w:val="single"/>
        </w:rPr>
        <w:t xml:space="preserve"> </w:t>
      </w:r>
      <w:r w:rsidRPr="001D642E">
        <w:rPr>
          <w:u w:val="single"/>
        </w:rPr>
        <w:t>caneta</w:t>
      </w:r>
      <w:r w:rsidRPr="001D642E">
        <w:rPr>
          <w:spacing w:val="-4"/>
          <w:u w:val="single"/>
        </w:rPr>
        <w:t xml:space="preserve"> </w:t>
      </w:r>
      <w:r w:rsidRPr="001D642E">
        <w:rPr>
          <w:u w:val="single"/>
        </w:rPr>
        <w:t>pré-cheia</w:t>
      </w:r>
      <w:r w:rsidRPr="001D642E">
        <w:rPr>
          <w:spacing w:val="-2"/>
        </w:rPr>
        <w:t xml:space="preserve"> </w:t>
      </w:r>
    </w:p>
    <w:p w14:paraId="4DC2476C" w14:textId="452C4BE3" w:rsidR="001D642E" w:rsidRPr="001D642E" w:rsidRDefault="001D642E" w:rsidP="006B552F">
      <w:pPr>
        <w:tabs>
          <w:tab w:val="left" w:pos="0"/>
        </w:tabs>
        <w:ind w:right="2"/>
        <w:rPr>
          <w:spacing w:val="-2"/>
        </w:rPr>
      </w:pPr>
      <w:r w:rsidRPr="001D642E">
        <w:rPr>
          <w:spacing w:val="-2"/>
        </w:rPr>
        <w:t>EU/1/24/1892/005</w:t>
      </w:r>
    </w:p>
    <w:p w14:paraId="313AE71B" w14:textId="77777777" w:rsidR="001D642E" w:rsidRPr="001D642E" w:rsidRDefault="001D642E" w:rsidP="006B552F">
      <w:pPr>
        <w:tabs>
          <w:tab w:val="left" w:pos="0"/>
        </w:tabs>
        <w:ind w:right="2"/>
        <w:rPr>
          <w:spacing w:val="-2"/>
        </w:rPr>
      </w:pPr>
    </w:p>
    <w:p w14:paraId="480813AA" w14:textId="77777777" w:rsidR="002B183D" w:rsidRDefault="001D642E" w:rsidP="006B552F">
      <w:pPr>
        <w:tabs>
          <w:tab w:val="left" w:pos="0"/>
        </w:tabs>
        <w:ind w:right="2"/>
      </w:pPr>
      <w:r w:rsidRPr="001D642E">
        <w:rPr>
          <w:spacing w:val="-2"/>
          <w:u w:val="single"/>
        </w:rPr>
        <w:t>Yesintek</w:t>
      </w:r>
      <w:r w:rsidRPr="001D642E">
        <w:rPr>
          <w:u w:val="single"/>
          <w:vertAlign w:val="superscript"/>
        </w:rPr>
        <w:t xml:space="preserve"> </w:t>
      </w:r>
      <w:r w:rsidRPr="001D642E">
        <w:rPr>
          <w:u w:val="single"/>
        </w:rPr>
        <w:t>90</w:t>
      </w:r>
      <w:r w:rsidRPr="001D642E">
        <w:rPr>
          <w:spacing w:val="-5"/>
          <w:u w:val="single"/>
        </w:rPr>
        <w:t xml:space="preserve"> </w:t>
      </w:r>
      <w:r w:rsidRPr="001D642E">
        <w:rPr>
          <w:u w:val="single"/>
        </w:rPr>
        <w:t>mg</w:t>
      </w:r>
      <w:r w:rsidRPr="001D642E">
        <w:rPr>
          <w:spacing w:val="-7"/>
          <w:u w:val="single"/>
        </w:rPr>
        <w:t xml:space="preserve"> </w:t>
      </w:r>
      <w:r w:rsidRPr="001D642E">
        <w:rPr>
          <w:u w:val="single"/>
        </w:rPr>
        <w:t>solução</w:t>
      </w:r>
      <w:r w:rsidRPr="001D642E">
        <w:rPr>
          <w:spacing w:val="-6"/>
          <w:u w:val="single"/>
        </w:rPr>
        <w:t xml:space="preserve"> </w:t>
      </w:r>
      <w:r w:rsidRPr="001D642E">
        <w:rPr>
          <w:u w:val="single"/>
        </w:rPr>
        <w:t>injetável</w:t>
      </w:r>
      <w:r w:rsidRPr="001D642E">
        <w:rPr>
          <w:spacing w:val="-6"/>
          <w:u w:val="single"/>
        </w:rPr>
        <w:t xml:space="preserve"> </w:t>
      </w:r>
      <w:r w:rsidRPr="001D642E">
        <w:rPr>
          <w:u w:val="single"/>
        </w:rPr>
        <w:t>em</w:t>
      </w:r>
      <w:r w:rsidRPr="001D642E">
        <w:rPr>
          <w:spacing w:val="-6"/>
          <w:u w:val="single"/>
        </w:rPr>
        <w:t xml:space="preserve"> </w:t>
      </w:r>
      <w:r w:rsidRPr="001D642E">
        <w:rPr>
          <w:u w:val="single"/>
        </w:rPr>
        <w:t>caneta</w:t>
      </w:r>
      <w:r w:rsidRPr="001D642E">
        <w:rPr>
          <w:spacing w:val="-6"/>
          <w:u w:val="single"/>
        </w:rPr>
        <w:t xml:space="preserve"> </w:t>
      </w:r>
      <w:r w:rsidRPr="001D642E">
        <w:rPr>
          <w:u w:val="single"/>
        </w:rPr>
        <w:t>pré-</w:t>
      </w:r>
      <w:r w:rsidRPr="001D642E">
        <w:rPr>
          <w:spacing w:val="-2"/>
          <w:u w:val="single"/>
        </w:rPr>
        <w:t>cheia</w:t>
      </w:r>
      <w:r w:rsidRPr="001D642E">
        <w:t xml:space="preserve"> </w:t>
      </w:r>
    </w:p>
    <w:p w14:paraId="3762CB7A" w14:textId="682AABA7" w:rsidR="001D642E" w:rsidRPr="001D642E" w:rsidRDefault="001D642E" w:rsidP="006B552F">
      <w:pPr>
        <w:tabs>
          <w:tab w:val="left" w:pos="0"/>
        </w:tabs>
        <w:ind w:right="2"/>
      </w:pPr>
      <w:r w:rsidRPr="001D642E">
        <w:t>EU/1/24/1892/006</w:t>
      </w:r>
    </w:p>
    <w:p w14:paraId="6424C715" w14:textId="77777777" w:rsidR="001D642E" w:rsidRDefault="001D642E" w:rsidP="006B552F">
      <w:pPr>
        <w:tabs>
          <w:tab w:val="left" w:pos="0"/>
        </w:tabs>
        <w:ind w:right="2"/>
      </w:pPr>
    </w:p>
    <w:p w14:paraId="043E17EF" w14:textId="77777777" w:rsidR="002B183D" w:rsidRPr="001D642E" w:rsidRDefault="002B183D" w:rsidP="006B552F">
      <w:pPr>
        <w:tabs>
          <w:tab w:val="left" w:pos="0"/>
        </w:tabs>
        <w:ind w:right="2"/>
      </w:pPr>
    </w:p>
    <w:p w14:paraId="71F66092" w14:textId="77777777" w:rsidR="001D642E" w:rsidRPr="001D642E" w:rsidRDefault="001D642E" w:rsidP="006E471E">
      <w:pPr>
        <w:numPr>
          <w:ilvl w:val="0"/>
          <w:numId w:val="33"/>
        </w:numPr>
        <w:tabs>
          <w:tab w:val="left" w:pos="567"/>
        </w:tabs>
        <w:ind w:left="567" w:right="2" w:hanging="567"/>
        <w:outlineLvl w:val="1"/>
        <w:rPr>
          <w:b/>
          <w:bCs/>
        </w:rPr>
      </w:pPr>
      <w:r w:rsidRPr="001D642E">
        <w:rPr>
          <w:b/>
          <w:bCs/>
        </w:rPr>
        <w:t>DATA</w:t>
      </w:r>
      <w:r w:rsidRPr="001D642E">
        <w:rPr>
          <w:b/>
          <w:bCs/>
          <w:spacing w:val="-6"/>
        </w:rPr>
        <w:t xml:space="preserve"> </w:t>
      </w:r>
      <w:r w:rsidRPr="001D642E">
        <w:rPr>
          <w:b/>
          <w:bCs/>
        </w:rPr>
        <w:t>DA</w:t>
      </w:r>
      <w:r w:rsidRPr="001D642E">
        <w:rPr>
          <w:b/>
          <w:bCs/>
          <w:spacing w:val="-6"/>
        </w:rPr>
        <w:t xml:space="preserve"> </w:t>
      </w:r>
      <w:r w:rsidRPr="001D642E">
        <w:rPr>
          <w:b/>
          <w:bCs/>
        </w:rPr>
        <w:t>PRIMEIRA</w:t>
      </w:r>
      <w:r w:rsidRPr="001D642E">
        <w:rPr>
          <w:b/>
          <w:bCs/>
          <w:spacing w:val="-6"/>
        </w:rPr>
        <w:t xml:space="preserve"> </w:t>
      </w:r>
      <w:r w:rsidRPr="001D642E">
        <w:rPr>
          <w:b/>
          <w:bCs/>
        </w:rPr>
        <w:t>AUTORIZAÇÃO/RENOVAÇÃO</w:t>
      </w:r>
      <w:r w:rsidRPr="001D642E">
        <w:rPr>
          <w:b/>
          <w:bCs/>
          <w:spacing w:val="-6"/>
        </w:rPr>
        <w:t xml:space="preserve"> </w:t>
      </w:r>
      <w:r w:rsidRPr="001D642E">
        <w:rPr>
          <w:b/>
          <w:bCs/>
        </w:rPr>
        <w:t>DA</w:t>
      </w:r>
      <w:r w:rsidRPr="001D642E">
        <w:rPr>
          <w:b/>
          <w:bCs/>
          <w:spacing w:val="-6"/>
        </w:rPr>
        <w:t xml:space="preserve"> </w:t>
      </w:r>
      <w:r w:rsidRPr="001D642E">
        <w:rPr>
          <w:b/>
          <w:bCs/>
        </w:rPr>
        <w:t>AUTORIZAÇÃO</w:t>
      </w:r>
      <w:r w:rsidRPr="001D642E">
        <w:rPr>
          <w:b/>
          <w:bCs/>
          <w:spacing w:val="-6"/>
        </w:rPr>
        <w:t xml:space="preserve"> </w:t>
      </w:r>
      <w:r w:rsidRPr="001D642E">
        <w:rPr>
          <w:b/>
          <w:bCs/>
        </w:rPr>
        <w:t>DE     INTRODUÇÃO NO MERCADO</w:t>
      </w:r>
    </w:p>
    <w:p w14:paraId="13E3A91E" w14:textId="77777777" w:rsidR="001D642E" w:rsidRPr="001D642E" w:rsidRDefault="001D642E" w:rsidP="006B552F">
      <w:pPr>
        <w:tabs>
          <w:tab w:val="left" w:pos="0"/>
        </w:tabs>
        <w:ind w:right="2"/>
      </w:pPr>
    </w:p>
    <w:p w14:paraId="3AF52F4A" w14:textId="77777777" w:rsidR="002B183D" w:rsidRDefault="001D642E" w:rsidP="002B183D">
      <w:pPr>
        <w:pStyle w:val="BodyText"/>
        <w:tabs>
          <w:tab w:val="left" w:pos="0"/>
          <w:tab w:val="left" w:pos="709"/>
        </w:tabs>
        <w:ind w:right="2"/>
        <w:rPr>
          <w:ins w:id="40" w:author="Biocon Biologics" w:date="2026-02-09T14:54:00Z"/>
        </w:rPr>
      </w:pPr>
      <w:r w:rsidRPr="001D642E">
        <w:t>Data</w:t>
      </w:r>
      <w:r w:rsidRPr="001D642E">
        <w:rPr>
          <w:spacing w:val="-4"/>
        </w:rPr>
        <w:t xml:space="preserve"> </w:t>
      </w:r>
      <w:r w:rsidRPr="001D642E">
        <w:t>da</w:t>
      </w:r>
      <w:r w:rsidRPr="001D642E">
        <w:rPr>
          <w:spacing w:val="-4"/>
        </w:rPr>
        <w:t xml:space="preserve"> </w:t>
      </w:r>
      <w:r w:rsidRPr="001D642E">
        <w:t>primeira</w:t>
      </w:r>
      <w:r w:rsidRPr="001D642E">
        <w:rPr>
          <w:spacing w:val="-4"/>
        </w:rPr>
        <w:t xml:space="preserve"> </w:t>
      </w:r>
      <w:r w:rsidRPr="001D642E">
        <w:t>autorização:</w:t>
      </w:r>
      <w:r w:rsidRPr="001D642E">
        <w:rPr>
          <w:spacing w:val="-4"/>
        </w:rPr>
        <w:t xml:space="preserve"> </w:t>
      </w:r>
      <w:ins w:id="41" w:author="Biocon Biologics" w:date="2026-02-09T14:54:00Z">
        <w:r w:rsidR="002B183D" w:rsidRPr="00BE461B">
          <w:rPr>
            <w:rFonts w:eastAsia="Calibri"/>
          </w:rPr>
          <w:t>14 fevereiro 2025</w:t>
        </w:r>
      </w:ins>
    </w:p>
    <w:p w14:paraId="108FD300" w14:textId="6B24096A" w:rsidR="00260A39" w:rsidRDefault="00260A39" w:rsidP="00260A39">
      <w:pPr>
        <w:pStyle w:val="BodyText"/>
        <w:tabs>
          <w:tab w:val="left" w:pos="0"/>
          <w:tab w:val="left" w:pos="709"/>
        </w:tabs>
        <w:ind w:right="2"/>
      </w:pPr>
    </w:p>
    <w:p w14:paraId="1EFBFA6A" w14:textId="77777777" w:rsidR="001D642E" w:rsidRPr="001D642E" w:rsidRDefault="001D642E" w:rsidP="006B552F">
      <w:pPr>
        <w:tabs>
          <w:tab w:val="left" w:pos="0"/>
        </w:tabs>
        <w:ind w:right="2"/>
      </w:pPr>
    </w:p>
    <w:p w14:paraId="43C26FB4" w14:textId="77777777" w:rsidR="001D642E" w:rsidRPr="001D642E" w:rsidRDefault="001D642E" w:rsidP="006E471E">
      <w:pPr>
        <w:numPr>
          <w:ilvl w:val="0"/>
          <w:numId w:val="33"/>
        </w:numPr>
        <w:tabs>
          <w:tab w:val="left" w:pos="0"/>
          <w:tab w:val="left" w:pos="804"/>
        </w:tabs>
        <w:ind w:left="0" w:right="2" w:firstLine="0"/>
        <w:outlineLvl w:val="1"/>
        <w:rPr>
          <w:b/>
          <w:bCs/>
        </w:rPr>
      </w:pPr>
      <w:r w:rsidRPr="001D642E">
        <w:rPr>
          <w:b/>
          <w:bCs/>
        </w:rPr>
        <w:t>DATA</w:t>
      </w:r>
      <w:r w:rsidRPr="001D642E">
        <w:rPr>
          <w:b/>
          <w:bCs/>
          <w:spacing w:val="-4"/>
        </w:rPr>
        <w:t xml:space="preserve"> </w:t>
      </w:r>
      <w:r w:rsidRPr="001D642E">
        <w:rPr>
          <w:b/>
          <w:bCs/>
        </w:rPr>
        <w:t>DA</w:t>
      </w:r>
      <w:r w:rsidRPr="001D642E">
        <w:rPr>
          <w:b/>
          <w:bCs/>
          <w:spacing w:val="-4"/>
        </w:rPr>
        <w:t xml:space="preserve"> </w:t>
      </w:r>
      <w:r w:rsidRPr="001D642E">
        <w:rPr>
          <w:b/>
          <w:bCs/>
        </w:rPr>
        <w:t>REVISÃO</w:t>
      </w:r>
      <w:r w:rsidRPr="001D642E">
        <w:rPr>
          <w:b/>
          <w:bCs/>
          <w:spacing w:val="-4"/>
        </w:rPr>
        <w:t xml:space="preserve"> </w:t>
      </w:r>
      <w:r w:rsidRPr="001D642E">
        <w:rPr>
          <w:b/>
          <w:bCs/>
        </w:rPr>
        <w:t>DO</w:t>
      </w:r>
      <w:r w:rsidRPr="001D642E">
        <w:rPr>
          <w:b/>
          <w:bCs/>
          <w:spacing w:val="-3"/>
        </w:rPr>
        <w:t xml:space="preserve"> </w:t>
      </w:r>
      <w:r w:rsidRPr="001D642E">
        <w:rPr>
          <w:b/>
          <w:bCs/>
          <w:spacing w:val="-2"/>
        </w:rPr>
        <w:t>TEXTO</w:t>
      </w:r>
    </w:p>
    <w:p w14:paraId="154412E7" w14:textId="77777777" w:rsidR="001D642E" w:rsidRPr="001D642E" w:rsidRDefault="001D642E" w:rsidP="006B552F">
      <w:pPr>
        <w:tabs>
          <w:tab w:val="left" w:pos="0"/>
        </w:tabs>
        <w:ind w:right="2"/>
        <w:rPr>
          <w:b/>
        </w:rPr>
      </w:pPr>
    </w:p>
    <w:p w14:paraId="728D4C55" w14:textId="77777777" w:rsidR="00016F19" w:rsidRDefault="001D642E" w:rsidP="006B552F">
      <w:pPr>
        <w:tabs>
          <w:tab w:val="left" w:pos="0"/>
        </w:tabs>
        <w:ind w:right="2"/>
        <w:sectPr w:rsidR="00016F19" w:rsidSect="00364D29">
          <w:pgSz w:w="11910" w:h="16840" w:code="9"/>
          <w:pgMar w:top="1134" w:right="1418" w:bottom="1134" w:left="1418" w:header="737" w:footer="737" w:gutter="0"/>
          <w:cols w:space="720"/>
        </w:sectPr>
      </w:pPr>
      <w:r w:rsidRPr="001D642E">
        <w:t>Está</w:t>
      </w:r>
      <w:r w:rsidRPr="001D642E">
        <w:rPr>
          <w:spacing w:val="-3"/>
        </w:rPr>
        <w:t xml:space="preserve"> </w:t>
      </w:r>
      <w:r w:rsidRPr="001D642E">
        <w:t>disponível</w:t>
      </w:r>
      <w:r w:rsidRPr="001D642E">
        <w:rPr>
          <w:spacing w:val="-3"/>
        </w:rPr>
        <w:t xml:space="preserve"> </w:t>
      </w:r>
      <w:r w:rsidRPr="001D642E">
        <w:t>informação</w:t>
      </w:r>
      <w:r w:rsidRPr="001D642E">
        <w:rPr>
          <w:spacing w:val="-3"/>
        </w:rPr>
        <w:t xml:space="preserve"> </w:t>
      </w:r>
      <w:r w:rsidRPr="001D642E">
        <w:t>pormenorizada</w:t>
      </w:r>
      <w:r w:rsidRPr="001D642E">
        <w:rPr>
          <w:spacing w:val="-3"/>
        </w:rPr>
        <w:t xml:space="preserve"> </w:t>
      </w:r>
      <w:r w:rsidRPr="001D642E">
        <w:t>sobre</w:t>
      </w:r>
      <w:r w:rsidRPr="001D642E">
        <w:rPr>
          <w:spacing w:val="-3"/>
        </w:rPr>
        <w:t xml:space="preserve"> </w:t>
      </w:r>
      <w:r w:rsidRPr="001D642E">
        <w:t>este</w:t>
      </w:r>
      <w:r w:rsidRPr="001D642E">
        <w:rPr>
          <w:spacing w:val="-3"/>
        </w:rPr>
        <w:t xml:space="preserve"> </w:t>
      </w:r>
      <w:r w:rsidRPr="001D642E">
        <w:t>medicamento</w:t>
      </w:r>
      <w:r w:rsidRPr="001D642E">
        <w:rPr>
          <w:spacing w:val="-3"/>
        </w:rPr>
        <w:t xml:space="preserve"> </w:t>
      </w:r>
      <w:r w:rsidRPr="001D642E">
        <w:t>no</w:t>
      </w:r>
      <w:r w:rsidRPr="001D642E">
        <w:rPr>
          <w:spacing w:val="-3"/>
        </w:rPr>
        <w:t xml:space="preserve"> </w:t>
      </w:r>
      <w:r w:rsidRPr="001D642E">
        <w:t>sítio</w:t>
      </w:r>
      <w:r w:rsidRPr="001D642E">
        <w:rPr>
          <w:spacing w:val="-3"/>
        </w:rPr>
        <w:t xml:space="preserve"> </w:t>
      </w:r>
      <w:r w:rsidRPr="001D642E">
        <w:t>da</w:t>
      </w:r>
      <w:r w:rsidRPr="001D642E">
        <w:rPr>
          <w:spacing w:val="-3"/>
        </w:rPr>
        <w:t xml:space="preserve"> </w:t>
      </w:r>
      <w:r w:rsidRPr="001D642E">
        <w:t>internet</w:t>
      </w:r>
      <w:r w:rsidRPr="001D642E">
        <w:rPr>
          <w:spacing w:val="-3"/>
        </w:rPr>
        <w:t xml:space="preserve"> </w:t>
      </w:r>
      <w:r w:rsidRPr="001D642E">
        <w:t>da</w:t>
      </w:r>
      <w:r w:rsidRPr="001D642E">
        <w:rPr>
          <w:spacing w:val="-3"/>
        </w:rPr>
        <w:t xml:space="preserve"> </w:t>
      </w:r>
      <w:r w:rsidRPr="001D642E">
        <w:t xml:space="preserve">Agência Europeia de Medicamentos: </w:t>
      </w:r>
      <w:hyperlink r:id="rId17" w:history="1">
        <w:r w:rsidRPr="001D642E">
          <w:rPr>
            <w:color w:val="0000FF"/>
            <w:u w:val="single"/>
          </w:rPr>
          <w:t>https://www.ema.europa.eu.</w:t>
        </w:r>
      </w:hyperlink>
    </w:p>
    <w:p w14:paraId="2FE194B8" w14:textId="77777777" w:rsidR="00566AE0" w:rsidRPr="00364D29" w:rsidRDefault="00D621DE" w:rsidP="006B552F">
      <w:pPr>
        <w:tabs>
          <w:tab w:val="left" w:pos="0"/>
        </w:tabs>
        <w:ind w:right="2"/>
        <w:jc w:val="center"/>
        <w:rPr>
          <w:b/>
        </w:rPr>
      </w:pPr>
      <w:r w:rsidRPr="00364D29">
        <w:rPr>
          <w:b/>
        </w:rPr>
        <w:lastRenderedPageBreak/>
        <w:t>ANEXO</w:t>
      </w:r>
      <w:r w:rsidRPr="00364D29">
        <w:rPr>
          <w:b/>
          <w:spacing w:val="-5"/>
        </w:rPr>
        <w:t xml:space="preserve"> II</w:t>
      </w:r>
    </w:p>
    <w:p w14:paraId="7C13357A" w14:textId="77777777" w:rsidR="00566AE0" w:rsidRPr="00364D29" w:rsidRDefault="00566AE0" w:rsidP="00016F19">
      <w:pPr>
        <w:pStyle w:val="BodyText"/>
        <w:tabs>
          <w:tab w:val="left" w:pos="1701"/>
        </w:tabs>
        <w:ind w:left="1701" w:right="852" w:hanging="850"/>
        <w:rPr>
          <w:b/>
        </w:rPr>
      </w:pPr>
    </w:p>
    <w:p w14:paraId="07F772F9" w14:textId="77777777" w:rsidR="00566AE0" w:rsidRDefault="00D621DE" w:rsidP="00016F19">
      <w:pPr>
        <w:pStyle w:val="ListParagraph"/>
        <w:numPr>
          <w:ilvl w:val="0"/>
          <w:numId w:val="17"/>
        </w:numPr>
        <w:tabs>
          <w:tab w:val="left" w:pos="1701"/>
          <w:tab w:val="left" w:pos="1940"/>
        </w:tabs>
        <w:ind w:left="1701" w:right="852" w:hanging="850"/>
        <w:rPr>
          <w:b/>
        </w:rPr>
      </w:pPr>
      <w:r w:rsidRPr="00364D29">
        <w:rPr>
          <w:b/>
        </w:rPr>
        <w:t>FABRICANTE(S)</w:t>
      </w:r>
      <w:r w:rsidRPr="00364D29">
        <w:rPr>
          <w:b/>
          <w:spacing w:val="-4"/>
        </w:rPr>
        <w:t xml:space="preserve"> </w:t>
      </w:r>
      <w:r w:rsidRPr="00364D29">
        <w:rPr>
          <w:b/>
        </w:rPr>
        <w:t>DA(S)</w:t>
      </w:r>
      <w:r w:rsidRPr="00364D29">
        <w:rPr>
          <w:b/>
          <w:spacing w:val="-4"/>
        </w:rPr>
        <w:t xml:space="preserve"> </w:t>
      </w:r>
      <w:r w:rsidRPr="00364D29">
        <w:rPr>
          <w:b/>
        </w:rPr>
        <w:t>SUBSTÂNCIA(S)</w:t>
      </w:r>
      <w:r w:rsidRPr="00364D29">
        <w:rPr>
          <w:b/>
          <w:spacing w:val="-4"/>
        </w:rPr>
        <w:t xml:space="preserve"> </w:t>
      </w:r>
      <w:r w:rsidRPr="00364D29">
        <w:rPr>
          <w:b/>
        </w:rPr>
        <w:t>ATIVA(S)</w:t>
      </w:r>
      <w:r w:rsidRPr="00364D29">
        <w:rPr>
          <w:b/>
          <w:spacing w:val="-4"/>
        </w:rPr>
        <w:t xml:space="preserve"> </w:t>
      </w:r>
      <w:r w:rsidRPr="00364D29">
        <w:rPr>
          <w:b/>
        </w:rPr>
        <w:t>DE ORIGEM BIOLÓGICA E TITULAR FABRICANTE(S) RESPONSÁVEL(VEIS)</w:t>
      </w:r>
      <w:r w:rsidRPr="00364D29">
        <w:rPr>
          <w:b/>
          <w:spacing w:val="-7"/>
        </w:rPr>
        <w:t xml:space="preserve"> </w:t>
      </w:r>
      <w:r w:rsidRPr="00364D29">
        <w:rPr>
          <w:b/>
        </w:rPr>
        <w:t>PELA</w:t>
      </w:r>
      <w:r w:rsidRPr="00364D29">
        <w:rPr>
          <w:b/>
          <w:spacing w:val="-7"/>
        </w:rPr>
        <w:t xml:space="preserve"> </w:t>
      </w:r>
      <w:r w:rsidRPr="00364D29">
        <w:rPr>
          <w:b/>
        </w:rPr>
        <w:t>LIBERTAÇÃO</w:t>
      </w:r>
      <w:r w:rsidRPr="00364D29">
        <w:rPr>
          <w:b/>
          <w:spacing w:val="-7"/>
        </w:rPr>
        <w:t xml:space="preserve"> </w:t>
      </w:r>
      <w:r w:rsidRPr="00364D29">
        <w:rPr>
          <w:b/>
        </w:rPr>
        <w:t>DO</w:t>
      </w:r>
      <w:r w:rsidRPr="00364D29">
        <w:rPr>
          <w:b/>
          <w:spacing w:val="-7"/>
        </w:rPr>
        <w:t xml:space="preserve"> </w:t>
      </w:r>
      <w:r w:rsidRPr="00364D29">
        <w:rPr>
          <w:b/>
        </w:rPr>
        <w:t>LOTE</w:t>
      </w:r>
    </w:p>
    <w:p w14:paraId="3B02726E" w14:textId="77777777" w:rsidR="002A1133" w:rsidRPr="00364D29" w:rsidRDefault="002A1133" w:rsidP="00016F19">
      <w:pPr>
        <w:pStyle w:val="ListParagraph"/>
        <w:tabs>
          <w:tab w:val="left" w:pos="1701"/>
          <w:tab w:val="left" w:pos="1940"/>
        </w:tabs>
        <w:ind w:left="1701" w:right="852" w:hanging="850"/>
        <w:rPr>
          <w:b/>
        </w:rPr>
      </w:pPr>
    </w:p>
    <w:p w14:paraId="67ECB3BC" w14:textId="77777777" w:rsidR="00566AE0" w:rsidRPr="00364D29" w:rsidRDefault="00D621DE" w:rsidP="00016F19">
      <w:pPr>
        <w:pStyle w:val="ListParagraph"/>
        <w:numPr>
          <w:ilvl w:val="0"/>
          <w:numId w:val="17"/>
        </w:numPr>
        <w:tabs>
          <w:tab w:val="left" w:pos="1701"/>
          <w:tab w:val="left" w:pos="1940"/>
        </w:tabs>
        <w:ind w:left="1701" w:right="852" w:hanging="850"/>
        <w:rPr>
          <w:b/>
        </w:rPr>
      </w:pPr>
      <w:r w:rsidRPr="00364D29">
        <w:rPr>
          <w:b/>
        </w:rPr>
        <w:t>CONDIÇÕES</w:t>
      </w:r>
      <w:r w:rsidRPr="00364D29">
        <w:rPr>
          <w:b/>
          <w:spacing w:val="-9"/>
        </w:rPr>
        <w:t xml:space="preserve"> </w:t>
      </w:r>
      <w:r w:rsidRPr="00364D29">
        <w:rPr>
          <w:b/>
        </w:rPr>
        <w:t>OU</w:t>
      </w:r>
      <w:r w:rsidRPr="00364D29">
        <w:rPr>
          <w:b/>
          <w:spacing w:val="-9"/>
        </w:rPr>
        <w:t xml:space="preserve"> </w:t>
      </w:r>
      <w:r w:rsidRPr="00364D29">
        <w:rPr>
          <w:b/>
        </w:rPr>
        <w:t>RESTRIÇÕES</w:t>
      </w:r>
      <w:r w:rsidRPr="00364D29">
        <w:rPr>
          <w:b/>
          <w:spacing w:val="-9"/>
        </w:rPr>
        <w:t xml:space="preserve"> </w:t>
      </w:r>
      <w:r w:rsidRPr="00364D29">
        <w:rPr>
          <w:b/>
        </w:rPr>
        <w:t>RELATIVAS</w:t>
      </w:r>
      <w:r w:rsidRPr="00364D29">
        <w:rPr>
          <w:b/>
          <w:spacing w:val="-9"/>
        </w:rPr>
        <w:t xml:space="preserve"> </w:t>
      </w:r>
      <w:r w:rsidRPr="00364D29">
        <w:rPr>
          <w:b/>
        </w:rPr>
        <w:t>AO FORNECIMENTO E UTILIZAÇÃO</w:t>
      </w:r>
    </w:p>
    <w:p w14:paraId="7EB821F6" w14:textId="77777777" w:rsidR="00566AE0" w:rsidRPr="00364D29" w:rsidRDefault="00566AE0" w:rsidP="00016F19">
      <w:pPr>
        <w:pStyle w:val="BodyText"/>
        <w:tabs>
          <w:tab w:val="left" w:pos="1701"/>
        </w:tabs>
        <w:ind w:left="1701" w:right="852" w:hanging="850"/>
        <w:rPr>
          <w:b/>
        </w:rPr>
      </w:pPr>
    </w:p>
    <w:p w14:paraId="78FBE56E" w14:textId="77777777" w:rsidR="00566AE0" w:rsidRPr="00364D29" w:rsidRDefault="00D621DE" w:rsidP="00016F19">
      <w:pPr>
        <w:pStyle w:val="ListParagraph"/>
        <w:numPr>
          <w:ilvl w:val="0"/>
          <w:numId w:val="17"/>
        </w:numPr>
        <w:tabs>
          <w:tab w:val="left" w:pos="1701"/>
          <w:tab w:val="left" w:pos="1940"/>
        </w:tabs>
        <w:ind w:left="1701" w:right="852" w:hanging="850"/>
        <w:rPr>
          <w:b/>
        </w:rPr>
      </w:pPr>
      <w:r w:rsidRPr="00364D29">
        <w:rPr>
          <w:b/>
        </w:rPr>
        <w:t>OUTRAS</w:t>
      </w:r>
      <w:r w:rsidRPr="00364D29">
        <w:rPr>
          <w:b/>
          <w:spacing w:val="-7"/>
        </w:rPr>
        <w:t xml:space="preserve"> </w:t>
      </w:r>
      <w:r w:rsidRPr="00364D29">
        <w:rPr>
          <w:b/>
        </w:rPr>
        <w:t>CONDIÇÕES</w:t>
      </w:r>
      <w:r w:rsidRPr="00364D29">
        <w:rPr>
          <w:b/>
          <w:spacing w:val="-9"/>
        </w:rPr>
        <w:t xml:space="preserve"> </w:t>
      </w:r>
      <w:r w:rsidRPr="00364D29">
        <w:rPr>
          <w:b/>
        </w:rPr>
        <w:t>E</w:t>
      </w:r>
      <w:r w:rsidRPr="00364D29">
        <w:rPr>
          <w:b/>
          <w:spacing w:val="-7"/>
        </w:rPr>
        <w:t xml:space="preserve"> </w:t>
      </w:r>
      <w:r w:rsidRPr="00364D29">
        <w:rPr>
          <w:b/>
        </w:rPr>
        <w:t>REQUISITOS</w:t>
      </w:r>
      <w:r w:rsidRPr="00364D29">
        <w:rPr>
          <w:b/>
          <w:spacing w:val="-7"/>
        </w:rPr>
        <w:t xml:space="preserve"> </w:t>
      </w:r>
      <w:r w:rsidRPr="00364D29">
        <w:rPr>
          <w:b/>
        </w:rPr>
        <w:t>DA</w:t>
      </w:r>
      <w:r w:rsidRPr="00364D29">
        <w:rPr>
          <w:b/>
          <w:spacing w:val="-6"/>
        </w:rPr>
        <w:t xml:space="preserve"> </w:t>
      </w:r>
      <w:r w:rsidRPr="00364D29">
        <w:rPr>
          <w:b/>
        </w:rPr>
        <w:t>AUTORIZAÇÃO DE INTRODUÇÃO NO MERCADO</w:t>
      </w:r>
    </w:p>
    <w:p w14:paraId="729DB1F5" w14:textId="77777777" w:rsidR="00566AE0" w:rsidRPr="00364D29" w:rsidRDefault="00566AE0" w:rsidP="00016F19">
      <w:pPr>
        <w:pStyle w:val="BodyText"/>
        <w:tabs>
          <w:tab w:val="left" w:pos="1701"/>
        </w:tabs>
        <w:ind w:left="1701" w:right="852" w:hanging="850"/>
        <w:rPr>
          <w:b/>
        </w:rPr>
      </w:pPr>
    </w:p>
    <w:p w14:paraId="26C0EDBB" w14:textId="77777777" w:rsidR="00566AE0" w:rsidRPr="00364D29" w:rsidRDefault="00D621DE" w:rsidP="00016F19">
      <w:pPr>
        <w:pStyle w:val="ListParagraph"/>
        <w:numPr>
          <w:ilvl w:val="0"/>
          <w:numId w:val="17"/>
        </w:numPr>
        <w:tabs>
          <w:tab w:val="left" w:pos="1701"/>
          <w:tab w:val="left" w:pos="1940"/>
        </w:tabs>
        <w:ind w:left="1701" w:right="852" w:hanging="850"/>
        <w:rPr>
          <w:b/>
        </w:rPr>
      </w:pPr>
      <w:r w:rsidRPr="00364D29">
        <w:rPr>
          <w:b/>
        </w:rPr>
        <w:t>CONDIÇÕES</w:t>
      </w:r>
      <w:r w:rsidRPr="00364D29">
        <w:rPr>
          <w:b/>
          <w:spacing w:val="-7"/>
        </w:rPr>
        <w:t xml:space="preserve"> </w:t>
      </w:r>
      <w:r w:rsidRPr="00364D29">
        <w:rPr>
          <w:b/>
        </w:rPr>
        <w:t>OU</w:t>
      </w:r>
      <w:r w:rsidRPr="00364D29">
        <w:rPr>
          <w:b/>
          <w:spacing w:val="-7"/>
        </w:rPr>
        <w:t xml:space="preserve"> </w:t>
      </w:r>
      <w:r w:rsidRPr="00364D29">
        <w:rPr>
          <w:b/>
        </w:rPr>
        <w:t>RESTRIÇÕES</w:t>
      </w:r>
      <w:r w:rsidRPr="00364D29">
        <w:rPr>
          <w:b/>
          <w:spacing w:val="-7"/>
        </w:rPr>
        <w:t xml:space="preserve"> </w:t>
      </w:r>
      <w:r w:rsidRPr="00364D29">
        <w:rPr>
          <w:b/>
        </w:rPr>
        <w:t>RELATIVAS</w:t>
      </w:r>
      <w:r w:rsidRPr="00364D29">
        <w:rPr>
          <w:b/>
          <w:spacing w:val="-7"/>
        </w:rPr>
        <w:t xml:space="preserve"> </w:t>
      </w:r>
      <w:r w:rsidRPr="00364D29">
        <w:rPr>
          <w:b/>
        </w:rPr>
        <w:t>À</w:t>
      </w:r>
      <w:r w:rsidRPr="00364D29">
        <w:rPr>
          <w:b/>
          <w:spacing w:val="-7"/>
        </w:rPr>
        <w:t xml:space="preserve"> </w:t>
      </w:r>
      <w:r w:rsidRPr="00364D29">
        <w:rPr>
          <w:b/>
        </w:rPr>
        <w:t>UTILIZAÇÃO SEGURA E EFICAZ DO MEDICAMENTO</w:t>
      </w:r>
    </w:p>
    <w:p w14:paraId="526CDDCC" w14:textId="77777777" w:rsidR="00566AE0" w:rsidRPr="00364D29" w:rsidRDefault="00566AE0" w:rsidP="006B552F">
      <w:pPr>
        <w:tabs>
          <w:tab w:val="left" w:pos="0"/>
        </w:tabs>
        <w:ind w:right="2"/>
        <w:sectPr w:rsidR="00566AE0" w:rsidRPr="00364D29" w:rsidSect="00016F19">
          <w:pgSz w:w="11910" w:h="16840" w:code="9"/>
          <w:pgMar w:top="1134" w:right="1418" w:bottom="1134" w:left="1418" w:header="737" w:footer="737" w:gutter="0"/>
          <w:cols w:space="720"/>
          <w:vAlign w:val="center"/>
        </w:sectPr>
      </w:pPr>
    </w:p>
    <w:p w14:paraId="3585C429" w14:textId="77777777" w:rsidR="00566AE0" w:rsidRPr="00364D29" w:rsidRDefault="00D621DE" w:rsidP="00016F19">
      <w:pPr>
        <w:tabs>
          <w:tab w:val="left" w:pos="567"/>
        </w:tabs>
        <w:ind w:left="567" w:right="2" w:hanging="567"/>
        <w:rPr>
          <w:b/>
        </w:rPr>
      </w:pPr>
      <w:bookmarkStart w:id="42" w:name="A_FABRICANTE(S)_DA(S)_SUBSTÂNCIA(S)_ATIV"/>
      <w:bookmarkEnd w:id="42"/>
      <w:r w:rsidRPr="00364D29">
        <w:rPr>
          <w:b/>
          <w:spacing w:val="-10"/>
        </w:rPr>
        <w:lastRenderedPageBreak/>
        <w:t>A</w:t>
      </w:r>
      <w:r w:rsidR="009F6246" w:rsidRPr="00364D29">
        <w:rPr>
          <w:b/>
          <w:spacing w:val="-10"/>
        </w:rPr>
        <w:t>.</w:t>
      </w:r>
      <w:r w:rsidRPr="00364D29">
        <w:rPr>
          <w:b/>
        </w:rPr>
        <w:tab/>
        <w:t>FABRICANTE(S)</w:t>
      </w:r>
      <w:r w:rsidRPr="00364D29">
        <w:rPr>
          <w:b/>
          <w:spacing w:val="-5"/>
        </w:rPr>
        <w:t xml:space="preserve"> </w:t>
      </w:r>
      <w:r w:rsidRPr="00364D29">
        <w:rPr>
          <w:b/>
        </w:rPr>
        <w:t>DA(S)</w:t>
      </w:r>
      <w:r w:rsidRPr="00364D29">
        <w:rPr>
          <w:b/>
          <w:spacing w:val="-5"/>
        </w:rPr>
        <w:t xml:space="preserve"> </w:t>
      </w:r>
      <w:r w:rsidRPr="00364D29">
        <w:rPr>
          <w:b/>
        </w:rPr>
        <w:t>SUBSTÂNCIA(S)</w:t>
      </w:r>
      <w:r w:rsidRPr="00364D29">
        <w:rPr>
          <w:b/>
          <w:spacing w:val="-5"/>
        </w:rPr>
        <w:t xml:space="preserve"> </w:t>
      </w:r>
      <w:r w:rsidRPr="00364D29">
        <w:rPr>
          <w:b/>
        </w:rPr>
        <w:t>ATIVA(S)</w:t>
      </w:r>
      <w:r w:rsidRPr="00364D29">
        <w:rPr>
          <w:b/>
          <w:spacing w:val="-5"/>
        </w:rPr>
        <w:t xml:space="preserve"> </w:t>
      </w:r>
      <w:r w:rsidRPr="00364D29">
        <w:rPr>
          <w:b/>
        </w:rPr>
        <w:t>DE</w:t>
      </w:r>
      <w:r w:rsidRPr="00364D29">
        <w:rPr>
          <w:b/>
          <w:spacing w:val="-5"/>
        </w:rPr>
        <w:t xml:space="preserve"> </w:t>
      </w:r>
      <w:r w:rsidRPr="00364D29">
        <w:rPr>
          <w:b/>
        </w:rPr>
        <w:t>ORIGEM</w:t>
      </w:r>
      <w:r w:rsidRPr="00364D29">
        <w:rPr>
          <w:b/>
          <w:spacing w:val="-5"/>
        </w:rPr>
        <w:t xml:space="preserve"> </w:t>
      </w:r>
      <w:r w:rsidRPr="00364D29">
        <w:rPr>
          <w:b/>
        </w:rPr>
        <w:t>BIOLÓGICA</w:t>
      </w:r>
      <w:r w:rsidRPr="00364D29">
        <w:rPr>
          <w:b/>
          <w:spacing w:val="-5"/>
        </w:rPr>
        <w:t xml:space="preserve"> </w:t>
      </w:r>
      <w:r w:rsidRPr="00364D29">
        <w:rPr>
          <w:b/>
        </w:rPr>
        <w:t>E FABRICANTE(S) RESPONSÁVEL(VEIS) PELA LIBERTAÇÃO DO LOTE</w:t>
      </w:r>
    </w:p>
    <w:p w14:paraId="67C325B2" w14:textId="77777777" w:rsidR="00566AE0" w:rsidRPr="00364D29" w:rsidRDefault="00566AE0" w:rsidP="006B552F">
      <w:pPr>
        <w:pStyle w:val="BodyText"/>
        <w:tabs>
          <w:tab w:val="left" w:pos="0"/>
        </w:tabs>
        <w:ind w:right="2"/>
        <w:rPr>
          <w:b/>
        </w:rPr>
      </w:pPr>
    </w:p>
    <w:p w14:paraId="4489FE79" w14:textId="77777777" w:rsidR="00566AE0" w:rsidRPr="00364D29" w:rsidRDefault="00D621DE" w:rsidP="006B552F">
      <w:pPr>
        <w:pStyle w:val="BodyText"/>
        <w:tabs>
          <w:tab w:val="left" w:pos="0"/>
        </w:tabs>
        <w:ind w:right="2"/>
      </w:pPr>
      <w:r w:rsidRPr="00364D29">
        <w:rPr>
          <w:u w:val="single"/>
        </w:rPr>
        <w:t>Nome</w:t>
      </w:r>
      <w:r w:rsidRPr="00364D29">
        <w:rPr>
          <w:spacing w:val="-6"/>
          <w:u w:val="single"/>
        </w:rPr>
        <w:t xml:space="preserve"> </w:t>
      </w:r>
      <w:r w:rsidRPr="00364D29">
        <w:rPr>
          <w:u w:val="single"/>
        </w:rPr>
        <w:t>e</w:t>
      </w:r>
      <w:r w:rsidRPr="00364D29">
        <w:rPr>
          <w:spacing w:val="-6"/>
          <w:u w:val="single"/>
        </w:rPr>
        <w:t xml:space="preserve"> </w:t>
      </w:r>
      <w:r w:rsidRPr="00364D29">
        <w:rPr>
          <w:u w:val="single"/>
        </w:rPr>
        <w:t>endereço</w:t>
      </w:r>
      <w:r w:rsidRPr="00364D29">
        <w:rPr>
          <w:spacing w:val="-6"/>
          <w:u w:val="single"/>
        </w:rPr>
        <w:t xml:space="preserve"> </w:t>
      </w:r>
      <w:r w:rsidRPr="00364D29">
        <w:rPr>
          <w:u w:val="single"/>
        </w:rPr>
        <w:t>do</w:t>
      </w:r>
      <w:r w:rsidRPr="00364D29">
        <w:rPr>
          <w:spacing w:val="-6"/>
          <w:u w:val="single"/>
        </w:rPr>
        <w:t xml:space="preserve"> </w:t>
      </w:r>
      <w:r w:rsidRPr="00364D29">
        <w:rPr>
          <w:u w:val="single"/>
        </w:rPr>
        <w:t>fabricante</w:t>
      </w:r>
      <w:r w:rsidRPr="00364D29">
        <w:rPr>
          <w:spacing w:val="-7"/>
          <w:u w:val="single"/>
        </w:rPr>
        <w:t xml:space="preserve"> </w:t>
      </w:r>
      <w:r w:rsidRPr="00364D29">
        <w:rPr>
          <w:u w:val="single"/>
        </w:rPr>
        <w:t>da</w:t>
      </w:r>
      <w:r w:rsidRPr="00364D29">
        <w:rPr>
          <w:spacing w:val="-6"/>
          <w:u w:val="single"/>
        </w:rPr>
        <w:t xml:space="preserve"> </w:t>
      </w:r>
      <w:r w:rsidRPr="00364D29">
        <w:rPr>
          <w:u w:val="single"/>
        </w:rPr>
        <w:t>substância</w:t>
      </w:r>
      <w:r w:rsidRPr="00364D29">
        <w:rPr>
          <w:spacing w:val="-7"/>
          <w:u w:val="single"/>
        </w:rPr>
        <w:t xml:space="preserve"> </w:t>
      </w:r>
      <w:r w:rsidRPr="00364D29">
        <w:rPr>
          <w:u w:val="single"/>
        </w:rPr>
        <w:t>ativa</w:t>
      </w:r>
      <w:r w:rsidRPr="00364D29">
        <w:rPr>
          <w:spacing w:val="-4"/>
          <w:u w:val="single"/>
        </w:rPr>
        <w:t xml:space="preserve"> </w:t>
      </w:r>
      <w:r w:rsidRPr="00364D29">
        <w:rPr>
          <w:u w:val="single"/>
        </w:rPr>
        <w:t>de</w:t>
      </w:r>
      <w:r w:rsidRPr="00364D29">
        <w:rPr>
          <w:spacing w:val="-6"/>
          <w:u w:val="single"/>
        </w:rPr>
        <w:t xml:space="preserve"> </w:t>
      </w:r>
      <w:r w:rsidRPr="00364D29">
        <w:rPr>
          <w:u w:val="single"/>
        </w:rPr>
        <w:t>origem</w:t>
      </w:r>
      <w:r w:rsidRPr="00364D29">
        <w:rPr>
          <w:spacing w:val="-8"/>
          <w:u w:val="single"/>
        </w:rPr>
        <w:t xml:space="preserve"> </w:t>
      </w:r>
      <w:r w:rsidRPr="00364D29">
        <w:rPr>
          <w:spacing w:val="-2"/>
          <w:u w:val="single"/>
        </w:rPr>
        <w:t>biológica</w:t>
      </w:r>
    </w:p>
    <w:p w14:paraId="7CF43581" w14:textId="77777777" w:rsidR="00566AE0" w:rsidRPr="00364D29" w:rsidRDefault="00566AE0" w:rsidP="006B552F">
      <w:pPr>
        <w:pStyle w:val="BodyText"/>
        <w:tabs>
          <w:tab w:val="left" w:pos="0"/>
        </w:tabs>
        <w:ind w:right="2"/>
      </w:pPr>
    </w:p>
    <w:p w14:paraId="3FB595FE" w14:textId="77777777" w:rsidR="00F734C0" w:rsidRPr="00364D29" w:rsidRDefault="00F734C0" w:rsidP="006B552F">
      <w:pPr>
        <w:pStyle w:val="BodyText"/>
        <w:tabs>
          <w:tab w:val="left" w:pos="0"/>
        </w:tabs>
        <w:ind w:right="2"/>
        <w:rPr>
          <w:rStyle w:val="ui-provider"/>
          <w:lang w:val="en-US"/>
        </w:rPr>
      </w:pPr>
      <w:r w:rsidRPr="00364D29">
        <w:rPr>
          <w:rStyle w:val="ui-provider"/>
          <w:b/>
          <w:bCs/>
          <w:lang w:val="en-US"/>
        </w:rPr>
        <w:t>Biocon Biologics Limited.</w:t>
      </w:r>
      <w:r w:rsidRPr="00364D29">
        <w:rPr>
          <w:rStyle w:val="ui-provider"/>
          <w:lang w:val="en-US"/>
        </w:rPr>
        <w:br/>
        <w:t xml:space="preserve">Block No. Bl, B2, B3, B5 Q13 of Q1 and W20 &amp; </w:t>
      </w:r>
    </w:p>
    <w:p w14:paraId="3447FC21" w14:textId="77777777" w:rsidR="00F734C0" w:rsidRPr="00364D29" w:rsidRDefault="00F734C0" w:rsidP="006B552F">
      <w:pPr>
        <w:pStyle w:val="BodyText"/>
        <w:tabs>
          <w:tab w:val="left" w:pos="0"/>
        </w:tabs>
        <w:ind w:right="2"/>
        <w:rPr>
          <w:rStyle w:val="ui-provider"/>
          <w:lang w:val="en-US"/>
        </w:rPr>
      </w:pPr>
      <w:r w:rsidRPr="00364D29">
        <w:rPr>
          <w:rStyle w:val="ui-provider"/>
          <w:lang w:val="en-US"/>
        </w:rPr>
        <w:t>Unit S 18, 1st Floor, Block B4</w:t>
      </w:r>
      <w:r w:rsidRPr="00364D29">
        <w:rPr>
          <w:rStyle w:val="ui-provider"/>
          <w:lang w:val="en-US"/>
        </w:rPr>
        <w:br/>
        <w:t xml:space="preserve">Special Economic Zone, </w:t>
      </w:r>
    </w:p>
    <w:p w14:paraId="48A04312" w14:textId="77777777" w:rsidR="00F734C0" w:rsidRPr="002B183D" w:rsidRDefault="00F734C0" w:rsidP="006B552F">
      <w:pPr>
        <w:pStyle w:val="BodyText"/>
        <w:tabs>
          <w:tab w:val="left" w:pos="0"/>
        </w:tabs>
        <w:ind w:right="2"/>
        <w:rPr>
          <w:rStyle w:val="ui-provider"/>
        </w:rPr>
      </w:pPr>
      <w:r w:rsidRPr="002B183D">
        <w:rPr>
          <w:rStyle w:val="ui-provider"/>
        </w:rPr>
        <w:t>Plot No.2. 3, 4 &amp; 5, Phase IV,</w:t>
      </w:r>
      <w:r w:rsidRPr="002B183D">
        <w:rPr>
          <w:rStyle w:val="ui-provider"/>
        </w:rPr>
        <w:br/>
        <w:t>Bommasandra-Jigani Link Road,</w:t>
      </w:r>
      <w:r w:rsidRPr="002B183D">
        <w:rPr>
          <w:rStyle w:val="ui-provider"/>
        </w:rPr>
        <w:br/>
        <w:t xml:space="preserve">Bommasandra Post, </w:t>
      </w:r>
    </w:p>
    <w:p w14:paraId="4739F583" w14:textId="77777777" w:rsidR="00F734C0" w:rsidRPr="00364D29" w:rsidRDefault="00F734C0" w:rsidP="006B552F">
      <w:pPr>
        <w:pStyle w:val="BodyText"/>
        <w:tabs>
          <w:tab w:val="left" w:pos="0"/>
        </w:tabs>
        <w:ind w:right="2"/>
        <w:rPr>
          <w:rStyle w:val="ui-provider"/>
        </w:rPr>
      </w:pPr>
      <w:r w:rsidRPr="00364D29">
        <w:rPr>
          <w:rStyle w:val="ui-provider"/>
        </w:rPr>
        <w:t>Bengaluru-560 099</w:t>
      </w:r>
    </w:p>
    <w:p w14:paraId="158C729E" w14:textId="77777777" w:rsidR="00566AE0" w:rsidRPr="00364D29" w:rsidRDefault="00F734C0" w:rsidP="006B552F">
      <w:pPr>
        <w:pStyle w:val="BodyText"/>
        <w:tabs>
          <w:tab w:val="left" w:pos="0"/>
        </w:tabs>
        <w:ind w:right="2"/>
      </w:pPr>
      <w:r w:rsidRPr="00364D29">
        <w:rPr>
          <w:rStyle w:val="ui-provider"/>
        </w:rPr>
        <w:t>Índia</w:t>
      </w:r>
    </w:p>
    <w:p w14:paraId="4815CA93" w14:textId="77777777" w:rsidR="002A1133" w:rsidRDefault="002A1133" w:rsidP="006B552F">
      <w:pPr>
        <w:pStyle w:val="BodyText"/>
        <w:tabs>
          <w:tab w:val="left" w:pos="0"/>
        </w:tabs>
        <w:ind w:right="2"/>
        <w:rPr>
          <w:u w:val="single"/>
        </w:rPr>
      </w:pPr>
    </w:p>
    <w:p w14:paraId="07094591" w14:textId="77777777" w:rsidR="00566AE0" w:rsidRPr="00364D29" w:rsidRDefault="00D621DE" w:rsidP="006B552F">
      <w:pPr>
        <w:pStyle w:val="BodyText"/>
        <w:tabs>
          <w:tab w:val="left" w:pos="0"/>
        </w:tabs>
        <w:ind w:right="2"/>
      </w:pPr>
      <w:r w:rsidRPr="00364D29">
        <w:rPr>
          <w:u w:val="single"/>
        </w:rPr>
        <w:t>Nome</w:t>
      </w:r>
      <w:r w:rsidRPr="00364D29">
        <w:rPr>
          <w:spacing w:val="-6"/>
          <w:u w:val="single"/>
        </w:rPr>
        <w:t xml:space="preserve"> </w:t>
      </w:r>
      <w:r w:rsidRPr="00364D29">
        <w:rPr>
          <w:u w:val="single"/>
        </w:rPr>
        <w:t>e</w:t>
      </w:r>
      <w:r w:rsidRPr="00364D29">
        <w:rPr>
          <w:spacing w:val="-6"/>
          <w:u w:val="single"/>
        </w:rPr>
        <w:t xml:space="preserve"> </w:t>
      </w:r>
      <w:r w:rsidRPr="00364D29">
        <w:rPr>
          <w:u w:val="single"/>
        </w:rPr>
        <w:t>endereço</w:t>
      </w:r>
      <w:r w:rsidRPr="00364D29">
        <w:rPr>
          <w:spacing w:val="-6"/>
          <w:u w:val="single"/>
        </w:rPr>
        <w:t xml:space="preserve"> </w:t>
      </w:r>
      <w:r w:rsidRPr="00364D29">
        <w:rPr>
          <w:u w:val="single"/>
        </w:rPr>
        <w:t>do</w:t>
      </w:r>
      <w:r w:rsidRPr="00364D29">
        <w:rPr>
          <w:spacing w:val="-6"/>
          <w:u w:val="single"/>
        </w:rPr>
        <w:t xml:space="preserve"> </w:t>
      </w:r>
      <w:r w:rsidRPr="00364D29">
        <w:rPr>
          <w:u w:val="single"/>
        </w:rPr>
        <w:t>fabricante</w:t>
      </w:r>
      <w:r w:rsidRPr="00364D29">
        <w:rPr>
          <w:spacing w:val="-6"/>
          <w:u w:val="single"/>
        </w:rPr>
        <w:t xml:space="preserve"> </w:t>
      </w:r>
      <w:r w:rsidRPr="00364D29">
        <w:rPr>
          <w:u w:val="single"/>
        </w:rPr>
        <w:t>responsável</w:t>
      </w:r>
      <w:r w:rsidRPr="00364D29">
        <w:rPr>
          <w:spacing w:val="-5"/>
          <w:u w:val="single"/>
        </w:rPr>
        <w:t xml:space="preserve"> </w:t>
      </w:r>
      <w:r w:rsidRPr="00364D29">
        <w:rPr>
          <w:u w:val="single"/>
        </w:rPr>
        <w:t>pela</w:t>
      </w:r>
      <w:r w:rsidRPr="00364D29">
        <w:rPr>
          <w:spacing w:val="-10"/>
          <w:u w:val="single"/>
        </w:rPr>
        <w:t xml:space="preserve"> </w:t>
      </w:r>
      <w:r w:rsidRPr="00364D29">
        <w:rPr>
          <w:u w:val="single"/>
        </w:rPr>
        <w:t>libertação</w:t>
      </w:r>
      <w:r w:rsidRPr="00364D29">
        <w:rPr>
          <w:spacing w:val="-6"/>
          <w:u w:val="single"/>
        </w:rPr>
        <w:t xml:space="preserve"> </w:t>
      </w:r>
      <w:r w:rsidRPr="00364D29">
        <w:rPr>
          <w:u w:val="single"/>
        </w:rPr>
        <w:t>do</w:t>
      </w:r>
      <w:r w:rsidRPr="00364D29">
        <w:rPr>
          <w:spacing w:val="-5"/>
          <w:u w:val="single"/>
        </w:rPr>
        <w:t xml:space="preserve"> </w:t>
      </w:r>
      <w:r w:rsidRPr="00364D29">
        <w:rPr>
          <w:spacing w:val="-2"/>
          <w:u w:val="single"/>
        </w:rPr>
        <w:t>lote:</w:t>
      </w:r>
    </w:p>
    <w:p w14:paraId="09BE8F31" w14:textId="77777777" w:rsidR="00566AE0" w:rsidRPr="00364D29" w:rsidRDefault="00566AE0" w:rsidP="006B552F">
      <w:pPr>
        <w:pStyle w:val="BodyText"/>
        <w:tabs>
          <w:tab w:val="left" w:pos="0"/>
        </w:tabs>
        <w:ind w:right="2"/>
      </w:pPr>
    </w:p>
    <w:p w14:paraId="6E87F129" w14:textId="77777777" w:rsidR="00F734C0" w:rsidRPr="00364D29" w:rsidRDefault="00F734C0" w:rsidP="006B552F">
      <w:pPr>
        <w:tabs>
          <w:tab w:val="left" w:pos="0"/>
        </w:tabs>
        <w:ind w:right="2"/>
        <w:rPr>
          <w:b/>
          <w:bCs/>
          <w:lang w:val="en-US"/>
        </w:rPr>
      </w:pPr>
      <w:r w:rsidRPr="00364D29">
        <w:rPr>
          <w:rFonts w:eastAsia="Calibri"/>
          <w:b/>
          <w:bCs/>
          <w:lang w:val="en-US"/>
        </w:rPr>
        <w:t>Biosimilar Collaborations Ireland Limited</w:t>
      </w:r>
    </w:p>
    <w:p w14:paraId="703BB218" w14:textId="77777777" w:rsidR="00F734C0" w:rsidRPr="00364D29" w:rsidRDefault="00F734C0" w:rsidP="006B552F">
      <w:pPr>
        <w:pStyle w:val="BodyText"/>
        <w:tabs>
          <w:tab w:val="left" w:pos="0"/>
        </w:tabs>
        <w:ind w:right="2"/>
        <w:rPr>
          <w:lang w:val="en-US"/>
        </w:rPr>
      </w:pPr>
      <w:r w:rsidRPr="00364D29">
        <w:rPr>
          <w:lang w:val="en-US"/>
        </w:rPr>
        <w:t>Block B,</w:t>
      </w:r>
    </w:p>
    <w:p w14:paraId="3D2C3AD4" w14:textId="77777777" w:rsidR="00F734C0" w:rsidRPr="00364D29" w:rsidRDefault="00F734C0" w:rsidP="006B552F">
      <w:pPr>
        <w:pStyle w:val="BodyText"/>
        <w:tabs>
          <w:tab w:val="left" w:pos="0"/>
        </w:tabs>
        <w:ind w:right="2"/>
        <w:rPr>
          <w:lang w:val="en-US"/>
        </w:rPr>
      </w:pPr>
      <w:r w:rsidRPr="00364D29">
        <w:rPr>
          <w:lang w:val="en-US"/>
        </w:rPr>
        <w:t>The Crescent Building,</w:t>
      </w:r>
    </w:p>
    <w:p w14:paraId="64D9B772" w14:textId="77777777" w:rsidR="00F734C0" w:rsidRPr="00364D29" w:rsidRDefault="00F734C0" w:rsidP="006B552F">
      <w:pPr>
        <w:pStyle w:val="BodyText"/>
        <w:tabs>
          <w:tab w:val="left" w:pos="0"/>
        </w:tabs>
        <w:ind w:right="2"/>
        <w:rPr>
          <w:lang w:val="en-US"/>
        </w:rPr>
      </w:pPr>
      <w:r w:rsidRPr="00364D29">
        <w:rPr>
          <w:lang w:val="en-US"/>
        </w:rPr>
        <w:t>Santry Demesne,</w:t>
      </w:r>
    </w:p>
    <w:p w14:paraId="0F5F87DA" w14:textId="77777777" w:rsidR="00F734C0" w:rsidRPr="00364D29" w:rsidRDefault="00F734C0" w:rsidP="006B552F">
      <w:pPr>
        <w:pStyle w:val="BodyText"/>
        <w:tabs>
          <w:tab w:val="left" w:pos="0"/>
        </w:tabs>
        <w:ind w:right="2"/>
      </w:pPr>
      <w:r w:rsidRPr="00364D29">
        <w:t>Dublin,</w:t>
      </w:r>
    </w:p>
    <w:p w14:paraId="5EEB7E33" w14:textId="77777777" w:rsidR="00F734C0" w:rsidRPr="00364D29" w:rsidRDefault="00F734C0" w:rsidP="006B552F">
      <w:pPr>
        <w:pStyle w:val="BodyText"/>
        <w:tabs>
          <w:tab w:val="left" w:pos="0"/>
        </w:tabs>
        <w:ind w:right="2"/>
      </w:pPr>
      <w:r w:rsidRPr="00364D29">
        <w:t>D09 C6X8</w:t>
      </w:r>
    </w:p>
    <w:p w14:paraId="0B5559B9" w14:textId="77777777" w:rsidR="009F6246" w:rsidRPr="00364D29" w:rsidRDefault="00F734C0" w:rsidP="006B552F">
      <w:pPr>
        <w:pStyle w:val="BodyText"/>
        <w:tabs>
          <w:tab w:val="left" w:pos="0"/>
        </w:tabs>
        <w:ind w:right="2"/>
      </w:pPr>
      <w:r w:rsidRPr="00364D29">
        <w:t>Irlanda</w:t>
      </w:r>
    </w:p>
    <w:p w14:paraId="645FD6F6" w14:textId="77777777" w:rsidR="00566AE0" w:rsidRDefault="00566AE0" w:rsidP="006B552F">
      <w:pPr>
        <w:pStyle w:val="BodyText"/>
        <w:tabs>
          <w:tab w:val="left" w:pos="0"/>
        </w:tabs>
        <w:ind w:right="2"/>
      </w:pPr>
    </w:p>
    <w:p w14:paraId="4BC68384" w14:textId="77777777" w:rsidR="002A1133" w:rsidRPr="00016F19" w:rsidRDefault="002A1133" w:rsidP="006B552F">
      <w:pPr>
        <w:pStyle w:val="BodyText"/>
        <w:tabs>
          <w:tab w:val="left" w:pos="0"/>
        </w:tabs>
        <w:ind w:right="2"/>
        <w:rPr>
          <w:b/>
        </w:rPr>
      </w:pPr>
    </w:p>
    <w:p w14:paraId="19B04B3A" w14:textId="77777777" w:rsidR="00566AE0" w:rsidRPr="00016F19" w:rsidRDefault="00D621DE" w:rsidP="00016F19">
      <w:pPr>
        <w:pStyle w:val="Heading2"/>
        <w:numPr>
          <w:ilvl w:val="0"/>
          <w:numId w:val="16"/>
        </w:numPr>
        <w:tabs>
          <w:tab w:val="left" w:pos="567"/>
        </w:tabs>
        <w:spacing w:before="0"/>
        <w:ind w:left="567" w:right="2"/>
        <w:rPr>
          <w:bCs w:val="0"/>
        </w:rPr>
      </w:pPr>
      <w:bookmarkStart w:id="43" w:name="B._CONDIÇÕES_OU_RESTRIÇÕES_RELATIVAS_AO_"/>
      <w:bookmarkEnd w:id="43"/>
      <w:r w:rsidRPr="00016F19">
        <w:rPr>
          <w:bCs w:val="0"/>
        </w:rPr>
        <w:t>CONDIÇÕES OU RESTRIÇÕES RELATIVAS AO FORNECIMENTO E UTILIZAÇÃO</w:t>
      </w:r>
    </w:p>
    <w:p w14:paraId="1B42B59B" w14:textId="77777777" w:rsidR="00566AE0" w:rsidRPr="00364D29" w:rsidRDefault="00566AE0" w:rsidP="006B552F">
      <w:pPr>
        <w:pStyle w:val="BodyText"/>
        <w:tabs>
          <w:tab w:val="left" w:pos="0"/>
        </w:tabs>
        <w:ind w:right="2"/>
        <w:rPr>
          <w:b/>
        </w:rPr>
      </w:pPr>
    </w:p>
    <w:p w14:paraId="693DC45D" w14:textId="77777777" w:rsidR="00566AE0" w:rsidRPr="00364D29" w:rsidRDefault="00D621DE" w:rsidP="006B552F">
      <w:pPr>
        <w:pStyle w:val="BodyText"/>
        <w:tabs>
          <w:tab w:val="left" w:pos="0"/>
        </w:tabs>
        <w:ind w:right="2"/>
      </w:pPr>
      <w:r w:rsidRPr="00364D29">
        <w:t>Medicamento</w:t>
      </w:r>
      <w:r w:rsidRPr="00364D29">
        <w:rPr>
          <w:spacing w:val="-3"/>
        </w:rPr>
        <w:t xml:space="preserve"> </w:t>
      </w:r>
      <w:r w:rsidRPr="00364D29">
        <w:t>de</w:t>
      </w:r>
      <w:r w:rsidRPr="00364D29">
        <w:rPr>
          <w:spacing w:val="-3"/>
        </w:rPr>
        <w:t xml:space="preserve"> </w:t>
      </w:r>
      <w:r w:rsidRPr="00364D29">
        <w:t>receita</w:t>
      </w:r>
      <w:r w:rsidRPr="00364D29">
        <w:rPr>
          <w:spacing w:val="-3"/>
        </w:rPr>
        <w:t xml:space="preserve"> </w:t>
      </w:r>
      <w:r w:rsidRPr="00364D29">
        <w:t>médica</w:t>
      </w:r>
      <w:r w:rsidRPr="00364D29">
        <w:rPr>
          <w:spacing w:val="-3"/>
        </w:rPr>
        <w:t xml:space="preserve"> </w:t>
      </w:r>
      <w:r w:rsidRPr="00364D29">
        <w:t>restrita,</w:t>
      </w:r>
      <w:r w:rsidRPr="00364D29">
        <w:rPr>
          <w:spacing w:val="-4"/>
        </w:rPr>
        <w:t xml:space="preserve"> </w:t>
      </w:r>
      <w:r w:rsidRPr="00364D29">
        <w:t>de</w:t>
      </w:r>
      <w:r w:rsidRPr="00364D29">
        <w:rPr>
          <w:spacing w:val="-3"/>
        </w:rPr>
        <w:t xml:space="preserve"> </w:t>
      </w:r>
      <w:r w:rsidRPr="00364D29">
        <w:t>utilização</w:t>
      </w:r>
      <w:r w:rsidRPr="00364D29">
        <w:rPr>
          <w:spacing w:val="-3"/>
        </w:rPr>
        <w:t xml:space="preserve"> </w:t>
      </w:r>
      <w:r w:rsidRPr="00364D29">
        <w:t>reservada</w:t>
      </w:r>
      <w:r w:rsidRPr="00364D29">
        <w:rPr>
          <w:spacing w:val="-3"/>
        </w:rPr>
        <w:t xml:space="preserve"> </w:t>
      </w:r>
      <w:r w:rsidRPr="00364D29">
        <w:t>a</w:t>
      </w:r>
      <w:r w:rsidRPr="00364D29">
        <w:rPr>
          <w:spacing w:val="-3"/>
        </w:rPr>
        <w:t xml:space="preserve"> </w:t>
      </w:r>
      <w:r w:rsidRPr="00364D29">
        <w:t>certos</w:t>
      </w:r>
      <w:r w:rsidRPr="00364D29">
        <w:rPr>
          <w:spacing w:val="-3"/>
        </w:rPr>
        <w:t xml:space="preserve"> </w:t>
      </w:r>
      <w:r w:rsidRPr="00364D29">
        <w:t>meios</w:t>
      </w:r>
      <w:r w:rsidRPr="00364D29">
        <w:rPr>
          <w:spacing w:val="-3"/>
        </w:rPr>
        <w:t xml:space="preserve"> </w:t>
      </w:r>
      <w:r w:rsidRPr="00364D29">
        <w:t>especializados</w:t>
      </w:r>
      <w:r w:rsidRPr="00364D29">
        <w:rPr>
          <w:spacing w:val="-2"/>
        </w:rPr>
        <w:t xml:space="preserve"> </w:t>
      </w:r>
      <w:r w:rsidRPr="00364D29">
        <w:t>(ver anexo I: Resumo das Características do Medicamento, secção 4.2).</w:t>
      </w:r>
    </w:p>
    <w:p w14:paraId="01A30173" w14:textId="77777777" w:rsidR="00566AE0" w:rsidRDefault="00566AE0" w:rsidP="006B552F">
      <w:pPr>
        <w:pStyle w:val="BodyText"/>
        <w:tabs>
          <w:tab w:val="left" w:pos="0"/>
        </w:tabs>
        <w:ind w:right="2"/>
      </w:pPr>
    </w:p>
    <w:p w14:paraId="657B4E33" w14:textId="77777777" w:rsidR="002A1133" w:rsidRPr="00364D29" w:rsidRDefault="002A1133" w:rsidP="006B552F">
      <w:pPr>
        <w:pStyle w:val="BodyText"/>
        <w:tabs>
          <w:tab w:val="left" w:pos="0"/>
        </w:tabs>
        <w:ind w:right="2"/>
      </w:pPr>
    </w:p>
    <w:p w14:paraId="4673E7EC" w14:textId="77777777" w:rsidR="00566AE0" w:rsidRPr="00364D29" w:rsidRDefault="00D621DE" w:rsidP="00016F19">
      <w:pPr>
        <w:pStyle w:val="Heading2"/>
        <w:numPr>
          <w:ilvl w:val="0"/>
          <w:numId w:val="16"/>
        </w:numPr>
        <w:tabs>
          <w:tab w:val="left" w:pos="567"/>
        </w:tabs>
        <w:spacing w:before="0"/>
        <w:ind w:left="567" w:right="2"/>
      </w:pPr>
      <w:bookmarkStart w:id="44" w:name="C._OUTRAS_CONDIÇÕES_E_REQUISITOS_DA_AUTO"/>
      <w:bookmarkEnd w:id="44"/>
      <w:r w:rsidRPr="00364D29">
        <w:t>OUTRAS</w:t>
      </w:r>
      <w:r w:rsidRPr="00364D29">
        <w:rPr>
          <w:spacing w:val="-4"/>
        </w:rPr>
        <w:t xml:space="preserve"> </w:t>
      </w:r>
      <w:r w:rsidRPr="00364D29">
        <w:t>CONDIÇÕES</w:t>
      </w:r>
      <w:r w:rsidRPr="00364D29">
        <w:rPr>
          <w:spacing w:val="-4"/>
        </w:rPr>
        <w:t xml:space="preserve"> </w:t>
      </w:r>
      <w:r w:rsidRPr="00364D29">
        <w:t>E</w:t>
      </w:r>
      <w:r w:rsidRPr="00364D29">
        <w:rPr>
          <w:spacing w:val="-4"/>
        </w:rPr>
        <w:t xml:space="preserve"> </w:t>
      </w:r>
      <w:r w:rsidRPr="00364D29">
        <w:t>REQUISITOS</w:t>
      </w:r>
      <w:r w:rsidRPr="00364D29">
        <w:rPr>
          <w:spacing w:val="-4"/>
        </w:rPr>
        <w:t xml:space="preserve"> </w:t>
      </w:r>
      <w:r w:rsidRPr="00364D29">
        <w:t>DA</w:t>
      </w:r>
      <w:r w:rsidRPr="00364D29">
        <w:rPr>
          <w:spacing w:val="-4"/>
        </w:rPr>
        <w:t xml:space="preserve"> </w:t>
      </w:r>
      <w:r w:rsidRPr="00364D29">
        <w:t>AUTORIZAÇÃO</w:t>
      </w:r>
      <w:r w:rsidRPr="00364D29">
        <w:rPr>
          <w:spacing w:val="-4"/>
        </w:rPr>
        <w:t xml:space="preserve"> </w:t>
      </w:r>
      <w:r w:rsidRPr="00364D29">
        <w:t>DE</w:t>
      </w:r>
      <w:r w:rsidRPr="00364D29">
        <w:rPr>
          <w:spacing w:val="-4"/>
        </w:rPr>
        <w:t xml:space="preserve"> </w:t>
      </w:r>
      <w:r w:rsidRPr="00364D29">
        <w:t>INTRODUÇÃO</w:t>
      </w:r>
      <w:r w:rsidRPr="00364D29">
        <w:rPr>
          <w:spacing w:val="-4"/>
        </w:rPr>
        <w:t xml:space="preserve"> </w:t>
      </w:r>
      <w:r w:rsidRPr="00364D29">
        <w:t xml:space="preserve">NO </w:t>
      </w:r>
      <w:r w:rsidRPr="00364D29">
        <w:rPr>
          <w:spacing w:val="-2"/>
        </w:rPr>
        <w:t>MERCADO</w:t>
      </w:r>
    </w:p>
    <w:p w14:paraId="67953587" w14:textId="77777777" w:rsidR="00566AE0" w:rsidRPr="00364D29" w:rsidRDefault="00566AE0" w:rsidP="006B552F">
      <w:pPr>
        <w:pStyle w:val="BodyText"/>
        <w:tabs>
          <w:tab w:val="left" w:pos="0"/>
        </w:tabs>
        <w:ind w:right="2"/>
        <w:rPr>
          <w:b/>
        </w:rPr>
      </w:pPr>
    </w:p>
    <w:p w14:paraId="6233725A" w14:textId="77777777" w:rsidR="00566AE0" w:rsidRPr="00364D29" w:rsidRDefault="00D621DE" w:rsidP="006B552F">
      <w:pPr>
        <w:pStyle w:val="Heading3"/>
        <w:numPr>
          <w:ilvl w:val="0"/>
          <w:numId w:val="15"/>
        </w:numPr>
        <w:tabs>
          <w:tab w:val="left" w:pos="0"/>
          <w:tab w:val="left" w:pos="804"/>
        </w:tabs>
        <w:ind w:left="0" w:right="2" w:firstLine="0"/>
      </w:pPr>
      <w:r w:rsidRPr="00364D29">
        <w:t>Relatórios</w:t>
      </w:r>
      <w:r w:rsidRPr="00364D29">
        <w:rPr>
          <w:spacing w:val="-6"/>
        </w:rPr>
        <w:t xml:space="preserve"> </w:t>
      </w:r>
      <w:r w:rsidRPr="00364D29">
        <w:t>periódicos</w:t>
      </w:r>
      <w:r w:rsidRPr="00364D29">
        <w:rPr>
          <w:spacing w:val="-6"/>
        </w:rPr>
        <w:t xml:space="preserve"> </w:t>
      </w:r>
      <w:r w:rsidRPr="00364D29">
        <w:t>de</w:t>
      </w:r>
      <w:r w:rsidRPr="00364D29">
        <w:rPr>
          <w:spacing w:val="-5"/>
        </w:rPr>
        <w:t xml:space="preserve"> </w:t>
      </w:r>
      <w:r w:rsidRPr="00364D29">
        <w:t>segurança</w:t>
      </w:r>
      <w:r w:rsidRPr="00364D29">
        <w:rPr>
          <w:spacing w:val="-8"/>
        </w:rPr>
        <w:t xml:space="preserve"> </w:t>
      </w:r>
      <w:r w:rsidRPr="00364D29">
        <w:rPr>
          <w:spacing w:val="-2"/>
        </w:rPr>
        <w:t>(RPS)</w:t>
      </w:r>
    </w:p>
    <w:p w14:paraId="6AB6DFA1" w14:textId="77777777" w:rsidR="00566AE0" w:rsidRPr="00364D29" w:rsidRDefault="00D621DE" w:rsidP="006B552F">
      <w:pPr>
        <w:pStyle w:val="BodyText"/>
        <w:tabs>
          <w:tab w:val="left" w:pos="0"/>
        </w:tabs>
        <w:ind w:right="2"/>
      </w:pPr>
      <w:r w:rsidRPr="00364D29">
        <w:t>Os</w:t>
      </w:r>
      <w:r w:rsidRPr="00364D29">
        <w:rPr>
          <w:spacing w:val="-1"/>
        </w:rPr>
        <w:t xml:space="preserve"> </w:t>
      </w:r>
      <w:r w:rsidRPr="00364D29">
        <w:t>requisitos</w:t>
      </w:r>
      <w:r w:rsidRPr="00364D29">
        <w:rPr>
          <w:spacing w:val="-1"/>
        </w:rPr>
        <w:t xml:space="preserve"> </w:t>
      </w:r>
      <w:r w:rsidRPr="00364D29">
        <w:t>para</w:t>
      </w:r>
      <w:r w:rsidRPr="00364D29">
        <w:rPr>
          <w:spacing w:val="-2"/>
        </w:rPr>
        <w:t xml:space="preserve"> </w:t>
      </w:r>
      <w:r w:rsidRPr="00364D29">
        <w:t>a</w:t>
      </w:r>
      <w:r w:rsidRPr="00364D29">
        <w:rPr>
          <w:spacing w:val="-2"/>
        </w:rPr>
        <w:t xml:space="preserve"> </w:t>
      </w:r>
      <w:r w:rsidRPr="00364D29">
        <w:t>apresentação</w:t>
      </w:r>
      <w:r w:rsidRPr="00364D29">
        <w:rPr>
          <w:spacing w:val="-2"/>
        </w:rPr>
        <w:t xml:space="preserve"> </w:t>
      </w:r>
      <w:r w:rsidRPr="00364D29">
        <w:t>de</w:t>
      </w:r>
      <w:r w:rsidRPr="00364D29">
        <w:rPr>
          <w:spacing w:val="-2"/>
        </w:rPr>
        <w:t xml:space="preserve"> </w:t>
      </w:r>
      <w:r w:rsidRPr="00364D29">
        <w:t>RPS</w:t>
      </w:r>
      <w:r w:rsidRPr="00364D29">
        <w:rPr>
          <w:spacing w:val="-4"/>
        </w:rPr>
        <w:t xml:space="preserve"> </w:t>
      </w:r>
      <w:r w:rsidRPr="00364D29">
        <w:t>para</w:t>
      </w:r>
      <w:r w:rsidRPr="00364D29">
        <w:rPr>
          <w:spacing w:val="-2"/>
        </w:rPr>
        <w:t xml:space="preserve"> </w:t>
      </w:r>
      <w:r w:rsidRPr="00364D29">
        <w:t>este</w:t>
      </w:r>
      <w:r w:rsidRPr="00364D29">
        <w:rPr>
          <w:spacing w:val="-2"/>
        </w:rPr>
        <w:t xml:space="preserve"> </w:t>
      </w:r>
      <w:r w:rsidRPr="00364D29">
        <w:t>medicamento</w:t>
      </w:r>
      <w:r w:rsidRPr="00364D29">
        <w:rPr>
          <w:spacing w:val="-2"/>
        </w:rPr>
        <w:t xml:space="preserve"> </w:t>
      </w:r>
      <w:r w:rsidRPr="00364D29">
        <w:t>são</w:t>
      </w:r>
      <w:r w:rsidRPr="00364D29">
        <w:rPr>
          <w:spacing w:val="-2"/>
        </w:rPr>
        <w:t xml:space="preserve"> </w:t>
      </w:r>
      <w:r w:rsidRPr="00364D29">
        <w:t>estabelecidos</w:t>
      </w:r>
      <w:r w:rsidRPr="00364D29">
        <w:rPr>
          <w:spacing w:val="-2"/>
        </w:rPr>
        <w:t xml:space="preserve"> </w:t>
      </w:r>
      <w:r w:rsidRPr="00364D29">
        <w:t>na</w:t>
      </w:r>
      <w:r w:rsidRPr="00364D29">
        <w:rPr>
          <w:spacing w:val="-2"/>
        </w:rPr>
        <w:t xml:space="preserve"> </w:t>
      </w:r>
      <w:r w:rsidRPr="00364D29">
        <w:t>lista</w:t>
      </w:r>
      <w:r w:rsidRPr="00364D29">
        <w:rPr>
          <w:spacing w:val="-2"/>
        </w:rPr>
        <w:t xml:space="preserve"> </w:t>
      </w:r>
      <w:r w:rsidRPr="00364D29">
        <w:t xml:space="preserve">Europeia de datas de referência (lista EURD), tal como previsto nos termos do n.º 7 do artigo 107.º-C da Diretiva 2001/83/CE e quaisquer atualizações subsequentes publicadas no portal europeu de </w:t>
      </w:r>
      <w:r w:rsidRPr="00364D29">
        <w:rPr>
          <w:spacing w:val="-2"/>
        </w:rPr>
        <w:t>medicamentos.</w:t>
      </w:r>
    </w:p>
    <w:p w14:paraId="04AE03C6" w14:textId="77777777" w:rsidR="00566AE0" w:rsidRDefault="00566AE0" w:rsidP="006B552F">
      <w:pPr>
        <w:pStyle w:val="BodyText"/>
        <w:tabs>
          <w:tab w:val="left" w:pos="0"/>
        </w:tabs>
        <w:ind w:right="2"/>
      </w:pPr>
    </w:p>
    <w:p w14:paraId="22D38611" w14:textId="77777777" w:rsidR="002A1133" w:rsidRPr="00364D29" w:rsidRDefault="002A1133" w:rsidP="006B552F">
      <w:pPr>
        <w:pStyle w:val="BodyText"/>
        <w:tabs>
          <w:tab w:val="left" w:pos="0"/>
        </w:tabs>
        <w:ind w:right="2"/>
      </w:pPr>
    </w:p>
    <w:p w14:paraId="27CB0A6D" w14:textId="77777777" w:rsidR="00566AE0" w:rsidRPr="00364D29" w:rsidRDefault="00D621DE" w:rsidP="00016F19">
      <w:pPr>
        <w:pStyle w:val="Heading2"/>
        <w:numPr>
          <w:ilvl w:val="0"/>
          <w:numId w:val="16"/>
        </w:numPr>
        <w:spacing w:before="0"/>
        <w:ind w:left="567" w:right="2"/>
      </w:pPr>
      <w:bookmarkStart w:id="45" w:name="D._CONDIÇÕES_OU_RESTRIÇÕES_RELATIVAS_À_U"/>
      <w:bookmarkEnd w:id="45"/>
      <w:r w:rsidRPr="00364D29">
        <w:t>CONDIÇÕES</w:t>
      </w:r>
      <w:r w:rsidRPr="00364D29">
        <w:rPr>
          <w:spacing w:val="-5"/>
        </w:rPr>
        <w:t xml:space="preserve"> </w:t>
      </w:r>
      <w:r w:rsidRPr="00364D29">
        <w:t>OU</w:t>
      </w:r>
      <w:r w:rsidRPr="00364D29">
        <w:rPr>
          <w:spacing w:val="-5"/>
        </w:rPr>
        <w:t xml:space="preserve"> </w:t>
      </w:r>
      <w:r w:rsidRPr="00364D29">
        <w:t>RESTRIÇÕES</w:t>
      </w:r>
      <w:r w:rsidRPr="00364D29">
        <w:rPr>
          <w:spacing w:val="-5"/>
        </w:rPr>
        <w:t xml:space="preserve"> </w:t>
      </w:r>
      <w:r w:rsidRPr="00364D29">
        <w:t>RELATIVAS</w:t>
      </w:r>
      <w:r w:rsidRPr="00364D29">
        <w:rPr>
          <w:spacing w:val="-5"/>
        </w:rPr>
        <w:t xml:space="preserve"> </w:t>
      </w:r>
      <w:r w:rsidRPr="00364D29">
        <w:t>À</w:t>
      </w:r>
      <w:r w:rsidRPr="00364D29">
        <w:rPr>
          <w:spacing w:val="-5"/>
        </w:rPr>
        <w:t xml:space="preserve"> </w:t>
      </w:r>
      <w:r w:rsidRPr="00364D29">
        <w:t>UTILIZAÇÃO</w:t>
      </w:r>
      <w:r w:rsidRPr="00364D29">
        <w:rPr>
          <w:spacing w:val="-5"/>
        </w:rPr>
        <w:t xml:space="preserve"> </w:t>
      </w:r>
      <w:r w:rsidRPr="00364D29">
        <w:t>SEGURA</w:t>
      </w:r>
      <w:r w:rsidRPr="00364D29">
        <w:rPr>
          <w:spacing w:val="-5"/>
        </w:rPr>
        <w:t xml:space="preserve"> </w:t>
      </w:r>
      <w:r w:rsidRPr="00364D29">
        <w:t>E</w:t>
      </w:r>
      <w:r w:rsidRPr="00364D29">
        <w:rPr>
          <w:spacing w:val="-5"/>
        </w:rPr>
        <w:t xml:space="preserve"> </w:t>
      </w:r>
      <w:r w:rsidRPr="00364D29">
        <w:t>EFICAZ DO MEDICAMENTO</w:t>
      </w:r>
    </w:p>
    <w:p w14:paraId="335BBFAE" w14:textId="77777777" w:rsidR="00566AE0" w:rsidRPr="00364D29" w:rsidRDefault="00566AE0" w:rsidP="006B552F">
      <w:pPr>
        <w:pStyle w:val="BodyText"/>
        <w:tabs>
          <w:tab w:val="left" w:pos="0"/>
        </w:tabs>
        <w:ind w:right="2"/>
        <w:rPr>
          <w:b/>
        </w:rPr>
      </w:pPr>
    </w:p>
    <w:p w14:paraId="61D54602" w14:textId="77777777" w:rsidR="00566AE0" w:rsidRPr="00364D29" w:rsidRDefault="00D621DE" w:rsidP="006B552F">
      <w:pPr>
        <w:pStyle w:val="Heading3"/>
        <w:numPr>
          <w:ilvl w:val="0"/>
          <w:numId w:val="15"/>
        </w:numPr>
        <w:tabs>
          <w:tab w:val="left" w:pos="0"/>
          <w:tab w:val="left" w:pos="804"/>
        </w:tabs>
        <w:ind w:left="0" w:right="2" w:firstLine="0"/>
      </w:pPr>
      <w:r w:rsidRPr="00364D29">
        <w:t>Plano</w:t>
      </w:r>
      <w:r w:rsidRPr="00364D29">
        <w:rPr>
          <w:spacing w:val="-4"/>
        </w:rPr>
        <w:t xml:space="preserve"> </w:t>
      </w:r>
      <w:r w:rsidRPr="00364D29">
        <w:t>de</w:t>
      </w:r>
      <w:r w:rsidRPr="00364D29">
        <w:rPr>
          <w:spacing w:val="-5"/>
        </w:rPr>
        <w:t xml:space="preserve"> </w:t>
      </w:r>
      <w:r w:rsidRPr="00364D29">
        <w:t>gestão</w:t>
      </w:r>
      <w:r w:rsidRPr="00364D29">
        <w:rPr>
          <w:spacing w:val="-2"/>
        </w:rPr>
        <w:t xml:space="preserve"> </w:t>
      </w:r>
      <w:r w:rsidRPr="00364D29">
        <w:t>do</w:t>
      </w:r>
      <w:r w:rsidRPr="00364D29">
        <w:rPr>
          <w:spacing w:val="-5"/>
        </w:rPr>
        <w:t xml:space="preserve"> </w:t>
      </w:r>
      <w:r w:rsidRPr="00364D29">
        <w:t>risco</w:t>
      </w:r>
      <w:r w:rsidRPr="00364D29">
        <w:rPr>
          <w:spacing w:val="-2"/>
        </w:rPr>
        <w:t xml:space="preserve"> (PGR)</w:t>
      </w:r>
    </w:p>
    <w:p w14:paraId="4DEBA5B9" w14:textId="77777777" w:rsidR="00566AE0" w:rsidRPr="00364D29" w:rsidRDefault="00D621DE" w:rsidP="006B552F">
      <w:pPr>
        <w:pStyle w:val="BodyText"/>
        <w:tabs>
          <w:tab w:val="left" w:pos="0"/>
        </w:tabs>
        <w:ind w:right="2"/>
      </w:pPr>
      <w:r w:rsidRPr="00364D29">
        <w:t>O</w:t>
      </w:r>
      <w:r w:rsidRPr="00364D29">
        <w:rPr>
          <w:spacing w:val="-3"/>
        </w:rPr>
        <w:t xml:space="preserve"> </w:t>
      </w:r>
      <w:r w:rsidRPr="00364D29">
        <w:t>Titular</w:t>
      </w:r>
      <w:r w:rsidRPr="00364D29">
        <w:rPr>
          <w:spacing w:val="-3"/>
        </w:rPr>
        <w:t xml:space="preserve"> </w:t>
      </w:r>
      <w:r w:rsidRPr="00364D29">
        <w:t>da</w:t>
      </w:r>
      <w:r w:rsidRPr="00364D29">
        <w:rPr>
          <w:spacing w:val="-3"/>
        </w:rPr>
        <w:t xml:space="preserve"> </w:t>
      </w:r>
      <w:r w:rsidRPr="00364D29">
        <w:t>AIM</w:t>
      </w:r>
      <w:r w:rsidRPr="00364D29">
        <w:rPr>
          <w:spacing w:val="-3"/>
        </w:rPr>
        <w:t xml:space="preserve"> </w:t>
      </w:r>
      <w:r w:rsidRPr="00364D29">
        <w:t>deve</w:t>
      </w:r>
      <w:r w:rsidRPr="00364D29">
        <w:rPr>
          <w:spacing w:val="-3"/>
        </w:rPr>
        <w:t xml:space="preserve"> </w:t>
      </w:r>
      <w:r w:rsidRPr="00364D29">
        <w:t>efetuar</w:t>
      </w:r>
      <w:r w:rsidRPr="00364D29">
        <w:rPr>
          <w:spacing w:val="-3"/>
        </w:rPr>
        <w:t xml:space="preserve"> </w:t>
      </w:r>
      <w:r w:rsidRPr="00364D29">
        <w:t>as</w:t>
      </w:r>
      <w:r w:rsidRPr="00364D29">
        <w:rPr>
          <w:spacing w:val="-3"/>
        </w:rPr>
        <w:t xml:space="preserve"> </w:t>
      </w:r>
      <w:r w:rsidRPr="00364D29">
        <w:t>atividades</w:t>
      </w:r>
      <w:r w:rsidRPr="00364D29">
        <w:rPr>
          <w:spacing w:val="-3"/>
        </w:rPr>
        <w:t xml:space="preserve"> </w:t>
      </w:r>
      <w:r w:rsidRPr="00364D29">
        <w:t>e</w:t>
      </w:r>
      <w:r w:rsidRPr="00364D29">
        <w:rPr>
          <w:spacing w:val="-3"/>
        </w:rPr>
        <w:t xml:space="preserve"> </w:t>
      </w:r>
      <w:r w:rsidRPr="00364D29">
        <w:t>as</w:t>
      </w:r>
      <w:r w:rsidRPr="00364D29">
        <w:rPr>
          <w:spacing w:val="-3"/>
        </w:rPr>
        <w:t xml:space="preserve"> </w:t>
      </w:r>
      <w:r w:rsidRPr="00364D29">
        <w:t>intervenções</w:t>
      </w:r>
      <w:r w:rsidRPr="00364D29">
        <w:rPr>
          <w:spacing w:val="-3"/>
        </w:rPr>
        <w:t xml:space="preserve"> </w:t>
      </w:r>
      <w:r w:rsidRPr="00364D29">
        <w:t>de</w:t>
      </w:r>
      <w:r w:rsidRPr="00364D29">
        <w:rPr>
          <w:spacing w:val="-3"/>
        </w:rPr>
        <w:t xml:space="preserve"> </w:t>
      </w:r>
      <w:r w:rsidRPr="00364D29">
        <w:t>farmacovigilância</w:t>
      </w:r>
      <w:r w:rsidRPr="00364D29">
        <w:rPr>
          <w:spacing w:val="-3"/>
        </w:rPr>
        <w:t xml:space="preserve"> </w:t>
      </w:r>
      <w:r w:rsidRPr="00364D29">
        <w:t>requeridas</w:t>
      </w:r>
      <w:r w:rsidRPr="00364D29">
        <w:rPr>
          <w:spacing w:val="-3"/>
        </w:rPr>
        <w:t xml:space="preserve"> </w:t>
      </w:r>
      <w:r w:rsidRPr="00364D29">
        <w:t>e detalhadas no PGR apresentado no Módulo 1.8.2. da autorização de introdução no mercado, e quaisquer atualizações subsequentes do PGR que sejam acordadas.</w:t>
      </w:r>
    </w:p>
    <w:p w14:paraId="644192BB" w14:textId="77777777" w:rsidR="00566AE0" w:rsidRPr="00364D29" w:rsidRDefault="00566AE0" w:rsidP="006B552F">
      <w:pPr>
        <w:pStyle w:val="BodyText"/>
        <w:tabs>
          <w:tab w:val="left" w:pos="0"/>
        </w:tabs>
        <w:ind w:right="2"/>
      </w:pPr>
    </w:p>
    <w:p w14:paraId="42A6F8AF" w14:textId="77777777" w:rsidR="00566AE0" w:rsidRPr="00364D29" w:rsidRDefault="00D621DE" w:rsidP="006B552F">
      <w:pPr>
        <w:pStyle w:val="BodyText"/>
        <w:tabs>
          <w:tab w:val="left" w:pos="0"/>
        </w:tabs>
        <w:ind w:right="2"/>
      </w:pPr>
      <w:r w:rsidRPr="00364D29">
        <w:t>Deve</w:t>
      </w:r>
      <w:r w:rsidRPr="00364D29">
        <w:rPr>
          <w:spacing w:val="-5"/>
        </w:rPr>
        <w:t xml:space="preserve"> </w:t>
      </w:r>
      <w:r w:rsidRPr="00364D29">
        <w:t>ser</w:t>
      </w:r>
      <w:r w:rsidRPr="00364D29">
        <w:rPr>
          <w:spacing w:val="-5"/>
        </w:rPr>
        <w:t xml:space="preserve"> </w:t>
      </w:r>
      <w:r w:rsidRPr="00364D29">
        <w:t>apresentado</w:t>
      </w:r>
      <w:r w:rsidRPr="00364D29">
        <w:rPr>
          <w:spacing w:val="-4"/>
        </w:rPr>
        <w:t xml:space="preserve"> </w:t>
      </w:r>
      <w:r w:rsidRPr="00364D29">
        <w:t>um</w:t>
      </w:r>
      <w:r w:rsidRPr="00364D29">
        <w:rPr>
          <w:spacing w:val="-5"/>
        </w:rPr>
        <w:t xml:space="preserve"> </w:t>
      </w:r>
      <w:r w:rsidRPr="00364D29">
        <w:t>PGR</w:t>
      </w:r>
      <w:r w:rsidRPr="00364D29">
        <w:rPr>
          <w:spacing w:val="-4"/>
        </w:rPr>
        <w:t xml:space="preserve"> </w:t>
      </w:r>
      <w:r w:rsidRPr="00364D29">
        <w:rPr>
          <w:spacing w:val="-2"/>
        </w:rPr>
        <w:t>atualizado:</w:t>
      </w:r>
    </w:p>
    <w:p w14:paraId="1A9F28DE" w14:textId="77777777" w:rsidR="00566AE0" w:rsidRPr="00364D29" w:rsidRDefault="00D621DE" w:rsidP="00260A39">
      <w:pPr>
        <w:pStyle w:val="ListParagraph"/>
        <w:numPr>
          <w:ilvl w:val="0"/>
          <w:numId w:val="15"/>
        </w:numPr>
        <w:tabs>
          <w:tab w:val="left" w:pos="0"/>
          <w:tab w:val="left" w:pos="567"/>
        </w:tabs>
        <w:ind w:left="0" w:right="2" w:firstLine="0"/>
      </w:pPr>
      <w:r w:rsidRPr="00364D29">
        <w:t>A</w:t>
      </w:r>
      <w:r w:rsidRPr="00364D29">
        <w:rPr>
          <w:spacing w:val="-7"/>
        </w:rPr>
        <w:t xml:space="preserve"> </w:t>
      </w:r>
      <w:r w:rsidRPr="00364D29">
        <w:t>pedido</w:t>
      </w:r>
      <w:r w:rsidRPr="00364D29">
        <w:rPr>
          <w:spacing w:val="-4"/>
        </w:rPr>
        <w:t xml:space="preserve"> </w:t>
      </w:r>
      <w:r w:rsidRPr="00364D29">
        <w:t>da</w:t>
      </w:r>
      <w:r w:rsidRPr="00364D29">
        <w:rPr>
          <w:spacing w:val="-4"/>
        </w:rPr>
        <w:t xml:space="preserve"> </w:t>
      </w:r>
      <w:r w:rsidRPr="00364D29">
        <w:t>Agência</w:t>
      </w:r>
      <w:r w:rsidRPr="00364D29">
        <w:rPr>
          <w:spacing w:val="-5"/>
        </w:rPr>
        <w:t xml:space="preserve"> </w:t>
      </w:r>
      <w:r w:rsidRPr="00364D29">
        <w:t>Europeia</w:t>
      </w:r>
      <w:r w:rsidRPr="00364D29">
        <w:rPr>
          <w:spacing w:val="-4"/>
        </w:rPr>
        <w:t xml:space="preserve"> </w:t>
      </w:r>
      <w:r w:rsidRPr="00364D29">
        <w:t>de</w:t>
      </w:r>
      <w:r w:rsidRPr="00364D29">
        <w:rPr>
          <w:spacing w:val="-4"/>
        </w:rPr>
        <w:t xml:space="preserve"> </w:t>
      </w:r>
      <w:r w:rsidRPr="00364D29">
        <w:rPr>
          <w:spacing w:val="-2"/>
        </w:rPr>
        <w:t>Medicamentos</w:t>
      </w:r>
    </w:p>
    <w:p w14:paraId="649E946B" w14:textId="77777777" w:rsidR="00260A39" w:rsidRDefault="00D621DE" w:rsidP="00260A39">
      <w:pPr>
        <w:pStyle w:val="ListParagraph"/>
        <w:numPr>
          <w:ilvl w:val="0"/>
          <w:numId w:val="15"/>
        </w:numPr>
        <w:tabs>
          <w:tab w:val="left" w:pos="567"/>
          <w:tab w:val="left" w:pos="851"/>
        </w:tabs>
        <w:ind w:left="567" w:right="2"/>
        <w:sectPr w:rsidR="00260A39" w:rsidSect="00016F19">
          <w:pgSz w:w="11910" w:h="16840" w:code="9"/>
          <w:pgMar w:top="1134" w:right="1418" w:bottom="1134" w:left="1418" w:header="737" w:footer="737" w:gutter="0"/>
          <w:cols w:space="720"/>
          <w:vAlign w:val="center"/>
        </w:sectPr>
      </w:pPr>
      <w:r w:rsidRPr="00364D29">
        <w:t>Sempre que o sistema de gestão do risco for modificado, especialmente como resultado da receção</w:t>
      </w:r>
      <w:r w:rsidRPr="00260A39">
        <w:t xml:space="preserve"> </w:t>
      </w:r>
      <w:r w:rsidRPr="00364D29">
        <w:t>de</w:t>
      </w:r>
      <w:r w:rsidRPr="00260A39">
        <w:t xml:space="preserve"> </w:t>
      </w:r>
      <w:r w:rsidRPr="00364D29">
        <w:t>nova</w:t>
      </w:r>
      <w:r w:rsidRPr="00260A39">
        <w:t xml:space="preserve"> </w:t>
      </w:r>
      <w:r w:rsidRPr="00364D29">
        <w:t>informação</w:t>
      </w:r>
      <w:r w:rsidRPr="00260A39">
        <w:t xml:space="preserve"> </w:t>
      </w:r>
      <w:r w:rsidRPr="00364D29">
        <w:t>que</w:t>
      </w:r>
      <w:r w:rsidRPr="00260A39">
        <w:t xml:space="preserve"> </w:t>
      </w:r>
      <w:r w:rsidRPr="00364D29">
        <w:t>possa</w:t>
      </w:r>
      <w:r w:rsidRPr="00260A39">
        <w:t xml:space="preserve"> </w:t>
      </w:r>
      <w:r w:rsidRPr="00364D29">
        <w:t>levar</w:t>
      </w:r>
      <w:r w:rsidRPr="00260A39">
        <w:t xml:space="preserve"> </w:t>
      </w:r>
      <w:r w:rsidRPr="00364D29">
        <w:t>a</w:t>
      </w:r>
      <w:r w:rsidRPr="00260A39">
        <w:t xml:space="preserve"> </w:t>
      </w:r>
      <w:r w:rsidRPr="00364D29">
        <w:t>alterações</w:t>
      </w:r>
      <w:r w:rsidRPr="00260A39">
        <w:t xml:space="preserve"> </w:t>
      </w:r>
      <w:r w:rsidRPr="00364D29">
        <w:t>significativas</w:t>
      </w:r>
      <w:r w:rsidRPr="00260A39">
        <w:t xml:space="preserve"> </w:t>
      </w:r>
      <w:r w:rsidRPr="00364D29">
        <w:t>no</w:t>
      </w:r>
      <w:r w:rsidRPr="00260A39">
        <w:t xml:space="preserve"> </w:t>
      </w:r>
      <w:r w:rsidRPr="00364D29">
        <w:t>perfil</w:t>
      </w:r>
      <w:r w:rsidRPr="00260A39">
        <w:t xml:space="preserve"> </w:t>
      </w:r>
      <w:r w:rsidRPr="00364D29">
        <w:t>benefício-risco ou como resultado de ter sido atingido um objetivo importante (farmacovigilância ou minimização do risco).</w:t>
      </w:r>
    </w:p>
    <w:p w14:paraId="3185242D" w14:textId="5176E982" w:rsidR="00566AE0" w:rsidRPr="00260A39" w:rsidRDefault="00D621DE" w:rsidP="00260A39">
      <w:pPr>
        <w:pStyle w:val="ListParagraph"/>
        <w:tabs>
          <w:tab w:val="left" w:pos="567"/>
          <w:tab w:val="left" w:pos="851"/>
        </w:tabs>
        <w:ind w:left="567" w:right="2" w:firstLine="0"/>
        <w:jc w:val="center"/>
        <w:rPr>
          <w:b/>
        </w:rPr>
      </w:pPr>
      <w:r w:rsidRPr="00260A39">
        <w:rPr>
          <w:b/>
        </w:rPr>
        <w:lastRenderedPageBreak/>
        <w:t>ANEXO</w:t>
      </w:r>
      <w:r w:rsidRPr="00260A39">
        <w:rPr>
          <w:b/>
          <w:spacing w:val="-5"/>
        </w:rPr>
        <w:t xml:space="preserve"> III</w:t>
      </w:r>
    </w:p>
    <w:p w14:paraId="5BC99495" w14:textId="77777777" w:rsidR="00566AE0" w:rsidRPr="00364D29" w:rsidRDefault="00566AE0" w:rsidP="006B552F">
      <w:pPr>
        <w:pStyle w:val="BodyText"/>
        <w:tabs>
          <w:tab w:val="left" w:pos="0"/>
        </w:tabs>
        <w:ind w:right="2"/>
        <w:rPr>
          <w:b/>
        </w:rPr>
      </w:pPr>
    </w:p>
    <w:p w14:paraId="5F5607D8" w14:textId="77777777" w:rsidR="00566AE0" w:rsidRPr="00364D29" w:rsidRDefault="00D621DE" w:rsidP="006B552F">
      <w:pPr>
        <w:tabs>
          <w:tab w:val="left" w:pos="0"/>
        </w:tabs>
        <w:ind w:right="2"/>
        <w:jc w:val="center"/>
        <w:rPr>
          <w:b/>
        </w:rPr>
      </w:pPr>
      <w:r w:rsidRPr="00364D29">
        <w:rPr>
          <w:b/>
        </w:rPr>
        <w:t>ROTULAGEM</w:t>
      </w:r>
      <w:r w:rsidRPr="00364D29">
        <w:rPr>
          <w:b/>
          <w:spacing w:val="-5"/>
        </w:rPr>
        <w:t xml:space="preserve"> </w:t>
      </w:r>
      <w:r w:rsidRPr="00364D29">
        <w:rPr>
          <w:b/>
        </w:rPr>
        <w:t>E</w:t>
      </w:r>
      <w:r w:rsidRPr="00364D29">
        <w:rPr>
          <w:b/>
          <w:spacing w:val="-6"/>
        </w:rPr>
        <w:t xml:space="preserve"> </w:t>
      </w:r>
      <w:r w:rsidRPr="00364D29">
        <w:rPr>
          <w:b/>
        </w:rPr>
        <w:t>FOLHETO</w:t>
      </w:r>
      <w:r w:rsidRPr="00364D29">
        <w:rPr>
          <w:b/>
          <w:spacing w:val="-5"/>
        </w:rPr>
        <w:t xml:space="preserve"> </w:t>
      </w:r>
      <w:r w:rsidRPr="00364D29">
        <w:rPr>
          <w:b/>
          <w:spacing w:val="-2"/>
        </w:rPr>
        <w:t>INFORMATIVO</w:t>
      </w:r>
    </w:p>
    <w:p w14:paraId="0277E302" w14:textId="77777777" w:rsidR="00566AE0" w:rsidRPr="00364D29" w:rsidRDefault="00566AE0" w:rsidP="006B552F">
      <w:pPr>
        <w:tabs>
          <w:tab w:val="left" w:pos="0"/>
        </w:tabs>
        <w:ind w:right="2"/>
        <w:jc w:val="center"/>
        <w:sectPr w:rsidR="00566AE0" w:rsidRPr="00364D29" w:rsidSect="00016F19">
          <w:pgSz w:w="11910" w:h="16840" w:code="9"/>
          <w:pgMar w:top="1134" w:right="1418" w:bottom="1134" w:left="1418" w:header="737" w:footer="737" w:gutter="0"/>
          <w:cols w:space="720"/>
          <w:vAlign w:val="center"/>
        </w:sectPr>
      </w:pPr>
    </w:p>
    <w:p w14:paraId="609BA0F5" w14:textId="77777777" w:rsidR="00566AE0" w:rsidRPr="00364D29" w:rsidRDefault="00D621DE" w:rsidP="006E471E">
      <w:pPr>
        <w:pStyle w:val="ListParagraph"/>
        <w:numPr>
          <w:ilvl w:val="0"/>
          <w:numId w:val="29"/>
        </w:numPr>
        <w:tabs>
          <w:tab w:val="left" w:pos="0"/>
        </w:tabs>
        <w:ind w:left="0" w:right="2" w:firstLine="0"/>
        <w:jc w:val="center"/>
        <w:rPr>
          <w:b/>
        </w:rPr>
      </w:pPr>
      <w:bookmarkStart w:id="46" w:name="A._ROTULAGEM"/>
      <w:bookmarkEnd w:id="46"/>
      <w:r w:rsidRPr="00364D29">
        <w:rPr>
          <w:b/>
          <w:spacing w:val="-2"/>
        </w:rPr>
        <w:lastRenderedPageBreak/>
        <w:t>ROTULAGEM</w:t>
      </w:r>
    </w:p>
    <w:p w14:paraId="4D7ABAF5" w14:textId="77777777" w:rsidR="00566AE0" w:rsidRPr="00364D29" w:rsidRDefault="00566AE0" w:rsidP="006B552F">
      <w:pPr>
        <w:tabs>
          <w:tab w:val="left" w:pos="0"/>
        </w:tabs>
        <w:ind w:right="2"/>
        <w:jc w:val="center"/>
        <w:sectPr w:rsidR="00566AE0" w:rsidRPr="00364D29" w:rsidSect="00016F19">
          <w:pgSz w:w="11910" w:h="16840" w:code="9"/>
          <w:pgMar w:top="1134" w:right="1418" w:bottom="1134" w:left="1418" w:header="737" w:footer="737" w:gutter="0"/>
          <w:cols w:space="720"/>
          <w:vAlign w:val="center"/>
        </w:sectPr>
      </w:pPr>
    </w:p>
    <w:p w14:paraId="78632EAE" w14:textId="77777777" w:rsidR="00566AE0" w:rsidRPr="00364D29" w:rsidRDefault="000F3707" w:rsidP="006B552F">
      <w:pPr>
        <w:pStyle w:val="BodyText"/>
        <w:tabs>
          <w:tab w:val="left" w:pos="0"/>
          <w:tab w:val="left" w:pos="426"/>
        </w:tabs>
        <w:ind w:right="2"/>
      </w:pPr>
      <w:r>
        <w:pict w14:anchorId="1D8C9F19">
          <v:shapetype id="_x0000_t202" coordsize="21600,21600" o:spt="202" path="m,l,21600r21600,l21600,xe">
            <v:stroke joinstyle="miter"/>
            <v:path gradientshapeok="t" o:connecttype="rect"/>
          </v:shapetype>
          <v:shape id="Textbox 9" o:spid="_x0000_s2422"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 inset="0,0,0,0">
              <w:txbxContent>
                <w:p w14:paraId="5CE16CA4" w14:textId="77777777" w:rsidR="00566AE0" w:rsidRDefault="00D621DE">
                  <w:pPr>
                    <w:spacing w:before="20"/>
                    <w:ind w:left="107"/>
                    <w:rPr>
                      <w:b/>
                    </w:rPr>
                  </w:pPr>
                  <w:r>
                    <w:rPr>
                      <w:b/>
                    </w:rPr>
                    <w:t>INDICAÇÕES</w:t>
                  </w:r>
                  <w:r>
                    <w:rPr>
                      <w:b/>
                      <w:spacing w:val="-8"/>
                    </w:rPr>
                    <w:t xml:space="preserve"> </w:t>
                  </w:r>
                  <w:r>
                    <w:rPr>
                      <w:b/>
                    </w:rPr>
                    <w:t>A</w:t>
                  </w:r>
                  <w:r>
                    <w:rPr>
                      <w:b/>
                      <w:spacing w:val="-7"/>
                    </w:rPr>
                    <w:t xml:space="preserve"> </w:t>
                  </w:r>
                  <w:r>
                    <w:rPr>
                      <w:b/>
                    </w:rPr>
                    <w:t>INCLUIR</w:t>
                  </w:r>
                  <w:r>
                    <w:rPr>
                      <w:b/>
                      <w:spacing w:val="-7"/>
                    </w:rPr>
                    <w:t xml:space="preserve"> </w:t>
                  </w:r>
                  <w:r>
                    <w:rPr>
                      <w:b/>
                    </w:rPr>
                    <w:t>NO</w:t>
                  </w:r>
                  <w:r>
                    <w:rPr>
                      <w:b/>
                      <w:spacing w:val="-7"/>
                    </w:rPr>
                    <w:t xml:space="preserve"> </w:t>
                  </w:r>
                  <w:r>
                    <w:rPr>
                      <w:b/>
                    </w:rPr>
                    <w:t>ACONDICIONAMENTO</w:t>
                  </w:r>
                  <w:r>
                    <w:rPr>
                      <w:b/>
                      <w:spacing w:val="-7"/>
                    </w:rPr>
                    <w:t xml:space="preserve"> </w:t>
                  </w:r>
                  <w:r>
                    <w:rPr>
                      <w:b/>
                      <w:spacing w:val="-2"/>
                    </w:rPr>
                    <w:t>SECUNDÁRIO</w:t>
                  </w:r>
                </w:p>
                <w:p w14:paraId="4F11C49E" w14:textId="77777777" w:rsidR="00566AE0" w:rsidRDefault="00566AE0">
                  <w:pPr>
                    <w:pStyle w:val="BodyText"/>
                    <w:spacing w:before="3"/>
                    <w:rPr>
                      <w:b/>
                    </w:rPr>
                  </w:pPr>
                </w:p>
                <w:p w14:paraId="77B0B098" w14:textId="77777777" w:rsidR="00566AE0" w:rsidRDefault="00D621DE">
                  <w:pPr>
                    <w:ind w:left="107"/>
                    <w:rPr>
                      <w:b/>
                    </w:rPr>
                  </w:pPr>
                  <w:r>
                    <w:rPr>
                      <w:b/>
                    </w:rPr>
                    <w:t>EMBALAGEM</w:t>
                  </w:r>
                  <w:r>
                    <w:rPr>
                      <w:b/>
                      <w:spacing w:val="-8"/>
                    </w:rPr>
                    <w:t xml:space="preserve"> </w:t>
                  </w:r>
                  <w:r>
                    <w:rPr>
                      <w:b/>
                    </w:rPr>
                    <w:t>EXTERIOR</w:t>
                  </w:r>
                  <w:r>
                    <w:rPr>
                      <w:b/>
                      <w:spacing w:val="-8"/>
                    </w:rPr>
                    <w:t xml:space="preserve"> </w:t>
                  </w:r>
                  <w:r>
                    <w:rPr>
                      <w:b/>
                    </w:rPr>
                    <w:t>(130</w:t>
                  </w:r>
                  <w:r>
                    <w:rPr>
                      <w:b/>
                      <w:spacing w:val="-6"/>
                    </w:rPr>
                    <w:t xml:space="preserve"> </w:t>
                  </w:r>
                  <w:r>
                    <w:rPr>
                      <w:b/>
                      <w:spacing w:val="-5"/>
                    </w:rPr>
                    <w:t>mg)</w:t>
                  </w:r>
                </w:p>
              </w:txbxContent>
            </v:textbox>
            <w10:anchorlock/>
          </v:shape>
        </w:pict>
      </w:r>
    </w:p>
    <w:p w14:paraId="1002B5B6" w14:textId="77777777" w:rsidR="00566AE0" w:rsidRPr="00364D29" w:rsidRDefault="000F3707" w:rsidP="006B552F">
      <w:pPr>
        <w:pStyle w:val="BodyText"/>
        <w:tabs>
          <w:tab w:val="left" w:pos="0"/>
        </w:tabs>
        <w:ind w:right="2"/>
        <w:rPr>
          <w:b/>
        </w:rPr>
      </w:pPr>
      <w:r>
        <w:rPr>
          <w:noProof/>
        </w:rPr>
        <w:pict w14:anchorId="47BF320E">
          <v:shape id="Textbox 10" o:spid="_x0000_s2223" type="#_x0000_t202" style="position:absolute;margin-left:65.25pt;margin-top:15.3pt;width:464.9pt;height:15.15pt;z-index:-2517032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00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" filled="f" strokeweight=".48pt">
            <v:path arrowok="t"/>
            <v:textbox style="mso-next-textbox:#Textbox 10" inset="0,0,0,0">
              <w:txbxContent>
                <w:p w14:paraId="0247DC4C" w14:textId="77777777" w:rsidR="00566AE0" w:rsidRDefault="00D621DE">
                  <w:pPr>
                    <w:tabs>
                      <w:tab w:val="left" w:pos="674"/>
                    </w:tabs>
                    <w:spacing w:before="20"/>
                    <w:ind w:left="107"/>
                    <w:rPr>
                      <w:b/>
                    </w:rPr>
                  </w:pPr>
                  <w:r>
                    <w:rPr>
                      <w:b/>
                      <w:spacing w:val="-5"/>
                    </w:rPr>
                    <w:t>1.</w:t>
                  </w:r>
                  <w:r>
                    <w:rPr>
                      <w:b/>
                    </w:rPr>
                    <w:tab/>
                    <w:t>NOME</w:t>
                  </w:r>
                  <w:r>
                    <w:rPr>
                      <w:b/>
                      <w:spacing w:val="-3"/>
                    </w:rPr>
                    <w:t xml:space="preserve"> </w:t>
                  </w:r>
                  <w:r>
                    <w:rPr>
                      <w:b/>
                    </w:rPr>
                    <w:t>DO</w:t>
                  </w:r>
                  <w:r>
                    <w:rPr>
                      <w:b/>
                      <w:spacing w:val="-3"/>
                    </w:rPr>
                    <w:t xml:space="preserve"> </w:t>
                  </w:r>
                  <w:r>
                    <w:rPr>
                      <w:b/>
                      <w:spacing w:val="-2"/>
                    </w:rPr>
                    <w:t>MEDICAMENTO</w:t>
                  </w:r>
                </w:p>
              </w:txbxContent>
            </v:textbox>
            <w10:wrap type="topAndBottom" anchorx="page"/>
          </v:shape>
        </w:pict>
      </w:r>
    </w:p>
    <w:p w14:paraId="5301BB31" w14:textId="77777777" w:rsidR="00566AE0" w:rsidRPr="00364D29" w:rsidRDefault="00566AE0" w:rsidP="006B552F">
      <w:pPr>
        <w:pStyle w:val="BodyText"/>
        <w:tabs>
          <w:tab w:val="left" w:pos="0"/>
        </w:tabs>
        <w:ind w:right="2"/>
        <w:rPr>
          <w:b/>
        </w:rPr>
      </w:pPr>
    </w:p>
    <w:p w14:paraId="047729DC" w14:textId="77777777" w:rsidR="0082760C" w:rsidRPr="00364D29" w:rsidRDefault="00485E21" w:rsidP="006B552F">
      <w:pPr>
        <w:pStyle w:val="BodyText"/>
        <w:tabs>
          <w:tab w:val="left" w:pos="0"/>
        </w:tabs>
        <w:ind w:right="2"/>
      </w:pPr>
      <w:bookmarkStart w:id="47" w:name="_Hlk183604827"/>
      <w:r w:rsidRPr="00364D29">
        <w:t>Yesintek</w:t>
      </w:r>
      <w:bookmarkEnd w:id="47"/>
      <w:r w:rsidRPr="00364D29">
        <w:t xml:space="preserve"> 130</w:t>
      </w:r>
      <w:r w:rsidRPr="00364D29">
        <w:rPr>
          <w:spacing w:val="-4"/>
        </w:rPr>
        <w:t xml:space="preserve"> </w:t>
      </w:r>
      <w:r w:rsidRPr="00364D29">
        <w:t>mg</w:t>
      </w:r>
      <w:r w:rsidRPr="00364D29">
        <w:rPr>
          <w:spacing w:val="-5"/>
        </w:rPr>
        <w:t xml:space="preserve"> </w:t>
      </w:r>
      <w:r w:rsidRPr="00364D29">
        <w:t>concentrado</w:t>
      </w:r>
      <w:r w:rsidRPr="00364D29">
        <w:rPr>
          <w:spacing w:val="-5"/>
        </w:rPr>
        <w:t xml:space="preserve"> </w:t>
      </w:r>
      <w:r w:rsidRPr="00364D29">
        <w:t>para</w:t>
      </w:r>
      <w:r w:rsidRPr="00364D29">
        <w:rPr>
          <w:spacing w:val="-5"/>
        </w:rPr>
        <w:t xml:space="preserve"> </w:t>
      </w:r>
      <w:r w:rsidRPr="00364D29">
        <w:t>solução</w:t>
      </w:r>
      <w:r w:rsidRPr="00364D29">
        <w:rPr>
          <w:spacing w:val="-5"/>
        </w:rPr>
        <w:t xml:space="preserve"> </w:t>
      </w:r>
      <w:r w:rsidRPr="00364D29">
        <w:t>para</w:t>
      </w:r>
      <w:r w:rsidRPr="00364D29">
        <w:rPr>
          <w:spacing w:val="-5"/>
        </w:rPr>
        <w:t xml:space="preserve"> </w:t>
      </w:r>
      <w:r w:rsidRPr="00364D29">
        <w:t>perfusão</w:t>
      </w:r>
    </w:p>
    <w:p w14:paraId="6A8D9557" w14:textId="77777777" w:rsidR="00566AE0" w:rsidRPr="00364D29" w:rsidRDefault="00485E21" w:rsidP="006B552F">
      <w:pPr>
        <w:pStyle w:val="BodyText"/>
        <w:tabs>
          <w:tab w:val="left" w:pos="0"/>
        </w:tabs>
        <w:ind w:right="2"/>
      </w:pPr>
      <w:r w:rsidRPr="00364D29">
        <w:rPr>
          <w:spacing w:val="-2"/>
        </w:rPr>
        <w:t>ustecinumab</w:t>
      </w:r>
    </w:p>
    <w:p w14:paraId="54A72231" w14:textId="77777777" w:rsidR="00566AE0" w:rsidRPr="00364D29" w:rsidRDefault="00566AE0" w:rsidP="006B552F">
      <w:pPr>
        <w:pStyle w:val="BodyText"/>
        <w:tabs>
          <w:tab w:val="left" w:pos="0"/>
        </w:tabs>
        <w:ind w:right="2"/>
      </w:pPr>
    </w:p>
    <w:p w14:paraId="2AD787BF" w14:textId="77777777" w:rsidR="00566AE0" w:rsidRPr="00364D29" w:rsidRDefault="000F3707" w:rsidP="006B552F">
      <w:pPr>
        <w:pStyle w:val="BodyText"/>
        <w:tabs>
          <w:tab w:val="left" w:pos="0"/>
        </w:tabs>
        <w:ind w:right="2"/>
      </w:pPr>
      <w:r>
        <w:rPr>
          <w:noProof/>
        </w:rPr>
        <w:pict w14:anchorId="0CF0271E">
          <v:shape id="Textbox 11" o:spid="_x0000_s2222" type="#_x0000_t202" style="position:absolute;margin-left:65.3pt;margin-top:14.15pt;width:464.9pt;height:15.15pt;z-index:-251702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mxwEAAIU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" filled="f" strokeweight=".48pt">
            <v:path arrowok="t"/>
            <v:textbox style="mso-next-textbox:#Textbox 11" inset="0,0,0,0">
              <w:txbxContent>
                <w:p w14:paraId="03DB401C" w14:textId="77777777" w:rsidR="00566AE0" w:rsidRDefault="00D621DE">
                  <w:pPr>
                    <w:tabs>
                      <w:tab w:val="left" w:pos="674"/>
                    </w:tabs>
                    <w:spacing w:before="20"/>
                    <w:ind w:left="107"/>
                    <w:rPr>
                      <w:b/>
                    </w:rPr>
                  </w:pPr>
                  <w:r>
                    <w:rPr>
                      <w:b/>
                      <w:spacing w:val="-5"/>
                    </w:rPr>
                    <w:t>2.</w:t>
                  </w:r>
                  <w:r>
                    <w:rPr>
                      <w:b/>
                    </w:rPr>
                    <w:tab/>
                    <w:t>DESCRIÇÃO</w:t>
                  </w:r>
                  <w:r>
                    <w:rPr>
                      <w:b/>
                      <w:spacing w:val="-9"/>
                    </w:rPr>
                    <w:t xml:space="preserve"> </w:t>
                  </w:r>
                  <w:r>
                    <w:rPr>
                      <w:b/>
                    </w:rPr>
                    <w:t>DA(S)</w:t>
                  </w:r>
                  <w:r>
                    <w:rPr>
                      <w:b/>
                      <w:spacing w:val="-9"/>
                    </w:rPr>
                    <w:t xml:space="preserve"> </w:t>
                  </w:r>
                  <w:r>
                    <w:rPr>
                      <w:b/>
                    </w:rPr>
                    <w:t>SUBSTÂNCIA(S)</w:t>
                  </w:r>
                  <w:r>
                    <w:rPr>
                      <w:b/>
                      <w:spacing w:val="-9"/>
                    </w:rPr>
                    <w:t xml:space="preserve"> </w:t>
                  </w:r>
                  <w:r>
                    <w:rPr>
                      <w:b/>
                      <w:spacing w:val="-2"/>
                    </w:rPr>
                    <w:t>ATIVA(S)</w:t>
                  </w:r>
                </w:p>
              </w:txbxContent>
            </v:textbox>
            <w10:wrap type="topAndBottom" anchorx="page"/>
          </v:shape>
        </w:pict>
      </w:r>
    </w:p>
    <w:p w14:paraId="297F6AFA" w14:textId="77777777" w:rsidR="00566AE0" w:rsidRPr="00364D29" w:rsidRDefault="00566AE0" w:rsidP="006B552F">
      <w:pPr>
        <w:pStyle w:val="BodyText"/>
        <w:tabs>
          <w:tab w:val="left" w:pos="0"/>
        </w:tabs>
        <w:ind w:right="2"/>
      </w:pPr>
    </w:p>
    <w:p w14:paraId="1837C254" w14:textId="77777777" w:rsidR="00566AE0" w:rsidRPr="00364D29" w:rsidRDefault="00D621DE" w:rsidP="006B552F">
      <w:pPr>
        <w:pStyle w:val="BodyText"/>
        <w:tabs>
          <w:tab w:val="left" w:pos="0"/>
        </w:tabs>
        <w:ind w:right="2"/>
      </w:pPr>
      <w:r w:rsidRPr="00364D29">
        <w:t>Cada</w:t>
      </w:r>
      <w:r w:rsidRPr="00364D29">
        <w:rPr>
          <w:spacing w:val="-7"/>
        </w:rPr>
        <w:t xml:space="preserve"> </w:t>
      </w:r>
      <w:r w:rsidRPr="00364D29">
        <w:t>frasco</w:t>
      </w:r>
      <w:r w:rsidRPr="00364D29">
        <w:rPr>
          <w:spacing w:val="-5"/>
        </w:rPr>
        <w:t xml:space="preserve"> </w:t>
      </w:r>
      <w:r w:rsidRPr="00364D29">
        <w:t>para</w:t>
      </w:r>
      <w:r w:rsidRPr="00364D29">
        <w:rPr>
          <w:spacing w:val="-5"/>
        </w:rPr>
        <w:t xml:space="preserve"> </w:t>
      </w:r>
      <w:r w:rsidRPr="00364D29">
        <w:t>injetáveis</w:t>
      </w:r>
      <w:r w:rsidRPr="00364D29">
        <w:rPr>
          <w:spacing w:val="-4"/>
        </w:rPr>
        <w:t xml:space="preserve"> </w:t>
      </w:r>
      <w:r w:rsidRPr="00364D29">
        <w:t>contém</w:t>
      </w:r>
      <w:r w:rsidRPr="00364D29">
        <w:rPr>
          <w:spacing w:val="-5"/>
        </w:rPr>
        <w:t xml:space="preserve"> </w:t>
      </w:r>
      <w:r w:rsidRPr="00364D29">
        <w:t>130</w:t>
      </w:r>
      <w:r w:rsidRPr="00364D29">
        <w:rPr>
          <w:spacing w:val="-4"/>
        </w:rPr>
        <w:t xml:space="preserve"> </w:t>
      </w:r>
      <w:r w:rsidRPr="00364D29">
        <w:t>mg</w:t>
      </w:r>
      <w:r w:rsidRPr="00364D29">
        <w:rPr>
          <w:spacing w:val="-4"/>
        </w:rPr>
        <w:t xml:space="preserve"> </w:t>
      </w:r>
      <w:r w:rsidRPr="00364D29">
        <w:t>de</w:t>
      </w:r>
      <w:r w:rsidRPr="00364D29">
        <w:rPr>
          <w:spacing w:val="-5"/>
        </w:rPr>
        <w:t xml:space="preserve"> </w:t>
      </w:r>
      <w:r w:rsidRPr="00364D29">
        <w:t>ustecinumab</w:t>
      </w:r>
      <w:r w:rsidRPr="00364D29">
        <w:rPr>
          <w:spacing w:val="-5"/>
        </w:rPr>
        <w:t xml:space="preserve"> </w:t>
      </w:r>
      <w:r w:rsidRPr="00364D29">
        <w:t>em</w:t>
      </w:r>
      <w:r w:rsidRPr="00364D29">
        <w:rPr>
          <w:spacing w:val="-5"/>
        </w:rPr>
        <w:t xml:space="preserve"> </w:t>
      </w:r>
      <w:r w:rsidRPr="00364D29">
        <w:t>26</w:t>
      </w:r>
      <w:r w:rsidRPr="00364D29">
        <w:rPr>
          <w:spacing w:val="-1"/>
        </w:rPr>
        <w:t xml:space="preserve"> </w:t>
      </w:r>
      <w:r w:rsidRPr="00364D29">
        <w:rPr>
          <w:spacing w:val="-5"/>
        </w:rPr>
        <w:t>ml.</w:t>
      </w:r>
    </w:p>
    <w:p w14:paraId="2E26CB43" w14:textId="77777777" w:rsidR="00566AE0" w:rsidRPr="00364D29" w:rsidRDefault="00566AE0" w:rsidP="006B552F">
      <w:pPr>
        <w:pStyle w:val="BodyText"/>
        <w:tabs>
          <w:tab w:val="left" w:pos="0"/>
        </w:tabs>
        <w:ind w:right="2"/>
      </w:pPr>
    </w:p>
    <w:p w14:paraId="21508C67" w14:textId="77777777" w:rsidR="00566AE0" w:rsidRPr="00364D29" w:rsidRDefault="000F3707" w:rsidP="006B552F">
      <w:pPr>
        <w:pStyle w:val="BodyText"/>
        <w:tabs>
          <w:tab w:val="left" w:pos="0"/>
        </w:tabs>
        <w:ind w:right="2"/>
      </w:pPr>
      <w:r>
        <w:rPr>
          <w:noProof/>
        </w:rPr>
        <w:pict w14:anchorId="7419702E">
          <v:shape id="Textbox 12" o:spid="_x0000_s2221" type="#_x0000_t202" style="position:absolute;margin-left:65.3pt;margin-top:14.05pt;width:464.9pt;height:15.15pt;z-index:-2517012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XyAEAAIU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3CpJ0G2iPZNdDE1Bx/70VQnNmvjlqSxuschHPQnIMQ7QPkIUzFOvi0&#10;j6BN1njlnQqgXmeXprlMw/T6O6Ouf8/mD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M1VNfIAQAAhQMAAA4AAAAAAAAA&#10;AAAAAAAALgIAAGRycy9lMm9Eb2MueG1sUEsBAi0AFAAGAAgAAAAhADl8/7DdAAAACgEAAA8AAAAA&#10;AAAAAAAAAAAAIgQAAGRycy9kb3ducmV2LnhtbFBLBQYAAAAABAAEAPMAAAAsBQAAAAA=&#10;" filled="f" strokeweight=".48pt">
            <v:path arrowok="t"/>
            <v:textbox style="mso-next-textbox:#Textbox 12" inset="0,0,0,0">
              <w:txbxContent>
                <w:p w14:paraId="14D7C392" w14:textId="77777777" w:rsidR="00566AE0" w:rsidRDefault="00D621DE">
                  <w:pPr>
                    <w:tabs>
                      <w:tab w:val="left" w:pos="674"/>
                    </w:tabs>
                    <w:spacing w:before="20"/>
                    <w:ind w:left="107"/>
                    <w:rPr>
                      <w:b/>
                    </w:rPr>
                  </w:pPr>
                  <w:r>
                    <w:rPr>
                      <w:b/>
                      <w:spacing w:val="-5"/>
                    </w:rPr>
                    <w:t>3.</w:t>
                  </w:r>
                  <w:r>
                    <w:rPr>
                      <w:b/>
                    </w:rPr>
                    <w:tab/>
                    <w:t>LISTA</w:t>
                  </w:r>
                  <w:r>
                    <w:rPr>
                      <w:b/>
                      <w:spacing w:val="-4"/>
                    </w:rPr>
                    <w:t xml:space="preserve"> </w:t>
                  </w:r>
                  <w:r>
                    <w:rPr>
                      <w:b/>
                    </w:rPr>
                    <w:t>DOS</w:t>
                  </w:r>
                  <w:r>
                    <w:rPr>
                      <w:b/>
                      <w:spacing w:val="-4"/>
                    </w:rPr>
                    <w:t xml:space="preserve"> </w:t>
                  </w:r>
                  <w:r>
                    <w:rPr>
                      <w:b/>
                      <w:spacing w:val="-2"/>
                    </w:rPr>
                    <w:t>EXCIPIENTES</w:t>
                  </w:r>
                </w:p>
              </w:txbxContent>
            </v:textbox>
            <w10:wrap type="topAndBottom" anchorx="page"/>
          </v:shape>
        </w:pict>
      </w:r>
    </w:p>
    <w:p w14:paraId="2A2714B3" w14:textId="77777777" w:rsidR="00566AE0" w:rsidRPr="00364D29" w:rsidRDefault="00566AE0" w:rsidP="006B552F">
      <w:pPr>
        <w:pStyle w:val="BodyText"/>
        <w:tabs>
          <w:tab w:val="left" w:pos="0"/>
        </w:tabs>
        <w:ind w:right="2"/>
      </w:pPr>
    </w:p>
    <w:p w14:paraId="3851E33B" w14:textId="50F74CDB" w:rsidR="00566AE0" w:rsidRPr="00364D29" w:rsidRDefault="00D621DE" w:rsidP="006B552F">
      <w:pPr>
        <w:pStyle w:val="BodyText"/>
        <w:tabs>
          <w:tab w:val="left" w:pos="0"/>
        </w:tabs>
        <w:ind w:right="2"/>
      </w:pPr>
      <w:r w:rsidRPr="00364D29">
        <w:t>Excipientes:</w:t>
      </w:r>
      <w:r w:rsidRPr="00364D29">
        <w:rPr>
          <w:spacing w:val="-3"/>
        </w:rPr>
        <w:t xml:space="preserve"> </w:t>
      </w:r>
      <w:r w:rsidRPr="00364D29">
        <w:t>EDTA</w:t>
      </w:r>
      <w:r w:rsidRPr="00364D29">
        <w:rPr>
          <w:spacing w:val="-4"/>
        </w:rPr>
        <w:t xml:space="preserve"> </w:t>
      </w:r>
      <w:r w:rsidRPr="00364D29">
        <w:t>sal</w:t>
      </w:r>
      <w:r w:rsidRPr="00364D29">
        <w:rPr>
          <w:spacing w:val="-3"/>
        </w:rPr>
        <w:t xml:space="preserve"> </w:t>
      </w:r>
      <w:r w:rsidRPr="00364D29">
        <w:t>dissódico</w:t>
      </w:r>
      <w:r w:rsidRPr="00364D29">
        <w:rPr>
          <w:spacing w:val="-4"/>
        </w:rPr>
        <w:t xml:space="preserve"> </w:t>
      </w:r>
      <w:r w:rsidRPr="00364D29">
        <w:t>di-hidratado,</w:t>
      </w:r>
      <w:r w:rsidRPr="00364D29">
        <w:rPr>
          <w:spacing w:val="-5"/>
        </w:rPr>
        <w:t xml:space="preserve"> </w:t>
      </w:r>
      <w:r w:rsidRPr="00364D29">
        <w:t>L-histidina,</w:t>
      </w:r>
      <w:r w:rsidRPr="00364D29">
        <w:rPr>
          <w:spacing w:val="-3"/>
        </w:rPr>
        <w:t xml:space="preserve"> </w:t>
      </w:r>
      <w:r w:rsidRPr="00364D29">
        <w:t>monocloridrato</w:t>
      </w:r>
      <w:r w:rsidRPr="00364D29">
        <w:rPr>
          <w:spacing w:val="-4"/>
        </w:rPr>
        <w:t xml:space="preserve"> </w:t>
      </w:r>
      <w:r w:rsidRPr="00364D29">
        <w:t>de</w:t>
      </w:r>
      <w:r w:rsidRPr="00364D29">
        <w:rPr>
          <w:spacing w:val="-3"/>
        </w:rPr>
        <w:t xml:space="preserve"> </w:t>
      </w:r>
      <w:r w:rsidRPr="00364D29">
        <w:t>L-histidina</w:t>
      </w:r>
      <w:r w:rsidRPr="00364D29">
        <w:rPr>
          <w:spacing w:val="-4"/>
        </w:rPr>
        <w:t xml:space="preserve"> </w:t>
      </w:r>
      <w:r w:rsidRPr="00364D29">
        <w:t>mono-hidratado, L-metionina, polissorbato 80</w:t>
      </w:r>
      <w:r w:rsidR="00485E21" w:rsidRPr="00364D29">
        <w:t xml:space="preserve"> </w:t>
      </w:r>
      <w:r w:rsidRPr="00364D29">
        <w:t>, sacarose</w:t>
      </w:r>
      <w:r w:rsidR="00485E21" w:rsidRPr="00364D29">
        <w:t xml:space="preserve">, </w:t>
      </w:r>
      <w:r w:rsidR="00697056" w:rsidRPr="00364D29">
        <w:rPr>
          <w:rFonts w:eastAsia="Calibri"/>
        </w:rPr>
        <w:t>hidróxido de sódio</w:t>
      </w:r>
      <w:r w:rsidR="0082760C" w:rsidRPr="00364D29">
        <w:rPr>
          <w:rFonts w:eastAsia="Calibri"/>
        </w:rPr>
        <w:t>,</w:t>
      </w:r>
      <w:r w:rsidR="00697056" w:rsidRPr="00364D29">
        <w:rPr>
          <w:rFonts w:eastAsia="Calibri"/>
        </w:rPr>
        <w:t xml:space="preserve"> ácido clorídrico,</w:t>
      </w:r>
      <w:r w:rsidRPr="00364D29">
        <w:t xml:space="preserve"> água para preparações injetáveis.</w:t>
      </w:r>
    </w:p>
    <w:p w14:paraId="38871DDC" w14:textId="77777777" w:rsidR="00566AE0" w:rsidRPr="00364D29" w:rsidRDefault="00566AE0" w:rsidP="006B552F">
      <w:pPr>
        <w:pStyle w:val="BodyText"/>
        <w:tabs>
          <w:tab w:val="left" w:pos="0"/>
        </w:tabs>
        <w:ind w:right="2"/>
      </w:pPr>
    </w:p>
    <w:p w14:paraId="32914914" w14:textId="77777777" w:rsidR="00566AE0" w:rsidRPr="00364D29" w:rsidRDefault="000F3707" w:rsidP="006B552F">
      <w:pPr>
        <w:pStyle w:val="BodyText"/>
        <w:tabs>
          <w:tab w:val="left" w:pos="0"/>
        </w:tabs>
        <w:ind w:right="2"/>
      </w:pPr>
      <w:r>
        <w:rPr>
          <w:noProof/>
        </w:rPr>
        <w:pict w14:anchorId="0EF17D17">
          <v:shape id="Textbox 13" o:spid="_x0000_s2220" type="#_x0000_t202" style="position:absolute;margin-left:65.3pt;margin-top:14pt;width:464.9pt;height:15.25pt;z-index:-2517002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jhV09yAEAAIUDAAAOAAAAAAAA&#10;AAAAAAAAAC4CAABkcnMvZTJvRG9jLnhtbFBLAQItABQABgAIAAAAIQB+6+3n3gAAAAoBAAAPAAAA&#10;AAAAAAAAAAAAACIEAABkcnMvZG93bnJldi54bWxQSwUGAAAAAAQABADzAAAALQUAAAAA&#10;" filled="f" strokeweight=".48pt">
            <v:path arrowok="t"/>
            <v:textbox style="mso-next-textbox:#Textbox 13" inset="0,0,0,0">
              <w:txbxContent>
                <w:p w14:paraId="3E5DB4BF" w14:textId="77777777" w:rsidR="00566AE0" w:rsidRDefault="00D621DE">
                  <w:pPr>
                    <w:tabs>
                      <w:tab w:val="left" w:pos="674"/>
                    </w:tabs>
                    <w:spacing w:before="20"/>
                    <w:ind w:left="107"/>
                    <w:rPr>
                      <w:b/>
                    </w:rPr>
                  </w:pPr>
                  <w:r>
                    <w:rPr>
                      <w:b/>
                      <w:spacing w:val="-5"/>
                    </w:rPr>
                    <w:t>4.</w:t>
                  </w:r>
                  <w:r>
                    <w:rPr>
                      <w:b/>
                    </w:rPr>
                    <w:tab/>
                    <w:t>FORMA</w:t>
                  </w:r>
                  <w:r>
                    <w:rPr>
                      <w:b/>
                      <w:spacing w:val="-6"/>
                    </w:rPr>
                    <w:t xml:space="preserve"> </w:t>
                  </w:r>
                  <w:r>
                    <w:rPr>
                      <w:b/>
                    </w:rPr>
                    <w:t>FARMACÊUTICA</w:t>
                  </w:r>
                  <w:r>
                    <w:rPr>
                      <w:b/>
                      <w:spacing w:val="-6"/>
                    </w:rPr>
                    <w:t xml:space="preserve"> </w:t>
                  </w:r>
                  <w:r>
                    <w:rPr>
                      <w:b/>
                    </w:rPr>
                    <w:t>E</w:t>
                  </w:r>
                  <w:r>
                    <w:rPr>
                      <w:b/>
                      <w:spacing w:val="-6"/>
                    </w:rPr>
                    <w:t xml:space="preserve"> </w:t>
                  </w:r>
                  <w:r>
                    <w:rPr>
                      <w:b/>
                      <w:spacing w:val="-2"/>
                    </w:rPr>
                    <w:t>CONTEÚDO</w:t>
                  </w:r>
                </w:p>
              </w:txbxContent>
            </v:textbox>
            <w10:wrap type="topAndBottom" anchorx="page"/>
          </v:shape>
        </w:pict>
      </w:r>
    </w:p>
    <w:p w14:paraId="0AAD5B09" w14:textId="77777777" w:rsidR="00566AE0" w:rsidRPr="00364D29" w:rsidRDefault="00566AE0" w:rsidP="006B552F">
      <w:pPr>
        <w:pStyle w:val="BodyText"/>
        <w:tabs>
          <w:tab w:val="left" w:pos="0"/>
        </w:tabs>
        <w:ind w:right="2"/>
      </w:pPr>
    </w:p>
    <w:p w14:paraId="378A28C9" w14:textId="77777777" w:rsidR="0082760C" w:rsidRPr="00364D29" w:rsidRDefault="00D621DE" w:rsidP="006B552F">
      <w:pPr>
        <w:pStyle w:val="BodyText"/>
        <w:tabs>
          <w:tab w:val="left" w:pos="0"/>
        </w:tabs>
        <w:ind w:right="2"/>
      </w:pPr>
      <w:r>
        <w:rPr>
          <w:highlight w:val="lightGray"/>
        </w:rPr>
        <w:t>Concentrado</w:t>
      </w:r>
      <w:r>
        <w:rPr>
          <w:spacing w:val="-8"/>
          <w:highlight w:val="lightGray"/>
        </w:rPr>
        <w:t xml:space="preserve"> </w:t>
      </w:r>
      <w:r>
        <w:rPr>
          <w:highlight w:val="lightGray"/>
        </w:rPr>
        <w:t>para</w:t>
      </w:r>
      <w:r>
        <w:rPr>
          <w:spacing w:val="-8"/>
          <w:highlight w:val="lightGray"/>
        </w:rPr>
        <w:t xml:space="preserve"> </w:t>
      </w:r>
      <w:r>
        <w:rPr>
          <w:highlight w:val="lightGray"/>
        </w:rPr>
        <w:t>solução</w:t>
      </w:r>
      <w:r>
        <w:rPr>
          <w:spacing w:val="-8"/>
          <w:highlight w:val="lightGray"/>
        </w:rPr>
        <w:t xml:space="preserve"> </w:t>
      </w:r>
      <w:r>
        <w:rPr>
          <w:highlight w:val="lightGray"/>
        </w:rPr>
        <w:t>para</w:t>
      </w:r>
      <w:r>
        <w:rPr>
          <w:spacing w:val="-8"/>
          <w:highlight w:val="lightGray"/>
        </w:rPr>
        <w:t xml:space="preserve"> </w:t>
      </w:r>
      <w:r>
        <w:rPr>
          <w:highlight w:val="lightGray"/>
        </w:rPr>
        <w:t>perfusão</w:t>
      </w:r>
    </w:p>
    <w:p w14:paraId="4A4B698E" w14:textId="77777777" w:rsidR="00566AE0" w:rsidRPr="00364D29" w:rsidRDefault="00D621DE" w:rsidP="006B552F">
      <w:pPr>
        <w:pStyle w:val="BodyText"/>
        <w:tabs>
          <w:tab w:val="left" w:pos="0"/>
        </w:tabs>
        <w:ind w:right="2"/>
      </w:pPr>
      <w:r w:rsidRPr="00364D29">
        <w:t>130 mg/26 ml</w:t>
      </w:r>
    </w:p>
    <w:p w14:paraId="4A1D51D0" w14:textId="77777777" w:rsidR="00566AE0" w:rsidRPr="00364D29" w:rsidRDefault="00D621DE" w:rsidP="006B552F">
      <w:pPr>
        <w:pStyle w:val="BodyText"/>
        <w:tabs>
          <w:tab w:val="left" w:pos="0"/>
        </w:tabs>
        <w:ind w:right="2"/>
      </w:pPr>
      <w:r w:rsidRPr="00364D29">
        <w:t>1</w:t>
      </w:r>
      <w:r w:rsidRPr="00364D29">
        <w:rPr>
          <w:spacing w:val="-3"/>
        </w:rPr>
        <w:t xml:space="preserve"> </w:t>
      </w:r>
      <w:r w:rsidRPr="00364D29">
        <w:t>frasco</w:t>
      </w:r>
      <w:r w:rsidRPr="00364D29">
        <w:rPr>
          <w:spacing w:val="-4"/>
        </w:rPr>
        <w:t xml:space="preserve"> </w:t>
      </w:r>
      <w:r w:rsidRPr="00364D29">
        <w:t>para</w:t>
      </w:r>
      <w:r w:rsidRPr="00364D29">
        <w:rPr>
          <w:spacing w:val="-3"/>
        </w:rPr>
        <w:t xml:space="preserve"> </w:t>
      </w:r>
      <w:r w:rsidRPr="00364D29">
        <w:rPr>
          <w:spacing w:val="-2"/>
        </w:rPr>
        <w:t>injetáveis</w:t>
      </w:r>
    </w:p>
    <w:p w14:paraId="61D8819C" w14:textId="77777777" w:rsidR="00566AE0" w:rsidRPr="00364D29" w:rsidRDefault="00566AE0" w:rsidP="006B552F">
      <w:pPr>
        <w:pStyle w:val="BodyText"/>
        <w:tabs>
          <w:tab w:val="left" w:pos="0"/>
        </w:tabs>
        <w:ind w:right="2"/>
      </w:pPr>
    </w:p>
    <w:p w14:paraId="49F130D6" w14:textId="77777777" w:rsidR="00566AE0" w:rsidRPr="00364D29" w:rsidRDefault="000F3707" w:rsidP="006B552F">
      <w:pPr>
        <w:pStyle w:val="BodyText"/>
        <w:tabs>
          <w:tab w:val="left" w:pos="0"/>
        </w:tabs>
        <w:ind w:right="2"/>
      </w:pPr>
      <w:r>
        <w:rPr>
          <w:noProof/>
        </w:rPr>
        <w:pict w14:anchorId="61588FE1">
          <v:shape id="Textbox 14" o:spid="_x0000_s2219" type="#_x0000_t202" style="position:absolute;margin-left:65.3pt;margin-top:14.1pt;width:464.9pt;height:15.25pt;z-index:-2516992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style="mso-next-textbox:#Textbox 14" inset="0,0,0,0">
              <w:txbxContent>
                <w:p w14:paraId="1139DB44" w14:textId="77777777" w:rsidR="00566AE0" w:rsidRDefault="00D621DE">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VIA(S)</w:t>
                  </w:r>
                  <w:r>
                    <w:rPr>
                      <w:b/>
                      <w:spacing w:val="-3"/>
                    </w:rPr>
                    <w:t xml:space="preserve"> </w:t>
                  </w:r>
                  <w:r>
                    <w:rPr>
                      <w:b/>
                    </w:rPr>
                    <w:t>DE</w:t>
                  </w:r>
                  <w:r>
                    <w:rPr>
                      <w:b/>
                      <w:spacing w:val="-3"/>
                    </w:rPr>
                    <w:t xml:space="preserve"> </w:t>
                  </w:r>
                  <w:r>
                    <w:rPr>
                      <w:b/>
                      <w:spacing w:val="-2"/>
                    </w:rPr>
                    <w:t>ADMINISTRAÇÃO</w:t>
                  </w:r>
                </w:p>
              </w:txbxContent>
            </v:textbox>
            <w10:wrap type="topAndBottom" anchorx="page"/>
          </v:shape>
        </w:pict>
      </w:r>
    </w:p>
    <w:p w14:paraId="44EB628D" w14:textId="77777777" w:rsidR="00566AE0" w:rsidRPr="00364D29" w:rsidRDefault="00566AE0" w:rsidP="006B552F">
      <w:pPr>
        <w:pStyle w:val="BodyText"/>
        <w:tabs>
          <w:tab w:val="left" w:pos="0"/>
        </w:tabs>
        <w:ind w:right="2"/>
      </w:pPr>
    </w:p>
    <w:p w14:paraId="153088C7" w14:textId="77777777" w:rsidR="00566AE0" w:rsidRPr="00364D29" w:rsidRDefault="00D621DE" w:rsidP="006B552F">
      <w:pPr>
        <w:pStyle w:val="BodyText"/>
        <w:tabs>
          <w:tab w:val="left" w:pos="0"/>
        </w:tabs>
        <w:ind w:right="2"/>
      </w:pPr>
      <w:r w:rsidRPr="00364D29">
        <w:t>Não</w:t>
      </w:r>
      <w:r w:rsidRPr="00364D29">
        <w:rPr>
          <w:spacing w:val="-5"/>
        </w:rPr>
        <w:t xml:space="preserve"> </w:t>
      </w:r>
      <w:r w:rsidRPr="00364D29">
        <w:rPr>
          <w:spacing w:val="-2"/>
        </w:rPr>
        <w:t>agitar.</w:t>
      </w:r>
    </w:p>
    <w:p w14:paraId="01FBEDB3" w14:textId="77777777" w:rsidR="0082760C" w:rsidRPr="00364D29" w:rsidRDefault="00D621DE" w:rsidP="006B552F">
      <w:pPr>
        <w:pStyle w:val="BodyText"/>
        <w:tabs>
          <w:tab w:val="left" w:pos="0"/>
        </w:tabs>
        <w:ind w:right="2"/>
      </w:pPr>
      <w:r w:rsidRPr="00364D29">
        <w:t>Consultar</w:t>
      </w:r>
      <w:r w:rsidRPr="00364D29">
        <w:rPr>
          <w:spacing w:val="-5"/>
        </w:rPr>
        <w:t xml:space="preserve"> </w:t>
      </w:r>
      <w:r w:rsidRPr="00364D29">
        <w:t>o</w:t>
      </w:r>
      <w:r w:rsidRPr="00364D29">
        <w:rPr>
          <w:spacing w:val="-5"/>
        </w:rPr>
        <w:t xml:space="preserve"> </w:t>
      </w:r>
      <w:r w:rsidRPr="00364D29">
        <w:t>folheto</w:t>
      </w:r>
      <w:r w:rsidRPr="00364D29">
        <w:rPr>
          <w:spacing w:val="-5"/>
        </w:rPr>
        <w:t xml:space="preserve"> </w:t>
      </w:r>
      <w:r w:rsidRPr="00364D29">
        <w:t>informativo</w:t>
      </w:r>
      <w:r w:rsidRPr="00364D29">
        <w:rPr>
          <w:spacing w:val="-5"/>
        </w:rPr>
        <w:t xml:space="preserve"> </w:t>
      </w:r>
      <w:r w:rsidRPr="00364D29">
        <w:t>antes</w:t>
      </w:r>
      <w:r w:rsidRPr="00364D29">
        <w:rPr>
          <w:spacing w:val="-5"/>
        </w:rPr>
        <w:t xml:space="preserve"> </w:t>
      </w:r>
      <w:r w:rsidRPr="00364D29">
        <w:t>de</w:t>
      </w:r>
      <w:r w:rsidRPr="00364D29">
        <w:rPr>
          <w:spacing w:val="-5"/>
        </w:rPr>
        <w:t xml:space="preserve"> </w:t>
      </w:r>
      <w:r w:rsidRPr="00364D29">
        <w:t>utilizar.</w:t>
      </w:r>
    </w:p>
    <w:p w14:paraId="38DA905E" w14:textId="77777777" w:rsidR="00566AE0" w:rsidRPr="00364D29" w:rsidRDefault="00D621DE" w:rsidP="006B552F">
      <w:pPr>
        <w:pStyle w:val="BodyText"/>
        <w:tabs>
          <w:tab w:val="left" w:pos="0"/>
        </w:tabs>
        <w:ind w:right="2"/>
      </w:pPr>
      <w:r w:rsidRPr="00364D29">
        <w:t>Apenas para utilização única.</w:t>
      </w:r>
    </w:p>
    <w:p w14:paraId="33E143AA" w14:textId="77777777" w:rsidR="00566AE0" w:rsidRPr="00364D29" w:rsidRDefault="00D621DE" w:rsidP="006B552F">
      <w:pPr>
        <w:pStyle w:val="BodyText"/>
        <w:tabs>
          <w:tab w:val="left" w:pos="0"/>
        </w:tabs>
        <w:ind w:right="2"/>
      </w:pPr>
      <w:r w:rsidRPr="00364D29">
        <w:t>Para</w:t>
      </w:r>
      <w:r w:rsidRPr="00364D29">
        <w:rPr>
          <w:spacing w:val="-8"/>
        </w:rPr>
        <w:t xml:space="preserve"> </w:t>
      </w:r>
      <w:r w:rsidRPr="00364D29">
        <w:t>utilização</w:t>
      </w:r>
      <w:r w:rsidRPr="00364D29">
        <w:rPr>
          <w:spacing w:val="-7"/>
        </w:rPr>
        <w:t xml:space="preserve"> </w:t>
      </w:r>
      <w:r w:rsidRPr="00364D29">
        <w:t>intravenosa</w:t>
      </w:r>
      <w:r w:rsidRPr="00364D29">
        <w:rPr>
          <w:spacing w:val="-7"/>
        </w:rPr>
        <w:t xml:space="preserve"> </w:t>
      </w:r>
      <w:r w:rsidRPr="00364D29">
        <w:t>após</w:t>
      </w:r>
      <w:r w:rsidRPr="00364D29">
        <w:rPr>
          <w:spacing w:val="-7"/>
        </w:rPr>
        <w:t xml:space="preserve"> </w:t>
      </w:r>
      <w:r w:rsidRPr="00364D29">
        <w:rPr>
          <w:spacing w:val="-2"/>
        </w:rPr>
        <w:t>diluição.</w:t>
      </w:r>
    </w:p>
    <w:p w14:paraId="63ED8F3F" w14:textId="77777777" w:rsidR="00566AE0" w:rsidRPr="00364D29" w:rsidRDefault="00566AE0" w:rsidP="006B552F">
      <w:pPr>
        <w:pStyle w:val="BodyText"/>
        <w:tabs>
          <w:tab w:val="left" w:pos="0"/>
        </w:tabs>
        <w:ind w:right="2"/>
      </w:pPr>
    </w:p>
    <w:p w14:paraId="2B9D5076" w14:textId="77777777" w:rsidR="00566AE0" w:rsidRPr="00364D29" w:rsidRDefault="000F3707" w:rsidP="006B552F">
      <w:pPr>
        <w:pStyle w:val="BodyText"/>
        <w:tabs>
          <w:tab w:val="left" w:pos="0"/>
        </w:tabs>
        <w:ind w:right="2"/>
      </w:pPr>
      <w:r>
        <w:rPr>
          <w:noProof/>
        </w:rPr>
        <w:pict w14:anchorId="1D94913E">
          <v:group id="Group 15" o:spid="_x0000_s2215" style="position:absolute;margin-left:65.05pt;margin-top:13.95pt;width:465.1pt;height:32.35pt;z-index:-251698176;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">
            <v:shape id="Graphic 16" o:spid="_x0000_s2216"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" path="m5910072,r-6096,l5903976,6096r,172212l5903976,352044r-5897880,l6096,178308r,-172212l5903976,6096r,-6096l6096,,,,,6096,,178308,,352044r,6096l6083,358140r5897893,l5910072,358140r,-6096l5910072,178308r,-172212l5910072,xe" fillcolor="black" stroked="f">
              <v:path arrowok="t"/>
            </v:shape>
            <v:shape id="Textbox 17" o:spid="_x0000_s2217"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style="mso-next-textbox:#Textbox 17" inset="0,0,0,0">
                <w:txbxContent>
                  <w:p w14:paraId="79A64566" w14:textId="77777777" w:rsidR="00566AE0" w:rsidRDefault="00D621DE">
                    <w:pPr>
                      <w:spacing w:line="244" w:lineRule="exact"/>
                      <w:rPr>
                        <w:b/>
                      </w:rPr>
                    </w:pPr>
                    <w:r>
                      <w:rPr>
                        <w:b/>
                        <w:spacing w:val="-5"/>
                      </w:rPr>
                      <w:t>6.</w:t>
                    </w:r>
                  </w:p>
                </w:txbxContent>
              </v:textbox>
            </v:shape>
            <v:shape id="Textbox 18" o:spid="_x0000_s2218" type="#_x0000_t202" style="position:absolute;left:4343;top:228;width:50990;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style="mso-next-textbox:#Textbox 18" inset="0,0,0,0">
                <w:txbxContent>
                  <w:p w14:paraId="64AAFF00" w14:textId="77777777" w:rsidR="00566AE0" w:rsidRDefault="00D621DE">
                    <w:pPr>
                      <w:spacing w:line="242" w:lineRule="auto"/>
                      <w:rPr>
                        <w:b/>
                      </w:rPr>
                    </w:pPr>
                    <w:r w:rsidRPr="00322FB4">
                      <w:rPr>
                        <w:b/>
                      </w:rPr>
                      <w:t>ADVERTÊNCIA</w:t>
                    </w:r>
                    <w:r w:rsidRPr="00322FB4">
                      <w:rPr>
                        <w:b/>
                        <w:spacing w:val="-5"/>
                      </w:rPr>
                      <w:t xml:space="preserve"> </w:t>
                    </w:r>
                    <w:r w:rsidRPr="00322FB4">
                      <w:rPr>
                        <w:b/>
                      </w:rPr>
                      <w:t>ESPECIAL</w:t>
                    </w:r>
                    <w:r w:rsidRPr="00322FB4">
                      <w:rPr>
                        <w:b/>
                        <w:spacing w:val="-5"/>
                      </w:rPr>
                      <w:t xml:space="preserve"> </w:t>
                    </w:r>
                    <w:r w:rsidRPr="00322FB4">
                      <w:rPr>
                        <w:b/>
                      </w:rPr>
                      <w:t>DE</w:t>
                    </w:r>
                    <w:r w:rsidRPr="00322FB4">
                      <w:rPr>
                        <w:b/>
                        <w:spacing w:val="-5"/>
                      </w:rPr>
                      <w:t xml:space="preserve"> </w:t>
                    </w:r>
                    <w:r w:rsidRPr="00322FB4">
                      <w:rPr>
                        <w:b/>
                      </w:rPr>
                      <w:t>QUE</w:t>
                    </w:r>
                    <w:r w:rsidRPr="00322FB4">
                      <w:rPr>
                        <w:b/>
                        <w:spacing w:val="-5"/>
                      </w:rPr>
                      <w:t xml:space="preserve"> </w:t>
                    </w:r>
                    <w:r w:rsidRPr="00322FB4">
                      <w:rPr>
                        <w:b/>
                      </w:rPr>
                      <w:t>O</w:t>
                    </w:r>
                    <w:r w:rsidRPr="00322FB4">
                      <w:rPr>
                        <w:b/>
                        <w:spacing w:val="-5"/>
                      </w:rPr>
                      <w:t xml:space="preserve"> </w:t>
                    </w:r>
                    <w:r w:rsidRPr="00322FB4">
                      <w:rPr>
                        <w:b/>
                      </w:rPr>
                      <w:t>MEDICAMENTO</w:t>
                    </w:r>
                    <w:r w:rsidRPr="00322FB4">
                      <w:rPr>
                        <w:b/>
                        <w:spacing w:val="-5"/>
                      </w:rPr>
                      <w:t xml:space="preserve"> </w:t>
                    </w:r>
                    <w:r w:rsidRPr="00322FB4">
                      <w:rPr>
                        <w:b/>
                      </w:rPr>
                      <w:t>DEVE</w:t>
                    </w:r>
                    <w:r w:rsidRPr="00322FB4">
                      <w:rPr>
                        <w:b/>
                        <w:spacing w:val="-5"/>
                      </w:rPr>
                      <w:t xml:space="preserve"> </w:t>
                    </w:r>
                    <w:r w:rsidRPr="00322FB4">
                      <w:rPr>
                        <w:b/>
                      </w:rPr>
                      <w:t>SER</w:t>
                    </w:r>
                    <w:r w:rsidRPr="00322FB4">
                      <w:rPr>
                        <w:b/>
                        <w:spacing w:val="-5"/>
                      </w:rPr>
                      <w:t xml:space="preserve"> </w:t>
                    </w:r>
                    <w:r w:rsidRPr="00322FB4">
                      <w:rPr>
                        <w:b/>
                      </w:rPr>
                      <w:t>MANTIDO FORA DA VISTA E DO ALCANCE DAS CRIANÇAS</w:t>
                    </w:r>
                  </w:p>
                </w:txbxContent>
              </v:textbox>
            </v:shape>
            <w10:wrap type="topAndBottom" anchorx="page"/>
          </v:group>
        </w:pict>
      </w:r>
    </w:p>
    <w:p w14:paraId="4D2479E9" w14:textId="77777777" w:rsidR="00566AE0" w:rsidRPr="00364D29" w:rsidRDefault="00566AE0" w:rsidP="006B552F">
      <w:pPr>
        <w:pStyle w:val="BodyText"/>
        <w:tabs>
          <w:tab w:val="left" w:pos="0"/>
        </w:tabs>
        <w:ind w:right="2"/>
      </w:pPr>
    </w:p>
    <w:p w14:paraId="0B65BE95" w14:textId="77777777" w:rsidR="00566AE0" w:rsidRPr="00364D29" w:rsidRDefault="000F3707" w:rsidP="006B552F">
      <w:pPr>
        <w:pStyle w:val="BodyText"/>
        <w:tabs>
          <w:tab w:val="left" w:pos="0"/>
        </w:tabs>
        <w:ind w:right="2"/>
      </w:pPr>
      <w:r>
        <w:rPr>
          <w:noProof/>
        </w:rPr>
        <w:pict w14:anchorId="6794BD94">
          <v:shape id="Textbox 19" o:spid="_x0000_s2214" type="#_x0000_t202" style="position:absolute;margin-left:65.3pt;margin-top:14.1pt;width:464.9pt;height:15.15pt;z-index:-251697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V+yAEAAIU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3CpJ0G2iPZNdDE1Bx/70VQnNmvjlqSxuschHPQnIMQ7QPkIUzFOvi0&#10;j6BN1njlnQqgXmeXprlMw/T6O6Ouf8/mD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wkyV+yAEAAIUDAAAOAAAAAAAA&#10;AAAAAAAAAC4CAABkcnMvZTJvRG9jLnhtbFBLAQItABQABgAIAAAAIQABw3w93gAAAAoBAAAPAAAA&#10;AAAAAAAAAAAAACIEAABkcnMvZG93bnJldi54bWxQSwUGAAAAAAQABADzAAAALQUAAAAA&#10;" filled="f" strokeweight=".48pt">
            <v:path arrowok="t"/>
            <v:textbox style="mso-next-textbox:#Textbox 19" inset="0,0,0,0">
              <w:txbxContent>
                <w:p w14:paraId="637E7427" w14:textId="77777777" w:rsidR="00566AE0" w:rsidRDefault="00D621DE">
                  <w:pPr>
                    <w:tabs>
                      <w:tab w:val="left" w:pos="674"/>
                    </w:tabs>
                    <w:spacing w:before="20"/>
                    <w:ind w:left="107"/>
                    <w:rPr>
                      <w:b/>
                    </w:rPr>
                  </w:pPr>
                  <w:r>
                    <w:rPr>
                      <w:b/>
                      <w:spacing w:val="-5"/>
                    </w:rPr>
                    <w:t>7.</w:t>
                  </w:r>
                  <w:r>
                    <w:rPr>
                      <w:b/>
                    </w:rPr>
                    <w:tab/>
                    <w:t>OUTRAS</w:t>
                  </w:r>
                  <w:r>
                    <w:rPr>
                      <w:b/>
                      <w:spacing w:val="-8"/>
                    </w:rPr>
                    <w:t xml:space="preserve"> </w:t>
                  </w:r>
                  <w:r>
                    <w:rPr>
                      <w:b/>
                    </w:rPr>
                    <w:t>ADVERTÊNCIAS</w:t>
                  </w:r>
                  <w:r>
                    <w:rPr>
                      <w:b/>
                      <w:spacing w:val="-7"/>
                    </w:rPr>
                    <w:t xml:space="preserve"> </w:t>
                  </w:r>
                  <w:r>
                    <w:rPr>
                      <w:b/>
                    </w:rPr>
                    <w:t>ESPECIAIS,</w:t>
                  </w:r>
                  <w:r>
                    <w:rPr>
                      <w:b/>
                      <w:spacing w:val="-8"/>
                    </w:rPr>
                    <w:t xml:space="preserve"> </w:t>
                  </w:r>
                  <w:r>
                    <w:rPr>
                      <w:b/>
                    </w:rPr>
                    <w:t>SE</w:t>
                  </w:r>
                  <w:r>
                    <w:rPr>
                      <w:b/>
                      <w:spacing w:val="-7"/>
                    </w:rPr>
                    <w:t xml:space="preserve"> </w:t>
                  </w:r>
                  <w:r>
                    <w:rPr>
                      <w:b/>
                      <w:spacing w:val="-2"/>
                    </w:rPr>
                    <w:t>NECESSÁRIO</w:t>
                  </w:r>
                </w:p>
              </w:txbxContent>
            </v:textbox>
            <w10:wrap type="topAndBottom" anchorx="page"/>
          </v:shape>
        </w:pict>
      </w:r>
    </w:p>
    <w:p w14:paraId="594D12EC" w14:textId="77777777" w:rsidR="00566AE0" w:rsidRPr="00364D29" w:rsidRDefault="00566AE0" w:rsidP="006B552F">
      <w:pPr>
        <w:pStyle w:val="BodyText"/>
        <w:tabs>
          <w:tab w:val="left" w:pos="0"/>
        </w:tabs>
        <w:ind w:right="2"/>
      </w:pPr>
    </w:p>
    <w:p w14:paraId="7CDBDBCB" w14:textId="77777777" w:rsidR="00566AE0" w:rsidRPr="00364D29" w:rsidRDefault="000F3707" w:rsidP="006B552F">
      <w:pPr>
        <w:pStyle w:val="BodyText"/>
        <w:tabs>
          <w:tab w:val="left" w:pos="0"/>
        </w:tabs>
        <w:ind w:right="2"/>
      </w:pPr>
      <w:r>
        <w:rPr>
          <w:noProof/>
        </w:rPr>
        <w:pict w14:anchorId="5039D099">
          <v:shape id="Textbox 20" o:spid="_x0000_s2213" type="#_x0000_t202" style="position:absolute;margin-left:65.3pt;margin-top:15.5pt;width:464.9pt;height:15.15pt;z-index:-251696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kP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kqYtLOD5kR29TQxNcffBxEUZ/abo5ak8ToH4RzszkGI9h7yEKZiHXw+&#10;RNAma7zyTgVQr7NL01ymYXr9nVHXv2fzBw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90uJD8cBAACFAwAADgAAAAAAAAAA&#10;AAAAAAAuAgAAZHJzL2Uyb0RvYy54bWxQSwECLQAUAAYACAAAACEAp4Pzjd0AAAAKAQAADwAAAAAA&#10;AAAAAAAAAAAhBAAAZHJzL2Rvd25yZXYueG1sUEsFBgAAAAAEAAQA8wAAACsFAAAAAA==&#10;" filled="f" strokeweight=".48pt">
            <v:path arrowok="t"/>
            <v:textbox style="mso-next-textbox:#Textbox 20" inset="0,0,0,0">
              <w:txbxContent>
                <w:p w14:paraId="3D871885" w14:textId="77777777" w:rsidR="00566AE0" w:rsidRDefault="00D621DE">
                  <w:pPr>
                    <w:tabs>
                      <w:tab w:val="left" w:pos="674"/>
                    </w:tabs>
                    <w:spacing w:before="20"/>
                    <w:ind w:left="107"/>
                    <w:rPr>
                      <w:b/>
                    </w:rPr>
                  </w:pPr>
                  <w:r>
                    <w:rPr>
                      <w:b/>
                      <w:spacing w:val="-5"/>
                    </w:rPr>
                    <w:t>8.</w:t>
                  </w:r>
                  <w:r>
                    <w:rPr>
                      <w:b/>
                    </w:rPr>
                    <w:tab/>
                    <w:t>PRAZO</w:t>
                  </w:r>
                  <w:r>
                    <w:rPr>
                      <w:b/>
                      <w:spacing w:val="-4"/>
                    </w:rPr>
                    <w:t xml:space="preserve"> </w:t>
                  </w:r>
                  <w:r>
                    <w:rPr>
                      <w:b/>
                    </w:rPr>
                    <w:t>DE</w:t>
                  </w:r>
                  <w:r>
                    <w:rPr>
                      <w:b/>
                      <w:spacing w:val="-4"/>
                    </w:rPr>
                    <w:t xml:space="preserve"> </w:t>
                  </w:r>
                  <w:r>
                    <w:rPr>
                      <w:b/>
                      <w:spacing w:val="-2"/>
                    </w:rPr>
                    <w:t>VALIDADE</w:t>
                  </w:r>
                </w:p>
              </w:txbxContent>
            </v:textbox>
            <w10:wrap type="topAndBottom" anchorx="page"/>
          </v:shape>
        </w:pict>
      </w:r>
    </w:p>
    <w:p w14:paraId="198C08D0" w14:textId="77777777" w:rsidR="00566AE0" w:rsidRPr="00364D29" w:rsidRDefault="00566AE0" w:rsidP="006B552F">
      <w:pPr>
        <w:pStyle w:val="BodyText"/>
        <w:tabs>
          <w:tab w:val="left" w:pos="0"/>
        </w:tabs>
        <w:ind w:right="2"/>
      </w:pPr>
    </w:p>
    <w:p w14:paraId="2C3AD607" w14:textId="77777777" w:rsidR="00566AE0" w:rsidRPr="00364D29" w:rsidRDefault="0082760C" w:rsidP="006B552F">
      <w:pPr>
        <w:pStyle w:val="BodyText"/>
        <w:tabs>
          <w:tab w:val="left" w:pos="0"/>
        </w:tabs>
        <w:ind w:right="2"/>
        <w:rPr>
          <w:spacing w:val="-4"/>
        </w:rPr>
      </w:pPr>
      <w:r w:rsidRPr="00364D29">
        <w:rPr>
          <w:spacing w:val="-4"/>
        </w:rPr>
        <w:t>EXP</w:t>
      </w:r>
    </w:p>
    <w:p w14:paraId="68318270" w14:textId="77777777" w:rsidR="00555375" w:rsidRPr="00364D29" w:rsidRDefault="00555375" w:rsidP="006B552F">
      <w:pPr>
        <w:pStyle w:val="BodyText"/>
        <w:tabs>
          <w:tab w:val="left" w:pos="0"/>
        </w:tabs>
        <w:ind w:right="2"/>
        <w:rPr>
          <w:spacing w:val="-4"/>
        </w:rPr>
      </w:pPr>
    </w:p>
    <w:p w14:paraId="4E65EFDC" w14:textId="77777777" w:rsidR="00555375" w:rsidRPr="00364D29" w:rsidRDefault="00555375" w:rsidP="006B552F">
      <w:pPr>
        <w:pStyle w:val="BodyText"/>
        <w:tabs>
          <w:tab w:val="left" w:pos="0"/>
        </w:tabs>
        <w:ind w:right="2"/>
      </w:pPr>
    </w:p>
    <w:p w14:paraId="37AF9759" w14:textId="77777777" w:rsidR="00566AE0" w:rsidRPr="00364D29" w:rsidRDefault="000F3707" w:rsidP="006B552F">
      <w:pPr>
        <w:pStyle w:val="BodyText"/>
        <w:tabs>
          <w:tab w:val="left" w:pos="0"/>
        </w:tabs>
        <w:ind w:right="2"/>
      </w:pPr>
      <w:r>
        <w:pict w14:anchorId="36C04DB0">
          <v:shape id="Textbox 21" o:spid="_x0000_s2421"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21" inset="0,0,0,0">
              <w:txbxContent>
                <w:p w14:paraId="461C5FB9" w14:textId="77777777" w:rsidR="00566AE0" w:rsidRDefault="00D621DE">
                  <w:pPr>
                    <w:tabs>
                      <w:tab w:val="left" w:pos="674"/>
                    </w:tabs>
                    <w:spacing w:before="20"/>
                    <w:ind w:left="107"/>
                    <w:rPr>
                      <w:b/>
                    </w:rPr>
                  </w:pPr>
                  <w:r>
                    <w:rPr>
                      <w:b/>
                      <w:spacing w:val="-5"/>
                    </w:rPr>
                    <w:t>9.</w:t>
                  </w:r>
                  <w:r>
                    <w:rPr>
                      <w:b/>
                    </w:rPr>
                    <w:tab/>
                    <w:t>CONDIÇÕES</w:t>
                  </w:r>
                  <w:r>
                    <w:rPr>
                      <w:b/>
                      <w:spacing w:val="-7"/>
                    </w:rPr>
                    <w:t xml:space="preserve"> </w:t>
                  </w:r>
                  <w:r>
                    <w:rPr>
                      <w:b/>
                    </w:rPr>
                    <w:t>ESPECIAIS</w:t>
                  </w:r>
                  <w:r>
                    <w:rPr>
                      <w:b/>
                      <w:spacing w:val="-7"/>
                    </w:rPr>
                    <w:t xml:space="preserve"> </w:t>
                  </w:r>
                  <w:r>
                    <w:rPr>
                      <w:b/>
                    </w:rPr>
                    <w:t>DE</w:t>
                  </w:r>
                  <w:r>
                    <w:rPr>
                      <w:b/>
                      <w:spacing w:val="-6"/>
                    </w:rPr>
                    <w:t xml:space="preserve"> </w:t>
                  </w:r>
                  <w:r>
                    <w:rPr>
                      <w:b/>
                      <w:spacing w:val="-2"/>
                    </w:rPr>
                    <w:t>CONSERVAÇÃO</w:t>
                  </w:r>
                </w:p>
              </w:txbxContent>
            </v:textbox>
            <w10:anchorlock/>
          </v:shape>
        </w:pict>
      </w:r>
    </w:p>
    <w:p w14:paraId="664E15A9" w14:textId="77777777" w:rsidR="00555375" w:rsidRPr="00364D29" w:rsidRDefault="00555375" w:rsidP="006B552F">
      <w:pPr>
        <w:pStyle w:val="Heading3"/>
        <w:tabs>
          <w:tab w:val="left" w:pos="0"/>
        </w:tabs>
        <w:ind w:left="0" w:right="2"/>
        <w:rPr>
          <w:b w:val="0"/>
          <w:bCs w:val="0"/>
        </w:rPr>
      </w:pPr>
    </w:p>
    <w:p w14:paraId="5CA1D68D" w14:textId="77777777" w:rsidR="00566AE0" w:rsidRPr="00364D29" w:rsidRDefault="00D621DE" w:rsidP="006B552F">
      <w:pPr>
        <w:pStyle w:val="Heading3"/>
        <w:tabs>
          <w:tab w:val="left" w:pos="0"/>
        </w:tabs>
        <w:ind w:left="0" w:right="2"/>
        <w:rPr>
          <w:b w:val="0"/>
          <w:bCs w:val="0"/>
        </w:rPr>
      </w:pPr>
      <w:r w:rsidRPr="00364D29">
        <w:rPr>
          <w:b w:val="0"/>
          <w:bCs w:val="0"/>
        </w:rPr>
        <w:t>Conservar</w:t>
      </w:r>
      <w:r w:rsidRPr="00364D29">
        <w:rPr>
          <w:b w:val="0"/>
          <w:bCs w:val="0"/>
          <w:spacing w:val="-6"/>
        </w:rPr>
        <w:t xml:space="preserve"> </w:t>
      </w:r>
      <w:r w:rsidRPr="00364D29">
        <w:rPr>
          <w:b w:val="0"/>
          <w:bCs w:val="0"/>
        </w:rPr>
        <w:t>no</w:t>
      </w:r>
      <w:r w:rsidRPr="00364D29">
        <w:rPr>
          <w:b w:val="0"/>
          <w:bCs w:val="0"/>
          <w:spacing w:val="-5"/>
        </w:rPr>
        <w:t xml:space="preserve"> </w:t>
      </w:r>
      <w:r w:rsidRPr="00364D29">
        <w:rPr>
          <w:b w:val="0"/>
          <w:bCs w:val="0"/>
          <w:spacing w:val="-2"/>
        </w:rPr>
        <w:t>frigorífico.</w:t>
      </w:r>
    </w:p>
    <w:p w14:paraId="47B0B71D" w14:textId="77777777" w:rsidR="00566AE0" w:rsidRPr="00364D29" w:rsidRDefault="00D621DE" w:rsidP="006B552F">
      <w:pPr>
        <w:pStyle w:val="BodyText"/>
        <w:tabs>
          <w:tab w:val="left" w:pos="0"/>
        </w:tabs>
        <w:ind w:right="2"/>
      </w:pPr>
      <w:r w:rsidRPr="00364D29">
        <w:t>Não</w:t>
      </w:r>
      <w:r w:rsidRPr="00364D29">
        <w:rPr>
          <w:spacing w:val="-5"/>
        </w:rPr>
        <w:t xml:space="preserve"> </w:t>
      </w:r>
      <w:r w:rsidRPr="00364D29">
        <w:rPr>
          <w:spacing w:val="-2"/>
        </w:rPr>
        <w:t>congelar.</w:t>
      </w:r>
    </w:p>
    <w:p w14:paraId="616DAFD8" w14:textId="77777777" w:rsidR="00566AE0" w:rsidRDefault="00D621DE" w:rsidP="006B552F">
      <w:pPr>
        <w:pStyle w:val="BodyText"/>
        <w:tabs>
          <w:tab w:val="left" w:pos="0"/>
        </w:tabs>
        <w:ind w:right="2"/>
        <w:rPr>
          <w:spacing w:val="-4"/>
        </w:rPr>
      </w:pPr>
      <w:r w:rsidRPr="00364D29">
        <w:lastRenderedPageBreak/>
        <w:t>Manter</w:t>
      </w:r>
      <w:r w:rsidRPr="00364D29">
        <w:rPr>
          <w:spacing w:val="-8"/>
        </w:rPr>
        <w:t xml:space="preserve"> </w:t>
      </w:r>
      <w:r w:rsidRPr="00364D29">
        <w:t>o</w:t>
      </w:r>
      <w:r w:rsidRPr="00364D29">
        <w:rPr>
          <w:spacing w:val="-5"/>
        </w:rPr>
        <w:t xml:space="preserve"> </w:t>
      </w:r>
      <w:r w:rsidRPr="00364D29">
        <w:t>frasco</w:t>
      </w:r>
      <w:r w:rsidRPr="00364D29">
        <w:rPr>
          <w:spacing w:val="-6"/>
        </w:rPr>
        <w:t xml:space="preserve"> </w:t>
      </w:r>
      <w:r w:rsidRPr="00364D29">
        <w:t>para</w:t>
      </w:r>
      <w:r w:rsidRPr="00364D29">
        <w:rPr>
          <w:spacing w:val="-5"/>
        </w:rPr>
        <w:t xml:space="preserve"> </w:t>
      </w:r>
      <w:r w:rsidRPr="00364D29">
        <w:t>injetáveis</w:t>
      </w:r>
      <w:r w:rsidRPr="00364D29">
        <w:rPr>
          <w:spacing w:val="-6"/>
        </w:rPr>
        <w:t xml:space="preserve"> </w:t>
      </w:r>
      <w:r w:rsidRPr="00364D29">
        <w:t>dentro</w:t>
      </w:r>
      <w:r w:rsidRPr="00364D29">
        <w:rPr>
          <w:spacing w:val="-5"/>
        </w:rPr>
        <w:t xml:space="preserve"> </w:t>
      </w:r>
      <w:r w:rsidRPr="00364D29">
        <w:t>da</w:t>
      </w:r>
      <w:r w:rsidRPr="00364D29">
        <w:rPr>
          <w:spacing w:val="-6"/>
        </w:rPr>
        <w:t xml:space="preserve"> </w:t>
      </w:r>
      <w:r w:rsidRPr="00364D29">
        <w:t>embalagem</w:t>
      </w:r>
      <w:r w:rsidRPr="00364D29">
        <w:rPr>
          <w:spacing w:val="-5"/>
        </w:rPr>
        <w:t xml:space="preserve"> </w:t>
      </w:r>
      <w:r w:rsidRPr="00364D29">
        <w:t>exterior</w:t>
      </w:r>
      <w:r w:rsidRPr="00364D29">
        <w:rPr>
          <w:spacing w:val="-6"/>
        </w:rPr>
        <w:t xml:space="preserve"> </w:t>
      </w:r>
      <w:r w:rsidRPr="00364D29">
        <w:t>para</w:t>
      </w:r>
      <w:r w:rsidRPr="00364D29">
        <w:rPr>
          <w:spacing w:val="-5"/>
        </w:rPr>
        <w:t xml:space="preserve"> </w:t>
      </w:r>
      <w:r w:rsidRPr="00364D29">
        <w:t>proteger</w:t>
      </w:r>
      <w:r w:rsidRPr="00364D29">
        <w:rPr>
          <w:spacing w:val="-6"/>
        </w:rPr>
        <w:t xml:space="preserve"> </w:t>
      </w:r>
      <w:r w:rsidRPr="00364D29">
        <w:t>da</w:t>
      </w:r>
      <w:r w:rsidRPr="00364D29">
        <w:rPr>
          <w:spacing w:val="-5"/>
        </w:rPr>
        <w:t xml:space="preserve"> </w:t>
      </w:r>
      <w:r w:rsidRPr="00364D29">
        <w:rPr>
          <w:spacing w:val="-4"/>
        </w:rPr>
        <w:t>luz.</w:t>
      </w:r>
    </w:p>
    <w:p w14:paraId="21BC2CD7" w14:textId="77777777" w:rsidR="00016F19" w:rsidRDefault="00016F19" w:rsidP="006B552F">
      <w:pPr>
        <w:pStyle w:val="BodyText"/>
        <w:tabs>
          <w:tab w:val="left" w:pos="0"/>
        </w:tabs>
        <w:ind w:right="2"/>
        <w:rPr>
          <w:spacing w:val="-4"/>
        </w:rPr>
      </w:pPr>
    </w:p>
    <w:p w14:paraId="63B083DE" w14:textId="77777777" w:rsidR="00016F19" w:rsidRPr="00364D29" w:rsidRDefault="00016F19" w:rsidP="006B552F">
      <w:pPr>
        <w:pStyle w:val="BodyText"/>
        <w:tabs>
          <w:tab w:val="left" w:pos="0"/>
        </w:tabs>
        <w:ind w:right="2"/>
      </w:pPr>
    </w:p>
    <w:p w14:paraId="47FFE947" w14:textId="77777777" w:rsidR="00566AE0" w:rsidRPr="00364D29" w:rsidRDefault="000F3707" w:rsidP="006B552F">
      <w:pPr>
        <w:pStyle w:val="BodyText"/>
        <w:tabs>
          <w:tab w:val="left" w:pos="0"/>
        </w:tabs>
        <w:ind w:right="2"/>
      </w:pPr>
      <w:r>
        <w:rPr>
          <w:noProof/>
        </w:rPr>
        <w:pict w14:anchorId="249A44E3">
          <v:shape id="Textbox 22" o:spid="_x0000_s2211" type="#_x0000_t202" style="position:absolute;margin-left:65.25pt;margin-top:.9pt;width:464.9pt;height:40.6pt;z-index:-251695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" filled="f" strokeweight=".48pt">
            <v:path arrowok="t"/>
            <v:textbox style="mso-next-textbox:#Textbox 22" inset="0,0,0,0">
              <w:txbxContent>
                <w:p w14:paraId="5D557B0D" w14:textId="77777777" w:rsidR="00566AE0" w:rsidRDefault="00D621DE">
                  <w:pPr>
                    <w:tabs>
                      <w:tab w:val="left" w:pos="674"/>
                    </w:tabs>
                    <w:spacing w:before="20" w:line="242" w:lineRule="auto"/>
                    <w:ind w:left="674" w:right="554" w:hanging="567"/>
                    <w:rPr>
                      <w:b/>
                    </w:rPr>
                  </w:pPr>
                  <w:r>
                    <w:rPr>
                      <w:b/>
                      <w:spacing w:val="-4"/>
                    </w:rPr>
                    <w:t>10.</w:t>
                  </w:r>
                  <w:r>
                    <w:rPr>
                      <w:b/>
                    </w:rPr>
                    <w:tab/>
                    <w:t>CUIDADOS ESPECIAIS QUANTO À ELIMINAÇÃO DO MEDICAMENTO NÃO UTILIZADO</w:t>
                  </w:r>
                  <w:r>
                    <w:rPr>
                      <w:b/>
                      <w:spacing w:val="-6"/>
                    </w:rPr>
                    <w:t xml:space="preserve"> </w:t>
                  </w:r>
                  <w:r>
                    <w:rPr>
                      <w:b/>
                    </w:rPr>
                    <w:t>OU</w:t>
                  </w:r>
                  <w:r>
                    <w:rPr>
                      <w:b/>
                      <w:spacing w:val="-6"/>
                    </w:rPr>
                    <w:t xml:space="preserve"> </w:t>
                  </w:r>
                  <w:r>
                    <w:rPr>
                      <w:b/>
                    </w:rPr>
                    <w:t>DOS</w:t>
                  </w:r>
                  <w:r>
                    <w:rPr>
                      <w:b/>
                      <w:spacing w:val="-6"/>
                    </w:rPr>
                    <w:t xml:space="preserve"> </w:t>
                  </w:r>
                  <w:r>
                    <w:rPr>
                      <w:b/>
                    </w:rPr>
                    <w:t>RESÍDUOS</w:t>
                  </w:r>
                  <w:r>
                    <w:rPr>
                      <w:b/>
                      <w:spacing w:val="-6"/>
                    </w:rPr>
                    <w:t xml:space="preserve"> </w:t>
                  </w:r>
                  <w:r>
                    <w:rPr>
                      <w:b/>
                    </w:rPr>
                    <w:t>PROVENIENTES</w:t>
                  </w:r>
                  <w:r>
                    <w:rPr>
                      <w:b/>
                      <w:spacing w:val="-6"/>
                    </w:rPr>
                    <w:t xml:space="preserve"> </w:t>
                  </w:r>
                  <w:r>
                    <w:rPr>
                      <w:b/>
                    </w:rPr>
                    <w:t>DESSE</w:t>
                  </w:r>
                  <w:r>
                    <w:rPr>
                      <w:b/>
                      <w:spacing w:val="-6"/>
                    </w:rPr>
                    <w:t xml:space="preserve"> </w:t>
                  </w:r>
                  <w:r>
                    <w:rPr>
                      <w:b/>
                    </w:rPr>
                    <w:t>MEDICAMENTO,</w:t>
                  </w:r>
                  <w:r>
                    <w:rPr>
                      <w:b/>
                      <w:spacing w:val="-6"/>
                    </w:rPr>
                    <w:t xml:space="preserve"> </w:t>
                  </w:r>
                  <w:r>
                    <w:rPr>
                      <w:b/>
                    </w:rPr>
                    <w:t xml:space="preserve">SE </w:t>
                  </w:r>
                  <w:r>
                    <w:rPr>
                      <w:b/>
                      <w:spacing w:val="-2"/>
                    </w:rPr>
                    <w:t>APLICÁVEL</w:t>
                  </w:r>
                </w:p>
              </w:txbxContent>
            </v:textbox>
            <w10:wrap type="topAndBottom" anchorx="page"/>
          </v:shape>
        </w:pict>
      </w:r>
    </w:p>
    <w:p w14:paraId="3FA533A4" w14:textId="77777777" w:rsidR="00566AE0" w:rsidRPr="00364D29" w:rsidRDefault="000F3707" w:rsidP="006B552F">
      <w:pPr>
        <w:pStyle w:val="BodyText"/>
        <w:tabs>
          <w:tab w:val="left" w:pos="0"/>
        </w:tabs>
        <w:ind w:right="2"/>
      </w:pPr>
      <w:r>
        <w:rPr>
          <w:noProof/>
        </w:rPr>
        <w:pict w14:anchorId="4D518D35">
          <v:shape id="Textbox 23" o:spid="_x0000_s2210" type="#_x0000_t202" style="position:absolute;margin-left:65.3pt;margin-top:15.4pt;width:464.9pt;height:27.85pt;z-index:-251694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JJ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" filled="f" strokeweight=".48pt">
            <v:path arrowok="t"/>
            <v:textbox style="mso-next-textbox:#Textbox 23" inset="0,0,0,0">
              <w:txbxContent>
                <w:p w14:paraId="4D1599B2" w14:textId="77777777" w:rsidR="00566AE0" w:rsidRDefault="00D621DE">
                  <w:pPr>
                    <w:tabs>
                      <w:tab w:val="left" w:pos="674"/>
                    </w:tabs>
                    <w:spacing w:before="20"/>
                    <w:ind w:left="674" w:right="547" w:hanging="567"/>
                    <w:rPr>
                      <w:b/>
                    </w:rPr>
                  </w:pPr>
                  <w:r>
                    <w:rPr>
                      <w:b/>
                      <w:spacing w:val="-4"/>
                    </w:rPr>
                    <w:t>11.</w:t>
                  </w:r>
                  <w:r>
                    <w:rPr>
                      <w:b/>
                    </w:rPr>
                    <w:tab/>
                    <w:t>NOME</w:t>
                  </w:r>
                  <w:r>
                    <w:rPr>
                      <w:b/>
                      <w:spacing w:val="-4"/>
                    </w:rPr>
                    <w:t xml:space="preserve"> </w:t>
                  </w:r>
                  <w:r>
                    <w:rPr>
                      <w:b/>
                    </w:rPr>
                    <w:t>E</w:t>
                  </w:r>
                  <w:r>
                    <w:rPr>
                      <w:b/>
                      <w:spacing w:val="-4"/>
                    </w:rPr>
                    <w:t xml:space="preserve"> </w:t>
                  </w:r>
                  <w:r>
                    <w:rPr>
                      <w:b/>
                    </w:rPr>
                    <w:t>ENDEREÇO</w:t>
                  </w:r>
                  <w:r>
                    <w:rPr>
                      <w:b/>
                      <w:spacing w:val="-4"/>
                    </w:rPr>
                    <w:t xml:space="preserve"> </w:t>
                  </w:r>
                  <w:r>
                    <w:rPr>
                      <w:b/>
                    </w:rPr>
                    <w:t>DO</w:t>
                  </w:r>
                  <w:r>
                    <w:rPr>
                      <w:b/>
                      <w:spacing w:val="-4"/>
                    </w:rPr>
                    <w:t xml:space="preserve"> </w:t>
                  </w:r>
                  <w:r>
                    <w:rPr>
                      <w:b/>
                    </w:rPr>
                    <w:t>TITULAR</w:t>
                  </w:r>
                  <w:r>
                    <w:rPr>
                      <w:b/>
                      <w:spacing w:val="-4"/>
                    </w:rPr>
                    <w:t xml:space="preserve"> </w:t>
                  </w:r>
                  <w:r>
                    <w:rPr>
                      <w:b/>
                    </w:rPr>
                    <w:t>DA</w:t>
                  </w:r>
                  <w:r>
                    <w:rPr>
                      <w:b/>
                      <w:spacing w:val="-4"/>
                    </w:rPr>
                    <w:t xml:space="preserve"> </w:t>
                  </w:r>
                  <w:r>
                    <w:rPr>
                      <w:b/>
                    </w:rPr>
                    <w:t>AUTORIZAÇÃO</w:t>
                  </w:r>
                  <w:r>
                    <w:rPr>
                      <w:b/>
                      <w:spacing w:val="-4"/>
                    </w:rPr>
                    <w:t xml:space="preserve"> </w:t>
                  </w:r>
                  <w:r>
                    <w:rPr>
                      <w:b/>
                    </w:rPr>
                    <w:t>DE</w:t>
                  </w:r>
                  <w:r>
                    <w:rPr>
                      <w:b/>
                      <w:spacing w:val="-4"/>
                    </w:rPr>
                    <w:t xml:space="preserve"> </w:t>
                  </w:r>
                  <w:r>
                    <w:rPr>
                      <w:b/>
                    </w:rPr>
                    <w:t>INTRODUÇÃO</w:t>
                  </w:r>
                  <w:r>
                    <w:rPr>
                      <w:b/>
                      <w:spacing w:val="-4"/>
                    </w:rPr>
                    <w:t xml:space="preserve"> </w:t>
                  </w:r>
                  <w:r>
                    <w:rPr>
                      <w:b/>
                    </w:rPr>
                    <w:t xml:space="preserve">NO </w:t>
                  </w:r>
                  <w:r>
                    <w:rPr>
                      <w:b/>
                      <w:spacing w:val="-2"/>
                    </w:rPr>
                    <w:t>MERCADO</w:t>
                  </w:r>
                </w:p>
              </w:txbxContent>
            </v:textbox>
            <w10:wrap type="topAndBottom" anchorx="page"/>
          </v:shape>
        </w:pict>
      </w:r>
    </w:p>
    <w:p w14:paraId="3FBAF52B" w14:textId="77777777" w:rsidR="00566AE0" w:rsidRPr="00364D29" w:rsidRDefault="00566AE0" w:rsidP="006B552F">
      <w:pPr>
        <w:pStyle w:val="BodyText"/>
        <w:tabs>
          <w:tab w:val="left" w:pos="0"/>
        </w:tabs>
        <w:ind w:right="2"/>
      </w:pPr>
    </w:p>
    <w:p w14:paraId="025C3D41" w14:textId="77777777" w:rsidR="00A72289" w:rsidRPr="002B183D" w:rsidRDefault="00A72289" w:rsidP="006B552F">
      <w:pPr>
        <w:tabs>
          <w:tab w:val="left" w:pos="0"/>
        </w:tabs>
        <w:ind w:right="2"/>
        <w:rPr>
          <w:b/>
          <w:bCs/>
        </w:rPr>
      </w:pPr>
      <w:r w:rsidRPr="002B183D">
        <w:rPr>
          <w:rFonts w:eastAsia="Calibri"/>
          <w:b/>
          <w:bCs/>
        </w:rPr>
        <w:t>Biosimilar Collaborations Ireland Limited</w:t>
      </w:r>
    </w:p>
    <w:p w14:paraId="27A696CB" w14:textId="77777777" w:rsidR="00A72289" w:rsidRPr="002B183D" w:rsidRDefault="00A72289" w:rsidP="006B552F">
      <w:pPr>
        <w:pStyle w:val="BodyText"/>
        <w:tabs>
          <w:tab w:val="left" w:pos="0"/>
        </w:tabs>
        <w:ind w:right="2"/>
      </w:pPr>
      <w:r w:rsidRPr="002B183D">
        <w:t>Unit 35/36 Grange Parade,</w:t>
      </w:r>
    </w:p>
    <w:p w14:paraId="3CF3BBB8" w14:textId="77777777" w:rsidR="00A72289" w:rsidRPr="00364D29" w:rsidRDefault="00A72289" w:rsidP="006B552F">
      <w:pPr>
        <w:pStyle w:val="BodyText"/>
        <w:tabs>
          <w:tab w:val="left" w:pos="0"/>
        </w:tabs>
        <w:ind w:right="2"/>
      </w:pPr>
      <w:r w:rsidRPr="00364D29">
        <w:t>Baldoyle Industrial Estate,</w:t>
      </w:r>
    </w:p>
    <w:p w14:paraId="6D7567BE" w14:textId="77777777" w:rsidR="00A72289" w:rsidRPr="00364D29" w:rsidRDefault="00A72289" w:rsidP="006B552F">
      <w:pPr>
        <w:pStyle w:val="BodyText"/>
        <w:tabs>
          <w:tab w:val="left" w:pos="0"/>
        </w:tabs>
        <w:ind w:right="2"/>
      </w:pPr>
      <w:r w:rsidRPr="00364D29">
        <w:t>Dublin 13, DUBLIN</w:t>
      </w:r>
    </w:p>
    <w:p w14:paraId="4C19E56D" w14:textId="77777777" w:rsidR="00566AE0" w:rsidRPr="00364D29" w:rsidRDefault="00A72289" w:rsidP="006B552F">
      <w:pPr>
        <w:pStyle w:val="BodyText"/>
        <w:tabs>
          <w:tab w:val="left" w:pos="0"/>
        </w:tabs>
        <w:ind w:right="2"/>
      </w:pPr>
      <w:r w:rsidRPr="00364D29">
        <w:rPr>
          <w:rFonts w:eastAsia="Calibri"/>
        </w:rPr>
        <w:t>Irlanda, D13 R20R</w:t>
      </w:r>
    </w:p>
    <w:p w14:paraId="188354C0" w14:textId="77777777" w:rsidR="00566AE0" w:rsidRPr="00364D29" w:rsidRDefault="00566AE0" w:rsidP="006B552F">
      <w:pPr>
        <w:pStyle w:val="BodyText"/>
        <w:tabs>
          <w:tab w:val="left" w:pos="0"/>
        </w:tabs>
        <w:ind w:right="2"/>
      </w:pPr>
    </w:p>
    <w:p w14:paraId="01570E8A" w14:textId="77777777" w:rsidR="00566AE0" w:rsidRPr="00364D29" w:rsidRDefault="000F3707" w:rsidP="006B552F">
      <w:pPr>
        <w:pStyle w:val="BodyText"/>
        <w:tabs>
          <w:tab w:val="left" w:pos="0"/>
        </w:tabs>
        <w:ind w:right="2"/>
      </w:pPr>
      <w:r>
        <w:rPr>
          <w:noProof/>
        </w:rPr>
        <w:pict w14:anchorId="4CA314CD">
          <v:shape id="Textbox 24" o:spid="_x0000_s2209" type="#_x0000_t202" style="position:absolute;margin-left:65.3pt;margin-top:14.05pt;width:464.9pt;height:15.25pt;z-index:-251693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Vi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" filled="f" strokeweight=".48pt">
            <v:path arrowok="t"/>
            <v:textbox style="mso-next-textbox:#Textbox 24" inset="0,0,0,0">
              <w:txbxContent>
                <w:p w14:paraId="77244031" w14:textId="77777777" w:rsidR="00566AE0" w:rsidRDefault="00D621DE">
                  <w:pPr>
                    <w:tabs>
                      <w:tab w:val="left" w:pos="674"/>
                    </w:tabs>
                    <w:spacing w:before="20"/>
                    <w:ind w:left="107"/>
                    <w:rPr>
                      <w:b/>
                    </w:rPr>
                  </w:pPr>
                  <w:r>
                    <w:rPr>
                      <w:b/>
                      <w:spacing w:val="-5"/>
                    </w:rPr>
                    <w:t>12.</w:t>
                  </w:r>
                  <w:r>
                    <w:rPr>
                      <w:b/>
                    </w:rPr>
                    <w:tab/>
                    <w:t>NÚMERO(S)</w:t>
                  </w:r>
                  <w:r>
                    <w:rPr>
                      <w:b/>
                      <w:spacing w:val="-6"/>
                    </w:rPr>
                    <w:t xml:space="preserve"> </w:t>
                  </w:r>
                  <w:r>
                    <w:rPr>
                      <w:b/>
                    </w:rPr>
                    <w:t>DA</w:t>
                  </w:r>
                  <w:r>
                    <w:rPr>
                      <w:b/>
                      <w:spacing w:val="-6"/>
                    </w:rPr>
                    <w:t xml:space="preserve"> </w:t>
                  </w:r>
                  <w:r>
                    <w:rPr>
                      <w:b/>
                    </w:rPr>
                    <w:t>AUTORIZAÇÃO</w:t>
                  </w:r>
                  <w:r>
                    <w:rPr>
                      <w:b/>
                      <w:spacing w:val="-6"/>
                    </w:rPr>
                    <w:t xml:space="preserve"> </w:t>
                  </w:r>
                  <w:r>
                    <w:rPr>
                      <w:b/>
                    </w:rPr>
                    <w:t>DE</w:t>
                  </w:r>
                  <w:r>
                    <w:rPr>
                      <w:b/>
                      <w:spacing w:val="-6"/>
                    </w:rPr>
                    <w:t xml:space="preserve"> </w:t>
                  </w:r>
                  <w:r>
                    <w:rPr>
                      <w:b/>
                    </w:rPr>
                    <w:t>INTRODUÇÃO</w:t>
                  </w:r>
                  <w:r>
                    <w:rPr>
                      <w:b/>
                      <w:spacing w:val="-6"/>
                    </w:rPr>
                    <w:t xml:space="preserve"> </w:t>
                  </w:r>
                  <w:r>
                    <w:rPr>
                      <w:b/>
                    </w:rPr>
                    <w:t>NO</w:t>
                  </w:r>
                  <w:r>
                    <w:rPr>
                      <w:b/>
                      <w:spacing w:val="-6"/>
                    </w:rPr>
                    <w:t xml:space="preserve"> </w:t>
                  </w:r>
                  <w:r>
                    <w:rPr>
                      <w:b/>
                      <w:spacing w:val="-2"/>
                    </w:rPr>
                    <w:t>MERCADO</w:t>
                  </w:r>
                </w:p>
              </w:txbxContent>
            </v:textbox>
            <w10:wrap type="topAndBottom" anchorx="page"/>
          </v:shape>
        </w:pict>
      </w:r>
    </w:p>
    <w:p w14:paraId="03D56DDF" w14:textId="77777777" w:rsidR="00566AE0" w:rsidRPr="00364D29" w:rsidRDefault="00566AE0" w:rsidP="006B552F">
      <w:pPr>
        <w:pStyle w:val="BodyText"/>
        <w:tabs>
          <w:tab w:val="left" w:pos="0"/>
        </w:tabs>
        <w:ind w:right="2"/>
      </w:pPr>
    </w:p>
    <w:p w14:paraId="2DE4BE29" w14:textId="77777777" w:rsidR="0044527D" w:rsidRPr="00364D29" w:rsidRDefault="0044527D" w:rsidP="006B552F">
      <w:pPr>
        <w:pStyle w:val="BodyText"/>
        <w:tabs>
          <w:tab w:val="left" w:pos="0"/>
        </w:tabs>
        <w:ind w:right="2"/>
      </w:pPr>
      <w:r w:rsidRPr="00364D29">
        <w:t>EU/1/24/1892/004</w:t>
      </w:r>
    </w:p>
    <w:p w14:paraId="3B5FE812" w14:textId="77777777" w:rsidR="00566AE0" w:rsidRPr="00364D29" w:rsidRDefault="00566AE0" w:rsidP="006B552F">
      <w:pPr>
        <w:pStyle w:val="BodyText"/>
        <w:tabs>
          <w:tab w:val="left" w:pos="0"/>
        </w:tabs>
        <w:ind w:right="2"/>
      </w:pPr>
    </w:p>
    <w:p w14:paraId="6956C56D" w14:textId="77777777" w:rsidR="00566AE0" w:rsidRPr="00364D29" w:rsidRDefault="000F3707" w:rsidP="006B552F">
      <w:pPr>
        <w:pStyle w:val="BodyText"/>
        <w:tabs>
          <w:tab w:val="left" w:pos="0"/>
        </w:tabs>
        <w:ind w:right="2"/>
      </w:pPr>
      <w:r>
        <w:rPr>
          <w:noProof/>
        </w:rPr>
        <w:pict w14:anchorId="2761E18E">
          <v:shape id="Textbox 25" o:spid="_x0000_s2208" type="#_x0000_t202" style="position:absolute;margin-left:65.3pt;margin-top:14.2pt;width:464.9pt;height:15.15pt;z-index:-251692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sh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ZQ2tpDcya/ehqZmuOvowiKM/vFUU/SfF2CcAn2lyBE+wB5ClO1Dj4e&#10;I2iTRd54pwqo2dmmaTDTNL3+zqjb77P9DQ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GwACyHHAQAAhgMAAA4AAAAAAAAA&#10;AAAAAAAALgIAAGRycy9lMm9Eb2MueG1sUEsBAi0AFAAGAAgAAAAhADC7Cv3eAAAACgEAAA8AAAAA&#10;AAAAAAAAAAAAIQQAAGRycy9kb3ducmV2LnhtbFBLBQYAAAAABAAEAPMAAAAsBQAAAAA=&#10;" filled="f" strokeweight=".48pt">
            <v:path arrowok="t"/>
            <v:textbox style="mso-next-textbox:#Textbox 25" inset="0,0,0,0">
              <w:txbxContent>
                <w:p w14:paraId="06BB3EBB" w14:textId="77777777" w:rsidR="00566AE0" w:rsidRDefault="00D621DE">
                  <w:pPr>
                    <w:tabs>
                      <w:tab w:val="left" w:pos="674"/>
                    </w:tabs>
                    <w:spacing w:before="20"/>
                    <w:ind w:left="107"/>
                    <w:rPr>
                      <w:b/>
                    </w:rPr>
                  </w:pPr>
                  <w:r>
                    <w:rPr>
                      <w:b/>
                      <w:spacing w:val="-5"/>
                    </w:rPr>
                    <w:t>13.</w:t>
                  </w:r>
                  <w:r>
                    <w:rPr>
                      <w:b/>
                    </w:rPr>
                    <w:tab/>
                    <w:t>NÚMERO</w:t>
                  </w:r>
                  <w:r>
                    <w:rPr>
                      <w:b/>
                      <w:spacing w:val="-4"/>
                    </w:rPr>
                    <w:t xml:space="preserve"> </w:t>
                  </w:r>
                  <w:r>
                    <w:rPr>
                      <w:b/>
                    </w:rPr>
                    <w:t>DO</w:t>
                  </w:r>
                  <w:r>
                    <w:rPr>
                      <w:b/>
                      <w:spacing w:val="-4"/>
                    </w:rPr>
                    <w:t xml:space="preserve"> LOTE</w:t>
                  </w:r>
                </w:p>
              </w:txbxContent>
            </v:textbox>
            <w10:wrap type="topAndBottom" anchorx="page"/>
          </v:shape>
        </w:pict>
      </w:r>
    </w:p>
    <w:p w14:paraId="40E0E8AC" w14:textId="77777777" w:rsidR="00566AE0" w:rsidRPr="00364D29" w:rsidRDefault="00566AE0" w:rsidP="006B552F">
      <w:pPr>
        <w:pStyle w:val="BodyText"/>
        <w:tabs>
          <w:tab w:val="left" w:pos="0"/>
        </w:tabs>
        <w:ind w:right="2"/>
      </w:pPr>
    </w:p>
    <w:p w14:paraId="0F4AF4EA" w14:textId="77777777" w:rsidR="00566AE0" w:rsidRPr="00364D29" w:rsidRDefault="00D621DE" w:rsidP="006B552F">
      <w:pPr>
        <w:pStyle w:val="BodyText"/>
        <w:tabs>
          <w:tab w:val="left" w:pos="0"/>
        </w:tabs>
        <w:ind w:right="2"/>
      </w:pPr>
      <w:r w:rsidRPr="00364D29">
        <w:rPr>
          <w:spacing w:val="-4"/>
        </w:rPr>
        <w:t>Lot</w:t>
      </w:r>
    </w:p>
    <w:p w14:paraId="49A27419" w14:textId="77777777" w:rsidR="00566AE0" w:rsidRPr="00364D29" w:rsidRDefault="00566AE0" w:rsidP="006B552F">
      <w:pPr>
        <w:pStyle w:val="BodyText"/>
        <w:tabs>
          <w:tab w:val="left" w:pos="0"/>
        </w:tabs>
        <w:ind w:right="2"/>
      </w:pPr>
    </w:p>
    <w:p w14:paraId="784CBAAC" w14:textId="77777777" w:rsidR="00566AE0" w:rsidRPr="00364D29" w:rsidRDefault="000F3707" w:rsidP="006B552F">
      <w:pPr>
        <w:pStyle w:val="BodyText"/>
        <w:tabs>
          <w:tab w:val="left" w:pos="0"/>
        </w:tabs>
        <w:ind w:right="2"/>
      </w:pPr>
      <w:r>
        <w:rPr>
          <w:noProof/>
        </w:rPr>
        <w:pict w14:anchorId="7116B955">
          <v:shape id="Textbox 26" o:spid="_x0000_s2207" type="#_x0000_t202" style="position:absolute;margin-left:65.3pt;margin-top:14.2pt;width:464.9pt;height:15.15pt;z-index:-251691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dQxwEAAIY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pl42tpBcyK/ehqZmuPvgwiKM/vNUU/SfJ2DcA525yBEew95ChNbB58P&#10;EbTJIq+4EwNqdrZpGsw0Ta+/c9X199n8AQ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CvYp1DHAQAAhgMAAA4AAAAAAAAA&#10;AAAAAAAALgIAAGRycy9lMm9Eb2MueG1sUEsBAi0AFAAGAAgAAAAhADC7Cv3eAAAACgEAAA8AAAAA&#10;AAAAAAAAAAAAIQQAAGRycy9kb3ducmV2LnhtbFBLBQYAAAAABAAEAPMAAAAsBQAAAAA=&#10;" filled="f" strokeweight=".48pt">
            <v:path arrowok="t"/>
            <v:textbox style="mso-next-textbox:#Textbox 26" inset="0,0,0,0">
              <w:txbxContent>
                <w:p w14:paraId="4B4A1AC6" w14:textId="77777777" w:rsidR="00566AE0" w:rsidRDefault="00D621DE">
                  <w:pPr>
                    <w:tabs>
                      <w:tab w:val="left" w:pos="674"/>
                    </w:tabs>
                    <w:spacing w:before="20"/>
                    <w:ind w:left="107"/>
                    <w:rPr>
                      <w:b/>
                    </w:rPr>
                  </w:pPr>
                  <w:r>
                    <w:rPr>
                      <w:b/>
                      <w:spacing w:val="-5"/>
                    </w:rPr>
                    <w:t>14.</w:t>
                  </w:r>
                  <w:r>
                    <w:rPr>
                      <w:b/>
                    </w:rPr>
                    <w:tab/>
                    <w:t>CLASSIFICAÇÃO</w:t>
                  </w:r>
                  <w:r>
                    <w:rPr>
                      <w:b/>
                      <w:spacing w:val="-6"/>
                    </w:rPr>
                    <w:t xml:space="preserve"> </w:t>
                  </w:r>
                  <w:r>
                    <w:rPr>
                      <w:b/>
                    </w:rPr>
                    <w:t>QUANTO</w:t>
                  </w:r>
                  <w:r>
                    <w:rPr>
                      <w:b/>
                      <w:spacing w:val="-6"/>
                    </w:rPr>
                    <w:t xml:space="preserve"> </w:t>
                  </w:r>
                  <w:r>
                    <w:rPr>
                      <w:b/>
                    </w:rPr>
                    <w:t>À</w:t>
                  </w:r>
                  <w:r>
                    <w:rPr>
                      <w:b/>
                      <w:spacing w:val="-6"/>
                    </w:rPr>
                    <w:t xml:space="preserve"> </w:t>
                  </w:r>
                  <w:r>
                    <w:rPr>
                      <w:b/>
                    </w:rPr>
                    <w:t>DISPENSA</w:t>
                  </w:r>
                  <w:r>
                    <w:rPr>
                      <w:b/>
                      <w:spacing w:val="-6"/>
                    </w:rPr>
                    <w:t xml:space="preserve"> </w:t>
                  </w:r>
                  <w:r>
                    <w:rPr>
                      <w:b/>
                    </w:rPr>
                    <w:t>AO</w:t>
                  </w:r>
                  <w:r>
                    <w:rPr>
                      <w:b/>
                      <w:spacing w:val="-6"/>
                    </w:rPr>
                    <w:t xml:space="preserve"> </w:t>
                  </w:r>
                  <w:r>
                    <w:rPr>
                      <w:b/>
                      <w:spacing w:val="-2"/>
                    </w:rPr>
                    <w:t>PÚBLICO</w:t>
                  </w:r>
                </w:p>
              </w:txbxContent>
            </v:textbox>
            <w10:wrap type="topAndBottom" anchorx="page"/>
          </v:shape>
        </w:pict>
      </w:r>
    </w:p>
    <w:p w14:paraId="32A23F4A" w14:textId="77777777" w:rsidR="00566AE0" w:rsidRPr="00364D29" w:rsidRDefault="00566AE0" w:rsidP="006B552F">
      <w:pPr>
        <w:pStyle w:val="BodyText"/>
        <w:tabs>
          <w:tab w:val="left" w:pos="0"/>
        </w:tabs>
        <w:ind w:right="2"/>
      </w:pPr>
    </w:p>
    <w:p w14:paraId="1562B574" w14:textId="6682FE2A" w:rsidR="00566AE0" w:rsidRPr="00364D29" w:rsidRDefault="000F3707" w:rsidP="006B552F">
      <w:pPr>
        <w:pStyle w:val="BodyText"/>
        <w:tabs>
          <w:tab w:val="left" w:pos="0"/>
        </w:tabs>
        <w:ind w:right="2"/>
      </w:pPr>
      <w:r>
        <w:rPr>
          <w:noProof/>
        </w:rPr>
        <w:pict w14:anchorId="0FD0ED4A">
          <v:shape id="Textbox 27" o:spid="_x0000_s2206" type="#_x0000_t202" style="position:absolute;margin-left:65.3pt;margin-top:15.4pt;width:464.9pt;height:15.25pt;z-index:-25168998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OyAEAAIY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8iKG7V0JzIr4FGpuL4+yC84sx8tdSTOF/nwJ+D+hz4YO4hTWGs1sKn&#10;Q4BWJ5FX3rkCanayaR7MOE0vvxPq+vts/wA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yPk7DsgBAACGAwAADgAAAAAAAAAA&#10;AAAAAAAuAgAAZHJzL2Uyb0RvYy54bWxQSwECLQAUAAYACAAAACEAO9Pd3NwAAAAKAQAADwAAAAAA&#10;AAAAAAAAAAAiBAAAZHJzL2Rvd25yZXYueG1sUEsFBgAAAAAEAAQA8wAAACsFAAAAAA==&#10;" filled="f" strokeweight=".48pt">
            <v:path arrowok="t"/>
            <v:textbox style="mso-next-textbox:#Textbox 27" inset="0,0,0,0">
              <w:txbxContent>
                <w:p w14:paraId="0339610B" w14:textId="77777777" w:rsidR="00566AE0" w:rsidRDefault="00D621DE">
                  <w:pPr>
                    <w:tabs>
                      <w:tab w:val="left" w:pos="674"/>
                    </w:tabs>
                    <w:spacing w:before="20"/>
                    <w:ind w:left="107"/>
                    <w:rPr>
                      <w:b/>
                    </w:rPr>
                  </w:pPr>
                  <w:r>
                    <w:rPr>
                      <w:b/>
                      <w:spacing w:val="-5"/>
                    </w:rPr>
                    <w:t>15.</w:t>
                  </w:r>
                  <w:r>
                    <w:rPr>
                      <w:b/>
                    </w:rPr>
                    <w:tab/>
                    <w:t>INSTRUÇÕES</w:t>
                  </w:r>
                  <w:r>
                    <w:rPr>
                      <w:b/>
                      <w:spacing w:val="-7"/>
                    </w:rPr>
                    <w:t xml:space="preserve"> </w:t>
                  </w:r>
                  <w:r>
                    <w:rPr>
                      <w:b/>
                    </w:rPr>
                    <w:t>DE</w:t>
                  </w:r>
                  <w:r>
                    <w:rPr>
                      <w:b/>
                      <w:spacing w:val="-7"/>
                    </w:rPr>
                    <w:t xml:space="preserve"> </w:t>
                  </w:r>
                  <w:r>
                    <w:rPr>
                      <w:b/>
                      <w:spacing w:val="-2"/>
                    </w:rPr>
                    <w:t>UTILIZAÇÃO</w:t>
                  </w:r>
                </w:p>
              </w:txbxContent>
            </v:textbox>
            <w10:wrap type="topAndBottom" anchorx="page"/>
          </v:shape>
        </w:pict>
      </w:r>
    </w:p>
    <w:p w14:paraId="06D7E621" w14:textId="77777777" w:rsidR="00566AE0" w:rsidRPr="00364D29" w:rsidRDefault="00566AE0" w:rsidP="006B552F">
      <w:pPr>
        <w:pStyle w:val="BodyText"/>
        <w:tabs>
          <w:tab w:val="left" w:pos="0"/>
        </w:tabs>
        <w:ind w:right="2"/>
      </w:pPr>
    </w:p>
    <w:p w14:paraId="23A4424D" w14:textId="77777777" w:rsidR="00566AE0" w:rsidRPr="00364D29" w:rsidRDefault="000F3707" w:rsidP="006B552F">
      <w:pPr>
        <w:pStyle w:val="BodyText"/>
        <w:tabs>
          <w:tab w:val="left" w:pos="0"/>
        </w:tabs>
        <w:ind w:right="2"/>
      </w:pPr>
      <w:r>
        <w:rPr>
          <w:noProof/>
        </w:rPr>
        <w:pict w14:anchorId="5D2BE9A7">
          <v:shape id="Textbox 28" o:spid="_x0000_s2205" type="#_x0000_t202" style="position:absolute;margin-left:65.3pt;margin-top:15.4pt;width:464.9pt;height:15.15pt;z-index:-251688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6z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cESls7aE7kV08jU3P8fRBBcWa/OupJmq9zEM7B7hyEaO8hT2Gq1sGn&#10;QwRtssgr71QBNTvbNA1mmqaX3xl1/X02f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KVo/rPIAQAAhgMAAA4AAAAAAAAA&#10;AAAAAAAALgIAAGRycy9lMm9Eb2MueG1sUEsBAi0AFAAGAAgAAAAhAMrVaajdAAAACgEAAA8AAAAA&#10;AAAAAAAAAAAAIgQAAGRycy9kb3ducmV2LnhtbFBLBQYAAAAABAAEAPMAAAAsBQAAAAA=&#10;" filled="f" strokeweight=".48pt">
            <v:path arrowok="t"/>
            <v:textbox style="mso-next-textbox:#Textbox 28" inset="0,0,0,0">
              <w:txbxContent>
                <w:p w14:paraId="5280854A" w14:textId="77777777" w:rsidR="00566AE0" w:rsidRDefault="00D621DE">
                  <w:pPr>
                    <w:tabs>
                      <w:tab w:val="left" w:pos="674"/>
                    </w:tabs>
                    <w:spacing w:before="20"/>
                    <w:ind w:left="107"/>
                    <w:rPr>
                      <w:b/>
                    </w:rPr>
                  </w:pPr>
                  <w:r>
                    <w:rPr>
                      <w:b/>
                      <w:spacing w:val="-5"/>
                    </w:rPr>
                    <w:t>16.</w:t>
                  </w:r>
                  <w:r>
                    <w:rPr>
                      <w:b/>
                    </w:rPr>
                    <w:tab/>
                    <w:t>INFORMAÇÃO</w:t>
                  </w:r>
                  <w:r>
                    <w:rPr>
                      <w:b/>
                      <w:spacing w:val="-6"/>
                    </w:rPr>
                    <w:t xml:space="preserve"> </w:t>
                  </w:r>
                  <w:r>
                    <w:rPr>
                      <w:b/>
                    </w:rPr>
                    <w:t>EM</w:t>
                  </w:r>
                  <w:r>
                    <w:rPr>
                      <w:b/>
                      <w:spacing w:val="-6"/>
                    </w:rPr>
                    <w:t xml:space="preserve"> </w:t>
                  </w:r>
                  <w:r>
                    <w:rPr>
                      <w:b/>
                      <w:spacing w:val="-2"/>
                    </w:rPr>
                    <w:t>BRAILLE</w:t>
                  </w:r>
                </w:p>
              </w:txbxContent>
            </v:textbox>
            <w10:wrap type="topAndBottom" anchorx="page"/>
          </v:shape>
        </w:pict>
      </w:r>
    </w:p>
    <w:p w14:paraId="6F90544B" w14:textId="77777777" w:rsidR="00566AE0" w:rsidRPr="00364D29" w:rsidRDefault="00566AE0" w:rsidP="006B552F">
      <w:pPr>
        <w:pStyle w:val="BodyText"/>
        <w:tabs>
          <w:tab w:val="left" w:pos="0"/>
        </w:tabs>
        <w:ind w:right="2"/>
      </w:pPr>
    </w:p>
    <w:p w14:paraId="0EFEB6A9" w14:textId="77777777" w:rsidR="00566AE0" w:rsidRPr="00364D29" w:rsidRDefault="00D621DE" w:rsidP="006B552F">
      <w:pPr>
        <w:pStyle w:val="BodyText"/>
        <w:tabs>
          <w:tab w:val="left" w:pos="0"/>
        </w:tabs>
        <w:ind w:right="2"/>
      </w:pPr>
      <w:r>
        <w:rPr>
          <w:highlight w:val="lightGray"/>
        </w:rPr>
        <w:t>Foi</w:t>
      </w:r>
      <w:r>
        <w:rPr>
          <w:spacing w:val="-7"/>
          <w:highlight w:val="lightGray"/>
        </w:rPr>
        <w:t xml:space="preserve"> </w:t>
      </w:r>
      <w:r>
        <w:rPr>
          <w:highlight w:val="lightGray"/>
        </w:rPr>
        <w:t>aceite</w:t>
      </w:r>
      <w:r>
        <w:rPr>
          <w:spacing w:val="-5"/>
          <w:highlight w:val="lightGray"/>
        </w:rPr>
        <w:t xml:space="preserve"> </w:t>
      </w:r>
      <w:r>
        <w:rPr>
          <w:highlight w:val="lightGray"/>
        </w:rPr>
        <w:t>a</w:t>
      </w:r>
      <w:r>
        <w:rPr>
          <w:spacing w:val="-5"/>
          <w:highlight w:val="lightGray"/>
        </w:rPr>
        <w:t xml:space="preserve"> </w:t>
      </w:r>
      <w:r>
        <w:rPr>
          <w:highlight w:val="lightGray"/>
        </w:rPr>
        <w:t>justificação</w:t>
      </w:r>
      <w:r>
        <w:rPr>
          <w:spacing w:val="-5"/>
          <w:highlight w:val="lightGray"/>
        </w:rPr>
        <w:t xml:space="preserve"> </w:t>
      </w:r>
      <w:r>
        <w:rPr>
          <w:highlight w:val="lightGray"/>
        </w:rPr>
        <w:t>para</w:t>
      </w:r>
      <w:r>
        <w:rPr>
          <w:spacing w:val="-5"/>
          <w:highlight w:val="lightGray"/>
        </w:rPr>
        <w:t xml:space="preserve"> </w:t>
      </w:r>
      <w:r>
        <w:rPr>
          <w:highlight w:val="lightGray"/>
        </w:rPr>
        <w:t>não</w:t>
      </w:r>
      <w:r>
        <w:rPr>
          <w:spacing w:val="-5"/>
          <w:highlight w:val="lightGray"/>
        </w:rPr>
        <w:t xml:space="preserve"> </w:t>
      </w:r>
      <w:r>
        <w:rPr>
          <w:highlight w:val="lightGray"/>
        </w:rPr>
        <w:t>incluir</w:t>
      </w:r>
      <w:r>
        <w:rPr>
          <w:spacing w:val="-5"/>
          <w:highlight w:val="lightGray"/>
        </w:rPr>
        <w:t xml:space="preserve"> </w:t>
      </w:r>
      <w:r>
        <w:rPr>
          <w:highlight w:val="lightGray"/>
        </w:rPr>
        <w:t>a</w:t>
      </w:r>
      <w:r>
        <w:rPr>
          <w:spacing w:val="-8"/>
          <w:highlight w:val="lightGray"/>
        </w:rPr>
        <w:t xml:space="preserve"> </w:t>
      </w:r>
      <w:r>
        <w:rPr>
          <w:highlight w:val="lightGray"/>
        </w:rPr>
        <w:t>informação</w:t>
      </w:r>
      <w:r>
        <w:rPr>
          <w:spacing w:val="-5"/>
          <w:highlight w:val="lightGray"/>
        </w:rPr>
        <w:t xml:space="preserve"> </w:t>
      </w:r>
      <w:r>
        <w:rPr>
          <w:highlight w:val="lightGray"/>
        </w:rPr>
        <w:t>em</w:t>
      </w:r>
      <w:r>
        <w:rPr>
          <w:spacing w:val="-4"/>
          <w:highlight w:val="lightGray"/>
        </w:rPr>
        <w:t xml:space="preserve"> </w:t>
      </w:r>
      <w:r>
        <w:rPr>
          <w:spacing w:val="-2"/>
          <w:highlight w:val="lightGray"/>
        </w:rPr>
        <w:t>Braille.</w:t>
      </w:r>
    </w:p>
    <w:p w14:paraId="5CB23D25" w14:textId="77777777" w:rsidR="00566AE0" w:rsidRPr="00364D29" w:rsidRDefault="00566AE0" w:rsidP="006B552F">
      <w:pPr>
        <w:pStyle w:val="BodyText"/>
        <w:tabs>
          <w:tab w:val="left" w:pos="0"/>
        </w:tabs>
        <w:ind w:right="2"/>
      </w:pPr>
    </w:p>
    <w:p w14:paraId="3CE0A6C8" w14:textId="77777777" w:rsidR="00566AE0" w:rsidRPr="00364D29" w:rsidRDefault="000F3707" w:rsidP="006B552F">
      <w:pPr>
        <w:pStyle w:val="BodyText"/>
        <w:tabs>
          <w:tab w:val="left" w:pos="0"/>
        </w:tabs>
        <w:ind w:right="2"/>
      </w:pPr>
      <w:r>
        <w:rPr>
          <w:noProof/>
        </w:rPr>
        <w:pict w14:anchorId="78AF873A">
          <v:shape id="Textbox 29" o:spid="_x0000_s2204" type="#_x0000_t202" style="position:absolute;margin-left:65.3pt;margin-top:14.05pt;width:464.9pt;height:15.15pt;z-index:-251687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0H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8SKG010B7Jr4FGpub4ey+C4sx+ddSTNF/nIJyD5hyEaB8gT2Gq1sGn&#10;fQRtssgr71QBNTvbNA1mmqbX3xl1/X02f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upTQfIAQAAhgMAAA4AAAAAAAAA&#10;AAAAAAAALgIAAGRycy9lMm9Eb2MueG1sUEsBAi0AFAAGAAgAAAAhADl8/7DdAAAACgEAAA8AAAAA&#10;AAAAAAAAAAAAIgQAAGRycy9kb3ducmV2LnhtbFBLBQYAAAAABAAEAPMAAAAsBQAAAAA=&#10;" filled="f" strokeweight=".48pt">
            <v:path arrowok="t"/>
            <v:textbox style="mso-next-textbox:#Textbox 29" inset="0,0,0,0">
              <w:txbxContent>
                <w:p w14:paraId="64188D70" w14:textId="77777777" w:rsidR="00566AE0" w:rsidRDefault="00D621DE">
                  <w:pPr>
                    <w:tabs>
                      <w:tab w:val="left" w:pos="674"/>
                    </w:tabs>
                    <w:spacing w:before="20"/>
                    <w:ind w:left="107"/>
                    <w:rPr>
                      <w:b/>
                    </w:rPr>
                  </w:pPr>
                  <w:r>
                    <w:rPr>
                      <w:b/>
                      <w:spacing w:val="-5"/>
                    </w:rPr>
                    <w:t>17.</w:t>
                  </w:r>
                  <w:r>
                    <w:rPr>
                      <w:b/>
                    </w:rPr>
                    <w:tab/>
                    <w:t>IDENTIFICADOR</w:t>
                  </w:r>
                  <w:r>
                    <w:rPr>
                      <w:b/>
                      <w:spacing w:val="-6"/>
                    </w:rPr>
                    <w:t xml:space="preserve"> </w:t>
                  </w:r>
                  <w:r>
                    <w:rPr>
                      <w:b/>
                    </w:rPr>
                    <w:t>ÚNICO</w:t>
                  </w:r>
                  <w:r>
                    <w:rPr>
                      <w:b/>
                      <w:spacing w:val="-5"/>
                    </w:rPr>
                    <w:t xml:space="preserve"> </w:t>
                  </w:r>
                  <w:r>
                    <w:rPr>
                      <w:b/>
                    </w:rPr>
                    <w:t>–</w:t>
                  </w:r>
                  <w:r>
                    <w:rPr>
                      <w:b/>
                      <w:spacing w:val="-4"/>
                    </w:rPr>
                    <w:t xml:space="preserve"> </w:t>
                  </w:r>
                  <w:r>
                    <w:rPr>
                      <w:b/>
                    </w:rPr>
                    <w:t>CÓDIGO</w:t>
                  </w:r>
                  <w:r>
                    <w:rPr>
                      <w:b/>
                      <w:spacing w:val="-6"/>
                    </w:rPr>
                    <w:t xml:space="preserve"> </w:t>
                  </w:r>
                  <w:r>
                    <w:rPr>
                      <w:b/>
                    </w:rPr>
                    <w:t>DE</w:t>
                  </w:r>
                  <w:r>
                    <w:rPr>
                      <w:b/>
                      <w:spacing w:val="-5"/>
                    </w:rPr>
                    <w:t xml:space="preserve"> </w:t>
                  </w:r>
                  <w:r>
                    <w:rPr>
                      <w:b/>
                    </w:rPr>
                    <w:t>BARRAS</w:t>
                  </w:r>
                  <w:r>
                    <w:rPr>
                      <w:b/>
                      <w:spacing w:val="-5"/>
                    </w:rPr>
                    <w:t xml:space="preserve"> 2D</w:t>
                  </w:r>
                </w:p>
              </w:txbxContent>
            </v:textbox>
            <w10:wrap type="topAndBottom" anchorx="page"/>
          </v:shape>
        </w:pict>
      </w:r>
    </w:p>
    <w:p w14:paraId="116B278B" w14:textId="77777777" w:rsidR="00566AE0" w:rsidRPr="00364D29" w:rsidRDefault="00566AE0" w:rsidP="006B552F">
      <w:pPr>
        <w:pStyle w:val="BodyText"/>
        <w:tabs>
          <w:tab w:val="left" w:pos="0"/>
        </w:tabs>
        <w:ind w:right="2"/>
      </w:pPr>
    </w:p>
    <w:p w14:paraId="56D8ADA7" w14:textId="77777777" w:rsidR="00566AE0" w:rsidRPr="00364D29" w:rsidRDefault="00D621DE" w:rsidP="006B552F">
      <w:pPr>
        <w:pStyle w:val="BodyText"/>
        <w:tabs>
          <w:tab w:val="left" w:pos="0"/>
        </w:tabs>
        <w:ind w:right="2"/>
      </w:pPr>
      <w:r>
        <w:rPr>
          <w:highlight w:val="lightGray"/>
        </w:rPr>
        <w:t>Código</w:t>
      </w:r>
      <w:r>
        <w:rPr>
          <w:spacing w:val="-6"/>
          <w:highlight w:val="lightGray"/>
        </w:rPr>
        <w:t xml:space="preserve"> </w:t>
      </w:r>
      <w:r>
        <w:rPr>
          <w:highlight w:val="lightGray"/>
        </w:rPr>
        <w:t>de</w:t>
      </w:r>
      <w:r>
        <w:rPr>
          <w:spacing w:val="-5"/>
          <w:highlight w:val="lightGray"/>
        </w:rPr>
        <w:t xml:space="preserve"> </w:t>
      </w:r>
      <w:r>
        <w:rPr>
          <w:highlight w:val="lightGray"/>
        </w:rPr>
        <w:t>barras</w:t>
      </w:r>
      <w:r>
        <w:rPr>
          <w:spacing w:val="-5"/>
          <w:highlight w:val="lightGray"/>
        </w:rPr>
        <w:t xml:space="preserve"> </w:t>
      </w:r>
      <w:r>
        <w:rPr>
          <w:highlight w:val="lightGray"/>
        </w:rPr>
        <w:t>2D</w:t>
      </w:r>
      <w:r>
        <w:rPr>
          <w:spacing w:val="-6"/>
          <w:highlight w:val="lightGray"/>
        </w:rPr>
        <w:t xml:space="preserve"> </w:t>
      </w:r>
      <w:r>
        <w:rPr>
          <w:highlight w:val="lightGray"/>
        </w:rPr>
        <w:t>com</w:t>
      </w:r>
      <w:r>
        <w:rPr>
          <w:spacing w:val="-5"/>
          <w:highlight w:val="lightGray"/>
        </w:rPr>
        <w:t xml:space="preserve"> </w:t>
      </w:r>
      <w:r>
        <w:rPr>
          <w:highlight w:val="lightGray"/>
        </w:rPr>
        <w:t>identificador</w:t>
      </w:r>
      <w:r>
        <w:rPr>
          <w:spacing w:val="-5"/>
          <w:highlight w:val="lightGray"/>
        </w:rPr>
        <w:t xml:space="preserve"> </w:t>
      </w:r>
      <w:r>
        <w:rPr>
          <w:highlight w:val="lightGray"/>
        </w:rPr>
        <w:t>único</w:t>
      </w:r>
      <w:r>
        <w:rPr>
          <w:spacing w:val="-5"/>
          <w:highlight w:val="lightGray"/>
        </w:rPr>
        <w:t xml:space="preserve"> </w:t>
      </w:r>
      <w:r>
        <w:rPr>
          <w:spacing w:val="-2"/>
          <w:highlight w:val="lightGray"/>
        </w:rPr>
        <w:t>incluído.</w:t>
      </w:r>
    </w:p>
    <w:p w14:paraId="518AB54F" w14:textId="77777777" w:rsidR="00566AE0" w:rsidRPr="00364D29" w:rsidRDefault="00566AE0" w:rsidP="006B552F">
      <w:pPr>
        <w:pStyle w:val="BodyText"/>
        <w:tabs>
          <w:tab w:val="left" w:pos="0"/>
        </w:tabs>
        <w:ind w:right="2"/>
      </w:pPr>
    </w:p>
    <w:p w14:paraId="515A8924" w14:textId="77777777" w:rsidR="00566AE0" w:rsidRPr="00364D29" w:rsidRDefault="000F3707" w:rsidP="006B552F">
      <w:pPr>
        <w:pStyle w:val="BodyText"/>
        <w:tabs>
          <w:tab w:val="left" w:pos="0"/>
        </w:tabs>
        <w:ind w:right="2"/>
      </w:pPr>
      <w:r>
        <w:rPr>
          <w:noProof/>
        </w:rPr>
        <w:pict w14:anchorId="00E3BAEE">
          <v:shape id="Textbox 30" o:spid="_x0000_s2203" type="#_x0000_t202" style="position:absolute;margin-left:65.3pt;margin-top:14.05pt;width:464.9pt;height:15.15pt;z-index:-251686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F2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S8QmUtnbQnMivnkam5vj7IILizH5z1JM0X+cgnIPdOQjR3kOewlStg8+H&#10;CNpkkVfeqQJqdrZpGsw0Ta+/M+r6+2z+AA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zHHhdscBAACGAwAADgAAAAAAAAAA&#10;AAAAAAAuAgAAZHJzL2Uyb0RvYy54bWxQSwECLQAUAAYACAAAACEAOXz/sN0AAAAKAQAADwAAAAAA&#10;AAAAAAAAAAAhBAAAZHJzL2Rvd25yZXYueG1sUEsFBgAAAAAEAAQA8wAAACsFAAAAAA==&#10;" filled="f" strokeweight=".48pt">
            <v:path arrowok="t"/>
            <v:textbox style="mso-next-textbox:#Textbox 30" inset="0,0,0,0">
              <w:txbxContent>
                <w:p w14:paraId="48CE937F" w14:textId="77777777" w:rsidR="00566AE0" w:rsidRDefault="00D621DE">
                  <w:pPr>
                    <w:tabs>
                      <w:tab w:val="left" w:pos="674"/>
                    </w:tabs>
                    <w:spacing w:before="20"/>
                    <w:ind w:left="107"/>
                    <w:rPr>
                      <w:b/>
                    </w:rPr>
                  </w:pPr>
                  <w:r>
                    <w:rPr>
                      <w:b/>
                      <w:spacing w:val="-5"/>
                    </w:rPr>
                    <w:t>18.</w:t>
                  </w:r>
                  <w:r>
                    <w:rPr>
                      <w:b/>
                    </w:rPr>
                    <w:tab/>
                    <w:t>IDENTIFICADOR</w:t>
                  </w:r>
                  <w:r>
                    <w:rPr>
                      <w:b/>
                      <w:spacing w:val="-8"/>
                    </w:rPr>
                    <w:t xml:space="preserve"> </w:t>
                  </w:r>
                  <w:r>
                    <w:rPr>
                      <w:b/>
                    </w:rPr>
                    <w:t>ÚNICO</w:t>
                  </w:r>
                  <w:r>
                    <w:rPr>
                      <w:b/>
                      <w:spacing w:val="-4"/>
                    </w:rPr>
                    <w:t xml:space="preserve"> </w:t>
                  </w:r>
                  <w:r>
                    <w:rPr>
                      <w:b/>
                    </w:rPr>
                    <w:t>–</w:t>
                  </w:r>
                  <w:r>
                    <w:rPr>
                      <w:b/>
                      <w:spacing w:val="-4"/>
                    </w:rPr>
                    <w:t xml:space="preserve"> </w:t>
                  </w:r>
                  <w:r>
                    <w:rPr>
                      <w:b/>
                    </w:rPr>
                    <w:t>DADOS</w:t>
                  </w:r>
                  <w:r>
                    <w:rPr>
                      <w:b/>
                      <w:spacing w:val="-5"/>
                    </w:rPr>
                    <w:t xml:space="preserve"> </w:t>
                  </w:r>
                  <w:r>
                    <w:rPr>
                      <w:b/>
                    </w:rPr>
                    <w:t>PARA</w:t>
                  </w:r>
                  <w:r>
                    <w:rPr>
                      <w:b/>
                      <w:spacing w:val="-5"/>
                    </w:rPr>
                    <w:t xml:space="preserve"> </w:t>
                  </w:r>
                  <w:r>
                    <w:rPr>
                      <w:b/>
                    </w:rPr>
                    <w:t>A</w:t>
                  </w:r>
                  <w:r>
                    <w:rPr>
                      <w:b/>
                      <w:spacing w:val="-5"/>
                    </w:rPr>
                    <w:t xml:space="preserve"> </w:t>
                  </w:r>
                  <w:r>
                    <w:rPr>
                      <w:b/>
                    </w:rPr>
                    <w:t>LEITURA</w:t>
                  </w:r>
                  <w:r>
                    <w:rPr>
                      <w:b/>
                      <w:spacing w:val="-5"/>
                    </w:rPr>
                    <w:t xml:space="preserve"> </w:t>
                  </w:r>
                  <w:r>
                    <w:rPr>
                      <w:b/>
                      <w:spacing w:val="-2"/>
                    </w:rPr>
                    <w:t>HUMANA</w:t>
                  </w:r>
                </w:p>
              </w:txbxContent>
            </v:textbox>
            <w10:wrap type="topAndBottom" anchorx="page"/>
          </v:shape>
        </w:pict>
      </w:r>
    </w:p>
    <w:p w14:paraId="194C0412" w14:textId="77777777" w:rsidR="00566AE0" w:rsidRPr="00364D29" w:rsidRDefault="00566AE0" w:rsidP="006B552F">
      <w:pPr>
        <w:pStyle w:val="BodyText"/>
        <w:tabs>
          <w:tab w:val="left" w:pos="0"/>
        </w:tabs>
        <w:ind w:right="2"/>
      </w:pPr>
    </w:p>
    <w:p w14:paraId="1444DFCA" w14:textId="77777777" w:rsidR="0082760C" w:rsidRPr="00364D29" w:rsidRDefault="00D621DE" w:rsidP="006B552F">
      <w:pPr>
        <w:pStyle w:val="BodyText"/>
        <w:tabs>
          <w:tab w:val="left" w:pos="0"/>
        </w:tabs>
        <w:ind w:right="2"/>
        <w:jc w:val="both"/>
        <w:rPr>
          <w:spacing w:val="-6"/>
        </w:rPr>
      </w:pPr>
      <w:r w:rsidRPr="00364D29">
        <w:rPr>
          <w:spacing w:val="-6"/>
        </w:rPr>
        <w:t>P</w:t>
      </w:r>
      <w:r w:rsidR="0082760C" w:rsidRPr="00364D29">
        <w:rPr>
          <w:spacing w:val="-6"/>
        </w:rPr>
        <w:t>C</w:t>
      </w:r>
    </w:p>
    <w:p w14:paraId="3149F32B" w14:textId="77777777" w:rsidR="0082760C" w:rsidRPr="00364D29" w:rsidRDefault="00D621DE" w:rsidP="006B552F">
      <w:pPr>
        <w:pStyle w:val="BodyText"/>
        <w:tabs>
          <w:tab w:val="left" w:pos="0"/>
        </w:tabs>
        <w:ind w:right="2"/>
        <w:jc w:val="both"/>
        <w:rPr>
          <w:spacing w:val="-6"/>
        </w:rPr>
      </w:pPr>
      <w:r w:rsidRPr="00364D29">
        <w:rPr>
          <w:spacing w:val="-6"/>
        </w:rPr>
        <w:t>SN</w:t>
      </w:r>
    </w:p>
    <w:p w14:paraId="7D028798" w14:textId="77777777" w:rsidR="00566AE0" w:rsidRPr="00364D29" w:rsidRDefault="00D621DE" w:rsidP="006B552F">
      <w:pPr>
        <w:pStyle w:val="BodyText"/>
        <w:tabs>
          <w:tab w:val="left" w:pos="0"/>
        </w:tabs>
        <w:ind w:right="2"/>
        <w:jc w:val="both"/>
      </w:pPr>
      <w:r w:rsidRPr="00364D29">
        <w:rPr>
          <w:spacing w:val="-5"/>
        </w:rPr>
        <w:t>NN</w:t>
      </w:r>
    </w:p>
    <w:p w14:paraId="6518BD4A" w14:textId="77777777" w:rsidR="00566AE0" w:rsidRPr="00364D29" w:rsidRDefault="00566AE0" w:rsidP="006B552F">
      <w:pPr>
        <w:tabs>
          <w:tab w:val="left" w:pos="0"/>
        </w:tabs>
        <w:ind w:right="2"/>
        <w:jc w:val="both"/>
        <w:sectPr w:rsidR="00566AE0" w:rsidRPr="00364D29" w:rsidSect="00364D29">
          <w:pgSz w:w="11910" w:h="16840" w:code="9"/>
          <w:pgMar w:top="1134" w:right="1418" w:bottom="1134" w:left="1418" w:header="737" w:footer="737" w:gutter="0"/>
          <w:cols w:space="720"/>
        </w:sectPr>
      </w:pPr>
    </w:p>
    <w:p w14:paraId="0122AF75" w14:textId="77777777" w:rsidR="00566AE0" w:rsidRPr="00364D29" w:rsidRDefault="000F3707" w:rsidP="006B552F">
      <w:pPr>
        <w:pStyle w:val="BodyText"/>
        <w:tabs>
          <w:tab w:val="left" w:pos="0"/>
          <w:tab w:val="left" w:pos="709"/>
        </w:tabs>
        <w:ind w:right="2"/>
      </w:pPr>
      <w:r>
        <w:pict w14:anchorId="0A7116FB">
          <v:shape id="Textbox 31" o:spid="_x0000_s2420"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1" inset="0,0,0,0">
              <w:txbxContent>
                <w:p w14:paraId="087B6C4D" w14:textId="77777777" w:rsidR="00566AE0" w:rsidRDefault="00D621DE">
                  <w:pPr>
                    <w:spacing w:before="20"/>
                    <w:ind w:left="107"/>
                    <w:rPr>
                      <w:b/>
                    </w:rPr>
                  </w:pPr>
                  <w:r>
                    <w:rPr>
                      <w:b/>
                    </w:rPr>
                    <w:t>INDICAÇÕES</w:t>
                  </w:r>
                  <w:r>
                    <w:rPr>
                      <w:b/>
                      <w:spacing w:val="-6"/>
                    </w:rPr>
                    <w:t xml:space="preserve"> </w:t>
                  </w:r>
                  <w:r>
                    <w:rPr>
                      <w:b/>
                    </w:rPr>
                    <w:t>MÍNIMAS</w:t>
                  </w:r>
                  <w:r>
                    <w:rPr>
                      <w:b/>
                      <w:spacing w:val="-6"/>
                    </w:rPr>
                    <w:t xml:space="preserve"> </w:t>
                  </w:r>
                  <w:r>
                    <w:rPr>
                      <w:b/>
                    </w:rPr>
                    <w:t>A</w:t>
                  </w:r>
                  <w:r>
                    <w:rPr>
                      <w:b/>
                      <w:spacing w:val="-6"/>
                    </w:rPr>
                    <w:t xml:space="preserve"> </w:t>
                  </w:r>
                  <w:r>
                    <w:rPr>
                      <w:b/>
                    </w:rPr>
                    <w:t>INCLUIR</w:t>
                  </w:r>
                  <w:r>
                    <w:rPr>
                      <w:b/>
                      <w:spacing w:val="-6"/>
                    </w:rPr>
                    <w:t xml:space="preserve"> </w:t>
                  </w:r>
                  <w:r>
                    <w:rPr>
                      <w:b/>
                    </w:rPr>
                    <w:t>EM</w:t>
                  </w:r>
                  <w:r>
                    <w:rPr>
                      <w:b/>
                      <w:spacing w:val="-6"/>
                    </w:rPr>
                    <w:t xml:space="preserve"> </w:t>
                  </w:r>
                  <w:r>
                    <w:rPr>
                      <w:b/>
                    </w:rPr>
                    <w:t>PEQUENAS</w:t>
                  </w:r>
                  <w:r>
                    <w:rPr>
                      <w:b/>
                      <w:spacing w:val="-6"/>
                    </w:rPr>
                    <w:t xml:space="preserve"> </w:t>
                  </w:r>
                  <w:r>
                    <w:rPr>
                      <w:b/>
                    </w:rPr>
                    <w:t>UNIDADES</w:t>
                  </w:r>
                  <w:r>
                    <w:rPr>
                      <w:b/>
                      <w:spacing w:val="-6"/>
                    </w:rPr>
                    <w:t xml:space="preserve"> </w:t>
                  </w:r>
                  <w:r>
                    <w:rPr>
                      <w:b/>
                    </w:rPr>
                    <w:t>DE ACONDICIONAMENTO PRIMÁRIO</w:t>
                  </w:r>
                </w:p>
                <w:p w14:paraId="01F67CAD" w14:textId="77777777" w:rsidR="00566AE0" w:rsidRDefault="00566AE0">
                  <w:pPr>
                    <w:pStyle w:val="BodyText"/>
                    <w:spacing w:before="2"/>
                    <w:rPr>
                      <w:b/>
                    </w:rPr>
                  </w:pPr>
                </w:p>
                <w:p w14:paraId="68199CE3" w14:textId="77777777" w:rsidR="00566AE0" w:rsidRDefault="00D621DE">
                  <w:pPr>
                    <w:ind w:left="107"/>
                    <w:rPr>
                      <w:b/>
                    </w:rPr>
                  </w:pPr>
                  <w:r>
                    <w:rPr>
                      <w:b/>
                    </w:rPr>
                    <w:t>TEXTO</w:t>
                  </w:r>
                  <w:r>
                    <w:rPr>
                      <w:b/>
                      <w:spacing w:val="-7"/>
                    </w:rPr>
                    <w:t xml:space="preserve"> </w:t>
                  </w:r>
                  <w:r>
                    <w:rPr>
                      <w:b/>
                    </w:rPr>
                    <w:t>PARA</w:t>
                  </w:r>
                  <w:r>
                    <w:rPr>
                      <w:b/>
                      <w:spacing w:val="-5"/>
                    </w:rPr>
                    <w:t xml:space="preserve"> </w:t>
                  </w:r>
                  <w:r>
                    <w:rPr>
                      <w:b/>
                    </w:rPr>
                    <w:t>O</w:t>
                  </w:r>
                  <w:r>
                    <w:rPr>
                      <w:b/>
                      <w:spacing w:val="-5"/>
                    </w:rPr>
                    <w:t xml:space="preserve"> </w:t>
                  </w:r>
                  <w:r>
                    <w:rPr>
                      <w:b/>
                    </w:rPr>
                    <w:t>RÓTULO</w:t>
                  </w:r>
                  <w:r>
                    <w:rPr>
                      <w:b/>
                      <w:spacing w:val="-4"/>
                    </w:rPr>
                    <w:t xml:space="preserve"> </w:t>
                  </w:r>
                  <w:r>
                    <w:rPr>
                      <w:b/>
                    </w:rPr>
                    <w:t>DO</w:t>
                  </w:r>
                  <w:r>
                    <w:rPr>
                      <w:b/>
                      <w:spacing w:val="-5"/>
                    </w:rPr>
                    <w:t xml:space="preserve"> </w:t>
                  </w:r>
                  <w:r>
                    <w:rPr>
                      <w:b/>
                    </w:rPr>
                    <w:t>FRASCO</w:t>
                  </w:r>
                  <w:r>
                    <w:rPr>
                      <w:b/>
                      <w:spacing w:val="-5"/>
                    </w:rPr>
                    <w:t xml:space="preserve"> </w:t>
                  </w:r>
                  <w:r>
                    <w:rPr>
                      <w:b/>
                    </w:rPr>
                    <w:t>PARA</w:t>
                  </w:r>
                  <w:r>
                    <w:rPr>
                      <w:b/>
                      <w:spacing w:val="-4"/>
                    </w:rPr>
                    <w:t xml:space="preserve"> </w:t>
                  </w:r>
                  <w:r>
                    <w:rPr>
                      <w:b/>
                    </w:rPr>
                    <w:t>INJETÁVEIS</w:t>
                  </w:r>
                  <w:r>
                    <w:rPr>
                      <w:b/>
                      <w:spacing w:val="-5"/>
                    </w:rPr>
                    <w:t xml:space="preserve"> </w:t>
                  </w:r>
                  <w:r>
                    <w:rPr>
                      <w:b/>
                    </w:rPr>
                    <w:t>(130</w:t>
                  </w:r>
                  <w:r>
                    <w:rPr>
                      <w:b/>
                      <w:spacing w:val="-6"/>
                    </w:rPr>
                    <w:t xml:space="preserve"> </w:t>
                  </w:r>
                  <w:r>
                    <w:rPr>
                      <w:b/>
                      <w:spacing w:val="-5"/>
                    </w:rPr>
                    <w:t>mg)</w:t>
                  </w:r>
                </w:p>
              </w:txbxContent>
            </v:textbox>
            <w10:anchorlock/>
          </v:shape>
        </w:pict>
      </w:r>
    </w:p>
    <w:p w14:paraId="2AB1BA60" w14:textId="77777777" w:rsidR="00566AE0" w:rsidRPr="00364D29" w:rsidRDefault="000F3707" w:rsidP="006B552F">
      <w:pPr>
        <w:pStyle w:val="BodyText"/>
        <w:tabs>
          <w:tab w:val="left" w:pos="0"/>
        </w:tabs>
        <w:ind w:right="2"/>
      </w:pPr>
      <w:r>
        <w:rPr>
          <w:noProof/>
        </w:rPr>
        <w:pict w14:anchorId="3FEC7BAD">
          <v:shape id="Textbox 32" o:spid="_x0000_s2201" type="#_x0000_t202" style="position:absolute;margin-left:65.25pt;margin-top:16.25pt;width:464.9pt;height:15.15pt;z-index:-251685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v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" filled="f" strokeweight=".48pt">
            <v:path arrowok="t"/>
            <v:textbox style="mso-next-textbox:#Textbox 32" inset="0,0,0,0">
              <w:txbxContent>
                <w:p w14:paraId="7A7A0291" w14:textId="77777777" w:rsidR="00566AE0" w:rsidRDefault="00D621DE">
                  <w:pPr>
                    <w:tabs>
                      <w:tab w:val="left" w:pos="674"/>
                    </w:tabs>
                    <w:spacing w:before="20"/>
                    <w:ind w:left="107"/>
                    <w:rPr>
                      <w:b/>
                    </w:rPr>
                  </w:pPr>
                  <w:r>
                    <w:rPr>
                      <w:b/>
                      <w:spacing w:val="-5"/>
                    </w:rPr>
                    <w:t>1.</w:t>
                  </w:r>
                  <w:r>
                    <w:rPr>
                      <w:b/>
                    </w:rPr>
                    <w:tab/>
                    <w:t>NOME</w:t>
                  </w:r>
                  <w:r>
                    <w:rPr>
                      <w:b/>
                      <w:spacing w:val="-7"/>
                    </w:rPr>
                    <w:t xml:space="preserve"> </w:t>
                  </w:r>
                  <w:r>
                    <w:rPr>
                      <w:b/>
                    </w:rPr>
                    <w:t>DO</w:t>
                  </w:r>
                  <w:r>
                    <w:rPr>
                      <w:b/>
                      <w:spacing w:val="-4"/>
                    </w:rPr>
                    <w:t xml:space="preserve"> </w:t>
                  </w:r>
                  <w:r>
                    <w:rPr>
                      <w:b/>
                    </w:rPr>
                    <w:t>MEDICAMENTO</w:t>
                  </w:r>
                  <w:r>
                    <w:rPr>
                      <w:b/>
                      <w:spacing w:val="-4"/>
                    </w:rPr>
                    <w:t xml:space="preserve"> </w:t>
                  </w:r>
                  <w:r>
                    <w:rPr>
                      <w:b/>
                    </w:rPr>
                    <w:t>E</w:t>
                  </w:r>
                  <w:r>
                    <w:rPr>
                      <w:b/>
                      <w:spacing w:val="-5"/>
                    </w:rPr>
                    <w:t xml:space="preserve"> </w:t>
                  </w:r>
                  <w:r>
                    <w:rPr>
                      <w:b/>
                    </w:rPr>
                    <w:t>VIA(S)</w:t>
                  </w:r>
                  <w:r>
                    <w:rPr>
                      <w:b/>
                      <w:spacing w:val="-4"/>
                    </w:rPr>
                    <w:t xml:space="preserve"> </w:t>
                  </w:r>
                  <w:r>
                    <w:rPr>
                      <w:b/>
                    </w:rPr>
                    <w:t>DE</w:t>
                  </w:r>
                  <w:r>
                    <w:rPr>
                      <w:b/>
                      <w:spacing w:val="-4"/>
                    </w:rPr>
                    <w:t xml:space="preserve"> </w:t>
                  </w:r>
                  <w:r>
                    <w:rPr>
                      <w:b/>
                      <w:spacing w:val="-2"/>
                    </w:rPr>
                    <w:t>ADMINISTRAÇÃO</w:t>
                  </w:r>
                </w:p>
              </w:txbxContent>
            </v:textbox>
            <w10:wrap type="topAndBottom" anchorx="page"/>
          </v:shape>
        </w:pict>
      </w:r>
    </w:p>
    <w:p w14:paraId="7F47C86B" w14:textId="77777777" w:rsidR="00566AE0" w:rsidRPr="00364D29" w:rsidRDefault="00566AE0" w:rsidP="006B552F">
      <w:pPr>
        <w:pStyle w:val="BodyText"/>
        <w:tabs>
          <w:tab w:val="left" w:pos="0"/>
        </w:tabs>
        <w:ind w:right="2"/>
      </w:pPr>
    </w:p>
    <w:p w14:paraId="7FE0AA83" w14:textId="77777777" w:rsidR="0082760C" w:rsidRPr="00364D29" w:rsidRDefault="00D654C3" w:rsidP="006B552F">
      <w:pPr>
        <w:pStyle w:val="BodyText"/>
        <w:tabs>
          <w:tab w:val="left" w:pos="0"/>
        </w:tabs>
        <w:ind w:right="2"/>
      </w:pPr>
      <w:bookmarkStart w:id="48" w:name="_Hlk183605165"/>
      <w:r w:rsidRPr="00364D29">
        <w:t>Yesintek</w:t>
      </w:r>
      <w:bookmarkEnd w:id="48"/>
      <w:r w:rsidRPr="00364D29">
        <w:t xml:space="preserve"> 130</w:t>
      </w:r>
      <w:r w:rsidRPr="00364D29">
        <w:rPr>
          <w:spacing w:val="-4"/>
        </w:rPr>
        <w:t xml:space="preserve"> </w:t>
      </w:r>
      <w:r w:rsidRPr="00364D29">
        <w:t>mg</w:t>
      </w:r>
      <w:r w:rsidRPr="00364D29">
        <w:rPr>
          <w:spacing w:val="-5"/>
        </w:rPr>
        <w:t xml:space="preserve"> </w:t>
      </w:r>
      <w:r w:rsidRPr="00364D29">
        <w:t>concentrado</w:t>
      </w:r>
      <w:r w:rsidRPr="00364D29">
        <w:rPr>
          <w:spacing w:val="-5"/>
        </w:rPr>
        <w:t xml:space="preserve"> </w:t>
      </w:r>
      <w:r w:rsidRPr="00364D29">
        <w:t>para</w:t>
      </w:r>
      <w:r w:rsidRPr="00364D29">
        <w:rPr>
          <w:spacing w:val="-5"/>
        </w:rPr>
        <w:t xml:space="preserve"> </w:t>
      </w:r>
      <w:r w:rsidRPr="00364D29">
        <w:t>solução</w:t>
      </w:r>
      <w:r w:rsidRPr="00364D29">
        <w:rPr>
          <w:spacing w:val="-5"/>
        </w:rPr>
        <w:t xml:space="preserve"> </w:t>
      </w:r>
      <w:r w:rsidRPr="00364D29">
        <w:t>para</w:t>
      </w:r>
      <w:r w:rsidRPr="00364D29">
        <w:rPr>
          <w:spacing w:val="-5"/>
        </w:rPr>
        <w:t xml:space="preserve"> </w:t>
      </w:r>
      <w:r w:rsidRPr="00364D29">
        <w:t>perfusão</w:t>
      </w:r>
    </w:p>
    <w:p w14:paraId="68FA72ED" w14:textId="77777777" w:rsidR="00566AE0" w:rsidRPr="00364D29" w:rsidRDefault="00D654C3" w:rsidP="006B552F">
      <w:pPr>
        <w:pStyle w:val="BodyText"/>
        <w:tabs>
          <w:tab w:val="left" w:pos="0"/>
        </w:tabs>
        <w:ind w:right="2"/>
      </w:pPr>
      <w:r w:rsidRPr="00364D29">
        <w:rPr>
          <w:spacing w:val="-2"/>
        </w:rPr>
        <w:t>ustecinumab</w:t>
      </w:r>
    </w:p>
    <w:p w14:paraId="6B17DA5E" w14:textId="77777777" w:rsidR="00566AE0" w:rsidRPr="00364D29" w:rsidRDefault="00566AE0" w:rsidP="006B552F">
      <w:pPr>
        <w:pStyle w:val="BodyText"/>
        <w:tabs>
          <w:tab w:val="left" w:pos="0"/>
        </w:tabs>
        <w:ind w:right="2"/>
      </w:pPr>
    </w:p>
    <w:p w14:paraId="0D21340C" w14:textId="77777777" w:rsidR="00566AE0" w:rsidRPr="00364D29" w:rsidRDefault="000F3707" w:rsidP="006B552F">
      <w:pPr>
        <w:pStyle w:val="BodyText"/>
        <w:tabs>
          <w:tab w:val="left" w:pos="0"/>
        </w:tabs>
        <w:ind w:right="2"/>
      </w:pPr>
      <w:r>
        <w:rPr>
          <w:noProof/>
        </w:rPr>
        <w:pict w14:anchorId="6E516AAB">
          <v:shape id="Textbox 33" o:spid="_x0000_s2200" type="#_x0000_t202" style="position:absolute;margin-left:65.3pt;margin-top:14pt;width:464.9pt;height:15.25pt;z-index:-251684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PxyQEAAIYDAAAOAAAAZHJzL2Uyb0RvYy54bWysU8GO0zAQvSPxD5bvNGmW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7fFzeUkpRbrm9WH26j4dn1tPMY&#10;vijoWQwq7qlfqQJxfMQwQc+QeJmxbKj4Kl+vpjrB6OZBGxNz6Pf1vfHsKGKr0zNfhi9hkW4nsJtw&#10;KTXDjJ31ThKj2DDWI9NNxYsiguJWDc2J/BpoZCqOvw/CK87MV0s9ifN1Dvw5qM+BD+Ye0hTGai18&#10;OgRodRJ55Z0roGYnm+bBjNP08juhrr/P9g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6RHT8ckBAACGAwAADgAAAAAA&#10;AAAAAAAAAAAuAgAAZHJzL2Uyb0RvYy54bWxQSwECLQAUAAYACAAAACEAfuvt594AAAAKAQAADwAA&#10;AAAAAAAAAAAAAAAjBAAAZHJzL2Rvd25yZXYueG1sUEsFBgAAAAAEAAQA8wAAAC4FAAAAAA==&#10;" filled="f" strokeweight=".48pt">
            <v:path arrowok="t"/>
            <v:textbox style="mso-next-textbox:#Textbox 33" inset="0,0,0,0">
              <w:txbxContent>
                <w:p w14:paraId="568311F4" w14:textId="77777777" w:rsidR="00566AE0" w:rsidRDefault="00D621DE">
                  <w:pPr>
                    <w:tabs>
                      <w:tab w:val="left" w:pos="674"/>
                    </w:tabs>
                    <w:spacing w:before="20"/>
                    <w:ind w:left="107"/>
                    <w:rPr>
                      <w:b/>
                    </w:rPr>
                  </w:pPr>
                  <w:r>
                    <w:rPr>
                      <w:b/>
                      <w:spacing w:val="-5"/>
                    </w:rPr>
                    <w:t>2.</w:t>
                  </w:r>
                  <w:r>
                    <w:rPr>
                      <w:b/>
                    </w:rPr>
                    <w:tab/>
                    <w:t>MODO</w:t>
                  </w:r>
                  <w:r>
                    <w:rPr>
                      <w:b/>
                      <w:spacing w:val="-4"/>
                    </w:rPr>
                    <w:t xml:space="preserve"> </w:t>
                  </w:r>
                  <w:r>
                    <w:rPr>
                      <w:b/>
                    </w:rPr>
                    <w:t>DE</w:t>
                  </w:r>
                  <w:r>
                    <w:rPr>
                      <w:b/>
                      <w:spacing w:val="-3"/>
                    </w:rPr>
                    <w:t xml:space="preserve"> </w:t>
                  </w:r>
                  <w:r>
                    <w:rPr>
                      <w:b/>
                      <w:spacing w:val="-2"/>
                    </w:rPr>
                    <w:t>ADMINISTRAÇÃO</w:t>
                  </w:r>
                </w:p>
              </w:txbxContent>
            </v:textbox>
            <w10:wrap type="topAndBottom" anchorx="page"/>
          </v:shape>
        </w:pict>
      </w:r>
    </w:p>
    <w:p w14:paraId="4DD6796A" w14:textId="77777777" w:rsidR="00566AE0" w:rsidRPr="00364D29" w:rsidRDefault="00566AE0" w:rsidP="006B552F">
      <w:pPr>
        <w:pStyle w:val="BodyText"/>
        <w:tabs>
          <w:tab w:val="left" w:pos="0"/>
        </w:tabs>
        <w:ind w:right="2"/>
      </w:pPr>
    </w:p>
    <w:p w14:paraId="37FCB52B" w14:textId="77777777" w:rsidR="0082760C" w:rsidRPr="00364D29" w:rsidRDefault="00D621DE" w:rsidP="006B552F">
      <w:pPr>
        <w:pStyle w:val="BodyText"/>
        <w:tabs>
          <w:tab w:val="left" w:pos="0"/>
        </w:tabs>
        <w:ind w:right="2"/>
      </w:pPr>
      <w:r w:rsidRPr="00364D29">
        <w:t>Para</w:t>
      </w:r>
      <w:r w:rsidRPr="00364D29">
        <w:rPr>
          <w:spacing w:val="-8"/>
        </w:rPr>
        <w:t xml:space="preserve"> </w:t>
      </w:r>
      <w:r w:rsidRPr="00364D29">
        <w:t>utilização</w:t>
      </w:r>
      <w:r w:rsidRPr="00364D29">
        <w:rPr>
          <w:spacing w:val="-8"/>
        </w:rPr>
        <w:t xml:space="preserve"> </w:t>
      </w:r>
      <w:r w:rsidRPr="00364D29">
        <w:t>IV</w:t>
      </w:r>
      <w:r w:rsidRPr="00364D29">
        <w:rPr>
          <w:spacing w:val="-8"/>
        </w:rPr>
        <w:t xml:space="preserve"> </w:t>
      </w:r>
      <w:r w:rsidRPr="00364D29">
        <w:t>após</w:t>
      </w:r>
      <w:r w:rsidRPr="00364D29">
        <w:rPr>
          <w:spacing w:val="-9"/>
        </w:rPr>
        <w:t xml:space="preserve"> </w:t>
      </w:r>
      <w:r w:rsidRPr="00364D29">
        <w:t>diluição.</w:t>
      </w:r>
    </w:p>
    <w:p w14:paraId="74BF0E68" w14:textId="77777777" w:rsidR="00566AE0" w:rsidRPr="00364D29" w:rsidRDefault="00D621DE" w:rsidP="006B552F">
      <w:pPr>
        <w:pStyle w:val="BodyText"/>
        <w:tabs>
          <w:tab w:val="left" w:pos="0"/>
        </w:tabs>
        <w:ind w:right="2"/>
      </w:pPr>
      <w:r w:rsidRPr="00364D29">
        <w:t>Não agitar.</w:t>
      </w:r>
    </w:p>
    <w:p w14:paraId="6098992D" w14:textId="77777777" w:rsidR="00566AE0" w:rsidRDefault="00566AE0" w:rsidP="006B552F">
      <w:pPr>
        <w:pStyle w:val="BodyText"/>
        <w:tabs>
          <w:tab w:val="left" w:pos="0"/>
        </w:tabs>
        <w:ind w:right="2"/>
      </w:pPr>
    </w:p>
    <w:p w14:paraId="593934AE" w14:textId="77777777" w:rsidR="002A1133" w:rsidRPr="00364D29" w:rsidRDefault="000F3707" w:rsidP="006B552F">
      <w:pPr>
        <w:pStyle w:val="BodyText"/>
        <w:tabs>
          <w:tab w:val="left" w:pos="0"/>
        </w:tabs>
        <w:ind w:right="2"/>
      </w:pPr>
      <w:r>
        <w:rPr>
          <w:noProof/>
        </w:rPr>
        <w:pict w14:anchorId="4476259F">
          <v:shape id="Textbox 34" o:spid="_x0000_s2199" type="#_x0000_t202" style="position:absolute;margin-left:66.3pt;margin-top:13.2pt;width:464.9pt;height:15.25pt;z-index:-251683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A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" filled="f" strokeweight=".48pt">
            <v:path arrowok="t"/>
            <v:textbox style="mso-next-textbox:#Textbox 34" inset="0,0,0,0">
              <w:txbxContent>
                <w:p w14:paraId="33ED5CB5" w14:textId="77777777" w:rsidR="00566AE0" w:rsidRDefault="00D621DE">
                  <w:pPr>
                    <w:tabs>
                      <w:tab w:val="left" w:pos="674"/>
                    </w:tabs>
                    <w:spacing w:before="20"/>
                    <w:ind w:left="107"/>
                    <w:rPr>
                      <w:b/>
                    </w:rPr>
                  </w:pPr>
                  <w:r>
                    <w:rPr>
                      <w:b/>
                      <w:spacing w:val="-5"/>
                    </w:rPr>
                    <w:t>3.</w:t>
                  </w:r>
                  <w:r>
                    <w:rPr>
                      <w:b/>
                    </w:rPr>
                    <w:tab/>
                    <w:t>PRAZO</w:t>
                  </w:r>
                  <w:r>
                    <w:rPr>
                      <w:b/>
                      <w:spacing w:val="-4"/>
                    </w:rPr>
                    <w:t xml:space="preserve"> </w:t>
                  </w:r>
                  <w:r>
                    <w:rPr>
                      <w:b/>
                    </w:rPr>
                    <w:t>DE</w:t>
                  </w:r>
                  <w:r>
                    <w:rPr>
                      <w:b/>
                      <w:spacing w:val="-4"/>
                    </w:rPr>
                    <w:t xml:space="preserve"> </w:t>
                  </w:r>
                  <w:r>
                    <w:rPr>
                      <w:b/>
                      <w:spacing w:val="-2"/>
                    </w:rPr>
                    <w:t>VALIDADE</w:t>
                  </w:r>
                </w:p>
              </w:txbxContent>
            </v:textbox>
            <w10:wrap type="topAndBottom" anchorx="page"/>
          </v:shape>
        </w:pict>
      </w:r>
    </w:p>
    <w:p w14:paraId="02A6CF2E" w14:textId="77777777" w:rsidR="00566AE0" w:rsidRPr="00364D29" w:rsidRDefault="00566AE0" w:rsidP="006B552F">
      <w:pPr>
        <w:pStyle w:val="BodyText"/>
        <w:tabs>
          <w:tab w:val="left" w:pos="0"/>
        </w:tabs>
        <w:ind w:right="2"/>
      </w:pPr>
    </w:p>
    <w:p w14:paraId="5466D4A0" w14:textId="77777777" w:rsidR="00566AE0" w:rsidRPr="00364D29" w:rsidRDefault="0082760C" w:rsidP="006B552F">
      <w:pPr>
        <w:pStyle w:val="BodyText"/>
        <w:tabs>
          <w:tab w:val="left" w:pos="0"/>
        </w:tabs>
        <w:ind w:right="2"/>
      </w:pPr>
      <w:r w:rsidRPr="00364D29">
        <w:rPr>
          <w:spacing w:val="-4"/>
        </w:rPr>
        <w:t>EXP</w:t>
      </w:r>
    </w:p>
    <w:p w14:paraId="07F7F1D2" w14:textId="77777777" w:rsidR="00566AE0" w:rsidRPr="00364D29" w:rsidRDefault="00566AE0" w:rsidP="006B552F">
      <w:pPr>
        <w:pStyle w:val="BodyText"/>
        <w:tabs>
          <w:tab w:val="left" w:pos="0"/>
        </w:tabs>
        <w:ind w:right="2"/>
      </w:pPr>
    </w:p>
    <w:p w14:paraId="4E04BACA" w14:textId="77777777" w:rsidR="00566AE0" w:rsidRPr="00364D29" w:rsidRDefault="000F3707" w:rsidP="006B552F">
      <w:pPr>
        <w:pStyle w:val="BodyText"/>
        <w:tabs>
          <w:tab w:val="left" w:pos="0"/>
        </w:tabs>
        <w:ind w:right="2"/>
      </w:pPr>
      <w:r>
        <w:rPr>
          <w:noProof/>
        </w:rPr>
        <w:pict w14:anchorId="038E1636">
          <v:shape id="Textbox 35" o:spid="_x0000_s2198" type="#_x0000_t202" style="position:absolute;margin-left:65.3pt;margin-top:14.1pt;width:464.9pt;height:15.25pt;z-index:-251682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gP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I2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OsZID8kBAACGAwAADgAAAAAA&#10;AAAAAAAAAAAuAgAAZHJzL2Uyb0RvYy54bWxQSwECLQAUAAYACAAAACEA8MXISd4AAAAKAQAADwAA&#10;AAAAAAAAAAAAAAAjBAAAZHJzL2Rvd25yZXYueG1sUEsFBgAAAAAEAAQA8wAAAC4FAAAAAA==&#10;" filled="f" strokeweight=".48pt">
            <v:path arrowok="t"/>
            <v:textbox style="mso-next-textbox:#Textbox 35" inset="0,0,0,0">
              <w:txbxContent>
                <w:p w14:paraId="0B3668EF" w14:textId="77777777" w:rsidR="00566AE0" w:rsidRDefault="00D621DE">
                  <w:pPr>
                    <w:tabs>
                      <w:tab w:val="left" w:pos="674"/>
                    </w:tabs>
                    <w:spacing w:before="20"/>
                    <w:ind w:left="107"/>
                    <w:rPr>
                      <w:b/>
                    </w:rPr>
                  </w:pPr>
                  <w:r>
                    <w:rPr>
                      <w:b/>
                      <w:spacing w:val="-5"/>
                    </w:rPr>
                    <w:t>4.</w:t>
                  </w:r>
                  <w:r>
                    <w:rPr>
                      <w:b/>
                    </w:rPr>
                    <w:tab/>
                    <w:t>NÚMERO</w:t>
                  </w:r>
                  <w:r>
                    <w:rPr>
                      <w:b/>
                      <w:spacing w:val="-4"/>
                    </w:rPr>
                    <w:t xml:space="preserve"> </w:t>
                  </w:r>
                  <w:r>
                    <w:rPr>
                      <w:b/>
                    </w:rPr>
                    <w:t>DO</w:t>
                  </w:r>
                  <w:r>
                    <w:rPr>
                      <w:b/>
                      <w:spacing w:val="-4"/>
                    </w:rPr>
                    <w:t xml:space="preserve"> LOTE</w:t>
                  </w:r>
                </w:p>
              </w:txbxContent>
            </v:textbox>
            <w10:wrap type="topAndBottom" anchorx="page"/>
          </v:shape>
        </w:pict>
      </w:r>
    </w:p>
    <w:p w14:paraId="267EA563" w14:textId="77777777" w:rsidR="00566AE0" w:rsidRPr="00364D29" w:rsidRDefault="00566AE0" w:rsidP="006B552F">
      <w:pPr>
        <w:pStyle w:val="BodyText"/>
        <w:tabs>
          <w:tab w:val="left" w:pos="0"/>
        </w:tabs>
        <w:ind w:right="2"/>
      </w:pPr>
    </w:p>
    <w:p w14:paraId="639B7DCF" w14:textId="77777777" w:rsidR="00566AE0" w:rsidRPr="00364D29" w:rsidRDefault="00D621DE" w:rsidP="006B552F">
      <w:pPr>
        <w:pStyle w:val="BodyText"/>
        <w:tabs>
          <w:tab w:val="left" w:pos="0"/>
        </w:tabs>
        <w:ind w:right="2"/>
      </w:pPr>
      <w:r w:rsidRPr="00364D29">
        <w:rPr>
          <w:spacing w:val="-4"/>
        </w:rPr>
        <w:t>Lot</w:t>
      </w:r>
    </w:p>
    <w:p w14:paraId="5F366CE7" w14:textId="77777777" w:rsidR="00566AE0" w:rsidRPr="00364D29" w:rsidRDefault="00566AE0" w:rsidP="006B552F">
      <w:pPr>
        <w:pStyle w:val="BodyText"/>
        <w:tabs>
          <w:tab w:val="left" w:pos="0"/>
        </w:tabs>
        <w:ind w:right="2"/>
      </w:pPr>
    </w:p>
    <w:p w14:paraId="45FCB9AD" w14:textId="77777777" w:rsidR="00566AE0" w:rsidRPr="00364D29" w:rsidRDefault="000F3707" w:rsidP="006B552F">
      <w:pPr>
        <w:pStyle w:val="BodyText"/>
        <w:tabs>
          <w:tab w:val="left" w:pos="0"/>
        </w:tabs>
        <w:ind w:right="2"/>
      </w:pPr>
      <w:r>
        <w:rPr>
          <w:noProof/>
        </w:rPr>
        <w:pict w14:anchorId="7CF6DA19">
          <v:shape id="Textbox 36" o:spid="_x0000_s2197" type="#_x0000_t202" style="position:absolute;margin-left:65.3pt;margin-top:14.2pt;width:464.9pt;height:15.15pt;z-index:-251681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2y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JEKj1s1NCfya6CRqTj+PgivODPfLPUkztc58OegPgc+mHtIUxirtfD5&#10;EKDVSeSVd66Amp1smgczTtPr74S6/j7bP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XV42yyAEAAIYDAAAOAAAAAAAA&#10;AAAAAAAAAC4CAABkcnMvZTJvRG9jLnhtbFBLAQItABQABgAIAAAAIQAwuwr93gAAAAoBAAAPAAAA&#10;AAAAAAAAAAAAACIEAABkcnMvZG93bnJldi54bWxQSwUGAAAAAAQABADzAAAALQUAAAAA&#10;" filled="f" strokeweight=".48pt">
            <v:path arrowok="t"/>
            <v:textbox style="mso-next-textbox:#Textbox 36" inset="0,0,0,0">
              <w:txbxContent>
                <w:p w14:paraId="3E7CC6E8" w14:textId="77777777" w:rsidR="00566AE0" w:rsidRDefault="00D621DE">
                  <w:pPr>
                    <w:tabs>
                      <w:tab w:val="left" w:pos="674"/>
                    </w:tabs>
                    <w:spacing w:before="20"/>
                    <w:ind w:left="107"/>
                    <w:rPr>
                      <w:b/>
                    </w:rPr>
                  </w:pPr>
                  <w:r>
                    <w:rPr>
                      <w:b/>
                      <w:spacing w:val="-5"/>
                    </w:rPr>
                    <w:t>5.</w:t>
                  </w:r>
                  <w:r>
                    <w:rPr>
                      <w:b/>
                    </w:rPr>
                    <w:tab/>
                    <w:t>CONTEÚDO</w:t>
                  </w:r>
                  <w:r>
                    <w:rPr>
                      <w:b/>
                      <w:spacing w:val="-7"/>
                    </w:rPr>
                    <w:t xml:space="preserve"> </w:t>
                  </w:r>
                  <w:r>
                    <w:rPr>
                      <w:b/>
                    </w:rPr>
                    <w:t>EM</w:t>
                  </w:r>
                  <w:r>
                    <w:rPr>
                      <w:b/>
                      <w:spacing w:val="-5"/>
                    </w:rPr>
                    <w:t xml:space="preserve"> </w:t>
                  </w:r>
                  <w:r>
                    <w:rPr>
                      <w:b/>
                    </w:rPr>
                    <w:t>PESO,</w:t>
                  </w:r>
                  <w:r>
                    <w:rPr>
                      <w:b/>
                      <w:spacing w:val="-4"/>
                    </w:rPr>
                    <w:t xml:space="preserve"> </w:t>
                  </w:r>
                  <w:r>
                    <w:rPr>
                      <w:b/>
                    </w:rPr>
                    <w:t>VOLUME</w:t>
                  </w:r>
                  <w:r>
                    <w:rPr>
                      <w:b/>
                      <w:spacing w:val="-5"/>
                    </w:rPr>
                    <w:t xml:space="preserve"> </w:t>
                  </w:r>
                  <w:r>
                    <w:rPr>
                      <w:b/>
                    </w:rPr>
                    <w:t>OU</w:t>
                  </w:r>
                  <w:r>
                    <w:rPr>
                      <w:b/>
                      <w:spacing w:val="-4"/>
                    </w:rPr>
                    <w:t xml:space="preserve"> </w:t>
                  </w:r>
                  <w:r>
                    <w:rPr>
                      <w:b/>
                      <w:spacing w:val="-2"/>
                    </w:rPr>
                    <w:t>UNIDADE</w:t>
                  </w:r>
                </w:p>
              </w:txbxContent>
            </v:textbox>
            <w10:wrap type="topAndBottom" anchorx="page"/>
          </v:shape>
        </w:pict>
      </w:r>
    </w:p>
    <w:p w14:paraId="0B6C00EF" w14:textId="77777777" w:rsidR="00566AE0" w:rsidRPr="00364D29" w:rsidRDefault="00566AE0" w:rsidP="006B552F">
      <w:pPr>
        <w:pStyle w:val="BodyText"/>
        <w:tabs>
          <w:tab w:val="left" w:pos="0"/>
        </w:tabs>
        <w:ind w:right="2"/>
      </w:pPr>
    </w:p>
    <w:p w14:paraId="496C978E" w14:textId="77777777" w:rsidR="00566AE0" w:rsidRPr="00364D29" w:rsidRDefault="00D621DE" w:rsidP="006B552F">
      <w:pPr>
        <w:pStyle w:val="BodyText"/>
        <w:tabs>
          <w:tab w:val="left" w:pos="0"/>
        </w:tabs>
        <w:ind w:right="2"/>
      </w:pPr>
      <w:r w:rsidRPr="00364D29">
        <w:t>130</w:t>
      </w:r>
      <w:r w:rsidRPr="00364D29">
        <w:rPr>
          <w:spacing w:val="-2"/>
        </w:rPr>
        <w:t xml:space="preserve"> </w:t>
      </w:r>
      <w:r w:rsidRPr="00364D29">
        <w:t>mg/26</w:t>
      </w:r>
      <w:r w:rsidRPr="00364D29">
        <w:rPr>
          <w:spacing w:val="-2"/>
        </w:rPr>
        <w:t xml:space="preserve"> </w:t>
      </w:r>
      <w:r w:rsidRPr="00364D29">
        <w:rPr>
          <w:spacing w:val="-5"/>
        </w:rPr>
        <w:t>ml</w:t>
      </w:r>
    </w:p>
    <w:p w14:paraId="65FF0E68" w14:textId="77777777" w:rsidR="00566AE0" w:rsidRDefault="00566AE0" w:rsidP="006B552F">
      <w:pPr>
        <w:pStyle w:val="BodyText"/>
        <w:tabs>
          <w:tab w:val="left" w:pos="0"/>
        </w:tabs>
        <w:ind w:right="2"/>
      </w:pPr>
    </w:p>
    <w:p w14:paraId="04D8943C" w14:textId="77777777" w:rsidR="002A1133" w:rsidRPr="00364D29" w:rsidRDefault="000F3707" w:rsidP="006B552F">
      <w:pPr>
        <w:pStyle w:val="BodyText"/>
        <w:tabs>
          <w:tab w:val="left" w:pos="0"/>
        </w:tabs>
        <w:ind w:right="2"/>
      </w:pPr>
      <w:r>
        <w:rPr>
          <w:noProof/>
        </w:rPr>
        <w:pict w14:anchorId="2519F209">
          <v:shape id="Textbox 37" o:spid="_x0000_s2196" type="#_x0000_t202" style="position:absolute;margin-left:66.3pt;margin-top:14.1pt;width:464.9pt;height:15.15pt;z-index:-251680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gg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" filled="f" strokeweight=".48pt">
            <v:path arrowok="t"/>
            <v:textbox style="mso-next-textbox:#Textbox 37" inset="0,0,0,0">
              <w:txbxContent>
                <w:p w14:paraId="7308E92D" w14:textId="77777777" w:rsidR="00566AE0" w:rsidRDefault="00D621DE">
                  <w:pPr>
                    <w:tabs>
                      <w:tab w:val="left" w:pos="674"/>
                    </w:tabs>
                    <w:spacing w:before="20"/>
                    <w:ind w:left="107"/>
                    <w:rPr>
                      <w:b/>
                    </w:rPr>
                  </w:pPr>
                  <w:r>
                    <w:rPr>
                      <w:b/>
                      <w:spacing w:val="-5"/>
                    </w:rPr>
                    <w:t>6.</w:t>
                  </w:r>
                  <w:r>
                    <w:rPr>
                      <w:b/>
                    </w:rPr>
                    <w:tab/>
                  </w:r>
                  <w:r>
                    <w:rPr>
                      <w:b/>
                      <w:spacing w:val="-2"/>
                    </w:rPr>
                    <w:t>OUTRAS</w:t>
                  </w:r>
                </w:p>
              </w:txbxContent>
            </v:textbox>
            <w10:wrap type="topAndBottom" anchorx="page"/>
          </v:shape>
        </w:pict>
      </w:r>
    </w:p>
    <w:p w14:paraId="03BB7D38" w14:textId="77777777" w:rsidR="00566AE0" w:rsidRPr="00364D29" w:rsidRDefault="00566AE0" w:rsidP="006B552F">
      <w:pPr>
        <w:pStyle w:val="BodyText"/>
        <w:tabs>
          <w:tab w:val="left" w:pos="0"/>
        </w:tabs>
        <w:ind w:right="2"/>
      </w:pPr>
    </w:p>
    <w:p w14:paraId="4ABF8265" w14:textId="77777777" w:rsidR="00566AE0" w:rsidRPr="00364D29" w:rsidRDefault="00566AE0" w:rsidP="006B552F">
      <w:pPr>
        <w:tabs>
          <w:tab w:val="left" w:pos="0"/>
        </w:tabs>
        <w:ind w:right="2"/>
        <w:sectPr w:rsidR="00566AE0" w:rsidRPr="00364D29" w:rsidSect="00364D29">
          <w:pgSz w:w="11910" w:h="16840" w:code="9"/>
          <w:pgMar w:top="1134" w:right="1418" w:bottom="1134" w:left="1418" w:header="737" w:footer="737" w:gutter="0"/>
          <w:cols w:space="720"/>
        </w:sectPr>
      </w:pPr>
    </w:p>
    <w:p w14:paraId="2FFA273F" w14:textId="77777777" w:rsidR="00566AE0" w:rsidRPr="00364D29" w:rsidRDefault="000F3707" w:rsidP="006B552F">
      <w:pPr>
        <w:pStyle w:val="BodyText"/>
        <w:tabs>
          <w:tab w:val="left" w:pos="0"/>
          <w:tab w:val="left" w:pos="709"/>
        </w:tabs>
        <w:ind w:right="2"/>
      </w:pPr>
      <w:r>
        <w:pict w14:anchorId="2F8B5DF2">
          <v:shape id="_x0000_s2419"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19" inset="0,0,0,0">
              <w:txbxContent>
                <w:p w14:paraId="19724D68" w14:textId="77777777" w:rsidR="00566AE0" w:rsidRDefault="00D621DE">
                  <w:pPr>
                    <w:spacing w:before="20"/>
                    <w:ind w:left="107"/>
                    <w:rPr>
                      <w:b/>
                    </w:rPr>
                  </w:pPr>
                  <w:r>
                    <w:rPr>
                      <w:b/>
                    </w:rPr>
                    <w:t>INDICAÇÕES</w:t>
                  </w:r>
                  <w:r>
                    <w:rPr>
                      <w:b/>
                      <w:spacing w:val="-8"/>
                    </w:rPr>
                    <w:t xml:space="preserve"> </w:t>
                  </w:r>
                  <w:r>
                    <w:rPr>
                      <w:b/>
                    </w:rPr>
                    <w:t>A</w:t>
                  </w:r>
                  <w:r>
                    <w:rPr>
                      <w:b/>
                      <w:spacing w:val="-7"/>
                    </w:rPr>
                    <w:t xml:space="preserve"> </w:t>
                  </w:r>
                  <w:r>
                    <w:rPr>
                      <w:b/>
                    </w:rPr>
                    <w:t>INCLUIR</w:t>
                  </w:r>
                  <w:r>
                    <w:rPr>
                      <w:b/>
                      <w:spacing w:val="-7"/>
                    </w:rPr>
                    <w:t xml:space="preserve"> </w:t>
                  </w:r>
                  <w:r>
                    <w:rPr>
                      <w:b/>
                    </w:rPr>
                    <w:t>NO</w:t>
                  </w:r>
                  <w:r>
                    <w:rPr>
                      <w:b/>
                      <w:spacing w:val="-7"/>
                    </w:rPr>
                    <w:t xml:space="preserve"> </w:t>
                  </w:r>
                  <w:r>
                    <w:rPr>
                      <w:b/>
                    </w:rPr>
                    <w:t>ACONDICIONAMENTO</w:t>
                  </w:r>
                  <w:r>
                    <w:rPr>
                      <w:b/>
                      <w:spacing w:val="-7"/>
                    </w:rPr>
                    <w:t xml:space="preserve"> </w:t>
                  </w:r>
                  <w:r>
                    <w:rPr>
                      <w:b/>
                      <w:spacing w:val="-2"/>
                    </w:rPr>
                    <w:t>SECUNDÁRIO</w:t>
                  </w:r>
                </w:p>
                <w:p w14:paraId="51105969" w14:textId="77777777" w:rsidR="00566AE0" w:rsidRDefault="00566AE0">
                  <w:pPr>
                    <w:pStyle w:val="BodyText"/>
                    <w:spacing w:before="3"/>
                    <w:rPr>
                      <w:b/>
                    </w:rPr>
                  </w:pPr>
                </w:p>
                <w:p w14:paraId="7B42E7AF" w14:textId="77777777" w:rsidR="00566AE0" w:rsidRDefault="00D621DE">
                  <w:pPr>
                    <w:ind w:left="107"/>
                    <w:rPr>
                      <w:b/>
                    </w:rPr>
                  </w:pPr>
                  <w:r>
                    <w:rPr>
                      <w:b/>
                    </w:rPr>
                    <w:t>TEXTO</w:t>
                  </w:r>
                  <w:r>
                    <w:rPr>
                      <w:b/>
                      <w:spacing w:val="-6"/>
                    </w:rPr>
                    <w:t xml:space="preserve"> </w:t>
                  </w:r>
                  <w:r>
                    <w:rPr>
                      <w:b/>
                    </w:rPr>
                    <w:t>PARA</w:t>
                  </w:r>
                  <w:r>
                    <w:rPr>
                      <w:b/>
                      <w:spacing w:val="-5"/>
                    </w:rPr>
                    <w:t xml:space="preserve"> </w:t>
                  </w:r>
                  <w:r>
                    <w:rPr>
                      <w:b/>
                    </w:rPr>
                    <w:t>A</w:t>
                  </w:r>
                  <w:r>
                    <w:rPr>
                      <w:b/>
                      <w:spacing w:val="-5"/>
                    </w:rPr>
                    <w:t xml:space="preserve"> </w:t>
                  </w:r>
                  <w:r>
                    <w:rPr>
                      <w:b/>
                    </w:rPr>
                    <w:t>CARTONAGEM</w:t>
                  </w:r>
                  <w:r>
                    <w:rPr>
                      <w:b/>
                      <w:spacing w:val="-5"/>
                    </w:rPr>
                    <w:t xml:space="preserve"> </w:t>
                  </w:r>
                  <w:r>
                    <w:rPr>
                      <w:b/>
                    </w:rPr>
                    <w:t>DO</w:t>
                  </w:r>
                  <w:r>
                    <w:rPr>
                      <w:b/>
                      <w:spacing w:val="-5"/>
                    </w:rPr>
                    <w:t xml:space="preserve"> </w:t>
                  </w:r>
                  <w:r>
                    <w:rPr>
                      <w:b/>
                    </w:rPr>
                    <w:t>FRASCO</w:t>
                  </w:r>
                  <w:r>
                    <w:rPr>
                      <w:b/>
                      <w:spacing w:val="-5"/>
                    </w:rPr>
                    <w:t xml:space="preserve"> </w:t>
                  </w:r>
                  <w:r>
                    <w:rPr>
                      <w:b/>
                    </w:rPr>
                    <w:t>PARA</w:t>
                  </w:r>
                  <w:r>
                    <w:rPr>
                      <w:b/>
                      <w:spacing w:val="-5"/>
                    </w:rPr>
                    <w:t xml:space="preserve"> </w:t>
                  </w:r>
                  <w:r>
                    <w:rPr>
                      <w:b/>
                    </w:rPr>
                    <w:t>INJETÁVEIS</w:t>
                  </w:r>
                  <w:r>
                    <w:rPr>
                      <w:b/>
                      <w:spacing w:val="-5"/>
                    </w:rPr>
                    <w:t xml:space="preserve"> </w:t>
                  </w:r>
                  <w:r>
                    <w:rPr>
                      <w:b/>
                    </w:rPr>
                    <w:t>(45</w:t>
                  </w:r>
                  <w:r>
                    <w:rPr>
                      <w:b/>
                      <w:spacing w:val="-6"/>
                    </w:rPr>
                    <w:t xml:space="preserve"> </w:t>
                  </w:r>
                  <w:r>
                    <w:rPr>
                      <w:b/>
                      <w:spacing w:val="-5"/>
                    </w:rPr>
                    <w:t>mg)</w:t>
                  </w:r>
                </w:p>
              </w:txbxContent>
            </v:textbox>
            <w10:anchorlock/>
          </v:shape>
        </w:pict>
      </w:r>
    </w:p>
    <w:p w14:paraId="2AC06B76" w14:textId="77777777" w:rsidR="00566AE0" w:rsidRPr="00364D29" w:rsidRDefault="000F3707" w:rsidP="006B552F">
      <w:pPr>
        <w:pStyle w:val="BodyText"/>
        <w:tabs>
          <w:tab w:val="left" w:pos="0"/>
        </w:tabs>
        <w:ind w:right="2"/>
      </w:pPr>
      <w:r>
        <w:rPr>
          <w:noProof/>
        </w:rPr>
        <w:pict w14:anchorId="5F8FE6F7">
          <v:shape id="Textbox 39" o:spid="_x0000_s2194" type="#_x0000_t202" style="position:absolute;margin-left:0;margin-top:19.6pt;width:464.9pt;height:15.15pt;z-index:-25167974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fl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" filled="f" strokeweight=".48pt">
            <v:path arrowok="t"/>
            <v:textbox style="mso-next-textbox:#Textbox 39" inset="0,0,0,0">
              <w:txbxContent>
                <w:p w14:paraId="4EC4E5B1" w14:textId="77777777" w:rsidR="00566AE0" w:rsidRDefault="00D621DE">
                  <w:pPr>
                    <w:tabs>
                      <w:tab w:val="left" w:pos="674"/>
                    </w:tabs>
                    <w:spacing w:before="20"/>
                    <w:ind w:left="107"/>
                    <w:rPr>
                      <w:b/>
                    </w:rPr>
                  </w:pPr>
                  <w:r>
                    <w:rPr>
                      <w:b/>
                      <w:spacing w:val="-5"/>
                    </w:rPr>
                    <w:t>1.</w:t>
                  </w:r>
                  <w:r>
                    <w:rPr>
                      <w:b/>
                    </w:rPr>
                    <w:tab/>
                    <w:t>NOME</w:t>
                  </w:r>
                  <w:r>
                    <w:rPr>
                      <w:b/>
                      <w:spacing w:val="-3"/>
                    </w:rPr>
                    <w:t xml:space="preserve"> </w:t>
                  </w:r>
                  <w:r>
                    <w:rPr>
                      <w:b/>
                    </w:rPr>
                    <w:t>DO</w:t>
                  </w:r>
                  <w:r>
                    <w:rPr>
                      <w:b/>
                      <w:spacing w:val="-3"/>
                    </w:rPr>
                    <w:t xml:space="preserve"> </w:t>
                  </w:r>
                  <w:r>
                    <w:rPr>
                      <w:b/>
                      <w:spacing w:val="-2"/>
                    </w:rPr>
                    <w:t>MEDICAMENTO</w:t>
                  </w:r>
                </w:p>
              </w:txbxContent>
            </v:textbox>
            <w10:wrap type="topAndBottom" anchorx="margin"/>
          </v:shape>
        </w:pict>
      </w:r>
    </w:p>
    <w:p w14:paraId="32E763F6" w14:textId="77777777" w:rsidR="00566AE0" w:rsidRPr="00364D29" w:rsidRDefault="00566AE0" w:rsidP="006B552F">
      <w:pPr>
        <w:pStyle w:val="BodyText"/>
        <w:tabs>
          <w:tab w:val="left" w:pos="0"/>
        </w:tabs>
        <w:ind w:right="2"/>
      </w:pPr>
    </w:p>
    <w:p w14:paraId="71F2A2E4" w14:textId="77777777" w:rsidR="0082760C" w:rsidRPr="00364D29" w:rsidRDefault="004F3ECB" w:rsidP="006B552F">
      <w:pPr>
        <w:pStyle w:val="BodyText"/>
        <w:tabs>
          <w:tab w:val="left" w:pos="0"/>
        </w:tabs>
        <w:ind w:right="2"/>
      </w:pPr>
      <w:bookmarkStart w:id="49" w:name="_Hlk183605197"/>
      <w:r w:rsidRPr="00364D29">
        <w:t>Yesintek</w:t>
      </w:r>
      <w:bookmarkEnd w:id="49"/>
      <w:r w:rsidRPr="00364D29">
        <w:t xml:space="preserve"> 45</w:t>
      </w:r>
      <w:r w:rsidRPr="00364D29">
        <w:rPr>
          <w:spacing w:val="-7"/>
        </w:rPr>
        <w:t xml:space="preserve"> </w:t>
      </w:r>
      <w:r w:rsidRPr="00364D29">
        <w:t>mg</w:t>
      </w:r>
      <w:r w:rsidRPr="00364D29">
        <w:rPr>
          <w:spacing w:val="-10"/>
        </w:rPr>
        <w:t xml:space="preserve"> </w:t>
      </w:r>
      <w:r w:rsidRPr="00364D29">
        <w:t>solução</w:t>
      </w:r>
      <w:r w:rsidRPr="00364D29">
        <w:rPr>
          <w:spacing w:val="-7"/>
        </w:rPr>
        <w:t xml:space="preserve"> </w:t>
      </w:r>
      <w:r w:rsidRPr="00364D29">
        <w:t>injetável</w:t>
      </w:r>
    </w:p>
    <w:p w14:paraId="045FEC75" w14:textId="77777777" w:rsidR="00566AE0" w:rsidRPr="00364D29" w:rsidRDefault="004F3ECB" w:rsidP="006B552F">
      <w:pPr>
        <w:pStyle w:val="BodyText"/>
        <w:tabs>
          <w:tab w:val="left" w:pos="0"/>
        </w:tabs>
        <w:ind w:right="2"/>
      </w:pPr>
      <w:r w:rsidRPr="00364D29">
        <w:rPr>
          <w:spacing w:val="-2"/>
        </w:rPr>
        <w:t>ustecinumab</w:t>
      </w:r>
    </w:p>
    <w:p w14:paraId="6EFF0012" w14:textId="77777777" w:rsidR="00566AE0" w:rsidRPr="00364D29" w:rsidRDefault="00566AE0" w:rsidP="006B552F">
      <w:pPr>
        <w:pStyle w:val="BodyText"/>
        <w:tabs>
          <w:tab w:val="left" w:pos="0"/>
        </w:tabs>
        <w:ind w:right="2"/>
      </w:pPr>
    </w:p>
    <w:p w14:paraId="47B29BE3" w14:textId="77777777" w:rsidR="00566AE0" w:rsidRPr="00364D29" w:rsidRDefault="000F3707" w:rsidP="006B552F">
      <w:pPr>
        <w:pStyle w:val="BodyText"/>
        <w:tabs>
          <w:tab w:val="left" w:pos="0"/>
        </w:tabs>
        <w:ind w:right="2"/>
      </w:pPr>
      <w:r>
        <w:rPr>
          <w:noProof/>
        </w:rPr>
        <w:pict w14:anchorId="2E9C85F2">
          <v:shape id="Textbox 40" o:spid="_x0000_s2193" type="#_x0000_t202" style="position:absolute;margin-left:65.3pt;margin-top:14.15pt;width:464.9pt;height:15.15pt;z-index:-251678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OoLhVQ3MivwYamYrj74PwijPzzVJP4nydA38O6nPgg7mHNIWxWguf&#10;DwFanUReeecKqNnJpnkw4zS9/k6o6++z/QM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w/suUyAEAAIYDAAAOAAAAAAAA&#10;AAAAAAAAAC4CAABkcnMvZTJvRG9jLnhtbFBLAQItABQABgAIAAAAIQC3Utoe3gAAAAoBAAAPAAAA&#10;AAAAAAAAAAAAACIEAABkcnMvZG93bnJldi54bWxQSwUGAAAAAAQABADzAAAALQUAAAAA&#10;" filled="f" strokeweight=".48pt">
            <v:path arrowok="t"/>
            <v:textbox style="mso-next-textbox:#Textbox 40" inset="0,0,0,0">
              <w:txbxContent>
                <w:p w14:paraId="64E959FA" w14:textId="77777777" w:rsidR="00566AE0" w:rsidRDefault="00D621DE">
                  <w:pPr>
                    <w:tabs>
                      <w:tab w:val="left" w:pos="674"/>
                    </w:tabs>
                    <w:spacing w:before="20"/>
                    <w:ind w:left="107"/>
                    <w:rPr>
                      <w:b/>
                    </w:rPr>
                  </w:pPr>
                  <w:r>
                    <w:rPr>
                      <w:b/>
                      <w:spacing w:val="-5"/>
                    </w:rPr>
                    <w:t>2.</w:t>
                  </w:r>
                  <w:r>
                    <w:rPr>
                      <w:b/>
                    </w:rPr>
                    <w:tab/>
                    <w:t>DESCRIÇÃO</w:t>
                  </w:r>
                  <w:r>
                    <w:rPr>
                      <w:b/>
                      <w:spacing w:val="-9"/>
                    </w:rPr>
                    <w:t xml:space="preserve"> </w:t>
                  </w:r>
                  <w:r>
                    <w:rPr>
                      <w:b/>
                    </w:rPr>
                    <w:t>DA(S)</w:t>
                  </w:r>
                  <w:r>
                    <w:rPr>
                      <w:b/>
                      <w:spacing w:val="-9"/>
                    </w:rPr>
                    <w:t xml:space="preserve"> </w:t>
                  </w:r>
                  <w:r>
                    <w:rPr>
                      <w:b/>
                    </w:rPr>
                    <w:t>SUBSTÂNCIA(S)</w:t>
                  </w:r>
                  <w:r>
                    <w:rPr>
                      <w:b/>
                      <w:spacing w:val="-9"/>
                    </w:rPr>
                    <w:t xml:space="preserve"> </w:t>
                  </w:r>
                  <w:r>
                    <w:rPr>
                      <w:b/>
                      <w:spacing w:val="-2"/>
                    </w:rPr>
                    <w:t>ATIVA(S)</w:t>
                  </w:r>
                </w:p>
              </w:txbxContent>
            </v:textbox>
            <w10:wrap type="topAndBottom" anchorx="page"/>
          </v:shape>
        </w:pict>
      </w:r>
    </w:p>
    <w:p w14:paraId="2A133C4B" w14:textId="77777777" w:rsidR="00566AE0" w:rsidRPr="00364D29" w:rsidRDefault="00566AE0" w:rsidP="006B552F">
      <w:pPr>
        <w:pStyle w:val="BodyText"/>
        <w:tabs>
          <w:tab w:val="left" w:pos="0"/>
        </w:tabs>
        <w:ind w:right="2"/>
      </w:pPr>
    </w:p>
    <w:p w14:paraId="3EFCC125" w14:textId="77777777" w:rsidR="00566AE0" w:rsidRPr="00364D29" w:rsidRDefault="00D621DE" w:rsidP="006B552F">
      <w:pPr>
        <w:pStyle w:val="BodyText"/>
        <w:tabs>
          <w:tab w:val="left" w:pos="0"/>
        </w:tabs>
        <w:ind w:right="2"/>
      </w:pPr>
      <w:r w:rsidRPr="00364D29">
        <w:t>Cada</w:t>
      </w:r>
      <w:r w:rsidRPr="00364D29">
        <w:rPr>
          <w:spacing w:val="-7"/>
        </w:rPr>
        <w:t xml:space="preserve"> </w:t>
      </w:r>
      <w:r w:rsidRPr="00364D29">
        <w:t>frasco</w:t>
      </w:r>
      <w:r w:rsidRPr="00364D29">
        <w:rPr>
          <w:spacing w:val="-5"/>
        </w:rPr>
        <w:t xml:space="preserve"> </w:t>
      </w:r>
      <w:r w:rsidRPr="00364D29">
        <w:t>para</w:t>
      </w:r>
      <w:r w:rsidRPr="00364D29">
        <w:rPr>
          <w:spacing w:val="-5"/>
        </w:rPr>
        <w:t xml:space="preserve"> </w:t>
      </w:r>
      <w:r w:rsidRPr="00364D29">
        <w:t>injetáveis</w:t>
      </w:r>
      <w:r w:rsidRPr="00364D29">
        <w:rPr>
          <w:spacing w:val="-5"/>
        </w:rPr>
        <w:t xml:space="preserve"> </w:t>
      </w:r>
      <w:r w:rsidRPr="00364D29">
        <w:t>contém</w:t>
      </w:r>
      <w:r w:rsidRPr="00364D29">
        <w:rPr>
          <w:spacing w:val="-5"/>
        </w:rPr>
        <w:t xml:space="preserve"> </w:t>
      </w:r>
      <w:r w:rsidRPr="00364D29">
        <w:t>45</w:t>
      </w:r>
      <w:r w:rsidRPr="00364D29">
        <w:rPr>
          <w:spacing w:val="-5"/>
        </w:rPr>
        <w:t xml:space="preserve"> </w:t>
      </w:r>
      <w:r w:rsidRPr="00364D29">
        <w:t>mg</w:t>
      </w:r>
      <w:r w:rsidRPr="00364D29">
        <w:rPr>
          <w:spacing w:val="-6"/>
        </w:rPr>
        <w:t xml:space="preserve"> </w:t>
      </w:r>
      <w:r w:rsidRPr="00364D29">
        <w:t>de</w:t>
      </w:r>
      <w:r w:rsidRPr="00364D29">
        <w:rPr>
          <w:spacing w:val="-5"/>
        </w:rPr>
        <w:t xml:space="preserve"> </w:t>
      </w:r>
      <w:r w:rsidRPr="00364D29">
        <w:t>ustecinumab</w:t>
      </w:r>
      <w:r w:rsidRPr="00364D29">
        <w:rPr>
          <w:spacing w:val="-5"/>
        </w:rPr>
        <w:t xml:space="preserve"> </w:t>
      </w:r>
      <w:r w:rsidRPr="00364D29">
        <w:t>em</w:t>
      </w:r>
      <w:r w:rsidRPr="00364D29">
        <w:rPr>
          <w:spacing w:val="-5"/>
        </w:rPr>
        <w:t xml:space="preserve"> </w:t>
      </w:r>
      <w:r w:rsidRPr="00364D29">
        <w:t>0,5</w:t>
      </w:r>
      <w:r w:rsidRPr="00364D29">
        <w:rPr>
          <w:spacing w:val="-4"/>
        </w:rPr>
        <w:t xml:space="preserve"> </w:t>
      </w:r>
      <w:r w:rsidRPr="00364D29">
        <w:rPr>
          <w:spacing w:val="-5"/>
        </w:rPr>
        <w:t>ml.</w:t>
      </w:r>
    </w:p>
    <w:p w14:paraId="018A6F41" w14:textId="77777777" w:rsidR="00566AE0" w:rsidRPr="00364D29" w:rsidRDefault="00566AE0" w:rsidP="006B552F">
      <w:pPr>
        <w:pStyle w:val="BodyText"/>
        <w:tabs>
          <w:tab w:val="left" w:pos="0"/>
        </w:tabs>
        <w:ind w:right="2"/>
      </w:pPr>
    </w:p>
    <w:p w14:paraId="36DAB6AE" w14:textId="77777777" w:rsidR="00566AE0" w:rsidRPr="00364D29" w:rsidRDefault="000F3707" w:rsidP="006B552F">
      <w:pPr>
        <w:pStyle w:val="BodyText"/>
        <w:tabs>
          <w:tab w:val="left" w:pos="0"/>
        </w:tabs>
        <w:ind w:right="2"/>
      </w:pPr>
      <w:r>
        <w:rPr>
          <w:noProof/>
        </w:rPr>
        <w:pict w14:anchorId="45CB6430">
          <v:shape id="Textbox 41" o:spid="_x0000_s2192" type="#_x0000_t202" style="position:absolute;margin-left:65.3pt;margin-top:14.05pt;width:464.9pt;height:15.15pt;z-index:-251677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2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iKomrS1g+ZEfvU0MjXH3wcRFGf2m6OepPk6B+Ec7M5BiPYe8hSmah18&#10;PkT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KaQKjbIAQAAhgMAAA4AAAAAAAAA&#10;AAAAAAAALgIAAGRycy9lMm9Eb2MueG1sUEsBAi0AFAAGAAgAAAAhADl8/7DdAAAACgEAAA8AAAAA&#10;AAAAAAAAAAAAIgQAAGRycy9kb3ducmV2LnhtbFBLBQYAAAAABAAEAPMAAAAsBQAAAAA=&#10;" filled="f" strokeweight=".48pt">
            <v:path arrowok="t"/>
            <v:textbox style="mso-next-textbox:#Textbox 41" inset="0,0,0,0">
              <w:txbxContent>
                <w:p w14:paraId="5EE842AA" w14:textId="77777777" w:rsidR="00566AE0" w:rsidRDefault="00D621DE">
                  <w:pPr>
                    <w:tabs>
                      <w:tab w:val="left" w:pos="674"/>
                    </w:tabs>
                    <w:spacing w:before="20"/>
                    <w:ind w:left="107"/>
                    <w:rPr>
                      <w:b/>
                    </w:rPr>
                  </w:pPr>
                  <w:r>
                    <w:rPr>
                      <w:b/>
                      <w:spacing w:val="-5"/>
                    </w:rPr>
                    <w:t>3.</w:t>
                  </w:r>
                  <w:r>
                    <w:rPr>
                      <w:b/>
                    </w:rPr>
                    <w:tab/>
                    <w:t>LISTA</w:t>
                  </w:r>
                  <w:r>
                    <w:rPr>
                      <w:b/>
                      <w:spacing w:val="-4"/>
                    </w:rPr>
                    <w:t xml:space="preserve"> </w:t>
                  </w:r>
                  <w:r>
                    <w:rPr>
                      <w:b/>
                    </w:rPr>
                    <w:t>DOS</w:t>
                  </w:r>
                  <w:r>
                    <w:rPr>
                      <w:b/>
                      <w:spacing w:val="-4"/>
                    </w:rPr>
                    <w:t xml:space="preserve"> </w:t>
                  </w:r>
                  <w:r>
                    <w:rPr>
                      <w:b/>
                      <w:spacing w:val="-2"/>
                    </w:rPr>
                    <w:t>EXCIPIENTES</w:t>
                  </w:r>
                </w:p>
              </w:txbxContent>
            </v:textbox>
            <w10:wrap type="topAndBottom" anchorx="page"/>
          </v:shape>
        </w:pict>
      </w:r>
    </w:p>
    <w:p w14:paraId="7F9EEF2D" w14:textId="77777777" w:rsidR="00566AE0" w:rsidRPr="00364D29" w:rsidRDefault="00566AE0" w:rsidP="006B552F">
      <w:pPr>
        <w:pStyle w:val="BodyText"/>
        <w:tabs>
          <w:tab w:val="left" w:pos="0"/>
        </w:tabs>
        <w:ind w:right="2"/>
      </w:pPr>
    </w:p>
    <w:p w14:paraId="0F4A7EF9" w14:textId="77777777" w:rsidR="00566AE0" w:rsidRPr="00364D29" w:rsidRDefault="00D621DE" w:rsidP="006B552F">
      <w:pPr>
        <w:pStyle w:val="BodyText"/>
        <w:tabs>
          <w:tab w:val="left" w:pos="0"/>
        </w:tabs>
        <w:ind w:right="2"/>
      </w:pPr>
      <w:r w:rsidRPr="00364D29">
        <w:t>Excipientes:</w:t>
      </w:r>
      <w:r w:rsidRPr="00364D29">
        <w:rPr>
          <w:spacing w:val="-4"/>
        </w:rPr>
        <w:t xml:space="preserve"> </w:t>
      </w:r>
      <w:r w:rsidRPr="00364D29">
        <w:t>Sacarose,</w:t>
      </w:r>
      <w:r w:rsidRPr="00364D29">
        <w:rPr>
          <w:spacing w:val="-4"/>
        </w:rPr>
        <w:t xml:space="preserve"> </w:t>
      </w:r>
      <w:r w:rsidRPr="00364D29">
        <w:t>L-histidina,</w:t>
      </w:r>
      <w:r w:rsidRPr="00364D29">
        <w:rPr>
          <w:spacing w:val="-3"/>
        </w:rPr>
        <w:t xml:space="preserve"> </w:t>
      </w:r>
      <w:r w:rsidRPr="00364D29">
        <w:t>monocloridrato</w:t>
      </w:r>
      <w:r w:rsidRPr="00364D29">
        <w:rPr>
          <w:spacing w:val="-4"/>
        </w:rPr>
        <w:t xml:space="preserve"> </w:t>
      </w:r>
      <w:r w:rsidRPr="00364D29">
        <w:t>de</w:t>
      </w:r>
      <w:r w:rsidRPr="00364D29">
        <w:rPr>
          <w:spacing w:val="-4"/>
        </w:rPr>
        <w:t xml:space="preserve"> </w:t>
      </w:r>
      <w:r w:rsidRPr="00364D29">
        <w:t>L-histidina</w:t>
      </w:r>
      <w:r w:rsidRPr="00364D29">
        <w:rPr>
          <w:spacing w:val="-4"/>
        </w:rPr>
        <w:t xml:space="preserve"> </w:t>
      </w:r>
      <w:r w:rsidRPr="00364D29">
        <w:t>mono-hidratado,</w:t>
      </w:r>
      <w:r w:rsidRPr="00364D29">
        <w:rPr>
          <w:spacing w:val="-4"/>
        </w:rPr>
        <w:t xml:space="preserve"> </w:t>
      </w:r>
      <w:r w:rsidR="00363352" w:rsidRPr="00364D29">
        <w:rPr>
          <w:rFonts w:eastAsia="Calibri"/>
        </w:rPr>
        <w:t>E 433, hidróxido de sódio</w:t>
      </w:r>
      <w:r w:rsidR="0082760C" w:rsidRPr="00364D29">
        <w:rPr>
          <w:rFonts w:eastAsia="Calibri"/>
        </w:rPr>
        <w:t xml:space="preserve">, </w:t>
      </w:r>
      <w:r w:rsidR="00363352" w:rsidRPr="00364D29">
        <w:rPr>
          <w:rFonts w:eastAsia="Calibri"/>
        </w:rPr>
        <w:t>ácido clorídrico</w:t>
      </w:r>
      <w:r w:rsidRPr="00364D29">
        <w:t>, água para preparações injetáveis.</w:t>
      </w:r>
    </w:p>
    <w:p w14:paraId="37F5C00B" w14:textId="77777777" w:rsidR="00566AE0" w:rsidRPr="00364D29" w:rsidRDefault="00566AE0" w:rsidP="006B552F">
      <w:pPr>
        <w:pStyle w:val="BodyText"/>
        <w:tabs>
          <w:tab w:val="left" w:pos="0"/>
        </w:tabs>
        <w:ind w:right="2"/>
      </w:pPr>
    </w:p>
    <w:p w14:paraId="69D53891" w14:textId="77777777" w:rsidR="00566AE0" w:rsidRPr="00364D29" w:rsidRDefault="000F3707" w:rsidP="006B552F">
      <w:pPr>
        <w:pStyle w:val="BodyText"/>
        <w:tabs>
          <w:tab w:val="left" w:pos="0"/>
        </w:tabs>
        <w:ind w:right="2"/>
      </w:pPr>
      <w:r>
        <w:rPr>
          <w:noProof/>
        </w:rPr>
        <w:pict w14:anchorId="26CF6606">
          <v:shape id="Textbox 42" o:spid="_x0000_s2191" type="#_x0000_t202" style="position:absolute;margin-left:65.3pt;margin-top:14pt;width:464.9pt;height:15.25pt;z-index:-251676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L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MESlt7aM7kV08jU3P8dRRBcWY/O+pJmq9LEC7B/hKEaB8gT2Gq1sGH&#10;YwRtssgb71QBNTvbNA1mmqaX3xl1+322vwE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LAe+LyAEAAIYDAAAOAAAAAAAA&#10;AAAAAAAAAC4CAABkcnMvZTJvRG9jLnhtbFBLAQItABQABgAIAAAAIQB+6+3n3gAAAAoBAAAPAAAA&#10;AAAAAAAAAAAAACIEAABkcnMvZG93bnJldi54bWxQSwUGAAAAAAQABADzAAAALQUAAAAA&#10;" filled="f" strokeweight=".48pt">
            <v:path arrowok="t"/>
            <v:textbox style="mso-next-textbox:#Textbox 42" inset="0,0,0,0">
              <w:txbxContent>
                <w:p w14:paraId="687F7E50" w14:textId="77777777" w:rsidR="00566AE0" w:rsidRDefault="00D621DE">
                  <w:pPr>
                    <w:tabs>
                      <w:tab w:val="left" w:pos="674"/>
                    </w:tabs>
                    <w:spacing w:before="20"/>
                    <w:ind w:left="107"/>
                    <w:rPr>
                      <w:b/>
                    </w:rPr>
                  </w:pPr>
                  <w:r>
                    <w:rPr>
                      <w:b/>
                      <w:spacing w:val="-5"/>
                    </w:rPr>
                    <w:t>4.</w:t>
                  </w:r>
                  <w:r>
                    <w:rPr>
                      <w:b/>
                    </w:rPr>
                    <w:tab/>
                    <w:t>FORMA</w:t>
                  </w:r>
                  <w:r>
                    <w:rPr>
                      <w:b/>
                      <w:spacing w:val="-6"/>
                    </w:rPr>
                    <w:t xml:space="preserve"> </w:t>
                  </w:r>
                  <w:r>
                    <w:rPr>
                      <w:b/>
                    </w:rPr>
                    <w:t>FARMACÊUTICA</w:t>
                  </w:r>
                  <w:r>
                    <w:rPr>
                      <w:b/>
                      <w:spacing w:val="-6"/>
                    </w:rPr>
                    <w:t xml:space="preserve"> </w:t>
                  </w:r>
                  <w:r>
                    <w:rPr>
                      <w:b/>
                    </w:rPr>
                    <w:t>E</w:t>
                  </w:r>
                  <w:r>
                    <w:rPr>
                      <w:b/>
                      <w:spacing w:val="-6"/>
                    </w:rPr>
                    <w:t xml:space="preserve"> </w:t>
                  </w:r>
                  <w:r>
                    <w:rPr>
                      <w:b/>
                      <w:spacing w:val="-2"/>
                    </w:rPr>
                    <w:t>CONTEÚDO</w:t>
                  </w:r>
                </w:p>
              </w:txbxContent>
            </v:textbox>
            <w10:wrap type="topAndBottom" anchorx="page"/>
          </v:shape>
        </w:pict>
      </w:r>
    </w:p>
    <w:p w14:paraId="33E7F2F6" w14:textId="77777777" w:rsidR="00566AE0" w:rsidRPr="00364D29" w:rsidRDefault="00566AE0" w:rsidP="006B552F">
      <w:pPr>
        <w:pStyle w:val="BodyText"/>
        <w:tabs>
          <w:tab w:val="left" w:pos="0"/>
        </w:tabs>
        <w:ind w:right="2"/>
      </w:pPr>
    </w:p>
    <w:p w14:paraId="64608A80" w14:textId="77777777" w:rsidR="0082760C" w:rsidRPr="00364D29" w:rsidRDefault="00D621DE" w:rsidP="006B552F">
      <w:pPr>
        <w:pStyle w:val="BodyText"/>
        <w:tabs>
          <w:tab w:val="left" w:pos="0"/>
        </w:tabs>
        <w:ind w:right="2"/>
      </w:pPr>
      <w:r>
        <w:rPr>
          <w:highlight w:val="lightGray"/>
        </w:rPr>
        <w:t>Solução</w:t>
      </w:r>
      <w:r>
        <w:rPr>
          <w:spacing w:val="-14"/>
          <w:highlight w:val="lightGray"/>
        </w:rPr>
        <w:t xml:space="preserve"> </w:t>
      </w:r>
      <w:r>
        <w:rPr>
          <w:highlight w:val="lightGray"/>
        </w:rPr>
        <w:t>injetável</w:t>
      </w:r>
    </w:p>
    <w:p w14:paraId="66AE471C" w14:textId="77777777" w:rsidR="00566AE0" w:rsidRPr="00364D29" w:rsidRDefault="00D621DE" w:rsidP="006B552F">
      <w:pPr>
        <w:pStyle w:val="BodyText"/>
        <w:tabs>
          <w:tab w:val="left" w:pos="0"/>
        </w:tabs>
        <w:ind w:right="2"/>
      </w:pPr>
      <w:r w:rsidRPr="00364D29">
        <w:t>45 mg/0,5 ml</w:t>
      </w:r>
    </w:p>
    <w:p w14:paraId="46EAEB9E" w14:textId="77777777" w:rsidR="00566AE0" w:rsidRPr="00364D29" w:rsidRDefault="00D621DE" w:rsidP="006B552F">
      <w:pPr>
        <w:pStyle w:val="BodyText"/>
        <w:tabs>
          <w:tab w:val="left" w:pos="0"/>
        </w:tabs>
        <w:ind w:right="2"/>
      </w:pPr>
      <w:r w:rsidRPr="00364D29">
        <w:t>1</w:t>
      </w:r>
      <w:r w:rsidRPr="00364D29">
        <w:rPr>
          <w:spacing w:val="-3"/>
        </w:rPr>
        <w:t xml:space="preserve"> </w:t>
      </w:r>
      <w:r w:rsidRPr="00364D29">
        <w:t>frasco</w:t>
      </w:r>
      <w:r w:rsidRPr="00364D29">
        <w:rPr>
          <w:spacing w:val="-4"/>
        </w:rPr>
        <w:t xml:space="preserve"> </w:t>
      </w:r>
      <w:r w:rsidRPr="00364D29">
        <w:t>para</w:t>
      </w:r>
      <w:r w:rsidRPr="00364D29">
        <w:rPr>
          <w:spacing w:val="-3"/>
        </w:rPr>
        <w:t xml:space="preserve"> </w:t>
      </w:r>
      <w:r w:rsidRPr="00364D29">
        <w:rPr>
          <w:spacing w:val="-2"/>
        </w:rPr>
        <w:t>injetáveis</w:t>
      </w:r>
    </w:p>
    <w:p w14:paraId="3D5DDC33" w14:textId="77777777" w:rsidR="00566AE0" w:rsidRPr="00364D29" w:rsidRDefault="00566AE0" w:rsidP="006B552F">
      <w:pPr>
        <w:pStyle w:val="BodyText"/>
        <w:tabs>
          <w:tab w:val="left" w:pos="0"/>
        </w:tabs>
        <w:ind w:right="2"/>
      </w:pPr>
    </w:p>
    <w:p w14:paraId="54D55529" w14:textId="77777777" w:rsidR="00566AE0" w:rsidRPr="00364D29" w:rsidRDefault="000F3707" w:rsidP="006B552F">
      <w:pPr>
        <w:pStyle w:val="BodyText"/>
        <w:tabs>
          <w:tab w:val="left" w:pos="0"/>
        </w:tabs>
        <w:ind w:right="2"/>
      </w:pPr>
      <w:r>
        <w:rPr>
          <w:noProof/>
        </w:rPr>
        <w:pict w14:anchorId="7D89ACD2">
          <v:shape id="Textbox 43" o:spid="_x0000_s2190" type="#_x0000_t202" style="position:absolute;margin-left:65.3pt;margin-top:14.1pt;width:464.9pt;height:15.25pt;z-index:-251675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oZ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4sESlt7aM7kV08jU3P8dRRBcWY/O+pJmq9LEC7B/hKEaB8gT2Gq1sGH&#10;YwRtssgb71QBNTvbNA1mmqaX3xl1+322vwE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ACaRoZyAEAAIYDAAAOAAAAAAAA&#10;AAAAAAAAAC4CAABkcnMvZTJvRG9jLnhtbFBLAQItABQABgAIAAAAIQDwxchJ3gAAAAoBAAAPAAAA&#10;AAAAAAAAAAAAACIEAABkcnMvZG93bnJldi54bWxQSwUGAAAAAAQABADzAAAALQUAAAAA&#10;" filled="f" strokeweight=".48pt">
            <v:path arrowok="t"/>
            <v:textbox style="mso-next-textbox:#Textbox 43" inset="0,0,0,0">
              <w:txbxContent>
                <w:p w14:paraId="560FA26D" w14:textId="77777777" w:rsidR="00566AE0" w:rsidRDefault="00D621DE">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VIA(S)</w:t>
                  </w:r>
                  <w:r>
                    <w:rPr>
                      <w:b/>
                      <w:spacing w:val="-3"/>
                    </w:rPr>
                    <w:t xml:space="preserve"> </w:t>
                  </w:r>
                  <w:r>
                    <w:rPr>
                      <w:b/>
                    </w:rPr>
                    <w:t>DE</w:t>
                  </w:r>
                  <w:r>
                    <w:rPr>
                      <w:b/>
                      <w:spacing w:val="-3"/>
                    </w:rPr>
                    <w:t xml:space="preserve"> </w:t>
                  </w:r>
                  <w:r>
                    <w:rPr>
                      <w:b/>
                      <w:spacing w:val="-2"/>
                    </w:rPr>
                    <w:t>ADMINISTRAÇÃO</w:t>
                  </w:r>
                </w:p>
              </w:txbxContent>
            </v:textbox>
            <w10:wrap type="topAndBottom" anchorx="page"/>
          </v:shape>
        </w:pict>
      </w:r>
    </w:p>
    <w:p w14:paraId="1730EE6C" w14:textId="77777777" w:rsidR="00566AE0" w:rsidRPr="00364D29" w:rsidRDefault="00566AE0" w:rsidP="006B552F">
      <w:pPr>
        <w:pStyle w:val="BodyText"/>
        <w:tabs>
          <w:tab w:val="left" w:pos="0"/>
        </w:tabs>
        <w:ind w:right="2"/>
      </w:pPr>
    </w:p>
    <w:p w14:paraId="4B37679F" w14:textId="77777777" w:rsidR="00566AE0" w:rsidRPr="00364D29" w:rsidRDefault="00D621DE" w:rsidP="006B552F">
      <w:pPr>
        <w:pStyle w:val="BodyText"/>
        <w:tabs>
          <w:tab w:val="left" w:pos="0"/>
        </w:tabs>
        <w:ind w:right="2"/>
      </w:pPr>
      <w:r w:rsidRPr="00364D29">
        <w:t>Não</w:t>
      </w:r>
      <w:r w:rsidRPr="00364D29">
        <w:rPr>
          <w:spacing w:val="-5"/>
        </w:rPr>
        <w:t xml:space="preserve"> </w:t>
      </w:r>
      <w:r w:rsidRPr="00364D29">
        <w:rPr>
          <w:spacing w:val="-2"/>
        </w:rPr>
        <w:t>agitar.</w:t>
      </w:r>
    </w:p>
    <w:p w14:paraId="278F160E" w14:textId="77777777" w:rsidR="00566AE0" w:rsidRPr="00364D29" w:rsidRDefault="00D621DE" w:rsidP="006B552F">
      <w:pPr>
        <w:pStyle w:val="BodyText"/>
        <w:tabs>
          <w:tab w:val="left" w:pos="0"/>
        </w:tabs>
        <w:ind w:right="2"/>
      </w:pPr>
      <w:r w:rsidRPr="00364D29">
        <w:t>Via</w:t>
      </w:r>
      <w:r w:rsidRPr="00364D29">
        <w:rPr>
          <w:spacing w:val="-3"/>
        </w:rPr>
        <w:t xml:space="preserve"> </w:t>
      </w:r>
      <w:r w:rsidRPr="00364D29">
        <w:rPr>
          <w:spacing w:val="-2"/>
        </w:rPr>
        <w:t>subcutânea.</w:t>
      </w:r>
    </w:p>
    <w:p w14:paraId="374DE204" w14:textId="77777777" w:rsidR="00566AE0" w:rsidRPr="00364D29" w:rsidRDefault="00D621DE" w:rsidP="006B552F">
      <w:pPr>
        <w:pStyle w:val="BodyText"/>
        <w:tabs>
          <w:tab w:val="left" w:pos="0"/>
        </w:tabs>
        <w:ind w:right="2"/>
      </w:pPr>
      <w:r w:rsidRPr="00364D29">
        <w:t>Consultar</w:t>
      </w:r>
      <w:r w:rsidRPr="00364D29">
        <w:rPr>
          <w:spacing w:val="-8"/>
        </w:rPr>
        <w:t xml:space="preserve"> </w:t>
      </w:r>
      <w:r w:rsidRPr="00364D29">
        <w:t>o</w:t>
      </w:r>
      <w:r w:rsidRPr="00364D29">
        <w:rPr>
          <w:spacing w:val="-6"/>
        </w:rPr>
        <w:t xml:space="preserve"> </w:t>
      </w:r>
      <w:r w:rsidRPr="00364D29">
        <w:t>folheto</w:t>
      </w:r>
      <w:r w:rsidRPr="00364D29">
        <w:rPr>
          <w:spacing w:val="-6"/>
        </w:rPr>
        <w:t xml:space="preserve"> </w:t>
      </w:r>
      <w:r w:rsidRPr="00364D29">
        <w:t>informativo</w:t>
      </w:r>
      <w:r w:rsidRPr="00364D29">
        <w:rPr>
          <w:spacing w:val="-6"/>
        </w:rPr>
        <w:t xml:space="preserve"> </w:t>
      </w:r>
      <w:r w:rsidRPr="00364D29">
        <w:t>antes</w:t>
      </w:r>
      <w:r w:rsidRPr="00364D29">
        <w:rPr>
          <w:spacing w:val="-6"/>
        </w:rPr>
        <w:t xml:space="preserve"> </w:t>
      </w:r>
      <w:r w:rsidRPr="00364D29">
        <w:t>de</w:t>
      </w:r>
      <w:r w:rsidRPr="00364D29">
        <w:rPr>
          <w:spacing w:val="-5"/>
        </w:rPr>
        <w:t xml:space="preserve"> </w:t>
      </w:r>
      <w:r w:rsidRPr="00364D29">
        <w:rPr>
          <w:spacing w:val="-2"/>
        </w:rPr>
        <w:t>utilizar.</w:t>
      </w:r>
    </w:p>
    <w:p w14:paraId="41E47F81" w14:textId="77777777" w:rsidR="00566AE0" w:rsidRPr="00364D29" w:rsidRDefault="00566AE0" w:rsidP="006B552F">
      <w:pPr>
        <w:pStyle w:val="BodyText"/>
        <w:tabs>
          <w:tab w:val="left" w:pos="0"/>
        </w:tabs>
        <w:ind w:right="2"/>
      </w:pPr>
    </w:p>
    <w:p w14:paraId="75FC5FB6" w14:textId="77777777" w:rsidR="00566AE0" w:rsidRPr="00364D29" w:rsidRDefault="000F3707" w:rsidP="006B552F">
      <w:pPr>
        <w:pStyle w:val="BodyText"/>
        <w:tabs>
          <w:tab w:val="left" w:pos="0"/>
        </w:tabs>
        <w:ind w:right="2"/>
      </w:pPr>
      <w:r>
        <w:rPr>
          <w:noProof/>
        </w:rPr>
        <w:pict w14:anchorId="25B800C8">
          <v:group id="Group 44" o:spid="_x0000_s2186" style="position:absolute;margin-left:65.05pt;margin-top:13.85pt;width:465.4pt;height:28.35pt;z-index:-251674624;mso-wrap-distance-left:0;mso-wrap-distance-right:0;mso-position-horizontal-relative:page"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">
            <v:shape id="Graphic 45" o:spid="_x0000_s2187"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" path="m5910072,r-6096,l5903976,6096r,173736l5903976,353568r-5897880,l6096,179844r,-173748l5903976,6096r,-6096l6096,,,,,6096,,179832,,353568r,6096l6083,359664r5897893,l5910072,359664r,-6096l5910072,179844r,-173748l5910072,xe" fillcolor="black" stroked="f">
              <v:path arrowok="t"/>
            </v:shape>
            <v:shape id="Textbox 46" o:spid="_x0000_s2188"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style="mso-next-textbox:#Textbox 46" inset="0,0,0,0">
                <w:txbxContent>
                  <w:p w14:paraId="477D3DBC" w14:textId="77777777" w:rsidR="00566AE0" w:rsidRDefault="00D621DE">
                    <w:pPr>
                      <w:spacing w:line="244" w:lineRule="exact"/>
                      <w:rPr>
                        <w:b/>
                      </w:rPr>
                    </w:pPr>
                    <w:r>
                      <w:rPr>
                        <w:b/>
                        <w:spacing w:val="-5"/>
                      </w:rPr>
                      <w:t>6.</w:t>
                    </w:r>
                  </w:p>
                </w:txbxContent>
              </v:textbox>
            </v:shape>
            <v:shape id="Textbox 47" o:spid="_x0000_s2189" type="#_x0000_t202" style="position:absolute;left:4343;top:244;width:50990;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style="mso-next-textbox:#Textbox 47" inset="0,0,0,0">
                <w:txbxContent>
                  <w:p w14:paraId="2A915F82" w14:textId="77777777" w:rsidR="00566AE0" w:rsidRDefault="00D621DE">
                    <w:pPr>
                      <w:spacing w:line="242" w:lineRule="auto"/>
                      <w:rPr>
                        <w:b/>
                      </w:rPr>
                    </w:pPr>
                    <w:r>
                      <w:rPr>
                        <w:b/>
                      </w:rPr>
                      <w:t>ADVERTÊNCIA</w:t>
                    </w:r>
                    <w:r>
                      <w:rPr>
                        <w:b/>
                        <w:spacing w:val="-5"/>
                      </w:rPr>
                      <w:t xml:space="preserve"> </w:t>
                    </w:r>
                    <w:r>
                      <w:rPr>
                        <w:b/>
                      </w:rPr>
                      <w:t>ESPECIAL</w:t>
                    </w:r>
                    <w:r>
                      <w:rPr>
                        <w:b/>
                        <w:spacing w:val="-5"/>
                      </w:rPr>
                      <w:t xml:space="preserve"> </w:t>
                    </w:r>
                    <w:r>
                      <w:rPr>
                        <w:b/>
                      </w:rPr>
                      <w:t>DE</w:t>
                    </w:r>
                    <w:r>
                      <w:rPr>
                        <w:b/>
                        <w:spacing w:val="-5"/>
                      </w:rPr>
                      <w:t xml:space="preserve"> </w:t>
                    </w:r>
                    <w:r>
                      <w:rPr>
                        <w:b/>
                      </w:rPr>
                      <w:t>QUE</w:t>
                    </w:r>
                    <w:r>
                      <w:rPr>
                        <w:b/>
                        <w:spacing w:val="-5"/>
                      </w:rPr>
                      <w:t xml:space="preserve"> </w:t>
                    </w:r>
                    <w:r>
                      <w:rPr>
                        <w:b/>
                      </w:rPr>
                      <w:t>O</w:t>
                    </w:r>
                    <w:r>
                      <w:rPr>
                        <w:b/>
                        <w:spacing w:val="-5"/>
                      </w:rPr>
                      <w:t xml:space="preserve"> </w:t>
                    </w:r>
                    <w:r>
                      <w:rPr>
                        <w:b/>
                      </w:rPr>
                      <w:t>MEDICAMENTO</w:t>
                    </w:r>
                    <w:r>
                      <w:rPr>
                        <w:b/>
                        <w:spacing w:val="-5"/>
                      </w:rPr>
                      <w:t xml:space="preserve"> </w:t>
                    </w:r>
                    <w:r>
                      <w:rPr>
                        <w:b/>
                      </w:rPr>
                      <w:t>DEVE</w:t>
                    </w:r>
                    <w:r>
                      <w:rPr>
                        <w:b/>
                        <w:spacing w:val="-5"/>
                      </w:rPr>
                      <w:t xml:space="preserve"> </w:t>
                    </w:r>
                    <w:r>
                      <w:rPr>
                        <w:b/>
                      </w:rPr>
                      <w:t>SER</w:t>
                    </w:r>
                    <w:r>
                      <w:rPr>
                        <w:b/>
                        <w:spacing w:val="-5"/>
                      </w:rPr>
                      <w:t xml:space="preserve"> </w:t>
                    </w:r>
                    <w:r>
                      <w:rPr>
                        <w:b/>
                      </w:rPr>
                      <w:t>MANTIDO FORA DA VISTA E DO ALCANCE DAS CRIANÇAS</w:t>
                    </w:r>
                  </w:p>
                </w:txbxContent>
              </v:textbox>
            </v:shape>
            <w10:wrap type="topAndBottom" anchorx="page"/>
          </v:group>
        </w:pict>
      </w:r>
    </w:p>
    <w:p w14:paraId="280C7DCA" w14:textId="77777777" w:rsidR="00016F19" w:rsidRDefault="00016F19" w:rsidP="006B552F">
      <w:pPr>
        <w:pStyle w:val="BodyText"/>
        <w:tabs>
          <w:tab w:val="left" w:pos="0"/>
        </w:tabs>
        <w:ind w:right="2"/>
      </w:pPr>
    </w:p>
    <w:p w14:paraId="6DF0BFE0" w14:textId="05BFBEEF" w:rsidR="00566AE0" w:rsidRPr="00364D29" w:rsidRDefault="00D621DE" w:rsidP="006B552F">
      <w:pPr>
        <w:pStyle w:val="BodyText"/>
        <w:tabs>
          <w:tab w:val="left" w:pos="0"/>
        </w:tabs>
        <w:ind w:right="2"/>
      </w:pPr>
      <w:r w:rsidRPr="00364D29">
        <w:t>Manter</w:t>
      </w:r>
      <w:r w:rsidRPr="00364D29">
        <w:rPr>
          <w:spacing w:val="-4"/>
        </w:rPr>
        <w:t xml:space="preserve"> </w:t>
      </w:r>
      <w:r w:rsidRPr="00364D29">
        <w:t>fora</w:t>
      </w:r>
      <w:r w:rsidRPr="00364D29">
        <w:rPr>
          <w:spacing w:val="-4"/>
        </w:rPr>
        <w:t xml:space="preserve"> </w:t>
      </w:r>
      <w:r w:rsidRPr="00364D29">
        <w:t>da</w:t>
      </w:r>
      <w:r w:rsidRPr="00364D29">
        <w:rPr>
          <w:spacing w:val="-4"/>
        </w:rPr>
        <w:t xml:space="preserve"> </w:t>
      </w:r>
      <w:r w:rsidRPr="00364D29">
        <w:t>vista</w:t>
      </w:r>
      <w:r w:rsidRPr="00364D29">
        <w:rPr>
          <w:spacing w:val="-3"/>
        </w:rPr>
        <w:t xml:space="preserve"> </w:t>
      </w:r>
      <w:r w:rsidRPr="00364D29">
        <w:t>e</w:t>
      </w:r>
      <w:r w:rsidRPr="00364D29">
        <w:rPr>
          <w:spacing w:val="-4"/>
        </w:rPr>
        <w:t xml:space="preserve"> </w:t>
      </w:r>
      <w:r w:rsidRPr="00364D29">
        <w:t>do</w:t>
      </w:r>
      <w:r w:rsidRPr="00364D29">
        <w:rPr>
          <w:spacing w:val="-4"/>
        </w:rPr>
        <w:t xml:space="preserve"> </w:t>
      </w:r>
      <w:r w:rsidRPr="00364D29">
        <w:t>alcance</w:t>
      </w:r>
      <w:r w:rsidRPr="00364D29">
        <w:rPr>
          <w:spacing w:val="-4"/>
        </w:rPr>
        <w:t xml:space="preserve"> </w:t>
      </w:r>
      <w:r w:rsidRPr="00364D29">
        <w:t>das</w:t>
      </w:r>
      <w:r w:rsidRPr="00364D29">
        <w:rPr>
          <w:spacing w:val="-3"/>
        </w:rPr>
        <w:t xml:space="preserve"> </w:t>
      </w:r>
      <w:r w:rsidRPr="00364D29">
        <w:rPr>
          <w:spacing w:val="-2"/>
        </w:rPr>
        <w:t>crianças.</w:t>
      </w:r>
    </w:p>
    <w:p w14:paraId="47FDF0D5" w14:textId="77777777" w:rsidR="00566AE0" w:rsidRPr="00364D29" w:rsidRDefault="00566AE0" w:rsidP="006B552F">
      <w:pPr>
        <w:pStyle w:val="BodyText"/>
        <w:tabs>
          <w:tab w:val="left" w:pos="0"/>
        </w:tabs>
        <w:ind w:right="2"/>
      </w:pPr>
    </w:p>
    <w:p w14:paraId="740CE9FA" w14:textId="77777777" w:rsidR="00566AE0" w:rsidRPr="00364D29" w:rsidRDefault="000F3707" w:rsidP="006B552F">
      <w:pPr>
        <w:pStyle w:val="BodyText"/>
        <w:tabs>
          <w:tab w:val="left" w:pos="0"/>
        </w:tabs>
        <w:ind w:right="2"/>
      </w:pPr>
      <w:r>
        <w:rPr>
          <w:noProof/>
        </w:rPr>
        <w:pict w14:anchorId="1F02C250">
          <v:shape id="Textbox 48" o:spid="_x0000_s2185" type="#_x0000_t202" style="position:absolute;margin-left:65.3pt;margin-top:14.25pt;width:464.9pt;height:15.15pt;z-index:-251673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Ra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0uPG010B7Jr4FGpub4ey+C4sx+ddSTNF/nIJyD5hyEaB8gT2Gq1sGn&#10;fQRtssgr71QBNTvbNA1mmqbX3xl1/X02fwA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C8L0RayAEAAIYDAAAOAAAAAAAA&#10;AAAAAAAAAC4CAABkcnMvZTJvRG9jLnhtbFBLAQItABQABgAIAAAAIQDhOmU+3gAAAAoBAAAPAAAA&#10;AAAAAAAAAAAAACIEAABkcnMvZG93bnJldi54bWxQSwUGAAAAAAQABADzAAAALQUAAAAA&#10;" filled="f" strokeweight=".48pt">
            <v:path arrowok="t"/>
            <v:textbox style="mso-next-textbox:#Textbox 48" inset="0,0,0,0">
              <w:txbxContent>
                <w:p w14:paraId="6159E55D" w14:textId="77777777" w:rsidR="00566AE0" w:rsidRDefault="00D621DE">
                  <w:pPr>
                    <w:tabs>
                      <w:tab w:val="left" w:pos="674"/>
                    </w:tabs>
                    <w:spacing w:before="20"/>
                    <w:ind w:left="107"/>
                    <w:rPr>
                      <w:b/>
                    </w:rPr>
                  </w:pPr>
                  <w:r>
                    <w:rPr>
                      <w:b/>
                      <w:spacing w:val="-5"/>
                    </w:rPr>
                    <w:t>7.</w:t>
                  </w:r>
                  <w:r>
                    <w:rPr>
                      <w:b/>
                    </w:rPr>
                    <w:tab/>
                    <w:t>OUTRAS</w:t>
                  </w:r>
                  <w:r>
                    <w:rPr>
                      <w:b/>
                      <w:spacing w:val="-8"/>
                    </w:rPr>
                    <w:t xml:space="preserve"> </w:t>
                  </w:r>
                  <w:r>
                    <w:rPr>
                      <w:b/>
                    </w:rPr>
                    <w:t>ADVERTÊNCIAS</w:t>
                  </w:r>
                  <w:r>
                    <w:rPr>
                      <w:b/>
                      <w:spacing w:val="-7"/>
                    </w:rPr>
                    <w:t xml:space="preserve"> </w:t>
                  </w:r>
                  <w:r>
                    <w:rPr>
                      <w:b/>
                    </w:rPr>
                    <w:t>ESPECIAIS,</w:t>
                  </w:r>
                  <w:r>
                    <w:rPr>
                      <w:b/>
                      <w:spacing w:val="-8"/>
                    </w:rPr>
                    <w:t xml:space="preserve"> </w:t>
                  </w:r>
                  <w:r>
                    <w:rPr>
                      <w:b/>
                    </w:rPr>
                    <w:t>SE</w:t>
                  </w:r>
                  <w:r>
                    <w:rPr>
                      <w:b/>
                      <w:spacing w:val="-7"/>
                    </w:rPr>
                    <w:t xml:space="preserve"> </w:t>
                  </w:r>
                  <w:r>
                    <w:rPr>
                      <w:b/>
                      <w:spacing w:val="-2"/>
                    </w:rPr>
                    <w:t>NECESSÁRIO</w:t>
                  </w:r>
                </w:p>
              </w:txbxContent>
            </v:textbox>
            <w10:wrap type="topAndBottom" anchorx="page"/>
          </v:shape>
        </w:pict>
      </w:r>
    </w:p>
    <w:p w14:paraId="2E790A6A" w14:textId="77777777" w:rsidR="00566AE0" w:rsidRPr="00364D29" w:rsidRDefault="00566AE0" w:rsidP="006B552F">
      <w:pPr>
        <w:pStyle w:val="BodyText"/>
        <w:tabs>
          <w:tab w:val="left" w:pos="0"/>
        </w:tabs>
        <w:ind w:right="2"/>
      </w:pPr>
    </w:p>
    <w:p w14:paraId="7491623D" w14:textId="77777777" w:rsidR="00566AE0" w:rsidRPr="00364D29" w:rsidRDefault="000F3707" w:rsidP="006B552F">
      <w:pPr>
        <w:pStyle w:val="BodyText"/>
        <w:tabs>
          <w:tab w:val="left" w:pos="0"/>
        </w:tabs>
        <w:ind w:right="2"/>
      </w:pPr>
      <w:r>
        <w:rPr>
          <w:noProof/>
        </w:rPr>
        <w:pict w14:anchorId="47E53FBE">
          <v:shape id="Textbox 49" o:spid="_x0000_s2184" type="#_x0000_t202" style="position:absolute;margin-left:65.3pt;margin-top:15.4pt;width:464.9pt;height:15.25pt;z-index:-251672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Xw7YBMgBAACGAwAADgAAAAAAAAAA&#10;AAAAAAAuAgAAZHJzL2Uyb0RvYy54bWxQSwECLQAUAAYACAAAACEAO9Pd3NwAAAAKAQAADwAAAAAA&#10;AAAAAAAAAAAiBAAAZHJzL2Rvd25yZXYueG1sUEsFBgAAAAAEAAQA8wAAACsFAAAAAA==&#10;" filled="f" strokeweight=".48pt">
            <v:path arrowok="t"/>
            <v:textbox style="mso-next-textbox:#Textbox 49" inset="0,0,0,0">
              <w:txbxContent>
                <w:p w14:paraId="1B69239A" w14:textId="77777777" w:rsidR="00566AE0" w:rsidRDefault="00D621DE">
                  <w:pPr>
                    <w:tabs>
                      <w:tab w:val="left" w:pos="674"/>
                    </w:tabs>
                    <w:spacing w:before="20"/>
                    <w:ind w:left="107"/>
                    <w:rPr>
                      <w:b/>
                    </w:rPr>
                  </w:pPr>
                  <w:r>
                    <w:rPr>
                      <w:b/>
                      <w:spacing w:val="-5"/>
                    </w:rPr>
                    <w:t>8.</w:t>
                  </w:r>
                  <w:r>
                    <w:rPr>
                      <w:b/>
                    </w:rPr>
                    <w:tab/>
                    <w:t>PRAZO</w:t>
                  </w:r>
                  <w:r>
                    <w:rPr>
                      <w:b/>
                      <w:spacing w:val="-4"/>
                    </w:rPr>
                    <w:t xml:space="preserve"> </w:t>
                  </w:r>
                  <w:r>
                    <w:rPr>
                      <w:b/>
                    </w:rPr>
                    <w:t>DE</w:t>
                  </w:r>
                  <w:r>
                    <w:rPr>
                      <w:b/>
                      <w:spacing w:val="-4"/>
                    </w:rPr>
                    <w:t xml:space="preserve"> </w:t>
                  </w:r>
                  <w:r>
                    <w:rPr>
                      <w:b/>
                      <w:spacing w:val="-2"/>
                    </w:rPr>
                    <w:t>VALIDADE</w:t>
                  </w:r>
                </w:p>
              </w:txbxContent>
            </v:textbox>
            <w10:wrap type="topAndBottom" anchorx="page"/>
          </v:shape>
        </w:pict>
      </w:r>
    </w:p>
    <w:p w14:paraId="0872C748" w14:textId="77777777" w:rsidR="00566AE0" w:rsidRPr="00364D29" w:rsidRDefault="00566AE0" w:rsidP="006B552F">
      <w:pPr>
        <w:pStyle w:val="BodyText"/>
        <w:tabs>
          <w:tab w:val="left" w:pos="0"/>
        </w:tabs>
        <w:ind w:right="2"/>
      </w:pPr>
    </w:p>
    <w:p w14:paraId="3653D838" w14:textId="77777777" w:rsidR="00566AE0" w:rsidRPr="00364D29" w:rsidRDefault="0082760C" w:rsidP="006B552F">
      <w:pPr>
        <w:pStyle w:val="BodyText"/>
        <w:tabs>
          <w:tab w:val="left" w:pos="0"/>
        </w:tabs>
        <w:ind w:right="2"/>
        <w:rPr>
          <w:spacing w:val="-4"/>
        </w:rPr>
      </w:pPr>
      <w:r w:rsidRPr="00364D29">
        <w:rPr>
          <w:spacing w:val="-4"/>
        </w:rPr>
        <w:t>EXP</w:t>
      </w:r>
    </w:p>
    <w:p w14:paraId="499AA5A0" w14:textId="77777777" w:rsidR="00555375" w:rsidRPr="00364D29" w:rsidRDefault="00555375" w:rsidP="006B552F">
      <w:pPr>
        <w:pStyle w:val="BodyText"/>
        <w:tabs>
          <w:tab w:val="left" w:pos="0"/>
        </w:tabs>
        <w:ind w:right="2"/>
        <w:rPr>
          <w:spacing w:val="-4"/>
        </w:rPr>
      </w:pPr>
    </w:p>
    <w:p w14:paraId="4CD0B754" w14:textId="77777777" w:rsidR="00555375" w:rsidRPr="00364D29" w:rsidRDefault="00555375" w:rsidP="006B552F">
      <w:pPr>
        <w:pStyle w:val="BodyText"/>
        <w:tabs>
          <w:tab w:val="left" w:pos="0"/>
        </w:tabs>
        <w:ind w:right="2"/>
      </w:pPr>
    </w:p>
    <w:p w14:paraId="7E15E0F0" w14:textId="77777777" w:rsidR="00566AE0" w:rsidRPr="00364D29" w:rsidRDefault="000F3707" w:rsidP="006B552F">
      <w:pPr>
        <w:pStyle w:val="BodyText"/>
        <w:tabs>
          <w:tab w:val="left" w:pos="0"/>
          <w:tab w:val="left" w:pos="709"/>
        </w:tabs>
        <w:ind w:right="2"/>
      </w:pPr>
      <w:r>
        <w:pict w14:anchorId="109FE0B0">
          <v:shape id="_x0000_s2418"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18" inset="0,0,0,0">
              <w:txbxContent>
                <w:p w14:paraId="0BC41BF9" w14:textId="77777777" w:rsidR="00566AE0" w:rsidRDefault="00D621DE">
                  <w:pPr>
                    <w:tabs>
                      <w:tab w:val="left" w:pos="674"/>
                    </w:tabs>
                    <w:spacing w:before="20"/>
                    <w:ind w:left="107"/>
                    <w:rPr>
                      <w:b/>
                    </w:rPr>
                  </w:pPr>
                  <w:r>
                    <w:rPr>
                      <w:b/>
                      <w:spacing w:val="-5"/>
                    </w:rPr>
                    <w:t>9.</w:t>
                  </w:r>
                  <w:r>
                    <w:rPr>
                      <w:b/>
                    </w:rPr>
                    <w:tab/>
                    <w:t>CONDIÇÕES</w:t>
                  </w:r>
                  <w:r>
                    <w:rPr>
                      <w:b/>
                      <w:spacing w:val="-7"/>
                    </w:rPr>
                    <w:t xml:space="preserve"> </w:t>
                  </w:r>
                  <w:r>
                    <w:rPr>
                      <w:b/>
                    </w:rPr>
                    <w:t>ESPECIAIS</w:t>
                  </w:r>
                  <w:r>
                    <w:rPr>
                      <w:b/>
                      <w:spacing w:val="-7"/>
                    </w:rPr>
                    <w:t xml:space="preserve"> </w:t>
                  </w:r>
                  <w:r>
                    <w:rPr>
                      <w:b/>
                    </w:rPr>
                    <w:t>DE</w:t>
                  </w:r>
                  <w:r>
                    <w:rPr>
                      <w:b/>
                      <w:spacing w:val="-6"/>
                    </w:rPr>
                    <w:t xml:space="preserve"> </w:t>
                  </w:r>
                  <w:r>
                    <w:rPr>
                      <w:b/>
                      <w:spacing w:val="-2"/>
                    </w:rPr>
                    <w:t>CONSERVAÇÃO</w:t>
                  </w:r>
                </w:p>
              </w:txbxContent>
            </v:textbox>
            <w10:anchorlock/>
          </v:shape>
        </w:pict>
      </w:r>
    </w:p>
    <w:p w14:paraId="286345B5" w14:textId="77777777" w:rsidR="00555375" w:rsidRPr="00364D29" w:rsidRDefault="00555375" w:rsidP="006B552F">
      <w:pPr>
        <w:pStyle w:val="BodyText"/>
        <w:tabs>
          <w:tab w:val="left" w:pos="0"/>
        </w:tabs>
        <w:ind w:right="2"/>
      </w:pPr>
    </w:p>
    <w:p w14:paraId="0376079A" w14:textId="77777777" w:rsidR="00566AE0" w:rsidRPr="00364D29" w:rsidRDefault="00D621DE" w:rsidP="006B552F">
      <w:pPr>
        <w:pStyle w:val="BodyText"/>
        <w:tabs>
          <w:tab w:val="left" w:pos="0"/>
        </w:tabs>
        <w:ind w:right="2"/>
      </w:pPr>
      <w:r w:rsidRPr="00364D29">
        <w:t>Conservar</w:t>
      </w:r>
      <w:r w:rsidRPr="00364D29">
        <w:rPr>
          <w:spacing w:val="-6"/>
        </w:rPr>
        <w:t xml:space="preserve"> </w:t>
      </w:r>
      <w:r w:rsidRPr="00364D29">
        <w:t>no</w:t>
      </w:r>
      <w:r w:rsidRPr="00364D29">
        <w:rPr>
          <w:spacing w:val="-5"/>
        </w:rPr>
        <w:t xml:space="preserve"> </w:t>
      </w:r>
      <w:r w:rsidRPr="00364D29">
        <w:rPr>
          <w:spacing w:val="-2"/>
        </w:rPr>
        <w:t>frigorífico.</w:t>
      </w:r>
    </w:p>
    <w:p w14:paraId="620E4010" w14:textId="77777777" w:rsidR="00566AE0" w:rsidRPr="00364D29" w:rsidRDefault="00D621DE" w:rsidP="006B552F">
      <w:pPr>
        <w:pStyle w:val="BodyText"/>
        <w:tabs>
          <w:tab w:val="left" w:pos="0"/>
        </w:tabs>
        <w:ind w:right="2"/>
      </w:pPr>
      <w:r w:rsidRPr="00364D29">
        <w:t>Não</w:t>
      </w:r>
      <w:r w:rsidRPr="00364D29">
        <w:rPr>
          <w:spacing w:val="-5"/>
        </w:rPr>
        <w:t xml:space="preserve"> </w:t>
      </w:r>
      <w:r w:rsidRPr="00364D29">
        <w:rPr>
          <w:spacing w:val="-2"/>
        </w:rPr>
        <w:t>congelar.</w:t>
      </w:r>
    </w:p>
    <w:p w14:paraId="57BC8A97" w14:textId="77777777" w:rsidR="00566AE0" w:rsidRDefault="00D621DE" w:rsidP="006B552F">
      <w:pPr>
        <w:pStyle w:val="BodyText"/>
        <w:tabs>
          <w:tab w:val="left" w:pos="0"/>
        </w:tabs>
        <w:ind w:right="2"/>
        <w:rPr>
          <w:spacing w:val="-4"/>
        </w:rPr>
      </w:pPr>
      <w:r w:rsidRPr="00364D29">
        <w:lastRenderedPageBreak/>
        <w:t>Manter</w:t>
      </w:r>
      <w:r w:rsidRPr="00364D29">
        <w:rPr>
          <w:spacing w:val="-8"/>
        </w:rPr>
        <w:t xml:space="preserve"> </w:t>
      </w:r>
      <w:r w:rsidRPr="00364D29">
        <w:t>o</w:t>
      </w:r>
      <w:r w:rsidRPr="00364D29">
        <w:rPr>
          <w:spacing w:val="-5"/>
        </w:rPr>
        <w:t xml:space="preserve"> </w:t>
      </w:r>
      <w:r w:rsidRPr="00364D29">
        <w:t>frasco</w:t>
      </w:r>
      <w:r w:rsidRPr="00364D29">
        <w:rPr>
          <w:spacing w:val="-6"/>
        </w:rPr>
        <w:t xml:space="preserve"> </w:t>
      </w:r>
      <w:r w:rsidRPr="00364D29">
        <w:t>para</w:t>
      </w:r>
      <w:r w:rsidRPr="00364D29">
        <w:rPr>
          <w:spacing w:val="-5"/>
        </w:rPr>
        <w:t xml:space="preserve"> </w:t>
      </w:r>
      <w:r w:rsidRPr="00364D29">
        <w:t>injetáveis</w:t>
      </w:r>
      <w:r w:rsidRPr="00364D29">
        <w:rPr>
          <w:spacing w:val="-6"/>
        </w:rPr>
        <w:t xml:space="preserve"> </w:t>
      </w:r>
      <w:r w:rsidRPr="00364D29">
        <w:t>dentro</w:t>
      </w:r>
      <w:r w:rsidRPr="00364D29">
        <w:rPr>
          <w:spacing w:val="-5"/>
        </w:rPr>
        <w:t xml:space="preserve"> </w:t>
      </w:r>
      <w:r w:rsidRPr="00364D29">
        <w:t>da</w:t>
      </w:r>
      <w:r w:rsidRPr="00364D29">
        <w:rPr>
          <w:spacing w:val="-6"/>
        </w:rPr>
        <w:t xml:space="preserve"> </w:t>
      </w:r>
      <w:r w:rsidRPr="00364D29">
        <w:t>embalagem</w:t>
      </w:r>
      <w:r w:rsidRPr="00364D29">
        <w:rPr>
          <w:spacing w:val="-5"/>
        </w:rPr>
        <w:t xml:space="preserve"> </w:t>
      </w:r>
      <w:r w:rsidRPr="00364D29">
        <w:t>exterior</w:t>
      </w:r>
      <w:r w:rsidRPr="00364D29">
        <w:rPr>
          <w:spacing w:val="-6"/>
        </w:rPr>
        <w:t xml:space="preserve"> </w:t>
      </w:r>
      <w:r w:rsidRPr="00364D29">
        <w:t>para</w:t>
      </w:r>
      <w:r w:rsidRPr="00364D29">
        <w:rPr>
          <w:spacing w:val="-5"/>
        </w:rPr>
        <w:t xml:space="preserve"> </w:t>
      </w:r>
      <w:r w:rsidRPr="00364D29">
        <w:t>proteger</w:t>
      </w:r>
      <w:r w:rsidRPr="00364D29">
        <w:rPr>
          <w:spacing w:val="-6"/>
        </w:rPr>
        <w:t xml:space="preserve"> </w:t>
      </w:r>
      <w:r w:rsidRPr="00364D29">
        <w:t>da</w:t>
      </w:r>
      <w:r w:rsidRPr="00364D29">
        <w:rPr>
          <w:spacing w:val="-5"/>
        </w:rPr>
        <w:t xml:space="preserve"> </w:t>
      </w:r>
      <w:r w:rsidRPr="00364D29">
        <w:rPr>
          <w:spacing w:val="-4"/>
        </w:rPr>
        <w:t>luz.</w:t>
      </w:r>
    </w:p>
    <w:p w14:paraId="4A4BE897" w14:textId="77777777" w:rsidR="00016F19" w:rsidRDefault="00016F19" w:rsidP="006B552F">
      <w:pPr>
        <w:pStyle w:val="BodyText"/>
        <w:tabs>
          <w:tab w:val="left" w:pos="0"/>
        </w:tabs>
        <w:ind w:right="2"/>
        <w:rPr>
          <w:spacing w:val="-4"/>
        </w:rPr>
      </w:pPr>
    </w:p>
    <w:p w14:paraId="3369CAF1" w14:textId="77777777" w:rsidR="00016F19" w:rsidRPr="00364D29" w:rsidRDefault="00016F19" w:rsidP="006B552F">
      <w:pPr>
        <w:pStyle w:val="BodyText"/>
        <w:tabs>
          <w:tab w:val="left" w:pos="0"/>
        </w:tabs>
        <w:ind w:right="2"/>
      </w:pPr>
    </w:p>
    <w:p w14:paraId="771DA875" w14:textId="77777777" w:rsidR="00566AE0" w:rsidRPr="00364D29" w:rsidRDefault="000F3707" w:rsidP="006B552F">
      <w:pPr>
        <w:pStyle w:val="BodyText"/>
        <w:tabs>
          <w:tab w:val="left" w:pos="0"/>
        </w:tabs>
        <w:ind w:right="2"/>
      </w:pPr>
      <w:r>
        <w:rPr>
          <w:noProof/>
        </w:rPr>
        <w:pict w14:anchorId="4FF7E448">
          <v:shape id="Textbox 51" o:spid="_x0000_s2182" type="#_x0000_t202" style="position:absolute;margin-left:65.25pt;margin-top:3pt;width:464.9pt;height:40.6pt;z-index:-251671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" filled="f" strokeweight=".48pt">
            <v:path arrowok="t"/>
            <v:textbox style="mso-next-textbox:#Textbox 51" inset="0,0,0,0">
              <w:txbxContent>
                <w:p w14:paraId="14931708" w14:textId="77777777" w:rsidR="00566AE0" w:rsidRDefault="00D621DE">
                  <w:pPr>
                    <w:tabs>
                      <w:tab w:val="left" w:pos="674"/>
                    </w:tabs>
                    <w:spacing w:before="20" w:line="242" w:lineRule="auto"/>
                    <w:ind w:left="674" w:right="554" w:hanging="567"/>
                    <w:rPr>
                      <w:b/>
                    </w:rPr>
                  </w:pPr>
                  <w:r>
                    <w:rPr>
                      <w:b/>
                      <w:spacing w:val="-4"/>
                    </w:rPr>
                    <w:t>10.</w:t>
                  </w:r>
                  <w:r>
                    <w:rPr>
                      <w:b/>
                    </w:rPr>
                    <w:tab/>
                    <w:t>CUIDADOS ESPECIAIS QUANTO À ELIMINAÇÃO DO MEDICAMENTO NÃO UTILIZADO</w:t>
                  </w:r>
                  <w:r>
                    <w:rPr>
                      <w:b/>
                      <w:spacing w:val="-6"/>
                    </w:rPr>
                    <w:t xml:space="preserve"> </w:t>
                  </w:r>
                  <w:r>
                    <w:rPr>
                      <w:b/>
                    </w:rPr>
                    <w:t>OU</w:t>
                  </w:r>
                  <w:r>
                    <w:rPr>
                      <w:b/>
                      <w:spacing w:val="-6"/>
                    </w:rPr>
                    <w:t xml:space="preserve"> </w:t>
                  </w:r>
                  <w:r>
                    <w:rPr>
                      <w:b/>
                    </w:rPr>
                    <w:t>DOS</w:t>
                  </w:r>
                  <w:r>
                    <w:rPr>
                      <w:b/>
                      <w:spacing w:val="-6"/>
                    </w:rPr>
                    <w:t xml:space="preserve"> </w:t>
                  </w:r>
                  <w:r>
                    <w:rPr>
                      <w:b/>
                    </w:rPr>
                    <w:t>RESÍDUOS</w:t>
                  </w:r>
                  <w:r>
                    <w:rPr>
                      <w:b/>
                      <w:spacing w:val="-6"/>
                    </w:rPr>
                    <w:t xml:space="preserve"> </w:t>
                  </w:r>
                  <w:r>
                    <w:rPr>
                      <w:b/>
                    </w:rPr>
                    <w:t>PROVENIENTES</w:t>
                  </w:r>
                  <w:r>
                    <w:rPr>
                      <w:b/>
                      <w:spacing w:val="-6"/>
                    </w:rPr>
                    <w:t xml:space="preserve"> </w:t>
                  </w:r>
                  <w:r>
                    <w:rPr>
                      <w:b/>
                    </w:rPr>
                    <w:t>DESSE</w:t>
                  </w:r>
                  <w:r>
                    <w:rPr>
                      <w:b/>
                      <w:spacing w:val="-6"/>
                    </w:rPr>
                    <w:t xml:space="preserve"> </w:t>
                  </w:r>
                  <w:r>
                    <w:rPr>
                      <w:b/>
                    </w:rPr>
                    <w:t>MEDICAMENTO,</w:t>
                  </w:r>
                  <w:r>
                    <w:rPr>
                      <w:b/>
                      <w:spacing w:val="-6"/>
                    </w:rPr>
                    <w:t xml:space="preserve"> </w:t>
                  </w:r>
                  <w:r>
                    <w:rPr>
                      <w:b/>
                    </w:rPr>
                    <w:t xml:space="preserve">SE </w:t>
                  </w:r>
                  <w:r>
                    <w:rPr>
                      <w:b/>
                      <w:spacing w:val="-2"/>
                    </w:rPr>
                    <w:t>APLICÁVEL</w:t>
                  </w:r>
                </w:p>
              </w:txbxContent>
            </v:textbox>
            <w10:wrap type="topAndBottom" anchorx="page"/>
          </v:shape>
        </w:pict>
      </w:r>
    </w:p>
    <w:p w14:paraId="47D47608" w14:textId="77777777" w:rsidR="00566AE0" w:rsidRPr="00364D29" w:rsidRDefault="000F3707" w:rsidP="006B552F">
      <w:pPr>
        <w:pStyle w:val="BodyText"/>
        <w:tabs>
          <w:tab w:val="left" w:pos="0"/>
        </w:tabs>
        <w:ind w:right="2"/>
      </w:pPr>
      <w:r>
        <w:rPr>
          <w:noProof/>
        </w:rPr>
        <w:pict w14:anchorId="73FD89AD">
          <v:shape id="Textbox 52" o:spid="_x0000_s2181" type="#_x0000_t202" style="position:absolute;margin-left:65.3pt;margin-top:15.4pt;width:464.9pt;height:27.85pt;z-index:-251670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Dq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" filled="f" strokeweight=".48pt">
            <v:path arrowok="t"/>
            <v:textbox style="mso-next-textbox:#Textbox 52" inset="0,0,0,0">
              <w:txbxContent>
                <w:p w14:paraId="68AA13ED" w14:textId="77777777" w:rsidR="00566AE0" w:rsidRDefault="00D621DE">
                  <w:pPr>
                    <w:tabs>
                      <w:tab w:val="left" w:pos="674"/>
                    </w:tabs>
                    <w:spacing w:before="20"/>
                    <w:ind w:left="674" w:right="547" w:hanging="567"/>
                    <w:rPr>
                      <w:b/>
                    </w:rPr>
                  </w:pPr>
                  <w:r>
                    <w:rPr>
                      <w:b/>
                      <w:spacing w:val="-4"/>
                    </w:rPr>
                    <w:t>11.</w:t>
                  </w:r>
                  <w:r>
                    <w:rPr>
                      <w:b/>
                    </w:rPr>
                    <w:tab/>
                    <w:t>NOME</w:t>
                  </w:r>
                  <w:r>
                    <w:rPr>
                      <w:b/>
                      <w:spacing w:val="-4"/>
                    </w:rPr>
                    <w:t xml:space="preserve"> </w:t>
                  </w:r>
                  <w:r>
                    <w:rPr>
                      <w:b/>
                    </w:rPr>
                    <w:t>E</w:t>
                  </w:r>
                  <w:r>
                    <w:rPr>
                      <w:b/>
                      <w:spacing w:val="-4"/>
                    </w:rPr>
                    <w:t xml:space="preserve"> </w:t>
                  </w:r>
                  <w:r>
                    <w:rPr>
                      <w:b/>
                    </w:rPr>
                    <w:t>ENDEREÇO</w:t>
                  </w:r>
                  <w:r>
                    <w:rPr>
                      <w:b/>
                      <w:spacing w:val="-4"/>
                    </w:rPr>
                    <w:t xml:space="preserve"> </w:t>
                  </w:r>
                  <w:r>
                    <w:rPr>
                      <w:b/>
                    </w:rPr>
                    <w:t>DO</w:t>
                  </w:r>
                  <w:r>
                    <w:rPr>
                      <w:b/>
                      <w:spacing w:val="-4"/>
                    </w:rPr>
                    <w:t xml:space="preserve"> </w:t>
                  </w:r>
                  <w:r>
                    <w:rPr>
                      <w:b/>
                    </w:rPr>
                    <w:t>TITULAR</w:t>
                  </w:r>
                  <w:r>
                    <w:rPr>
                      <w:b/>
                      <w:spacing w:val="-4"/>
                    </w:rPr>
                    <w:t xml:space="preserve"> </w:t>
                  </w:r>
                  <w:r>
                    <w:rPr>
                      <w:b/>
                    </w:rPr>
                    <w:t>DA</w:t>
                  </w:r>
                  <w:r>
                    <w:rPr>
                      <w:b/>
                      <w:spacing w:val="-4"/>
                    </w:rPr>
                    <w:t xml:space="preserve"> </w:t>
                  </w:r>
                  <w:r>
                    <w:rPr>
                      <w:b/>
                    </w:rPr>
                    <w:t>AUTORIZAÇÃO</w:t>
                  </w:r>
                  <w:r>
                    <w:rPr>
                      <w:b/>
                      <w:spacing w:val="-4"/>
                    </w:rPr>
                    <w:t xml:space="preserve"> </w:t>
                  </w:r>
                  <w:r>
                    <w:rPr>
                      <w:b/>
                    </w:rPr>
                    <w:t>DE</w:t>
                  </w:r>
                  <w:r>
                    <w:rPr>
                      <w:b/>
                      <w:spacing w:val="-4"/>
                    </w:rPr>
                    <w:t xml:space="preserve"> </w:t>
                  </w:r>
                  <w:r>
                    <w:rPr>
                      <w:b/>
                    </w:rPr>
                    <w:t>INTRODUÇÃO</w:t>
                  </w:r>
                  <w:r>
                    <w:rPr>
                      <w:b/>
                      <w:spacing w:val="-4"/>
                    </w:rPr>
                    <w:t xml:space="preserve"> </w:t>
                  </w:r>
                  <w:r>
                    <w:rPr>
                      <w:b/>
                    </w:rPr>
                    <w:t xml:space="preserve">NO </w:t>
                  </w:r>
                  <w:r>
                    <w:rPr>
                      <w:b/>
                      <w:spacing w:val="-2"/>
                    </w:rPr>
                    <w:t>MERCADO</w:t>
                  </w:r>
                </w:p>
              </w:txbxContent>
            </v:textbox>
            <w10:wrap type="topAndBottom" anchorx="page"/>
          </v:shape>
        </w:pict>
      </w:r>
    </w:p>
    <w:p w14:paraId="3CC0EF8B" w14:textId="77777777" w:rsidR="00566AE0" w:rsidRPr="00364D29" w:rsidRDefault="00566AE0" w:rsidP="006B552F">
      <w:pPr>
        <w:pStyle w:val="BodyText"/>
        <w:tabs>
          <w:tab w:val="left" w:pos="0"/>
        </w:tabs>
        <w:ind w:right="2"/>
      </w:pPr>
    </w:p>
    <w:p w14:paraId="50B26AC8" w14:textId="77777777" w:rsidR="00BA458B" w:rsidRPr="002B183D" w:rsidRDefault="00BA458B" w:rsidP="006B552F">
      <w:pPr>
        <w:tabs>
          <w:tab w:val="left" w:pos="0"/>
        </w:tabs>
        <w:ind w:right="2"/>
        <w:rPr>
          <w:b/>
          <w:bCs/>
        </w:rPr>
      </w:pPr>
      <w:r w:rsidRPr="002B183D">
        <w:rPr>
          <w:rFonts w:eastAsia="Calibri"/>
          <w:b/>
          <w:bCs/>
        </w:rPr>
        <w:t>Biosimilar Collaborations Ireland Limited</w:t>
      </w:r>
    </w:p>
    <w:p w14:paraId="67B758D7" w14:textId="77777777" w:rsidR="00BA458B" w:rsidRPr="002B183D" w:rsidRDefault="00BA458B" w:rsidP="006B552F">
      <w:pPr>
        <w:pStyle w:val="BodyText"/>
        <w:tabs>
          <w:tab w:val="left" w:pos="0"/>
        </w:tabs>
        <w:ind w:right="2"/>
      </w:pPr>
      <w:r w:rsidRPr="002B183D">
        <w:t>Unit 35/36 Grange Parade,</w:t>
      </w:r>
    </w:p>
    <w:p w14:paraId="7FD8164E" w14:textId="77777777" w:rsidR="00BA458B" w:rsidRPr="00364D29" w:rsidRDefault="00BA458B" w:rsidP="006B552F">
      <w:pPr>
        <w:pStyle w:val="BodyText"/>
        <w:tabs>
          <w:tab w:val="left" w:pos="0"/>
        </w:tabs>
        <w:ind w:right="2"/>
      </w:pPr>
      <w:r w:rsidRPr="00364D29">
        <w:t>Baldoyle Industrial Estate,</w:t>
      </w:r>
    </w:p>
    <w:p w14:paraId="1FDCA540" w14:textId="77777777" w:rsidR="00BA458B" w:rsidRPr="00364D29" w:rsidRDefault="00BA458B" w:rsidP="006B552F">
      <w:pPr>
        <w:pStyle w:val="BodyText"/>
        <w:tabs>
          <w:tab w:val="left" w:pos="0"/>
        </w:tabs>
        <w:ind w:right="2"/>
      </w:pPr>
      <w:r w:rsidRPr="00364D29">
        <w:t>Dublin 13, DUBLIN</w:t>
      </w:r>
    </w:p>
    <w:p w14:paraId="6EBC45EA" w14:textId="77777777" w:rsidR="00566AE0" w:rsidRPr="00364D29" w:rsidRDefault="00BA458B" w:rsidP="006B552F">
      <w:pPr>
        <w:pStyle w:val="BodyText"/>
        <w:tabs>
          <w:tab w:val="left" w:pos="0"/>
        </w:tabs>
        <w:ind w:right="2"/>
      </w:pPr>
      <w:r w:rsidRPr="00364D29">
        <w:rPr>
          <w:rFonts w:eastAsia="Calibri"/>
        </w:rPr>
        <w:t>Irlanda, D13 R20R</w:t>
      </w:r>
    </w:p>
    <w:p w14:paraId="47D30EA7" w14:textId="77777777" w:rsidR="00566AE0" w:rsidRPr="00364D29" w:rsidRDefault="00566AE0" w:rsidP="006B552F">
      <w:pPr>
        <w:pStyle w:val="BodyText"/>
        <w:tabs>
          <w:tab w:val="left" w:pos="0"/>
        </w:tabs>
        <w:ind w:right="2"/>
      </w:pPr>
    </w:p>
    <w:p w14:paraId="06E60532" w14:textId="77777777" w:rsidR="00566AE0" w:rsidRPr="00364D29" w:rsidRDefault="000F3707" w:rsidP="006B552F">
      <w:pPr>
        <w:pStyle w:val="BodyText"/>
        <w:tabs>
          <w:tab w:val="left" w:pos="0"/>
        </w:tabs>
        <w:ind w:right="2"/>
      </w:pPr>
      <w:r>
        <w:rPr>
          <w:noProof/>
        </w:rPr>
        <w:pict w14:anchorId="6097A4C9">
          <v:shape id="Textbox 53" o:spid="_x0000_s2180" type="#_x0000_t202" style="position:absolute;margin-left:65.3pt;margin-top:14.05pt;width:464.9pt;height:15.25pt;z-index:-251669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4N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2elLS1g+ZEfvU0MjXHXwcRFGf2i6OepPk6B+Ec7M5BiPYB8hSmah18&#10;PETQJou88k4VULOzTdNgpml6/Z1R199n8xs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N65rg3IAQAAhgMAAA4AAAAAAAAA&#10;AAAAAAAALgIAAGRycy9lMm9Eb2MueG1sUEsBAi0AFAAGAAgAAAAhAMh6S8TdAAAACgEAAA8AAAAA&#10;AAAAAAAAAAAAIgQAAGRycy9kb3ducmV2LnhtbFBLBQYAAAAABAAEAPMAAAAsBQAAAAA=&#10;" filled="f" strokeweight=".48pt">
            <v:path arrowok="t"/>
            <v:textbox style="mso-next-textbox:#Textbox 53" inset="0,0,0,0">
              <w:txbxContent>
                <w:p w14:paraId="166522BD" w14:textId="77777777" w:rsidR="00566AE0" w:rsidRDefault="00D621DE">
                  <w:pPr>
                    <w:tabs>
                      <w:tab w:val="left" w:pos="674"/>
                    </w:tabs>
                    <w:spacing w:before="20"/>
                    <w:ind w:left="107"/>
                    <w:rPr>
                      <w:b/>
                    </w:rPr>
                  </w:pPr>
                  <w:r>
                    <w:rPr>
                      <w:b/>
                      <w:spacing w:val="-5"/>
                    </w:rPr>
                    <w:t>12.</w:t>
                  </w:r>
                  <w:r>
                    <w:rPr>
                      <w:b/>
                    </w:rPr>
                    <w:tab/>
                    <w:t>NÚMERO(S)</w:t>
                  </w:r>
                  <w:r>
                    <w:rPr>
                      <w:b/>
                      <w:spacing w:val="-7"/>
                    </w:rPr>
                    <w:t xml:space="preserve"> </w:t>
                  </w:r>
                  <w:r>
                    <w:rPr>
                      <w:b/>
                    </w:rPr>
                    <w:t>DA</w:t>
                  </w:r>
                  <w:r>
                    <w:rPr>
                      <w:b/>
                      <w:spacing w:val="-6"/>
                    </w:rPr>
                    <w:t xml:space="preserve"> </w:t>
                  </w:r>
                  <w:r>
                    <w:rPr>
                      <w:b/>
                    </w:rPr>
                    <w:t>AUTORIZAÇÃO</w:t>
                  </w:r>
                  <w:r>
                    <w:rPr>
                      <w:b/>
                      <w:spacing w:val="-6"/>
                    </w:rPr>
                    <w:t xml:space="preserve"> </w:t>
                  </w:r>
                  <w:r>
                    <w:rPr>
                      <w:b/>
                    </w:rPr>
                    <w:t>DE</w:t>
                  </w:r>
                  <w:r>
                    <w:rPr>
                      <w:b/>
                      <w:spacing w:val="-6"/>
                    </w:rPr>
                    <w:t xml:space="preserve"> </w:t>
                  </w:r>
                  <w:r>
                    <w:rPr>
                      <w:b/>
                    </w:rPr>
                    <w:t>INTRODUÇÃO</w:t>
                  </w:r>
                  <w:r>
                    <w:rPr>
                      <w:b/>
                      <w:spacing w:val="-6"/>
                    </w:rPr>
                    <w:t xml:space="preserve"> </w:t>
                  </w:r>
                  <w:r>
                    <w:rPr>
                      <w:b/>
                    </w:rPr>
                    <w:t>NO</w:t>
                  </w:r>
                  <w:r>
                    <w:rPr>
                      <w:b/>
                      <w:spacing w:val="-6"/>
                    </w:rPr>
                    <w:t xml:space="preserve"> </w:t>
                  </w:r>
                  <w:r>
                    <w:rPr>
                      <w:b/>
                      <w:spacing w:val="-2"/>
                    </w:rPr>
                    <w:t>MERCADO</w:t>
                  </w:r>
                </w:p>
              </w:txbxContent>
            </v:textbox>
            <w10:wrap type="topAndBottom" anchorx="page"/>
          </v:shape>
        </w:pict>
      </w:r>
    </w:p>
    <w:p w14:paraId="4162118D" w14:textId="77777777" w:rsidR="00566AE0" w:rsidRPr="00364D29" w:rsidRDefault="00566AE0" w:rsidP="006B552F">
      <w:pPr>
        <w:pStyle w:val="BodyText"/>
        <w:tabs>
          <w:tab w:val="left" w:pos="0"/>
        </w:tabs>
        <w:ind w:right="2"/>
      </w:pPr>
    </w:p>
    <w:p w14:paraId="6A482583" w14:textId="77777777" w:rsidR="00566AE0" w:rsidRPr="00364D29" w:rsidRDefault="0044527D" w:rsidP="006B552F">
      <w:pPr>
        <w:pStyle w:val="BodyText"/>
        <w:tabs>
          <w:tab w:val="left" w:pos="0"/>
        </w:tabs>
        <w:ind w:right="2"/>
      </w:pPr>
      <w:r w:rsidRPr="00364D29">
        <w:t>EU/1/24/1892/001</w:t>
      </w:r>
    </w:p>
    <w:p w14:paraId="6CD403E1" w14:textId="77777777" w:rsidR="00566AE0" w:rsidRPr="00364D29" w:rsidRDefault="000F3707" w:rsidP="006B552F">
      <w:pPr>
        <w:pStyle w:val="BodyText"/>
        <w:tabs>
          <w:tab w:val="left" w:pos="0"/>
        </w:tabs>
        <w:ind w:right="2"/>
      </w:pPr>
      <w:r>
        <w:rPr>
          <w:noProof/>
        </w:rPr>
        <w:pict w14:anchorId="3499A570">
          <v:shape id="Textbox 54" o:spid="_x0000_s2179" type="#_x0000_t202" style="position:absolute;margin-left:65.3pt;margin-top:14.2pt;width:464.9pt;height:15.15pt;z-index:-251668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u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kCpa09NGfyq6eRqTn+OoqgOLNfHPUkzdclCJdgfwlCtA+QpzBV6+Dj&#10;MYI2WeSNd6qAmp1tmgYzTdPr74y6/T7b3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zKGuwyAEAAIYDAAAOAAAAAAAA&#10;AAAAAAAAAC4CAABkcnMvZTJvRG9jLnhtbFBLAQItABQABgAIAAAAIQAwuwr93gAAAAoBAAAPAAAA&#10;AAAAAAAAAAAAACIEAABkcnMvZG93bnJldi54bWxQSwUGAAAAAAQABADzAAAALQUAAAAA&#10;" filled="f" strokeweight=".48pt">
            <v:path arrowok="t"/>
            <v:textbox style="mso-next-textbox:#Textbox 54" inset="0,0,0,0">
              <w:txbxContent>
                <w:p w14:paraId="2F085D3F" w14:textId="77777777" w:rsidR="00566AE0" w:rsidRDefault="00D621DE">
                  <w:pPr>
                    <w:tabs>
                      <w:tab w:val="left" w:pos="674"/>
                    </w:tabs>
                    <w:spacing w:before="20"/>
                    <w:ind w:left="107"/>
                    <w:rPr>
                      <w:b/>
                    </w:rPr>
                  </w:pPr>
                  <w:r>
                    <w:rPr>
                      <w:b/>
                      <w:spacing w:val="-5"/>
                    </w:rPr>
                    <w:t>13.</w:t>
                  </w:r>
                  <w:r>
                    <w:rPr>
                      <w:b/>
                    </w:rPr>
                    <w:tab/>
                    <w:t>NÚMERO</w:t>
                  </w:r>
                  <w:r>
                    <w:rPr>
                      <w:b/>
                      <w:spacing w:val="-4"/>
                    </w:rPr>
                    <w:t xml:space="preserve"> </w:t>
                  </w:r>
                  <w:r>
                    <w:rPr>
                      <w:b/>
                    </w:rPr>
                    <w:t>DO</w:t>
                  </w:r>
                  <w:r>
                    <w:rPr>
                      <w:b/>
                      <w:spacing w:val="-4"/>
                    </w:rPr>
                    <w:t xml:space="preserve"> LOTE</w:t>
                  </w:r>
                </w:p>
              </w:txbxContent>
            </v:textbox>
            <w10:wrap type="topAndBottom" anchorx="page"/>
          </v:shape>
        </w:pict>
      </w:r>
    </w:p>
    <w:p w14:paraId="1CA5C128" w14:textId="77777777" w:rsidR="00566AE0" w:rsidRPr="00364D29" w:rsidRDefault="00566AE0" w:rsidP="006B552F">
      <w:pPr>
        <w:pStyle w:val="BodyText"/>
        <w:tabs>
          <w:tab w:val="left" w:pos="0"/>
        </w:tabs>
        <w:ind w:right="2"/>
      </w:pPr>
    </w:p>
    <w:p w14:paraId="1DEFDD19" w14:textId="77777777" w:rsidR="00566AE0" w:rsidRPr="00364D29" w:rsidRDefault="00D621DE" w:rsidP="006B552F">
      <w:pPr>
        <w:pStyle w:val="BodyText"/>
        <w:tabs>
          <w:tab w:val="left" w:pos="0"/>
        </w:tabs>
        <w:ind w:right="2"/>
      </w:pPr>
      <w:r w:rsidRPr="00364D29">
        <w:rPr>
          <w:spacing w:val="-4"/>
        </w:rPr>
        <w:t>Lot</w:t>
      </w:r>
    </w:p>
    <w:p w14:paraId="1601B917" w14:textId="77777777" w:rsidR="00566AE0" w:rsidRPr="00364D29" w:rsidRDefault="00566AE0" w:rsidP="006B552F">
      <w:pPr>
        <w:pStyle w:val="BodyText"/>
        <w:tabs>
          <w:tab w:val="left" w:pos="0"/>
        </w:tabs>
        <w:ind w:right="2"/>
      </w:pPr>
    </w:p>
    <w:p w14:paraId="5B2652E3" w14:textId="77777777" w:rsidR="00566AE0" w:rsidRPr="00364D29" w:rsidRDefault="000F3707" w:rsidP="006B552F">
      <w:pPr>
        <w:pStyle w:val="BodyText"/>
        <w:tabs>
          <w:tab w:val="left" w:pos="0"/>
        </w:tabs>
        <w:ind w:right="2"/>
      </w:pPr>
      <w:r>
        <w:rPr>
          <w:noProof/>
        </w:rPr>
        <w:pict w14:anchorId="056C7B2E">
          <v:shape id="Textbox 55" o:spid="_x0000_s2178" type="#_x0000_t202" style="position:absolute;margin-left:65.3pt;margin-top:14.2pt;width:464.9pt;height:15.15pt;z-index:-251667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4i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r4oIils1NGfya6CRqTj+OgqvODNfLPUkztcl8JegvgQ+mAdIUxirtfDx&#10;GKDVSeSNd66Amp1smgczTtPr74S6/T673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6QJ4iyAEAAIYDAAAOAAAAAAAA&#10;AAAAAAAAAC4CAABkcnMvZTJvRG9jLnhtbFBLAQItABQABgAIAAAAIQAwuwr93gAAAAoBAAAPAAAA&#10;AAAAAAAAAAAAACIEAABkcnMvZG93bnJldi54bWxQSwUGAAAAAAQABADzAAAALQUAAAAA&#10;" filled="f" strokeweight=".48pt">
            <v:path arrowok="t"/>
            <v:textbox style="mso-next-textbox:#Textbox 55" inset="0,0,0,0">
              <w:txbxContent>
                <w:p w14:paraId="3EFBD24B" w14:textId="77777777" w:rsidR="00566AE0" w:rsidRDefault="00D621DE">
                  <w:pPr>
                    <w:tabs>
                      <w:tab w:val="left" w:pos="674"/>
                    </w:tabs>
                    <w:spacing w:before="20"/>
                    <w:ind w:left="107"/>
                    <w:rPr>
                      <w:b/>
                    </w:rPr>
                  </w:pPr>
                  <w:r>
                    <w:rPr>
                      <w:b/>
                      <w:spacing w:val="-5"/>
                    </w:rPr>
                    <w:t>14.</w:t>
                  </w:r>
                  <w:r>
                    <w:rPr>
                      <w:b/>
                    </w:rPr>
                    <w:tab/>
                    <w:t>CLASSIFICAÇÃO</w:t>
                  </w:r>
                  <w:r>
                    <w:rPr>
                      <w:b/>
                      <w:spacing w:val="-6"/>
                    </w:rPr>
                    <w:t xml:space="preserve"> </w:t>
                  </w:r>
                  <w:r>
                    <w:rPr>
                      <w:b/>
                    </w:rPr>
                    <w:t>QUANTO</w:t>
                  </w:r>
                  <w:r>
                    <w:rPr>
                      <w:b/>
                      <w:spacing w:val="-6"/>
                    </w:rPr>
                    <w:t xml:space="preserve"> </w:t>
                  </w:r>
                  <w:r>
                    <w:rPr>
                      <w:b/>
                    </w:rPr>
                    <w:t>À</w:t>
                  </w:r>
                  <w:r>
                    <w:rPr>
                      <w:b/>
                      <w:spacing w:val="-6"/>
                    </w:rPr>
                    <w:t xml:space="preserve"> </w:t>
                  </w:r>
                  <w:r>
                    <w:rPr>
                      <w:b/>
                    </w:rPr>
                    <w:t>DISPENSA</w:t>
                  </w:r>
                  <w:r>
                    <w:rPr>
                      <w:b/>
                      <w:spacing w:val="-6"/>
                    </w:rPr>
                    <w:t xml:space="preserve"> </w:t>
                  </w:r>
                  <w:r>
                    <w:rPr>
                      <w:b/>
                    </w:rPr>
                    <w:t>AO</w:t>
                  </w:r>
                  <w:r>
                    <w:rPr>
                      <w:b/>
                      <w:spacing w:val="-6"/>
                    </w:rPr>
                    <w:t xml:space="preserve"> </w:t>
                  </w:r>
                  <w:r>
                    <w:rPr>
                      <w:b/>
                      <w:spacing w:val="-2"/>
                    </w:rPr>
                    <w:t>PÚBLICO</w:t>
                  </w:r>
                </w:p>
              </w:txbxContent>
            </v:textbox>
            <w10:wrap type="topAndBottom" anchorx="page"/>
          </v:shape>
        </w:pict>
      </w:r>
    </w:p>
    <w:p w14:paraId="6846BCC2" w14:textId="77777777" w:rsidR="00566AE0" w:rsidRPr="00364D29" w:rsidRDefault="00566AE0" w:rsidP="006B552F">
      <w:pPr>
        <w:pStyle w:val="BodyText"/>
        <w:tabs>
          <w:tab w:val="left" w:pos="0"/>
        </w:tabs>
        <w:ind w:right="2"/>
      </w:pPr>
    </w:p>
    <w:p w14:paraId="10D93445" w14:textId="77777777" w:rsidR="00566AE0" w:rsidRPr="00364D29" w:rsidRDefault="000F3707" w:rsidP="006B552F">
      <w:pPr>
        <w:pStyle w:val="BodyText"/>
        <w:tabs>
          <w:tab w:val="left" w:pos="0"/>
        </w:tabs>
        <w:ind w:right="2"/>
      </w:pPr>
      <w:r>
        <w:rPr>
          <w:noProof/>
        </w:rPr>
        <w:pict w14:anchorId="2DBE3DBF">
          <v:shape id="Textbox 56" o:spid="_x0000_s2177" type="#_x0000_t202" style="position:absolute;margin-left:65.3pt;margin-top:15.4pt;width:464.9pt;height:15.25pt;z-index:-251666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ufyQEAAIY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brkt8sIyhuVVCfyK+eRqbk+OcgvOLMfLPUkzhf58Cfg+oc+GDuIU1hrNbC&#10;50OARieRV96pAmp2smkazDhNL78T6vr7bP8C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BfRW5/JAQAAhgMAAA4AAAAAAAAA&#10;AAAAAAAALgIAAGRycy9lMm9Eb2MueG1sUEsBAi0AFAAGAAgAAAAhADvT3dzcAAAACgEAAA8AAAAA&#10;AAAAAAAAAAAAIwQAAGRycy9kb3ducmV2LnhtbFBLBQYAAAAABAAEAPMAAAAsBQAAAAA=&#10;" filled="f" strokeweight=".48pt">
            <v:path arrowok="t"/>
            <v:textbox style="mso-next-textbox:#Textbox 56" inset="0,0,0,0">
              <w:txbxContent>
                <w:p w14:paraId="12415790" w14:textId="77777777" w:rsidR="00566AE0" w:rsidRDefault="00D621DE">
                  <w:pPr>
                    <w:tabs>
                      <w:tab w:val="left" w:pos="674"/>
                    </w:tabs>
                    <w:spacing w:before="20"/>
                    <w:ind w:left="107"/>
                    <w:rPr>
                      <w:b/>
                    </w:rPr>
                  </w:pPr>
                  <w:r>
                    <w:rPr>
                      <w:b/>
                      <w:spacing w:val="-5"/>
                    </w:rPr>
                    <w:t>15.</w:t>
                  </w:r>
                  <w:r>
                    <w:rPr>
                      <w:b/>
                    </w:rPr>
                    <w:tab/>
                    <w:t>INSTRUÇÕES</w:t>
                  </w:r>
                  <w:r>
                    <w:rPr>
                      <w:b/>
                      <w:spacing w:val="-7"/>
                    </w:rPr>
                    <w:t xml:space="preserve"> </w:t>
                  </w:r>
                  <w:r>
                    <w:rPr>
                      <w:b/>
                    </w:rPr>
                    <w:t>DE</w:t>
                  </w:r>
                  <w:r>
                    <w:rPr>
                      <w:b/>
                      <w:spacing w:val="-7"/>
                    </w:rPr>
                    <w:t xml:space="preserve"> </w:t>
                  </w:r>
                  <w:r>
                    <w:rPr>
                      <w:b/>
                      <w:spacing w:val="-2"/>
                    </w:rPr>
                    <w:t>UTILIZAÇÃO</w:t>
                  </w:r>
                </w:p>
              </w:txbxContent>
            </v:textbox>
            <w10:wrap type="topAndBottom" anchorx="page"/>
          </v:shape>
        </w:pict>
      </w:r>
    </w:p>
    <w:p w14:paraId="77B6FCA0" w14:textId="77777777" w:rsidR="00566AE0" w:rsidRPr="00364D29" w:rsidRDefault="00566AE0" w:rsidP="006B552F">
      <w:pPr>
        <w:pStyle w:val="BodyText"/>
        <w:tabs>
          <w:tab w:val="left" w:pos="0"/>
        </w:tabs>
        <w:ind w:right="2"/>
      </w:pPr>
    </w:p>
    <w:p w14:paraId="420683DB" w14:textId="77777777" w:rsidR="00566AE0" w:rsidRPr="00364D29" w:rsidRDefault="000F3707" w:rsidP="006B552F">
      <w:pPr>
        <w:pStyle w:val="BodyText"/>
        <w:tabs>
          <w:tab w:val="left" w:pos="0"/>
        </w:tabs>
        <w:ind w:right="2"/>
      </w:pPr>
      <w:r>
        <w:rPr>
          <w:noProof/>
        </w:rPr>
        <w:pict w14:anchorId="76539E67">
          <v:shape id="Textbox 57" o:spid="_x0000_s2176" type="#_x0000_t202" style="position:absolute;margin-left:65.3pt;margin-top:15.4pt;width:464.9pt;height:15.15pt;z-index:-251665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Xc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2UCpa09NGfyq6eRqTn+OoqgOLNfHPUkzdclCJdgfwlCtA+QpzBV6+Dj&#10;MYI2WeSNd6qAmp1tmgYzTdPr74y6/T7b3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KmXBdzIAQAAhgMAAA4AAAAAAAAA&#10;AAAAAAAALgIAAGRycy9lMm9Eb2MueG1sUEsBAi0AFAAGAAgAAAAhAMrVaajdAAAACgEAAA8AAAAA&#10;AAAAAAAAAAAAIgQAAGRycy9kb3ducmV2LnhtbFBLBQYAAAAABAAEAPMAAAAsBQAAAAA=&#10;" filled="f" strokeweight=".48pt">
            <v:path arrowok="t"/>
            <v:textbox style="mso-next-textbox:#Textbox 57" inset="0,0,0,0">
              <w:txbxContent>
                <w:p w14:paraId="0B0CD5E6" w14:textId="77777777" w:rsidR="00566AE0" w:rsidRDefault="00D621DE">
                  <w:pPr>
                    <w:tabs>
                      <w:tab w:val="left" w:pos="674"/>
                    </w:tabs>
                    <w:spacing w:before="20"/>
                    <w:ind w:left="107"/>
                    <w:rPr>
                      <w:b/>
                    </w:rPr>
                  </w:pPr>
                  <w:r>
                    <w:rPr>
                      <w:b/>
                      <w:spacing w:val="-5"/>
                    </w:rPr>
                    <w:t>16.</w:t>
                  </w:r>
                  <w:r>
                    <w:rPr>
                      <w:b/>
                    </w:rPr>
                    <w:tab/>
                    <w:t>INFORMAÇÃO</w:t>
                  </w:r>
                  <w:r>
                    <w:rPr>
                      <w:b/>
                      <w:spacing w:val="-6"/>
                    </w:rPr>
                    <w:t xml:space="preserve"> </w:t>
                  </w:r>
                  <w:r>
                    <w:rPr>
                      <w:b/>
                    </w:rPr>
                    <w:t>EM</w:t>
                  </w:r>
                  <w:r>
                    <w:rPr>
                      <w:b/>
                      <w:spacing w:val="-6"/>
                    </w:rPr>
                    <w:t xml:space="preserve"> </w:t>
                  </w:r>
                  <w:r>
                    <w:rPr>
                      <w:b/>
                      <w:spacing w:val="-2"/>
                    </w:rPr>
                    <w:t>BRAILLE</w:t>
                  </w:r>
                </w:p>
              </w:txbxContent>
            </v:textbox>
            <w10:wrap type="topAndBottom" anchorx="page"/>
          </v:shape>
        </w:pict>
      </w:r>
    </w:p>
    <w:p w14:paraId="0EFD3A9C" w14:textId="77777777" w:rsidR="00566AE0" w:rsidRPr="00364D29" w:rsidRDefault="00566AE0" w:rsidP="006B552F">
      <w:pPr>
        <w:pStyle w:val="BodyText"/>
        <w:tabs>
          <w:tab w:val="left" w:pos="0"/>
        </w:tabs>
        <w:ind w:right="2"/>
      </w:pPr>
    </w:p>
    <w:p w14:paraId="23BE222E" w14:textId="77777777" w:rsidR="00566AE0" w:rsidRPr="00364D29" w:rsidRDefault="00D735C0" w:rsidP="006B552F">
      <w:pPr>
        <w:pStyle w:val="BodyText"/>
        <w:tabs>
          <w:tab w:val="left" w:pos="0"/>
        </w:tabs>
        <w:ind w:right="2"/>
      </w:pPr>
      <w:bookmarkStart w:id="50" w:name="_Hlk183605548"/>
      <w:r w:rsidRPr="00364D29">
        <w:t>Yesintek</w:t>
      </w:r>
      <w:bookmarkEnd w:id="50"/>
      <w:r w:rsidRPr="00364D29">
        <w:t xml:space="preserve"> 45</w:t>
      </w:r>
      <w:r w:rsidRPr="00364D29">
        <w:rPr>
          <w:spacing w:val="-3"/>
        </w:rPr>
        <w:t xml:space="preserve"> </w:t>
      </w:r>
      <w:r w:rsidRPr="00364D29">
        <w:rPr>
          <w:spacing w:val="-5"/>
        </w:rPr>
        <w:t>mg</w:t>
      </w:r>
    </w:p>
    <w:p w14:paraId="5031F855" w14:textId="77777777" w:rsidR="00566AE0" w:rsidRPr="00364D29" w:rsidRDefault="00566AE0" w:rsidP="006B552F">
      <w:pPr>
        <w:pStyle w:val="BodyText"/>
        <w:tabs>
          <w:tab w:val="left" w:pos="0"/>
        </w:tabs>
        <w:ind w:right="2"/>
      </w:pPr>
    </w:p>
    <w:p w14:paraId="2810A282" w14:textId="77777777" w:rsidR="00566AE0" w:rsidRPr="00364D29" w:rsidRDefault="000F3707" w:rsidP="006B552F">
      <w:pPr>
        <w:pStyle w:val="BodyText"/>
        <w:tabs>
          <w:tab w:val="left" w:pos="0"/>
        </w:tabs>
        <w:ind w:right="2"/>
      </w:pPr>
      <w:r>
        <w:rPr>
          <w:noProof/>
        </w:rPr>
        <w:pict w14:anchorId="00F0C358">
          <v:shape id="Textbox 58" o:spid="_x0000_s2175" type="#_x0000_t202" style="position:absolute;margin-left:65.3pt;margin-top:14.05pt;width:464.9pt;height:15.15pt;z-index:-251664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mt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1x42tpDcya/ehqZmuOvowiKM/vFUU/SfF2CcAn2lyBE+wB5ClO1Dj4e&#10;I2iTRd54pwqo2dmmaTDTNL3+zqjb77P9DQ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7k+prccBAACGAwAADgAAAAAAAAAA&#10;AAAAAAAuAgAAZHJzL2Uyb0RvYy54bWxQSwECLQAUAAYACAAAACEAOXz/sN0AAAAKAQAADwAAAAAA&#10;AAAAAAAAAAAhBAAAZHJzL2Rvd25yZXYueG1sUEsFBgAAAAAEAAQA8wAAACsFAAAAAA==&#10;" filled="f" strokeweight=".48pt">
            <v:path arrowok="t"/>
            <v:textbox style="mso-next-textbox:#Textbox 58" inset="0,0,0,0">
              <w:txbxContent>
                <w:p w14:paraId="0F5F4421" w14:textId="77777777" w:rsidR="00566AE0" w:rsidRDefault="00D621DE">
                  <w:pPr>
                    <w:tabs>
                      <w:tab w:val="left" w:pos="674"/>
                    </w:tabs>
                    <w:spacing w:before="20"/>
                    <w:ind w:left="107"/>
                    <w:rPr>
                      <w:b/>
                    </w:rPr>
                  </w:pPr>
                  <w:r>
                    <w:rPr>
                      <w:b/>
                      <w:spacing w:val="-5"/>
                    </w:rPr>
                    <w:t>17.</w:t>
                  </w:r>
                  <w:r>
                    <w:rPr>
                      <w:b/>
                    </w:rPr>
                    <w:tab/>
                    <w:t>IDENTIFICADOR</w:t>
                  </w:r>
                  <w:r>
                    <w:rPr>
                      <w:b/>
                      <w:spacing w:val="-6"/>
                    </w:rPr>
                    <w:t xml:space="preserve"> </w:t>
                  </w:r>
                  <w:r>
                    <w:rPr>
                      <w:b/>
                    </w:rPr>
                    <w:t>ÚNICO</w:t>
                  </w:r>
                  <w:r>
                    <w:rPr>
                      <w:b/>
                      <w:spacing w:val="-5"/>
                    </w:rPr>
                    <w:t xml:space="preserve"> </w:t>
                  </w:r>
                  <w:r>
                    <w:rPr>
                      <w:b/>
                    </w:rPr>
                    <w:t>–</w:t>
                  </w:r>
                  <w:r>
                    <w:rPr>
                      <w:b/>
                      <w:spacing w:val="-4"/>
                    </w:rPr>
                    <w:t xml:space="preserve"> </w:t>
                  </w:r>
                  <w:r>
                    <w:rPr>
                      <w:b/>
                    </w:rPr>
                    <w:t>CÓDIGO</w:t>
                  </w:r>
                  <w:r>
                    <w:rPr>
                      <w:b/>
                      <w:spacing w:val="-6"/>
                    </w:rPr>
                    <w:t xml:space="preserve"> </w:t>
                  </w:r>
                  <w:r>
                    <w:rPr>
                      <w:b/>
                    </w:rPr>
                    <w:t>DE</w:t>
                  </w:r>
                  <w:r>
                    <w:rPr>
                      <w:b/>
                      <w:spacing w:val="-5"/>
                    </w:rPr>
                    <w:t xml:space="preserve"> </w:t>
                  </w:r>
                  <w:r>
                    <w:rPr>
                      <w:b/>
                    </w:rPr>
                    <w:t>BARRAS</w:t>
                  </w:r>
                  <w:r>
                    <w:rPr>
                      <w:b/>
                      <w:spacing w:val="-5"/>
                    </w:rPr>
                    <w:t xml:space="preserve"> 2D</w:t>
                  </w:r>
                </w:p>
              </w:txbxContent>
            </v:textbox>
            <w10:wrap type="topAndBottom" anchorx="page"/>
          </v:shape>
        </w:pict>
      </w:r>
    </w:p>
    <w:p w14:paraId="21370F99" w14:textId="77777777" w:rsidR="00566AE0" w:rsidRPr="00364D29" w:rsidRDefault="00566AE0" w:rsidP="006B552F">
      <w:pPr>
        <w:pStyle w:val="BodyText"/>
        <w:tabs>
          <w:tab w:val="left" w:pos="0"/>
        </w:tabs>
        <w:ind w:right="2"/>
      </w:pPr>
    </w:p>
    <w:p w14:paraId="585E272A" w14:textId="77777777" w:rsidR="00566AE0" w:rsidRPr="00364D29" w:rsidRDefault="00D621DE" w:rsidP="006B552F">
      <w:pPr>
        <w:pStyle w:val="BodyText"/>
        <w:tabs>
          <w:tab w:val="left" w:pos="0"/>
        </w:tabs>
        <w:ind w:right="2"/>
      </w:pPr>
      <w:r>
        <w:rPr>
          <w:color w:val="000000"/>
          <w:highlight w:val="lightGray"/>
        </w:rPr>
        <w:t>Código</w:t>
      </w:r>
      <w:r>
        <w:rPr>
          <w:color w:val="000000"/>
          <w:spacing w:val="-6"/>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5"/>
          <w:highlight w:val="lightGray"/>
        </w:rPr>
        <w:t xml:space="preserve"> </w:t>
      </w:r>
      <w:r>
        <w:rPr>
          <w:color w:val="000000"/>
          <w:highlight w:val="lightGray"/>
        </w:rPr>
        <w:t>com</w:t>
      </w:r>
      <w:r>
        <w:rPr>
          <w:color w:val="000000"/>
          <w:spacing w:val="-5"/>
          <w:highlight w:val="lightGray"/>
        </w:rPr>
        <w:t xml:space="preserve"> </w:t>
      </w:r>
      <w:r>
        <w:rPr>
          <w:color w:val="000000"/>
          <w:highlight w:val="lightGray"/>
        </w:rPr>
        <w:t>identificador</w:t>
      </w:r>
      <w:r>
        <w:rPr>
          <w:color w:val="000000"/>
          <w:spacing w:val="-5"/>
          <w:highlight w:val="lightGray"/>
        </w:rPr>
        <w:t xml:space="preserve"> </w:t>
      </w:r>
      <w:r>
        <w:rPr>
          <w:color w:val="000000"/>
          <w:highlight w:val="lightGray"/>
        </w:rPr>
        <w:t>único</w:t>
      </w:r>
      <w:r>
        <w:rPr>
          <w:color w:val="000000"/>
          <w:spacing w:val="-5"/>
          <w:highlight w:val="lightGray"/>
        </w:rPr>
        <w:t xml:space="preserve"> </w:t>
      </w:r>
      <w:r>
        <w:rPr>
          <w:color w:val="000000"/>
          <w:spacing w:val="-2"/>
          <w:highlight w:val="lightGray"/>
        </w:rPr>
        <w:t>incluído.</w:t>
      </w:r>
    </w:p>
    <w:p w14:paraId="2F115425" w14:textId="77777777" w:rsidR="00566AE0" w:rsidRPr="00364D29" w:rsidRDefault="00566AE0" w:rsidP="006B552F">
      <w:pPr>
        <w:pStyle w:val="BodyText"/>
        <w:tabs>
          <w:tab w:val="left" w:pos="0"/>
        </w:tabs>
        <w:ind w:right="2"/>
      </w:pPr>
    </w:p>
    <w:p w14:paraId="46D5D9C5" w14:textId="77777777" w:rsidR="00566AE0" w:rsidRPr="00364D29" w:rsidRDefault="000F3707" w:rsidP="006B552F">
      <w:pPr>
        <w:pStyle w:val="BodyText"/>
        <w:tabs>
          <w:tab w:val="left" w:pos="0"/>
        </w:tabs>
        <w:ind w:right="2"/>
      </w:pPr>
      <w:r>
        <w:rPr>
          <w:noProof/>
        </w:rPr>
        <w:pict w14:anchorId="2F82A611">
          <v:shape id="Textbox 59" o:spid="_x0000_s2174" type="#_x0000_t202" style="position:absolute;margin-left:65.3pt;margin-top:14.05pt;width:464.9pt;height:15.15pt;z-index:-2516633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1UCpa09NGfyq6eRqTn+OoqgOLNfHPUkzdclCJdgfwlCtA+QpzBV6+Dj&#10;MYI2WeSNd6qAmp1tmgYzTdPr74y6/T7b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CcnXD/IAQAAhgMAAA4AAAAAAAAA&#10;AAAAAAAALgIAAGRycy9lMm9Eb2MueG1sUEsBAi0AFAAGAAgAAAAhADl8/7DdAAAACgEAAA8AAAAA&#10;AAAAAAAAAAAAIgQAAGRycy9kb3ducmV2LnhtbFBLBQYAAAAABAAEAPMAAAAsBQAAAAA=&#10;" filled="f" strokeweight=".48pt">
            <v:path arrowok="t"/>
            <v:textbox style="mso-next-textbox:#Textbox 59" inset="0,0,0,0">
              <w:txbxContent>
                <w:p w14:paraId="3411245E" w14:textId="77777777" w:rsidR="00566AE0" w:rsidRDefault="00D621DE">
                  <w:pPr>
                    <w:tabs>
                      <w:tab w:val="left" w:pos="674"/>
                    </w:tabs>
                    <w:spacing w:before="20"/>
                    <w:ind w:left="107"/>
                    <w:rPr>
                      <w:b/>
                    </w:rPr>
                  </w:pPr>
                  <w:r>
                    <w:rPr>
                      <w:b/>
                      <w:spacing w:val="-5"/>
                    </w:rPr>
                    <w:t>18.</w:t>
                  </w:r>
                  <w:r>
                    <w:rPr>
                      <w:b/>
                    </w:rPr>
                    <w:tab/>
                    <w:t>IDENTIFICADOR</w:t>
                  </w:r>
                  <w:r>
                    <w:rPr>
                      <w:b/>
                      <w:spacing w:val="-8"/>
                    </w:rPr>
                    <w:t xml:space="preserve"> </w:t>
                  </w:r>
                  <w:r>
                    <w:rPr>
                      <w:b/>
                    </w:rPr>
                    <w:t>ÚNICO</w:t>
                  </w:r>
                  <w:r>
                    <w:rPr>
                      <w:b/>
                      <w:spacing w:val="-4"/>
                    </w:rPr>
                    <w:t xml:space="preserve"> </w:t>
                  </w:r>
                  <w:r>
                    <w:rPr>
                      <w:b/>
                    </w:rPr>
                    <w:t>–</w:t>
                  </w:r>
                  <w:r>
                    <w:rPr>
                      <w:b/>
                      <w:spacing w:val="-4"/>
                    </w:rPr>
                    <w:t xml:space="preserve"> </w:t>
                  </w:r>
                  <w:r>
                    <w:rPr>
                      <w:b/>
                    </w:rPr>
                    <w:t>DADOS</w:t>
                  </w:r>
                  <w:r>
                    <w:rPr>
                      <w:b/>
                      <w:spacing w:val="-5"/>
                    </w:rPr>
                    <w:t xml:space="preserve"> </w:t>
                  </w:r>
                  <w:r>
                    <w:rPr>
                      <w:b/>
                    </w:rPr>
                    <w:t>PARA</w:t>
                  </w:r>
                  <w:r>
                    <w:rPr>
                      <w:b/>
                      <w:spacing w:val="-5"/>
                    </w:rPr>
                    <w:t xml:space="preserve"> </w:t>
                  </w:r>
                  <w:r>
                    <w:rPr>
                      <w:b/>
                    </w:rPr>
                    <w:t>A</w:t>
                  </w:r>
                  <w:r>
                    <w:rPr>
                      <w:b/>
                      <w:spacing w:val="-5"/>
                    </w:rPr>
                    <w:t xml:space="preserve"> </w:t>
                  </w:r>
                  <w:r>
                    <w:rPr>
                      <w:b/>
                    </w:rPr>
                    <w:t>LEITURA</w:t>
                  </w:r>
                  <w:r>
                    <w:rPr>
                      <w:b/>
                      <w:spacing w:val="-5"/>
                    </w:rPr>
                    <w:t xml:space="preserve"> </w:t>
                  </w:r>
                  <w:r>
                    <w:rPr>
                      <w:b/>
                      <w:spacing w:val="-2"/>
                    </w:rPr>
                    <w:t>HUMANA</w:t>
                  </w:r>
                </w:p>
              </w:txbxContent>
            </v:textbox>
            <w10:wrap type="topAndBottom" anchorx="page"/>
          </v:shape>
        </w:pict>
      </w:r>
    </w:p>
    <w:p w14:paraId="15103B9A" w14:textId="77777777" w:rsidR="00566AE0" w:rsidRPr="00364D29" w:rsidRDefault="00566AE0" w:rsidP="006B552F">
      <w:pPr>
        <w:pStyle w:val="BodyText"/>
        <w:tabs>
          <w:tab w:val="left" w:pos="0"/>
        </w:tabs>
        <w:ind w:right="2"/>
      </w:pPr>
    </w:p>
    <w:p w14:paraId="2ACB3F0A" w14:textId="77777777" w:rsidR="002302E0" w:rsidRPr="00364D29" w:rsidRDefault="00D621DE" w:rsidP="006B552F">
      <w:pPr>
        <w:pStyle w:val="BodyText"/>
        <w:tabs>
          <w:tab w:val="left" w:pos="0"/>
        </w:tabs>
        <w:ind w:right="2"/>
        <w:jc w:val="both"/>
        <w:rPr>
          <w:spacing w:val="-6"/>
        </w:rPr>
      </w:pPr>
      <w:r w:rsidRPr="00364D29">
        <w:rPr>
          <w:spacing w:val="-6"/>
        </w:rPr>
        <w:t>PC</w:t>
      </w:r>
    </w:p>
    <w:p w14:paraId="523E3008" w14:textId="77777777" w:rsidR="002302E0" w:rsidRPr="00364D29" w:rsidRDefault="00D621DE" w:rsidP="006B552F">
      <w:pPr>
        <w:pStyle w:val="BodyText"/>
        <w:tabs>
          <w:tab w:val="left" w:pos="0"/>
        </w:tabs>
        <w:ind w:right="2"/>
        <w:jc w:val="both"/>
        <w:rPr>
          <w:spacing w:val="-6"/>
        </w:rPr>
      </w:pPr>
      <w:r w:rsidRPr="00364D29">
        <w:rPr>
          <w:spacing w:val="-6"/>
        </w:rPr>
        <w:t xml:space="preserve">SN </w:t>
      </w:r>
    </w:p>
    <w:p w14:paraId="36C59519" w14:textId="77777777" w:rsidR="00566AE0" w:rsidRPr="00364D29" w:rsidRDefault="009E7B52" w:rsidP="006B552F">
      <w:pPr>
        <w:pStyle w:val="BodyText"/>
        <w:tabs>
          <w:tab w:val="left" w:pos="0"/>
        </w:tabs>
        <w:ind w:right="2"/>
        <w:jc w:val="both"/>
      </w:pPr>
      <w:r w:rsidRPr="00364D29">
        <w:rPr>
          <w:spacing w:val="-5"/>
        </w:rPr>
        <w:t>NN</w:t>
      </w:r>
    </w:p>
    <w:p w14:paraId="54F5B307" w14:textId="77777777" w:rsidR="00566AE0" w:rsidRPr="00364D29" w:rsidRDefault="00566AE0" w:rsidP="006B552F">
      <w:pPr>
        <w:tabs>
          <w:tab w:val="left" w:pos="0"/>
        </w:tabs>
        <w:ind w:right="2"/>
        <w:jc w:val="both"/>
        <w:sectPr w:rsidR="00566AE0" w:rsidRPr="00364D29" w:rsidSect="00364D29">
          <w:pgSz w:w="11910" w:h="16840" w:code="9"/>
          <w:pgMar w:top="1134" w:right="1418" w:bottom="1134" w:left="1418" w:header="737" w:footer="737" w:gutter="0"/>
          <w:cols w:space="720"/>
        </w:sectPr>
      </w:pPr>
    </w:p>
    <w:p w14:paraId="70E1F04D" w14:textId="77777777" w:rsidR="00566AE0" w:rsidRPr="00364D29" w:rsidRDefault="000F3707" w:rsidP="006B552F">
      <w:pPr>
        <w:pStyle w:val="BodyText"/>
        <w:tabs>
          <w:tab w:val="left" w:pos="0"/>
          <w:tab w:val="left" w:pos="851"/>
        </w:tabs>
        <w:ind w:right="2"/>
      </w:pPr>
      <w:r>
        <w:pict w14:anchorId="607B7642">
          <v:shape id="_x0000_s2417"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17" inset="0,0,0,0">
              <w:txbxContent>
                <w:p w14:paraId="5542F7D4" w14:textId="77777777" w:rsidR="00566AE0" w:rsidRDefault="00D621DE">
                  <w:pPr>
                    <w:spacing w:before="20"/>
                    <w:ind w:left="107"/>
                    <w:rPr>
                      <w:b/>
                    </w:rPr>
                  </w:pPr>
                  <w:r>
                    <w:rPr>
                      <w:b/>
                    </w:rPr>
                    <w:t>INDICAÇÕES</w:t>
                  </w:r>
                  <w:r>
                    <w:rPr>
                      <w:b/>
                      <w:spacing w:val="-6"/>
                    </w:rPr>
                    <w:t xml:space="preserve"> </w:t>
                  </w:r>
                  <w:r>
                    <w:rPr>
                      <w:b/>
                    </w:rPr>
                    <w:t>MÍNIMAS</w:t>
                  </w:r>
                  <w:r>
                    <w:rPr>
                      <w:b/>
                      <w:spacing w:val="-6"/>
                    </w:rPr>
                    <w:t xml:space="preserve"> </w:t>
                  </w:r>
                  <w:r>
                    <w:rPr>
                      <w:b/>
                    </w:rPr>
                    <w:t>A</w:t>
                  </w:r>
                  <w:r>
                    <w:rPr>
                      <w:b/>
                      <w:spacing w:val="-6"/>
                    </w:rPr>
                    <w:t xml:space="preserve"> </w:t>
                  </w:r>
                  <w:r>
                    <w:rPr>
                      <w:b/>
                    </w:rPr>
                    <w:t>INCLUIR</w:t>
                  </w:r>
                  <w:r>
                    <w:rPr>
                      <w:b/>
                      <w:spacing w:val="-6"/>
                    </w:rPr>
                    <w:t xml:space="preserve"> </w:t>
                  </w:r>
                  <w:r>
                    <w:rPr>
                      <w:b/>
                    </w:rPr>
                    <w:t>EM</w:t>
                  </w:r>
                  <w:r>
                    <w:rPr>
                      <w:b/>
                      <w:spacing w:val="-6"/>
                    </w:rPr>
                    <w:t xml:space="preserve"> </w:t>
                  </w:r>
                  <w:r>
                    <w:rPr>
                      <w:b/>
                    </w:rPr>
                    <w:t>PEQUENAS</w:t>
                  </w:r>
                  <w:r>
                    <w:rPr>
                      <w:b/>
                      <w:spacing w:val="-6"/>
                    </w:rPr>
                    <w:t xml:space="preserve"> </w:t>
                  </w:r>
                  <w:r>
                    <w:rPr>
                      <w:b/>
                    </w:rPr>
                    <w:t>UNIDADES</w:t>
                  </w:r>
                  <w:r>
                    <w:rPr>
                      <w:b/>
                      <w:spacing w:val="-6"/>
                    </w:rPr>
                    <w:t xml:space="preserve"> </w:t>
                  </w:r>
                  <w:r>
                    <w:rPr>
                      <w:b/>
                    </w:rPr>
                    <w:t>DE ACONDICIONAMENTO PRIMÁRIO</w:t>
                  </w:r>
                </w:p>
                <w:p w14:paraId="052A5703" w14:textId="77777777" w:rsidR="00566AE0" w:rsidRDefault="00566AE0">
                  <w:pPr>
                    <w:pStyle w:val="BodyText"/>
                    <w:spacing w:before="2"/>
                    <w:rPr>
                      <w:b/>
                    </w:rPr>
                  </w:pPr>
                </w:p>
                <w:p w14:paraId="4458BD25" w14:textId="77777777" w:rsidR="00566AE0" w:rsidRDefault="00D621DE">
                  <w:pPr>
                    <w:ind w:left="107"/>
                    <w:rPr>
                      <w:b/>
                    </w:rPr>
                  </w:pPr>
                  <w:r>
                    <w:rPr>
                      <w:b/>
                    </w:rPr>
                    <w:t>TEXTO</w:t>
                  </w:r>
                  <w:r>
                    <w:rPr>
                      <w:b/>
                      <w:spacing w:val="-7"/>
                    </w:rPr>
                    <w:t xml:space="preserve"> </w:t>
                  </w:r>
                  <w:r>
                    <w:rPr>
                      <w:b/>
                    </w:rPr>
                    <w:t>PARA</w:t>
                  </w:r>
                  <w:r>
                    <w:rPr>
                      <w:b/>
                      <w:spacing w:val="-5"/>
                    </w:rPr>
                    <w:t xml:space="preserve"> </w:t>
                  </w:r>
                  <w:r>
                    <w:rPr>
                      <w:b/>
                    </w:rPr>
                    <w:t>O</w:t>
                  </w:r>
                  <w:r>
                    <w:rPr>
                      <w:b/>
                      <w:spacing w:val="-4"/>
                    </w:rPr>
                    <w:t xml:space="preserve"> </w:t>
                  </w:r>
                  <w:r>
                    <w:rPr>
                      <w:b/>
                    </w:rPr>
                    <w:t>RÓTULO</w:t>
                  </w:r>
                  <w:r>
                    <w:rPr>
                      <w:b/>
                      <w:spacing w:val="-5"/>
                    </w:rPr>
                    <w:t xml:space="preserve"> </w:t>
                  </w:r>
                  <w:r>
                    <w:rPr>
                      <w:b/>
                    </w:rPr>
                    <w:t>DO</w:t>
                  </w:r>
                  <w:r>
                    <w:rPr>
                      <w:b/>
                      <w:spacing w:val="-4"/>
                    </w:rPr>
                    <w:t xml:space="preserve"> </w:t>
                  </w:r>
                  <w:r>
                    <w:rPr>
                      <w:b/>
                    </w:rPr>
                    <w:t>FRASCO</w:t>
                  </w:r>
                  <w:r>
                    <w:rPr>
                      <w:b/>
                      <w:spacing w:val="-5"/>
                    </w:rPr>
                    <w:t xml:space="preserve"> </w:t>
                  </w:r>
                  <w:r>
                    <w:rPr>
                      <w:b/>
                    </w:rPr>
                    <w:t>PARA</w:t>
                  </w:r>
                  <w:r>
                    <w:rPr>
                      <w:b/>
                      <w:spacing w:val="-4"/>
                    </w:rPr>
                    <w:t xml:space="preserve"> </w:t>
                  </w:r>
                  <w:r>
                    <w:rPr>
                      <w:b/>
                    </w:rPr>
                    <w:t>INJETÁVEIS</w:t>
                  </w:r>
                  <w:r>
                    <w:rPr>
                      <w:b/>
                      <w:spacing w:val="-5"/>
                    </w:rPr>
                    <w:t xml:space="preserve"> </w:t>
                  </w:r>
                  <w:r>
                    <w:rPr>
                      <w:b/>
                    </w:rPr>
                    <w:t>(45</w:t>
                  </w:r>
                  <w:r>
                    <w:rPr>
                      <w:b/>
                      <w:spacing w:val="-3"/>
                    </w:rPr>
                    <w:t xml:space="preserve"> </w:t>
                  </w:r>
                  <w:r>
                    <w:rPr>
                      <w:b/>
                      <w:spacing w:val="-5"/>
                    </w:rPr>
                    <w:t>mg)</w:t>
                  </w:r>
                </w:p>
              </w:txbxContent>
            </v:textbox>
            <w10:anchorlock/>
          </v:shape>
        </w:pict>
      </w:r>
    </w:p>
    <w:p w14:paraId="26CCB53B" w14:textId="77777777" w:rsidR="00566AE0" w:rsidRPr="00364D29" w:rsidRDefault="000F3707" w:rsidP="006B552F">
      <w:pPr>
        <w:pStyle w:val="BodyText"/>
        <w:tabs>
          <w:tab w:val="left" w:pos="0"/>
        </w:tabs>
        <w:ind w:right="2"/>
      </w:pPr>
      <w:r>
        <w:rPr>
          <w:noProof/>
        </w:rPr>
        <w:pict w14:anchorId="515CA39F">
          <v:shape id="Textbox 61" o:spid="_x0000_s2172" type="#_x0000_t202" style="position:absolute;margin-left:0;margin-top:16.25pt;width:464.9pt;height:15.15pt;z-index:-25166233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P6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" filled="f" strokeweight=".48pt">
            <v:path arrowok="t"/>
            <v:textbox style="mso-next-textbox:#Textbox 61" inset="0,0,0,0">
              <w:txbxContent>
                <w:p w14:paraId="5C612D2C" w14:textId="77777777" w:rsidR="00566AE0" w:rsidRDefault="00D621DE">
                  <w:pPr>
                    <w:tabs>
                      <w:tab w:val="left" w:pos="674"/>
                    </w:tabs>
                    <w:spacing w:before="20"/>
                    <w:ind w:left="107"/>
                    <w:rPr>
                      <w:b/>
                    </w:rPr>
                  </w:pPr>
                  <w:r>
                    <w:rPr>
                      <w:b/>
                      <w:spacing w:val="-5"/>
                    </w:rPr>
                    <w:t>1.</w:t>
                  </w:r>
                  <w:r>
                    <w:rPr>
                      <w:b/>
                    </w:rPr>
                    <w:tab/>
                    <w:t>NOME</w:t>
                  </w:r>
                  <w:r>
                    <w:rPr>
                      <w:b/>
                      <w:spacing w:val="-6"/>
                    </w:rPr>
                    <w:t xml:space="preserve"> </w:t>
                  </w:r>
                  <w:r>
                    <w:rPr>
                      <w:b/>
                    </w:rPr>
                    <w:t>DO</w:t>
                  </w:r>
                  <w:r>
                    <w:rPr>
                      <w:b/>
                      <w:spacing w:val="-6"/>
                    </w:rPr>
                    <w:t xml:space="preserve"> </w:t>
                  </w:r>
                  <w:r>
                    <w:rPr>
                      <w:b/>
                    </w:rPr>
                    <w:t>MEDICAMENTO</w:t>
                  </w:r>
                  <w:r>
                    <w:rPr>
                      <w:b/>
                      <w:spacing w:val="-4"/>
                    </w:rPr>
                    <w:t xml:space="preserve"> </w:t>
                  </w:r>
                  <w:r>
                    <w:rPr>
                      <w:b/>
                    </w:rPr>
                    <w:t>E</w:t>
                  </w:r>
                  <w:r>
                    <w:rPr>
                      <w:b/>
                      <w:spacing w:val="-5"/>
                    </w:rPr>
                    <w:t xml:space="preserve"> </w:t>
                  </w:r>
                  <w:r>
                    <w:rPr>
                      <w:b/>
                    </w:rPr>
                    <w:t>VIA(S)</w:t>
                  </w:r>
                  <w:r>
                    <w:rPr>
                      <w:b/>
                      <w:spacing w:val="-4"/>
                    </w:rPr>
                    <w:t xml:space="preserve"> </w:t>
                  </w:r>
                  <w:r>
                    <w:rPr>
                      <w:b/>
                    </w:rPr>
                    <w:t>DE</w:t>
                  </w:r>
                  <w:r>
                    <w:rPr>
                      <w:b/>
                      <w:spacing w:val="-4"/>
                    </w:rPr>
                    <w:t xml:space="preserve"> </w:t>
                  </w:r>
                  <w:r>
                    <w:rPr>
                      <w:b/>
                      <w:spacing w:val="-2"/>
                    </w:rPr>
                    <w:t>ADMINISTRAÇÃO</w:t>
                  </w:r>
                </w:p>
              </w:txbxContent>
            </v:textbox>
            <w10:wrap type="topAndBottom" anchorx="margin"/>
          </v:shape>
        </w:pict>
      </w:r>
    </w:p>
    <w:p w14:paraId="16516AA2" w14:textId="77777777" w:rsidR="00566AE0" w:rsidRPr="00364D29" w:rsidRDefault="00566AE0" w:rsidP="006B552F">
      <w:pPr>
        <w:pStyle w:val="BodyText"/>
        <w:tabs>
          <w:tab w:val="left" w:pos="0"/>
        </w:tabs>
        <w:ind w:right="2"/>
      </w:pPr>
    </w:p>
    <w:p w14:paraId="4C74864B" w14:textId="77777777" w:rsidR="002302E0" w:rsidRPr="00364D29" w:rsidRDefault="00D735C0" w:rsidP="006B552F">
      <w:pPr>
        <w:pStyle w:val="BodyText"/>
        <w:tabs>
          <w:tab w:val="left" w:pos="0"/>
        </w:tabs>
        <w:ind w:right="2"/>
      </w:pPr>
      <w:r w:rsidRPr="00364D29">
        <w:t>Yesintek 45</w:t>
      </w:r>
      <w:r w:rsidRPr="00364D29">
        <w:rPr>
          <w:spacing w:val="-7"/>
        </w:rPr>
        <w:t xml:space="preserve"> </w:t>
      </w:r>
      <w:r w:rsidRPr="00364D29">
        <w:t>mg</w:t>
      </w:r>
      <w:r w:rsidRPr="00364D29">
        <w:rPr>
          <w:spacing w:val="-10"/>
        </w:rPr>
        <w:t xml:space="preserve"> </w:t>
      </w:r>
      <w:r w:rsidRPr="00364D29">
        <w:t>solução</w:t>
      </w:r>
      <w:r w:rsidRPr="00364D29">
        <w:rPr>
          <w:spacing w:val="-7"/>
        </w:rPr>
        <w:t xml:space="preserve"> </w:t>
      </w:r>
      <w:r w:rsidRPr="00364D29">
        <w:t>injetável</w:t>
      </w:r>
    </w:p>
    <w:p w14:paraId="2D50C2FD" w14:textId="77777777" w:rsidR="00566AE0" w:rsidRPr="00364D29" w:rsidRDefault="00D735C0" w:rsidP="006B552F">
      <w:pPr>
        <w:pStyle w:val="BodyText"/>
        <w:tabs>
          <w:tab w:val="left" w:pos="0"/>
        </w:tabs>
        <w:ind w:right="2"/>
      </w:pPr>
      <w:r w:rsidRPr="00364D29">
        <w:rPr>
          <w:spacing w:val="-2"/>
        </w:rPr>
        <w:t>ustecinumab</w:t>
      </w:r>
    </w:p>
    <w:p w14:paraId="0E55324A" w14:textId="77777777" w:rsidR="00566AE0" w:rsidRPr="00364D29" w:rsidRDefault="00D621DE" w:rsidP="006B552F">
      <w:pPr>
        <w:pStyle w:val="BodyText"/>
        <w:tabs>
          <w:tab w:val="left" w:pos="0"/>
        </w:tabs>
        <w:ind w:right="2"/>
      </w:pPr>
      <w:r w:rsidRPr="00364D29">
        <w:t xml:space="preserve">Via </w:t>
      </w:r>
      <w:r w:rsidRPr="00364D29">
        <w:rPr>
          <w:spacing w:val="-5"/>
        </w:rPr>
        <w:t>SC</w:t>
      </w:r>
    </w:p>
    <w:p w14:paraId="7576F435" w14:textId="77777777" w:rsidR="00566AE0" w:rsidRPr="00364D29" w:rsidRDefault="00566AE0" w:rsidP="006B552F">
      <w:pPr>
        <w:pStyle w:val="BodyText"/>
        <w:tabs>
          <w:tab w:val="left" w:pos="0"/>
        </w:tabs>
        <w:ind w:right="2"/>
      </w:pPr>
    </w:p>
    <w:p w14:paraId="6F837F5A" w14:textId="77777777" w:rsidR="00566AE0" w:rsidRPr="00364D29" w:rsidRDefault="000F3707" w:rsidP="006B552F">
      <w:pPr>
        <w:pStyle w:val="BodyText"/>
        <w:tabs>
          <w:tab w:val="left" w:pos="0"/>
        </w:tabs>
        <w:ind w:right="2"/>
      </w:pPr>
      <w:r>
        <w:rPr>
          <w:noProof/>
        </w:rPr>
        <w:pict w14:anchorId="69FDF4DC">
          <v:shape id="Textbox 62" o:spid="_x0000_s2171" type="#_x0000_t202" style="position:absolute;margin-left:65.3pt;margin-top:14.1pt;width:464.9pt;height:15.15pt;z-index:-251661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L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UCpa09NGfyq6eRqTn+OoqgOLNfHPUkzdclCJdgfwlCtA+QpzBV6+Dj&#10;MYI2WeSNd6qAmp1tmgYzTdPr74y6/T7b3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AJ5u+LyAEAAIYDAAAOAAAAAAAA&#10;AAAAAAAAAC4CAABkcnMvZTJvRG9jLnhtbFBLAQItABQABgAIAAAAIQABw3w93gAAAAoBAAAPAAAA&#10;AAAAAAAAAAAAACIEAABkcnMvZG93bnJldi54bWxQSwUGAAAAAAQABADzAAAALQUAAAAA&#10;" filled="f" strokeweight=".48pt">
            <v:path arrowok="t"/>
            <v:textbox style="mso-next-textbox:#Textbox 62" inset="0,0,0,0">
              <w:txbxContent>
                <w:p w14:paraId="2E3A0A4F" w14:textId="77777777" w:rsidR="00566AE0" w:rsidRDefault="00D621DE">
                  <w:pPr>
                    <w:tabs>
                      <w:tab w:val="left" w:pos="674"/>
                    </w:tabs>
                    <w:spacing w:before="20"/>
                    <w:ind w:left="107"/>
                    <w:rPr>
                      <w:b/>
                    </w:rPr>
                  </w:pPr>
                  <w:r>
                    <w:rPr>
                      <w:b/>
                      <w:spacing w:val="-5"/>
                    </w:rPr>
                    <w:t>2.</w:t>
                  </w:r>
                  <w:r>
                    <w:rPr>
                      <w:b/>
                    </w:rPr>
                    <w:tab/>
                    <w:t>MODO</w:t>
                  </w:r>
                  <w:r>
                    <w:rPr>
                      <w:b/>
                      <w:spacing w:val="-4"/>
                    </w:rPr>
                    <w:t xml:space="preserve"> </w:t>
                  </w:r>
                  <w:r>
                    <w:rPr>
                      <w:b/>
                    </w:rPr>
                    <w:t>DE</w:t>
                  </w:r>
                  <w:r>
                    <w:rPr>
                      <w:b/>
                      <w:spacing w:val="-3"/>
                    </w:rPr>
                    <w:t xml:space="preserve"> </w:t>
                  </w:r>
                  <w:r>
                    <w:rPr>
                      <w:b/>
                      <w:spacing w:val="-2"/>
                    </w:rPr>
                    <w:t>ADMINISTRAÇÃO</w:t>
                  </w:r>
                </w:p>
              </w:txbxContent>
            </v:textbox>
            <w10:wrap type="topAndBottom" anchorx="page"/>
          </v:shape>
        </w:pict>
      </w:r>
    </w:p>
    <w:p w14:paraId="22B98154" w14:textId="77777777" w:rsidR="00566AE0" w:rsidRPr="00364D29" w:rsidRDefault="00566AE0" w:rsidP="006B552F">
      <w:pPr>
        <w:pStyle w:val="BodyText"/>
        <w:tabs>
          <w:tab w:val="left" w:pos="0"/>
        </w:tabs>
        <w:ind w:right="2"/>
      </w:pPr>
    </w:p>
    <w:p w14:paraId="41A34111" w14:textId="77777777" w:rsidR="00566AE0" w:rsidRPr="00364D29" w:rsidRDefault="000F3707" w:rsidP="006B552F">
      <w:pPr>
        <w:pStyle w:val="BodyText"/>
        <w:tabs>
          <w:tab w:val="left" w:pos="0"/>
        </w:tabs>
        <w:ind w:right="2"/>
      </w:pPr>
      <w:r>
        <w:rPr>
          <w:noProof/>
        </w:rPr>
        <w:pict w14:anchorId="4EA77D8E">
          <v:shape id="Textbox 63" o:spid="_x0000_s2170" type="#_x0000_t202" style="position:absolute;margin-left:65.3pt;margin-top:15.4pt;width:464.9pt;height:15.25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fl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XlS0tYOmhP51dPI1Bx/H0RQnNmvjnqS5uschHOwOwch2nvIU5iqdfDp&#10;EEGbLPLKO1VAzc42TYOZpunld0Zdf5/NHwA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NcFn5cgBAACGAwAADgAAAAAAAAAA&#10;AAAAAAAuAgAAZHJzL2Uyb0RvYy54bWxQSwECLQAUAAYACAAAACEAO9Pd3NwAAAAKAQAADwAAAAAA&#10;AAAAAAAAAAAiBAAAZHJzL2Rvd25yZXYueG1sUEsFBgAAAAAEAAQA8wAAACsFAAAAAA==&#10;" filled="f" strokeweight=".48pt">
            <v:path arrowok="t"/>
            <v:textbox style="mso-next-textbox:#Textbox 63" inset="0,0,0,0">
              <w:txbxContent>
                <w:p w14:paraId="3450764B" w14:textId="77777777" w:rsidR="00566AE0" w:rsidRDefault="00D621DE">
                  <w:pPr>
                    <w:tabs>
                      <w:tab w:val="left" w:pos="674"/>
                    </w:tabs>
                    <w:spacing w:before="20"/>
                    <w:ind w:left="107"/>
                    <w:rPr>
                      <w:b/>
                    </w:rPr>
                  </w:pPr>
                  <w:r>
                    <w:rPr>
                      <w:b/>
                      <w:spacing w:val="-5"/>
                    </w:rPr>
                    <w:t>3.</w:t>
                  </w:r>
                  <w:r>
                    <w:rPr>
                      <w:b/>
                    </w:rPr>
                    <w:tab/>
                    <w:t>PRAZO</w:t>
                  </w:r>
                  <w:r>
                    <w:rPr>
                      <w:b/>
                      <w:spacing w:val="-4"/>
                    </w:rPr>
                    <w:t xml:space="preserve"> </w:t>
                  </w:r>
                  <w:r>
                    <w:rPr>
                      <w:b/>
                    </w:rPr>
                    <w:t>DE</w:t>
                  </w:r>
                  <w:r>
                    <w:rPr>
                      <w:b/>
                      <w:spacing w:val="-4"/>
                    </w:rPr>
                    <w:t xml:space="preserve"> </w:t>
                  </w:r>
                  <w:r>
                    <w:rPr>
                      <w:b/>
                      <w:spacing w:val="-2"/>
                    </w:rPr>
                    <w:t>VALIDADE</w:t>
                  </w:r>
                </w:p>
              </w:txbxContent>
            </v:textbox>
            <w10:wrap type="topAndBottom" anchorx="page"/>
          </v:shape>
        </w:pict>
      </w:r>
    </w:p>
    <w:p w14:paraId="2F0402F1" w14:textId="77777777" w:rsidR="00566AE0" w:rsidRPr="00364D29" w:rsidRDefault="00566AE0" w:rsidP="006B552F">
      <w:pPr>
        <w:pStyle w:val="BodyText"/>
        <w:tabs>
          <w:tab w:val="left" w:pos="0"/>
        </w:tabs>
        <w:ind w:right="2"/>
      </w:pPr>
    </w:p>
    <w:p w14:paraId="47F1A241" w14:textId="77777777" w:rsidR="00566AE0" w:rsidRPr="00364D29" w:rsidRDefault="002302E0" w:rsidP="006B552F">
      <w:pPr>
        <w:pStyle w:val="BodyText"/>
        <w:tabs>
          <w:tab w:val="left" w:pos="0"/>
        </w:tabs>
        <w:ind w:right="2"/>
      </w:pPr>
      <w:r w:rsidRPr="00364D29">
        <w:rPr>
          <w:spacing w:val="-4"/>
        </w:rPr>
        <w:t>EXP</w:t>
      </w:r>
    </w:p>
    <w:p w14:paraId="1BEA7520" w14:textId="77777777" w:rsidR="00566AE0" w:rsidRPr="00364D29" w:rsidRDefault="00566AE0" w:rsidP="006B552F">
      <w:pPr>
        <w:pStyle w:val="BodyText"/>
        <w:tabs>
          <w:tab w:val="left" w:pos="0"/>
        </w:tabs>
        <w:ind w:right="2"/>
      </w:pPr>
    </w:p>
    <w:p w14:paraId="0C9C1A7B" w14:textId="77777777" w:rsidR="00566AE0" w:rsidRPr="00364D29" w:rsidRDefault="000F3707" w:rsidP="006B552F">
      <w:pPr>
        <w:pStyle w:val="BodyText"/>
        <w:tabs>
          <w:tab w:val="left" w:pos="0"/>
        </w:tabs>
        <w:ind w:right="2"/>
      </w:pPr>
      <w:r>
        <w:rPr>
          <w:noProof/>
        </w:rPr>
        <w:pict w14:anchorId="0A887E11">
          <v:shape id="Textbox 64" o:spid="_x0000_s2169" type="#_x0000_t202" style="position:absolute;margin-left:65.3pt;margin-top:14.1pt;width:464.9pt;height:15.2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uU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fMESls7aE7kV08jU3P8fRBBcWa/OupJmq9zEM7B7hyEaO8hT2Gq1sGn&#10;QwRtssgr71QBNTvbNA1mmqaX3xl1/X02fw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yGcuUyAEAAIYDAAAOAAAAAAAA&#10;AAAAAAAAAC4CAABkcnMvZTJvRG9jLnhtbFBLAQItABQABgAIAAAAIQDwxchJ3gAAAAoBAAAPAAAA&#10;AAAAAAAAAAAAACIEAABkcnMvZG93bnJldi54bWxQSwUGAAAAAAQABADzAAAALQUAAAAA&#10;" filled="f" strokeweight=".48pt">
            <v:path arrowok="t"/>
            <v:textbox style="mso-next-textbox:#Textbox 64" inset="0,0,0,0">
              <w:txbxContent>
                <w:p w14:paraId="0A2EE28C" w14:textId="77777777" w:rsidR="00566AE0" w:rsidRDefault="00D621DE">
                  <w:pPr>
                    <w:tabs>
                      <w:tab w:val="left" w:pos="674"/>
                    </w:tabs>
                    <w:spacing w:before="20"/>
                    <w:ind w:left="107"/>
                    <w:rPr>
                      <w:b/>
                    </w:rPr>
                  </w:pPr>
                  <w:r>
                    <w:rPr>
                      <w:b/>
                      <w:spacing w:val="-5"/>
                    </w:rPr>
                    <w:t>4.</w:t>
                  </w:r>
                  <w:r>
                    <w:rPr>
                      <w:b/>
                    </w:rPr>
                    <w:tab/>
                    <w:t>NÚMERO</w:t>
                  </w:r>
                  <w:r>
                    <w:rPr>
                      <w:b/>
                      <w:spacing w:val="-4"/>
                    </w:rPr>
                    <w:t xml:space="preserve"> </w:t>
                  </w:r>
                  <w:r>
                    <w:rPr>
                      <w:b/>
                    </w:rPr>
                    <w:t>DO</w:t>
                  </w:r>
                  <w:r>
                    <w:rPr>
                      <w:b/>
                      <w:spacing w:val="-4"/>
                    </w:rPr>
                    <w:t xml:space="preserve"> LOTE</w:t>
                  </w:r>
                </w:p>
              </w:txbxContent>
            </v:textbox>
            <w10:wrap type="topAndBottom" anchorx="page"/>
          </v:shape>
        </w:pict>
      </w:r>
    </w:p>
    <w:p w14:paraId="5BB08998" w14:textId="77777777" w:rsidR="00566AE0" w:rsidRPr="00364D29" w:rsidRDefault="00566AE0" w:rsidP="006B552F">
      <w:pPr>
        <w:pStyle w:val="BodyText"/>
        <w:tabs>
          <w:tab w:val="left" w:pos="0"/>
        </w:tabs>
        <w:ind w:right="2"/>
      </w:pPr>
    </w:p>
    <w:p w14:paraId="1E9B6CCE" w14:textId="77777777" w:rsidR="00566AE0" w:rsidRPr="00364D29" w:rsidRDefault="00D621DE" w:rsidP="006B552F">
      <w:pPr>
        <w:pStyle w:val="BodyText"/>
        <w:tabs>
          <w:tab w:val="left" w:pos="0"/>
        </w:tabs>
        <w:ind w:right="2"/>
      </w:pPr>
      <w:r w:rsidRPr="00364D29">
        <w:rPr>
          <w:spacing w:val="-4"/>
        </w:rPr>
        <w:t>Lot</w:t>
      </w:r>
    </w:p>
    <w:p w14:paraId="4BA9D37B" w14:textId="77777777" w:rsidR="00566AE0" w:rsidRPr="00364D29" w:rsidRDefault="00566AE0" w:rsidP="006B552F">
      <w:pPr>
        <w:pStyle w:val="BodyText"/>
        <w:tabs>
          <w:tab w:val="left" w:pos="0"/>
        </w:tabs>
        <w:ind w:right="2"/>
      </w:pPr>
    </w:p>
    <w:p w14:paraId="4D22FBCF" w14:textId="77777777" w:rsidR="00566AE0" w:rsidRPr="00364D29" w:rsidRDefault="000F3707" w:rsidP="006B552F">
      <w:pPr>
        <w:pStyle w:val="BodyText"/>
        <w:tabs>
          <w:tab w:val="left" w:pos="0"/>
        </w:tabs>
        <w:ind w:right="2"/>
      </w:pPr>
      <w:r>
        <w:rPr>
          <w:noProof/>
        </w:rPr>
        <w:pict w14:anchorId="3158FE9C">
          <v:shape id="Textbox 65" o:spid="_x0000_s2168" type="#_x0000_t202" style="position:absolute;margin-left:65.3pt;margin-top:14.2pt;width:464.9pt;height:15.1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fK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ohJUUExa0amhP5NdDIVBx/H4RXnJlvlnoS5+sc+HNQnwMfzD2kKYzVWvh8&#10;CNDqJPLKO1dAzU42zYMZp+n1d0Jdf5/tH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ROFfKyAEAAIYDAAAOAAAAAAAA&#10;AAAAAAAAAC4CAABkcnMvZTJvRG9jLnhtbFBLAQItABQABgAIAAAAIQAwuwr93gAAAAoBAAAPAAAA&#10;AAAAAAAAAAAAACIEAABkcnMvZG93bnJldi54bWxQSwUGAAAAAAQABADzAAAALQUAAAAA&#10;" filled="f" strokeweight=".48pt">
            <v:path arrowok="t"/>
            <v:textbox style="mso-next-textbox:#Textbox 65" inset="0,0,0,0">
              <w:txbxContent>
                <w:p w14:paraId="3109CEF3" w14:textId="77777777" w:rsidR="00566AE0" w:rsidRDefault="00D621DE">
                  <w:pPr>
                    <w:tabs>
                      <w:tab w:val="left" w:pos="674"/>
                    </w:tabs>
                    <w:spacing w:before="20"/>
                    <w:ind w:left="107"/>
                    <w:rPr>
                      <w:b/>
                    </w:rPr>
                  </w:pPr>
                  <w:r>
                    <w:rPr>
                      <w:b/>
                      <w:spacing w:val="-5"/>
                    </w:rPr>
                    <w:t>5.</w:t>
                  </w:r>
                  <w:r>
                    <w:rPr>
                      <w:b/>
                    </w:rPr>
                    <w:tab/>
                    <w:t>CONTEÚDO</w:t>
                  </w:r>
                  <w:r>
                    <w:rPr>
                      <w:b/>
                      <w:spacing w:val="-7"/>
                    </w:rPr>
                    <w:t xml:space="preserve"> </w:t>
                  </w:r>
                  <w:r>
                    <w:rPr>
                      <w:b/>
                    </w:rPr>
                    <w:t>EM</w:t>
                  </w:r>
                  <w:r>
                    <w:rPr>
                      <w:b/>
                      <w:spacing w:val="-5"/>
                    </w:rPr>
                    <w:t xml:space="preserve"> </w:t>
                  </w:r>
                  <w:r>
                    <w:rPr>
                      <w:b/>
                    </w:rPr>
                    <w:t>PESO,</w:t>
                  </w:r>
                  <w:r>
                    <w:rPr>
                      <w:b/>
                      <w:spacing w:val="-4"/>
                    </w:rPr>
                    <w:t xml:space="preserve"> </w:t>
                  </w:r>
                  <w:r>
                    <w:rPr>
                      <w:b/>
                    </w:rPr>
                    <w:t>VOLUME</w:t>
                  </w:r>
                  <w:r>
                    <w:rPr>
                      <w:b/>
                      <w:spacing w:val="-5"/>
                    </w:rPr>
                    <w:t xml:space="preserve"> </w:t>
                  </w:r>
                  <w:r>
                    <w:rPr>
                      <w:b/>
                    </w:rPr>
                    <w:t>OU</w:t>
                  </w:r>
                  <w:r>
                    <w:rPr>
                      <w:b/>
                      <w:spacing w:val="-4"/>
                    </w:rPr>
                    <w:t xml:space="preserve"> </w:t>
                  </w:r>
                  <w:r>
                    <w:rPr>
                      <w:b/>
                      <w:spacing w:val="-2"/>
                    </w:rPr>
                    <w:t>UNIDADE</w:t>
                  </w:r>
                </w:p>
              </w:txbxContent>
            </v:textbox>
            <w10:wrap type="topAndBottom" anchorx="page"/>
          </v:shape>
        </w:pict>
      </w:r>
    </w:p>
    <w:p w14:paraId="52232424" w14:textId="77777777" w:rsidR="00566AE0" w:rsidRPr="00364D29" w:rsidRDefault="00566AE0" w:rsidP="006B552F">
      <w:pPr>
        <w:pStyle w:val="BodyText"/>
        <w:tabs>
          <w:tab w:val="left" w:pos="0"/>
        </w:tabs>
        <w:ind w:right="2"/>
      </w:pPr>
    </w:p>
    <w:p w14:paraId="292E6128" w14:textId="77777777" w:rsidR="00566AE0" w:rsidRPr="00364D29" w:rsidRDefault="00D621DE" w:rsidP="006E471E">
      <w:pPr>
        <w:pStyle w:val="ListParagraph"/>
        <w:numPr>
          <w:ilvl w:val="0"/>
          <w:numId w:val="30"/>
        </w:numPr>
        <w:tabs>
          <w:tab w:val="left" w:pos="0"/>
          <w:tab w:val="left" w:pos="284"/>
        </w:tabs>
        <w:ind w:left="0" w:right="2" w:firstLine="0"/>
      </w:pPr>
      <w:r w:rsidRPr="00364D29">
        <w:t>mg/0,5</w:t>
      </w:r>
      <w:r w:rsidRPr="00364D29">
        <w:rPr>
          <w:spacing w:val="-5"/>
        </w:rPr>
        <w:t xml:space="preserve"> ml</w:t>
      </w:r>
    </w:p>
    <w:p w14:paraId="7351FA78" w14:textId="77777777" w:rsidR="00566AE0" w:rsidRDefault="00566AE0" w:rsidP="006B552F">
      <w:pPr>
        <w:pStyle w:val="BodyText"/>
        <w:tabs>
          <w:tab w:val="left" w:pos="0"/>
        </w:tabs>
        <w:ind w:right="2"/>
      </w:pPr>
    </w:p>
    <w:p w14:paraId="2B02BD9D" w14:textId="77777777" w:rsidR="002A1133" w:rsidRPr="00364D29" w:rsidRDefault="000F3707" w:rsidP="006B552F">
      <w:pPr>
        <w:pStyle w:val="BodyText"/>
        <w:tabs>
          <w:tab w:val="left" w:pos="0"/>
        </w:tabs>
        <w:ind w:right="2"/>
      </w:pPr>
      <w:r>
        <w:rPr>
          <w:noProof/>
        </w:rPr>
        <w:pict w14:anchorId="3E2C757F">
          <v:shape id="Textbox 66" o:spid="_x0000_s2167" type="#_x0000_t202" style="position:absolute;margin-left:65.25pt;margin-top:18.2pt;width:464.9pt;height:15.1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u7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" filled="f" strokeweight=".48pt">
            <v:path arrowok="t"/>
            <v:textbox style="mso-next-textbox:#Textbox 66" inset="0,0,0,0">
              <w:txbxContent>
                <w:p w14:paraId="38512B2E" w14:textId="77777777" w:rsidR="00566AE0" w:rsidRDefault="00D621DE">
                  <w:pPr>
                    <w:tabs>
                      <w:tab w:val="left" w:pos="674"/>
                    </w:tabs>
                    <w:spacing w:before="20"/>
                    <w:ind w:left="107"/>
                    <w:rPr>
                      <w:b/>
                    </w:rPr>
                  </w:pPr>
                  <w:r>
                    <w:rPr>
                      <w:b/>
                      <w:spacing w:val="-5"/>
                    </w:rPr>
                    <w:t>6.</w:t>
                  </w:r>
                  <w:r>
                    <w:rPr>
                      <w:b/>
                    </w:rPr>
                    <w:tab/>
                  </w:r>
                  <w:r>
                    <w:rPr>
                      <w:b/>
                      <w:spacing w:val="-2"/>
                    </w:rPr>
                    <w:t>OUTRAS</w:t>
                  </w:r>
                </w:p>
              </w:txbxContent>
            </v:textbox>
            <w10:wrap type="topAndBottom" anchorx="page"/>
          </v:shape>
        </w:pict>
      </w:r>
    </w:p>
    <w:p w14:paraId="2330F8CB" w14:textId="77777777" w:rsidR="00566AE0" w:rsidRPr="00364D29" w:rsidRDefault="00566AE0" w:rsidP="006B552F">
      <w:pPr>
        <w:pStyle w:val="BodyText"/>
        <w:tabs>
          <w:tab w:val="left" w:pos="0"/>
        </w:tabs>
        <w:ind w:right="2"/>
      </w:pPr>
    </w:p>
    <w:p w14:paraId="28C54589" w14:textId="77777777" w:rsidR="00566AE0" w:rsidRPr="00364D29" w:rsidRDefault="00566AE0" w:rsidP="006B552F">
      <w:pPr>
        <w:tabs>
          <w:tab w:val="left" w:pos="0"/>
        </w:tabs>
        <w:ind w:right="2"/>
        <w:sectPr w:rsidR="00566AE0" w:rsidRPr="00364D29" w:rsidSect="00364D29">
          <w:pgSz w:w="11910" w:h="16840" w:code="9"/>
          <w:pgMar w:top="1134" w:right="1418" w:bottom="1134" w:left="1418" w:header="737" w:footer="737" w:gutter="0"/>
          <w:cols w:space="720"/>
        </w:sectPr>
      </w:pPr>
    </w:p>
    <w:p w14:paraId="33095EAE" w14:textId="77777777" w:rsidR="00566AE0" w:rsidRPr="00364D29" w:rsidRDefault="000F3707" w:rsidP="006B552F">
      <w:pPr>
        <w:pStyle w:val="BodyText"/>
        <w:tabs>
          <w:tab w:val="left" w:pos="0"/>
          <w:tab w:val="left" w:pos="1134"/>
        </w:tabs>
        <w:ind w:right="2"/>
      </w:pPr>
      <w:r>
        <w:pict w14:anchorId="7B74B643">
          <v:shape id="Textbox 67" o:spid="_x0000_s2416"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7" inset="0,0,0,0">
              <w:txbxContent>
                <w:p w14:paraId="175DCE85" w14:textId="77777777" w:rsidR="00566AE0" w:rsidRDefault="00D621DE">
                  <w:pPr>
                    <w:spacing w:before="20"/>
                    <w:ind w:left="107"/>
                    <w:rPr>
                      <w:b/>
                    </w:rPr>
                  </w:pPr>
                  <w:r>
                    <w:rPr>
                      <w:b/>
                    </w:rPr>
                    <w:t>INDICAÇÕES</w:t>
                  </w:r>
                  <w:r>
                    <w:rPr>
                      <w:b/>
                      <w:spacing w:val="-8"/>
                    </w:rPr>
                    <w:t xml:space="preserve"> </w:t>
                  </w:r>
                  <w:r>
                    <w:rPr>
                      <w:b/>
                    </w:rPr>
                    <w:t>A</w:t>
                  </w:r>
                  <w:r>
                    <w:rPr>
                      <w:b/>
                      <w:spacing w:val="-6"/>
                    </w:rPr>
                    <w:t xml:space="preserve"> </w:t>
                  </w:r>
                  <w:r>
                    <w:rPr>
                      <w:b/>
                    </w:rPr>
                    <w:t>INCLUIR</w:t>
                  </w:r>
                  <w:r>
                    <w:rPr>
                      <w:b/>
                      <w:spacing w:val="-7"/>
                    </w:rPr>
                    <w:t xml:space="preserve"> </w:t>
                  </w:r>
                  <w:r>
                    <w:rPr>
                      <w:b/>
                    </w:rPr>
                    <w:t>NO</w:t>
                  </w:r>
                  <w:r>
                    <w:rPr>
                      <w:b/>
                      <w:spacing w:val="-7"/>
                    </w:rPr>
                    <w:t xml:space="preserve"> </w:t>
                  </w:r>
                  <w:r>
                    <w:rPr>
                      <w:b/>
                    </w:rPr>
                    <w:t>ACONDICIONAMENTO</w:t>
                  </w:r>
                  <w:r>
                    <w:rPr>
                      <w:b/>
                      <w:spacing w:val="-7"/>
                    </w:rPr>
                    <w:t xml:space="preserve"> </w:t>
                  </w:r>
                  <w:r>
                    <w:rPr>
                      <w:b/>
                      <w:spacing w:val="-2"/>
                    </w:rPr>
                    <w:t>SECUNDÁRIO</w:t>
                  </w:r>
                </w:p>
                <w:p w14:paraId="04C88954" w14:textId="77777777" w:rsidR="00566AE0" w:rsidRDefault="00566AE0">
                  <w:pPr>
                    <w:pStyle w:val="BodyText"/>
                    <w:spacing w:before="3"/>
                    <w:rPr>
                      <w:b/>
                    </w:rPr>
                  </w:pPr>
                </w:p>
                <w:p w14:paraId="1C491A28" w14:textId="77777777" w:rsidR="00566AE0" w:rsidRDefault="00D621DE">
                  <w:pPr>
                    <w:ind w:left="107"/>
                    <w:rPr>
                      <w:b/>
                    </w:rPr>
                  </w:pPr>
                  <w:r>
                    <w:rPr>
                      <w:b/>
                    </w:rPr>
                    <w:t>TEXTO</w:t>
                  </w:r>
                  <w:r>
                    <w:rPr>
                      <w:b/>
                      <w:spacing w:val="-6"/>
                    </w:rPr>
                    <w:t xml:space="preserve"> </w:t>
                  </w:r>
                  <w:r>
                    <w:rPr>
                      <w:b/>
                    </w:rPr>
                    <w:t>PARA</w:t>
                  </w:r>
                  <w:r>
                    <w:rPr>
                      <w:b/>
                      <w:spacing w:val="-5"/>
                    </w:rPr>
                    <w:t xml:space="preserve"> </w:t>
                  </w:r>
                  <w:r>
                    <w:rPr>
                      <w:b/>
                    </w:rPr>
                    <w:t>A</w:t>
                  </w:r>
                  <w:r>
                    <w:rPr>
                      <w:b/>
                      <w:spacing w:val="-5"/>
                    </w:rPr>
                    <w:t xml:space="preserve"> </w:t>
                  </w:r>
                  <w:r>
                    <w:rPr>
                      <w:b/>
                    </w:rPr>
                    <w:t>CARTONAGEM</w:t>
                  </w:r>
                  <w:r>
                    <w:rPr>
                      <w:b/>
                      <w:spacing w:val="-5"/>
                    </w:rPr>
                    <w:t xml:space="preserve"> </w:t>
                  </w:r>
                  <w:r>
                    <w:rPr>
                      <w:b/>
                    </w:rPr>
                    <w:t>DA</w:t>
                  </w:r>
                  <w:r>
                    <w:rPr>
                      <w:b/>
                      <w:spacing w:val="-5"/>
                    </w:rPr>
                    <w:t xml:space="preserve"> </w:t>
                  </w:r>
                  <w:r>
                    <w:rPr>
                      <w:b/>
                    </w:rPr>
                    <w:t>SERINGA</w:t>
                  </w:r>
                  <w:r>
                    <w:rPr>
                      <w:b/>
                      <w:spacing w:val="-5"/>
                    </w:rPr>
                    <w:t xml:space="preserve"> </w:t>
                  </w:r>
                  <w:r>
                    <w:rPr>
                      <w:b/>
                    </w:rPr>
                    <w:t>PRÉ-CHEIA</w:t>
                  </w:r>
                  <w:r>
                    <w:rPr>
                      <w:b/>
                      <w:spacing w:val="-5"/>
                    </w:rPr>
                    <w:t xml:space="preserve"> </w:t>
                  </w:r>
                  <w:r>
                    <w:rPr>
                      <w:b/>
                    </w:rPr>
                    <w:t>(45</w:t>
                  </w:r>
                  <w:r>
                    <w:rPr>
                      <w:b/>
                      <w:spacing w:val="-4"/>
                    </w:rPr>
                    <w:t xml:space="preserve"> </w:t>
                  </w:r>
                  <w:r>
                    <w:rPr>
                      <w:b/>
                      <w:spacing w:val="-5"/>
                    </w:rPr>
                    <w:t>mg)</w:t>
                  </w:r>
                </w:p>
              </w:txbxContent>
            </v:textbox>
            <w10:anchorlock/>
          </v:shape>
        </w:pict>
      </w:r>
    </w:p>
    <w:p w14:paraId="0981FEBF" w14:textId="77777777" w:rsidR="00566AE0" w:rsidRPr="00364D29" w:rsidRDefault="000F3707" w:rsidP="006B552F">
      <w:pPr>
        <w:pStyle w:val="BodyText"/>
        <w:tabs>
          <w:tab w:val="left" w:pos="0"/>
        </w:tabs>
        <w:ind w:right="2"/>
      </w:pPr>
      <w:r>
        <w:rPr>
          <w:noProof/>
        </w:rPr>
        <w:pict w14:anchorId="1FF45CCE">
          <v:shape id="Textbox 68" o:spid="_x0000_s2165" type="#_x0000_t202" style="position:absolute;margin-left:0;margin-top:14.25pt;width:464.9pt;height:15.15pt;z-index:-25165619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BF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" filled="f" strokeweight=".48pt">
            <v:path arrowok="t"/>
            <v:textbox style="mso-next-textbox:#Textbox 68" inset="0,0,0,0">
              <w:txbxContent>
                <w:p w14:paraId="4FC07A03" w14:textId="77777777" w:rsidR="00566AE0" w:rsidRDefault="00D621DE">
                  <w:pPr>
                    <w:tabs>
                      <w:tab w:val="left" w:pos="674"/>
                    </w:tabs>
                    <w:spacing w:before="20"/>
                    <w:ind w:left="107"/>
                    <w:rPr>
                      <w:b/>
                    </w:rPr>
                  </w:pPr>
                  <w:r>
                    <w:rPr>
                      <w:b/>
                      <w:spacing w:val="-5"/>
                    </w:rPr>
                    <w:t>1.</w:t>
                  </w:r>
                  <w:r>
                    <w:rPr>
                      <w:b/>
                    </w:rPr>
                    <w:tab/>
                    <w:t>NOME</w:t>
                  </w:r>
                  <w:r>
                    <w:rPr>
                      <w:b/>
                      <w:spacing w:val="-3"/>
                    </w:rPr>
                    <w:t xml:space="preserve"> </w:t>
                  </w:r>
                  <w:r>
                    <w:rPr>
                      <w:b/>
                    </w:rPr>
                    <w:t>DO</w:t>
                  </w:r>
                  <w:r>
                    <w:rPr>
                      <w:b/>
                      <w:spacing w:val="-3"/>
                    </w:rPr>
                    <w:t xml:space="preserve"> </w:t>
                  </w:r>
                  <w:r>
                    <w:rPr>
                      <w:b/>
                      <w:spacing w:val="-2"/>
                    </w:rPr>
                    <w:t>MEDICAMENTO</w:t>
                  </w:r>
                </w:p>
              </w:txbxContent>
            </v:textbox>
            <w10:wrap type="topAndBottom" anchorx="margin"/>
          </v:shape>
        </w:pict>
      </w:r>
    </w:p>
    <w:p w14:paraId="5B16AE71" w14:textId="77777777" w:rsidR="00566AE0" w:rsidRPr="00364D29" w:rsidRDefault="00566AE0" w:rsidP="006B552F">
      <w:pPr>
        <w:pStyle w:val="BodyText"/>
        <w:tabs>
          <w:tab w:val="left" w:pos="0"/>
        </w:tabs>
        <w:ind w:right="2"/>
      </w:pPr>
    </w:p>
    <w:p w14:paraId="102F02B7" w14:textId="77777777" w:rsidR="005F40F8" w:rsidRPr="00364D29" w:rsidRDefault="009E7B52" w:rsidP="006B552F">
      <w:pPr>
        <w:pStyle w:val="BodyText"/>
        <w:tabs>
          <w:tab w:val="left" w:pos="0"/>
        </w:tabs>
        <w:ind w:right="2"/>
      </w:pPr>
      <w:bookmarkStart w:id="51" w:name="_Hlk183605804"/>
      <w:r w:rsidRPr="00364D29">
        <w:t>Yesintek</w:t>
      </w:r>
      <w:bookmarkEnd w:id="51"/>
      <w:r w:rsidRPr="00364D29">
        <w:t xml:space="preserve"> 45</w:t>
      </w:r>
      <w:r w:rsidRPr="00364D29">
        <w:rPr>
          <w:spacing w:val="-4"/>
        </w:rPr>
        <w:t xml:space="preserve"> </w:t>
      </w:r>
      <w:r w:rsidRPr="00364D29">
        <w:t>mg</w:t>
      </w:r>
      <w:r w:rsidRPr="00364D29">
        <w:rPr>
          <w:spacing w:val="-7"/>
        </w:rPr>
        <w:t xml:space="preserve"> </w:t>
      </w:r>
      <w:r w:rsidRPr="00364D29">
        <w:t>solução</w:t>
      </w:r>
      <w:r w:rsidRPr="00364D29">
        <w:rPr>
          <w:spacing w:val="-4"/>
        </w:rPr>
        <w:t xml:space="preserve"> </w:t>
      </w:r>
      <w:r w:rsidRPr="00364D29">
        <w:t>injetável</w:t>
      </w:r>
      <w:r w:rsidRPr="00364D29">
        <w:rPr>
          <w:spacing w:val="-4"/>
        </w:rPr>
        <w:t xml:space="preserve"> </w:t>
      </w:r>
      <w:r>
        <w:rPr>
          <w:highlight w:val="lightGray"/>
        </w:rPr>
        <w:t>em</w:t>
      </w:r>
      <w:r>
        <w:rPr>
          <w:spacing w:val="-5"/>
          <w:highlight w:val="lightGray"/>
        </w:rPr>
        <w:t xml:space="preserve"> </w:t>
      </w:r>
      <w:r>
        <w:rPr>
          <w:highlight w:val="lightGray"/>
        </w:rPr>
        <w:t>seringa</w:t>
      </w:r>
      <w:r>
        <w:rPr>
          <w:spacing w:val="-5"/>
          <w:highlight w:val="lightGray"/>
        </w:rPr>
        <w:t xml:space="preserve"> </w:t>
      </w:r>
      <w:r>
        <w:rPr>
          <w:highlight w:val="lightGray"/>
        </w:rPr>
        <w:t>pré-cheia</w:t>
      </w:r>
    </w:p>
    <w:p w14:paraId="7687DBE7" w14:textId="77777777" w:rsidR="00566AE0" w:rsidRPr="00364D29" w:rsidRDefault="009E7B52" w:rsidP="006B552F">
      <w:pPr>
        <w:pStyle w:val="BodyText"/>
        <w:tabs>
          <w:tab w:val="left" w:pos="0"/>
        </w:tabs>
        <w:ind w:right="2"/>
      </w:pPr>
      <w:r w:rsidRPr="00364D29">
        <w:rPr>
          <w:spacing w:val="-2"/>
        </w:rPr>
        <w:t>ustecinumab</w:t>
      </w:r>
    </w:p>
    <w:p w14:paraId="550C1A50" w14:textId="77777777" w:rsidR="00566AE0" w:rsidRPr="00364D29" w:rsidRDefault="00566AE0" w:rsidP="006B552F">
      <w:pPr>
        <w:pStyle w:val="BodyText"/>
        <w:tabs>
          <w:tab w:val="left" w:pos="0"/>
        </w:tabs>
        <w:ind w:right="2"/>
      </w:pPr>
    </w:p>
    <w:p w14:paraId="4C5A5065" w14:textId="77777777" w:rsidR="00566AE0" w:rsidRPr="00364D29" w:rsidRDefault="000F3707" w:rsidP="006B552F">
      <w:pPr>
        <w:pStyle w:val="BodyText"/>
        <w:tabs>
          <w:tab w:val="left" w:pos="0"/>
        </w:tabs>
        <w:ind w:right="2"/>
      </w:pPr>
      <w:r>
        <w:rPr>
          <w:noProof/>
        </w:rPr>
        <w:pict w14:anchorId="7C990859">
          <v:shape id="Textbox 69" o:spid="_x0000_s2164" type="#_x0000_t202" style="position:absolute;margin-left:65.3pt;margin-top:14.15pt;width:464.9pt;height:15.15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X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KB0tYOmhP51dPI1Bx/H0RQnNlvjnqS5uschHOwOwch2nvIU5iqdfD5&#10;EEGbLPLKO1VAzc42TYOZpun1d0Zdf5/NH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MX5XXyAEAAIYDAAAOAAAAAAAA&#10;AAAAAAAAAC4CAABkcnMvZTJvRG9jLnhtbFBLAQItABQABgAIAAAAIQC3Utoe3gAAAAoBAAAPAAAA&#10;AAAAAAAAAAAAACIEAABkcnMvZG93bnJldi54bWxQSwUGAAAAAAQABADzAAAALQUAAAAA&#10;" filled="f" strokeweight=".48pt">
            <v:path arrowok="t"/>
            <v:textbox style="mso-next-textbox:#Textbox 69" inset="0,0,0,0">
              <w:txbxContent>
                <w:p w14:paraId="275F180C" w14:textId="77777777" w:rsidR="00566AE0" w:rsidRDefault="00D621DE">
                  <w:pPr>
                    <w:tabs>
                      <w:tab w:val="left" w:pos="674"/>
                    </w:tabs>
                    <w:spacing w:before="20"/>
                    <w:ind w:left="107"/>
                    <w:rPr>
                      <w:b/>
                    </w:rPr>
                  </w:pPr>
                  <w:r>
                    <w:rPr>
                      <w:b/>
                      <w:spacing w:val="-5"/>
                    </w:rPr>
                    <w:t>2.</w:t>
                  </w:r>
                  <w:r>
                    <w:rPr>
                      <w:b/>
                    </w:rPr>
                    <w:tab/>
                    <w:t>DESCRIÇÃO</w:t>
                  </w:r>
                  <w:r>
                    <w:rPr>
                      <w:b/>
                      <w:spacing w:val="-9"/>
                    </w:rPr>
                    <w:t xml:space="preserve"> </w:t>
                  </w:r>
                  <w:r>
                    <w:rPr>
                      <w:b/>
                    </w:rPr>
                    <w:t>DA(S)</w:t>
                  </w:r>
                  <w:r>
                    <w:rPr>
                      <w:b/>
                      <w:spacing w:val="-9"/>
                    </w:rPr>
                    <w:t xml:space="preserve"> </w:t>
                  </w:r>
                  <w:r>
                    <w:rPr>
                      <w:b/>
                    </w:rPr>
                    <w:t>SUBSTÂNCIA(S)</w:t>
                  </w:r>
                  <w:r>
                    <w:rPr>
                      <w:b/>
                      <w:spacing w:val="-9"/>
                    </w:rPr>
                    <w:t xml:space="preserve"> </w:t>
                  </w:r>
                  <w:r>
                    <w:rPr>
                      <w:b/>
                      <w:spacing w:val="-2"/>
                    </w:rPr>
                    <w:t>ATIVA(S)</w:t>
                  </w:r>
                </w:p>
              </w:txbxContent>
            </v:textbox>
            <w10:wrap type="topAndBottom" anchorx="page"/>
          </v:shape>
        </w:pict>
      </w:r>
    </w:p>
    <w:p w14:paraId="3FCB0AA8" w14:textId="77777777" w:rsidR="00566AE0" w:rsidRPr="00364D29" w:rsidRDefault="00566AE0" w:rsidP="006B552F">
      <w:pPr>
        <w:pStyle w:val="BodyText"/>
        <w:tabs>
          <w:tab w:val="left" w:pos="0"/>
        </w:tabs>
        <w:ind w:right="2"/>
      </w:pPr>
    </w:p>
    <w:p w14:paraId="6B64B24F" w14:textId="77777777" w:rsidR="00566AE0" w:rsidRPr="00364D29" w:rsidRDefault="00D621DE" w:rsidP="006B552F">
      <w:pPr>
        <w:pStyle w:val="BodyText"/>
        <w:tabs>
          <w:tab w:val="left" w:pos="0"/>
        </w:tabs>
        <w:ind w:right="2"/>
      </w:pPr>
      <w:r w:rsidRPr="00364D29">
        <w:t>Cada</w:t>
      </w:r>
      <w:r w:rsidRPr="00364D29">
        <w:rPr>
          <w:spacing w:val="-6"/>
        </w:rPr>
        <w:t xml:space="preserve"> </w:t>
      </w:r>
      <w:r w:rsidRPr="00364D29">
        <w:t>seringa</w:t>
      </w:r>
      <w:r w:rsidRPr="00364D29">
        <w:rPr>
          <w:spacing w:val="-5"/>
        </w:rPr>
        <w:t xml:space="preserve"> </w:t>
      </w:r>
      <w:r w:rsidRPr="00364D29">
        <w:t>pré-cheia</w:t>
      </w:r>
      <w:r w:rsidRPr="00364D29">
        <w:rPr>
          <w:spacing w:val="-5"/>
        </w:rPr>
        <w:t xml:space="preserve"> </w:t>
      </w:r>
      <w:r w:rsidRPr="00364D29">
        <w:t>contém</w:t>
      </w:r>
      <w:r w:rsidRPr="00364D29">
        <w:rPr>
          <w:spacing w:val="-4"/>
        </w:rPr>
        <w:t xml:space="preserve"> </w:t>
      </w:r>
      <w:r w:rsidRPr="00364D29">
        <w:t>45</w:t>
      </w:r>
      <w:r w:rsidRPr="00364D29">
        <w:rPr>
          <w:spacing w:val="-2"/>
        </w:rPr>
        <w:t xml:space="preserve"> </w:t>
      </w:r>
      <w:r w:rsidRPr="00364D29">
        <w:t>mg</w:t>
      </w:r>
      <w:r w:rsidRPr="00364D29">
        <w:rPr>
          <w:spacing w:val="-6"/>
        </w:rPr>
        <w:t xml:space="preserve"> </w:t>
      </w:r>
      <w:r w:rsidRPr="00364D29">
        <w:t>de</w:t>
      </w:r>
      <w:r w:rsidRPr="00364D29">
        <w:rPr>
          <w:spacing w:val="-5"/>
        </w:rPr>
        <w:t xml:space="preserve"> </w:t>
      </w:r>
      <w:r w:rsidRPr="00364D29">
        <w:t>ustecinumab</w:t>
      </w:r>
      <w:r w:rsidRPr="00364D29">
        <w:rPr>
          <w:spacing w:val="-4"/>
        </w:rPr>
        <w:t xml:space="preserve"> </w:t>
      </w:r>
      <w:r w:rsidRPr="00364D29">
        <w:t>em</w:t>
      </w:r>
      <w:r w:rsidRPr="00364D29">
        <w:rPr>
          <w:spacing w:val="-5"/>
        </w:rPr>
        <w:t xml:space="preserve"> </w:t>
      </w:r>
      <w:r w:rsidRPr="00364D29">
        <w:t>0,5</w:t>
      </w:r>
      <w:r w:rsidRPr="00364D29">
        <w:rPr>
          <w:spacing w:val="-1"/>
        </w:rPr>
        <w:t xml:space="preserve"> </w:t>
      </w:r>
      <w:r w:rsidRPr="00364D29">
        <w:rPr>
          <w:spacing w:val="-5"/>
        </w:rPr>
        <w:t>ml.</w:t>
      </w:r>
    </w:p>
    <w:p w14:paraId="11197464" w14:textId="77777777" w:rsidR="00566AE0" w:rsidRPr="00364D29" w:rsidRDefault="00566AE0" w:rsidP="006B552F">
      <w:pPr>
        <w:pStyle w:val="BodyText"/>
        <w:tabs>
          <w:tab w:val="left" w:pos="0"/>
        </w:tabs>
        <w:ind w:right="2"/>
      </w:pPr>
    </w:p>
    <w:p w14:paraId="1892E531" w14:textId="77777777" w:rsidR="00566AE0" w:rsidRPr="00364D29" w:rsidRDefault="000F3707" w:rsidP="006B552F">
      <w:pPr>
        <w:pStyle w:val="BodyText"/>
        <w:tabs>
          <w:tab w:val="left" w:pos="0"/>
        </w:tabs>
        <w:ind w:right="2"/>
      </w:pPr>
      <w:r>
        <w:rPr>
          <w:noProof/>
        </w:rPr>
        <w:pict w14:anchorId="15E24368">
          <v:shape id="Textbox 70" o:spid="_x0000_s2163" type="#_x0000_t202" style="position:absolute;margin-left:65.3pt;margin-top:14.05pt;width:464.9pt;height:15.15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uHOabIAQAAhgMAAA4AAAAAAAAA&#10;AAAAAAAALgIAAGRycy9lMm9Eb2MueG1sUEsBAi0AFAAGAAgAAAAhADl8/7DdAAAACgEAAA8AAAAA&#10;AAAAAAAAAAAAIgQAAGRycy9kb3ducmV2LnhtbFBLBQYAAAAABAAEAPMAAAAsBQAAAAA=&#10;" filled="f" strokeweight=".48pt">
            <v:path arrowok="t"/>
            <v:textbox style="mso-next-textbox:#Textbox 70" inset="0,0,0,0">
              <w:txbxContent>
                <w:p w14:paraId="202DB611" w14:textId="77777777" w:rsidR="00566AE0" w:rsidRDefault="00D621DE">
                  <w:pPr>
                    <w:tabs>
                      <w:tab w:val="left" w:pos="674"/>
                    </w:tabs>
                    <w:spacing w:before="20"/>
                    <w:ind w:left="107"/>
                    <w:rPr>
                      <w:b/>
                    </w:rPr>
                  </w:pPr>
                  <w:r>
                    <w:rPr>
                      <w:b/>
                      <w:spacing w:val="-5"/>
                    </w:rPr>
                    <w:t>3.</w:t>
                  </w:r>
                  <w:r>
                    <w:rPr>
                      <w:b/>
                    </w:rPr>
                    <w:tab/>
                    <w:t>LISTA</w:t>
                  </w:r>
                  <w:r>
                    <w:rPr>
                      <w:b/>
                      <w:spacing w:val="-4"/>
                    </w:rPr>
                    <w:t xml:space="preserve"> </w:t>
                  </w:r>
                  <w:r>
                    <w:rPr>
                      <w:b/>
                    </w:rPr>
                    <w:t>DOS</w:t>
                  </w:r>
                  <w:r>
                    <w:rPr>
                      <w:b/>
                      <w:spacing w:val="-4"/>
                    </w:rPr>
                    <w:t xml:space="preserve"> </w:t>
                  </w:r>
                  <w:r>
                    <w:rPr>
                      <w:b/>
                      <w:spacing w:val="-2"/>
                    </w:rPr>
                    <w:t>EXCIPIENTES</w:t>
                  </w:r>
                </w:p>
              </w:txbxContent>
            </v:textbox>
            <w10:wrap type="topAndBottom" anchorx="page"/>
          </v:shape>
        </w:pict>
      </w:r>
    </w:p>
    <w:p w14:paraId="566F3981" w14:textId="77777777" w:rsidR="00566AE0" w:rsidRPr="00364D29" w:rsidRDefault="00566AE0" w:rsidP="006B552F">
      <w:pPr>
        <w:pStyle w:val="BodyText"/>
        <w:tabs>
          <w:tab w:val="left" w:pos="0"/>
        </w:tabs>
        <w:ind w:right="2"/>
      </w:pPr>
    </w:p>
    <w:p w14:paraId="03FDE641" w14:textId="77777777" w:rsidR="00566AE0" w:rsidRPr="00364D29" w:rsidRDefault="00D621DE" w:rsidP="006B552F">
      <w:pPr>
        <w:pStyle w:val="BodyText"/>
        <w:tabs>
          <w:tab w:val="left" w:pos="0"/>
        </w:tabs>
        <w:ind w:right="2"/>
      </w:pPr>
      <w:r w:rsidRPr="00364D29">
        <w:t>Excipientes:</w:t>
      </w:r>
      <w:r w:rsidRPr="00364D29">
        <w:rPr>
          <w:spacing w:val="-4"/>
        </w:rPr>
        <w:t xml:space="preserve"> </w:t>
      </w:r>
      <w:r w:rsidRPr="00364D29">
        <w:t>Sacarose,</w:t>
      </w:r>
      <w:r w:rsidRPr="00364D29">
        <w:rPr>
          <w:spacing w:val="-4"/>
        </w:rPr>
        <w:t xml:space="preserve"> </w:t>
      </w:r>
      <w:r w:rsidRPr="00364D29">
        <w:t>L-histidina,</w:t>
      </w:r>
      <w:r w:rsidRPr="00364D29">
        <w:rPr>
          <w:spacing w:val="-4"/>
        </w:rPr>
        <w:t xml:space="preserve"> </w:t>
      </w:r>
      <w:r w:rsidRPr="00364D29">
        <w:t>monocloridrato</w:t>
      </w:r>
      <w:r w:rsidRPr="00364D29">
        <w:rPr>
          <w:spacing w:val="-4"/>
        </w:rPr>
        <w:t xml:space="preserve"> </w:t>
      </w:r>
      <w:r w:rsidRPr="00364D29">
        <w:t>de</w:t>
      </w:r>
      <w:r w:rsidRPr="00364D29">
        <w:rPr>
          <w:spacing w:val="-4"/>
        </w:rPr>
        <w:t xml:space="preserve"> </w:t>
      </w:r>
      <w:r w:rsidRPr="00364D29">
        <w:t>L-histidina</w:t>
      </w:r>
      <w:r w:rsidRPr="00364D29">
        <w:rPr>
          <w:spacing w:val="-4"/>
        </w:rPr>
        <w:t xml:space="preserve"> </w:t>
      </w:r>
      <w:r w:rsidRPr="00364D29">
        <w:t>mono-hidratado,</w:t>
      </w:r>
      <w:r w:rsidRPr="00364D29">
        <w:rPr>
          <w:spacing w:val="-4"/>
        </w:rPr>
        <w:t xml:space="preserve"> </w:t>
      </w:r>
      <w:r w:rsidRPr="00364D29">
        <w:t>polissorbato</w:t>
      </w:r>
      <w:r w:rsidRPr="00364D29">
        <w:rPr>
          <w:spacing w:val="-3"/>
        </w:rPr>
        <w:t xml:space="preserve"> </w:t>
      </w:r>
      <w:r w:rsidRPr="00364D29">
        <w:t xml:space="preserve">80, </w:t>
      </w:r>
      <w:r w:rsidR="00E80E43" w:rsidRPr="00364D29">
        <w:rPr>
          <w:rFonts w:eastAsia="Calibri"/>
        </w:rPr>
        <w:t>hidróxido de sódio</w:t>
      </w:r>
      <w:r w:rsidR="005F40F8" w:rsidRPr="00364D29">
        <w:rPr>
          <w:rFonts w:eastAsia="Calibri"/>
        </w:rPr>
        <w:t xml:space="preserve">, </w:t>
      </w:r>
      <w:r w:rsidR="00E80E43" w:rsidRPr="00364D29">
        <w:rPr>
          <w:rFonts w:eastAsia="Calibri"/>
        </w:rPr>
        <w:t>ácido clorídrico,</w:t>
      </w:r>
      <w:r w:rsidR="00046C66" w:rsidRPr="00364D29">
        <w:rPr>
          <w:rFonts w:eastAsia="Calibri"/>
        </w:rPr>
        <w:t xml:space="preserve"> </w:t>
      </w:r>
      <w:r w:rsidRPr="00364D29">
        <w:t xml:space="preserve">água para preparações injetáveis. </w:t>
      </w:r>
    </w:p>
    <w:p w14:paraId="3E76FDAA" w14:textId="77777777" w:rsidR="00555375" w:rsidRPr="00364D29" w:rsidRDefault="00555375" w:rsidP="006B552F">
      <w:pPr>
        <w:pStyle w:val="BodyText"/>
        <w:tabs>
          <w:tab w:val="left" w:pos="0"/>
        </w:tabs>
        <w:ind w:right="2"/>
      </w:pPr>
    </w:p>
    <w:p w14:paraId="75EE497B" w14:textId="77777777" w:rsidR="00566AE0" w:rsidRPr="00364D29" w:rsidRDefault="000F3707" w:rsidP="006B552F">
      <w:pPr>
        <w:pStyle w:val="BodyText"/>
        <w:tabs>
          <w:tab w:val="left" w:pos="0"/>
        </w:tabs>
        <w:ind w:right="2"/>
      </w:pPr>
      <w:r>
        <w:rPr>
          <w:noProof/>
        </w:rPr>
        <w:pict w14:anchorId="2440B70A">
          <v:shape id="Textbox 71" o:spid="_x0000_s2162" type="#_x0000_t202" style="position:absolute;margin-left:65.3pt;margin-top:14.1pt;width:464.9pt;height:15.15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oS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YlJXcJlLYaaI/k10AjU3P8vRdBcWa/OupJmq9zEM5Bcw5CtA+QpzBV6+DT&#10;PoI2WeSVd6qAmp1tmgYzTdPr74y6/j6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lRooSyAEAAIYDAAAOAAAAAAAA&#10;AAAAAAAAAC4CAABkcnMvZTJvRG9jLnhtbFBLAQItABQABgAIAAAAIQABw3w93gAAAAoBAAAPAAAA&#10;AAAAAAAAAAAAACIEAABkcnMvZG93bnJldi54bWxQSwUGAAAAAAQABADzAAAALQUAAAAA&#10;" filled="f" strokeweight=".48pt">
            <v:path arrowok="t"/>
            <v:textbox style="mso-next-textbox:#Textbox 71" inset="0,0,0,0">
              <w:txbxContent>
                <w:p w14:paraId="0303420C" w14:textId="77777777" w:rsidR="00566AE0" w:rsidRDefault="00D621DE">
                  <w:pPr>
                    <w:tabs>
                      <w:tab w:val="left" w:pos="674"/>
                    </w:tabs>
                    <w:spacing w:before="20"/>
                    <w:ind w:left="107"/>
                    <w:rPr>
                      <w:b/>
                    </w:rPr>
                  </w:pPr>
                  <w:r>
                    <w:rPr>
                      <w:b/>
                      <w:spacing w:val="-5"/>
                    </w:rPr>
                    <w:t>4.</w:t>
                  </w:r>
                  <w:r>
                    <w:rPr>
                      <w:b/>
                    </w:rPr>
                    <w:tab/>
                    <w:t>FORMA</w:t>
                  </w:r>
                  <w:r>
                    <w:rPr>
                      <w:b/>
                      <w:spacing w:val="-6"/>
                    </w:rPr>
                    <w:t xml:space="preserve"> </w:t>
                  </w:r>
                  <w:r>
                    <w:rPr>
                      <w:b/>
                    </w:rPr>
                    <w:t>FARMACÊUTICA</w:t>
                  </w:r>
                  <w:r>
                    <w:rPr>
                      <w:b/>
                      <w:spacing w:val="-6"/>
                    </w:rPr>
                    <w:t xml:space="preserve"> </w:t>
                  </w:r>
                  <w:r>
                    <w:rPr>
                      <w:b/>
                    </w:rPr>
                    <w:t>E</w:t>
                  </w:r>
                  <w:r>
                    <w:rPr>
                      <w:b/>
                      <w:spacing w:val="-6"/>
                    </w:rPr>
                    <w:t xml:space="preserve"> </w:t>
                  </w:r>
                  <w:r>
                    <w:rPr>
                      <w:b/>
                      <w:spacing w:val="-2"/>
                    </w:rPr>
                    <w:t>CONTEÚDO</w:t>
                  </w:r>
                </w:p>
              </w:txbxContent>
            </v:textbox>
            <w10:wrap type="topAndBottom" anchorx="page"/>
          </v:shape>
        </w:pict>
      </w:r>
    </w:p>
    <w:p w14:paraId="5185F502" w14:textId="77777777" w:rsidR="00566AE0" w:rsidRPr="00364D29" w:rsidRDefault="00566AE0" w:rsidP="006B552F">
      <w:pPr>
        <w:pStyle w:val="BodyText"/>
        <w:tabs>
          <w:tab w:val="left" w:pos="0"/>
        </w:tabs>
        <w:ind w:right="2"/>
      </w:pPr>
    </w:p>
    <w:p w14:paraId="1B153B59" w14:textId="77777777" w:rsidR="005F40F8" w:rsidRPr="00364D29" w:rsidRDefault="00D621DE" w:rsidP="006B552F">
      <w:pPr>
        <w:pStyle w:val="BodyText"/>
        <w:tabs>
          <w:tab w:val="left" w:pos="0"/>
        </w:tabs>
        <w:ind w:right="2"/>
      </w:pPr>
      <w:r>
        <w:rPr>
          <w:highlight w:val="lightGray"/>
        </w:rPr>
        <w:t>Solução</w:t>
      </w:r>
      <w:r>
        <w:rPr>
          <w:spacing w:val="-8"/>
          <w:highlight w:val="lightGray"/>
        </w:rPr>
        <w:t xml:space="preserve"> </w:t>
      </w:r>
      <w:r>
        <w:rPr>
          <w:highlight w:val="lightGray"/>
        </w:rPr>
        <w:t>injetável</w:t>
      </w:r>
      <w:r>
        <w:rPr>
          <w:spacing w:val="-9"/>
          <w:highlight w:val="lightGray"/>
        </w:rPr>
        <w:t xml:space="preserve"> </w:t>
      </w:r>
      <w:r>
        <w:rPr>
          <w:highlight w:val="lightGray"/>
        </w:rPr>
        <w:t>em</w:t>
      </w:r>
      <w:r>
        <w:rPr>
          <w:spacing w:val="-7"/>
          <w:highlight w:val="lightGray"/>
        </w:rPr>
        <w:t xml:space="preserve"> </w:t>
      </w:r>
      <w:r>
        <w:rPr>
          <w:highlight w:val="lightGray"/>
        </w:rPr>
        <w:t>seringa</w:t>
      </w:r>
      <w:r>
        <w:rPr>
          <w:spacing w:val="-7"/>
          <w:highlight w:val="lightGray"/>
        </w:rPr>
        <w:t xml:space="preserve"> </w:t>
      </w:r>
      <w:r>
        <w:rPr>
          <w:highlight w:val="lightGray"/>
        </w:rPr>
        <w:t>pré-cheia</w:t>
      </w:r>
    </w:p>
    <w:p w14:paraId="18929535" w14:textId="77777777" w:rsidR="00566AE0" w:rsidRPr="00364D29" w:rsidRDefault="00D621DE" w:rsidP="006B552F">
      <w:pPr>
        <w:pStyle w:val="BodyText"/>
        <w:tabs>
          <w:tab w:val="left" w:pos="0"/>
        </w:tabs>
        <w:ind w:right="2"/>
      </w:pPr>
      <w:r w:rsidRPr="00364D29">
        <w:t>45 mg/0,5 ml</w:t>
      </w:r>
    </w:p>
    <w:p w14:paraId="4A72DDDB" w14:textId="77777777" w:rsidR="00566AE0" w:rsidRPr="00364D29" w:rsidRDefault="00D621DE" w:rsidP="006B552F">
      <w:pPr>
        <w:pStyle w:val="BodyText"/>
        <w:tabs>
          <w:tab w:val="left" w:pos="0"/>
        </w:tabs>
        <w:ind w:right="2"/>
      </w:pPr>
      <w:r w:rsidRPr="00364D29">
        <w:t>1</w:t>
      </w:r>
      <w:r w:rsidRPr="00364D29">
        <w:rPr>
          <w:spacing w:val="-7"/>
        </w:rPr>
        <w:t xml:space="preserve"> </w:t>
      </w:r>
      <w:r w:rsidRPr="00364D29">
        <w:t>seringa</w:t>
      </w:r>
      <w:r w:rsidRPr="00364D29">
        <w:rPr>
          <w:spacing w:val="-7"/>
        </w:rPr>
        <w:t xml:space="preserve"> </w:t>
      </w:r>
      <w:r w:rsidRPr="00364D29">
        <w:t>pré-</w:t>
      </w:r>
      <w:r w:rsidRPr="00364D29">
        <w:rPr>
          <w:spacing w:val="-2"/>
        </w:rPr>
        <w:t>cheia</w:t>
      </w:r>
    </w:p>
    <w:p w14:paraId="33B5FEF7" w14:textId="77777777" w:rsidR="00566AE0" w:rsidRPr="00364D29" w:rsidRDefault="00566AE0" w:rsidP="006B552F">
      <w:pPr>
        <w:pStyle w:val="BodyText"/>
        <w:tabs>
          <w:tab w:val="left" w:pos="0"/>
        </w:tabs>
        <w:ind w:right="2"/>
      </w:pPr>
    </w:p>
    <w:p w14:paraId="68030C7D" w14:textId="77777777" w:rsidR="00566AE0" w:rsidRPr="00364D29" w:rsidRDefault="000F3707" w:rsidP="006B552F">
      <w:pPr>
        <w:pStyle w:val="BodyText"/>
        <w:tabs>
          <w:tab w:val="left" w:pos="0"/>
        </w:tabs>
        <w:ind w:right="2"/>
      </w:pPr>
      <w:r>
        <w:rPr>
          <w:noProof/>
        </w:rPr>
        <w:pict w14:anchorId="61BAAE55">
          <v:shape id="Textbox 72" o:spid="_x0000_s2161" type="#_x0000_t202" style="position:absolute;margin-left:65.3pt;margin-top:14.1pt;width:464.9pt;height:15.15pt;z-index:-251652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Zj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kgRKWztoTuRXTyNTc/x9EEFxZr856kmar3MQzsHuHIRo7yFPYarWwedD&#10;BG2yyCvvVAE1O9s0DWaaptffGXX9fTZ/AA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OKeJmPHAQAAhgMAAA4AAAAAAAAA&#10;AAAAAAAALgIAAGRycy9lMm9Eb2MueG1sUEsBAi0AFAAGAAgAAAAhAAHDfD3eAAAACgEAAA8AAAAA&#10;AAAAAAAAAAAAIQQAAGRycy9kb3ducmV2LnhtbFBLBQYAAAAABAAEAPMAAAAsBQAAAAA=&#10;" filled="f" strokeweight=".48pt">
            <v:path arrowok="t"/>
            <v:textbox style="mso-next-textbox:#Textbox 72" inset="0,0,0,0">
              <w:txbxContent>
                <w:p w14:paraId="198858F0" w14:textId="77777777" w:rsidR="00566AE0" w:rsidRDefault="00D621DE">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VIA(S)</w:t>
                  </w:r>
                  <w:r>
                    <w:rPr>
                      <w:b/>
                      <w:spacing w:val="-3"/>
                    </w:rPr>
                    <w:t xml:space="preserve"> </w:t>
                  </w:r>
                  <w:r>
                    <w:rPr>
                      <w:b/>
                    </w:rPr>
                    <w:t>DE</w:t>
                  </w:r>
                  <w:r>
                    <w:rPr>
                      <w:b/>
                      <w:spacing w:val="-3"/>
                    </w:rPr>
                    <w:t xml:space="preserve"> </w:t>
                  </w:r>
                  <w:r>
                    <w:rPr>
                      <w:b/>
                      <w:spacing w:val="-2"/>
                    </w:rPr>
                    <w:t>ADMINISTRAÇÃO</w:t>
                  </w:r>
                </w:p>
              </w:txbxContent>
            </v:textbox>
            <w10:wrap type="topAndBottom" anchorx="page"/>
          </v:shape>
        </w:pict>
      </w:r>
    </w:p>
    <w:p w14:paraId="5803118B" w14:textId="77777777" w:rsidR="00566AE0" w:rsidRPr="00364D29" w:rsidRDefault="00566AE0" w:rsidP="006B552F">
      <w:pPr>
        <w:pStyle w:val="BodyText"/>
        <w:tabs>
          <w:tab w:val="left" w:pos="0"/>
        </w:tabs>
        <w:ind w:right="2"/>
      </w:pPr>
    </w:p>
    <w:p w14:paraId="08C4DE30" w14:textId="77777777" w:rsidR="00566AE0" w:rsidRPr="00364D29" w:rsidRDefault="00D621DE" w:rsidP="006B552F">
      <w:pPr>
        <w:pStyle w:val="BodyText"/>
        <w:tabs>
          <w:tab w:val="left" w:pos="0"/>
        </w:tabs>
        <w:ind w:right="2"/>
      </w:pPr>
      <w:r w:rsidRPr="00364D29">
        <w:t>Não</w:t>
      </w:r>
      <w:r w:rsidRPr="00364D29">
        <w:rPr>
          <w:spacing w:val="-5"/>
        </w:rPr>
        <w:t xml:space="preserve"> </w:t>
      </w:r>
      <w:r w:rsidRPr="00364D29">
        <w:rPr>
          <w:spacing w:val="-2"/>
        </w:rPr>
        <w:t>agitar.</w:t>
      </w:r>
    </w:p>
    <w:p w14:paraId="038C7F01" w14:textId="77777777" w:rsidR="00566AE0" w:rsidRPr="00364D29" w:rsidRDefault="00D621DE" w:rsidP="006B552F">
      <w:pPr>
        <w:pStyle w:val="BodyText"/>
        <w:tabs>
          <w:tab w:val="left" w:pos="0"/>
        </w:tabs>
        <w:ind w:right="2"/>
      </w:pPr>
      <w:r w:rsidRPr="00364D29">
        <w:t>Via</w:t>
      </w:r>
      <w:r w:rsidRPr="00364D29">
        <w:rPr>
          <w:spacing w:val="-3"/>
        </w:rPr>
        <w:t xml:space="preserve"> </w:t>
      </w:r>
      <w:r w:rsidRPr="00364D29">
        <w:rPr>
          <w:spacing w:val="-2"/>
        </w:rPr>
        <w:t>subcutânea.</w:t>
      </w:r>
    </w:p>
    <w:p w14:paraId="3FF0F93E" w14:textId="77777777" w:rsidR="00566AE0" w:rsidRPr="00364D29" w:rsidRDefault="00D621DE" w:rsidP="006B552F">
      <w:pPr>
        <w:pStyle w:val="BodyText"/>
        <w:tabs>
          <w:tab w:val="left" w:pos="0"/>
        </w:tabs>
        <w:ind w:right="2"/>
      </w:pPr>
      <w:r w:rsidRPr="00364D29">
        <w:t>Consultar</w:t>
      </w:r>
      <w:r w:rsidRPr="00364D29">
        <w:rPr>
          <w:spacing w:val="-8"/>
        </w:rPr>
        <w:t xml:space="preserve"> </w:t>
      </w:r>
      <w:r w:rsidRPr="00364D29">
        <w:t>o</w:t>
      </w:r>
      <w:r w:rsidRPr="00364D29">
        <w:rPr>
          <w:spacing w:val="-6"/>
        </w:rPr>
        <w:t xml:space="preserve"> </w:t>
      </w:r>
      <w:r w:rsidRPr="00364D29">
        <w:t>folheto</w:t>
      </w:r>
      <w:r w:rsidRPr="00364D29">
        <w:rPr>
          <w:spacing w:val="-6"/>
        </w:rPr>
        <w:t xml:space="preserve"> </w:t>
      </w:r>
      <w:r w:rsidRPr="00364D29">
        <w:t>informativo</w:t>
      </w:r>
      <w:r w:rsidRPr="00364D29">
        <w:rPr>
          <w:spacing w:val="-6"/>
        </w:rPr>
        <w:t xml:space="preserve"> </w:t>
      </w:r>
      <w:r w:rsidRPr="00364D29">
        <w:t>antes</w:t>
      </w:r>
      <w:r w:rsidRPr="00364D29">
        <w:rPr>
          <w:spacing w:val="-5"/>
        </w:rPr>
        <w:t xml:space="preserve"> </w:t>
      </w:r>
      <w:r w:rsidRPr="00364D29">
        <w:t>de</w:t>
      </w:r>
      <w:r w:rsidRPr="00364D29">
        <w:rPr>
          <w:spacing w:val="-5"/>
        </w:rPr>
        <w:t xml:space="preserve"> </w:t>
      </w:r>
      <w:r w:rsidRPr="00364D29">
        <w:rPr>
          <w:spacing w:val="-2"/>
        </w:rPr>
        <w:t>utilizar.</w:t>
      </w:r>
    </w:p>
    <w:p w14:paraId="1A969BFD" w14:textId="77777777" w:rsidR="00566AE0" w:rsidRPr="00364D29" w:rsidRDefault="00566AE0" w:rsidP="006B552F">
      <w:pPr>
        <w:pStyle w:val="BodyText"/>
        <w:tabs>
          <w:tab w:val="left" w:pos="0"/>
        </w:tabs>
        <w:ind w:right="2"/>
      </w:pPr>
    </w:p>
    <w:p w14:paraId="1EEAF1EF" w14:textId="77777777" w:rsidR="00566AE0" w:rsidRPr="00364D29" w:rsidRDefault="000F3707" w:rsidP="006B552F">
      <w:pPr>
        <w:pStyle w:val="BodyText"/>
        <w:tabs>
          <w:tab w:val="left" w:pos="0"/>
        </w:tabs>
        <w:ind w:right="2"/>
      </w:pPr>
      <w:r>
        <w:rPr>
          <w:noProof/>
        </w:rPr>
        <w:pict w14:anchorId="51BED974">
          <v:group id="Group 73" o:spid="_x0000_s2157" style="position:absolute;margin-left:65.05pt;margin-top:13.95pt;width:465.4pt;height:28.2pt;z-index:-251651072;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">
            <v:shape id="Graphic 74" o:spid="_x0000_s2158"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" path="m5910072,r-6096,l5903976,6096r,172212l5903976,352044r-5897880,l6096,178308r,-172212l5903976,6096r,-6096l6096,,,,,6096,,178308,,352044r,6096l6083,358140r5897893,l5910072,358140r,-6096l5910072,178308r,-172212l5910072,xe" fillcolor="black" stroked="f">
              <v:path arrowok="t"/>
            </v:shape>
            <v:shape id="Textbox 75" o:spid="_x0000_s2159"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style="mso-next-textbox:#Textbox 75" inset="0,0,0,0">
                <w:txbxContent>
                  <w:p w14:paraId="122F0445" w14:textId="77777777" w:rsidR="00566AE0" w:rsidRDefault="00D621DE">
                    <w:pPr>
                      <w:spacing w:line="244" w:lineRule="exact"/>
                      <w:rPr>
                        <w:b/>
                      </w:rPr>
                    </w:pPr>
                    <w:r>
                      <w:rPr>
                        <w:b/>
                        <w:spacing w:val="-5"/>
                      </w:rPr>
                      <w:t>6.</w:t>
                    </w:r>
                  </w:p>
                </w:txbxContent>
              </v:textbox>
            </v:shape>
            <v:shape id="Textbox 76" o:spid="_x0000_s2160" type="#_x0000_t202" style="position:absolute;left:4343;top:228;width:50990;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style="mso-next-textbox:#Textbox 76" inset="0,0,0,0">
                <w:txbxContent>
                  <w:p w14:paraId="56FA0ABF" w14:textId="77777777" w:rsidR="00566AE0" w:rsidRDefault="00D621DE">
                    <w:pPr>
                      <w:spacing w:line="242" w:lineRule="auto"/>
                      <w:rPr>
                        <w:b/>
                      </w:rPr>
                    </w:pPr>
                    <w:r>
                      <w:rPr>
                        <w:b/>
                      </w:rPr>
                      <w:t>ADVERTÊNCIA</w:t>
                    </w:r>
                    <w:r>
                      <w:rPr>
                        <w:b/>
                        <w:spacing w:val="-5"/>
                      </w:rPr>
                      <w:t xml:space="preserve"> </w:t>
                    </w:r>
                    <w:r>
                      <w:rPr>
                        <w:b/>
                      </w:rPr>
                      <w:t>ESPECIAL</w:t>
                    </w:r>
                    <w:r>
                      <w:rPr>
                        <w:b/>
                        <w:spacing w:val="-5"/>
                      </w:rPr>
                      <w:t xml:space="preserve"> </w:t>
                    </w:r>
                    <w:r>
                      <w:rPr>
                        <w:b/>
                      </w:rPr>
                      <w:t>DE</w:t>
                    </w:r>
                    <w:r>
                      <w:rPr>
                        <w:b/>
                        <w:spacing w:val="-5"/>
                      </w:rPr>
                      <w:t xml:space="preserve"> </w:t>
                    </w:r>
                    <w:r>
                      <w:rPr>
                        <w:b/>
                      </w:rPr>
                      <w:t>QUE</w:t>
                    </w:r>
                    <w:r>
                      <w:rPr>
                        <w:b/>
                        <w:spacing w:val="-5"/>
                      </w:rPr>
                      <w:t xml:space="preserve"> </w:t>
                    </w:r>
                    <w:r>
                      <w:rPr>
                        <w:b/>
                      </w:rPr>
                      <w:t>O</w:t>
                    </w:r>
                    <w:r>
                      <w:rPr>
                        <w:b/>
                        <w:spacing w:val="-5"/>
                      </w:rPr>
                      <w:t xml:space="preserve"> </w:t>
                    </w:r>
                    <w:r>
                      <w:rPr>
                        <w:b/>
                      </w:rPr>
                      <w:t>MEDICAMENTO</w:t>
                    </w:r>
                    <w:r>
                      <w:rPr>
                        <w:b/>
                        <w:spacing w:val="-5"/>
                      </w:rPr>
                      <w:t xml:space="preserve"> </w:t>
                    </w:r>
                    <w:r>
                      <w:rPr>
                        <w:b/>
                      </w:rPr>
                      <w:t>DEVE</w:t>
                    </w:r>
                    <w:r>
                      <w:rPr>
                        <w:b/>
                        <w:spacing w:val="-5"/>
                      </w:rPr>
                      <w:t xml:space="preserve"> </w:t>
                    </w:r>
                    <w:r>
                      <w:rPr>
                        <w:b/>
                      </w:rPr>
                      <w:t>SER</w:t>
                    </w:r>
                    <w:r>
                      <w:rPr>
                        <w:b/>
                        <w:spacing w:val="-5"/>
                      </w:rPr>
                      <w:t xml:space="preserve"> </w:t>
                    </w:r>
                    <w:r>
                      <w:rPr>
                        <w:b/>
                      </w:rPr>
                      <w:t>MANTIDO FORA DA VISTA E DO ALCANCE DAS CRIANÇAS</w:t>
                    </w:r>
                  </w:p>
                </w:txbxContent>
              </v:textbox>
            </v:shape>
            <w10:wrap type="topAndBottom" anchorx="page"/>
          </v:group>
        </w:pict>
      </w:r>
    </w:p>
    <w:p w14:paraId="36501A11" w14:textId="77777777" w:rsidR="00566AE0" w:rsidRPr="00364D29" w:rsidRDefault="00566AE0" w:rsidP="006B552F">
      <w:pPr>
        <w:pStyle w:val="BodyText"/>
        <w:tabs>
          <w:tab w:val="left" w:pos="0"/>
        </w:tabs>
        <w:ind w:right="2"/>
      </w:pPr>
    </w:p>
    <w:p w14:paraId="3A04D984" w14:textId="77777777" w:rsidR="00566AE0" w:rsidRPr="00364D29" w:rsidRDefault="00D621DE" w:rsidP="006B552F">
      <w:pPr>
        <w:pStyle w:val="BodyText"/>
        <w:tabs>
          <w:tab w:val="left" w:pos="0"/>
        </w:tabs>
        <w:ind w:right="2"/>
      </w:pPr>
      <w:r w:rsidRPr="00364D29">
        <w:t>Manter</w:t>
      </w:r>
      <w:r w:rsidRPr="00364D29">
        <w:rPr>
          <w:spacing w:val="-4"/>
        </w:rPr>
        <w:t xml:space="preserve"> </w:t>
      </w:r>
      <w:r w:rsidRPr="00364D29">
        <w:t>fora</w:t>
      </w:r>
      <w:r w:rsidRPr="00364D29">
        <w:rPr>
          <w:spacing w:val="-4"/>
        </w:rPr>
        <w:t xml:space="preserve"> </w:t>
      </w:r>
      <w:r w:rsidRPr="00364D29">
        <w:t>da</w:t>
      </w:r>
      <w:r w:rsidRPr="00364D29">
        <w:rPr>
          <w:spacing w:val="-4"/>
        </w:rPr>
        <w:t xml:space="preserve"> </w:t>
      </w:r>
      <w:r w:rsidRPr="00364D29">
        <w:t>vista</w:t>
      </w:r>
      <w:r w:rsidRPr="00364D29">
        <w:rPr>
          <w:spacing w:val="-3"/>
        </w:rPr>
        <w:t xml:space="preserve"> </w:t>
      </w:r>
      <w:r w:rsidRPr="00364D29">
        <w:t>e</w:t>
      </w:r>
      <w:r w:rsidRPr="00364D29">
        <w:rPr>
          <w:spacing w:val="-4"/>
        </w:rPr>
        <w:t xml:space="preserve"> </w:t>
      </w:r>
      <w:r w:rsidRPr="00364D29">
        <w:t>do</w:t>
      </w:r>
      <w:r w:rsidRPr="00364D29">
        <w:rPr>
          <w:spacing w:val="-4"/>
        </w:rPr>
        <w:t xml:space="preserve"> </w:t>
      </w:r>
      <w:r w:rsidRPr="00364D29">
        <w:t>alcance</w:t>
      </w:r>
      <w:r w:rsidRPr="00364D29">
        <w:rPr>
          <w:spacing w:val="-4"/>
        </w:rPr>
        <w:t xml:space="preserve"> </w:t>
      </w:r>
      <w:r w:rsidRPr="00364D29">
        <w:t>das</w:t>
      </w:r>
      <w:r w:rsidRPr="00364D29">
        <w:rPr>
          <w:spacing w:val="-3"/>
        </w:rPr>
        <w:t xml:space="preserve"> </w:t>
      </w:r>
      <w:r w:rsidRPr="00364D29">
        <w:rPr>
          <w:spacing w:val="-2"/>
        </w:rPr>
        <w:t>crianças.</w:t>
      </w:r>
    </w:p>
    <w:p w14:paraId="67196089" w14:textId="77777777" w:rsidR="00566AE0" w:rsidRPr="00364D29" w:rsidRDefault="00566AE0" w:rsidP="006B552F">
      <w:pPr>
        <w:pStyle w:val="BodyText"/>
        <w:tabs>
          <w:tab w:val="left" w:pos="0"/>
        </w:tabs>
        <w:ind w:right="2"/>
      </w:pPr>
    </w:p>
    <w:p w14:paraId="539961D4" w14:textId="77777777" w:rsidR="00566AE0" w:rsidRPr="00364D29" w:rsidRDefault="000F3707" w:rsidP="006B552F">
      <w:pPr>
        <w:pStyle w:val="BodyText"/>
        <w:tabs>
          <w:tab w:val="left" w:pos="0"/>
        </w:tabs>
        <w:ind w:right="2"/>
      </w:pPr>
      <w:r>
        <w:rPr>
          <w:noProof/>
        </w:rPr>
        <w:pict w14:anchorId="21A92A88">
          <v:shape id="Textbox 77" o:spid="_x0000_s2156" type="#_x0000_t202" style="position:absolute;margin-left:65.3pt;margin-top:14.1pt;width:464.9pt;height:15.1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0o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K4sIils1NCfya6CRqTj+PgivODPfLPUkztc58OegPgc+mHtIUxirtfD5&#10;EKDVSeSVd66Amp1smgczTtPr74S6/j7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tt30oyAEAAIYDAAAOAAAAAAAA&#10;AAAAAAAAAC4CAABkcnMvZTJvRG9jLnhtbFBLAQItABQABgAIAAAAIQABw3w93gAAAAoBAAAPAAAA&#10;AAAAAAAAAAAAACIEAABkcnMvZG93bnJldi54bWxQSwUGAAAAAAQABADzAAAALQUAAAAA&#10;" filled="f" strokeweight=".48pt">
            <v:path arrowok="t"/>
            <v:textbox style="mso-next-textbox:#Textbox 77" inset="0,0,0,0">
              <w:txbxContent>
                <w:p w14:paraId="79B3BE8B" w14:textId="77777777" w:rsidR="00566AE0" w:rsidRDefault="00D621DE">
                  <w:pPr>
                    <w:tabs>
                      <w:tab w:val="left" w:pos="674"/>
                    </w:tabs>
                    <w:spacing w:before="20"/>
                    <w:ind w:left="107"/>
                    <w:rPr>
                      <w:b/>
                    </w:rPr>
                  </w:pPr>
                  <w:r>
                    <w:rPr>
                      <w:b/>
                      <w:spacing w:val="-5"/>
                    </w:rPr>
                    <w:t>7.</w:t>
                  </w:r>
                  <w:r>
                    <w:rPr>
                      <w:b/>
                    </w:rPr>
                    <w:tab/>
                    <w:t>OUTRAS</w:t>
                  </w:r>
                  <w:r>
                    <w:rPr>
                      <w:b/>
                      <w:spacing w:val="-8"/>
                    </w:rPr>
                    <w:t xml:space="preserve"> </w:t>
                  </w:r>
                  <w:r>
                    <w:rPr>
                      <w:b/>
                    </w:rPr>
                    <w:t>ADVERTÊNCIAS</w:t>
                  </w:r>
                  <w:r>
                    <w:rPr>
                      <w:b/>
                      <w:spacing w:val="-7"/>
                    </w:rPr>
                    <w:t xml:space="preserve"> </w:t>
                  </w:r>
                  <w:r>
                    <w:rPr>
                      <w:b/>
                    </w:rPr>
                    <w:t>ESPECIAIS,</w:t>
                  </w:r>
                  <w:r>
                    <w:rPr>
                      <w:b/>
                      <w:spacing w:val="-8"/>
                    </w:rPr>
                    <w:t xml:space="preserve"> </w:t>
                  </w:r>
                  <w:r>
                    <w:rPr>
                      <w:b/>
                    </w:rPr>
                    <w:t>SE</w:t>
                  </w:r>
                  <w:r>
                    <w:rPr>
                      <w:b/>
                      <w:spacing w:val="-7"/>
                    </w:rPr>
                    <w:t xml:space="preserve"> </w:t>
                  </w:r>
                  <w:r>
                    <w:rPr>
                      <w:b/>
                      <w:spacing w:val="-2"/>
                    </w:rPr>
                    <w:t>NECESSÁRIO</w:t>
                  </w:r>
                </w:p>
              </w:txbxContent>
            </v:textbox>
            <w10:wrap type="topAndBottom" anchorx="page"/>
          </v:shape>
        </w:pict>
      </w:r>
    </w:p>
    <w:p w14:paraId="3E4AD7BC" w14:textId="77777777" w:rsidR="00566AE0" w:rsidRPr="00364D29" w:rsidRDefault="00566AE0" w:rsidP="006B552F">
      <w:pPr>
        <w:pStyle w:val="BodyText"/>
        <w:tabs>
          <w:tab w:val="left" w:pos="0"/>
        </w:tabs>
        <w:ind w:right="2"/>
      </w:pPr>
    </w:p>
    <w:p w14:paraId="58431958" w14:textId="77777777" w:rsidR="00566AE0" w:rsidRPr="00364D29" w:rsidRDefault="000F3707" w:rsidP="006B552F">
      <w:pPr>
        <w:pStyle w:val="BodyText"/>
        <w:tabs>
          <w:tab w:val="left" w:pos="0"/>
        </w:tabs>
        <w:ind w:right="2"/>
      </w:pPr>
      <w:r>
        <w:rPr>
          <w:noProof/>
        </w:rPr>
        <w:pict w14:anchorId="71D172C1">
          <v:shape id="Textbox 78" o:spid="_x0000_s2155" type="#_x0000_t202" style="position:absolute;margin-left:65.3pt;margin-top:15.5pt;width:464.9pt;height:15.15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FZ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K28SKG010B7Jr4FGpub4ey+C4sx+ddSTNF/nIJyD5hyEaB8gT2Gq1sGn&#10;fQRtssgr71QBNTvbNA1mmqbX3xl1/X02f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Kpv0VnIAQAAhgMAAA4AAAAAAAAA&#10;AAAAAAAALgIAAGRycy9lMm9Eb2MueG1sUEsBAi0AFAAGAAgAAAAhAKeD843dAAAACgEAAA8AAAAA&#10;AAAAAAAAAAAAIgQAAGRycy9kb3ducmV2LnhtbFBLBQYAAAAABAAEAPMAAAAsBQAAAAA=&#10;" filled="f" strokeweight=".48pt">
            <v:path arrowok="t"/>
            <v:textbox style="mso-next-textbox:#Textbox 78" inset="0,0,0,0">
              <w:txbxContent>
                <w:p w14:paraId="7D250FCE" w14:textId="77777777" w:rsidR="00566AE0" w:rsidRDefault="00D621DE">
                  <w:pPr>
                    <w:tabs>
                      <w:tab w:val="left" w:pos="674"/>
                    </w:tabs>
                    <w:spacing w:before="20"/>
                    <w:ind w:left="107"/>
                    <w:rPr>
                      <w:b/>
                    </w:rPr>
                  </w:pPr>
                  <w:r>
                    <w:rPr>
                      <w:b/>
                      <w:spacing w:val="-5"/>
                    </w:rPr>
                    <w:t>8.</w:t>
                  </w:r>
                  <w:r>
                    <w:rPr>
                      <w:b/>
                    </w:rPr>
                    <w:tab/>
                    <w:t>PRAZO</w:t>
                  </w:r>
                  <w:r>
                    <w:rPr>
                      <w:b/>
                      <w:spacing w:val="-4"/>
                    </w:rPr>
                    <w:t xml:space="preserve"> </w:t>
                  </w:r>
                  <w:r>
                    <w:rPr>
                      <w:b/>
                    </w:rPr>
                    <w:t>DE</w:t>
                  </w:r>
                  <w:r>
                    <w:rPr>
                      <w:b/>
                      <w:spacing w:val="-4"/>
                    </w:rPr>
                    <w:t xml:space="preserve"> </w:t>
                  </w:r>
                  <w:r>
                    <w:rPr>
                      <w:b/>
                      <w:spacing w:val="-2"/>
                    </w:rPr>
                    <w:t>VALIDADE</w:t>
                  </w:r>
                </w:p>
              </w:txbxContent>
            </v:textbox>
            <w10:wrap type="topAndBottom" anchorx="page"/>
          </v:shape>
        </w:pict>
      </w:r>
    </w:p>
    <w:p w14:paraId="21301AD7" w14:textId="77777777" w:rsidR="00566AE0" w:rsidRPr="00364D29" w:rsidRDefault="00566AE0" w:rsidP="006B552F">
      <w:pPr>
        <w:pStyle w:val="BodyText"/>
        <w:tabs>
          <w:tab w:val="left" w:pos="0"/>
        </w:tabs>
        <w:ind w:right="2"/>
      </w:pPr>
    </w:p>
    <w:p w14:paraId="4D8263BA" w14:textId="77777777" w:rsidR="00566AE0" w:rsidRPr="00364D29" w:rsidRDefault="005F40F8" w:rsidP="006B552F">
      <w:pPr>
        <w:pStyle w:val="BodyText"/>
        <w:tabs>
          <w:tab w:val="left" w:pos="0"/>
        </w:tabs>
        <w:ind w:right="2"/>
      </w:pPr>
      <w:r w:rsidRPr="00364D29">
        <w:rPr>
          <w:spacing w:val="-4"/>
        </w:rPr>
        <w:t>EXP</w:t>
      </w:r>
    </w:p>
    <w:p w14:paraId="1E38A433" w14:textId="77777777" w:rsidR="00566AE0" w:rsidRPr="00364D29" w:rsidRDefault="00D621DE" w:rsidP="006B552F">
      <w:pPr>
        <w:pStyle w:val="BodyText"/>
        <w:tabs>
          <w:tab w:val="left" w:pos="0"/>
          <w:tab w:val="left" w:pos="7611"/>
        </w:tabs>
        <w:ind w:right="2"/>
      </w:pPr>
      <w:r w:rsidRPr="00364D29">
        <w:t>Data</w:t>
      </w:r>
      <w:r w:rsidRPr="00364D29">
        <w:rPr>
          <w:spacing w:val="-6"/>
        </w:rPr>
        <w:t xml:space="preserve"> </w:t>
      </w:r>
      <w:r w:rsidRPr="00364D29">
        <w:t>de</w:t>
      </w:r>
      <w:r w:rsidRPr="00364D29">
        <w:rPr>
          <w:spacing w:val="-6"/>
        </w:rPr>
        <w:t xml:space="preserve"> </w:t>
      </w:r>
      <w:r w:rsidRPr="00364D29">
        <w:t>eliminação,</w:t>
      </w:r>
      <w:r w:rsidRPr="00364D29">
        <w:rPr>
          <w:spacing w:val="-6"/>
        </w:rPr>
        <w:t xml:space="preserve"> </w:t>
      </w:r>
      <w:r w:rsidRPr="00364D29">
        <w:t>se</w:t>
      </w:r>
      <w:r w:rsidRPr="00364D29">
        <w:rPr>
          <w:spacing w:val="-6"/>
        </w:rPr>
        <w:t xml:space="preserve"> </w:t>
      </w:r>
      <w:r w:rsidRPr="00364D29">
        <w:t>conservado</w:t>
      </w:r>
      <w:r w:rsidRPr="00364D29">
        <w:rPr>
          <w:spacing w:val="-6"/>
        </w:rPr>
        <w:t xml:space="preserve"> </w:t>
      </w:r>
      <w:r w:rsidRPr="00364D29">
        <w:t>à</w:t>
      </w:r>
      <w:r w:rsidRPr="00364D29">
        <w:rPr>
          <w:spacing w:val="-6"/>
        </w:rPr>
        <w:t xml:space="preserve"> </w:t>
      </w:r>
      <w:r w:rsidRPr="00364D29">
        <w:t>temperatura</w:t>
      </w:r>
      <w:r w:rsidRPr="00364D29">
        <w:rPr>
          <w:spacing w:val="-5"/>
        </w:rPr>
        <w:t xml:space="preserve"> </w:t>
      </w:r>
      <w:r w:rsidRPr="00364D29">
        <w:rPr>
          <w:spacing w:val="-2"/>
        </w:rPr>
        <w:t>ambiente:</w:t>
      </w:r>
      <w:r w:rsidRPr="00364D29">
        <w:rPr>
          <w:u w:val="single"/>
        </w:rPr>
        <w:tab/>
      </w:r>
    </w:p>
    <w:p w14:paraId="7DFFF2E5" w14:textId="77777777" w:rsidR="005F40F8" w:rsidRPr="00364D29" w:rsidRDefault="005F40F8" w:rsidP="006B552F">
      <w:pPr>
        <w:pStyle w:val="BodyText"/>
        <w:tabs>
          <w:tab w:val="left" w:pos="0"/>
        </w:tabs>
        <w:ind w:right="2"/>
      </w:pPr>
    </w:p>
    <w:p w14:paraId="5F162823" w14:textId="7C9B5D35" w:rsidR="002A1133" w:rsidRDefault="002A1133" w:rsidP="006B552F">
      <w:pPr>
        <w:tabs>
          <w:tab w:val="left" w:pos="0"/>
        </w:tabs>
        <w:ind w:right="2"/>
      </w:pPr>
    </w:p>
    <w:p w14:paraId="700EA4BF" w14:textId="77777777" w:rsidR="00555375" w:rsidRPr="00364D29" w:rsidRDefault="000F3707" w:rsidP="006B552F">
      <w:pPr>
        <w:pStyle w:val="BodyText"/>
        <w:tabs>
          <w:tab w:val="left" w:pos="0"/>
        </w:tabs>
        <w:ind w:right="2"/>
      </w:pPr>
      <w:r>
        <w:pict w14:anchorId="478124F2">
          <v:shape id="Textbox 79" o:spid="_x0000_s2415" type="#_x0000_t202" style="width:453.7pt;height:14.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79" inset="0,0,0,0">
              <w:txbxContent>
                <w:p w14:paraId="4CC295B0" w14:textId="77777777" w:rsidR="002A1133" w:rsidRDefault="002A1133" w:rsidP="002A1133">
                  <w:pPr>
                    <w:tabs>
                      <w:tab w:val="left" w:pos="674"/>
                    </w:tabs>
                    <w:spacing w:before="20"/>
                    <w:ind w:left="107"/>
                    <w:rPr>
                      <w:b/>
                    </w:rPr>
                  </w:pPr>
                  <w:r>
                    <w:rPr>
                      <w:b/>
                      <w:spacing w:val="-5"/>
                    </w:rPr>
                    <w:t>9.</w:t>
                  </w:r>
                  <w:r>
                    <w:rPr>
                      <w:b/>
                    </w:rPr>
                    <w:tab/>
                    <w:t>CONDIÇÕES</w:t>
                  </w:r>
                  <w:r>
                    <w:rPr>
                      <w:b/>
                      <w:spacing w:val="-7"/>
                    </w:rPr>
                    <w:t xml:space="preserve"> </w:t>
                  </w:r>
                  <w:r>
                    <w:rPr>
                      <w:b/>
                    </w:rPr>
                    <w:t>ESPECIAIS</w:t>
                  </w:r>
                  <w:r>
                    <w:rPr>
                      <w:b/>
                      <w:spacing w:val="-7"/>
                    </w:rPr>
                    <w:t xml:space="preserve"> </w:t>
                  </w:r>
                  <w:r>
                    <w:rPr>
                      <w:b/>
                    </w:rPr>
                    <w:t>DE</w:t>
                  </w:r>
                  <w:r>
                    <w:rPr>
                      <w:b/>
                      <w:spacing w:val="-6"/>
                    </w:rPr>
                    <w:t xml:space="preserve"> </w:t>
                  </w:r>
                  <w:r>
                    <w:rPr>
                      <w:b/>
                      <w:spacing w:val="-2"/>
                    </w:rPr>
                    <w:t>CONSERVAÇÃO</w:t>
                  </w:r>
                </w:p>
              </w:txbxContent>
            </v:textbox>
            <w10:anchorlock/>
          </v:shape>
        </w:pict>
      </w:r>
    </w:p>
    <w:p w14:paraId="7CD33203" w14:textId="77777777" w:rsidR="00555375" w:rsidRPr="00364D29" w:rsidRDefault="00555375" w:rsidP="006B552F">
      <w:pPr>
        <w:pStyle w:val="BodyText"/>
        <w:tabs>
          <w:tab w:val="left" w:pos="0"/>
        </w:tabs>
        <w:ind w:right="2"/>
      </w:pPr>
    </w:p>
    <w:p w14:paraId="4D329C64" w14:textId="77777777" w:rsidR="00566AE0" w:rsidRPr="00364D29" w:rsidRDefault="00D621DE" w:rsidP="006B552F">
      <w:pPr>
        <w:pStyle w:val="BodyText"/>
        <w:tabs>
          <w:tab w:val="left" w:pos="0"/>
        </w:tabs>
        <w:ind w:right="2"/>
      </w:pPr>
      <w:r w:rsidRPr="00364D29">
        <w:t>Conservar</w:t>
      </w:r>
      <w:r w:rsidRPr="00364D29">
        <w:rPr>
          <w:spacing w:val="-6"/>
        </w:rPr>
        <w:t xml:space="preserve"> </w:t>
      </w:r>
      <w:r w:rsidRPr="00364D29">
        <w:t>no</w:t>
      </w:r>
      <w:r w:rsidRPr="00364D29">
        <w:rPr>
          <w:spacing w:val="-5"/>
        </w:rPr>
        <w:t xml:space="preserve"> </w:t>
      </w:r>
      <w:r w:rsidRPr="00364D29">
        <w:rPr>
          <w:spacing w:val="-2"/>
        </w:rPr>
        <w:t>frigorífico.</w:t>
      </w:r>
    </w:p>
    <w:p w14:paraId="29A6998C" w14:textId="77777777" w:rsidR="00566AE0" w:rsidRPr="00364D29" w:rsidRDefault="00D621DE" w:rsidP="006B552F">
      <w:pPr>
        <w:pStyle w:val="BodyText"/>
        <w:tabs>
          <w:tab w:val="left" w:pos="0"/>
        </w:tabs>
        <w:ind w:right="2"/>
      </w:pPr>
      <w:r w:rsidRPr="00364D29">
        <w:lastRenderedPageBreak/>
        <w:t>Não</w:t>
      </w:r>
      <w:r w:rsidRPr="00364D29">
        <w:rPr>
          <w:spacing w:val="-5"/>
        </w:rPr>
        <w:t xml:space="preserve"> </w:t>
      </w:r>
      <w:r w:rsidRPr="00364D29">
        <w:rPr>
          <w:spacing w:val="-2"/>
        </w:rPr>
        <w:t>congelar.</w:t>
      </w:r>
    </w:p>
    <w:p w14:paraId="775D54F1" w14:textId="77777777" w:rsidR="00566AE0" w:rsidRPr="00364D29" w:rsidRDefault="00D621DE" w:rsidP="006B552F">
      <w:pPr>
        <w:pStyle w:val="BodyText"/>
        <w:tabs>
          <w:tab w:val="left" w:pos="0"/>
        </w:tabs>
        <w:ind w:right="2"/>
      </w:pPr>
      <w:r w:rsidRPr="00364D29">
        <w:t>Manter</w:t>
      </w:r>
      <w:r w:rsidRPr="00364D29">
        <w:rPr>
          <w:spacing w:val="-9"/>
        </w:rPr>
        <w:t xml:space="preserve"> </w:t>
      </w:r>
      <w:r w:rsidRPr="00364D29">
        <w:t>a</w:t>
      </w:r>
      <w:r w:rsidRPr="00364D29">
        <w:rPr>
          <w:spacing w:val="-5"/>
        </w:rPr>
        <w:t xml:space="preserve"> </w:t>
      </w:r>
      <w:r w:rsidRPr="00364D29">
        <w:t>seringa</w:t>
      </w:r>
      <w:r w:rsidRPr="00364D29">
        <w:rPr>
          <w:spacing w:val="-5"/>
        </w:rPr>
        <w:t xml:space="preserve"> </w:t>
      </w:r>
      <w:r w:rsidRPr="00364D29">
        <w:t>pré-cheia</w:t>
      </w:r>
      <w:r w:rsidRPr="00364D29">
        <w:rPr>
          <w:spacing w:val="-6"/>
        </w:rPr>
        <w:t xml:space="preserve"> </w:t>
      </w:r>
      <w:r w:rsidRPr="00364D29">
        <w:t>dentro</w:t>
      </w:r>
      <w:r w:rsidRPr="00364D29">
        <w:rPr>
          <w:spacing w:val="-5"/>
        </w:rPr>
        <w:t xml:space="preserve"> </w:t>
      </w:r>
      <w:r w:rsidRPr="00364D29">
        <w:t>da</w:t>
      </w:r>
      <w:r w:rsidRPr="00364D29">
        <w:rPr>
          <w:spacing w:val="-5"/>
        </w:rPr>
        <w:t xml:space="preserve"> </w:t>
      </w:r>
      <w:r w:rsidRPr="00364D29">
        <w:t>embalagem</w:t>
      </w:r>
      <w:r w:rsidRPr="00364D29">
        <w:rPr>
          <w:spacing w:val="-5"/>
        </w:rPr>
        <w:t xml:space="preserve"> </w:t>
      </w:r>
      <w:r w:rsidRPr="00364D29">
        <w:t>exterior</w:t>
      </w:r>
      <w:r w:rsidRPr="00364D29">
        <w:rPr>
          <w:spacing w:val="-5"/>
        </w:rPr>
        <w:t xml:space="preserve"> </w:t>
      </w:r>
      <w:r w:rsidRPr="00364D29">
        <w:t>para</w:t>
      </w:r>
      <w:r w:rsidRPr="00364D29">
        <w:rPr>
          <w:spacing w:val="-5"/>
        </w:rPr>
        <w:t xml:space="preserve"> </w:t>
      </w:r>
      <w:r w:rsidRPr="00364D29">
        <w:t>proteger</w:t>
      </w:r>
      <w:r w:rsidRPr="00364D29">
        <w:rPr>
          <w:spacing w:val="-5"/>
        </w:rPr>
        <w:t xml:space="preserve"> </w:t>
      </w:r>
      <w:r w:rsidRPr="00364D29">
        <w:t>da</w:t>
      </w:r>
      <w:r w:rsidRPr="00364D29">
        <w:rPr>
          <w:spacing w:val="-5"/>
        </w:rPr>
        <w:t xml:space="preserve"> </w:t>
      </w:r>
      <w:r w:rsidRPr="00364D29">
        <w:rPr>
          <w:spacing w:val="-4"/>
        </w:rPr>
        <w:t>luz.</w:t>
      </w:r>
    </w:p>
    <w:p w14:paraId="52908D86" w14:textId="77777777" w:rsidR="00566AE0" w:rsidRPr="00364D29" w:rsidRDefault="00D621DE" w:rsidP="006B552F">
      <w:pPr>
        <w:pStyle w:val="BodyText"/>
        <w:tabs>
          <w:tab w:val="left" w:pos="0"/>
        </w:tabs>
        <w:ind w:right="2"/>
      </w:pPr>
      <w:r w:rsidRPr="00364D29">
        <w:t>Pode</w:t>
      </w:r>
      <w:r w:rsidRPr="00364D29">
        <w:rPr>
          <w:spacing w:val="-2"/>
        </w:rPr>
        <w:t xml:space="preserve"> </w:t>
      </w:r>
      <w:r w:rsidRPr="00364D29">
        <w:t>ser</w:t>
      </w:r>
      <w:r w:rsidRPr="00364D29">
        <w:rPr>
          <w:spacing w:val="-2"/>
        </w:rPr>
        <w:t xml:space="preserve"> </w:t>
      </w:r>
      <w:r w:rsidRPr="00364D29">
        <w:t>conservado</w:t>
      </w:r>
      <w:r w:rsidRPr="00364D29">
        <w:rPr>
          <w:spacing w:val="-2"/>
        </w:rPr>
        <w:t xml:space="preserve"> </w:t>
      </w:r>
      <w:r w:rsidRPr="00364D29">
        <w:t>à</w:t>
      </w:r>
      <w:r w:rsidRPr="00364D29">
        <w:rPr>
          <w:spacing w:val="-2"/>
        </w:rPr>
        <w:t xml:space="preserve"> </w:t>
      </w:r>
      <w:r w:rsidRPr="00364D29">
        <w:t>temperatura</w:t>
      </w:r>
      <w:r w:rsidRPr="00364D29">
        <w:rPr>
          <w:spacing w:val="-2"/>
        </w:rPr>
        <w:t xml:space="preserve"> </w:t>
      </w:r>
      <w:r w:rsidRPr="00364D29">
        <w:t>ambiente</w:t>
      </w:r>
      <w:r w:rsidRPr="00364D29">
        <w:rPr>
          <w:spacing w:val="-2"/>
        </w:rPr>
        <w:t xml:space="preserve"> </w:t>
      </w:r>
      <w:r w:rsidRPr="00364D29">
        <w:t>(até</w:t>
      </w:r>
      <w:r w:rsidRPr="00364D29">
        <w:rPr>
          <w:spacing w:val="-2"/>
        </w:rPr>
        <w:t xml:space="preserve"> </w:t>
      </w:r>
      <w:r w:rsidRPr="00364D29">
        <w:t>30°C)</w:t>
      </w:r>
      <w:r w:rsidRPr="00364D29">
        <w:rPr>
          <w:spacing w:val="-2"/>
        </w:rPr>
        <w:t xml:space="preserve"> </w:t>
      </w:r>
      <w:r w:rsidRPr="00364D29">
        <w:t>por</w:t>
      </w:r>
      <w:r w:rsidRPr="00364D29">
        <w:rPr>
          <w:spacing w:val="-2"/>
        </w:rPr>
        <w:t xml:space="preserve"> </w:t>
      </w:r>
      <w:r w:rsidRPr="00364D29">
        <w:t>um</w:t>
      </w:r>
      <w:r w:rsidRPr="00364D29">
        <w:rPr>
          <w:spacing w:val="-2"/>
        </w:rPr>
        <w:t xml:space="preserve"> </w:t>
      </w:r>
      <w:r w:rsidRPr="00364D29">
        <w:t>período</w:t>
      </w:r>
      <w:r w:rsidRPr="00364D29">
        <w:rPr>
          <w:spacing w:val="-2"/>
        </w:rPr>
        <w:t xml:space="preserve"> </w:t>
      </w:r>
      <w:r w:rsidRPr="00364D29">
        <w:t>único</w:t>
      </w:r>
      <w:r w:rsidRPr="00364D29">
        <w:rPr>
          <w:spacing w:val="-2"/>
        </w:rPr>
        <w:t xml:space="preserve"> </w:t>
      </w:r>
      <w:r w:rsidRPr="00364D29">
        <w:t>até</w:t>
      </w:r>
      <w:r w:rsidRPr="00364D29">
        <w:rPr>
          <w:spacing w:val="-2"/>
        </w:rPr>
        <w:t xml:space="preserve"> </w:t>
      </w:r>
      <w:r w:rsidRPr="00364D29">
        <w:t>30</w:t>
      </w:r>
      <w:r w:rsidRPr="00364D29">
        <w:rPr>
          <w:spacing w:val="-2"/>
        </w:rPr>
        <w:t xml:space="preserve"> </w:t>
      </w:r>
      <w:r w:rsidRPr="00364D29">
        <w:t>dias,</w:t>
      </w:r>
      <w:r w:rsidRPr="00364D29">
        <w:rPr>
          <w:spacing w:val="-2"/>
        </w:rPr>
        <w:t xml:space="preserve"> </w:t>
      </w:r>
      <w:r w:rsidRPr="00364D29">
        <w:t>mas</w:t>
      </w:r>
      <w:r w:rsidRPr="00364D29">
        <w:rPr>
          <w:spacing w:val="-2"/>
        </w:rPr>
        <w:t xml:space="preserve"> </w:t>
      </w:r>
      <w:r w:rsidRPr="00364D29">
        <w:t>não excedendo o prazo de validade original.</w:t>
      </w:r>
    </w:p>
    <w:p w14:paraId="0E921DC8" w14:textId="77777777" w:rsidR="00566AE0" w:rsidRPr="00364D29" w:rsidRDefault="00566AE0" w:rsidP="006B552F">
      <w:pPr>
        <w:pStyle w:val="BodyText"/>
        <w:tabs>
          <w:tab w:val="left" w:pos="0"/>
        </w:tabs>
        <w:ind w:right="2"/>
      </w:pPr>
    </w:p>
    <w:p w14:paraId="168D3BCE" w14:textId="77777777" w:rsidR="00566AE0" w:rsidRPr="00364D29" w:rsidRDefault="000F3707" w:rsidP="006B552F">
      <w:pPr>
        <w:pStyle w:val="BodyText"/>
        <w:tabs>
          <w:tab w:val="left" w:pos="0"/>
        </w:tabs>
        <w:ind w:right="2"/>
      </w:pPr>
      <w:r>
        <w:rPr>
          <w:noProof/>
        </w:rPr>
        <w:pict w14:anchorId="3B467DCC">
          <v:shape id="Textbox 80" o:spid="_x0000_s2153" type="#_x0000_t202" style="position:absolute;margin-left:65.3pt;margin-top:14.05pt;width:464.9pt;height:40.4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u/lyAEAAIYDAAAOAAAAZHJzL2Uyb0RvYy54bWysU8GO0zAQvSPxD5bvNGmXFj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" filled="f" strokeweight=".48pt">
            <v:path arrowok="t"/>
            <v:textbox style="mso-next-textbox:#Textbox 80" inset="0,0,0,0">
              <w:txbxContent>
                <w:p w14:paraId="6534D89B" w14:textId="77777777" w:rsidR="00566AE0" w:rsidRDefault="00D621DE">
                  <w:pPr>
                    <w:tabs>
                      <w:tab w:val="left" w:pos="674"/>
                    </w:tabs>
                    <w:spacing w:before="20"/>
                    <w:ind w:left="674" w:right="554" w:hanging="567"/>
                    <w:rPr>
                      <w:b/>
                    </w:rPr>
                  </w:pPr>
                  <w:r>
                    <w:rPr>
                      <w:b/>
                      <w:spacing w:val="-4"/>
                    </w:rPr>
                    <w:t>10.</w:t>
                  </w:r>
                  <w:r>
                    <w:rPr>
                      <w:b/>
                    </w:rPr>
                    <w:tab/>
                    <w:t>CUIDADOS ESPECIAIS QUANTO À ELIMINAÇÃO DO MEDICAMENTO NÃO UTILIZADO</w:t>
                  </w:r>
                  <w:r>
                    <w:rPr>
                      <w:b/>
                      <w:spacing w:val="-6"/>
                    </w:rPr>
                    <w:t xml:space="preserve"> </w:t>
                  </w:r>
                  <w:r>
                    <w:rPr>
                      <w:b/>
                    </w:rPr>
                    <w:t>OU</w:t>
                  </w:r>
                  <w:r>
                    <w:rPr>
                      <w:b/>
                      <w:spacing w:val="-6"/>
                    </w:rPr>
                    <w:t xml:space="preserve"> </w:t>
                  </w:r>
                  <w:r>
                    <w:rPr>
                      <w:b/>
                    </w:rPr>
                    <w:t>DOS</w:t>
                  </w:r>
                  <w:r>
                    <w:rPr>
                      <w:b/>
                      <w:spacing w:val="-6"/>
                    </w:rPr>
                    <w:t xml:space="preserve"> </w:t>
                  </w:r>
                  <w:r>
                    <w:rPr>
                      <w:b/>
                    </w:rPr>
                    <w:t>RESÍDUOS</w:t>
                  </w:r>
                  <w:r>
                    <w:rPr>
                      <w:b/>
                      <w:spacing w:val="-6"/>
                    </w:rPr>
                    <w:t xml:space="preserve"> </w:t>
                  </w:r>
                  <w:r>
                    <w:rPr>
                      <w:b/>
                    </w:rPr>
                    <w:t>PROVENIENTES</w:t>
                  </w:r>
                  <w:r>
                    <w:rPr>
                      <w:b/>
                      <w:spacing w:val="-6"/>
                    </w:rPr>
                    <w:t xml:space="preserve"> </w:t>
                  </w:r>
                  <w:r>
                    <w:rPr>
                      <w:b/>
                    </w:rPr>
                    <w:t>DESSE</w:t>
                  </w:r>
                  <w:r>
                    <w:rPr>
                      <w:b/>
                      <w:spacing w:val="-6"/>
                    </w:rPr>
                    <w:t xml:space="preserve"> </w:t>
                  </w:r>
                  <w:r>
                    <w:rPr>
                      <w:b/>
                    </w:rPr>
                    <w:t>MEDICAMENTO,</w:t>
                  </w:r>
                  <w:r>
                    <w:rPr>
                      <w:b/>
                      <w:spacing w:val="-6"/>
                    </w:rPr>
                    <w:t xml:space="preserve"> </w:t>
                  </w:r>
                  <w:r>
                    <w:rPr>
                      <w:b/>
                    </w:rPr>
                    <w:t xml:space="preserve">SE </w:t>
                  </w:r>
                  <w:r>
                    <w:rPr>
                      <w:b/>
                      <w:spacing w:val="-2"/>
                    </w:rPr>
                    <w:t>APLICÁVEL</w:t>
                  </w:r>
                </w:p>
              </w:txbxContent>
            </v:textbox>
            <w10:wrap type="topAndBottom" anchorx="page"/>
          </v:shape>
        </w:pict>
      </w:r>
    </w:p>
    <w:p w14:paraId="433BFF83" w14:textId="77777777" w:rsidR="00566AE0" w:rsidRPr="00364D29" w:rsidRDefault="00566AE0" w:rsidP="006B552F">
      <w:pPr>
        <w:pStyle w:val="BodyText"/>
        <w:tabs>
          <w:tab w:val="left" w:pos="0"/>
        </w:tabs>
        <w:ind w:right="2"/>
      </w:pPr>
    </w:p>
    <w:p w14:paraId="6FC62ED6" w14:textId="77777777" w:rsidR="00566AE0" w:rsidRPr="00364D29" w:rsidRDefault="000F3707" w:rsidP="006B552F">
      <w:pPr>
        <w:pStyle w:val="BodyText"/>
        <w:tabs>
          <w:tab w:val="left" w:pos="0"/>
        </w:tabs>
        <w:ind w:right="2"/>
      </w:pPr>
      <w:r>
        <w:rPr>
          <w:noProof/>
        </w:rPr>
        <w:pict w14:anchorId="1A54C930">
          <v:shape id="Textbox 81" o:spid="_x0000_s2152" type="#_x0000_t202" style="position:absolute;margin-left:65.3pt;margin-top:15.5pt;width:464.9pt;height:27.75pt;z-index:-251646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" filled="f" strokeweight=".48pt">
            <v:path arrowok="t"/>
            <v:textbox style="mso-next-textbox:#Textbox 81" inset="0,0,0,0">
              <w:txbxContent>
                <w:p w14:paraId="77939783" w14:textId="77777777" w:rsidR="00566AE0" w:rsidRDefault="00D621DE">
                  <w:pPr>
                    <w:tabs>
                      <w:tab w:val="left" w:pos="674"/>
                    </w:tabs>
                    <w:spacing w:before="20"/>
                    <w:ind w:left="674" w:right="547" w:hanging="567"/>
                    <w:rPr>
                      <w:b/>
                    </w:rPr>
                  </w:pPr>
                  <w:r>
                    <w:rPr>
                      <w:b/>
                      <w:spacing w:val="-4"/>
                    </w:rPr>
                    <w:t>11.</w:t>
                  </w:r>
                  <w:r>
                    <w:rPr>
                      <w:b/>
                    </w:rPr>
                    <w:tab/>
                    <w:t>NOME</w:t>
                  </w:r>
                  <w:r>
                    <w:rPr>
                      <w:b/>
                      <w:spacing w:val="-3"/>
                    </w:rPr>
                    <w:t xml:space="preserve"> </w:t>
                  </w:r>
                  <w:r>
                    <w:rPr>
                      <w:b/>
                    </w:rPr>
                    <w:t>E</w:t>
                  </w:r>
                  <w:r>
                    <w:rPr>
                      <w:b/>
                      <w:spacing w:val="-4"/>
                    </w:rPr>
                    <w:t xml:space="preserve"> </w:t>
                  </w:r>
                  <w:r>
                    <w:rPr>
                      <w:b/>
                    </w:rPr>
                    <w:t>ENDEREÇO</w:t>
                  </w:r>
                  <w:r>
                    <w:rPr>
                      <w:b/>
                      <w:spacing w:val="-4"/>
                    </w:rPr>
                    <w:t xml:space="preserve"> </w:t>
                  </w:r>
                  <w:r>
                    <w:rPr>
                      <w:b/>
                    </w:rPr>
                    <w:t>DO</w:t>
                  </w:r>
                  <w:r>
                    <w:rPr>
                      <w:b/>
                      <w:spacing w:val="-4"/>
                    </w:rPr>
                    <w:t xml:space="preserve"> </w:t>
                  </w:r>
                  <w:r>
                    <w:rPr>
                      <w:b/>
                    </w:rPr>
                    <w:t>TITULAR</w:t>
                  </w:r>
                  <w:r>
                    <w:rPr>
                      <w:b/>
                      <w:spacing w:val="-4"/>
                    </w:rPr>
                    <w:t xml:space="preserve"> </w:t>
                  </w:r>
                  <w:r>
                    <w:rPr>
                      <w:b/>
                    </w:rPr>
                    <w:t>DA</w:t>
                  </w:r>
                  <w:r>
                    <w:rPr>
                      <w:b/>
                      <w:spacing w:val="-4"/>
                    </w:rPr>
                    <w:t xml:space="preserve"> </w:t>
                  </w:r>
                  <w:r>
                    <w:rPr>
                      <w:b/>
                    </w:rPr>
                    <w:t>AUTORIZAÇÃO</w:t>
                  </w:r>
                  <w:r>
                    <w:rPr>
                      <w:b/>
                      <w:spacing w:val="-4"/>
                    </w:rPr>
                    <w:t xml:space="preserve"> </w:t>
                  </w:r>
                  <w:r>
                    <w:rPr>
                      <w:b/>
                    </w:rPr>
                    <w:t>DE</w:t>
                  </w:r>
                  <w:r>
                    <w:rPr>
                      <w:b/>
                      <w:spacing w:val="-4"/>
                    </w:rPr>
                    <w:t xml:space="preserve"> </w:t>
                  </w:r>
                  <w:r>
                    <w:rPr>
                      <w:b/>
                    </w:rPr>
                    <w:t>INTRODUÇÃO</w:t>
                  </w:r>
                  <w:r>
                    <w:rPr>
                      <w:b/>
                      <w:spacing w:val="-4"/>
                    </w:rPr>
                    <w:t xml:space="preserve"> </w:t>
                  </w:r>
                  <w:r>
                    <w:rPr>
                      <w:b/>
                    </w:rPr>
                    <w:t xml:space="preserve">NO </w:t>
                  </w:r>
                  <w:r>
                    <w:rPr>
                      <w:b/>
                      <w:spacing w:val="-2"/>
                    </w:rPr>
                    <w:t>MERCADO</w:t>
                  </w:r>
                </w:p>
              </w:txbxContent>
            </v:textbox>
            <w10:wrap type="topAndBottom" anchorx="page"/>
          </v:shape>
        </w:pict>
      </w:r>
    </w:p>
    <w:p w14:paraId="20FFB750" w14:textId="77777777" w:rsidR="00566AE0" w:rsidRPr="00364D29" w:rsidRDefault="00566AE0" w:rsidP="006B552F">
      <w:pPr>
        <w:pStyle w:val="BodyText"/>
        <w:tabs>
          <w:tab w:val="left" w:pos="0"/>
        </w:tabs>
        <w:ind w:right="2"/>
      </w:pPr>
    </w:p>
    <w:p w14:paraId="0D283D60" w14:textId="77777777" w:rsidR="006A6477" w:rsidRPr="002B183D" w:rsidRDefault="006A6477" w:rsidP="006B552F">
      <w:pPr>
        <w:tabs>
          <w:tab w:val="left" w:pos="0"/>
        </w:tabs>
        <w:ind w:right="2"/>
        <w:rPr>
          <w:b/>
          <w:bCs/>
        </w:rPr>
      </w:pPr>
      <w:r w:rsidRPr="002B183D">
        <w:rPr>
          <w:rFonts w:eastAsia="Calibri"/>
          <w:b/>
          <w:bCs/>
        </w:rPr>
        <w:t>Biosimilar Collaborations Ireland Limited</w:t>
      </w:r>
    </w:p>
    <w:p w14:paraId="5BC74006" w14:textId="77777777" w:rsidR="006A6477" w:rsidRPr="002B183D" w:rsidRDefault="006A6477" w:rsidP="006B552F">
      <w:pPr>
        <w:pStyle w:val="BodyText"/>
        <w:tabs>
          <w:tab w:val="left" w:pos="0"/>
        </w:tabs>
        <w:ind w:right="2"/>
      </w:pPr>
      <w:r w:rsidRPr="002B183D">
        <w:t>Unit 35/36 Grange Parade,</w:t>
      </w:r>
    </w:p>
    <w:p w14:paraId="05F01035" w14:textId="77777777" w:rsidR="006A6477" w:rsidRPr="00364D29" w:rsidRDefault="006A6477" w:rsidP="006B552F">
      <w:pPr>
        <w:pStyle w:val="BodyText"/>
        <w:tabs>
          <w:tab w:val="left" w:pos="0"/>
        </w:tabs>
        <w:ind w:right="2"/>
      </w:pPr>
      <w:r w:rsidRPr="00364D29">
        <w:t>Baldoyle Industrial Estate,</w:t>
      </w:r>
    </w:p>
    <w:p w14:paraId="65AA758D" w14:textId="77777777" w:rsidR="006A6477" w:rsidRPr="00364D29" w:rsidRDefault="006A6477" w:rsidP="006B552F">
      <w:pPr>
        <w:pStyle w:val="BodyText"/>
        <w:tabs>
          <w:tab w:val="left" w:pos="0"/>
        </w:tabs>
        <w:ind w:right="2"/>
      </w:pPr>
      <w:r w:rsidRPr="00364D29">
        <w:t>Dublin 13, DUBLIN</w:t>
      </w:r>
    </w:p>
    <w:p w14:paraId="576C9A2F" w14:textId="77777777" w:rsidR="00566AE0" w:rsidRPr="00364D29" w:rsidRDefault="006A6477" w:rsidP="006B552F">
      <w:pPr>
        <w:pStyle w:val="BodyText"/>
        <w:tabs>
          <w:tab w:val="left" w:pos="0"/>
        </w:tabs>
        <w:ind w:right="2"/>
      </w:pPr>
      <w:r w:rsidRPr="00364D29">
        <w:rPr>
          <w:rFonts w:eastAsia="Calibri"/>
        </w:rPr>
        <w:t>Irlanda, D13 R20R</w:t>
      </w:r>
    </w:p>
    <w:p w14:paraId="7C63CF7E" w14:textId="77777777" w:rsidR="00566AE0" w:rsidRPr="00364D29" w:rsidRDefault="00566AE0" w:rsidP="006B552F">
      <w:pPr>
        <w:pStyle w:val="BodyText"/>
        <w:tabs>
          <w:tab w:val="left" w:pos="0"/>
        </w:tabs>
        <w:ind w:right="2"/>
      </w:pPr>
    </w:p>
    <w:p w14:paraId="1C1C0D7C" w14:textId="77777777" w:rsidR="00566AE0" w:rsidRPr="00364D29" w:rsidRDefault="000F3707" w:rsidP="006B552F">
      <w:pPr>
        <w:pStyle w:val="BodyText"/>
        <w:tabs>
          <w:tab w:val="left" w:pos="0"/>
        </w:tabs>
        <w:ind w:right="2"/>
      </w:pPr>
      <w:r>
        <w:rPr>
          <w:noProof/>
        </w:rPr>
        <w:pict w14:anchorId="41B6F441">
          <v:shape id="Textbox 82" o:spid="_x0000_s2151" type="#_x0000_t202" style="position:absolute;margin-left:65.3pt;margin-top:14.05pt;width:464.9pt;height:15.25pt;z-index:-251645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qIyA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K+8SKG3toDmRXz2NTM3x10EExZn94qgnab7OQTgHu3MQon2APIWpWgcf&#10;DxG0ySKvvFMF1Oxs0zSYaZpef2fU9ffZ/AY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N1BeojIAQAAhgMAAA4AAAAAAAAA&#10;AAAAAAAALgIAAGRycy9lMm9Eb2MueG1sUEsBAi0AFAAGAAgAAAAhAMh6S8TdAAAACgEAAA8AAAAA&#10;AAAAAAAAAAAAIgQAAGRycy9kb3ducmV2LnhtbFBLBQYAAAAABAAEAPMAAAAsBQAAAAA=&#10;" filled="f" strokeweight=".48pt">
            <v:path arrowok="t"/>
            <v:textbox style="mso-next-textbox:#Textbox 82" inset="0,0,0,0">
              <w:txbxContent>
                <w:p w14:paraId="4F1A7725" w14:textId="77777777" w:rsidR="00566AE0" w:rsidRDefault="00D621DE">
                  <w:pPr>
                    <w:tabs>
                      <w:tab w:val="left" w:pos="674"/>
                    </w:tabs>
                    <w:spacing w:before="20"/>
                    <w:ind w:left="107"/>
                    <w:rPr>
                      <w:b/>
                    </w:rPr>
                  </w:pPr>
                  <w:r>
                    <w:rPr>
                      <w:b/>
                      <w:spacing w:val="-5"/>
                    </w:rPr>
                    <w:t>12.</w:t>
                  </w:r>
                  <w:r>
                    <w:rPr>
                      <w:b/>
                    </w:rPr>
                    <w:tab/>
                    <w:t>NÚMERO(S)</w:t>
                  </w:r>
                  <w:r>
                    <w:rPr>
                      <w:b/>
                      <w:spacing w:val="-6"/>
                    </w:rPr>
                    <w:t xml:space="preserve"> </w:t>
                  </w:r>
                  <w:r>
                    <w:rPr>
                      <w:b/>
                    </w:rPr>
                    <w:t>DA</w:t>
                  </w:r>
                  <w:r>
                    <w:rPr>
                      <w:b/>
                      <w:spacing w:val="-6"/>
                    </w:rPr>
                    <w:t xml:space="preserve"> </w:t>
                  </w:r>
                  <w:r>
                    <w:rPr>
                      <w:b/>
                    </w:rPr>
                    <w:t>AUTORIZAÇÃO</w:t>
                  </w:r>
                  <w:r>
                    <w:rPr>
                      <w:b/>
                      <w:spacing w:val="-6"/>
                    </w:rPr>
                    <w:t xml:space="preserve"> </w:t>
                  </w:r>
                  <w:r>
                    <w:rPr>
                      <w:b/>
                    </w:rPr>
                    <w:t>DE</w:t>
                  </w:r>
                  <w:r>
                    <w:rPr>
                      <w:b/>
                      <w:spacing w:val="-6"/>
                    </w:rPr>
                    <w:t xml:space="preserve"> </w:t>
                  </w:r>
                  <w:r>
                    <w:rPr>
                      <w:b/>
                    </w:rPr>
                    <w:t>INTRODUÇÃO</w:t>
                  </w:r>
                  <w:r>
                    <w:rPr>
                      <w:b/>
                      <w:spacing w:val="-6"/>
                    </w:rPr>
                    <w:t xml:space="preserve"> </w:t>
                  </w:r>
                  <w:r>
                    <w:rPr>
                      <w:b/>
                    </w:rPr>
                    <w:t>NO</w:t>
                  </w:r>
                  <w:r>
                    <w:rPr>
                      <w:b/>
                      <w:spacing w:val="-6"/>
                    </w:rPr>
                    <w:t xml:space="preserve"> </w:t>
                  </w:r>
                  <w:r>
                    <w:rPr>
                      <w:b/>
                      <w:spacing w:val="-2"/>
                    </w:rPr>
                    <w:t>MERCADO</w:t>
                  </w:r>
                </w:p>
              </w:txbxContent>
            </v:textbox>
            <w10:wrap type="topAndBottom" anchorx="page"/>
          </v:shape>
        </w:pict>
      </w:r>
    </w:p>
    <w:p w14:paraId="7B3E197F" w14:textId="77777777" w:rsidR="00566AE0" w:rsidRPr="00364D29" w:rsidRDefault="00566AE0" w:rsidP="006B552F">
      <w:pPr>
        <w:pStyle w:val="BodyText"/>
        <w:tabs>
          <w:tab w:val="left" w:pos="0"/>
        </w:tabs>
        <w:ind w:right="2"/>
      </w:pPr>
    </w:p>
    <w:p w14:paraId="186519F8" w14:textId="77777777" w:rsidR="00D9409A" w:rsidRPr="00364D29" w:rsidRDefault="00D9409A" w:rsidP="006B552F">
      <w:pPr>
        <w:pStyle w:val="BodyText"/>
        <w:tabs>
          <w:tab w:val="left" w:pos="0"/>
        </w:tabs>
        <w:ind w:right="2"/>
      </w:pPr>
      <w:r w:rsidRPr="00364D29">
        <w:t>EU/1/24/1892/002</w:t>
      </w:r>
    </w:p>
    <w:p w14:paraId="79A20A3E" w14:textId="77777777" w:rsidR="00566AE0" w:rsidRPr="00364D29" w:rsidRDefault="000F3707" w:rsidP="006B552F">
      <w:pPr>
        <w:pStyle w:val="BodyText"/>
        <w:tabs>
          <w:tab w:val="left" w:pos="0"/>
        </w:tabs>
        <w:ind w:right="2"/>
      </w:pPr>
      <w:r>
        <w:rPr>
          <w:noProof/>
        </w:rPr>
        <w:pict w14:anchorId="22C535D6">
          <v:shape id="Textbox 83" o:spid="_x0000_s2150" type="#_x0000_t202" style="position:absolute;margin-left:65.3pt;margin-top:14.1pt;width:464.9pt;height:15.25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k8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K+8SK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DzgMk8yAEAAIYDAAAOAAAAAAAA&#10;AAAAAAAAAC4CAABkcnMvZTJvRG9jLnhtbFBLAQItABQABgAIAAAAIQDwxchJ3gAAAAoBAAAPAAAA&#10;AAAAAAAAAAAAACIEAABkcnMvZG93bnJldi54bWxQSwUGAAAAAAQABADzAAAALQUAAAAA&#10;" filled="f" strokeweight=".48pt">
            <v:path arrowok="t"/>
            <v:textbox style="mso-next-textbox:#Textbox 83" inset="0,0,0,0">
              <w:txbxContent>
                <w:p w14:paraId="1E0A11EE" w14:textId="77777777" w:rsidR="00566AE0" w:rsidRDefault="00D621DE">
                  <w:pPr>
                    <w:tabs>
                      <w:tab w:val="left" w:pos="674"/>
                    </w:tabs>
                    <w:spacing w:before="20"/>
                    <w:ind w:left="107"/>
                    <w:rPr>
                      <w:b/>
                    </w:rPr>
                  </w:pPr>
                  <w:r>
                    <w:rPr>
                      <w:b/>
                      <w:spacing w:val="-5"/>
                    </w:rPr>
                    <w:t>13.</w:t>
                  </w:r>
                  <w:r>
                    <w:rPr>
                      <w:b/>
                    </w:rPr>
                    <w:tab/>
                    <w:t>NÚMERO</w:t>
                  </w:r>
                  <w:r>
                    <w:rPr>
                      <w:b/>
                      <w:spacing w:val="-4"/>
                    </w:rPr>
                    <w:t xml:space="preserve"> </w:t>
                  </w:r>
                  <w:r>
                    <w:rPr>
                      <w:b/>
                    </w:rPr>
                    <w:t>DO</w:t>
                  </w:r>
                  <w:r>
                    <w:rPr>
                      <w:b/>
                      <w:spacing w:val="-4"/>
                    </w:rPr>
                    <w:t xml:space="preserve"> LOTE</w:t>
                  </w:r>
                </w:p>
              </w:txbxContent>
            </v:textbox>
            <w10:wrap type="topAndBottom" anchorx="page"/>
          </v:shape>
        </w:pict>
      </w:r>
    </w:p>
    <w:p w14:paraId="586FF3D8" w14:textId="77777777" w:rsidR="00566AE0" w:rsidRPr="00364D29" w:rsidRDefault="00566AE0" w:rsidP="006B552F">
      <w:pPr>
        <w:pStyle w:val="BodyText"/>
        <w:tabs>
          <w:tab w:val="left" w:pos="0"/>
        </w:tabs>
        <w:ind w:right="2"/>
      </w:pPr>
    </w:p>
    <w:p w14:paraId="59EA811B" w14:textId="77777777" w:rsidR="00566AE0" w:rsidRPr="00364D29" w:rsidRDefault="00D621DE" w:rsidP="006B552F">
      <w:pPr>
        <w:pStyle w:val="BodyText"/>
        <w:tabs>
          <w:tab w:val="left" w:pos="0"/>
        </w:tabs>
        <w:ind w:right="2"/>
      </w:pPr>
      <w:r w:rsidRPr="00364D29">
        <w:rPr>
          <w:spacing w:val="-4"/>
        </w:rPr>
        <w:t>Lot</w:t>
      </w:r>
    </w:p>
    <w:p w14:paraId="1467C845" w14:textId="77777777" w:rsidR="00566AE0" w:rsidRPr="00364D29" w:rsidRDefault="00566AE0" w:rsidP="006B552F">
      <w:pPr>
        <w:pStyle w:val="BodyText"/>
        <w:tabs>
          <w:tab w:val="left" w:pos="0"/>
        </w:tabs>
        <w:ind w:right="2"/>
      </w:pPr>
    </w:p>
    <w:p w14:paraId="6C7AC246" w14:textId="77777777" w:rsidR="00566AE0" w:rsidRPr="00364D29" w:rsidRDefault="000F3707" w:rsidP="006B552F">
      <w:pPr>
        <w:pStyle w:val="BodyText"/>
        <w:tabs>
          <w:tab w:val="left" w:pos="0"/>
        </w:tabs>
        <w:ind w:right="2"/>
      </w:pPr>
      <w:r>
        <w:rPr>
          <w:noProof/>
        </w:rPr>
        <w:pict w14:anchorId="02AF0C84">
          <v:shape id="Textbox 84" o:spid="_x0000_s2149" type="#_x0000_t202" style="position:absolute;margin-left:65.3pt;margin-top:14.1pt;width:464.9pt;height:15.25pt;z-index:-251643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VN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K1cJlLZ20JzIr55Gpub4+yCC4sx+ddSTNF/nIJyD3TkI0d5DnsJUrYNP&#10;hwjaZJFX3qkCana2aRrMNE0vvzPq+vts/g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0WGVNyAEAAIYDAAAOAAAAAAAA&#10;AAAAAAAAAC4CAABkcnMvZTJvRG9jLnhtbFBLAQItABQABgAIAAAAIQDwxchJ3gAAAAoBAAAPAAAA&#10;AAAAAAAAAAAAACIEAABkcnMvZG93bnJldi54bWxQSwUGAAAAAAQABADzAAAALQUAAAAA&#10;" filled="f" strokeweight=".48pt">
            <v:path arrowok="t"/>
            <v:textbox style="mso-next-textbox:#Textbox 84" inset="0,0,0,0">
              <w:txbxContent>
                <w:p w14:paraId="5E131EB4" w14:textId="77777777" w:rsidR="00566AE0" w:rsidRDefault="00D621DE">
                  <w:pPr>
                    <w:tabs>
                      <w:tab w:val="left" w:pos="674"/>
                    </w:tabs>
                    <w:spacing w:before="20"/>
                    <w:ind w:left="107"/>
                    <w:rPr>
                      <w:b/>
                    </w:rPr>
                  </w:pPr>
                  <w:r>
                    <w:rPr>
                      <w:b/>
                      <w:spacing w:val="-5"/>
                    </w:rPr>
                    <w:t>14.</w:t>
                  </w:r>
                  <w:r>
                    <w:rPr>
                      <w:b/>
                    </w:rPr>
                    <w:tab/>
                    <w:t>CLASSIFICAÇÃO</w:t>
                  </w:r>
                  <w:r>
                    <w:rPr>
                      <w:b/>
                      <w:spacing w:val="-7"/>
                    </w:rPr>
                    <w:t xml:space="preserve"> </w:t>
                  </w:r>
                  <w:r>
                    <w:rPr>
                      <w:b/>
                    </w:rPr>
                    <w:t>QUANTO</w:t>
                  </w:r>
                  <w:r>
                    <w:rPr>
                      <w:b/>
                      <w:spacing w:val="-6"/>
                    </w:rPr>
                    <w:t xml:space="preserve"> </w:t>
                  </w:r>
                  <w:r>
                    <w:rPr>
                      <w:b/>
                    </w:rPr>
                    <w:t>À</w:t>
                  </w:r>
                  <w:r>
                    <w:rPr>
                      <w:b/>
                      <w:spacing w:val="-6"/>
                    </w:rPr>
                    <w:t xml:space="preserve"> </w:t>
                  </w:r>
                  <w:r>
                    <w:rPr>
                      <w:b/>
                    </w:rPr>
                    <w:t>DISPENSA</w:t>
                  </w:r>
                  <w:r>
                    <w:rPr>
                      <w:b/>
                      <w:spacing w:val="-6"/>
                    </w:rPr>
                    <w:t xml:space="preserve"> </w:t>
                  </w:r>
                  <w:r>
                    <w:rPr>
                      <w:b/>
                    </w:rPr>
                    <w:t>AO</w:t>
                  </w:r>
                  <w:r>
                    <w:rPr>
                      <w:b/>
                      <w:spacing w:val="-6"/>
                    </w:rPr>
                    <w:t xml:space="preserve"> </w:t>
                  </w:r>
                  <w:r>
                    <w:rPr>
                      <w:b/>
                      <w:spacing w:val="-2"/>
                    </w:rPr>
                    <w:t>PÚBLICO</w:t>
                  </w:r>
                </w:p>
              </w:txbxContent>
            </v:textbox>
            <w10:wrap type="topAndBottom" anchorx="page"/>
          </v:shape>
        </w:pict>
      </w:r>
    </w:p>
    <w:p w14:paraId="3C7BF503" w14:textId="77777777" w:rsidR="00566AE0" w:rsidRPr="00364D29" w:rsidRDefault="00566AE0" w:rsidP="006B552F">
      <w:pPr>
        <w:pStyle w:val="BodyText"/>
        <w:tabs>
          <w:tab w:val="left" w:pos="0"/>
        </w:tabs>
        <w:ind w:right="2"/>
      </w:pPr>
    </w:p>
    <w:p w14:paraId="313A1AE6" w14:textId="77777777" w:rsidR="00566AE0" w:rsidRPr="00364D29" w:rsidRDefault="000F3707" w:rsidP="006B552F">
      <w:pPr>
        <w:pStyle w:val="BodyText"/>
        <w:tabs>
          <w:tab w:val="left" w:pos="0"/>
        </w:tabs>
        <w:ind w:right="2"/>
      </w:pPr>
      <w:r>
        <w:rPr>
          <w:noProof/>
        </w:rPr>
        <w:pict w14:anchorId="107FD928">
          <v:shape id="Textbox 85" o:spid="_x0000_s2148" type="#_x0000_t202" style="position:absolute;margin-left:65.3pt;margin-top:15.4pt;width:464.9pt;height:15.15pt;z-index:-251642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nJW3toDmRXz2NTM3x90EExZn96qgnab7OQTgHu3MQor2HPIWpWgef&#10;DhG0ySKvvFMF1Oxs0zSYaZpefmfU9ffZ/AE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Ih/7SPIAQAAhgMAAA4AAAAAAAAA&#10;AAAAAAAALgIAAGRycy9lMm9Eb2MueG1sUEsBAi0AFAAGAAgAAAAhAMrVaajdAAAACgEAAA8AAAAA&#10;AAAAAAAAAAAAIgQAAGRycy9kb3ducmV2LnhtbFBLBQYAAAAABAAEAPMAAAAsBQAAAAA=&#10;" filled="f" strokeweight=".48pt">
            <v:path arrowok="t"/>
            <v:textbox style="mso-next-textbox:#Textbox 85" inset="0,0,0,0">
              <w:txbxContent>
                <w:p w14:paraId="3D66E559" w14:textId="77777777" w:rsidR="00566AE0" w:rsidRDefault="00D621DE">
                  <w:pPr>
                    <w:tabs>
                      <w:tab w:val="left" w:pos="674"/>
                    </w:tabs>
                    <w:spacing w:before="20"/>
                    <w:ind w:left="107"/>
                    <w:rPr>
                      <w:b/>
                    </w:rPr>
                  </w:pPr>
                  <w:r>
                    <w:rPr>
                      <w:b/>
                      <w:spacing w:val="-5"/>
                    </w:rPr>
                    <w:t>15.</w:t>
                  </w:r>
                  <w:r>
                    <w:rPr>
                      <w:b/>
                    </w:rPr>
                    <w:tab/>
                    <w:t>INSTRUÇÕES</w:t>
                  </w:r>
                  <w:r>
                    <w:rPr>
                      <w:b/>
                      <w:spacing w:val="-7"/>
                    </w:rPr>
                    <w:t xml:space="preserve"> </w:t>
                  </w:r>
                  <w:r>
                    <w:rPr>
                      <w:b/>
                    </w:rPr>
                    <w:t>DE</w:t>
                  </w:r>
                  <w:r>
                    <w:rPr>
                      <w:b/>
                      <w:spacing w:val="-7"/>
                    </w:rPr>
                    <w:t xml:space="preserve"> </w:t>
                  </w:r>
                  <w:r>
                    <w:rPr>
                      <w:b/>
                      <w:spacing w:val="-2"/>
                    </w:rPr>
                    <w:t>UTILIZAÇÃO</w:t>
                  </w:r>
                </w:p>
              </w:txbxContent>
            </v:textbox>
            <w10:wrap type="topAndBottom" anchorx="page"/>
          </v:shape>
        </w:pict>
      </w:r>
    </w:p>
    <w:p w14:paraId="1D26AAD2" w14:textId="77777777" w:rsidR="00566AE0" w:rsidRPr="00364D29" w:rsidRDefault="00566AE0" w:rsidP="006B552F">
      <w:pPr>
        <w:pStyle w:val="BodyText"/>
        <w:tabs>
          <w:tab w:val="left" w:pos="0"/>
        </w:tabs>
        <w:ind w:right="2"/>
      </w:pPr>
    </w:p>
    <w:p w14:paraId="6F73F5C8" w14:textId="77777777" w:rsidR="00566AE0" w:rsidRPr="00364D29" w:rsidRDefault="000F3707" w:rsidP="006B552F">
      <w:pPr>
        <w:pStyle w:val="BodyText"/>
        <w:tabs>
          <w:tab w:val="left" w:pos="0"/>
        </w:tabs>
        <w:ind w:right="2"/>
      </w:pPr>
      <w:r>
        <w:rPr>
          <w:noProof/>
        </w:rPr>
        <w:pict w14:anchorId="13BA85AA">
          <v:shape id="Textbox 86" o:spid="_x0000_s2147" type="#_x0000_t202" style="position:absolute;margin-left:65.3pt;margin-top:15.5pt;width:464.9pt;height:15.1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S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zBPoLS1g+ZEfvU0MjXH3wcRFGf2q6OepPk6B+Ec7M5BiPYe8hSmah18&#10;OkTQJou88k4VULOzTdNgpml6+Z1R199n8wc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M+nQVLIAQAAhgMAAA4AAAAAAAAA&#10;AAAAAAAALgIAAGRycy9lMm9Eb2MueG1sUEsBAi0AFAAGAAgAAAAhAKeD843dAAAACgEAAA8AAAAA&#10;AAAAAAAAAAAAIgQAAGRycy9kb3ducmV2LnhtbFBLBQYAAAAABAAEAPMAAAAsBQAAAAA=&#10;" filled="f" strokeweight=".48pt">
            <v:path arrowok="t"/>
            <v:textbox style="mso-next-textbox:#Textbox 86" inset="0,0,0,0">
              <w:txbxContent>
                <w:p w14:paraId="5E976665" w14:textId="77777777" w:rsidR="00566AE0" w:rsidRDefault="00D621DE">
                  <w:pPr>
                    <w:tabs>
                      <w:tab w:val="left" w:pos="674"/>
                    </w:tabs>
                    <w:spacing w:before="20"/>
                    <w:ind w:left="107"/>
                    <w:rPr>
                      <w:b/>
                    </w:rPr>
                  </w:pPr>
                  <w:r>
                    <w:rPr>
                      <w:b/>
                      <w:spacing w:val="-5"/>
                    </w:rPr>
                    <w:t>16.</w:t>
                  </w:r>
                  <w:r>
                    <w:rPr>
                      <w:b/>
                    </w:rPr>
                    <w:tab/>
                    <w:t>INFORMAÇÃO</w:t>
                  </w:r>
                  <w:r>
                    <w:rPr>
                      <w:b/>
                      <w:spacing w:val="-6"/>
                    </w:rPr>
                    <w:t xml:space="preserve"> </w:t>
                  </w:r>
                  <w:r>
                    <w:rPr>
                      <w:b/>
                    </w:rPr>
                    <w:t>EM</w:t>
                  </w:r>
                  <w:r>
                    <w:rPr>
                      <w:b/>
                      <w:spacing w:val="-6"/>
                    </w:rPr>
                    <w:t xml:space="preserve"> </w:t>
                  </w:r>
                  <w:r>
                    <w:rPr>
                      <w:b/>
                      <w:spacing w:val="-2"/>
                    </w:rPr>
                    <w:t>BRAILLE</w:t>
                  </w:r>
                </w:p>
              </w:txbxContent>
            </v:textbox>
            <w10:wrap type="topAndBottom" anchorx="page"/>
          </v:shape>
        </w:pict>
      </w:r>
    </w:p>
    <w:p w14:paraId="4EA8DC09" w14:textId="77777777" w:rsidR="00566AE0" w:rsidRPr="00364D29" w:rsidRDefault="00566AE0" w:rsidP="006B552F">
      <w:pPr>
        <w:pStyle w:val="BodyText"/>
        <w:tabs>
          <w:tab w:val="left" w:pos="0"/>
        </w:tabs>
        <w:ind w:right="2"/>
      </w:pPr>
    </w:p>
    <w:p w14:paraId="3F0E3224" w14:textId="77777777" w:rsidR="00566AE0" w:rsidRPr="00364D29" w:rsidRDefault="00DD49C0" w:rsidP="006B552F">
      <w:pPr>
        <w:pStyle w:val="BodyText"/>
        <w:tabs>
          <w:tab w:val="left" w:pos="0"/>
        </w:tabs>
        <w:ind w:right="2"/>
      </w:pPr>
      <w:bookmarkStart w:id="52" w:name="_Hlk183605961"/>
      <w:r w:rsidRPr="00364D29">
        <w:t>Yesintek</w:t>
      </w:r>
      <w:bookmarkEnd w:id="52"/>
      <w:r w:rsidRPr="00364D29">
        <w:t xml:space="preserve"> 45</w:t>
      </w:r>
      <w:r w:rsidRPr="00364D29">
        <w:rPr>
          <w:spacing w:val="-3"/>
        </w:rPr>
        <w:t xml:space="preserve"> </w:t>
      </w:r>
      <w:r w:rsidRPr="00364D29">
        <w:rPr>
          <w:spacing w:val="-5"/>
        </w:rPr>
        <w:t>mg</w:t>
      </w:r>
    </w:p>
    <w:p w14:paraId="1EA665FF" w14:textId="77777777" w:rsidR="00566AE0" w:rsidRPr="00364D29" w:rsidRDefault="00566AE0" w:rsidP="006B552F">
      <w:pPr>
        <w:pStyle w:val="BodyText"/>
        <w:tabs>
          <w:tab w:val="left" w:pos="0"/>
        </w:tabs>
        <w:ind w:right="2"/>
      </w:pPr>
    </w:p>
    <w:p w14:paraId="70A3B616" w14:textId="77777777" w:rsidR="00566AE0" w:rsidRPr="00364D29" w:rsidRDefault="000F3707" w:rsidP="006B552F">
      <w:pPr>
        <w:pStyle w:val="BodyText"/>
        <w:tabs>
          <w:tab w:val="left" w:pos="0"/>
        </w:tabs>
        <w:ind w:right="2"/>
      </w:pPr>
      <w:r>
        <w:rPr>
          <w:noProof/>
        </w:rPr>
        <w:pict w14:anchorId="75A682BA">
          <v:shape id="Textbox 87" o:spid="_x0000_s2146" type="#_x0000_t202" style="position:absolute;margin-left:65.3pt;margin-top:14.2pt;width:464.9pt;height:15.1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TA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EMRQXGrhuZEfg00MhXH3wfhFWfmq6WexPk6B/4c1OfAB3MPaQpjtRY+&#10;HQK0Oom88s4VULOTTfNgxml6+Z1Q199n+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Gz7TAyAEAAIYDAAAOAAAAAAAA&#10;AAAAAAAAAC4CAABkcnMvZTJvRG9jLnhtbFBLAQItABQABgAIAAAAIQAwuwr93gAAAAoBAAAPAAAA&#10;AAAAAAAAAAAAACIEAABkcnMvZG93bnJldi54bWxQSwUGAAAAAAQABADzAAAALQUAAAAA&#10;" filled="f" strokeweight=".48pt">
            <v:path arrowok="t"/>
            <v:textbox style="mso-next-textbox:#Textbox 87" inset="0,0,0,0">
              <w:txbxContent>
                <w:p w14:paraId="455321DD" w14:textId="77777777" w:rsidR="00566AE0" w:rsidRDefault="00D621DE">
                  <w:pPr>
                    <w:tabs>
                      <w:tab w:val="left" w:pos="674"/>
                    </w:tabs>
                    <w:spacing w:before="20"/>
                    <w:ind w:left="107"/>
                    <w:rPr>
                      <w:b/>
                    </w:rPr>
                  </w:pPr>
                  <w:r>
                    <w:rPr>
                      <w:b/>
                      <w:spacing w:val="-5"/>
                    </w:rPr>
                    <w:t>17.</w:t>
                  </w:r>
                  <w:r>
                    <w:rPr>
                      <w:b/>
                    </w:rPr>
                    <w:tab/>
                    <w:t>IDENTIFICADOR</w:t>
                  </w:r>
                  <w:r>
                    <w:rPr>
                      <w:b/>
                      <w:spacing w:val="-6"/>
                    </w:rPr>
                    <w:t xml:space="preserve"> </w:t>
                  </w:r>
                  <w:r>
                    <w:rPr>
                      <w:b/>
                    </w:rPr>
                    <w:t>ÚNICO</w:t>
                  </w:r>
                  <w:r>
                    <w:rPr>
                      <w:b/>
                      <w:spacing w:val="-5"/>
                    </w:rPr>
                    <w:t xml:space="preserve"> </w:t>
                  </w:r>
                  <w:r>
                    <w:rPr>
                      <w:b/>
                    </w:rPr>
                    <w:t>–</w:t>
                  </w:r>
                  <w:r>
                    <w:rPr>
                      <w:b/>
                      <w:spacing w:val="-4"/>
                    </w:rPr>
                    <w:t xml:space="preserve"> </w:t>
                  </w:r>
                  <w:r>
                    <w:rPr>
                      <w:b/>
                    </w:rPr>
                    <w:t>CÓDIGO</w:t>
                  </w:r>
                  <w:r>
                    <w:rPr>
                      <w:b/>
                      <w:spacing w:val="-6"/>
                    </w:rPr>
                    <w:t xml:space="preserve"> </w:t>
                  </w:r>
                  <w:r>
                    <w:rPr>
                      <w:b/>
                    </w:rPr>
                    <w:t>DE</w:t>
                  </w:r>
                  <w:r>
                    <w:rPr>
                      <w:b/>
                      <w:spacing w:val="-5"/>
                    </w:rPr>
                    <w:t xml:space="preserve"> </w:t>
                  </w:r>
                  <w:r>
                    <w:rPr>
                      <w:b/>
                    </w:rPr>
                    <w:t>BARRAS</w:t>
                  </w:r>
                  <w:r>
                    <w:rPr>
                      <w:b/>
                      <w:spacing w:val="-5"/>
                    </w:rPr>
                    <w:t xml:space="preserve"> 2D</w:t>
                  </w:r>
                </w:p>
              </w:txbxContent>
            </v:textbox>
            <w10:wrap type="topAndBottom" anchorx="page"/>
          </v:shape>
        </w:pict>
      </w:r>
    </w:p>
    <w:p w14:paraId="538D4AA6" w14:textId="77777777" w:rsidR="00566AE0" w:rsidRPr="00364D29" w:rsidRDefault="00566AE0" w:rsidP="006B552F">
      <w:pPr>
        <w:pStyle w:val="BodyText"/>
        <w:tabs>
          <w:tab w:val="left" w:pos="0"/>
        </w:tabs>
        <w:ind w:right="2"/>
      </w:pPr>
    </w:p>
    <w:p w14:paraId="6E75A86E" w14:textId="77777777" w:rsidR="00566AE0" w:rsidRPr="00364D29" w:rsidRDefault="00D621DE" w:rsidP="006B552F">
      <w:pPr>
        <w:pStyle w:val="BodyText"/>
        <w:tabs>
          <w:tab w:val="left" w:pos="0"/>
        </w:tabs>
        <w:ind w:right="2"/>
      </w:pPr>
      <w:r>
        <w:rPr>
          <w:color w:val="000000"/>
          <w:highlight w:val="lightGray"/>
        </w:rPr>
        <w:t>Código</w:t>
      </w:r>
      <w:r>
        <w:rPr>
          <w:color w:val="000000"/>
          <w:spacing w:val="-6"/>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6"/>
          <w:highlight w:val="lightGray"/>
        </w:rPr>
        <w:t xml:space="preserve"> </w:t>
      </w:r>
      <w:r>
        <w:rPr>
          <w:color w:val="000000"/>
          <w:highlight w:val="lightGray"/>
        </w:rPr>
        <w:t>com</w:t>
      </w:r>
      <w:r>
        <w:rPr>
          <w:color w:val="000000"/>
          <w:spacing w:val="-5"/>
          <w:highlight w:val="lightGray"/>
        </w:rPr>
        <w:t xml:space="preserve"> </w:t>
      </w:r>
      <w:r>
        <w:rPr>
          <w:color w:val="000000"/>
          <w:highlight w:val="lightGray"/>
        </w:rPr>
        <w:t>identificador</w:t>
      </w:r>
      <w:r>
        <w:rPr>
          <w:color w:val="000000"/>
          <w:spacing w:val="-5"/>
          <w:highlight w:val="lightGray"/>
        </w:rPr>
        <w:t xml:space="preserve"> </w:t>
      </w:r>
      <w:r>
        <w:rPr>
          <w:color w:val="000000"/>
          <w:highlight w:val="lightGray"/>
        </w:rPr>
        <w:t>único</w:t>
      </w:r>
      <w:r>
        <w:rPr>
          <w:color w:val="000000"/>
          <w:spacing w:val="-5"/>
          <w:highlight w:val="lightGray"/>
        </w:rPr>
        <w:t xml:space="preserve"> </w:t>
      </w:r>
      <w:r>
        <w:rPr>
          <w:color w:val="000000"/>
          <w:spacing w:val="-2"/>
          <w:highlight w:val="lightGray"/>
        </w:rPr>
        <w:t>incluído.</w:t>
      </w:r>
    </w:p>
    <w:p w14:paraId="32CB73E8" w14:textId="77777777" w:rsidR="005F40F8" w:rsidRPr="00364D29" w:rsidRDefault="005F40F8" w:rsidP="006B552F">
      <w:pPr>
        <w:pStyle w:val="BodyText"/>
        <w:tabs>
          <w:tab w:val="left" w:pos="0"/>
        </w:tabs>
        <w:ind w:right="2"/>
      </w:pPr>
    </w:p>
    <w:p w14:paraId="422A4D25" w14:textId="77777777" w:rsidR="00566AE0" w:rsidRPr="00364D29" w:rsidRDefault="000F3707" w:rsidP="006B552F">
      <w:pPr>
        <w:pStyle w:val="BodyText"/>
        <w:tabs>
          <w:tab w:val="left" w:pos="0"/>
        </w:tabs>
        <w:ind w:right="2"/>
      </w:pPr>
      <w:r>
        <w:pict w14:anchorId="40733473">
          <v:shape id="Textbox 88" o:spid="_x0000_s2414"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8" inset="0,0,0,0">
              <w:txbxContent>
                <w:p w14:paraId="3CD1804B" w14:textId="77777777" w:rsidR="00566AE0" w:rsidRDefault="00D621DE">
                  <w:pPr>
                    <w:tabs>
                      <w:tab w:val="left" w:pos="674"/>
                    </w:tabs>
                    <w:spacing w:before="20"/>
                    <w:ind w:left="107"/>
                    <w:rPr>
                      <w:b/>
                    </w:rPr>
                  </w:pPr>
                  <w:r>
                    <w:rPr>
                      <w:b/>
                      <w:spacing w:val="-5"/>
                    </w:rPr>
                    <w:t>18.</w:t>
                  </w:r>
                  <w:r>
                    <w:rPr>
                      <w:b/>
                    </w:rPr>
                    <w:tab/>
                    <w:t>IDENTIFICADOR</w:t>
                  </w:r>
                  <w:r>
                    <w:rPr>
                      <w:b/>
                      <w:spacing w:val="-6"/>
                    </w:rPr>
                    <w:t xml:space="preserve"> </w:t>
                  </w:r>
                  <w:r>
                    <w:rPr>
                      <w:b/>
                    </w:rPr>
                    <w:t>ÚNICO</w:t>
                  </w:r>
                  <w:r>
                    <w:rPr>
                      <w:b/>
                      <w:spacing w:val="-4"/>
                    </w:rPr>
                    <w:t xml:space="preserve"> </w:t>
                  </w:r>
                  <w:r>
                    <w:rPr>
                      <w:b/>
                    </w:rPr>
                    <w:t>–</w:t>
                  </w:r>
                  <w:r>
                    <w:rPr>
                      <w:b/>
                      <w:spacing w:val="-4"/>
                    </w:rPr>
                    <w:t xml:space="preserve"> </w:t>
                  </w:r>
                  <w:r>
                    <w:rPr>
                      <w:b/>
                    </w:rPr>
                    <w:t>DADOS</w:t>
                  </w:r>
                  <w:r>
                    <w:rPr>
                      <w:b/>
                      <w:spacing w:val="-6"/>
                    </w:rPr>
                    <w:t xml:space="preserve"> </w:t>
                  </w:r>
                  <w:r>
                    <w:rPr>
                      <w:b/>
                    </w:rPr>
                    <w:t>PARA</w:t>
                  </w:r>
                  <w:r>
                    <w:rPr>
                      <w:b/>
                      <w:spacing w:val="-6"/>
                    </w:rPr>
                    <w:t xml:space="preserve"> </w:t>
                  </w:r>
                  <w:r>
                    <w:rPr>
                      <w:b/>
                    </w:rPr>
                    <w:t>A</w:t>
                  </w:r>
                  <w:r>
                    <w:rPr>
                      <w:b/>
                      <w:spacing w:val="-6"/>
                    </w:rPr>
                    <w:t xml:space="preserve"> </w:t>
                  </w:r>
                  <w:r>
                    <w:rPr>
                      <w:b/>
                    </w:rPr>
                    <w:t>LEITURA</w:t>
                  </w:r>
                  <w:r>
                    <w:rPr>
                      <w:b/>
                      <w:spacing w:val="-4"/>
                    </w:rPr>
                    <w:t xml:space="preserve"> </w:t>
                  </w:r>
                  <w:r>
                    <w:rPr>
                      <w:b/>
                      <w:spacing w:val="-2"/>
                    </w:rPr>
                    <w:t>HUMANA</w:t>
                  </w:r>
                </w:p>
              </w:txbxContent>
            </v:textbox>
            <w10:anchorlock/>
          </v:shape>
        </w:pict>
      </w:r>
    </w:p>
    <w:p w14:paraId="6BDE5151" w14:textId="77777777" w:rsidR="00555375" w:rsidRPr="00364D29" w:rsidRDefault="00555375" w:rsidP="006B552F">
      <w:pPr>
        <w:pStyle w:val="BodyText"/>
        <w:tabs>
          <w:tab w:val="left" w:pos="0"/>
        </w:tabs>
        <w:ind w:right="2"/>
        <w:jc w:val="both"/>
        <w:rPr>
          <w:spacing w:val="-6"/>
        </w:rPr>
      </w:pPr>
    </w:p>
    <w:p w14:paraId="4AE27833" w14:textId="77777777" w:rsidR="005F40F8" w:rsidRPr="00364D29" w:rsidRDefault="00D621DE" w:rsidP="006B552F">
      <w:pPr>
        <w:pStyle w:val="BodyText"/>
        <w:tabs>
          <w:tab w:val="left" w:pos="0"/>
        </w:tabs>
        <w:ind w:right="2"/>
        <w:jc w:val="both"/>
        <w:rPr>
          <w:spacing w:val="-6"/>
        </w:rPr>
      </w:pPr>
      <w:r w:rsidRPr="00364D29">
        <w:rPr>
          <w:spacing w:val="-6"/>
        </w:rPr>
        <w:t>PC</w:t>
      </w:r>
    </w:p>
    <w:p w14:paraId="6D2A2C65" w14:textId="77777777" w:rsidR="005F40F8" w:rsidRPr="00364D29" w:rsidRDefault="00D621DE" w:rsidP="006B552F">
      <w:pPr>
        <w:pStyle w:val="BodyText"/>
        <w:tabs>
          <w:tab w:val="left" w:pos="0"/>
        </w:tabs>
        <w:ind w:right="2"/>
        <w:jc w:val="both"/>
        <w:rPr>
          <w:spacing w:val="-6"/>
        </w:rPr>
      </w:pPr>
      <w:r w:rsidRPr="00364D29">
        <w:rPr>
          <w:spacing w:val="-6"/>
        </w:rPr>
        <w:t>SN</w:t>
      </w:r>
    </w:p>
    <w:p w14:paraId="05F5FFCD" w14:textId="77777777" w:rsidR="00137A8D" w:rsidRPr="00364D29" w:rsidRDefault="00D621DE" w:rsidP="006B552F">
      <w:pPr>
        <w:pStyle w:val="BodyText"/>
        <w:tabs>
          <w:tab w:val="left" w:pos="0"/>
        </w:tabs>
        <w:ind w:right="2"/>
        <w:jc w:val="both"/>
      </w:pPr>
      <w:r w:rsidRPr="00364D29">
        <w:rPr>
          <w:spacing w:val="-5"/>
        </w:rPr>
        <w:t>NN</w:t>
      </w:r>
      <w:r w:rsidR="00137A8D" w:rsidRPr="00364D29">
        <w:br w:type="page"/>
      </w:r>
    </w:p>
    <w:bookmarkStart w:id="53" w:name="_Hlk183606089"/>
    <w:p w14:paraId="49631E89" w14:textId="77777777" w:rsidR="00137A8D" w:rsidRPr="00364D29" w:rsidRDefault="000F3707" w:rsidP="006B552F">
      <w:pPr>
        <w:tabs>
          <w:tab w:val="left" w:pos="0"/>
          <w:tab w:val="left" w:pos="709"/>
        </w:tabs>
        <w:ind w:right="2"/>
        <w:jc w:val="both"/>
      </w:pPr>
      <w:r>
        <w:pict w14:anchorId="1EB00622">
          <v:shape id="Textbox 90" o:spid="_x0000_s2413" type="#_x0000_t202" style="width:464.8pt;height:43.5pt;visibility:visible;mso-left-percent:-10001;mso-top-percent:-10001;mso-position-horizontal:absolute;mso-position-horizontal-relative:char;mso-position-vertical:absolute;mso-position-vertical-relative:line;mso-left-percent:-10001;mso-top-percent:-10001" filled="f" strokeweight=".48pt">
            <v:textbox style="mso-next-textbox:#Textbox 90" inset="0,0,0,0">
              <w:txbxContent>
                <w:p w14:paraId="7299B444" w14:textId="77777777" w:rsidR="005F40F8" w:rsidRPr="00CE5FCB" w:rsidRDefault="00CE5FCB" w:rsidP="002A1133">
                  <w:pPr>
                    <w:spacing w:before="20"/>
                    <w:ind w:left="107"/>
                    <w:rPr>
                      <w:b/>
                    </w:rPr>
                  </w:pPr>
                  <w:bookmarkStart w:id="54" w:name="_Hlk184035052"/>
                  <w:bookmarkStart w:id="55" w:name="_Hlk183606013"/>
                  <w:r w:rsidRPr="00CE5FCB">
                    <w:rPr>
                      <w:rFonts w:eastAsia="Calibri"/>
                      <w:b/>
                      <w:bCs/>
                    </w:rPr>
                    <w:t xml:space="preserve">INDICAÇÕES MÍNIMAS A INCLUIR NAS EMBALAGENS </w:t>
                  </w:r>
                  <w:r w:rsidRPr="00096D67">
                    <w:rPr>
                      <w:rFonts w:eastAsia="Calibri"/>
                      <w:b/>
                      <w:bCs/>
                      <w:i/>
                      <w:iCs/>
                    </w:rPr>
                    <w:t>BLISTER</w:t>
                  </w:r>
                  <w:r w:rsidRPr="00CE5FCB">
                    <w:rPr>
                      <w:rFonts w:eastAsia="Calibri"/>
                      <w:b/>
                      <w:bCs/>
                    </w:rPr>
                    <w:t xml:space="preserve"> OU </w:t>
                  </w:r>
                  <w:bookmarkEnd w:id="54"/>
                  <w:r w:rsidR="008E1F99">
                    <w:rPr>
                      <w:rFonts w:eastAsia="Calibri"/>
                      <w:b/>
                      <w:bCs/>
                    </w:rPr>
                    <w:t>FITAS CONTENTORAS</w:t>
                  </w:r>
                  <w:r w:rsidR="00137A8D" w:rsidRPr="00CE5FCB">
                    <w:rPr>
                      <w:b/>
                    </w:rPr>
                    <w:t xml:space="preserve"> </w:t>
                  </w:r>
                  <w:bookmarkEnd w:id="55"/>
                </w:p>
              </w:txbxContent>
            </v:textbox>
            <w10:anchorlock/>
          </v:shape>
        </w:pict>
      </w:r>
    </w:p>
    <w:p w14:paraId="7A97370C" w14:textId="77777777" w:rsidR="00137A8D" w:rsidRPr="00364D29" w:rsidRDefault="000F3707" w:rsidP="006B552F">
      <w:pPr>
        <w:tabs>
          <w:tab w:val="left" w:pos="0"/>
        </w:tabs>
        <w:ind w:right="2"/>
        <w:jc w:val="both"/>
        <w:rPr>
          <w:highlight w:val="yellow"/>
        </w:rPr>
      </w:pPr>
      <w:r>
        <w:rPr>
          <w:noProof/>
        </w:rPr>
        <w:pict w14:anchorId="56691EAE">
          <v:shape id="_x0000_s2143" type="#_x0000_t202" style="position:absolute;left:0;text-align:left;margin-left:59pt;margin-top:12.7pt;width:464.8pt;height:15.25pt;z-index:-251705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" filled="f" strokeweight=".48pt">
            <v:textbox style="mso-next-textbox:#_x0000_s2143" inset="0,0,0,0">
              <w:txbxContent>
                <w:p w14:paraId="775BFC12" w14:textId="77777777" w:rsidR="00137A8D" w:rsidRPr="00EB7F33" w:rsidRDefault="00137A8D" w:rsidP="00137A8D">
                  <w:pPr>
                    <w:tabs>
                      <w:tab w:val="left" w:pos="674"/>
                    </w:tabs>
                    <w:spacing w:before="20"/>
                    <w:ind w:left="107"/>
                    <w:rPr>
                      <w:b/>
                    </w:rPr>
                  </w:pPr>
                  <w:r w:rsidRPr="00EB7F33">
                    <w:rPr>
                      <w:b/>
                      <w:spacing w:val="-5"/>
                    </w:rPr>
                    <w:t>1.</w:t>
                  </w:r>
                  <w:r w:rsidRPr="00EB7F33">
                    <w:rPr>
                      <w:b/>
                    </w:rPr>
                    <w:tab/>
                  </w:r>
                  <w:r>
                    <w:rPr>
                      <w:b/>
                    </w:rPr>
                    <w:t>NOME</w:t>
                  </w:r>
                  <w:r>
                    <w:rPr>
                      <w:b/>
                      <w:spacing w:val="-7"/>
                    </w:rPr>
                    <w:t xml:space="preserve"> </w:t>
                  </w:r>
                  <w:r>
                    <w:rPr>
                      <w:b/>
                    </w:rPr>
                    <w:t>DO</w:t>
                  </w:r>
                  <w:r>
                    <w:rPr>
                      <w:b/>
                      <w:spacing w:val="-4"/>
                    </w:rPr>
                    <w:t xml:space="preserve"> </w:t>
                  </w:r>
                  <w:r>
                    <w:rPr>
                      <w:b/>
                    </w:rPr>
                    <w:t>MEDICAMENTO</w:t>
                  </w:r>
                </w:p>
                <w:p w14:paraId="1EE24915" w14:textId="77777777" w:rsidR="00137A8D" w:rsidRPr="00EB7F33" w:rsidRDefault="00137A8D" w:rsidP="00137A8D">
                  <w:pPr>
                    <w:tabs>
                      <w:tab w:val="left" w:pos="674"/>
                    </w:tabs>
                    <w:spacing w:before="20"/>
                    <w:ind w:left="107"/>
                    <w:rPr>
                      <w:b/>
                    </w:rPr>
                  </w:pPr>
                </w:p>
              </w:txbxContent>
            </v:textbox>
            <w10:wrap type="topAndBottom" anchorx="page"/>
          </v:shape>
        </w:pict>
      </w:r>
    </w:p>
    <w:p w14:paraId="0D14889A" w14:textId="77777777" w:rsidR="00137A8D" w:rsidRPr="00364D29" w:rsidRDefault="00137A8D" w:rsidP="006B552F">
      <w:pPr>
        <w:tabs>
          <w:tab w:val="left" w:pos="0"/>
        </w:tabs>
        <w:ind w:right="2"/>
        <w:jc w:val="both"/>
        <w:rPr>
          <w:highlight w:val="yellow"/>
        </w:rPr>
      </w:pPr>
      <w:r w:rsidRPr="00364D29">
        <w:t>Yesintek 45</w:t>
      </w:r>
      <w:r w:rsidRPr="00364D29">
        <w:rPr>
          <w:spacing w:val="-7"/>
        </w:rPr>
        <w:t xml:space="preserve"> </w:t>
      </w:r>
      <w:r w:rsidRPr="00364D29">
        <w:t>mg</w:t>
      </w:r>
      <w:r w:rsidRPr="00364D29">
        <w:rPr>
          <w:spacing w:val="-10"/>
        </w:rPr>
        <w:t xml:space="preserve"> </w:t>
      </w:r>
      <w:r w:rsidRPr="00364D29">
        <w:t>solução</w:t>
      </w:r>
      <w:r w:rsidRPr="00364D29">
        <w:rPr>
          <w:spacing w:val="-7"/>
        </w:rPr>
        <w:t xml:space="preserve"> </w:t>
      </w:r>
      <w:r w:rsidRPr="00364D29">
        <w:t>injetável</w:t>
      </w:r>
    </w:p>
    <w:p w14:paraId="67C924B4" w14:textId="77777777" w:rsidR="00137A8D" w:rsidRPr="00364D29" w:rsidRDefault="00C86848" w:rsidP="006B552F">
      <w:pPr>
        <w:tabs>
          <w:tab w:val="left" w:pos="0"/>
        </w:tabs>
        <w:ind w:right="2"/>
        <w:jc w:val="both"/>
      </w:pPr>
      <w:r w:rsidRPr="00364D29">
        <w:t>ustecinumab</w:t>
      </w:r>
    </w:p>
    <w:p w14:paraId="2A920667" w14:textId="77777777" w:rsidR="00137A8D" w:rsidRDefault="00137A8D" w:rsidP="006B552F">
      <w:pPr>
        <w:tabs>
          <w:tab w:val="left" w:pos="0"/>
        </w:tabs>
        <w:ind w:right="2"/>
        <w:jc w:val="both"/>
        <w:rPr>
          <w:highlight w:val="yellow"/>
        </w:rPr>
      </w:pPr>
    </w:p>
    <w:p w14:paraId="7A6FA8E3" w14:textId="77777777" w:rsidR="00016F19" w:rsidRDefault="00016F19" w:rsidP="006B552F">
      <w:pPr>
        <w:tabs>
          <w:tab w:val="left" w:pos="0"/>
        </w:tabs>
        <w:ind w:right="2"/>
        <w:jc w:val="both"/>
        <w:rPr>
          <w:highlight w:val="yellow"/>
        </w:rPr>
      </w:pPr>
    </w:p>
    <w:p w14:paraId="3F0C5E4E" w14:textId="77777777" w:rsidR="002A1133" w:rsidRPr="00364D29" w:rsidRDefault="002A1133" w:rsidP="006B552F">
      <w:pPr>
        <w:tabs>
          <w:tab w:val="left" w:pos="0"/>
        </w:tabs>
        <w:ind w:right="2"/>
        <w:jc w:val="both"/>
        <w:rPr>
          <w:highlight w:val="yellow"/>
        </w:rPr>
      </w:pPr>
    </w:p>
    <w:p w14:paraId="5D502C1A" w14:textId="28AEF4D7" w:rsidR="00137A8D" w:rsidRPr="00364D29" w:rsidRDefault="000F3707" w:rsidP="00016F19">
      <w:pPr>
        <w:tabs>
          <w:tab w:val="left" w:pos="0"/>
        </w:tabs>
        <w:ind w:right="2"/>
        <w:jc w:val="both"/>
      </w:pPr>
      <w:r>
        <w:rPr>
          <w:noProof/>
        </w:rPr>
        <w:pict w14:anchorId="19CACF9B">
          <v:shape id="Textbox 92" o:spid="_x0000_s2142" type="#_x0000_t202" style="position:absolute;left:0;text-align:left;margin-left:59pt;margin-top:.05pt;width:464.8pt;height:15.25pt;z-index:-251709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" filled="f" strokeweight=".48pt">
            <v:textbox style="mso-next-textbox:#Textbox 92" inset="0,0,0,0">
              <w:txbxContent>
                <w:p w14:paraId="15840AD7" w14:textId="77777777" w:rsidR="00137A8D" w:rsidRPr="00EB7F33" w:rsidRDefault="00137A8D" w:rsidP="00137A8D">
                  <w:pPr>
                    <w:tabs>
                      <w:tab w:val="left" w:pos="674"/>
                    </w:tabs>
                    <w:spacing w:before="20"/>
                    <w:ind w:left="107"/>
                    <w:rPr>
                      <w:b/>
                    </w:rPr>
                  </w:pPr>
                  <w:r w:rsidRPr="00EB7F33">
                    <w:rPr>
                      <w:b/>
                      <w:spacing w:val="-5"/>
                    </w:rPr>
                    <w:t>2.</w:t>
                  </w:r>
                  <w:r w:rsidRPr="00EB7F33">
                    <w:rPr>
                      <w:b/>
                    </w:rPr>
                    <w:tab/>
                  </w:r>
                  <w:r w:rsidRPr="00137A8D">
                    <w:rPr>
                      <w:b/>
                    </w:rPr>
                    <w:t>NOME DO TITULAR DA AUTORIZAÇÃO DE INTRODUÇÃO NO MERCADO</w:t>
                  </w:r>
                </w:p>
              </w:txbxContent>
            </v:textbox>
            <w10:wrap type="topAndBottom" anchorx="page"/>
          </v:shape>
        </w:pict>
      </w:r>
      <w:r w:rsidR="00137A8D" w:rsidRPr="00364D29">
        <w:t>Biosimilar Collaborations Ireland Limited</w:t>
      </w:r>
    </w:p>
    <w:p w14:paraId="67B8CC5E" w14:textId="77777777" w:rsidR="00137A8D" w:rsidRPr="00364D29" w:rsidRDefault="00137A8D" w:rsidP="006B552F">
      <w:pPr>
        <w:tabs>
          <w:tab w:val="left" w:pos="0"/>
        </w:tabs>
        <w:ind w:right="2"/>
        <w:rPr>
          <w:highlight w:val="yellow"/>
        </w:rPr>
      </w:pPr>
    </w:p>
    <w:p w14:paraId="378513B5" w14:textId="77777777" w:rsidR="00137A8D" w:rsidRPr="00364D29" w:rsidRDefault="000F3707" w:rsidP="006B552F">
      <w:pPr>
        <w:tabs>
          <w:tab w:val="left" w:pos="0"/>
        </w:tabs>
        <w:ind w:right="2"/>
        <w:rPr>
          <w:highlight w:val="yellow"/>
        </w:rPr>
      </w:pPr>
      <w:r>
        <w:rPr>
          <w:noProof/>
        </w:rPr>
        <w:pict w14:anchorId="148B3159">
          <v:shape id="Textbox 93" o:spid="_x0000_s2141" type="#_x0000_t202" style="position:absolute;margin-left:9926.4pt;margin-top:14.4pt;width:464.8pt;height:15.15pt;z-index:-251708416;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" filled="f" strokeweight=".48pt">
            <v:textbox style="mso-next-textbox:#Textbox 93" inset="0,0,0,0">
              <w:txbxContent>
                <w:p w14:paraId="7B0862F0" w14:textId="77777777" w:rsidR="00137A8D" w:rsidRPr="00EB7F33" w:rsidRDefault="00137A8D" w:rsidP="00137A8D">
                  <w:pPr>
                    <w:tabs>
                      <w:tab w:val="left" w:pos="674"/>
                    </w:tabs>
                    <w:spacing w:before="20"/>
                    <w:ind w:left="107"/>
                    <w:rPr>
                      <w:b/>
                    </w:rPr>
                  </w:pPr>
                  <w:r w:rsidRPr="00EB7F33">
                    <w:rPr>
                      <w:b/>
                      <w:spacing w:val="-5"/>
                    </w:rPr>
                    <w:t>3.</w:t>
                  </w:r>
                  <w:r w:rsidRPr="00EB7F33">
                    <w:rPr>
                      <w:b/>
                    </w:rPr>
                    <w:tab/>
                  </w:r>
                  <w:r>
                    <w:rPr>
                      <w:b/>
                    </w:rPr>
                    <w:t>PRAZO</w:t>
                  </w:r>
                  <w:r>
                    <w:rPr>
                      <w:b/>
                      <w:spacing w:val="-4"/>
                    </w:rPr>
                    <w:t xml:space="preserve"> </w:t>
                  </w:r>
                  <w:r>
                    <w:rPr>
                      <w:b/>
                    </w:rPr>
                    <w:t>DE</w:t>
                  </w:r>
                  <w:r>
                    <w:rPr>
                      <w:b/>
                      <w:spacing w:val="-4"/>
                    </w:rPr>
                    <w:t xml:space="preserve"> </w:t>
                  </w:r>
                  <w:r>
                    <w:rPr>
                      <w:b/>
                      <w:spacing w:val="-2"/>
                    </w:rPr>
                    <w:t>VALIDADE</w:t>
                  </w:r>
                </w:p>
                <w:p w14:paraId="0BC87B5D" w14:textId="77777777" w:rsidR="00137A8D" w:rsidRPr="00EB7F33" w:rsidRDefault="00137A8D" w:rsidP="00137A8D">
                  <w:pPr>
                    <w:tabs>
                      <w:tab w:val="left" w:pos="674"/>
                    </w:tabs>
                    <w:spacing w:before="20"/>
                    <w:ind w:left="107"/>
                    <w:rPr>
                      <w:b/>
                    </w:rPr>
                  </w:pPr>
                </w:p>
              </w:txbxContent>
            </v:textbox>
            <w10:wrap type="topAndBottom" anchorx="margin"/>
          </v:shape>
        </w:pict>
      </w:r>
    </w:p>
    <w:p w14:paraId="0751CD44" w14:textId="77777777" w:rsidR="002A1133" w:rsidRDefault="002A1133" w:rsidP="006B552F">
      <w:pPr>
        <w:tabs>
          <w:tab w:val="left" w:pos="0"/>
        </w:tabs>
        <w:ind w:right="2"/>
      </w:pPr>
    </w:p>
    <w:p w14:paraId="683C5A41" w14:textId="77777777" w:rsidR="00137A8D" w:rsidRPr="00364D29" w:rsidRDefault="008E1F99" w:rsidP="006B552F">
      <w:pPr>
        <w:tabs>
          <w:tab w:val="left" w:pos="0"/>
        </w:tabs>
        <w:ind w:right="2"/>
      </w:pPr>
      <w:r w:rsidRPr="00364D29">
        <w:t>EXP</w:t>
      </w:r>
    </w:p>
    <w:p w14:paraId="6E5F646D" w14:textId="77777777" w:rsidR="00137A8D" w:rsidRPr="00364D29" w:rsidRDefault="00137A8D" w:rsidP="006B552F">
      <w:pPr>
        <w:tabs>
          <w:tab w:val="left" w:pos="0"/>
        </w:tabs>
        <w:ind w:right="2"/>
        <w:rPr>
          <w:highlight w:val="yellow"/>
        </w:rPr>
      </w:pPr>
    </w:p>
    <w:p w14:paraId="5C9C8A41" w14:textId="77777777" w:rsidR="00137A8D" w:rsidRPr="00364D29" w:rsidRDefault="000F3707" w:rsidP="006B552F">
      <w:pPr>
        <w:tabs>
          <w:tab w:val="left" w:pos="0"/>
        </w:tabs>
        <w:ind w:right="2"/>
        <w:rPr>
          <w:highlight w:val="yellow"/>
        </w:rPr>
      </w:pPr>
      <w:r>
        <w:rPr>
          <w:noProof/>
        </w:rPr>
        <w:pict w14:anchorId="3AF0D41C">
          <v:shape id="Textbox 94" o:spid="_x0000_s2140" type="#_x0000_t202" style="position:absolute;margin-left:9926.4pt;margin-top:15.65pt;width:464.8pt;height:15.15pt;z-index:-251707392;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" filled="f" strokeweight=".48pt">
            <v:textbox style="mso-next-textbox:#Textbox 94" inset="0,0,0,0">
              <w:txbxContent>
                <w:p w14:paraId="7266CC67" w14:textId="77777777" w:rsidR="00137A8D" w:rsidRPr="00EB7F33" w:rsidRDefault="00137A8D" w:rsidP="00137A8D">
                  <w:pPr>
                    <w:tabs>
                      <w:tab w:val="left" w:pos="674"/>
                    </w:tabs>
                    <w:spacing w:before="20"/>
                    <w:ind w:left="107"/>
                    <w:rPr>
                      <w:b/>
                    </w:rPr>
                  </w:pPr>
                  <w:r w:rsidRPr="00EB7F33">
                    <w:rPr>
                      <w:b/>
                      <w:spacing w:val="-5"/>
                    </w:rPr>
                    <w:t>4.</w:t>
                  </w:r>
                  <w:r w:rsidRPr="00EB7F33">
                    <w:rPr>
                      <w:b/>
                    </w:rPr>
                    <w:tab/>
                  </w:r>
                  <w:r>
                    <w:rPr>
                      <w:b/>
                    </w:rPr>
                    <w:t>NÚMERO</w:t>
                  </w:r>
                  <w:r>
                    <w:rPr>
                      <w:b/>
                      <w:spacing w:val="-4"/>
                    </w:rPr>
                    <w:t xml:space="preserve"> </w:t>
                  </w:r>
                  <w:r>
                    <w:rPr>
                      <w:b/>
                    </w:rPr>
                    <w:t>DO</w:t>
                  </w:r>
                  <w:r>
                    <w:rPr>
                      <w:b/>
                      <w:spacing w:val="-4"/>
                    </w:rPr>
                    <w:t xml:space="preserve"> LOTE</w:t>
                  </w:r>
                </w:p>
                <w:p w14:paraId="6CBC80D4" w14:textId="77777777" w:rsidR="00137A8D" w:rsidRPr="00EB7F33" w:rsidRDefault="00137A8D" w:rsidP="00137A8D">
                  <w:pPr>
                    <w:tabs>
                      <w:tab w:val="left" w:pos="674"/>
                    </w:tabs>
                    <w:spacing w:before="20"/>
                    <w:ind w:left="107"/>
                    <w:rPr>
                      <w:b/>
                    </w:rPr>
                  </w:pPr>
                </w:p>
              </w:txbxContent>
            </v:textbox>
            <w10:wrap type="topAndBottom" anchorx="margin"/>
          </v:shape>
        </w:pict>
      </w:r>
    </w:p>
    <w:p w14:paraId="7C70C5BD" w14:textId="77777777" w:rsidR="002A1133" w:rsidRDefault="002A1133" w:rsidP="006B552F">
      <w:pPr>
        <w:tabs>
          <w:tab w:val="left" w:pos="0"/>
        </w:tabs>
        <w:ind w:right="2"/>
      </w:pPr>
    </w:p>
    <w:p w14:paraId="0D5ED39B" w14:textId="77777777" w:rsidR="00137A8D" w:rsidRPr="00364D29" w:rsidRDefault="00137A8D" w:rsidP="006B552F">
      <w:pPr>
        <w:tabs>
          <w:tab w:val="left" w:pos="0"/>
        </w:tabs>
        <w:ind w:right="2"/>
      </w:pPr>
      <w:r w:rsidRPr="00364D29">
        <w:t>Lot</w:t>
      </w:r>
    </w:p>
    <w:p w14:paraId="09E8A32D" w14:textId="77777777" w:rsidR="00137A8D" w:rsidRDefault="00137A8D" w:rsidP="006B552F">
      <w:pPr>
        <w:tabs>
          <w:tab w:val="left" w:pos="0"/>
        </w:tabs>
        <w:ind w:right="2"/>
        <w:rPr>
          <w:highlight w:val="yellow"/>
        </w:rPr>
      </w:pPr>
    </w:p>
    <w:p w14:paraId="52C014C6" w14:textId="77777777" w:rsidR="00016F19" w:rsidRPr="00364D29" w:rsidRDefault="00016F19" w:rsidP="006B552F">
      <w:pPr>
        <w:tabs>
          <w:tab w:val="left" w:pos="0"/>
        </w:tabs>
        <w:ind w:right="2"/>
        <w:rPr>
          <w:highlight w:val="yellow"/>
        </w:rPr>
      </w:pPr>
    </w:p>
    <w:p w14:paraId="3CC89BDC" w14:textId="77777777" w:rsidR="00137A8D" w:rsidRPr="00364D29" w:rsidRDefault="000F3707" w:rsidP="006B552F">
      <w:pPr>
        <w:pStyle w:val="BodyText"/>
        <w:tabs>
          <w:tab w:val="left" w:pos="0"/>
        </w:tabs>
        <w:ind w:right="2"/>
        <w:rPr>
          <w:highlight w:val="yellow"/>
        </w:rPr>
      </w:pPr>
      <w:r>
        <w:rPr>
          <w:noProof/>
        </w:rPr>
        <w:pict w14:anchorId="44061987">
          <v:shape id="_x0000_s2139" type="#_x0000_t202" style="position:absolute;margin-left:59pt;margin-top:12.7pt;width:464.8pt;height:15.25pt;z-index:-2517043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" filled="f" strokeweight=".48pt">
            <v:textbox style="mso-next-textbox:#_x0000_s2139" inset="0,0,0,0">
              <w:txbxContent>
                <w:p w14:paraId="27FADF68" w14:textId="77777777" w:rsidR="00137A8D" w:rsidRPr="00EB7F33" w:rsidRDefault="00137A8D" w:rsidP="00137A8D">
                  <w:pPr>
                    <w:tabs>
                      <w:tab w:val="left" w:pos="674"/>
                    </w:tabs>
                    <w:spacing w:before="20"/>
                    <w:ind w:left="107"/>
                    <w:rPr>
                      <w:b/>
                    </w:rPr>
                  </w:pPr>
                  <w:r w:rsidRPr="00EB7F33">
                    <w:rPr>
                      <w:b/>
                      <w:spacing w:val="-5"/>
                    </w:rPr>
                    <w:t>5.</w:t>
                  </w:r>
                  <w:r w:rsidRPr="00EB7F33">
                    <w:rPr>
                      <w:b/>
                    </w:rPr>
                    <w:tab/>
                  </w:r>
                  <w:r>
                    <w:rPr>
                      <w:b/>
                    </w:rPr>
                    <w:t>CONTEÚDO</w:t>
                  </w:r>
                  <w:r>
                    <w:rPr>
                      <w:b/>
                      <w:spacing w:val="-7"/>
                    </w:rPr>
                    <w:t xml:space="preserve"> </w:t>
                  </w:r>
                  <w:r>
                    <w:rPr>
                      <w:b/>
                    </w:rPr>
                    <w:t>EM</w:t>
                  </w:r>
                  <w:r>
                    <w:rPr>
                      <w:b/>
                      <w:spacing w:val="-5"/>
                    </w:rPr>
                    <w:t xml:space="preserve"> </w:t>
                  </w:r>
                  <w:r>
                    <w:rPr>
                      <w:b/>
                    </w:rPr>
                    <w:t>PESO,</w:t>
                  </w:r>
                  <w:r>
                    <w:rPr>
                      <w:b/>
                      <w:spacing w:val="-4"/>
                    </w:rPr>
                    <w:t xml:space="preserve"> </w:t>
                  </w:r>
                  <w:r>
                    <w:rPr>
                      <w:b/>
                    </w:rPr>
                    <w:t>VOLUME</w:t>
                  </w:r>
                  <w:r>
                    <w:rPr>
                      <w:b/>
                      <w:spacing w:val="-5"/>
                    </w:rPr>
                    <w:t xml:space="preserve"> </w:t>
                  </w:r>
                  <w:r>
                    <w:rPr>
                      <w:b/>
                    </w:rPr>
                    <w:t>OU</w:t>
                  </w:r>
                  <w:r>
                    <w:rPr>
                      <w:b/>
                      <w:spacing w:val="-4"/>
                    </w:rPr>
                    <w:t xml:space="preserve"> </w:t>
                  </w:r>
                  <w:r>
                    <w:rPr>
                      <w:b/>
                      <w:spacing w:val="-2"/>
                    </w:rPr>
                    <w:t>UNIDADE</w:t>
                  </w:r>
                </w:p>
              </w:txbxContent>
            </v:textbox>
            <w10:wrap type="topAndBottom" anchorx="page"/>
          </v:shape>
        </w:pict>
      </w:r>
    </w:p>
    <w:p w14:paraId="42DC5275" w14:textId="77777777" w:rsidR="00137A8D" w:rsidRDefault="00137A8D" w:rsidP="006B552F">
      <w:pPr>
        <w:tabs>
          <w:tab w:val="left" w:pos="0"/>
        </w:tabs>
        <w:ind w:right="2"/>
        <w:rPr>
          <w:noProof/>
          <w:lang w:eastAsia="de-DE"/>
        </w:rPr>
      </w:pPr>
      <w:r w:rsidRPr="00364D29">
        <w:t>45 mg/0,5 ml</w:t>
      </w:r>
      <w:r w:rsidRPr="00364D29">
        <w:rPr>
          <w:noProof/>
          <w:lang w:eastAsia="de-DE"/>
        </w:rPr>
        <w:t xml:space="preserve"> </w:t>
      </w:r>
    </w:p>
    <w:p w14:paraId="19542CA5" w14:textId="77777777" w:rsidR="002A1133" w:rsidRDefault="002A1133" w:rsidP="006B552F">
      <w:pPr>
        <w:tabs>
          <w:tab w:val="left" w:pos="0"/>
        </w:tabs>
        <w:ind w:right="2"/>
        <w:rPr>
          <w:noProof/>
          <w:lang w:eastAsia="de-DE"/>
        </w:rPr>
      </w:pPr>
    </w:p>
    <w:p w14:paraId="4D417D1F" w14:textId="77777777" w:rsidR="002A1133" w:rsidRPr="00364D29" w:rsidRDefault="000F3707" w:rsidP="006B552F">
      <w:pPr>
        <w:tabs>
          <w:tab w:val="left" w:pos="0"/>
        </w:tabs>
        <w:ind w:right="2"/>
        <w:rPr>
          <w:highlight w:val="yellow"/>
        </w:rPr>
      </w:pPr>
      <w:r>
        <w:rPr>
          <w:noProof/>
        </w:rPr>
        <w:pict w14:anchorId="390E2457">
          <v:shape id="Textbox 95" o:spid="_x0000_s2138" type="#_x0000_t202" style="position:absolute;margin-left:61.25pt;margin-top:15.75pt;width:464.8pt;height:15.25pt;z-index:-251706368;visibility:visible;mso-wrap-distance-left:0;mso-wrap-distance-right:0;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" filled="f" strokeweight=".48pt">
            <v:textbox style="mso-next-textbox:#Textbox 95" inset="0,0,0,0">
              <w:txbxContent>
                <w:p w14:paraId="24E8D977" w14:textId="77777777" w:rsidR="00137A8D" w:rsidRPr="00EB7F33" w:rsidRDefault="00137A8D" w:rsidP="00137A8D">
                  <w:pPr>
                    <w:tabs>
                      <w:tab w:val="left" w:pos="674"/>
                    </w:tabs>
                    <w:spacing w:before="20"/>
                    <w:ind w:left="107"/>
                    <w:rPr>
                      <w:b/>
                    </w:rPr>
                  </w:pPr>
                  <w:r w:rsidRPr="00EB7F33">
                    <w:rPr>
                      <w:b/>
                      <w:spacing w:val="-5"/>
                    </w:rPr>
                    <w:t>6.</w:t>
                  </w:r>
                  <w:r w:rsidRPr="00EB7F33">
                    <w:rPr>
                      <w:b/>
                    </w:rPr>
                    <w:tab/>
                  </w:r>
                  <w:r>
                    <w:rPr>
                      <w:b/>
                      <w:spacing w:val="-2"/>
                    </w:rPr>
                    <w:t>OUTRAS</w:t>
                  </w:r>
                </w:p>
              </w:txbxContent>
            </v:textbox>
            <w10:wrap type="topAndBottom" anchorx="page"/>
          </v:shape>
        </w:pict>
      </w:r>
    </w:p>
    <w:p w14:paraId="6469FD87" w14:textId="77777777" w:rsidR="00137A8D" w:rsidRPr="00364D29" w:rsidRDefault="00137A8D" w:rsidP="006B552F">
      <w:pPr>
        <w:tabs>
          <w:tab w:val="left" w:pos="0"/>
        </w:tabs>
        <w:ind w:right="2"/>
        <w:rPr>
          <w:highlight w:val="yellow"/>
        </w:rPr>
      </w:pPr>
    </w:p>
    <w:p w14:paraId="51301A21" w14:textId="77777777" w:rsidR="00137A8D" w:rsidRPr="00364D29" w:rsidRDefault="00137A8D" w:rsidP="006B552F">
      <w:pPr>
        <w:tabs>
          <w:tab w:val="left" w:pos="0"/>
        </w:tabs>
        <w:ind w:right="2"/>
      </w:pPr>
      <w:r w:rsidRPr="00364D29">
        <w:t>Via</w:t>
      </w:r>
      <w:r w:rsidRPr="00364D29">
        <w:rPr>
          <w:spacing w:val="-3"/>
        </w:rPr>
        <w:t xml:space="preserve"> </w:t>
      </w:r>
      <w:r w:rsidRPr="00364D29">
        <w:rPr>
          <w:spacing w:val="-2"/>
        </w:rPr>
        <w:t>subcutânea.</w:t>
      </w:r>
    </w:p>
    <w:bookmarkEnd w:id="53"/>
    <w:p w14:paraId="3D674805" w14:textId="77777777" w:rsidR="00137A8D" w:rsidRPr="00364D29" w:rsidRDefault="00137A8D" w:rsidP="006B552F">
      <w:pPr>
        <w:tabs>
          <w:tab w:val="left" w:pos="0"/>
        </w:tabs>
        <w:ind w:right="2"/>
      </w:pPr>
    </w:p>
    <w:p w14:paraId="3E42AE19" w14:textId="77777777" w:rsidR="00137A8D" w:rsidRPr="00364D29" w:rsidRDefault="00137A8D" w:rsidP="006B552F">
      <w:pPr>
        <w:tabs>
          <w:tab w:val="left" w:pos="0"/>
        </w:tabs>
        <w:ind w:right="2"/>
      </w:pPr>
    </w:p>
    <w:p w14:paraId="1F1DDD76" w14:textId="77777777" w:rsidR="00137A8D" w:rsidRPr="00364D29" w:rsidRDefault="00CB3141" w:rsidP="006B552F">
      <w:pPr>
        <w:tabs>
          <w:tab w:val="left" w:pos="0"/>
        </w:tabs>
        <w:ind w:right="2"/>
      </w:pPr>
      <w:r w:rsidRPr="00364D29">
        <w:t xml:space="preserve"> </w:t>
      </w:r>
      <w:r w:rsidR="000F3707">
        <w:rPr>
          <w:noProof/>
        </w:rPr>
        <w:pict w14:anchorId="61E7FE79">
          <v:shape id="_x0000_i1036" type="#_x0000_t75" style="width:180pt;height:84pt;visibility:visible">
            <v:imagedata r:id="rId18" o:title=""/>
          </v:shape>
        </w:pict>
      </w:r>
    </w:p>
    <w:p w14:paraId="57C5AC51" w14:textId="77777777" w:rsidR="00137A8D" w:rsidRPr="00364D29" w:rsidRDefault="00137A8D" w:rsidP="006B552F">
      <w:pPr>
        <w:tabs>
          <w:tab w:val="left" w:pos="0"/>
        </w:tabs>
        <w:ind w:right="2"/>
      </w:pPr>
    </w:p>
    <w:p w14:paraId="55707EF5" w14:textId="77777777" w:rsidR="00566AE0" w:rsidRPr="00364D29" w:rsidRDefault="00566AE0" w:rsidP="006B552F">
      <w:pPr>
        <w:tabs>
          <w:tab w:val="left" w:pos="0"/>
        </w:tabs>
        <w:ind w:right="2"/>
        <w:jc w:val="both"/>
        <w:sectPr w:rsidR="00566AE0" w:rsidRPr="00364D29" w:rsidSect="00364D29">
          <w:pgSz w:w="11910" w:h="16840" w:code="9"/>
          <w:pgMar w:top="1134" w:right="1418" w:bottom="1134" w:left="1418" w:header="737" w:footer="737" w:gutter="0"/>
          <w:cols w:space="720"/>
        </w:sectPr>
      </w:pPr>
    </w:p>
    <w:p w14:paraId="57C36D8C" w14:textId="77777777" w:rsidR="00566AE0" w:rsidRPr="00364D29" w:rsidRDefault="000F3707" w:rsidP="006B552F">
      <w:pPr>
        <w:pStyle w:val="BodyText"/>
        <w:tabs>
          <w:tab w:val="left" w:pos="0"/>
          <w:tab w:val="left" w:pos="709"/>
        </w:tabs>
        <w:ind w:right="2"/>
      </w:pPr>
      <w:r>
        <w:pict w14:anchorId="1C1A43AC">
          <v:shape id="Textbox 89" o:spid="_x0000_s2411" type="#_x0000_t202" style="width:462.1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9" inset="0,0,0,0">
              <w:txbxContent>
                <w:p w14:paraId="4CA3DECE" w14:textId="77777777" w:rsidR="00566AE0" w:rsidRDefault="00D621DE">
                  <w:pPr>
                    <w:spacing w:before="20"/>
                    <w:ind w:left="107"/>
                    <w:rPr>
                      <w:b/>
                    </w:rPr>
                  </w:pPr>
                  <w:r>
                    <w:rPr>
                      <w:b/>
                    </w:rPr>
                    <w:t>INDICAÇÕES</w:t>
                  </w:r>
                  <w:r>
                    <w:rPr>
                      <w:b/>
                      <w:spacing w:val="-6"/>
                    </w:rPr>
                    <w:t xml:space="preserve"> </w:t>
                  </w:r>
                  <w:r>
                    <w:rPr>
                      <w:b/>
                    </w:rPr>
                    <w:t>MÍNIMAS</w:t>
                  </w:r>
                  <w:r>
                    <w:rPr>
                      <w:b/>
                      <w:spacing w:val="-6"/>
                    </w:rPr>
                    <w:t xml:space="preserve"> </w:t>
                  </w:r>
                  <w:r>
                    <w:rPr>
                      <w:b/>
                    </w:rPr>
                    <w:t>A</w:t>
                  </w:r>
                  <w:r>
                    <w:rPr>
                      <w:b/>
                      <w:spacing w:val="-6"/>
                    </w:rPr>
                    <w:t xml:space="preserve"> </w:t>
                  </w:r>
                  <w:r>
                    <w:rPr>
                      <w:b/>
                    </w:rPr>
                    <w:t>INCLUIR</w:t>
                  </w:r>
                  <w:r>
                    <w:rPr>
                      <w:b/>
                      <w:spacing w:val="-6"/>
                    </w:rPr>
                    <w:t xml:space="preserve"> </w:t>
                  </w:r>
                  <w:r>
                    <w:rPr>
                      <w:b/>
                    </w:rPr>
                    <w:t>EM</w:t>
                  </w:r>
                  <w:r>
                    <w:rPr>
                      <w:b/>
                      <w:spacing w:val="-6"/>
                    </w:rPr>
                    <w:t xml:space="preserve"> </w:t>
                  </w:r>
                  <w:r>
                    <w:rPr>
                      <w:b/>
                    </w:rPr>
                    <w:t>PEQUENAS</w:t>
                  </w:r>
                  <w:r>
                    <w:rPr>
                      <w:b/>
                      <w:spacing w:val="-6"/>
                    </w:rPr>
                    <w:t xml:space="preserve"> </w:t>
                  </w:r>
                  <w:r>
                    <w:rPr>
                      <w:b/>
                    </w:rPr>
                    <w:t>UNIDADES</w:t>
                  </w:r>
                  <w:r>
                    <w:rPr>
                      <w:b/>
                      <w:spacing w:val="-6"/>
                    </w:rPr>
                    <w:t xml:space="preserve"> </w:t>
                  </w:r>
                  <w:r>
                    <w:rPr>
                      <w:b/>
                    </w:rPr>
                    <w:t>DE ACONDICIONAMENTO PRIMÁRIO</w:t>
                  </w:r>
                </w:p>
                <w:p w14:paraId="45A77095" w14:textId="77777777" w:rsidR="00566AE0" w:rsidRDefault="00566AE0">
                  <w:pPr>
                    <w:pStyle w:val="BodyText"/>
                    <w:spacing w:before="2"/>
                    <w:rPr>
                      <w:b/>
                    </w:rPr>
                  </w:pPr>
                </w:p>
                <w:p w14:paraId="4396E59C" w14:textId="77777777" w:rsidR="00566AE0" w:rsidRDefault="00D621DE">
                  <w:pPr>
                    <w:ind w:left="107"/>
                    <w:rPr>
                      <w:b/>
                    </w:rPr>
                  </w:pPr>
                  <w:r>
                    <w:rPr>
                      <w:b/>
                    </w:rPr>
                    <w:t>TEXTO</w:t>
                  </w:r>
                  <w:r>
                    <w:rPr>
                      <w:b/>
                      <w:spacing w:val="-7"/>
                    </w:rPr>
                    <w:t xml:space="preserve"> </w:t>
                  </w:r>
                  <w:r>
                    <w:rPr>
                      <w:b/>
                    </w:rPr>
                    <w:t>PARA</w:t>
                  </w:r>
                  <w:r>
                    <w:rPr>
                      <w:b/>
                      <w:spacing w:val="-5"/>
                    </w:rPr>
                    <w:t xml:space="preserve"> </w:t>
                  </w:r>
                  <w:r>
                    <w:rPr>
                      <w:b/>
                    </w:rPr>
                    <w:t>O</w:t>
                  </w:r>
                  <w:r>
                    <w:rPr>
                      <w:b/>
                      <w:spacing w:val="-4"/>
                    </w:rPr>
                    <w:t xml:space="preserve"> </w:t>
                  </w:r>
                  <w:r>
                    <w:rPr>
                      <w:b/>
                    </w:rPr>
                    <w:t>RÓTULO</w:t>
                  </w:r>
                  <w:r>
                    <w:rPr>
                      <w:b/>
                      <w:spacing w:val="-5"/>
                    </w:rPr>
                    <w:t xml:space="preserve"> </w:t>
                  </w:r>
                  <w:r>
                    <w:rPr>
                      <w:b/>
                    </w:rPr>
                    <w:t>DA</w:t>
                  </w:r>
                  <w:r>
                    <w:rPr>
                      <w:b/>
                      <w:spacing w:val="-4"/>
                    </w:rPr>
                    <w:t xml:space="preserve"> </w:t>
                  </w:r>
                  <w:r>
                    <w:rPr>
                      <w:b/>
                    </w:rPr>
                    <w:t>SERINGA</w:t>
                  </w:r>
                  <w:r>
                    <w:rPr>
                      <w:b/>
                      <w:spacing w:val="-5"/>
                    </w:rPr>
                    <w:t xml:space="preserve"> </w:t>
                  </w:r>
                  <w:r>
                    <w:rPr>
                      <w:b/>
                    </w:rPr>
                    <w:t>PRÉ-CHEIA</w:t>
                  </w:r>
                  <w:r>
                    <w:rPr>
                      <w:b/>
                      <w:spacing w:val="-4"/>
                    </w:rPr>
                    <w:t xml:space="preserve"> </w:t>
                  </w:r>
                  <w:r>
                    <w:rPr>
                      <w:b/>
                    </w:rPr>
                    <w:t>(45</w:t>
                  </w:r>
                  <w:r>
                    <w:rPr>
                      <w:b/>
                      <w:spacing w:val="-6"/>
                    </w:rPr>
                    <w:t xml:space="preserve"> </w:t>
                  </w:r>
                  <w:r>
                    <w:rPr>
                      <w:b/>
                      <w:spacing w:val="-5"/>
                    </w:rPr>
                    <w:t>mg)</w:t>
                  </w:r>
                </w:p>
              </w:txbxContent>
            </v:textbox>
            <w10:anchorlock/>
          </v:shape>
        </w:pict>
      </w:r>
    </w:p>
    <w:p w14:paraId="7F4E66F4" w14:textId="77777777" w:rsidR="00566AE0" w:rsidRPr="00364D29" w:rsidRDefault="000F3707" w:rsidP="006B552F">
      <w:pPr>
        <w:pStyle w:val="BodyText"/>
        <w:tabs>
          <w:tab w:val="left" w:pos="0"/>
        </w:tabs>
        <w:ind w:right="2"/>
      </w:pPr>
      <w:r>
        <w:rPr>
          <w:noProof/>
        </w:rPr>
        <w:pict w14:anchorId="6022AD69">
          <v:shape id="_x0000_s2136" type="#_x0000_t202" style="position:absolute;margin-left:65.25pt;margin-top:16.25pt;width:464.9pt;height:15.15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Yc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" filled="f" strokeweight=".48pt">
            <v:path arrowok="t"/>
            <v:textbox style="mso-next-textbox:#_x0000_s2136" inset="0,0,0,0">
              <w:txbxContent>
                <w:p w14:paraId="2D3F1D71" w14:textId="77777777" w:rsidR="00566AE0" w:rsidRDefault="00D621DE">
                  <w:pPr>
                    <w:tabs>
                      <w:tab w:val="left" w:pos="674"/>
                    </w:tabs>
                    <w:spacing w:before="20"/>
                    <w:ind w:left="107"/>
                    <w:rPr>
                      <w:b/>
                    </w:rPr>
                  </w:pPr>
                  <w:r>
                    <w:rPr>
                      <w:b/>
                      <w:spacing w:val="-5"/>
                    </w:rPr>
                    <w:t>1.</w:t>
                  </w:r>
                  <w:r>
                    <w:rPr>
                      <w:b/>
                    </w:rPr>
                    <w:tab/>
                    <w:t>NOME</w:t>
                  </w:r>
                  <w:r>
                    <w:rPr>
                      <w:b/>
                      <w:spacing w:val="-7"/>
                    </w:rPr>
                    <w:t xml:space="preserve"> </w:t>
                  </w:r>
                  <w:r>
                    <w:rPr>
                      <w:b/>
                    </w:rPr>
                    <w:t>DO</w:t>
                  </w:r>
                  <w:r>
                    <w:rPr>
                      <w:b/>
                      <w:spacing w:val="-4"/>
                    </w:rPr>
                    <w:t xml:space="preserve"> </w:t>
                  </w:r>
                  <w:r>
                    <w:rPr>
                      <w:b/>
                    </w:rPr>
                    <w:t>MEDICAMENTO</w:t>
                  </w:r>
                  <w:r>
                    <w:rPr>
                      <w:b/>
                      <w:spacing w:val="-4"/>
                    </w:rPr>
                    <w:t xml:space="preserve"> </w:t>
                  </w:r>
                  <w:r>
                    <w:rPr>
                      <w:b/>
                    </w:rPr>
                    <w:t>E</w:t>
                  </w:r>
                  <w:r>
                    <w:rPr>
                      <w:b/>
                      <w:spacing w:val="-5"/>
                    </w:rPr>
                    <w:t xml:space="preserve"> </w:t>
                  </w:r>
                  <w:r>
                    <w:rPr>
                      <w:b/>
                    </w:rPr>
                    <w:t>VIA(S)</w:t>
                  </w:r>
                  <w:r>
                    <w:rPr>
                      <w:b/>
                      <w:spacing w:val="-4"/>
                    </w:rPr>
                    <w:t xml:space="preserve"> </w:t>
                  </w:r>
                  <w:r>
                    <w:rPr>
                      <w:b/>
                    </w:rPr>
                    <w:t>DE</w:t>
                  </w:r>
                  <w:r>
                    <w:rPr>
                      <w:b/>
                      <w:spacing w:val="-4"/>
                    </w:rPr>
                    <w:t xml:space="preserve"> </w:t>
                  </w:r>
                  <w:r>
                    <w:rPr>
                      <w:b/>
                      <w:spacing w:val="-2"/>
                    </w:rPr>
                    <w:t>ADMINISTRAÇÃO</w:t>
                  </w:r>
                </w:p>
              </w:txbxContent>
            </v:textbox>
            <w10:wrap type="topAndBottom" anchorx="page"/>
          </v:shape>
        </w:pict>
      </w:r>
    </w:p>
    <w:p w14:paraId="7DD08956" w14:textId="77777777" w:rsidR="00566AE0" w:rsidRPr="00364D29" w:rsidRDefault="00566AE0" w:rsidP="006B552F">
      <w:pPr>
        <w:pStyle w:val="BodyText"/>
        <w:tabs>
          <w:tab w:val="left" w:pos="0"/>
        </w:tabs>
        <w:ind w:right="2"/>
      </w:pPr>
    </w:p>
    <w:p w14:paraId="44319B42" w14:textId="77777777" w:rsidR="008E1F99" w:rsidRPr="00364D29" w:rsidRDefault="007F1365" w:rsidP="006B552F">
      <w:pPr>
        <w:pStyle w:val="BodyText"/>
        <w:tabs>
          <w:tab w:val="left" w:pos="0"/>
        </w:tabs>
        <w:ind w:right="2"/>
      </w:pPr>
      <w:r w:rsidRPr="00364D29">
        <w:t>Yesintek 45</w:t>
      </w:r>
      <w:r w:rsidRPr="00364D29">
        <w:rPr>
          <w:spacing w:val="-7"/>
        </w:rPr>
        <w:t xml:space="preserve"> </w:t>
      </w:r>
      <w:r w:rsidRPr="00364D29">
        <w:t>mg</w:t>
      </w:r>
      <w:r w:rsidRPr="00364D29">
        <w:rPr>
          <w:spacing w:val="-10"/>
        </w:rPr>
        <w:t xml:space="preserve"> </w:t>
      </w:r>
      <w:r w:rsidRPr="00364D29">
        <w:t>solução</w:t>
      </w:r>
      <w:r w:rsidRPr="00364D29">
        <w:rPr>
          <w:spacing w:val="-7"/>
        </w:rPr>
        <w:t xml:space="preserve"> </w:t>
      </w:r>
      <w:r w:rsidRPr="00364D29">
        <w:t>injetável</w:t>
      </w:r>
    </w:p>
    <w:p w14:paraId="3E1E05EC" w14:textId="77777777" w:rsidR="00566AE0" w:rsidRPr="00364D29" w:rsidRDefault="007F1365" w:rsidP="006B552F">
      <w:pPr>
        <w:pStyle w:val="BodyText"/>
        <w:tabs>
          <w:tab w:val="left" w:pos="0"/>
        </w:tabs>
        <w:ind w:right="2"/>
      </w:pPr>
      <w:r w:rsidRPr="00364D29">
        <w:rPr>
          <w:spacing w:val="-2"/>
        </w:rPr>
        <w:t>ustecinumab</w:t>
      </w:r>
    </w:p>
    <w:p w14:paraId="20D60B7F" w14:textId="77777777" w:rsidR="00566AE0" w:rsidRPr="00364D29" w:rsidRDefault="00D621DE" w:rsidP="006B552F">
      <w:pPr>
        <w:pStyle w:val="BodyText"/>
        <w:tabs>
          <w:tab w:val="left" w:pos="0"/>
        </w:tabs>
        <w:ind w:right="2"/>
      </w:pPr>
      <w:r w:rsidRPr="00364D29">
        <w:t xml:space="preserve">Via </w:t>
      </w:r>
      <w:r w:rsidRPr="00364D29">
        <w:rPr>
          <w:spacing w:val="-5"/>
        </w:rPr>
        <w:t>SC</w:t>
      </w:r>
    </w:p>
    <w:p w14:paraId="4E83DC08" w14:textId="77777777" w:rsidR="00566AE0" w:rsidRPr="00364D29" w:rsidRDefault="00566AE0" w:rsidP="006B552F">
      <w:pPr>
        <w:pStyle w:val="BodyText"/>
        <w:tabs>
          <w:tab w:val="left" w:pos="0"/>
        </w:tabs>
        <w:ind w:right="2"/>
      </w:pPr>
    </w:p>
    <w:p w14:paraId="339CF107" w14:textId="77777777" w:rsidR="00566AE0" w:rsidRPr="00364D29" w:rsidRDefault="000F3707" w:rsidP="006B552F">
      <w:pPr>
        <w:pStyle w:val="BodyText"/>
        <w:tabs>
          <w:tab w:val="left" w:pos="0"/>
        </w:tabs>
        <w:ind w:right="2"/>
      </w:pPr>
      <w:r>
        <w:rPr>
          <w:noProof/>
        </w:rPr>
        <w:pict w14:anchorId="2D636E16">
          <v:shape id="Textbox 91" o:spid="_x0000_s2135" type="#_x0000_t202" style="position:absolute;margin-left:65.3pt;margin-top:14.1pt;width:464.9pt;height:15.15pt;z-index:-251636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T6l6bckBAACGAwAADgAAAAAA&#10;AAAAAAAAAAAuAgAAZHJzL2Uyb0RvYy54bWxQSwECLQAUAAYACAAAACEAAcN8Pd4AAAAKAQAADwAA&#10;AAAAAAAAAAAAAAAjBAAAZHJzL2Rvd25yZXYueG1sUEsFBgAAAAAEAAQA8wAAAC4FAAAAAA==&#10;" filled="f" strokeweight=".48pt">
            <v:path arrowok="t"/>
            <v:textbox style="mso-next-textbox:#Textbox 91" inset="0,0,0,0">
              <w:txbxContent>
                <w:p w14:paraId="20E41DCE" w14:textId="77777777" w:rsidR="00566AE0" w:rsidRDefault="00D621DE">
                  <w:pPr>
                    <w:tabs>
                      <w:tab w:val="left" w:pos="674"/>
                    </w:tabs>
                    <w:spacing w:before="20"/>
                    <w:ind w:left="107"/>
                    <w:rPr>
                      <w:b/>
                    </w:rPr>
                  </w:pPr>
                  <w:r>
                    <w:rPr>
                      <w:b/>
                      <w:spacing w:val="-5"/>
                    </w:rPr>
                    <w:t>2.</w:t>
                  </w:r>
                  <w:r>
                    <w:rPr>
                      <w:b/>
                    </w:rPr>
                    <w:tab/>
                    <w:t>MODO</w:t>
                  </w:r>
                  <w:r>
                    <w:rPr>
                      <w:b/>
                      <w:spacing w:val="-3"/>
                    </w:rPr>
                    <w:t xml:space="preserve"> </w:t>
                  </w:r>
                  <w:r>
                    <w:rPr>
                      <w:b/>
                    </w:rPr>
                    <w:t>DE</w:t>
                  </w:r>
                  <w:r>
                    <w:rPr>
                      <w:b/>
                      <w:spacing w:val="-3"/>
                    </w:rPr>
                    <w:t xml:space="preserve"> </w:t>
                  </w:r>
                  <w:r>
                    <w:rPr>
                      <w:b/>
                      <w:spacing w:val="-2"/>
                    </w:rPr>
                    <w:t>ADMINISTRAÇÃO</w:t>
                  </w:r>
                </w:p>
              </w:txbxContent>
            </v:textbox>
            <w10:wrap type="topAndBottom" anchorx="page"/>
          </v:shape>
        </w:pict>
      </w:r>
    </w:p>
    <w:p w14:paraId="26D77662" w14:textId="77777777" w:rsidR="00566AE0" w:rsidRPr="00364D29" w:rsidRDefault="00566AE0" w:rsidP="006B552F">
      <w:pPr>
        <w:pStyle w:val="BodyText"/>
        <w:tabs>
          <w:tab w:val="left" w:pos="0"/>
        </w:tabs>
        <w:ind w:right="2"/>
      </w:pPr>
    </w:p>
    <w:p w14:paraId="32E5431A" w14:textId="77777777" w:rsidR="00566AE0" w:rsidRPr="00364D29" w:rsidRDefault="000F3707" w:rsidP="006B552F">
      <w:pPr>
        <w:pStyle w:val="BodyText"/>
        <w:tabs>
          <w:tab w:val="left" w:pos="0"/>
        </w:tabs>
        <w:ind w:right="2"/>
      </w:pPr>
      <w:r>
        <w:rPr>
          <w:noProof/>
        </w:rPr>
        <w:pict w14:anchorId="5A830CC5">
          <v:shape id="_x0000_s2134" type="#_x0000_t202" style="position:absolute;margin-left:65.3pt;margin-top:15.4pt;width:464.9pt;height:15.25pt;z-index:-251633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PHvJC7JAQAAhgMAAA4AAAAAAAAA&#10;AAAAAAAALgIAAGRycy9lMm9Eb2MueG1sUEsBAi0AFAAGAAgAAAAhADvT3dzcAAAACgEAAA8AAAAA&#10;AAAAAAAAAAAAIwQAAGRycy9kb3ducmV2LnhtbFBLBQYAAAAABAAEAPMAAAAsBQAAAAA=&#10;" filled="f" strokeweight=".48pt">
            <v:path arrowok="t"/>
            <v:textbox style="mso-next-textbox:#_x0000_s2134" inset="0,0,0,0">
              <w:txbxContent>
                <w:p w14:paraId="5604C538" w14:textId="77777777" w:rsidR="00566AE0" w:rsidRDefault="00D621DE">
                  <w:pPr>
                    <w:tabs>
                      <w:tab w:val="left" w:pos="674"/>
                    </w:tabs>
                    <w:spacing w:before="20"/>
                    <w:ind w:left="107"/>
                    <w:rPr>
                      <w:b/>
                    </w:rPr>
                  </w:pPr>
                  <w:r>
                    <w:rPr>
                      <w:b/>
                      <w:spacing w:val="-5"/>
                    </w:rPr>
                    <w:t>3.</w:t>
                  </w:r>
                  <w:r>
                    <w:rPr>
                      <w:b/>
                    </w:rPr>
                    <w:tab/>
                    <w:t>PRAZO</w:t>
                  </w:r>
                  <w:r>
                    <w:rPr>
                      <w:b/>
                      <w:spacing w:val="-4"/>
                    </w:rPr>
                    <w:t xml:space="preserve"> </w:t>
                  </w:r>
                  <w:r>
                    <w:rPr>
                      <w:b/>
                    </w:rPr>
                    <w:t>DE</w:t>
                  </w:r>
                  <w:r>
                    <w:rPr>
                      <w:b/>
                      <w:spacing w:val="-4"/>
                    </w:rPr>
                    <w:t xml:space="preserve"> </w:t>
                  </w:r>
                  <w:r>
                    <w:rPr>
                      <w:b/>
                      <w:spacing w:val="-2"/>
                    </w:rPr>
                    <w:t>VALIDADE</w:t>
                  </w:r>
                </w:p>
              </w:txbxContent>
            </v:textbox>
            <w10:wrap type="topAndBottom" anchorx="page"/>
          </v:shape>
        </w:pict>
      </w:r>
    </w:p>
    <w:p w14:paraId="204C0A73" w14:textId="77777777" w:rsidR="00566AE0" w:rsidRPr="00364D29" w:rsidRDefault="00566AE0" w:rsidP="006B552F">
      <w:pPr>
        <w:pStyle w:val="BodyText"/>
        <w:tabs>
          <w:tab w:val="left" w:pos="0"/>
        </w:tabs>
        <w:ind w:right="2"/>
      </w:pPr>
    </w:p>
    <w:p w14:paraId="203994A1" w14:textId="77777777" w:rsidR="00566AE0" w:rsidRPr="00364D29" w:rsidRDefault="008E1F99" w:rsidP="006B552F">
      <w:pPr>
        <w:pStyle w:val="BodyText"/>
        <w:tabs>
          <w:tab w:val="left" w:pos="0"/>
        </w:tabs>
        <w:ind w:right="2"/>
      </w:pPr>
      <w:r w:rsidRPr="00364D29">
        <w:rPr>
          <w:spacing w:val="-4"/>
        </w:rPr>
        <w:t>EXP</w:t>
      </w:r>
    </w:p>
    <w:p w14:paraId="5C079677" w14:textId="77777777" w:rsidR="00566AE0" w:rsidRPr="00364D29" w:rsidRDefault="00566AE0" w:rsidP="006B552F">
      <w:pPr>
        <w:pStyle w:val="BodyText"/>
        <w:tabs>
          <w:tab w:val="left" w:pos="0"/>
        </w:tabs>
        <w:ind w:right="2"/>
      </w:pPr>
    </w:p>
    <w:p w14:paraId="2A2432FE" w14:textId="77777777" w:rsidR="00566AE0" w:rsidRPr="00364D29" w:rsidRDefault="000F3707" w:rsidP="006B552F">
      <w:pPr>
        <w:pStyle w:val="BodyText"/>
        <w:tabs>
          <w:tab w:val="left" w:pos="0"/>
        </w:tabs>
        <w:ind w:right="2"/>
      </w:pPr>
      <w:r>
        <w:rPr>
          <w:noProof/>
        </w:rPr>
        <w:pict w14:anchorId="708DC60B">
          <v:shape id="_x0000_s2133" type="#_x0000_t202" style="position:absolute;margin-left:65.3pt;margin-top:14.1pt;width:464.9pt;height:15.25pt;z-index:-251630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hf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p+V0uP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2N4hfyAEAAIYDAAAOAAAAAAAA&#10;AAAAAAAAAC4CAABkcnMvZTJvRG9jLnhtbFBLAQItABQABgAIAAAAIQDwxchJ3gAAAAoBAAAPAAAA&#10;AAAAAAAAAAAAACIEAABkcnMvZG93bnJldi54bWxQSwUGAAAAAAQABADzAAAALQUAAAAA&#10;" filled="f" strokeweight=".48pt">
            <v:path arrowok="t"/>
            <v:textbox style="mso-next-textbox:#_x0000_s2133" inset="0,0,0,0">
              <w:txbxContent>
                <w:p w14:paraId="23712CC6" w14:textId="77777777" w:rsidR="00566AE0" w:rsidRDefault="00D621DE">
                  <w:pPr>
                    <w:tabs>
                      <w:tab w:val="left" w:pos="674"/>
                    </w:tabs>
                    <w:spacing w:before="20"/>
                    <w:ind w:left="107"/>
                    <w:rPr>
                      <w:b/>
                    </w:rPr>
                  </w:pPr>
                  <w:r>
                    <w:rPr>
                      <w:b/>
                      <w:spacing w:val="-5"/>
                    </w:rPr>
                    <w:t>4.</w:t>
                  </w:r>
                  <w:r>
                    <w:rPr>
                      <w:b/>
                    </w:rPr>
                    <w:tab/>
                    <w:t>NÚMERO</w:t>
                  </w:r>
                  <w:r>
                    <w:rPr>
                      <w:b/>
                      <w:spacing w:val="-4"/>
                    </w:rPr>
                    <w:t xml:space="preserve"> </w:t>
                  </w:r>
                  <w:r>
                    <w:rPr>
                      <w:b/>
                    </w:rPr>
                    <w:t>DO</w:t>
                  </w:r>
                  <w:r>
                    <w:rPr>
                      <w:b/>
                      <w:spacing w:val="-4"/>
                    </w:rPr>
                    <w:t xml:space="preserve"> LOTE</w:t>
                  </w:r>
                </w:p>
              </w:txbxContent>
            </v:textbox>
            <w10:wrap type="topAndBottom" anchorx="page"/>
          </v:shape>
        </w:pict>
      </w:r>
    </w:p>
    <w:p w14:paraId="49C4F2FE" w14:textId="77777777" w:rsidR="00566AE0" w:rsidRPr="00364D29" w:rsidRDefault="00566AE0" w:rsidP="006B552F">
      <w:pPr>
        <w:pStyle w:val="BodyText"/>
        <w:tabs>
          <w:tab w:val="left" w:pos="0"/>
        </w:tabs>
        <w:ind w:right="2"/>
      </w:pPr>
    </w:p>
    <w:p w14:paraId="23AAE75F" w14:textId="77777777" w:rsidR="00566AE0" w:rsidRPr="00364D29" w:rsidRDefault="00D621DE" w:rsidP="006B552F">
      <w:pPr>
        <w:pStyle w:val="BodyText"/>
        <w:tabs>
          <w:tab w:val="left" w:pos="0"/>
        </w:tabs>
        <w:ind w:right="2"/>
      </w:pPr>
      <w:r w:rsidRPr="00364D29">
        <w:rPr>
          <w:spacing w:val="-4"/>
        </w:rPr>
        <w:t>Lot</w:t>
      </w:r>
    </w:p>
    <w:p w14:paraId="6E7AECF8" w14:textId="77777777" w:rsidR="00566AE0" w:rsidRPr="00364D29" w:rsidRDefault="00566AE0" w:rsidP="006B552F">
      <w:pPr>
        <w:pStyle w:val="BodyText"/>
        <w:tabs>
          <w:tab w:val="left" w:pos="0"/>
        </w:tabs>
        <w:ind w:right="2"/>
      </w:pPr>
    </w:p>
    <w:p w14:paraId="7CE1CE8A" w14:textId="77777777" w:rsidR="00566AE0" w:rsidRPr="00364D29" w:rsidRDefault="000F3707" w:rsidP="006B552F">
      <w:pPr>
        <w:pStyle w:val="BodyText"/>
        <w:tabs>
          <w:tab w:val="left" w:pos="0"/>
        </w:tabs>
        <w:ind w:right="2"/>
      </w:pPr>
      <w:r>
        <w:rPr>
          <w:noProof/>
        </w:rPr>
        <w:pict w14:anchorId="09F38418">
          <v:shape id="_x0000_s2132" type="#_x0000_t202" style="position:absolute;margin-left:65.3pt;margin-top:14.2pt;width:464.9pt;height:15.15pt;z-index:-251627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QB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ygdJWA+2R/BpoZGqOv/ciKM7sV0c9SfN1DsI5aM5BiPYB8hSmah18&#10;2kfQJou88k4VULOzTdNgpml6/Z1R199n8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VFhQByAEAAIYDAAAOAAAAAAAA&#10;AAAAAAAAAC4CAABkcnMvZTJvRG9jLnhtbFBLAQItABQABgAIAAAAIQAwuwr93gAAAAoBAAAPAAAA&#10;AAAAAAAAAAAAACIEAABkcnMvZG93bnJldi54bWxQSwUGAAAAAAQABADzAAAALQUAAAAA&#10;" filled="f" strokeweight=".48pt">
            <v:path arrowok="t"/>
            <v:textbox style="mso-next-textbox:#_x0000_s2132" inset="0,0,0,0">
              <w:txbxContent>
                <w:p w14:paraId="7BEC342E" w14:textId="77777777" w:rsidR="00566AE0" w:rsidRDefault="00D621DE">
                  <w:pPr>
                    <w:tabs>
                      <w:tab w:val="left" w:pos="674"/>
                    </w:tabs>
                    <w:spacing w:before="20"/>
                    <w:ind w:left="107"/>
                    <w:rPr>
                      <w:b/>
                    </w:rPr>
                  </w:pPr>
                  <w:r>
                    <w:rPr>
                      <w:b/>
                      <w:spacing w:val="-5"/>
                    </w:rPr>
                    <w:t>5.</w:t>
                  </w:r>
                  <w:r>
                    <w:rPr>
                      <w:b/>
                    </w:rPr>
                    <w:tab/>
                    <w:t>CONTEÚDO</w:t>
                  </w:r>
                  <w:r>
                    <w:rPr>
                      <w:b/>
                      <w:spacing w:val="-7"/>
                    </w:rPr>
                    <w:t xml:space="preserve"> </w:t>
                  </w:r>
                  <w:r>
                    <w:rPr>
                      <w:b/>
                    </w:rPr>
                    <w:t>EM</w:t>
                  </w:r>
                  <w:r>
                    <w:rPr>
                      <w:b/>
                      <w:spacing w:val="-5"/>
                    </w:rPr>
                    <w:t xml:space="preserve"> </w:t>
                  </w:r>
                  <w:r>
                    <w:rPr>
                      <w:b/>
                    </w:rPr>
                    <w:t>PESO,</w:t>
                  </w:r>
                  <w:r>
                    <w:rPr>
                      <w:b/>
                      <w:spacing w:val="-4"/>
                    </w:rPr>
                    <w:t xml:space="preserve"> </w:t>
                  </w:r>
                  <w:r>
                    <w:rPr>
                      <w:b/>
                    </w:rPr>
                    <w:t>VOLUME</w:t>
                  </w:r>
                  <w:r>
                    <w:rPr>
                      <w:b/>
                      <w:spacing w:val="-5"/>
                    </w:rPr>
                    <w:t xml:space="preserve"> </w:t>
                  </w:r>
                  <w:r>
                    <w:rPr>
                      <w:b/>
                    </w:rPr>
                    <w:t>OU</w:t>
                  </w:r>
                  <w:r>
                    <w:rPr>
                      <w:b/>
                      <w:spacing w:val="-4"/>
                    </w:rPr>
                    <w:t xml:space="preserve"> </w:t>
                  </w:r>
                  <w:r>
                    <w:rPr>
                      <w:b/>
                      <w:spacing w:val="-2"/>
                    </w:rPr>
                    <w:t>UNIDADE</w:t>
                  </w:r>
                </w:p>
              </w:txbxContent>
            </v:textbox>
            <w10:wrap type="topAndBottom" anchorx="page"/>
          </v:shape>
        </w:pict>
      </w:r>
    </w:p>
    <w:p w14:paraId="7DBD8C6D" w14:textId="77777777" w:rsidR="00566AE0" w:rsidRPr="00364D29" w:rsidRDefault="00566AE0" w:rsidP="006B552F">
      <w:pPr>
        <w:pStyle w:val="BodyText"/>
        <w:tabs>
          <w:tab w:val="left" w:pos="0"/>
        </w:tabs>
        <w:ind w:right="2"/>
      </w:pPr>
    </w:p>
    <w:p w14:paraId="6BC11B05" w14:textId="77777777" w:rsidR="00566AE0" w:rsidRPr="00364D29" w:rsidRDefault="00D621DE" w:rsidP="006B552F">
      <w:pPr>
        <w:pStyle w:val="BodyText"/>
        <w:tabs>
          <w:tab w:val="left" w:pos="0"/>
        </w:tabs>
        <w:ind w:right="2"/>
      </w:pPr>
      <w:r w:rsidRPr="00364D29">
        <w:t>45</w:t>
      </w:r>
      <w:r w:rsidRPr="00364D29">
        <w:rPr>
          <w:spacing w:val="-3"/>
        </w:rPr>
        <w:t xml:space="preserve"> </w:t>
      </w:r>
      <w:r w:rsidRPr="00364D29">
        <w:t>mg/0,5</w:t>
      </w:r>
      <w:r w:rsidRPr="00364D29">
        <w:rPr>
          <w:spacing w:val="-2"/>
        </w:rPr>
        <w:t xml:space="preserve"> </w:t>
      </w:r>
      <w:r w:rsidRPr="00364D29">
        <w:rPr>
          <w:spacing w:val="-5"/>
        </w:rPr>
        <w:t>ml</w:t>
      </w:r>
    </w:p>
    <w:p w14:paraId="6A367E88" w14:textId="77777777" w:rsidR="002A1133" w:rsidRDefault="002A1133" w:rsidP="006B552F">
      <w:pPr>
        <w:pStyle w:val="BodyText"/>
        <w:tabs>
          <w:tab w:val="left" w:pos="0"/>
        </w:tabs>
        <w:ind w:right="2"/>
      </w:pPr>
    </w:p>
    <w:p w14:paraId="47A12104" w14:textId="77777777" w:rsidR="00566AE0" w:rsidRPr="00364D29" w:rsidRDefault="000F3707" w:rsidP="006B552F">
      <w:pPr>
        <w:pStyle w:val="BodyText"/>
        <w:tabs>
          <w:tab w:val="left" w:pos="0"/>
        </w:tabs>
        <w:ind w:right="2"/>
      </w:pPr>
      <w:r>
        <w:rPr>
          <w:noProof/>
        </w:rPr>
        <w:pict w14:anchorId="5E1F3601">
          <v:shape id="_x0000_s2131" type="#_x0000_t202" style="position:absolute;margin-left:0;margin-top:19.3pt;width:464.9pt;height:15.15pt;z-index:-25162547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hwyQEAAIY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" filled="f" strokeweight=".48pt">
            <v:path arrowok="t"/>
            <v:textbox style="mso-next-textbox:#_x0000_s2131" inset="0,0,0,0">
              <w:txbxContent>
                <w:p w14:paraId="5D5A4A83" w14:textId="77777777" w:rsidR="00566AE0" w:rsidRDefault="00D621DE">
                  <w:pPr>
                    <w:tabs>
                      <w:tab w:val="left" w:pos="674"/>
                    </w:tabs>
                    <w:spacing w:before="20"/>
                    <w:ind w:left="107"/>
                    <w:rPr>
                      <w:b/>
                    </w:rPr>
                  </w:pPr>
                  <w:r>
                    <w:rPr>
                      <w:b/>
                      <w:spacing w:val="-5"/>
                    </w:rPr>
                    <w:t>6.</w:t>
                  </w:r>
                  <w:r>
                    <w:rPr>
                      <w:b/>
                    </w:rPr>
                    <w:tab/>
                  </w:r>
                  <w:r>
                    <w:rPr>
                      <w:b/>
                      <w:spacing w:val="-2"/>
                    </w:rPr>
                    <w:t>OUTRAS</w:t>
                  </w:r>
                </w:p>
              </w:txbxContent>
            </v:textbox>
            <w10:wrap type="topAndBottom" anchorx="margin"/>
          </v:shape>
        </w:pict>
      </w:r>
    </w:p>
    <w:p w14:paraId="0B7C68BA" w14:textId="77777777" w:rsidR="00566AE0" w:rsidRPr="00364D29" w:rsidRDefault="00566AE0" w:rsidP="006B552F">
      <w:pPr>
        <w:pStyle w:val="BodyText"/>
        <w:tabs>
          <w:tab w:val="left" w:pos="0"/>
        </w:tabs>
        <w:ind w:right="2"/>
      </w:pPr>
    </w:p>
    <w:p w14:paraId="3ECA6BFB" w14:textId="77777777" w:rsidR="00566AE0" w:rsidRPr="00364D29" w:rsidRDefault="00566AE0" w:rsidP="006B552F">
      <w:pPr>
        <w:tabs>
          <w:tab w:val="left" w:pos="0"/>
        </w:tabs>
        <w:ind w:right="2"/>
        <w:sectPr w:rsidR="00566AE0" w:rsidRPr="00364D29" w:rsidSect="00364D29">
          <w:pgSz w:w="11910" w:h="16840" w:code="9"/>
          <w:pgMar w:top="1134" w:right="1418" w:bottom="1134" w:left="1418" w:header="737" w:footer="737" w:gutter="0"/>
          <w:cols w:space="720"/>
        </w:sectPr>
      </w:pPr>
    </w:p>
    <w:p w14:paraId="769D4FCD" w14:textId="77777777" w:rsidR="00566AE0" w:rsidRPr="00364D29" w:rsidRDefault="000F3707" w:rsidP="006B552F">
      <w:pPr>
        <w:pStyle w:val="BodyText"/>
        <w:tabs>
          <w:tab w:val="left" w:pos="0"/>
          <w:tab w:val="left" w:pos="567"/>
        </w:tabs>
        <w:ind w:right="2"/>
      </w:pPr>
      <w:r>
        <w:pict w14:anchorId="36A2DD8D">
          <v:shape id="Textbox 96" o:spid="_x0000_s2410"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6" inset="0,0,0,0">
              <w:txbxContent>
                <w:p w14:paraId="768C0A45" w14:textId="77777777" w:rsidR="00566AE0" w:rsidRDefault="00D621DE">
                  <w:pPr>
                    <w:spacing w:before="20"/>
                    <w:ind w:left="107"/>
                    <w:rPr>
                      <w:b/>
                    </w:rPr>
                  </w:pPr>
                  <w:r>
                    <w:rPr>
                      <w:b/>
                    </w:rPr>
                    <w:t>INDICAÇÕES</w:t>
                  </w:r>
                  <w:r>
                    <w:rPr>
                      <w:b/>
                      <w:spacing w:val="-8"/>
                    </w:rPr>
                    <w:t xml:space="preserve"> </w:t>
                  </w:r>
                  <w:r>
                    <w:rPr>
                      <w:b/>
                    </w:rPr>
                    <w:t>A</w:t>
                  </w:r>
                  <w:r>
                    <w:rPr>
                      <w:b/>
                      <w:spacing w:val="-7"/>
                    </w:rPr>
                    <w:t xml:space="preserve"> </w:t>
                  </w:r>
                  <w:r>
                    <w:rPr>
                      <w:b/>
                    </w:rPr>
                    <w:t>INCLUIR</w:t>
                  </w:r>
                  <w:r>
                    <w:rPr>
                      <w:b/>
                      <w:spacing w:val="-7"/>
                    </w:rPr>
                    <w:t xml:space="preserve"> </w:t>
                  </w:r>
                  <w:r>
                    <w:rPr>
                      <w:b/>
                    </w:rPr>
                    <w:t>NO</w:t>
                  </w:r>
                  <w:r>
                    <w:rPr>
                      <w:b/>
                      <w:spacing w:val="-7"/>
                    </w:rPr>
                    <w:t xml:space="preserve"> </w:t>
                  </w:r>
                  <w:r>
                    <w:rPr>
                      <w:b/>
                    </w:rPr>
                    <w:t>ACONDICIONAMENTO</w:t>
                  </w:r>
                  <w:r>
                    <w:rPr>
                      <w:b/>
                      <w:spacing w:val="-7"/>
                    </w:rPr>
                    <w:t xml:space="preserve"> </w:t>
                  </w:r>
                  <w:r>
                    <w:rPr>
                      <w:b/>
                      <w:spacing w:val="-2"/>
                    </w:rPr>
                    <w:t>SECUNDÁRIO</w:t>
                  </w:r>
                </w:p>
                <w:p w14:paraId="7572FECF" w14:textId="77777777" w:rsidR="00566AE0" w:rsidRDefault="00566AE0">
                  <w:pPr>
                    <w:pStyle w:val="BodyText"/>
                    <w:spacing w:before="3"/>
                    <w:rPr>
                      <w:b/>
                    </w:rPr>
                  </w:pPr>
                </w:p>
                <w:p w14:paraId="57A6543E" w14:textId="77777777" w:rsidR="00566AE0" w:rsidRDefault="00D621DE">
                  <w:pPr>
                    <w:ind w:left="107"/>
                    <w:rPr>
                      <w:b/>
                    </w:rPr>
                  </w:pPr>
                  <w:r>
                    <w:rPr>
                      <w:b/>
                    </w:rPr>
                    <w:t>TEXTO</w:t>
                  </w:r>
                  <w:r>
                    <w:rPr>
                      <w:b/>
                      <w:spacing w:val="-6"/>
                    </w:rPr>
                    <w:t xml:space="preserve"> </w:t>
                  </w:r>
                  <w:r>
                    <w:rPr>
                      <w:b/>
                    </w:rPr>
                    <w:t>PARA</w:t>
                  </w:r>
                  <w:r>
                    <w:rPr>
                      <w:b/>
                      <w:spacing w:val="-5"/>
                    </w:rPr>
                    <w:t xml:space="preserve"> </w:t>
                  </w:r>
                  <w:r>
                    <w:rPr>
                      <w:b/>
                    </w:rPr>
                    <w:t>A</w:t>
                  </w:r>
                  <w:r>
                    <w:rPr>
                      <w:b/>
                      <w:spacing w:val="-5"/>
                    </w:rPr>
                    <w:t xml:space="preserve"> </w:t>
                  </w:r>
                  <w:r>
                    <w:rPr>
                      <w:b/>
                    </w:rPr>
                    <w:t>CARTONAGEM</w:t>
                  </w:r>
                  <w:r>
                    <w:rPr>
                      <w:b/>
                      <w:spacing w:val="-5"/>
                    </w:rPr>
                    <w:t xml:space="preserve"> </w:t>
                  </w:r>
                  <w:r>
                    <w:rPr>
                      <w:b/>
                    </w:rPr>
                    <w:t>DA</w:t>
                  </w:r>
                  <w:r>
                    <w:rPr>
                      <w:b/>
                      <w:spacing w:val="-5"/>
                    </w:rPr>
                    <w:t xml:space="preserve"> </w:t>
                  </w:r>
                  <w:r>
                    <w:rPr>
                      <w:b/>
                    </w:rPr>
                    <w:t>SERINGA</w:t>
                  </w:r>
                  <w:r>
                    <w:rPr>
                      <w:b/>
                      <w:spacing w:val="-5"/>
                    </w:rPr>
                    <w:t xml:space="preserve"> </w:t>
                  </w:r>
                  <w:r>
                    <w:rPr>
                      <w:b/>
                    </w:rPr>
                    <w:t>PRÉ-CHEIA</w:t>
                  </w:r>
                  <w:r>
                    <w:rPr>
                      <w:b/>
                      <w:spacing w:val="-5"/>
                    </w:rPr>
                    <w:t xml:space="preserve"> </w:t>
                  </w:r>
                  <w:r>
                    <w:rPr>
                      <w:b/>
                    </w:rPr>
                    <w:t>(90</w:t>
                  </w:r>
                  <w:r>
                    <w:rPr>
                      <w:b/>
                      <w:spacing w:val="-4"/>
                    </w:rPr>
                    <w:t xml:space="preserve"> </w:t>
                  </w:r>
                  <w:r>
                    <w:rPr>
                      <w:b/>
                      <w:spacing w:val="-5"/>
                    </w:rPr>
                    <w:t>mg)</w:t>
                  </w:r>
                </w:p>
              </w:txbxContent>
            </v:textbox>
            <w10:anchorlock/>
          </v:shape>
        </w:pict>
      </w:r>
    </w:p>
    <w:p w14:paraId="0C0B6097" w14:textId="77777777" w:rsidR="00566AE0" w:rsidRPr="00364D29" w:rsidRDefault="000F3707" w:rsidP="006B552F">
      <w:pPr>
        <w:pStyle w:val="BodyText"/>
        <w:tabs>
          <w:tab w:val="left" w:pos="0"/>
        </w:tabs>
        <w:ind w:right="2"/>
      </w:pPr>
      <w:r>
        <w:rPr>
          <w:noProof/>
        </w:rPr>
        <w:pict w14:anchorId="18A89D01">
          <v:shape id="Textbox 97" o:spid="_x0000_s2129" type="#_x0000_t202" style="position:absolute;margin-left:65.25pt;margin-top:18.55pt;width:464.9pt;height:15.15pt;z-index:-251623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e1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" filled="f" strokeweight=".48pt">
            <v:path arrowok="t"/>
            <v:textbox style="mso-next-textbox:#Textbox 97" inset="0,0,0,0">
              <w:txbxContent>
                <w:p w14:paraId="06617AB8" w14:textId="77777777" w:rsidR="00566AE0" w:rsidRDefault="00D621DE">
                  <w:pPr>
                    <w:tabs>
                      <w:tab w:val="left" w:pos="674"/>
                    </w:tabs>
                    <w:spacing w:before="20"/>
                    <w:ind w:left="107"/>
                    <w:rPr>
                      <w:b/>
                    </w:rPr>
                  </w:pPr>
                  <w:r>
                    <w:rPr>
                      <w:b/>
                      <w:spacing w:val="-5"/>
                    </w:rPr>
                    <w:t>1.</w:t>
                  </w:r>
                  <w:r>
                    <w:rPr>
                      <w:b/>
                    </w:rPr>
                    <w:tab/>
                    <w:t>NOME</w:t>
                  </w:r>
                  <w:r>
                    <w:rPr>
                      <w:b/>
                      <w:spacing w:val="-4"/>
                    </w:rPr>
                    <w:t xml:space="preserve"> </w:t>
                  </w:r>
                  <w:r>
                    <w:rPr>
                      <w:b/>
                    </w:rPr>
                    <w:t>DO</w:t>
                  </w:r>
                  <w:r>
                    <w:rPr>
                      <w:b/>
                      <w:spacing w:val="-3"/>
                    </w:rPr>
                    <w:t xml:space="preserve"> </w:t>
                  </w:r>
                  <w:r>
                    <w:rPr>
                      <w:b/>
                      <w:spacing w:val="-2"/>
                    </w:rPr>
                    <w:t>MEDICAMENTO</w:t>
                  </w:r>
                </w:p>
              </w:txbxContent>
            </v:textbox>
            <w10:wrap type="topAndBottom" anchorx="page"/>
          </v:shape>
        </w:pict>
      </w:r>
    </w:p>
    <w:p w14:paraId="2B8530BC" w14:textId="77777777" w:rsidR="00566AE0" w:rsidRPr="00364D29" w:rsidRDefault="00566AE0" w:rsidP="006B552F">
      <w:pPr>
        <w:pStyle w:val="BodyText"/>
        <w:tabs>
          <w:tab w:val="left" w:pos="0"/>
        </w:tabs>
        <w:ind w:right="2"/>
      </w:pPr>
    </w:p>
    <w:p w14:paraId="2FAB78C2" w14:textId="77777777" w:rsidR="00BC4382" w:rsidRPr="00364D29" w:rsidRDefault="007F1365" w:rsidP="006B552F">
      <w:pPr>
        <w:pStyle w:val="BodyText"/>
        <w:tabs>
          <w:tab w:val="left" w:pos="0"/>
        </w:tabs>
        <w:ind w:right="2"/>
      </w:pPr>
      <w:bookmarkStart w:id="56" w:name="_Hlk183610371"/>
      <w:r w:rsidRPr="00364D29">
        <w:t>Yesintek</w:t>
      </w:r>
      <w:bookmarkEnd w:id="56"/>
      <w:r w:rsidRPr="00364D29">
        <w:t xml:space="preserve"> 90</w:t>
      </w:r>
      <w:r w:rsidRPr="00364D29">
        <w:rPr>
          <w:spacing w:val="-4"/>
        </w:rPr>
        <w:t xml:space="preserve"> </w:t>
      </w:r>
      <w:r w:rsidRPr="00364D29">
        <w:t>mg</w:t>
      </w:r>
      <w:r w:rsidRPr="00364D29">
        <w:rPr>
          <w:spacing w:val="-7"/>
        </w:rPr>
        <w:t xml:space="preserve"> </w:t>
      </w:r>
      <w:r w:rsidRPr="00364D29">
        <w:t>solução</w:t>
      </w:r>
      <w:r w:rsidRPr="00364D29">
        <w:rPr>
          <w:spacing w:val="-4"/>
        </w:rPr>
        <w:t xml:space="preserve"> </w:t>
      </w:r>
      <w:r w:rsidRPr="00364D29">
        <w:t>injetável</w:t>
      </w:r>
      <w:r w:rsidRPr="00364D29">
        <w:rPr>
          <w:spacing w:val="-4"/>
        </w:rPr>
        <w:t xml:space="preserve"> </w:t>
      </w:r>
      <w:r>
        <w:rPr>
          <w:highlight w:val="lightGray"/>
        </w:rPr>
        <w:t>em</w:t>
      </w:r>
      <w:r>
        <w:rPr>
          <w:spacing w:val="-5"/>
          <w:highlight w:val="lightGray"/>
        </w:rPr>
        <w:t xml:space="preserve"> </w:t>
      </w:r>
      <w:r>
        <w:rPr>
          <w:highlight w:val="lightGray"/>
        </w:rPr>
        <w:t>seringa</w:t>
      </w:r>
      <w:r>
        <w:rPr>
          <w:spacing w:val="-5"/>
          <w:highlight w:val="lightGray"/>
        </w:rPr>
        <w:t xml:space="preserve"> </w:t>
      </w:r>
      <w:r>
        <w:rPr>
          <w:highlight w:val="lightGray"/>
        </w:rPr>
        <w:t>pré-cheia</w:t>
      </w:r>
    </w:p>
    <w:p w14:paraId="604489DC" w14:textId="77777777" w:rsidR="00566AE0" w:rsidRPr="00364D29" w:rsidRDefault="007F1365" w:rsidP="006B552F">
      <w:pPr>
        <w:pStyle w:val="BodyText"/>
        <w:tabs>
          <w:tab w:val="left" w:pos="0"/>
        </w:tabs>
        <w:ind w:right="2"/>
      </w:pPr>
      <w:r w:rsidRPr="00364D29">
        <w:rPr>
          <w:spacing w:val="-2"/>
        </w:rPr>
        <w:t>ustecinumab</w:t>
      </w:r>
    </w:p>
    <w:p w14:paraId="40699F87" w14:textId="77777777" w:rsidR="00566AE0" w:rsidRPr="00364D29" w:rsidRDefault="00566AE0" w:rsidP="006B552F">
      <w:pPr>
        <w:pStyle w:val="BodyText"/>
        <w:tabs>
          <w:tab w:val="left" w:pos="0"/>
        </w:tabs>
        <w:ind w:right="2"/>
      </w:pPr>
    </w:p>
    <w:p w14:paraId="2F19D962" w14:textId="77777777" w:rsidR="00566AE0" w:rsidRPr="00364D29" w:rsidRDefault="000F3707" w:rsidP="006B552F">
      <w:pPr>
        <w:pStyle w:val="BodyText"/>
        <w:tabs>
          <w:tab w:val="left" w:pos="0"/>
        </w:tabs>
        <w:ind w:right="2"/>
      </w:pPr>
      <w:r>
        <w:rPr>
          <w:noProof/>
        </w:rPr>
        <w:pict w14:anchorId="179BF114">
          <v:shape id="Textbox 98" o:spid="_x0000_s2128" type="#_x0000_t202" style="position:absolute;margin-left:65.3pt;margin-top:14.15pt;width:464.9pt;height:15.15pt;z-index:-251620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Y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TkrZ20JzIr55Gpub4+yCC4sx+c9STNF/nIJyD3TkI0d5DnsJUrYPP&#10;hwjaZJFX3qkCana2aRrMNE2vvzPq+vts/g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BtuUYXyAEAAIYDAAAOAAAAAAAA&#10;AAAAAAAAAC4CAABkcnMvZTJvRG9jLnhtbFBLAQItABQABgAIAAAAIQC3Utoe3gAAAAoBAAAPAAAA&#10;AAAAAAAAAAAAACIEAABkcnMvZG93bnJldi54bWxQSwUGAAAAAAQABADzAAAALQUAAAAA&#10;" filled="f" strokeweight=".48pt">
            <v:path arrowok="t"/>
            <v:textbox style="mso-next-textbox:#Textbox 98" inset="0,0,0,0">
              <w:txbxContent>
                <w:p w14:paraId="713DE487" w14:textId="77777777" w:rsidR="00566AE0" w:rsidRDefault="00D621DE">
                  <w:pPr>
                    <w:tabs>
                      <w:tab w:val="left" w:pos="674"/>
                    </w:tabs>
                    <w:spacing w:before="20"/>
                    <w:ind w:left="107"/>
                    <w:rPr>
                      <w:b/>
                    </w:rPr>
                  </w:pPr>
                  <w:r>
                    <w:rPr>
                      <w:b/>
                      <w:spacing w:val="-5"/>
                    </w:rPr>
                    <w:t>2.</w:t>
                  </w:r>
                  <w:r>
                    <w:rPr>
                      <w:b/>
                    </w:rPr>
                    <w:tab/>
                    <w:t>DESCRIÇÃO</w:t>
                  </w:r>
                  <w:r>
                    <w:rPr>
                      <w:b/>
                      <w:spacing w:val="-9"/>
                    </w:rPr>
                    <w:t xml:space="preserve"> </w:t>
                  </w:r>
                  <w:r>
                    <w:rPr>
                      <w:b/>
                    </w:rPr>
                    <w:t>DA(S)</w:t>
                  </w:r>
                  <w:r>
                    <w:rPr>
                      <w:b/>
                      <w:spacing w:val="-9"/>
                    </w:rPr>
                    <w:t xml:space="preserve"> </w:t>
                  </w:r>
                  <w:r>
                    <w:rPr>
                      <w:b/>
                    </w:rPr>
                    <w:t>SUBSTÂNCIA(S)</w:t>
                  </w:r>
                  <w:r>
                    <w:rPr>
                      <w:b/>
                      <w:spacing w:val="-9"/>
                    </w:rPr>
                    <w:t xml:space="preserve"> </w:t>
                  </w:r>
                  <w:r>
                    <w:rPr>
                      <w:b/>
                      <w:spacing w:val="-2"/>
                    </w:rPr>
                    <w:t>ATIVA(S)</w:t>
                  </w:r>
                </w:p>
              </w:txbxContent>
            </v:textbox>
            <w10:wrap type="topAndBottom" anchorx="page"/>
          </v:shape>
        </w:pict>
      </w:r>
    </w:p>
    <w:p w14:paraId="0DB54831" w14:textId="77777777" w:rsidR="00566AE0" w:rsidRPr="00364D29" w:rsidRDefault="00566AE0" w:rsidP="006B552F">
      <w:pPr>
        <w:pStyle w:val="BodyText"/>
        <w:tabs>
          <w:tab w:val="left" w:pos="0"/>
        </w:tabs>
        <w:ind w:right="2"/>
      </w:pPr>
    </w:p>
    <w:p w14:paraId="7E9F2D21" w14:textId="77777777" w:rsidR="00566AE0" w:rsidRPr="00364D29" w:rsidRDefault="00D621DE" w:rsidP="006B552F">
      <w:pPr>
        <w:pStyle w:val="BodyText"/>
        <w:tabs>
          <w:tab w:val="left" w:pos="0"/>
        </w:tabs>
        <w:ind w:right="2"/>
      </w:pPr>
      <w:r w:rsidRPr="00364D29">
        <w:t>Cada</w:t>
      </w:r>
      <w:r w:rsidRPr="00364D29">
        <w:rPr>
          <w:spacing w:val="-6"/>
        </w:rPr>
        <w:t xml:space="preserve"> </w:t>
      </w:r>
      <w:r w:rsidRPr="00364D29">
        <w:t>seringa</w:t>
      </w:r>
      <w:r w:rsidRPr="00364D29">
        <w:rPr>
          <w:spacing w:val="-4"/>
        </w:rPr>
        <w:t xml:space="preserve"> </w:t>
      </w:r>
      <w:r w:rsidRPr="00364D29">
        <w:t>pré-cheia</w:t>
      </w:r>
      <w:r w:rsidRPr="00364D29">
        <w:rPr>
          <w:spacing w:val="-5"/>
        </w:rPr>
        <w:t xml:space="preserve"> </w:t>
      </w:r>
      <w:r w:rsidRPr="00364D29">
        <w:t>contém</w:t>
      </w:r>
      <w:r w:rsidRPr="00364D29">
        <w:rPr>
          <w:spacing w:val="-5"/>
        </w:rPr>
        <w:t xml:space="preserve"> </w:t>
      </w:r>
      <w:r w:rsidRPr="00364D29">
        <w:t>90</w:t>
      </w:r>
      <w:r w:rsidRPr="00364D29">
        <w:rPr>
          <w:spacing w:val="-1"/>
        </w:rPr>
        <w:t xml:space="preserve"> </w:t>
      </w:r>
      <w:r w:rsidRPr="00364D29">
        <w:t>mg</w:t>
      </w:r>
      <w:r w:rsidRPr="00364D29">
        <w:rPr>
          <w:spacing w:val="-6"/>
        </w:rPr>
        <w:t xml:space="preserve"> </w:t>
      </w:r>
      <w:r w:rsidRPr="00364D29">
        <w:t>de</w:t>
      </w:r>
      <w:r w:rsidRPr="00364D29">
        <w:rPr>
          <w:spacing w:val="-4"/>
        </w:rPr>
        <w:t xml:space="preserve"> </w:t>
      </w:r>
      <w:r w:rsidRPr="00364D29">
        <w:t>ustecinumab</w:t>
      </w:r>
      <w:r w:rsidRPr="00364D29">
        <w:rPr>
          <w:spacing w:val="-5"/>
        </w:rPr>
        <w:t xml:space="preserve"> </w:t>
      </w:r>
      <w:r w:rsidRPr="00364D29">
        <w:t>em</w:t>
      </w:r>
      <w:r w:rsidRPr="00364D29">
        <w:rPr>
          <w:spacing w:val="-4"/>
        </w:rPr>
        <w:t xml:space="preserve"> </w:t>
      </w:r>
      <w:r w:rsidRPr="00364D29">
        <w:t>1</w:t>
      </w:r>
      <w:r w:rsidRPr="00364D29">
        <w:rPr>
          <w:spacing w:val="-1"/>
        </w:rPr>
        <w:t xml:space="preserve"> </w:t>
      </w:r>
      <w:r w:rsidRPr="00364D29">
        <w:rPr>
          <w:spacing w:val="-5"/>
        </w:rPr>
        <w:t>ml.</w:t>
      </w:r>
    </w:p>
    <w:p w14:paraId="3B934712" w14:textId="77777777" w:rsidR="00566AE0" w:rsidRPr="00364D29" w:rsidRDefault="00566AE0" w:rsidP="006B552F">
      <w:pPr>
        <w:pStyle w:val="BodyText"/>
        <w:tabs>
          <w:tab w:val="left" w:pos="0"/>
        </w:tabs>
        <w:ind w:right="2"/>
      </w:pPr>
    </w:p>
    <w:p w14:paraId="1C1A4F97" w14:textId="77777777" w:rsidR="00566AE0" w:rsidRPr="00364D29" w:rsidRDefault="000F3707" w:rsidP="006B552F">
      <w:pPr>
        <w:pStyle w:val="BodyText"/>
        <w:tabs>
          <w:tab w:val="left" w:pos="0"/>
        </w:tabs>
        <w:ind w:right="2"/>
      </w:pPr>
      <w:r>
        <w:rPr>
          <w:noProof/>
        </w:rPr>
        <w:pict w14:anchorId="547C4B34">
          <v:shape id="Textbox 99" o:spid="_x0000_s2127" type="#_x0000_t202" style="position:absolute;margin-left:65.3pt;margin-top:14.05pt;width:464.9pt;height:15.15pt;z-index:-251618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pm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ponUNraQXMiv3oamZrj74MIijP7zVFP0nydg3AOducgRHsPeQpTtQ4+&#10;HyJok0VeeacKqNnZpmkw0zS9/s6o6++z+QM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Cph6mbIAQAAhgMAAA4AAAAAAAAA&#10;AAAAAAAALgIAAGRycy9lMm9Eb2MueG1sUEsBAi0AFAAGAAgAAAAhADl8/7DdAAAACgEAAA8AAAAA&#10;AAAAAAAAAAAAIgQAAGRycy9kb3ducmV2LnhtbFBLBQYAAAAABAAEAPMAAAAsBQAAAAA=&#10;" filled="f" strokeweight=".48pt">
            <v:path arrowok="t"/>
            <v:textbox style="mso-next-textbox:#Textbox 99" inset="0,0,0,0">
              <w:txbxContent>
                <w:p w14:paraId="1CCDEA84" w14:textId="77777777" w:rsidR="00566AE0" w:rsidRDefault="00D621DE">
                  <w:pPr>
                    <w:tabs>
                      <w:tab w:val="left" w:pos="674"/>
                    </w:tabs>
                    <w:spacing w:before="20"/>
                    <w:ind w:left="107"/>
                    <w:rPr>
                      <w:b/>
                    </w:rPr>
                  </w:pPr>
                  <w:r>
                    <w:rPr>
                      <w:b/>
                      <w:spacing w:val="-5"/>
                    </w:rPr>
                    <w:t>3.</w:t>
                  </w:r>
                  <w:r>
                    <w:rPr>
                      <w:b/>
                    </w:rPr>
                    <w:tab/>
                    <w:t>LISTA</w:t>
                  </w:r>
                  <w:r>
                    <w:rPr>
                      <w:b/>
                      <w:spacing w:val="-4"/>
                    </w:rPr>
                    <w:t xml:space="preserve"> </w:t>
                  </w:r>
                  <w:r>
                    <w:rPr>
                      <w:b/>
                    </w:rPr>
                    <w:t>DOS</w:t>
                  </w:r>
                  <w:r>
                    <w:rPr>
                      <w:b/>
                      <w:spacing w:val="-4"/>
                    </w:rPr>
                    <w:t xml:space="preserve"> </w:t>
                  </w:r>
                  <w:r>
                    <w:rPr>
                      <w:b/>
                      <w:spacing w:val="-2"/>
                    </w:rPr>
                    <w:t>EXCIPIENTES</w:t>
                  </w:r>
                </w:p>
              </w:txbxContent>
            </v:textbox>
            <w10:wrap type="topAndBottom" anchorx="page"/>
          </v:shape>
        </w:pict>
      </w:r>
    </w:p>
    <w:p w14:paraId="386C035C" w14:textId="77777777" w:rsidR="00566AE0" w:rsidRPr="00364D29" w:rsidRDefault="00566AE0" w:rsidP="006B552F">
      <w:pPr>
        <w:pStyle w:val="BodyText"/>
        <w:tabs>
          <w:tab w:val="left" w:pos="0"/>
        </w:tabs>
        <w:ind w:right="2"/>
      </w:pPr>
    </w:p>
    <w:p w14:paraId="22C9C068" w14:textId="728382E2" w:rsidR="00566AE0" w:rsidRPr="00364D29" w:rsidRDefault="00D621DE" w:rsidP="006B552F">
      <w:pPr>
        <w:pStyle w:val="BodyText"/>
        <w:tabs>
          <w:tab w:val="left" w:pos="0"/>
        </w:tabs>
        <w:ind w:right="2"/>
      </w:pPr>
      <w:r w:rsidRPr="00364D29">
        <w:t>Excipientes:</w:t>
      </w:r>
      <w:r w:rsidRPr="00364D29">
        <w:rPr>
          <w:spacing w:val="-4"/>
        </w:rPr>
        <w:t xml:space="preserve"> </w:t>
      </w:r>
      <w:r w:rsidRPr="00364D29">
        <w:t>Sacarose,</w:t>
      </w:r>
      <w:r w:rsidRPr="00364D29">
        <w:rPr>
          <w:spacing w:val="-4"/>
        </w:rPr>
        <w:t xml:space="preserve"> </w:t>
      </w:r>
      <w:r w:rsidRPr="00364D29">
        <w:t>L-histidina,</w:t>
      </w:r>
      <w:r w:rsidRPr="00364D29">
        <w:rPr>
          <w:spacing w:val="-3"/>
        </w:rPr>
        <w:t xml:space="preserve"> </w:t>
      </w:r>
      <w:r w:rsidRPr="00364D29">
        <w:t>monocloridrato</w:t>
      </w:r>
      <w:r w:rsidRPr="00364D29">
        <w:rPr>
          <w:spacing w:val="-4"/>
        </w:rPr>
        <w:t xml:space="preserve"> </w:t>
      </w:r>
      <w:r w:rsidRPr="00364D29">
        <w:t>de</w:t>
      </w:r>
      <w:r w:rsidRPr="00364D29">
        <w:rPr>
          <w:spacing w:val="-4"/>
        </w:rPr>
        <w:t xml:space="preserve"> </w:t>
      </w:r>
      <w:r w:rsidRPr="00364D29">
        <w:t>L-histidina</w:t>
      </w:r>
      <w:r w:rsidRPr="00364D29">
        <w:rPr>
          <w:spacing w:val="-4"/>
        </w:rPr>
        <w:t xml:space="preserve"> </w:t>
      </w:r>
      <w:r w:rsidRPr="00364D29">
        <w:t>mono-hidratado,</w:t>
      </w:r>
      <w:r w:rsidRPr="00364D29">
        <w:rPr>
          <w:spacing w:val="-4"/>
        </w:rPr>
        <w:t xml:space="preserve"> </w:t>
      </w:r>
      <w:r w:rsidRPr="00364D29">
        <w:t>polissorbato</w:t>
      </w:r>
      <w:r w:rsidRPr="00364D29">
        <w:rPr>
          <w:spacing w:val="-3"/>
        </w:rPr>
        <w:t xml:space="preserve"> </w:t>
      </w:r>
      <w:r w:rsidRPr="00364D29">
        <w:t>80</w:t>
      </w:r>
      <w:r w:rsidR="008D0644" w:rsidRPr="00364D29">
        <w:t xml:space="preserve"> ,</w:t>
      </w:r>
      <w:r w:rsidR="008D0644" w:rsidRPr="00364D29">
        <w:rPr>
          <w:spacing w:val="-4"/>
        </w:rPr>
        <w:t xml:space="preserve"> </w:t>
      </w:r>
      <w:r w:rsidR="00CE5FCB" w:rsidRPr="00364D29">
        <w:rPr>
          <w:rFonts w:eastAsia="Calibri"/>
        </w:rPr>
        <w:t>hidróxido de sódio</w:t>
      </w:r>
      <w:r w:rsidR="00BC4382" w:rsidRPr="00364D29">
        <w:rPr>
          <w:rFonts w:eastAsia="Calibri"/>
        </w:rPr>
        <w:t>,</w:t>
      </w:r>
      <w:r w:rsidR="00CE5FCB" w:rsidRPr="00364D29">
        <w:rPr>
          <w:rFonts w:eastAsia="Calibri"/>
        </w:rPr>
        <w:t xml:space="preserve"> ácido clorídrico,</w:t>
      </w:r>
      <w:r w:rsidRPr="00364D29">
        <w:t xml:space="preserve"> água para preparações injetáveis.</w:t>
      </w:r>
    </w:p>
    <w:p w14:paraId="30E72369" w14:textId="77777777" w:rsidR="00566AE0" w:rsidRPr="00364D29" w:rsidRDefault="00566AE0" w:rsidP="006B552F">
      <w:pPr>
        <w:pStyle w:val="BodyText"/>
        <w:tabs>
          <w:tab w:val="left" w:pos="0"/>
        </w:tabs>
        <w:ind w:right="2"/>
      </w:pPr>
    </w:p>
    <w:p w14:paraId="2E462D84" w14:textId="77777777" w:rsidR="00566AE0" w:rsidRPr="00364D29" w:rsidRDefault="000F3707" w:rsidP="006B552F">
      <w:pPr>
        <w:pStyle w:val="BodyText"/>
        <w:tabs>
          <w:tab w:val="left" w:pos="0"/>
        </w:tabs>
        <w:ind w:right="2"/>
      </w:pPr>
      <w:r>
        <w:rPr>
          <w:noProof/>
        </w:rPr>
        <w:pict w14:anchorId="3F5DF9E9">
          <v:shape id="Textbox 100" o:spid="_x0000_s2126" type="#_x0000_t202" style="position:absolute;margin-left:65.3pt;margin-top:14.1pt;width:464.9pt;height:15.15pt;z-index:-2516162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0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LqIoLhVQ3MivwYamYrj74PwijPzzVJP4nydA38O6nPgg7mHNIWxWguf&#10;DwFanUReeecKqNnJpnkw4zS9/k6o6++z/QM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jCR/0yAEAAIYDAAAOAAAAAAAA&#10;AAAAAAAAAC4CAABkcnMvZTJvRG9jLnhtbFBLAQItABQABgAIAAAAIQABw3w93gAAAAoBAAAPAAAA&#10;AAAAAAAAAAAAACIEAABkcnMvZG93bnJldi54bWxQSwUGAAAAAAQABADzAAAALQUAAAAA&#10;" filled="f" strokeweight=".48pt">
            <v:path arrowok="t"/>
            <v:textbox style="mso-next-textbox:#Textbox 100" inset="0,0,0,0">
              <w:txbxContent>
                <w:p w14:paraId="0138FB09" w14:textId="77777777" w:rsidR="00566AE0" w:rsidRDefault="00D621DE">
                  <w:pPr>
                    <w:tabs>
                      <w:tab w:val="left" w:pos="674"/>
                    </w:tabs>
                    <w:spacing w:before="20"/>
                    <w:ind w:left="107"/>
                    <w:rPr>
                      <w:b/>
                    </w:rPr>
                  </w:pPr>
                  <w:r>
                    <w:rPr>
                      <w:b/>
                      <w:spacing w:val="-5"/>
                    </w:rPr>
                    <w:t>4.</w:t>
                  </w:r>
                  <w:r>
                    <w:rPr>
                      <w:b/>
                    </w:rPr>
                    <w:tab/>
                    <w:t>FORMA</w:t>
                  </w:r>
                  <w:r>
                    <w:rPr>
                      <w:b/>
                      <w:spacing w:val="-6"/>
                    </w:rPr>
                    <w:t xml:space="preserve"> </w:t>
                  </w:r>
                  <w:r>
                    <w:rPr>
                      <w:b/>
                    </w:rPr>
                    <w:t>FARMACÊUTICA</w:t>
                  </w:r>
                  <w:r>
                    <w:rPr>
                      <w:b/>
                      <w:spacing w:val="-6"/>
                    </w:rPr>
                    <w:t xml:space="preserve"> </w:t>
                  </w:r>
                  <w:r>
                    <w:rPr>
                      <w:b/>
                    </w:rPr>
                    <w:t>E</w:t>
                  </w:r>
                  <w:r>
                    <w:rPr>
                      <w:b/>
                      <w:spacing w:val="-6"/>
                    </w:rPr>
                    <w:t xml:space="preserve"> </w:t>
                  </w:r>
                  <w:r>
                    <w:rPr>
                      <w:b/>
                      <w:spacing w:val="-2"/>
                    </w:rPr>
                    <w:t>CONTEÚDO</w:t>
                  </w:r>
                </w:p>
              </w:txbxContent>
            </v:textbox>
            <w10:wrap type="topAndBottom" anchorx="page"/>
          </v:shape>
        </w:pict>
      </w:r>
    </w:p>
    <w:p w14:paraId="554CE789" w14:textId="77777777" w:rsidR="00566AE0" w:rsidRPr="00364D29" w:rsidRDefault="00566AE0" w:rsidP="006B552F">
      <w:pPr>
        <w:pStyle w:val="BodyText"/>
        <w:tabs>
          <w:tab w:val="left" w:pos="0"/>
        </w:tabs>
        <w:ind w:right="2"/>
      </w:pPr>
    </w:p>
    <w:p w14:paraId="025B50A9" w14:textId="77777777" w:rsidR="00BC4382" w:rsidRPr="00364D29" w:rsidRDefault="00D621DE" w:rsidP="006B552F">
      <w:pPr>
        <w:pStyle w:val="BodyText"/>
        <w:tabs>
          <w:tab w:val="left" w:pos="0"/>
        </w:tabs>
        <w:ind w:right="2"/>
      </w:pPr>
      <w:r>
        <w:rPr>
          <w:highlight w:val="lightGray"/>
        </w:rPr>
        <w:t>Solução</w:t>
      </w:r>
      <w:r>
        <w:rPr>
          <w:spacing w:val="-7"/>
          <w:highlight w:val="lightGray"/>
        </w:rPr>
        <w:t xml:space="preserve"> </w:t>
      </w:r>
      <w:r>
        <w:rPr>
          <w:highlight w:val="lightGray"/>
        </w:rPr>
        <w:t>injetável</w:t>
      </w:r>
      <w:r>
        <w:rPr>
          <w:spacing w:val="-8"/>
          <w:highlight w:val="lightGray"/>
        </w:rPr>
        <w:t xml:space="preserve"> </w:t>
      </w:r>
      <w:r>
        <w:rPr>
          <w:highlight w:val="lightGray"/>
        </w:rPr>
        <w:t>em</w:t>
      </w:r>
      <w:r>
        <w:rPr>
          <w:spacing w:val="-8"/>
          <w:highlight w:val="lightGray"/>
        </w:rPr>
        <w:t xml:space="preserve"> </w:t>
      </w:r>
      <w:r>
        <w:rPr>
          <w:highlight w:val="lightGray"/>
        </w:rPr>
        <w:t>seringa</w:t>
      </w:r>
      <w:r>
        <w:rPr>
          <w:spacing w:val="-7"/>
          <w:highlight w:val="lightGray"/>
        </w:rPr>
        <w:t xml:space="preserve"> </w:t>
      </w:r>
      <w:r>
        <w:rPr>
          <w:highlight w:val="lightGray"/>
        </w:rPr>
        <w:t>pré-cheia</w:t>
      </w:r>
    </w:p>
    <w:p w14:paraId="0432075D" w14:textId="77777777" w:rsidR="00566AE0" w:rsidRPr="00364D29" w:rsidRDefault="00D621DE" w:rsidP="006B552F">
      <w:pPr>
        <w:pStyle w:val="BodyText"/>
        <w:tabs>
          <w:tab w:val="left" w:pos="0"/>
        </w:tabs>
        <w:ind w:right="2"/>
      </w:pPr>
      <w:r w:rsidRPr="00364D29">
        <w:t>90 mg/1 ml</w:t>
      </w:r>
    </w:p>
    <w:p w14:paraId="0E513576" w14:textId="77777777" w:rsidR="00566AE0" w:rsidRPr="00364D29" w:rsidRDefault="00D621DE" w:rsidP="006B552F">
      <w:pPr>
        <w:pStyle w:val="BodyText"/>
        <w:tabs>
          <w:tab w:val="left" w:pos="0"/>
        </w:tabs>
        <w:ind w:right="2"/>
      </w:pPr>
      <w:r w:rsidRPr="00364D29">
        <w:t>1</w:t>
      </w:r>
      <w:r w:rsidRPr="00364D29">
        <w:rPr>
          <w:spacing w:val="-7"/>
        </w:rPr>
        <w:t xml:space="preserve"> </w:t>
      </w:r>
      <w:r w:rsidRPr="00364D29">
        <w:t>seringa</w:t>
      </w:r>
      <w:r w:rsidRPr="00364D29">
        <w:rPr>
          <w:spacing w:val="-7"/>
        </w:rPr>
        <w:t xml:space="preserve"> </w:t>
      </w:r>
      <w:r w:rsidRPr="00364D29">
        <w:t>pré-</w:t>
      </w:r>
      <w:r w:rsidRPr="00364D29">
        <w:rPr>
          <w:spacing w:val="-2"/>
        </w:rPr>
        <w:t>cheia</w:t>
      </w:r>
    </w:p>
    <w:p w14:paraId="5C7C9C97" w14:textId="77777777" w:rsidR="00566AE0" w:rsidRPr="00364D29" w:rsidRDefault="00566AE0" w:rsidP="006B552F">
      <w:pPr>
        <w:pStyle w:val="BodyText"/>
        <w:tabs>
          <w:tab w:val="left" w:pos="0"/>
        </w:tabs>
        <w:ind w:right="2"/>
      </w:pPr>
    </w:p>
    <w:p w14:paraId="3390284E" w14:textId="77777777" w:rsidR="00566AE0" w:rsidRPr="00364D29" w:rsidRDefault="000F3707" w:rsidP="006B552F">
      <w:pPr>
        <w:pStyle w:val="BodyText"/>
        <w:tabs>
          <w:tab w:val="left" w:pos="0"/>
        </w:tabs>
        <w:ind w:right="2"/>
      </w:pPr>
      <w:r>
        <w:rPr>
          <w:noProof/>
        </w:rPr>
        <w:pict w14:anchorId="13492854">
          <v:shape id="Textbox 101" o:spid="_x0000_s2125" type="#_x0000_t202" style="position:absolute;margin-left:65.3pt;margin-top:14.1pt;width:464.9pt;height:15.15pt;z-index:-251615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OF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eomgdJWA+2R/BpoZGqOv/ciKM7sV0c9SfN1DsI5aM5BiPYB8hSmah18&#10;2kfQJou88k4VULOzTdNgpml6/Z1R199n8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k0bOFyAEAAIYDAAAOAAAAAAAA&#10;AAAAAAAAAC4CAABkcnMvZTJvRG9jLnhtbFBLAQItABQABgAIAAAAIQABw3w93gAAAAoBAAAPAAAA&#10;AAAAAAAAAAAAACIEAABkcnMvZG93bnJldi54bWxQSwUGAAAAAAQABADzAAAALQUAAAAA&#10;" filled="f" strokeweight=".48pt">
            <v:path arrowok="t"/>
            <v:textbox style="mso-next-textbox:#Textbox 101" inset="0,0,0,0">
              <w:txbxContent>
                <w:p w14:paraId="4F06F7DB" w14:textId="77777777" w:rsidR="00566AE0" w:rsidRDefault="00D621DE">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VIA(S)</w:t>
                  </w:r>
                  <w:r>
                    <w:rPr>
                      <w:b/>
                      <w:spacing w:val="-3"/>
                    </w:rPr>
                    <w:t xml:space="preserve"> </w:t>
                  </w:r>
                  <w:r>
                    <w:rPr>
                      <w:b/>
                    </w:rPr>
                    <w:t>DE</w:t>
                  </w:r>
                  <w:r>
                    <w:rPr>
                      <w:b/>
                      <w:spacing w:val="-3"/>
                    </w:rPr>
                    <w:t xml:space="preserve"> </w:t>
                  </w:r>
                  <w:r>
                    <w:rPr>
                      <w:b/>
                      <w:spacing w:val="-2"/>
                    </w:rPr>
                    <w:t>ADMINISTRAÇÃO</w:t>
                  </w:r>
                </w:p>
              </w:txbxContent>
            </v:textbox>
            <w10:wrap type="topAndBottom" anchorx="page"/>
          </v:shape>
        </w:pict>
      </w:r>
    </w:p>
    <w:p w14:paraId="3C671998" w14:textId="77777777" w:rsidR="00566AE0" w:rsidRPr="00364D29" w:rsidRDefault="00566AE0" w:rsidP="006B552F">
      <w:pPr>
        <w:pStyle w:val="BodyText"/>
        <w:tabs>
          <w:tab w:val="left" w:pos="0"/>
        </w:tabs>
        <w:ind w:right="2"/>
      </w:pPr>
    </w:p>
    <w:p w14:paraId="5A4DAD37" w14:textId="77777777" w:rsidR="00566AE0" w:rsidRPr="00364D29" w:rsidRDefault="00D621DE" w:rsidP="006B552F">
      <w:pPr>
        <w:pStyle w:val="BodyText"/>
        <w:tabs>
          <w:tab w:val="left" w:pos="0"/>
        </w:tabs>
        <w:ind w:right="2"/>
      </w:pPr>
      <w:r w:rsidRPr="00364D29">
        <w:t>Não</w:t>
      </w:r>
      <w:r w:rsidRPr="00364D29">
        <w:rPr>
          <w:spacing w:val="-5"/>
        </w:rPr>
        <w:t xml:space="preserve"> </w:t>
      </w:r>
      <w:r w:rsidRPr="00364D29">
        <w:rPr>
          <w:spacing w:val="-2"/>
        </w:rPr>
        <w:t>agitar.</w:t>
      </w:r>
    </w:p>
    <w:p w14:paraId="70FAFE61" w14:textId="77777777" w:rsidR="00566AE0" w:rsidRPr="00364D29" w:rsidRDefault="00D621DE" w:rsidP="006B552F">
      <w:pPr>
        <w:pStyle w:val="BodyText"/>
        <w:tabs>
          <w:tab w:val="left" w:pos="0"/>
        </w:tabs>
        <w:ind w:right="2"/>
      </w:pPr>
      <w:r w:rsidRPr="00364D29">
        <w:t>Via</w:t>
      </w:r>
      <w:r w:rsidRPr="00364D29">
        <w:rPr>
          <w:spacing w:val="-3"/>
        </w:rPr>
        <w:t xml:space="preserve"> </w:t>
      </w:r>
      <w:r w:rsidRPr="00364D29">
        <w:rPr>
          <w:spacing w:val="-2"/>
        </w:rPr>
        <w:t>subcutânea.</w:t>
      </w:r>
    </w:p>
    <w:p w14:paraId="67FDC28D" w14:textId="77777777" w:rsidR="00566AE0" w:rsidRPr="00364D29" w:rsidRDefault="00D621DE" w:rsidP="006B552F">
      <w:pPr>
        <w:pStyle w:val="BodyText"/>
        <w:tabs>
          <w:tab w:val="left" w:pos="0"/>
        </w:tabs>
        <w:ind w:right="2"/>
      </w:pPr>
      <w:r w:rsidRPr="00364D29">
        <w:t>Consultar</w:t>
      </w:r>
      <w:r w:rsidRPr="00364D29">
        <w:rPr>
          <w:spacing w:val="-8"/>
        </w:rPr>
        <w:t xml:space="preserve"> </w:t>
      </w:r>
      <w:r w:rsidRPr="00364D29">
        <w:t>o</w:t>
      </w:r>
      <w:r w:rsidRPr="00364D29">
        <w:rPr>
          <w:spacing w:val="-6"/>
        </w:rPr>
        <w:t xml:space="preserve"> </w:t>
      </w:r>
      <w:r w:rsidRPr="00364D29">
        <w:t>folheto</w:t>
      </w:r>
      <w:r w:rsidRPr="00364D29">
        <w:rPr>
          <w:spacing w:val="-6"/>
        </w:rPr>
        <w:t xml:space="preserve"> </w:t>
      </w:r>
      <w:r w:rsidRPr="00364D29">
        <w:t>informativo</w:t>
      </w:r>
      <w:r w:rsidRPr="00364D29">
        <w:rPr>
          <w:spacing w:val="-6"/>
        </w:rPr>
        <w:t xml:space="preserve"> </w:t>
      </w:r>
      <w:r w:rsidRPr="00364D29">
        <w:t>antes</w:t>
      </w:r>
      <w:r w:rsidRPr="00364D29">
        <w:rPr>
          <w:spacing w:val="-6"/>
        </w:rPr>
        <w:t xml:space="preserve"> </w:t>
      </w:r>
      <w:r w:rsidRPr="00364D29">
        <w:t>de</w:t>
      </w:r>
      <w:r w:rsidRPr="00364D29">
        <w:rPr>
          <w:spacing w:val="-5"/>
        </w:rPr>
        <w:t xml:space="preserve"> </w:t>
      </w:r>
      <w:r w:rsidRPr="00364D29">
        <w:rPr>
          <w:spacing w:val="-2"/>
        </w:rPr>
        <w:t>utilizar.</w:t>
      </w:r>
    </w:p>
    <w:p w14:paraId="0D1D8A0C" w14:textId="77777777" w:rsidR="00566AE0" w:rsidRDefault="00566AE0" w:rsidP="006B552F">
      <w:pPr>
        <w:pStyle w:val="BodyText"/>
        <w:tabs>
          <w:tab w:val="left" w:pos="0"/>
        </w:tabs>
        <w:ind w:right="2"/>
      </w:pPr>
    </w:p>
    <w:p w14:paraId="7FB73C29" w14:textId="77777777" w:rsidR="00016F19" w:rsidRPr="00364D29" w:rsidRDefault="00016F19" w:rsidP="006B552F">
      <w:pPr>
        <w:pStyle w:val="BodyText"/>
        <w:tabs>
          <w:tab w:val="left" w:pos="0"/>
        </w:tabs>
        <w:ind w:right="2"/>
      </w:pPr>
    </w:p>
    <w:p w14:paraId="41459446" w14:textId="77777777" w:rsidR="00566AE0" w:rsidRPr="00364D29" w:rsidRDefault="000F3707" w:rsidP="006B552F">
      <w:pPr>
        <w:pStyle w:val="BodyText"/>
        <w:tabs>
          <w:tab w:val="left" w:pos="0"/>
        </w:tabs>
        <w:ind w:right="2"/>
      </w:pPr>
      <w:r>
        <w:rPr>
          <w:noProof/>
        </w:rPr>
        <w:pict w14:anchorId="789CD955">
          <v:group id="Group 102" o:spid="_x0000_s2121" style="position:absolute;margin-left:65.05pt;margin-top:5.95pt;width:461.25pt;height:36.2pt;z-index:-251614208;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">
            <v:shape id="Graphic 103" o:spid="_x0000_s2122"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" path="m5910072,r-6096,l5903976,6096r,172212l5903976,352044r-5897880,l6096,178308r,-172212l5903976,6096r,-6096l6096,,,,,6096,,178308,,352044r,6096l6083,358140r5897893,l5910072,358140r,-6096l5910072,178308r,-172212l5910072,xe" fillcolor="black" stroked="f">
              <v:path arrowok="t"/>
            </v:shape>
            <v:shape id="Textbox 104" o:spid="_x0000_s2123"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style="mso-next-textbox:#Textbox 104" inset="0,0,0,0">
                <w:txbxContent>
                  <w:p w14:paraId="3C371E35" w14:textId="77777777" w:rsidR="00566AE0" w:rsidRDefault="00D621DE">
                    <w:pPr>
                      <w:spacing w:line="244" w:lineRule="exact"/>
                      <w:rPr>
                        <w:b/>
                      </w:rPr>
                    </w:pPr>
                    <w:r>
                      <w:rPr>
                        <w:b/>
                        <w:spacing w:val="-5"/>
                      </w:rPr>
                      <w:t>6.</w:t>
                    </w:r>
                  </w:p>
                </w:txbxContent>
              </v:textbox>
            </v:shape>
            <v:shape id="Textbox 105" o:spid="_x0000_s2124" type="#_x0000_t202" style="position:absolute;left:4343;top:228;width:50990;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style="mso-next-textbox:#Textbox 105" inset="0,0,0,0">
                <w:txbxContent>
                  <w:p w14:paraId="5E80C1AE" w14:textId="77777777" w:rsidR="00566AE0" w:rsidRDefault="00D621DE">
                    <w:pPr>
                      <w:spacing w:line="242" w:lineRule="auto"/>
                      <w:rPr>
                        <w:b/>
                      </w:rPr>
                    </w:pPr>
                    <w:r>
                      <w:rPr>
                        <w:b/>
                      </w:rPr>
                      <w:t>ADVERTÊNCIA</w:t>
                    </w:r>
                    <w:r>
                      <w:rPr>
                        <w:b/>
                        <w:spacing w:val="-5"/>
                      </w:rPr>
                      <w:t xml:space="preserve"> </w:t>
                    </w:r>
                    <w:r>
                      <w:rPr>
                        <w:b/>
                      </w:rPr>
                      <w:t>ESPECIAL</w:t>
                    </w:r>
                    <w:r>
                      <w:rPr>
                        <w:b/>
                        <w:spacing w:val="-5"/>
                      </w:rPr>
                      <w:t xml:space="preserve"> </w:t>
                    </w:r>
                    <w:r>
                      <w:rPr>
                        <w:b/>
                      </w:rPr>
                      <w:t>DE</w:t>
                    </w:r>
                    <w:r>
                      <w:rPr>
                        <w:b/>
                        <w:spacing w:val="-5"/>
                      </w:rPr>
                      <w:t xml:space="preserve"> </w:t>
                    </w:r>
                    <w:r>
                      <w:rPr>
                        <w:b/>
                      </w:rPr>
                      <w:t>QUE</w:t>
                    </w:r>
                    <w:r>
                      <w:rPr>
                        <w:b/>
                        <w:spacing w:val="-5"/>
                      </w:rPr>
                      <w:t xml:space="preserve"> </w:t>
                    </w:r>
                    <w:r>
                      <w:rPr>
                        <w:b/>
                      </w:rPr>
                      <w:t>O</w:t>
                    </w:r>
                    <w:r>
                      <w:rPr>
                        <w:b/>
                        <w:spacing w:val="-5"/>
                      </w:rPr>
                      <w:t xml:space="preserve"> </w:t>
                    </w:r>
                    <w:r>
                      <w:rPr>
                        <w:b/>
                      </w:rPr>
                      <w:t>MEDICAMENTO</w:t>
                    </w:r>
                    <w:r>
                      <w:rPr>
                        <w:b/>
                        <w:spacing w:val="-5"/>
                      </w:rPr>
                      <w:t xml:space="preserve"> </w:t>
                    </w:r>
                    <w:r>
                      <w:rPr>
                        <w:b/>
                      </w:rPr>
                      <w:t>DEVE</w:t>
                    </w:r>
                    <w:r>
                      <w:rPr>
                        <w:b/>
                        <w:spacing w:val="-5"/>
                      </w:rPr>
                      <w:t xml:space="preserve"> </w:t>
                    </w:r>
                    <w:r>
                      <w:rPr>
                        <w:b/>
                      </w:rPr>
                      <w:t>SER</w:t>
                    </w:r>
                    <w:r>
                      <w:rPr>
                        <w:b/>
                        <w:spacing w:val="-5"/>
                      </w:rPr>
                      <w:t xml:space="preserve"> </w:t>
                    </w:r>
                    <w:r>
                      <w:rPr>
                        <w:b/>
                      </w:rPr>
                      <w:t>MANTIDO FORA DA VISTA E DO ALCANCE DAS CRIANÇAS</w:t>
                    </w:r>
                  </w:p>
                </w:txbxContent>
              </v:textbox>
            </v:shape>
            <w10:wrap type="topAndBottom" anchorx="page"/>
          </v:group>
        </w:pict>
      </w:r>
    </w:p>
    <w:p w14:paraId="72DCBDAF" w14:textId="77777777" w:rsidR="00566AE0" w:rsidRPr="00364D29" w:rsidRDefault="00D621DE" w:rsidP="006B552F">
      <w:pPr>
        <w:pStyle w:val="BodyText"/>
        <w:tabs>
          <w:tab w:val="left" w:pos="0"/>
        </w:tabs>
        <w:ind w:right="2"/>
      </w:pPr>
      <w:r w:rsidRPr="00364D29">
        <w:t>Manter</w:t>
      </w:r>
      <w:r w:rsidRPr="00364D29">
        <w:rPr>
          <w:spacing w:val="-4"/>
        </w:rPr>
        <w:t xml:space="preserve"> </w:t>
      </w:r>
      <w:r w:rsidRPr="00364D29">
        <w:t>fora</w:t>
      </w:r>
      <w:r w:rsidRPr="00364D29">
        <w:rPr>
          <w:spacing w:val="-4"/>
        </w:rPr>
        <w:t xml:space="preserve"> </w:t>
      </w:r>
      <w:r w:rsidRPr="00364D29">
        <w:t>da</w:t>
      </w:r>
      <w:r w:rsidRPr="00364D29">
        <w:rPr>
          <w:spacing w:val="-4"/>
        </w:rPr>
        <w:t xml:space="preserve"> </w:t>
      </w:r>
      <w:r w:rsidRPr="00364D29">
        <w:t>vista</w:t>
      </w:r>
      <w:r w:rsidRPr="00364D29">
        <w:rPr>
          <w:spacing w:val="-3"/>
        </w:rPr>
        <w:t xml:space="preserve"> </w:t>
      </w:r>
      <w:r w:rsidRPr="00364D29">
        <w:t>e</w:t>
      </w:r>
      <w:r w:rsidRPr="00364D29">
        <w:rPr>
          <w:spacing w:val="-4"/>
        </w:rPr>
        <w:t xml:space="preserve"> </w:t>
      </w:r>
      <w:r w:rsidRPr="00364D29">
        <w:t>do</w:t>
      </w:r>
      <w:r w:rsidRPr="00364D29">
        <w:rPr>
          <w:spacing w:val="-4"/>
        </w:rPr>
        <w:t xml:space="preserve"> </w:t>
      </w:r>
      <w:r w:rsidRPr="00364D29">
        <w:t>alcance</w:t>
      </w:r>
      <w:r w:rsidRPr="00364D29">
        <w:rPr>
          <w:spacing w:val="-4"/>
        </w:rPr>
        <w:t xml:space="preserve"> </w:t>
      </w:r>
      <w:r w:rsidRPr="00364D29">
        <w:t>das</w:t>
      </w:r>
      <w:r w:rsidRPr="00364D29">
        <w:rPr>
          <w:spacing w:val="-3"/>
        </w:rPr>
        <w:t xml:space="preserve"> </w:t>
      </w:r>
      <w:r w:rsidRPr="00364D29">
        <w:rPr>
          <w:spacing w:val="-2"/>
        </w:rPr>
        <w:t>crianças.</w:t>
      </w:r>
    </w:p>
    <w:p w14:paraId="1965E015" w14:textId="77777777" w:rsidR="00566AE0" w:rsidRPr="00364D29" w:rsidRDefault="00566AE0" w:rsidP="006B552F">
      <w:pPr>
        <w:pStyle w:val="BodyText"/>
        <w:tabs>
          <w:tab w:val="left" w:pos="0"/>
        </w:tabs>
        <w:ind w:right="2"/>
      </w:pPr>
    </w:p>
    <w:p w14:paraId="745242B1" w14:textId="77777777" w:rsidR="00566AE0" w:rsidRPr="00364D29" w:rsidRDefault="000F3707" w:rsidP="006B552F">
      <w:pPr>
        <w:pStyle w:val="BodyText"/>
        <w:tabs>
          <w:tab w:val="left" w:pos="0"/>
        </w:tabs>
        <w:ind w:right="2"/>
      </w:pPr>
      <w:r>
        <w:rPr>
          <w:noProof/>
        </w:rPr>
        <w:pict w14:anchorId="344A8246">
          <v:shape id="Textbox 106" o:spid="_x0000_s2120" type="#_x0000_t202" style="position:absolute;margin-left:65.3pt;margin-top:14.1pt;width:464.9pt;height:15.15pt;z-index:-251613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pyQ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hdSNWlrB82J/OppZGqOvw8iKM7sN0c9SfN1DsI52J2DEO095ClM1Tr4&#10;fIigTRZ55Z0qoGZnm6bBTNP0+jujrr/P5g8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vm7d6ckBAACGAwAADgAAAAAA&#10;AAAAAAAAAAAuAgAAZHJzL2Uyb0RvYy54bWxQSwECLQAUAAYACAAAACEAAcN8Pd4AAAAKAQAADwAA&#10;AAAAAAAAAAAAAAAjBAAAZHJzL2Rvd25yZXYueG1sUEsFBgAAAAAEAAQA8wAAAC4FAAAAAA==&#10;" filled="f" strokeweight=".48pt">
            <v:path arrowok="t"/>
            <v:textbox style="mso-next-textbox:#Textbox 106" inset="0,0,0,0">
              <w:txbxContent>
                <w:p w14:paraId="009EFEC5" w14:textId="77777777" w:rsidR="00566AE0" w:rsidRDefault="00D621DE">
                  <w:pPr>
                    <w:tabs>
                      <w:tab w:val="left" w:pos="674"/>
                    </w:tabs>
                    <w:spacing w:before="20"/>
                    <w:ind w:left="107"/>
                    <w:rPr>
                      <w:b/>
                    </w:rPr>
                  </w:pPr>
                  <w:r>
                    <w:rPr>
                      <w:b/>
                      <w:spacing w:val="-5"/>
                    </w:rPr>
                    <w:t>7.</w:t>
                  </w:r>
                  <w:r>
                    <w:rPr>
                      <w:b/>
                    </w:rPr>
                    <w:tab/>
                    <w:t>OUTRAS</w:t>
                  </w:r>
                  <w:r>
                    <w:rPr>
                      <w:b/>
                      <w:spacing w:val="-8"/>
                    </w:rPr>
                    <w:t xml:space="preserve"> </w:t>
                  </w:r>
                  <w:r>
                    <w:rPr>
                      <w:b/>
                    </w:rPr>
                    <w:t>ADVERTÊNCIAS</w:t>
                  </w:r>
                  <w:r>
                    <w:rPr>
                      <w:b/>
                      <w:spacing w:val="-7"/>
                    </w:rPr>
                    <w:t xml:space="preserve"> </w:t>
                  </w:r>
                  <w:r>
                    <w:rPr>
                      <w:b/>
                    </w:rPr>
                    <w:t>ESPECIAIS,</w:t>
                  </w:r>
                  <w:r>
                    <w:rPr>
                      <w:b/>
                      <w:spacing w:val="-8"/>
                    </w:rPr>
                    <w:t xml:space="preserve"> </w:t>
                  </w:r>
                  <w:r>
                    <w:rPr>
                      <w:b/>
                    </w:rPr>
                    <w:t>SE</w:t>
                  </w:r>
                  <w:r>
                    <w:rPr>
                      <w:b/>
                      <w:spacing w:val="-7"/>
                    </w:rPr>
                    <w:t xml:space="preserve"> </w:t>
                  </w:r>
                  <w:r>
                    <w:rPr>
                      <w:b/>
                      <w:spacing w:val="-2"/>
                    </w:rPr>
                    <w:t>NECESSÁRIO</w:t>
                  </w:r>
                </w:p>
              </w:txbxContent>
            </v:textbox>
            <w10:wrap type="topAndBottom" anchorx="page"/>
          </v:shape>
        </w:pict>
      </w:r>
    </w:p>
    <w:p w14:paraId="12D581EE" w14:textId="77777777" w:rsidR="00566AE0" w:rsidRPr="00364D29" w:rsidRDefault="00566AE0" w:rsidP="006B552F">
      <w:pPr>
        <w:pStyle w:val="BodyText"/>
        <w:tabs>
          <w:tab w:val="left" w:pos="0"/>
        </w:tabs>
        <w:ind w:right="2"/>
      </w:pPr>
    </w:p>
    <w:p w14:paraId="23E6443B" w14:textId="77777777" w:rsidR="00566AE0" w:rsidRPr="00364D29" w:rsidRDefault="000F3707" w:rsidP="006B552F">
      <w:pPr>
        <w:pStyle w:val="BodyText"/>
        <w:tabs>
          <w:tab w:val="left" w:pos="0"/>
        </w:tabs>
        <w:ind w:right="2"/>
      </w:pPr>
      <w:r>
        <w:rPr>
          <w:noProof/>
        </w:rPr>
        <w:pict w14:anchorId="29747C97">
          <v:shape id="Textbox 107" o:spid="_x0000_s2119" type="#_x0000_t202" style="position:absolute;margin-left:65.3pt;margin-top:15.5pt;width:464.9pt;height:15.15pt;z-index:-251612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GY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X31IoLS1g+ZEfvU0MjXH3wcRFGf2q6OepPk6B+Ec7M5BiPYe8hSmah18&#10;OkTQJou88k4VULOzTdNgpml6+Z1R199n8wc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Pm2cZjIAQAAhgMAAA4AAAAAAAAA&#10;AAAAAAAALgIAAGRycy9lMm9Eb2MueG1sUEsBAi0AFAAGAAgAAAAhAKeD843dAAAACgEAAA8AAAAA&#10;AAAAAAAAAAAAIgQAAGRycy9kb3ducmV2LnhtbFBLBQYAAAAABAAEAPMAAAAsBQAAAAA=&#10;" filled="f" strokeweight=".48pt">
            <v:path arrowok="t"/>
            <v:textbox style="mso-next-textbox:#Textbox 107" inset="0,0,0,0">
              <w:txbxContent>
                <w:p w14:paraId="1C3411D2" w14:textId="77777777" w:rsidR="00566AE0" w:rsidRDefault="00D621DE">
                  <w:pPr>
                    <w:tabs>
                      <w:tab w:val="left" w:pos="674"/>
                    </w:tabs>
                    <w:spacing w:before="20"/>
                    <w:ind w:left="107"/>
                    <w:rPr>
                      <w:b/>
                    </w:rPr>
                  </w:pPr>
                  <w:r>
                    <w:rPr>
                      <w:b/>
                      <w:spacing w:val="-5"/>
                    </w:rPr>
                    <w:t>8.</w:t>
                  </w:r>
                  <w:r>
                    <w:rPr>
                      <w:b/>
                    </w:rPr>
                    <w:tab/>
                    <w:t>PRAZO</w:t>
                  </w:r>
                  <w:r>
                    <w:rPr>
                      <w:b/>
                      <w:spacing w:val="-4"/>
                    </w:rPr>
                    <w:t xml:space="preserve"> </w:t>
                  </w:r>
                  <w:r>
                    <w:rPr>
                      <w:b/>
                    </w:rPr>
                    <w:t>DE</w:t>
                  </w:r>
                  <w:r>
                    <w:rPr>
                      <w:b/>
                      <w:spacing w:val="-4"/>
                    </w:rPr>
                    <w:t xml:space="preserve"> </w:t>
                  </w:r>
                  <w:r>
                    <w:rPr>
                      <w:b/>
                      <w:spacing w:val="-2"/>
                    </w:rPr>
                    <w:t>VALIDADE</w:t>
                  </w:r>
                </w:p>
              </w:txbxContent>
            </v:textbox>
            <w10:wrap type="topAndBottom" anchorx="page"/>
          </v:shape>
        </w:pict>
      </w:r>
    </w:p>
    <w:p w14:paraId="53D44AD2" w14:textId="77777777" w:rsidR="00566AE0" w:rsidRPr="00364D29" w:rsidRDefault="00566AE0" w:rsidP="006B552F">
      <w:pPr>
        <w:pStyle w:val="BodyText"/>
        <w:tabs>
          <w:tab w:val="left" w:pos="0"/>
        </w:tabs>
        <w:ind w:right="2"/>
      </w:pPr>
    </w:p>
    <w:p w14:paraId="12474DC2" w14:textId="77777777" w:rsidR="00566AE0" w:rsidRPr="00364D29" w:rsidRDefault="00BC4382" w:rsidP="006B552F">
      <w:pPr>
        <w:pStyle w:val="BodyText"/>
        <w:tabs>
          <w:tab w:val="left" w:pos="0"/>
        </w:tabs>
        <w:ind w:right="2"/>
      </w:pPr>
      <w:r w:rsidRPr="00364D29">
        <w:rPr>
          <w:spacing w:val="-4"/>
        </w:rPr>
        <w:t>EXP</w:t>
      </w:r>
    </w:p>
    <w:p w14:paraId="547EBB6E" w14:textId="77777777" w:rsidR="00566AE0" w:rsidRDefault="00D621DE" w:rsidP="006B552F">
      <w:pPr>
        <w:pStyle w:val="BodyText"/>
        <w:tabs>
          <w:tab w:val="left" w:pos="0"/>
          <w:tab w:val="left" w:pos="7611"/>
        </w:tabs>
        <w:ind w:right="2"/>
        <w:rPr>
          <w:u w:val="single"/>
        </w:rPr>
      </w:pPr>
      <w:r w:rsidRPr="00364D29">
        <w:t>Data</w:t>
      </w:r>
      <w:r w:rsidRPr="00364D29">
        <w:rPr>
          <w:spacing w:val="-6"/>
        </w:rPr>
        <w:t xml:space="preserve"> </w:t>
      </w:r>
      <w:r w:rsidRPr="00364D29">
        <w:t>de</w:t>
      </w:r>
      <w:r w:rsidRPr="00364D29">
        <w:rPr>
          <w:spacing w:val="-6"/>
        </w:rPr>
        <w:t xml:space="preserve"> </w:t>
      </w:r>
      <w:r w:rsidRPr="00364D29">
        <w:t>eliminação,</w:t>
      </w:r>
      <w:r w:rsidRPr="00364D29">
        <w:rPr>
          <w:spacing w:val="-6"/>
        </w:rPr>
        <w:t xml:space="preserve"> </w:t>
      </w:r>
      <w:r w:rsidRPr="00364D29">
        <w:t>se</w:t>
      </w:r>
      <w:r w:rsidRPr="00364D29">
        <w:rPr>
          <w:spacing w:val="-6"/>
        </w:rPr>
        <w:t xml:space="preserve"> </w:t>
      </w:r>
      <w:r w:rsidRPr="00364D29">
        <w:t>conservado</w:t>
      </w:r>
      <w:r w:rsidRPr="00364D29">
        <w:rPr>
          <w:spacing w:val="-6"/>
        </w:rPr>
        <w:t xml:space="preserve"> </w:t>
      </w:r>
      <w:r w:rsidRPr="00364D29">
        <w:t>à</w:t>
      </w:r>
      <w:r w:rsidRPr="00364D29">
        <w:rPr>
          <w:spacing w:val="-6"/>
        </w:rPr>
        <w:t xml:space="preserve"> </w:t>
      </w:r>
      <w:r w:rsidRPr="00364D29">
        <w:t>temperatura</w:t>
      </w:r>
      <w:r w:rsidRPr="00364D29">
        <w:rPr>
          <w:spacing w:val="-5"/>
        </w:rPr>
        <w:t xml:space="preserve"> </w:t>
      </w:r>
      <w:r w:rsidRPr="00364D29">
        <w:rPr>
          <w:spacing w:val="-2"/>
        </w:rPr>
        <w:t>ambiente:</w:t>
      </w:r>
      <w:r w:rsidRPr="00364D29">
        <w:rPr>
          <w:u w:val="single"/>
        </w:rPr>
        <w:tab/>
      </w:r>
    </w:p>
    <w:p w14:paraId="1CACC6D0" w14:textId="77777777" w:rsidR="00016F19" w:rsidRDefault="00016F19" w:rsidP="006B552F">
      <w:pPr>
        <w:pStyle w:val="BodyText"/>
        <w:tabs>
          <w:tab w:val="left" w:pos="0"/>
          <w:tab w:val="left" w:pos="7611"/>
        </w:tabs>
        <w:ind w:right="2"/>
        <w:rPr>
          <w:u w:val="single"/>
        </w:rPr>
      </w:pPr>
    </w:p>
    <w:p w14:paraId="4935A712" w14:textId="77777777" w:rsidR="00016F19" w:rsidRDefault="00016F19" w:rsidP="006B552F">
      <w:pPr>
        <w:pStyle w:val="BodyText"/>
        <w:tabs>
          <w:tab w:val="left" w:pos="0"/>
          <w:tab w:val="left" w:pos="7611"/>
        </w:tabs>
        <w:ind w:right="2"/>
        <w:rPr>
          <w:u w:val="single"/>
        </w:rPr>
      </w:pPr>
    </w:p>
    <w:p w14:paraId="3D712D97" w14:textId="419A1815" w:rsidR="00566AE0" w:rsidRPr="00364D29" w:rsidRDefault="000F3707" w:rsidP="006B552F">
      <w:pPr>
        <w:pStyle w:val="BodyText"/>
        <w:tabs>
          <w:tab w:val="left" w:pos="0"/>
        </w:tabs>
        <w:ind w:right="2"/>
      </w:pPr>
      <w:r>
        <w:pict w14:anchorId="211A2951">
          <v:shape id="Textbox 108" o:spid="_x0000_s2409" type="#_x0000_t202" style="width:454.65pt;height:24.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08" inset="0,0,0,0">
              <w:txbxContent>
                <w:p w14:paraId="5002C679" w14:textId="77777777" w:rsidR="00566AE0" w:rsidRDefault="00D621DE">
                  <w:pPr>
                    <w:tabs>
                      <w:tab w:val="left" w:pos="674"/>
                    </w:tabs>
                    <w:spacing w:before="20"/>
                    <w:ind w:left="107"/>
                    <w:rPr>
                      <w:b/>
                    </w:rPr>
                  </w:pPr>
                  <w:r>
                    <w:rPr>
                      <w:b/>
                      <w:spacing w:val="-5"/>
                    </w:rPr>
                    <w:t>9.</w:t>
                  </w:r>
                  <w:r>
                    <w:rPr>
                      <w:b/>
                    </w:rPr>
                    <w:tab/>
                    <w:t>CONDIÇÕES</w:t>
                  </w:r>
                  <w:r>
                    <w:rPr>
                      <w:b/>
                      <w:spacing w:val="-7"/>
                    </w:rPr>
                    <w:t xml:space="preserve"> </w:t>
                  </w:r>
                  <w:r>
                    <w:rPr>
                      <w:b/>
                    </w:rPr>
                    <w:t>ESPECIAIS</w:t>
                  </w:r>
                  <w:r>
                    <w:rPr>
                      <w:b/>
                      <w:spacing w:val="-7"/>
                    </w:rPr>
                    <w:t xml:space="preserve"> </w:t>
                  </w:r>
                  <w:r>
                    <w:rPr>
                      <w:b/>
                    </w:rPr>
                    <w:t>DE</w:t>
                  </w:r>
                  <w:r>
                    <w:rPr>
                      <w:b/>
                      <w:spacing w:val="-5"/>
                    </w:rPr>
                    <w:t xml:space="preserve"> </w:t>
                  </w:r>
                  <w:r>
                    <w:rPr>
                      <w:b/>
                      <w:spacing w:val="-2"/>
                    </w:rPr>
                    <w:t>CONSERVAÇÃO</w:t>
                  </w:r>
                </w:p>
              </w:txbxContent>
            </v:textbox>
            <w10:anchorlock/>
          </v:shape>
        </w:pict>
      </w:r>
    </w:p>
    <w:p w14:paraId="39EEDCD6" w14:textId="77777777" w:rsidR="002A1133" w:rsidRDefault="002A1133" w:rsidP="006B552F">
      <w:pPr>
        <w:pStyle w:val="BodyText"/>
        <w:tabs>
          <w:tab w:val="left" w:pos="0"/>
        </w:tabs>
        <w:ind w:right="2"/>
      </w:pPr>
    </w:p>
    <w:p w14:paraId="1B9AD590" w14:textId="77777777" w:rsidR="00566AE0" w:rsidRPr="00364D29" w:rsidRDefault="00D621DE" w:rsidP="006B552F">
      <w:pPr>
        <w:pStyle w:val="BodyText"/>
        <w:tabs>
          <w:tab w:val="left" w:pos="0"/>
        </w:tabs>
        <w:ind w:right="2"/>
      </w:pPr>
      <w:r w:rsidRPr="00364D29">
        <w:t>Conservar</w:t>
      </w:r>
      <w:r w:rsidRPr="00364D29">
        <w:rPr>
          <w:spacing w:val="-6"/>
        </w:rPr>
        <w:t xml:space="preserve"> </w:t>
      </w:r>
      <w:r w:rsidRPr="00364D29">
        <w:t>no</w:t>
      </w:r>
      <w:r w:rsidRPr="00364D29">
        <w:rPr>
          <w:spacing w:val="-5"/>
        </w:rPr>
        <w:t xml:space="preserve"> </w:t>
      </w:r>
      <w:r w:rsidRPr="00364D29">
        <w:rPr>
          <w:spacing w:val="-2"/>
        </w:rPr>
        <w:t>frigorífico.</w:t>
      </w:r>
    </w:p>
    <w:p w14:paraId="1DFFA44C" w14:textId="77777777" w:rsidR="00566AE0" w:rsidRPr="00364D29" w:rsidRDefault="00D621DE" w:rsidP="006B552F">
      <w:pPr>
        <w:pStyle w:val="BodyText"/>
        <w:tabs>
          <w:tab w:val="left" w:pos="0"/>
        </w:tabs>
        <w:ind w:right="2"/>
      </w:pPr>
      <w:r w:rsidRPr="00364D29">
        <w:t>Não</w:t>
      </w:r>
      <w:r w:rsidRPr="00364D29">
        <w:rPr>
          <w:spacing w:val="-5"/>
        </w:rPr>
        <w:t xml:space="preserve"> </w:t>
      </w:r>
      <w:r w:rsidRPr="00364D29">
        <w:rPr>
          <w:spacing w:val="-2"/>
        </w:rPr>
        <w:t>congelar.</w:t>
      </w:r>
    </w:p>
    <w:p w14:paraId="734EA6D0" w14:textId="77777777" w:rsidR="00566AE0" w:rsidRPr="00364D29" w:rsidRDefault="00D621DE" w:rsidP="006B552F">
      <w:pPr>
        <w:pStyle w:val="BodyText"/>
        <w:tabs>
          <w:tab w:val="left" w:pos="0"/>
        </w:tabs>
        <w:ind w:right="2"/>
      </w:pPr>
      <w:r w:rsidRPr="00364D29">
        <w:t>Manter</w:t>
      </w:r>
      <w:r w:rsidRPr="00364D29">
        <w:rPr>
          <w:spacing w:val="-9"/>
        </w:rPr>
        <w:t xml:space="preserve"> </w:t>
      </w:r>
      <w:r w:rsidRPr="00364D29">
        <w:t>a</w:t>
      </w:r>
      <w:r w:rsidRPr="00364D29">
        <w:rPr>
          <w:spacing w:val="-5"/>
        </w:rPr>
        <w:t xml:space="preserve"> </w:t>
      </w:r>
      <w:r w:rsidRPr="00364D29">
        <w:t>seringa</w:t>
      </w:r>
      <w:r w:rsidRPr="00364D29">
        <w:rPr>
          <w:spacing w:val="-5"/>
        </w:rPr>
        <w:t xml:space="preserve"> </w:t>
      </w:r>
      <w:r w:rsidRPr="00364D29">
        <w:t>pré-cheia</w:t>
      </w:r>
      <w:r w:rsidRPr="00364D29">
        <w:rPr>
          <w:spacing w:val="-6"/>
        </w:rPr>
        <w:t xml:space="preserve"> </w:t>
      </w:r>
      <w:r w:rsidRPr="00364D29">
        <w:t>dentro</w:t>
      </w:r>
      <w:r w:rsidRPr="00364D29">
        <w:rPr>
          <w:spacing w:val="-5"/>
        </w:rPr>
        <w:t xml:space="preserve"> </w:t>
      </w:r>
      <w:r w:rsidRPr="00364D29">
        <w:t>da</w:t>
      </w:r>
      <w:r w:rsidRPr="00364D29">
        <w:rPr>
          <w:spacing w:val="-5"/>
        </w:rPr>
        <w:t xml:space="preserve"> </w:t>
      </w:r>
      <w:r w:rsidRPr="00364D29">
        <w:t>embalagem</w:t>
      </w:r>
      <w:r w:rsidRPr="00364D29">
        <w:rPr>
          <w:spacing w:val="-5"/>
        </w:rPr>
        <w:t xml:space="preserve"> </w:t>
      </w:r>
      <w:r w:rsidRPr="00364D29">
        <w:t>exterior</w:t>
      </w:r>
      <w:r w:rsidRPr="00364D29">
        <w:rPr>
          <w:spacing w:val="-5"/>
        </w:rPr>
        <w:t xml:space="preserve"> </w:t>
      </w:r>
      <w:r w:rsidRPr="00364D29">
        <w:t>para</w:t>
      </w:r>
      <w:r w:rsidRPr="00364D29">
        <w:rPr>
          <w:spacing w:val="-5"/>
        </w:rPr>
        <w:t xml:space="preserve"> </w:t>
      </w:r>
      <w:r w:rsidRPr="00364D29">
        <w:t>proteger</w:t>
      </w:r>
      <w:r w:rsidRPr="00364D29">
        <w:rPr>
          <w:spacing w:val="-5"/>
        </w:rPr>
        <w:t xml:space="preserve"> </w:t>
      </w:r>
      <w:r w:rsidRPr="00364D29">
        <w:t>da</w:t>
      </w:r>
      <w:r w:rsidRPr="00364D29">
        <w:rPr>
          <w:spacing w:val="-5"/>
        </w:rPr>
        <w:t xml:space="preserve"> </w:t>
      </w:r>
      <w:r w:rsidRPr="00364D29">
        <w:rPr>
          <w:spacing w:val="-4"/>
        </w:rPr>
        <w:t>luz.</w:t>
      </w:r>
    </w:p>
    <w:p w14:paraId="2B62640A" w14:textId="77777777" w:rsidR="00566AE0" w:rsidRPr="00364D29" w:rsidRDefault="00D621DE" w:rsidP="006B552F">
      <w:pPr>
        <w:pStyle w:val="BodyText"/>
        <w:tabs>
          <w:tab w:val="left" w:pos="0"/>
        </w:tabs>
        <w:ind w:right="2"/>
      </w:pPr>
      <w:r w:rsidRPr="00364D29">
        <w:t>Pode</w:t>
      </w:r>
      <w:r w:rsidRPr="00364D29">
        <w:rPr>
          <w:spacing w:val="-2"/>
        </w:rPr>
        <w:t xml:space="preserve"> </w:t>
      </w:r>
      <w:r w:rsidRPr="00364D29">
        <w:t>ser</w:t>
      </w:r>
      <w:r w:rsidRPr="00364D29">
        <w:rPr>
          <w:spacing w:val="-2"/>
        </w:rPr>
        <w:t xml:space="preserve"> </w:t>
      </w:r>
      <w:r w:rsidRPr="00364D29">
        <w:t>conservado</w:t>
      </w:r>
      <w:r w:rsidRPr="00364D29">
        <w:rPr>
          <w:spacing w:val="-2"/>
        </w:rPr>
        <w:t xml:space="preserve"> </w:t>
      </w:r>
      <w:r w:rsidRPr="00364D29">
        <w:t>à</w:t>
      </w:r>
      <w:r w:rsidRPr="00364D29">
        <w:rPr>
          <w:spacing w:val="-2"/>
        </w:rPr>
        <w:t xml:space="preserve"> </w:t>
      </w:r>
      <w:r w:rsidRPr="00364D29">
        <w:t>temperatura</w:t>
      </w:r>
      <w:r w:rsidRPr="00364D29">
        <w:rPr>
          <w:spacing w:val="-2"/>
        </w:rPr>
        <w:t xml:space="preserve"> </w:t>
      </w:r>
      <w:r w:rsidRPr="00364D29">
        <w:t>ambiente</w:t>
      </w:r>
      <w:r w:rsidRPr="00364D29">
        <w:rPr>
          <w:spacing w:val="-2"/>
        </w:rPr>
        <w:t xml:space="preserve"> </w:t>
      </w:r>
      <w:r w:rsidRPr="00364D29">
        <w:t>(até</w:t>
      </w:r>
      <w:r w:rsidRPr="00364D29">
        <w:rPr>
          <w:spacing w:val="-2"/>
        </w:rPr>
        <w:t xml:space="preserve"> </w:t>
      </w:r>
      <w:r w:rsidRPr="00364D29">
        <w:t>30°C)</w:t>
      </w:r>
      <w:r w:rsidRPr="00364D29">
        <w:rPr>
          <w:spacing w:val="-2"/>
        </w:rPr>
        <w:t xml:space="preserve"> </w:t>
      </w:r>
      <w:r w:rsidRPr="00364D29">
        <w:t>por</w:t>
      </w:r>
      <w:r w:rsidRPr="00364D29">
        <w:rPr>
          <w:spacing w:val="-2"/>
        </w:rPr>
        <w:t xml:space="preserve"> </w:t>
      </w:r>
      <w:r w:rsidRPr="00364D29">
        <w:t>um</w:t>
      </w:r>
      <w:r w:rsidRPr="00364D29">
        <w:rPr>
          <w:spacing w:val="-2"/>
        </w:rPr>
        <w:t xml:space="preserve"> </w:t>
      </w:r>
      <w:r w:rsidRPr="00364D29">
        <w:t>período</w:t>
      </w:r>
      <w:r w:rsidRPr="00364D29">
        <w:rPr>
          <w:spacing w:val="-2"/>
        </w:rPr>
        <w:t xml:space="preserve"> </w:t>
      </w:r>
      <w:r w:rsidRPr="00364D29">
        <w:t>único</w:t>
      </w:r>
      <w:r w:rsidRPr="00364D29">
        <w:rPr>
          <w:spacing w:val="-2"/>
        </w:rPr>
        <w:t xml:space="preserve"> </w:t>
      </w:r>
      <w:r w:rsidRPr="00364D29">
        <w:t>até</w:t>
      </w:r>
      <w:r w:rsidRPr="00364D29">
        <w:rPr>
          <w:spacing w:val="-2"/>
        </w:rPr>
        <w:t xml:space="preserve"> </w:t>
      </w:r>
      <w:r w:rsidRPr="00364D29">
        <w:t>30</w:t>
      </w:r>
      <w:r w:rsidRPr="00364D29">
        <w:rPr>
          <w:spacing w:val="-3"/>
        </w:rPr>
        <w:t xml:space="preserve"> </w:t>
      </w:r>
      <w:r w:rsidRPr="00364D29">
        <w:t>dias,</w:t>
      </w:r>
      <w:r w:rsidRPr="00364D29">
        <w:rPr>
          <w:spacing w:val="-2"/>
        </w:rPr>
        <w:t xml:space="preserve"> </w:t>
      </w:r>
      <w:r w:rsidRPr="00364D29">
        <w:t>mas</w:t>
      </w:r>
      <w:r w:rsidRPr="00364D29">
        <w:rPr>
          <w:spacing w:val="-2"/>
        </w:rPr>
        <w:t xml:space="preserve"> </w:t>
      </w:r>
      <w:r w:rsidRPr="00364D29">
        <w:t>não excedendo o prazo de validade original.</w:t>
      </w:r>
    </w:p>
    <w:p w14:paraId="78A48B74" w14:textId="77777777" w:rsidR="00566AE0" w:rsidRPr="00364D29" w:rsidRDefault="00566AE0" w:rsidP="006B552F">
      <w:pPr>
        <w:pStyle w:val="BodyText"/>
        <w:tabs>
          <w:tab w:val="left" w:pos="0"/>
        </w:tabs>
        <w:ind w:right="2"/>
      </w:pPr>
    </w:p>
    <w:p w14:paraId="5B86C757" w14:textId="77777777" w:rsidR="00566AE0" w:rsidRPr="00364D29" w:rsidRDefault="000F3707" w:rsidP="006B552F">
      <w:pPr>
        <w:pStyle w:val="BodyText"/>
        <w:tabs>
          <w:tab w:val="left" w:pos="0"/>
        </w:tabs>
        <w:ind w:right="2"/>
      </w:pPr>
      <w:r>
        <w:rPr>
          <w:noProof/>
        </w:rPr>
        <w:pict w14:anchorId="492B633A">
          <v:shape id="Textbox 109" o:spid="_x0000_s2117" type="#_x0000_t202" style="position:absolute;margin-left:65.3pt;margin-top:14.05pt;width:464.9pt;height:40.45pt;z-index:-251611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fyAEAAIY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" filled="f" strokeweight=".48pt">
            <v:path arrowok="t"/>
            <v:textbox style="mso-next-textbox:#Textbox 109" inset="0,0,0,0">
              <w:txbxContent>
                <w:p w14:paraId="296B6D5E" w14:textId="77777777" w:rsidR="00566AE0" w:rsidRDefault="00D621DE">
                  <w:pPr>
                    <w:tabs>
                      <w:tab w:val="left" w:pos="674"/>
                    </w:tabs>
                    <w:spacing w:before="20"/>
                    <w:ind w:left="674" w:right="554" w:hanging="567"/>
                    <w:rPr>
                      <w:b/>
                    </w:rPr>
                  </w:pPr>
                  <w:r>
                    <w:rPr>
                      <w:b/>
                      <w:spacing w:val="-4"/>
                    </w:rPr>
                    <w:t>10.</w:t>
                  </w:r>
                  <w:r>
                    <w:rPr>
                      <w:b/>
                    </w:rPr>
                    <w:tab/>
                    <w:t>CUIDADOS ESPECIAIS QUANTO À ELIMINAÇÃO DO MEDICAMENTO NÃO UTILIZADO</w:t>
                  </w:r>
                  <w:r>
                    <w:rPr>
                      <w:b/>
                      <w:spacing w:val="-6"/>
                    </w:rPr>
                    <w:t xml:space="preserve"> </w:t>
                  </w:r>
                  <w:r>
                    <w:rPr>
                      <w:b/>
                    </w:rPr>
                    <w:t>OU</w:t>
                  </w:r>
                  <w:r>
                    <w:rPr>
                      <w:b/>
                      <w:spacing w:val="-6"/>
                    </w:rPr>
                    <w:t xml:space="preserve"> </w:t>
                  </w:r>
                  <w:r>
                    <w:rPr>
                      <w:b/>
                    </w:rPr>
                    <w:t>DOS</w:t>
                  </w:r>
                  <w:r>
                    <w:rPr>
                      <w:b/>
                      <w:spacing w:val="-6"/>
                    </w:rPr>
                    <w:t xml:space="preserve"> </w:t>
                  </w:r>
                  <w:r>
                    <w:rPr>
                      <w:b/>
                    </w:rPr>
                    <w:t>RESÍDUOS</w:t>
                  </w:r>
                  <w:r>
                    <w:rPr>
                      <w:b/>
                      <w:spacing w:val="-6"/>
                    </w:rPr>
                    <w:t xml:space="preserve"> </w:t>
                  </w:r>
                  <w:r>
                    <w:rPr>
                      <w:b/>
                    </w:rPr>
                    <w:t>PROVENIENTES</w:t>
                  </w:r>
                  <w:r>
                    <w:rPr>
                      <w:b/>
                      <w:spacing w:val="-6"/>
                    </w:rPr>
                    <w:t xml:space="preserve"> </w:t>
                  </w:r>
                  <w:r>
                    <w:rPr>
                      <w:b/>
                    </w:rPr>
                    <w:t>DESSE</w:t>
                  </w:r>
                  <w:r>
                    <w:rPr>
                      <w:b/>
                      <w:spacing w:val="-6"/>
                    </w:rPr>
                    <w:t xml:space="preserve"> </w:t>
                  </w:r>
                  <w:r>
                    <w:rPr>
                      <w:b/>
                    </w:rPr>
                    <w:t>MEDICAMENTO,</w:t>
                  </w:r>
                  <w:r>
                    <w:rPr>
                      <w:b/>
                      <w:spacing w:val="-6"/>
                    </w:rPr>
                    <w:t xml:space="preserve"> </w:t>
                  </w:r>
                  <w:r>
                    <w:rPr>
                      <w:b/>
                    </w:rPr>
                    <w:t xml:space="preserve">SE </w:t>
                  </w:r>
                  <w:r>
                    <w:rPr>
                      <w:b/>
                      <w:spacing w:val="-2"/>
                    </w:rPr>
                    <w:t>APLICÁVEL</w:t>
                  </w:r>
                </w:p>
              </w:txbxContent>
            </v:textbox>
            <w10:wrap type="topAndBottom" anchorx="page"/>
          </v:shape>
        </w:pict>
      </w:r>
    </w:p>
    <w:p w14:paraId="5C9A4B84" w14:textId="77777777" w:rsidR="00566AE0" w:rsidRPr="00364D29" w:rsidRDefault="00566AE0" w:rsidP="006B552F">
      <w:pPr>
        <w:pStyle w:val="BodyText"/>
        <w:tabs>
          <w:tab w:val="left" w:pos="0"/>
        </w:tabs>
        <w:ind w:right="2"/>
      </w:pPr>
    </w:p>
    <w:p w14:paraId="264FEAE9" w14:textId="77777777" w:rsidR="00566AE0" w:rsidRPr="00364D29" w:rsidRDefault="000F3707" w:rsidP="006B552F">
      <w:pPr>
        <w:pStyle w:val="BodyText"/>
        <w:tabs>
          <w:tab w:val="left" w:pos="0"/>
        </w:tabs>
        <w:ind w:right="2"/>
      </w:pPr>
      <w:r>
        <w:rPr>
          <w:noProof/>
        </w:rPr>
        <w:pict w14:anchorId="208A8210">
          <v:shape id="Textbox 110" o:spid="_x0000_s2116" type="#_x0000_t202" style="position:absolute;margin-left:65.3pt;margin-top:15.5pt;width:464.9pt;height:27.75pt;z-index:-251610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" filled="f" strokeweight=".48pt">
            <v:path arrowok="t"/>
            <v:textbox style="mso-next-textbox:#Textbox 110" inset="0,0,0,0">
              <w:txbxContent>
                <w:p w14:paraId="16C39793" w14:textId="77777777" w:rsidR="00566AE0" w:rsidRDefault="00D621DE">
                  <w:pPr>
                    <w:tabs>
                      <w:tab w:val="left" w:pos="674"/>
                    </w:tabs>
                    <w:spacing w:before="20"/>
                    <w:ind w:left="674" w:right="547" w:hanging="567"/>
                    <w:rPr>
                      <w:b/>
                    </w:rPr>
                  </w:pPr>
                  <w:r>
                    <w:rPr>
                      <w:b/>
                      <w:spacing w:val="-4"/>
                    </w:rPr>
                    <w:t>11.</w:t>
                  </w:r>
                  <w:r>
                    <w:rPr>
                      <w:b/>
                    </w:rPr>
                    <w:tab/>
                    <w:t>NOME</w:t>
                  </w:r>
                  <w:r>
                    <w:rPr>
                      <w:b/>
                      <w:spacing w:val="-4"/>
                    </w:rPr>
                    <w:t xml:space="preserve"> </w:t>
                  </w:r>
                  <w:r>
                    <w:rPr>
                      <w:b/>
                    </w:rPr>
                    <w:t>E</w:t>
                  </w:r>
                  <w:r>
                    <w:rPr>
                      <w:b/>
                      <w:spacing w:val="-4"/>
                    </w:rPr>
                    <w:t xml:space="preserve"> </w:t>
                  </w:r>
                  <w:r>
                    <w:rPr>
                      <w:b/>
                    </w:rPr>
                    <w:t>ENDEREÇO</w:t>
                  </w:r>
                  <w:r>
                    <w:rPr>
                      <w:b/>
                      <w:spacing w:val="-4"/>
                    </w:rPr>
                    <w:t xml:space="preserve"> </w:t>
                  </w:r>
                  <w:r>
                    <w:rPr>
                      <w:b/>
                    </w:rPr>
                    <w:t>DO</w:t>
                  </w:r>
                  <w:r>
                    <w:rPr>
                      <w:b/>
                      <w:spacing w:val="-4"/>
                    </w:rPr>
                    <w:t xml:space="preserve"> </w:t>
                  </w:r>
                  <w:r>
                    <w:rPr>
                      <w:b/>
                    </w:rPr>
                    <w:t>TITULAR</w:t>
                  </w:r>
                  <w:r>
                    <w:rPr>
                      <w:b/>
                      <w:spacing w:val="-4"/>
                    </w:rPr>
                    <w:t xml:space="preserve"> </w:t>
                  </w:r>
                  <w:r>
                    <w:rPr>
                      <w:b/>
                    </w:rPr>
                    <w:t>DA</w:t>
                  </w:r>
                  <w:r>
                    <w:rPr>
                      <w:b/>
                      <w:spacing w:val="-4"/>
                    </w:rPr>
                    <w:t xml:space="preserve"> </w:t>
                  </w:r>
                  <w:r>
                    <w:rPr>
                      <w:b/>
                    </w:rPr>
                    <w:t>AUTORIZAÇÃO</w:t>
                  </w:r>
                  <w:r>
                    <w:rPr>
                      <w:b/>
                      <w:spacing w:val="-4"/>
                    </w:rPr>
                    <w:t xml:space="preserve"> </w:t>
                  </w:r>
                  <w:r>
                    <w:rPr>
                      <w:b/>
                    </w:rPr>
                    <w:t>DE</w:t>
                  </w:r>
                  <w:r>
                    <w:rPr>
                      <w:b/>
                      <w:spacing w:val="-4"/>
                    </w:rPr>
                    <w:t xml:space="preserve"> </w:t>
                  </w:r>
                  <w:r>
                    <w:rPr>
                      <w:b/>
                    </w:rPr>
                    <w:t>INTRODUÇÃO</w:t>
                  </w:r>
                  <w:r>
                    <w:rPr>
                      <w:b/>
                      <w:spacing w:val="-4"/>
                    </w:rPr>
                    <w:t xml:space="preserve"> </w:t>
                  </w:r>
                  <w:r>
                    <w:rPr>
                      <w:b/>
                    </w:rPr>
                    <w:t xml:space="preserve">NO </w:t>
                  </w:r>
                  <w:r>
                    <w:rPr>
                      <w:b/>
                      <w:spacing w:val="-2"/>
                    </w:rPr>
                    <w:t>MERCADO</w:t>
                  </w:r>
                </w:p>
              </w:txbxContent>
            </v:textbox>
            <w10:wrap type="topAndBottom" anchorx="page"/>
          </v:shape>
        </w:pict>
      </w:r>
    </w:p>
    <w:p w14:paraId="62F3ABF5" w14:textId="77777777" w:rsidR="00566AE0" w:rsidRPr="00364D29" w:rsidRDefault="00566AE0" w:rsidP="006B552F">
      <w:pPr>
        <w:pStyle w:val="BodyText"/>
        <w:tabs>
          <w:tab w:val="left" w:pos="0"/>
        </w:tabs>
        <w:ind w:right="2"/>
      </w:pPr>
    </w:p>
    <w:p w14:paraId="3918C280" w14:textId="77777777" w:rsidR="007008F2" w:rsidRPr="002B183D" w:rsidRDefault="007008F2" w:rsidP="006B552F">
      <w:pPr>
        <w:tabs>
          <w:tab w:val="left" w:pos="0"/>
        </w:tabs>
        <w:ind w:right="2"/>
        <w:rPr>
          <w:b/>
          <w:bCs/>
        </w:rPr>
      </w:pPr>
      <w:r w:rsidRPr="002B183D">
        <w:rPr>
          <w:rFonts w:eastAsia="Calibri"/>
          <w:b/>
          <w:bCs/>
        </w:rPr>
        <w:t>Biosimilar Collaborations Ireland Limited</w:t>
      </w:r>
    </w:p>
    <w:p w14:paraId="05EA82F1" w14:textId="77777777" w:rsidR="007008F2" w:rsidRPr="002B183D" w:rsidRDefault="007008F2" w:rsidP="006B552F">
      <w:pPr>
        <w:pStyle w:val="BodyText"/>
        <w:tabs>
          <w:tab w:val="left" w:pos="0"/>
        </w:tabs>
        <w:ind w:right="2"/>
      </w:pPr>
      <w:r w:rsidRPr="002B183D">
        <w:t>Unit 35/36 Grange Parade,</w:t>
      </w:r>
    </w:p>
    <w:p w14:paraId="10AE143F" w14:textId="77777777" w:rsidR="007008F2" w:rsidRPr="00364D29" w:rsidRDefault="007008F2" w:rsidP="006B552F">
      <w:pPr>
        <w:pStyle w:val="BodyText"/>
        <w:tabs>
          <w:tab w:val="left" w:pos="0"/>
        </w:tabs>
        <w:ind w:right="2"/>
      </w:pPr>
      <w:r w:rsidRPr="00364D29">
        <w:t>Baldoyle Industrial Estate,</w:t>
      </w:r>
    </w:p>
    <w:p w14:paraId="014B6D50" w14:textId="77777777" w:rsidR="007008F2" w:rsidRPr="00364D29" w:rsidRDefault="007008F2" w:rsidP="006B552F">
      <w:pPr>
        <w:pStyle w:val="BodyText"/>
        <w:tabs>
          <w:tab w:val="left" w:pos="0"/>
        </w:tabs>
        <w:ind w:right="2"/>
      </w:pPr>
      <w:r w:rsidRPr="00364D29">
        <w:t>Dublin 13, DUBLIN</w:t>
      </w:r>
    </w:p>
    <w:p w14:paraId="45AD40EC" w14:textId="77777777" w:rsidR="00566AE0" w:rsidRPr="00364D29" w:rsidRDefault="007008F2" w:rsidP="006B552F">
      <w:pPr>
        <w:pStyle w:val="BodyText"/>
        <w:tabs>
          <w:tab w:val="left" w:pos="0"/>
        </w:tabs>
        <w:ind w:right="2"/>
        <w:rPr>
          <w:highlight w:val="yellow"/>
        </w:rPr>
      </w:pPr>
      <w:r w:rsidRPr="00364D29">
        <w:rPr>
          <w:rFonts w:eastAsia="Calibri"/>
        </w:rPr>
        <w:t>Irlanda, D13 R20R</w:t>
      </w:r>
    </w:p>
    <w:p w14:paraId="22A073AE" w14:textId="77777777" w:rsidR="00566AE0" w:rsidRPr="00364D29" w:rsidRDefault="00566AE0" w:rsidP="006B552F">
      <w:pPr>
        <w:pStyle w:val="BodyText"/>
        <w:tabs>
          <w:tab w:val="left" w:pos="0"/>
        </w:tabs>
        <w:ind w:right="2"/>
      </w:pPr>
    </w:p>
    <w:p w14:paraId="0082A644" w14:textId="77777777" w:rsidR="00566AE0" w:rsidRPr="00364D29" w:rsidRDefault="000F3707" w:rsidP="006B552F">
      <w:pPr>
        <w:pStyle w:val="BodyText"/>
        <w:tabs>
          <w:tab w:val="left" w:pos="0"/>
        </w:tabs>
        <w:ind w:right="2"/>
      </w:pPr>
      <w:r>
        <w:rPr>
          <w:noProof/>
        </w:rPr>
        <w:pict w14:anchorId="7CAC590E">
          <v:shape id="Textbox 111" o:spid="_x0000_s2115" type="#_x0000_t202" style="position:absolute;margin-left:65.3pt;margin-top:14.05pt;width:464.9pt;height:15.25pt;z-index:-251609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nP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5QqW9HTQnMqynmak5/j6IoDizXx01JQ3YOQjnYHcOQrT3kMcwlevg&#10;0yGCNlnllXcqgbqdfZomM43Ty++Muv4/mz8A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Ac5qnPyQEAAIcDAAAOAAAAAAAA&#10;AAAAAAAAAC4CAABkcnMvZTJvRG9jLnhtbFBLAQItABQABgAIAAAAIQDIekvE3QAAAAoBAAAPAAAA&#10;AAAAAAAAAAAAACMEAABkcnMvZG93bnJldi54bWxQSwUGAAAAAAQABADzAAAALQUAAAAA&#10;" filled="f" strokeweight=".48pt">
            <v:path arrowok="t"/>
            <v:textbox style="mso-next-textbox:#Textbox 111" inset="0,0,0,0">
              <w:txbxContent>
                <w:p w14:paraId="0E719F08" w14:textId="77777777" w:rsidR="00566AE0" w:rsidRDefault="00D621DE">
                  <w:pPr>
                    <w:tabs>
                      <w:tab w:val="left" w:pos="674"/>
                    </w:tabs>
                    <w:spacing w:before="20"/>
                    <w:ind w:left="107"/>
                    <w:rPr>
                      <w:b/>
                    </w:rPr>
                  </w:pPr>
                  <w:r>
                    <w:rPr>
                      <w:b/>
                      <w:spacing w:val="-5"/>
                    </w:rPr>
                    <w:t>12.</w:t>
                  </w:r>
                  <w:r>
                    <w:rPr>
                      <w:b/>
                    </w:rPr>
                    <w:tab/>
                    <w:t>NÚMERO(S)</w:t>
                  </w:r>
                  <w:r>
                    <w:rPr>
                      <w:b/>
                      <w:spacing w:val="-6"/>
                    </w:rPr>
                    <w:t xml:space="preserve"> </w:t>
                  </w:r>
                  <w:r>
                    <w:rPr>
                      <w:b/>
                    </w:rPr>
                    <w:t>DA</w:t>
                  </w:r>
                  <w:r>
                    <w:rPr>
                      <w:b/>
                      <w:spacing w:val="-6"/>
                    </w:rPr>
                    <w:t xml:space="preserve"> </w:t>
                  </w:r>
                  <w:r>
                    <w:rPr>
                      <w:b/>
                    </w:rPr>
                    <w:t>AUTORIZAÇÃO</w:t>
                  </w:r>
                  <w:r>
                    <w:rPr>
                      <w:b/>
                      <w:spacing w:val="-6"/>
                    </w:rPr>
                    <w:t xml:space="preserve"> </w:t>
                  </w:r>
                  <w:r>
                    <w:rPr>
                      <w:b/>
                    </w:rPr>
                    <w:t>DE</w:t>
                  </w:r>
                  <w:r>
                    <w:rPr>
                      <w:b/>
                      <w:spacing w:val="-6"/>
                    </w:rPr>
                    <w:t xml:space="preserve"> </w:t>
                  </w:r>
                  <w:r>
                    <w:rPr>
                      <w:b/>
                    </w:rPr>
                    <w:t>INTRODUÇÃO</w:t>
                  </w:r>
                  <w:r>
                    <w:rPr>
                      <w:b/>
                      <w:spacing w:val="-6"/>
                    </w:rPr>
                    <w:t xml:space="preserve"> </w:t>
                  </w:r>
                  <w:r>
                    <w:rPr>
                      <w:b/>
                    </w:rPr>
                    <w:t>NO</w:t>
                  </w:r>
                  <w:r>
                    <w:rPr>
                      <w:b/>
                      <w:spacing w:val="-6"/>
                    </w:rPr>
                    <w:t xml:space="preserve"> </w:t>
                  </w:r>
                  <w:r>
                    <w:rPr>
                      <w:b/>
                      <w:spacing w:val="-2"/>
                    </w:rPr>
                    <w:t>MERCADO</w:t>
                  </w:r>
                </w:p>
              </w:txbxContent>
            </v:textbox>
            <w10:wrap type="topAndBottom" anchorx="page"/>
          </v:shape>
        </w:pict>
      </w:r>
    </w:p>
    <w:p w14:paraId="2F314031" w14:textId="77777777" w:rsidR="00566AE0" w:rsidRPr="00364D29" w:rsidRDefault="00566AE0" w:rsidP="006B552F">
      <w:pPr>
        <w:pStyle w:val="BodyText"/>
        <w:tabs>
          <w:tab w:val="left" w:pos="0"/>
        </w:tabs>
        <w:ind w:right="2"/>
      </w:pPr>
    </w:p>
    <w:p w14:paraId="0F786834" w14:textId="77777777" w:rsidR="00566AE0" w:rsidRPr="00364D29" w:rsidRDefault="00D9409A" w:rsidP="006B552F">
      <w:pPr>
        <w:pStyle w:val="BodyText"/>
        <w:tabs>
          <w:tab w:val="left" w:pos="0"/>
        </w:tabs>
        <w:ind w:right="2"/>
      </w:pPr>
      <w:r w:rsidRPr="00364D29">
        <w:t>EU/1/24/1892/003</w:t>
      </w:r>
    </w:p>
    <w:p w14:paraId="19424E0D" w14:textId="77777777" w:rsidR="00566AE0" w:rsidRPr="00364D29" w:rsidRDefault="000F3707" w:rsidP="006B552F">
      <w:pPr>
        <w:pStyle w:val="BodyText"/>
        <w:tabs>
          <w:tab w:val="left" w:pos="0"/>
        </w:tabs>
        <w:ind w:right="2"/>
      </w:pPr>
      <w:r>
        <w:rPr>
          <w:noProof/>
        </w:rPr>
        <w:pict w14:anchorId="7AE16598">
          <v:shape id="Textbox 112" o:spid="_x0000_s2114" type="#_x0000_t202" style="position:absolute;margin-left:65.3pt;margin-top:14.1pt;width:464.9pt;height:15.25pt;z-index:-251608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xd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FQqW9HTQnMqynmak5/j6IoDizXx01JQ3YOQjnYHcOQrT3kMcwlevg&#10;0yGCNlnllXcqgbqdfZomM43Ty++Muv4/mz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1Y5cXckBAACHAwAADgAAAAAA&#10;AAAAAAAAAAAuAgAAZHJzL2Uyb0RvYy54bWxQSwECLQAUAAYACAAAACEA8MXISd4AAAAKAQAADwAA&#10;AAAAAAAAAAAAAAAjBAAAZHJzL2Rvd25yZXYueG1sUEsFBgAAAAAEAAQA8wAAAC4FAAAAAA==&#10;" filled="f" strokeweight=".48pt">
            <v:path arrowok="t"/>
            <v:textbox style="mso-next-textbox:#Textbox 112" inset="0,0,0,0">
              <w:txbxContent>
                <w:p w14:paraId="5CF882D6" w14:textId="77777777" w:rsidR="00566AE0" w:rsidRDefault="00D621DE">
                  <w:pPr>
                    <w:tabs>
                      <w:tab w:val="left" w:pos="674"/>
                    </w:tabs>
                    <w:spacing w:before="20"/>
                    <w:ind w:left="107"/>
                    <w:rPr>
                      <w:b/>
                    </w:rPr>
                  </w:pPr>
                  <w:r>
                    <w:rPr>
                      <w:b/>
                      <w:spacing w:val="-5"/>
                    </w:rPr>
                    <w:t>13.</w:t>
                  </w:r>
                  <w:r>
                    <w:rPr>
                      <w:b/>
                    </w:rPr>
                    <w:tab/>
                    <w:t>NÚMERO</w:t>
                  </w:r>
                  <w:r>
                    <w:rPr>
                      <w:b/>
                      <w:spacing w:val="-4"/>
                    </w:rPr>
                    <w:t xml:space="preserve"> </w:t>
                  </w:r>
                  <w:r>
                    <w:rPr>
                      <w:b/>
                    </w:rPr>
                    <w:t>DO</w:t>
                  </w:r>
                  <w:r>
                    <w:rPr>
                      <w:b/>
                      <w:spacing w:val="-4"/>
                    </w:rPr>
                    <w:t xml:space="preserve"> LOTE</w:t>
                  </w:r>
                </w:p>
              </w:txbxContent>
            </v:textbox>
            <w10:wrap type="topAndBottom" anchorx="page"/>
          </v:shape>
        </w:pict>
      </w:r>
    </w:p>
    <w:p w14:paraId="1FB8F891" w14:textId="77777777" w:rsidR="00566AE0" w:rsidRPr="00364D29" w:rsidRDefault="00566AE0" w:rsidP="006B552F">
      <w:pPr>
        <w:pStyle w:val="BodyText"/>
        <w:tabs>
          <w:tab w:val="left" w:pos="0"/>
        </w:tabs>
        <w:ind w:right="2"/>
      </w:pPr>
    </w:p>
    <w:p w14:paraId="16249879" w14:textId="77777777" w:rsidR="00566AE0" w:rsidRPr="00364D29" w:rsidRDefault="00D621DE" w:rsidP="006B552F">
      <w:pPr>
        <w:pStyle w:val="BodyText"/>
        <w:tabs>
          <w:tab w:val="left" w:pos="0"/>
        </w:tabs>
        <w:ind w:right="2"/>
      </w:pPr>
      <w:r w:rsidRPr="00364D29">
        <w:rPr>
          <w:spacing w:val="-4"/>
        </w:rPr>
        <w:t>Lot</w:t>
      </w:r>
    </w:p>
    <w:p w14:paraId="14FA2839" w14:textId="77777777" w:rsidR="00566AE0" w:rsidRPr="00364D29" w:rsidRDefault="00566AE0" w:rsidP="006B552F">
      <w:pPr>
        <w:pStyle w:val="BodyText"/>
        <w:tabs>
          <w:tab w:val="left" w:pos="0"/>
        </w:tabs>
        <w:ind w:right="2"/>
      </w:pPr>
    </w:p>
    <w:p w14:paraId="5BE5CEC3" w14:textId="77777777" w:rsidR="00566AE0" w:rsidRPr="00364D29" w:rsidRDefault="000F3707" w:rsidP="006B552F">
      <w:pPr>
        <w:pStyle w:val="BodyText"/>
        <w:tabs>
          <w:tab w:val="left" w:pos="0"/>
        </w:tabs>
        <w:ind w:right="2"/>
      </w:pPr>
      <w:r>
        <w:rPr>
          <w:noProof/>
        </w:rPr>
        <w:pict w14:anchorId="34036DA2">
          <v:shape id="Textbox 113" o:spid="_x0000_s2113" type="#_x0000_t202" style="position:absolute;margin-left:65.3pt;margin-top:14.1pt;width:464.9pt;height:15.25pt;z-index:-251607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As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Xy4TKu3toTmTYT3NTM3x11EExZn97KgpacAuQbgE+0sQon2APIapXAcf&#10;jhG0ySpvvFMJ1O3s0zSZaZxefmfU7f/Z/g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SVvAsyAEAAIcDAAAOAAAAAAAA&#10;AAAAAAAAAC4CAABkcnMvZTJvRG9jLnhtbFBLAQItABQABgAIAAAAIQDwxchJ3gAAAAoBAAAPAAAA&#10;AAAAAAAAAAAAACIEAABkcnMvZG93bnJldi54bWxQSwUGAAAAAAQABADzAAAALQUAAAAA&#10;" filled="f" strokeweight=".48pt">
            <v:path arrowok="t"/>
            <v:textbox style="mso-next-textbox:#Textbox 113" inset="0,0,0,0">
              <w:txbxContent>
                <w:p w14:paraId="1D9EF213" w14:textId="77777777" w:rsidR="00566AE0" w:rsidRDefault="00D621DE">
                  <w:pPr>
                    <w:tabs>
                      <w:tab w:val="left" w:pos="674"/>
                    </w:tabs>
                    <w:spacing w:before="20"/>
                    <w:ind w:left="107"/>
                    <w:rPr>
                      <w:b/>
                    </w:rPr>
                  </w:pPr>
                  <w:r>
                    <w:rPr>
                      <w:b/>
                      <w:spacing w:val="-5"/>
                    </w:rPr>
                    <w:t>14.</w:t>
                  </w:r>
                  <w:r>
                    <w:rPr>
                      <w:b/>
                    </w:rPr>
                    <w:tab/>
                    <w:t>CLASSIFICAÇÃO</w:t>
                  </w:r>
                  <w:r>
                    <w:rPr>
                      <w:b/>
                      <w:spacing w:val="-6"/>
                    </w:rPr>
                    <w:t xml:space="preserve"> </w:t>
                  </w:r>
                  <w:r>
                    <w:rPr>
                      <w:b/>
                    </w:rPr>
                    <w:t>QUANTO</w:t>
                  </w:r>
                  <w:r>
                    <w:rPr>
                      <w:b/>
                      <w:spacing w:val="-6"/>
                    </w:rPr>
                    <w:t xml:space="preserve"> </w:t>
                  </w:r>
                  <w:r>
                    <w:rPr>
                      <w:b/>
                    </w:rPr>
                    <w:t>À</w:t>
                  </w:r>
                  <w:r>
                    <w:rPr>
                      <w:b/>
                      <w:spacing w:val="-6"/>
                    </w:rPr>
                    <w:t xml:space="preserve"> </w:t>
                  </w:r>
                  <w:r>
                    <w:rPr>
                      <w:b/>
                    </w:rPr>
                    <w:t>DISPENSA</w:t>
                  </w:r>
                  <w:r>
                    <w:rPr>
                      <w:b/>
                      <w:spacing w:val="-6"/>
                    </w:rPr>
                    <w:t xml:space="preserve"> </w:t>
                  </w:r>
                  <w:r>
                    <w:rPr>
                      <w:b/>
                    </w:rPr>
                    <w:t>AO</w:t>
                  </w:r>
                  <w:r>
                    <w:rPr>
                      <w:b/>
                      <w:spacing w:val="-6"/>
                    </w:rPr>
                    <w:t xml:space="preserve"> </w:t>
                  </w:r>
                  <w:r>
                    <w:rPr>
                      <w:b/>
                      <w:spacing w:val="-2"/>
                    </w:rPr>
                    <w:t>PÚBLICO</w:t>
                  </w:r>
                </w:p>
              </w:txbxContent>
            </v:textbox>
            <w10:wrap type="topAndBottom" anchorx="page"/>
          </v:shape>
        </w:pict>
      </w:r>
    </w:p>
    <w:p w14:paraId="1A39EBF1" w14:textId="77777777" w:rsidR="00566AE0" w:rsidRPr="00364D29" w:rsidRDefault="00566AE0" w:rsidP="006B552F">
      <w:pPr>
        <w:pStyle w:val="BodyText"/>
        <w:tabs>
          <w:tab w:val="left" w:pos="0"/>
        </w:tabs>
        <w:ind w:right="2"/>
      </w:pPr>
    </w:p>
    <w:p w14:paraId="6ADF21AB" w14:textId="77777777" w:rsidR="00566AE0" w:rsidRPr="00364D29" w:rsidRDefault="000F3707" w:rsidP="006B552F">
      <w:pPr>
        <w:pStyle w:val="BodyText"/>
        <w:tabs>
          <w:tab w:val="left" w:pos="0"/>
        </w:tabs>
        <w:ind w:right="2"/>
      </w:pPr>
      <w:r>
        <w:rPr>
          <w:noProof/>
        </w:rPr>
        <w:pict w14:anchorId="0291AB9C">
          <v:shape id="Textbox 114" o:spid="_x0000_s2112" type="#_x0000_t202" style="position:absolute;margin-left:65.3pt;margin-top:15.4pt;width:464.9pt;height:15.15pt;z-index:-251606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4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L5cJlfb20JzJsJ5mpub46yiC4sx+cdSUNGCXIFyC/SUI0T5AHsNUroOP&#10;xwjaZJU33qkE6nb2aZrMNE6vvzPq9v9sfwM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Jn5sHjIAQAAhwMAAA4AAAAAAAAA&#10;AAAAAAAALgIAAGRycy9lMm9Eb2MueG1sUEsBAi0AFAAGAAgAAAAhAMrVaajdAAAACgEAAA8AAAAA&#10;AAAAAAAAAAAAIgQAAGRycy9kb3ducmV2LnhtbFBLBQYAAAAABAAEAPMAAAAsBQAAAAA=&#10;" filled="f" strokeweight=".48pt">
            <v:path arrowok="t"/>
            <v:textbox style="mso-next-textbox:#Textbox 114" inset="0,0,0,0">
              <w:txbxContent>
                <w:p w14:paraId="69C25918" w14:textId="77777777" w:rsidR="00566AE0" w:rsidRDefault="00D621DE">
                  <w:pPr>
                    <w:tabs>
                      <w:tab w:val="left" w:pos="674"/>
                    </w:tabs>
                    <w:spacing w:before="20"/>
                    <w:ind w:left="107"/>
                    <w:rPr>
                      <w:b/>
                    </w:rPr>
                  </w:pPr>
                  <w:r>
                    <w:rPr>
                      <w:b/>
                      <w:spacing w:val="-5"/>
                    </w:rPr>
                    <w:t>15.</w:t>
                  </w:r>
                  <w:r>
                    <w:rPr>
                      <w:b/>
                    </w:rPr>
                    <w:tab/>
                    <w:t>INSTRUÇÕES</w:t>
                  </w:r>
                  <w:r>
                    <w:rPr>
                      <w:b/>
                      <w:spacing w:val="-7"/>
                    </w:rPr>
                    <w:t xml:space="preserve"> </w:t>
                  </w:r>
                  <w:r>
                    <w:rPr>
                      <w:b/>
                    </w:rPr>
                    <w:t>DE</w:t>
                  </w:r>
                  <w:r>
                    <w:rPr>
                      <w:b/>
                      <w:spacing w:val="-7"/>
                    </w:rPr>
                    <w:t xml:space="preserve"> </w:t>
                  </w:r>
                  <w:r>
                    <w:rPr>
                      <w:b/>
                      <w:spacing w:val="-2"/>
                    </w:rPr>
                    <w:t>UTILIZAÇÃO</w:t>
                  </w:r>
                </w:p>
              </w:txbxContent>
            </v:textbox>
            <w10:wrap type="topAndBottom" anchorx="page"/>
          </v:shape>
        </w:pict>
      </w:r>
    </w:p>
    <w:p w14:paraId="0D1B8CC5" w14:textId="77777777" w:rsidR="00566AE0" w:rsidRPr="00364D29" w:rsidRDefault="00566AE0" w:rsidP="006B552F">
      <w:pPr>
        <w:pStyle w:val="BodyText"/>
        <w:tabs>
          <w:tab w:val="left" w:pos="0"/>
        </w:tabs>
        <w:ind w:right="2"/>
      </w:pPr>
    </w:p>
    <w:p w14:paraId="74F4078D" w14:textId="77777777" w:rsidR="00566AE0" w:rsidRPr="00364D29" w:rsidRDefault="000F3707" w:rsidP="006B552F">
      <w:pPr>
        <w:pStyle w:val="BodyText"/>
        <w:tabs>
          <w:tab w:val="left" w:pos="0"/>
        </w:tabs>
        <w:ind w:right="2"/>
      </w:pPr>
      <w:r>
        <w:rPr>
          <w:noProof/>
        </w:rPr>
        <w:pict w14:anchorId="2971254A">
          <v:shape id="Textbox 115" o:spid="_x0000_s2111" type="#_x0000_t202" style="position:absolute;margin-left:65.3pt;margin-top:15.5pt;width:464.9pt;height:15.15pt;z-index:-251604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wJxw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iPztLeD5kSG9TQzNcffBxEUZ/abo6akATsH4RzszkGI9h7yGCa6Dj4f&#10;ImiTVV5xJwrU7ezTNJlpnF5/56rr/7P5Aw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3iEcCccBAACHAwAADgAAAAAAAAAA&#10;AAAAAAAuAgAAZHJzL2Uyb0RvYy54bWxQSwECLQAUAAYACAAAACEAp4Pzjd0AAAAKAQAADwAAAAAA&#10;AAAAAAAAAAAhBAAAZHJzL2Rvd25yZXYueG1sUEsFBgAAAAAEAAQA8wAAACsFAAAAAA==&#10;" filled="f" strokeweight=".48pt">
            <v:path arrowok="t"/>
            <v:textbox style="mso-next-textbox:#Textbox 115" inset="0,0,0,0">
              <w:txbxContent>
                <w:p w14:paraId="50906560" w14:textId="77777777" w:rsidR="00566AE0" w:rsidRDefault="00D621DE">
                  <w:pPr>
                    <w:tabs>
                      <w:tab w:val="left" w:pos="674"/>
                    </w:tabs>
                    <w:spacing w:before="20"/>
                    <w:ind w:left="107"/>
                    <w:rPr>
                      <w:b/>
                    </w:rPr>
                  </w:pPr>
                  <w:r>
                    <w:rPr>
                      <w:b/>
                      <w:spacing w:val="-5"/>
                    </w:rPr>
                    <w:t>16.</w:t>
                  </w:r>
                  <w:r>
                    <w:rPr>
                      <w:b/>
                    </w:rPr>
                    <w:tab/>
                    <w:t>INFORMAÇÃO</w:t>
                  </w:r>
                  <w:r>
                    <w:rPr>
                      <w:b/>
                      <w:spacing w:val="-6"/>
                    </w:rPr>
                    <w:t xml:space="preserve"> </w:t>
                  </w:r>
                  <w:r>
                    <w:rPr>
                      <w:b/>
                    </w:rPr>
                    <w:t>EM</w:t>
                  </w:r>
                  <w:r>
                    <w:rPr>
                      <w:b/>
                      <w:spacing w:val="-6"/>
                    </w:rPr>
                    <w:t xml:space="preserve"> </w:t>
                  </w:r>
                  <w:r>
                    <w:rPr>
                      <w:b/>
                      <w:spacing w:val="-2"/>
                    </w:rPr>
                    <w:t>BRAILLE</w:t>
                  </w:r>
                </w:p>
              </w:txbxContent>
            </v:textbox>
            <w10:wrap type="topAndBottom" anchorx="page"/>
          </v:shape>
        </w:pict>
      </w:r>
    </w:p>
    <w:p w14:paraId="50D2AFF2" w14:textId="77777777" w:rsidR="00566AE0" w:rsidRPr="00364D29" w:rsidRDefault="00566AE0" w:rsidP="006B552F">
      <w:pPr>
        <w:pStyle w:val="BodyText"/>
        <w:tabs>
          <w:tab w:val="left" w:pos="0"/>
        </w:tabs>
        <w:ind w:right="2"/>
      </w:pPr>
    </w:p>
    <w:p w14:paraId="3DB4BD57" w14:textId="77777777" w:rsidR="00566AE0" w:rsidRPr="00364D29" w:rsidRDefault="00E32977" w:rsidP="006B552F">
      <w:pPr>
        <w:pStyle w:val="BodyText"/>
        <w:tabs>
          <w:tab w:val="left" w:pos="0"/>
        </w:tabs>
        <w:ind w:right="2"/>
      </w:pPr>
      <w:bookmarkStart w:id="57" w:name="_Hlk183610782"/>
      <w:r w:rsidRPr="00364D29">
        <w:t>Yesintek</w:t>
      </w:r>
      <w:bookmarkEnd w:id="57"/>
      <w:r w:rsidRPr="00364D29">
        <w:t xml:space="preserve"> 90</w:t>
      </w:r>
      <w:r w:rsidRPr="00364D29">
        <w:rPr>
          <w:spacing w:val="-3"/>
        </w:rPr>
        <w:t xml:space="preserve"> </w:t>
      </w:r>
      <w:r w:rsidRPr="00364D29">
        <w:rPr>
          <w:spacing w:val="-5"/>
        </w:rPr>
        <w:t>mg</w:t>
      </w:r>
    </w:p>
    <w:p w14:paraId="59D0980F" w14:textId="77777777" w:rsidR="00566AE0" w:rsidRPr="00364D29" w:rsidRDefault="000F3707" w:rsidP="006B552F">
      <w:pPr>
        <w:pStyle w:val="BodyText"/>
        <w:tabs>
          <w:tab w:val="left" w:pos="0"/>
        </w:tabs>
        <w:ind w:right="2"/>
      </w:pPr>
      <w:r>
        <w:rPr>
          <w:noProof/>
        </w:rPr>
        <w:pict w14:anchorId="74B04267">
          <v:shape id="Textbox 116" o:spid="_x0000_s2110" type="#_x0000_t202" style="position:absolute;margin-left:65.3pt;margin-top:14.2pt;width:464.9pt;height:15.15pt;z-index:-251603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b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ZUGlvB82JDOtpZmqOvw8iKM7sN0dNSQN2DsI52J2DEO095DFM5Tr4&#10;fIigTVZ55Z1KoG5nn6bJTOP0+jujrv/P5g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F0npm8kBAACHAwAADgAAAAAA&#10;AAAAAAAAAAAuAgAAZHJzL2Uyb0RvYy54bWxQSwECLQAUAAYACAAAACEAMLsK/d4AAAAKAQAADwAA&#10;AAAAAAAAAAAAAAAjBAAAZHJzL2Rvd25yZXYueG1sUEsFBgAAAAAEAAQA8wAAAC4FAAAAAA==&#10;" filled="f" strokeweight=".48pt">
            <v:path arrowok="t"/>
            <v:textbox style="mso-next-textbox:#Textbox 116" inset="0,0,0,0">
              <w:txbxContent>
                <w:p w14:paraId="363013CA" w14:textId="77777777" w:rsidR="00566AE0" w:rsidRDefault="00D621DE">
                  <w:pPr>
                    <w:tabs>
                      <w:tab w:val="left" w:pos="674"/>
                    </w:tabs>
                    <w:spacing w:before="20"/>
                    <w:ind w:left="107"/>
                    <w:rPr>
                      <w:b/>
                    </w:rPr>
                  </w:pPr>
                  <w:r>
                    <w:rPr>
                      <w:b/>
                      <w:spacing w:val="-5"/>
                    </w:rPr>
                    <w:t>17.</w:t>
                  </w:r>
                  <w:r>
                    <w:rPr>
                      <w:b/>
                    </w:rPr>
                    <w:tab/>
                    <w:t>IDENTIFICADOR</w:t>
                  </w:r>
                  <w:r>
                    <w:rPr>
                      <w:b/>
                      <w:spacing w:val="-6"/>
                    </w:rPr>
                    <w:t xml:space="preserve"> </w:t>
                  </w:r>
                  <w:r>
                    <w:rPr>
                      <w:b/>
                    </w:rPr>
                    <w:t>ÚNICO</w:t>
                  </w:r>
                  <w:r>
                    <w:rPr>
                      <w:b/>
                      <w:spacing w:val="-5"/>
                    </w:rPr>
                    <w:t xml:space="preserve"> </w:t>
                  </w:r>
                  <w:r>
                    <w:rPr>
                      <w:b/>
                    </w:rPr>
                    <w:t>–</w:t>
                  </w:r>
                  <w:r>
                    <w:rPr>
                      <w:b/>
                      <w:spacing w:val="-4"/>
                    </w:rPr>
                    <w:t xml:space="preserve"> </w:t>
                  </w:r>
                  <w:r>
                    <w:rPr>
                      <w:b/>
                    </w:rPr>
                    <w:t>CÓDIGO</w:t>
                  </w:r>
                  <w:r>
                    <w:rPr>
                      <w:b/>
                      <w:spacing w:val="-6"/>
                    </w:rPr>
                    <w:t xml:space="preserve"> </w:t>
                  </w:r>
                  <w:r>
                    <w:rPr>
                      <w:b/>
                    </w:rPr>
                    <w:t>DE</w:t>
                  </w:r>
                  <w:r>
                    <w:rPr>
                      <w:b/>
                      <w:spacing w:val="-5"/>
                    </w:rPr>
                    <w:t xml:space="preserve"> </w:t>
                  </w:r>
                  <w:r>
                    <w:rPr>
                      <w:b/>
                    </w:rPr>
                    <w:t>BARRAS</w:t>
                  </w:r>
                  <w:r>
                    <w:rPr>
                      <w:b/>
                      <w:spacing w:val="-5"/>
                    </w:rPr>
                    <w:t xml:space="preserve"> 2D</w:t>
                  </w:r>
                </w:p>
              </w:txbxContent>
            </v:textbox>
            <w10:wrap type="topAndBottom" anchorx="page"/>
          </v:shape>
        </w:pict>
      </w:r>
    </w:p>
    <w:p w14:paraId="32664F0B" w14:textId="77777777" w:rsidR="00566AE0" w:rsidRPr="00364D29" w:rsidRDefault="00566AE0" w:rsidP="006B552F">
      <w:pPr>
        <w:pStyle w:val="BodyText"/>
        <w:tabs>
          <w:tab w:val="left" w:pos="0"/>
        </w:tabs>
        <w:ind w:right="2"/>
      </w:pPr>
    </w:p>
    <w:p w14:paraId="19F31970" w14:textId="77777777" w:rsidR="00566AE0" w:rsidRPr="00364D29" w:rsidRDefault="00D621DE" w:rsidP="006B552F">
      <w:pPr>
        <w:pStyle w:val="BodyText"/>
        <w:tabs>
          <w:tab w:val="left" w:pos="0"/>
        </w:tabs>
        <w:ind w:right="2"/>
        <w:rPr>
          <w:color w:val="000000"/>
          <w:spacing w:val="-2"/>
        </w:rPr>
      </w:pPr>
      <w:r>
        <w:rPr>
          <w:color w:val="000000"/>
          <w:highlight w:val="lightGray"/>
        </w:rPr>
        <w:t>Código</w:t>
      </w:r>
      <w:r>
        <w:rPr>
          <w:color w:val="000000"/>
          <w:spacing w:val="-6"/>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6"/>
          <w:highlight w:val="lightGray"/>
        </w:rPr>
        <w:t xml:space="preserve"> </w:t>
      </w:r>
      <w:r>
        <w:rPr>
          <w:color w:val="000000"/>
          <w:highlight w:val="lightGray"/>
        </w:rPr>
        <w:t>com</w:t>
      </w:r>
      <w:r>
        <w:rPr>
          <w:color w:val="000000"/>
          <w:spacing w:val="-5"/>
          <w:highlight w:val="lightGray"/>
        </w:rPr>
        <w:t xml:space="preserve"> </w:t>
      </w:r>
      <w:r>
        <w:rPr>
          <w:color w:val="000000"/>
          <w:highlight w:val="lightGray"/>
        </w:rPr>
        <w:t>identificador</w:t>
      </w:r>
      <w:r>
        <w:rPr>
          <w:color w:val="000000"/>
          <w:spacing w:val="-5"/>
          <w:highlight w:val="lightGray"/>
        </w:rPr>
        <w:t xml:space="preserve"> </w:t>
      </w:r>
      <w:r>
        <w:rPr>
          <w:color w:val="000000"/>
          <w:highlight w:val="lightGray"/>
        </w:rPr>
        <w:t>único</w:t>
      </w:r>
      <w:r>
        <w:rPr>
          <w:color w:val="000000"/>
          <w:spacing w:val="-5"/>
          <w:highlight w:val="lightGray"/>
        </w:rPr>
        <w:t xml:space="preserve"> </w:t>
      </w:r>
      <w:r>
        <w:rPr>
          <w:color w:val="000000"/>
          <w:spacing w:val="-2"/>
          <w:highlight w:val="lightGray"/>
        </w:rPr>
        <w:t>incluído.</w:t>
      </w:r>
    </w:p>
    <w:p w14:paraId="1E239942" w14:textId="77777777" w:rsidR="00BC4382" w:rsidRDefault="00BC4382" w:rsidP="006B552F">
      <w:pPr>
        <w:pStyle w:val="BodyText"/>
        <w:tabs>
          <w:tab w:val="left" w:pos="0"/>
        </w:tabs>
        <w:ind w:right="2"/>
      </w:pPr>
    </w:p>
    <w:p w14:paraId="56BB3BF6" w14:textId="77777777" w:rsidR="002A1133" w:rsidRPr="00364D29" w:rsidRDefault="002A1133" w:rsidP="006B552F">
      <w:pPr>
        <w:pStyle w:val="BodyText"/>
        <w:tabs>
          <w:tab w:val="left" w:pos="0"/>
        </w:tabs>
        <w:ind w:right="2"/>
      </w:pPr>
    </w:p>
    <w:p w14:paraId="67F8350A" w14:textId="77777777" w:rsidR="00566AE0" w:rsidRPr="00364D29" w:rsidRDefault="000F3707" w:rsidP="006B552F">
      <w:pPr>
        <w:pStyle w:val="BodyText"/>
        <w:tabs>
          <w:tab w:val="left" w:pos="0"/>
          <w:tab w:val="left" w:pos="851"/>
        </w:tabs>
        <w:ind w:right="2"/>
      </w:pPr>
      <w:r>
        <w:pict w14:anchorId="03AFB9A8">
          <v:shape id="Textbox 117" o:spid="_x0000_s2408"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7" inset="0,0,0,0">
              <w:txbxContent>
                <w:p w14:paraId="183EFD73" w14:textId="77777777" w:rsidR="00566AE0" w:rsidRDefault="00D621DE">
                  <w:pPr>
                    <w:tabs>
                      <w:tab w:val="left" w:pos="674"/>
                    </w:tabs>
                    <w:spacing w:before="20"/>
                    <w:ind w:left="107"/>
                    <w:rPr>
                      <w:b/>
                    </w:rPr>
                  </w:pPr>
                  <w:r>
                    <w:rPr>
                      <w:b/>
                      <w:spacing w:val="-5"/>
                    </w:rPr>
                    <w:t>18.</w:t>
                  </w:r>
                  <w:r>
                    <w:rPr>
                      <w:b/>
                    </w:rPr>
                    <w:tab/>
                    <w:t>IDENTIFICADOR</w:t>
                  </w:r>
                  <w:r>
                    <w:rPr>
                      <w:b/>
                      <w:spacing w:val="-10"/>
                    </w:rPr>
                    <w:t xml:space="preserve"> </w:t>
                  </w:r>
                  <w:r>
                    <w:rPr>
                      <w:b/>
                    </w:rPr>
                    <w:t>ÚNICO</w:t>
                  </w:r>
                  <w:r>
                    <w:rPr>
                      <w:b/>
                      <w:spacing w:val="-4"/>
                    </w:rPr>
                    <w:t xml:space="preserve"> </w:t>
                  </w:r>
                  <w:r>
                    <w:rPr>
                      <w:b/>
                    </w:rPr>
                    <w:t>–</w:t>
                  </w:r>
                  <w:r>
                    <w:rPr>
                      <w:b/>
                      <w:spacing w:val="-4"/>
                    </w:rPr>
                    <w:t xml:space="preserve"> </w:t>
                  </w:r>
                  <w:r>
                    <w:rPr>
                      <w:b/>
                    </w:rPr>
                    <w:t>DADOS</w:t>
                  </w:r>
                  <w:r>
                    <w:rPr>
                      <w:b/>
                      <w:spacing w:val="-5"/>
                    </w:rPr>
                    <w:t xml:space="preserve"> </w:t>
                  </w:r>
                  <w:r>
                    <w:rPr>
                      <w:b/>
                    </w:rPr>
                    <w:t>PARA</w:t>
                  </w:r>
                  <w:r>
                    <w:rPr>
                      <w:b/>
                      <w:spacing w:val="-5"/>
                    </w:rPr>
                    <w:t xml:space="preserve"> </w:t>
                  </w:r>
                  <w:r>
                    <w:rPr>
                      <w:b/>
                    </w:rPr>
                    <w:t>A</w:t>
                  </w:r>
                  <w:r>
                    <w:rPr>
                      <w:b/>
                      <w:spacing w:val="-5"/>
                    </w:rPr>
                    <w:t xml:space="preserve"> </w:t>
                  </w:r>
                  <w:r>
                    <w:rPr>
                      <w:b/>
                    </w:rPr>
                    <w:t>LEITURA</w:t>
                  </w:r>
                  <w:r>
                    <w:rPr>
                      <w:b/>
                      <w:spacing w:val="-5"/>
                    </w:rPr>
                    <w:t xml:space="preserve"> </w:t>
                  </w:r>
                  <w:r>
                    <w:rPr>
                      <w:b/>
                      <w:spacing w:val="-2"/>
                    </w:rPr>
                    <w:t>HUMANA</w:t>
                  </w:r>
                </w:p>
              </w:txbxContent>
            </v:textbox>
            <w10:anchorlock/>
          </v:shape>
        </w:pict>
      </w:r>
    </w:p>
    <w:p w14:paraId="3817B752" w14:textId="77777777" w:rsidR="005A1C85" w:rsidRDefault="00D621DE" w:rsidP="006B552F">
      <w:pPr>
        <w:pStyle w:val="BodyText"/>
        <w:tabs>
          <w:tab w:val="left" w:pos="0"/>
        </w:tabs>
        <w:ind w:right="2"/>
        <w:jc w:val="both"/>
        <w:rPr>
          <w:spacing w:val="-6"/>
        </w:rPr>
      </w:pPr>
      <w:r w:rsidRPr="00364D29">
        <w:rPr>
          <w:spacing w:val="-6"/>
        </w:rPr>
        <w:t>PC</w:t>
      </w:r>
    </w:p>
    <w:p w14:paraId="00E093D8" w14:textId="77777777" w:rsidR="005A1C85" w:rsidRDefault="00D621DE" w:rsidP="006B552F">
      <w:pPr>
        <w:pStyle w:val="BodyText"/>
        <w:tabs>
          <w:tab w:val="left" w:pos="0"/>
        </w:tabs>
        <w:ind w:right="2"/>
        <w:jc w:val="both"/>
        <w:rPr>
          <w:spacing w:val="-6"/>
        </w:rPr>
      </w:pPr>
      <w:r w:rsidRPr="00364D29">
        <w:rPr>
          <w:spacing w:val="-6"/>
        </w:rPr>
        <w:t>SN</w:t>
      </w:r>
    </w:p>
    <w:p w14:paraId="42946AC9" w14:textId="77777777" w:rsidR="0011641E" w:rsidRPr="00364D29" w:rsidRDefault="00D621DE" w:rsidP="006B552F">
      <w:pPr>
        <w:pStyle w:val="BodyText"/>
        <w:tabs>
          <w:tab w:val="left" w:pos="0"/>
        </w:tabs>
        <w:ind w:right="2"/>
        <w:jc w:val="both"/>
      </w:pPr>
      <w:r w:rsidRPr="00364D29">
        <w:rPr>
          <w:spacing w:val="-5"/>
        </w:rPr>
        <w:t>NN</w:t>
      </w:r>
      <w:r w:rsidR="0011641E" w:rsidRPr="00364D29">
        <w:br w:type="page"/>
      </w:r>
    </w:p>
    <w:p w14:paraId="52D16607" w14:textId="5D920DBC" w:rsidR="0011641E" w:rsidRPr="00364D29" w:rsidRDefault="000F3707" w:rsidP="00016F19">
      <w:pPr>
        <w:tabs>
          <w:tab w:val="left" w:pos="567"/>
        </w:tabs>
        <w:ind w:left="-284" w:right="2"/>
        <w:jc w:val="both"/>
      </w:pPr>
      <w:r>
        <w:pict w14:anchorId="07722279">
          <v:shape id="_x0000_s2407" type="#_x0000_t202" style="width:462.9pt;height:31.4pt;visibility:visible;mso-left-percent:-10001;mso-top-percent:-10001;mso-position-horizontal:absolute;mso-position-horizontal-relative:char;mso-position-vertical:absolute;mso-position-vertical-relative:line;mso-left-percent:-10001;mso-top-percent:-10001" filled="f" strokeweight=".48pt">
            <v:textbox style="mso-next-textbox:#_x0000_s2407" inset="0,0,0,0">
              <w:txbxContent>
                <w:p w14:paraId="598F46EA" w14:textId="0DCA8046" w:rsidR="0011641E" w:rsidRPr="00A26063" w:rsidRDefault="00BC4382" w:rsidP="005A1C85">
                  <w:pPr>
                    <w:rPr>
                      <w:b/>
                    </w:rPr>
                  </w:pPr>
                  <w:r w:rsidRPr="00CE5FCB">
                    <w:rPr>
                      <w:rFonts w:eastAsia="Calibri"/>
                      <w:b/>
                      <w:bCs/>
                    </w:rPr>
                    <w:t xml:space="preserve">INDICAÇÕES MÍNIMAS A INCLUIR NAS EMBALAGENS </w:t>
                  </w:r>
                  <w:r w:rsidRPr="003B12A8">
                    <w:rPr>
                      <w:rFonts w:eastAsia="Calibri"/>
                      <w:b/>
                      <w:bCs/>
                      <w:i/>
                      <w:iCs/>
                    </w:rPr>
                    <w:t>BLISTER</w:t>
                  </w:r>
                  <w:r w:rsidRPr="00CE5FCB">
                    <w:rPr>
                      <w:rFonts w:eastAsia="Calibri"/>
                      <w:b/>
                      <w:bCs/>
                    </w:rPr>
                    <w:t xml:space="preserve"> OU </w:t>
                  </w:r>
                  <w:r>
                    <w:rPr>
                      <w:rFonts w:eastAsia="Calibri"/>
                      <w:b/>
                      <w:bCs/>
                    </w:rPr>
                    <w:t>FITAS CONTENTORAS</w:t>
                  </w:r>
                  <w:r w:rsidRPr="00CE5FCB">
                    <w:rPr>
                      <w:b/>
                    </w:rPr>
                    <w:t xml:space="preserve"> </w:t>
                  </w:r>
                </w:p>
              </w:txbxContent>
            </v:textbox>
            <w10:anchorlock/>
          </v:shape>
        </w:pict>
      </w:r>
    </w:p>
    <w:p w14:paraId="46440B03" w14:textId="77777777" w:rsidR="0011641E" w:rsidRPr="00364D29" w:rsidRDefault="000F3707" w:rsidP="006B552F">
      <w:pPr>
        <w:tabs>
          <w:tab w:val="left" w:pos="0"/>
        </w:tabs>
        <w:ind w:right="2"/>
        <w:jc w:val="both"/>
        <w:rPr>
          <w:highlight w:val="yellow"/>
        </w:rPr>
      </w:pPr>
      <w:r>
        <w:rPr>
          <w:noProof/>
        </w:rPr>
        <w:pict w14:anchorId="7D4B93C2">
          <v:shape id="_x0000_s2107" type="#_x0000_t202" style="position:absolute;left:0;text-align:left;margin-left:59pt;margin-top:12.7pt;width:464.8pt;height:15.25pt;z-index:-251602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" filled="f" strokeweight=".48pt">
            <v:textbox style="mso-next-textbox:#_x0000_s2107" inset="0,0,0,0">
              <w:txbxContent>
                <w:p w14:paraId="6A2FB1FE" w14:textId="77777777" w:rsidR="0011641E" w:rsidRPr="00EB7F33" w:rsidRDefault="0011641E" w:rsidP="0011641E">
                  <w:pPr>
                    <w:tabs>
                      <w:tab w:val="left" w:pos="674"/>
                    </w:tabs>
                    <w:spacing w:before="20"/>
                    <w:ind w:left="107"/>
                    <w:rPr>
                      <w:b/>
                    </w:rPr>
                  </w:pPr>
                  <w:r w:rsidRPr="00EB7F33">
                    <w:rPr>
                      <w:b/>
                      <w:spacing w:val="-5"/>
                    </w:rPr>
                    <w:t>1.</w:t>
                  </w:r>
                  <w:r w:rsidRPr="00EB7F33">
                    <w:rPr>
                      <w:b/>
                    </w:rPr>
                    <w:tab/>
                  </w:r>
                  <w:r>
                    <w:rPr>
                      <w:b/>
                    </w:rPr>
                    <w:t>NOME</w:t>
                  </w:r>
                  <w:r>
                    <w:rPr>
                      <w:b/>
                      <w:spacing w:val="-7"/>
                    </w:rPr>
                    <w:t xml:space="preserve"> </w:t>
                  </w:r>
                  <w:r>
                    <w:rPr>
                      <w:b/>
                    </w:rPr>
                    <w:t>DO</w:t>
                  </w:r>
                  <w:r>
                    <w:rPr>
                      <w:b/>
                      <w:spacing w:val="-4"/>
                    </w:rPr>
                    <w:t xml:space="preserve"> </w:t>
                  </w:r>
                  <w:r>
                    <w:rPr>
                      <w:b/>
                    </w:rPr>
                    <w:t>MEDICAMENTO</w:t>
                  </w:r>
                </w:p>
                <w:p w14:paraId="42CC5934" w14:textId="77777777" w:rsidR="0011641E" w:rsidRPr="00EB7F33" w:rsidRDefault="0011641E" w:rsidP="0011641E">
                  <w:pPr>
                    <w:tabs>
                      <w:tab w:val="left" w:pos="674"/>
                    </w:tabs>
                    <w:spacing w:before="20"/>
                    <w:ind w:left="107"/>
                    <w:rPr>
                      <w:b/>
                    </w:rPr>
                  </w:pPr>
                </w:p>
              </w:txbxContent>
            </v:textbox>
            <w10:wrap type="topAndBottom" anchorx="page"/>
          </v:shape>
        </w:pict>
      </w:r>
    </w:p>
    <w:p w14:paraId="3B673E38" w14:textId="77777777" w:rsidR="0011641E" w:rsidRPr="00364D29" w:rsidRDefault="0011641E" w:rsidP="006B552F">
      <w:pPr>
        <w:tabs>
          <w:tab w:val="left" w:pos="0"/>
        </w:tabs>
        <w:ind w:right="2"/>
        <w:jc w:val="both"/>
        <w:rPr>
          <w:highlight w:val="yellow"/>
        </w:rPr>
      </w:pPr>
    </w:p>
    <w:p w14:paraId="02CAB2CE" w14:textId="77777777" w:rsidR="0011641E" w:rsidRPr="00364D29" w:rsidRDefault="0011641E" w:rsidP="006B552F">
      <w:pPr>
        <w:tabs>
          <w:tab w:val="left" w:pos="0"/>
        </w:tabs>
        <w:ind w:right="2"/>
        <w:jc w:val="both"/>
        <w:rPr>
          <w:highlight w:val="yellow"/>
        </w:rPr>
      </w:pPr>
      <w:r w:rsidRPr="00364D29">
        <w:t>Yesintek 90</w:t>
      </w:r>
      <w:r w:rsidRPr="00364D29">
        <w:rPr>
          <w:spacing w:val="-7"/>
        </w:rPr>
        <w:t xml:space="preserve"> </w:t>
      </w:r>
      <w:r w:rsidRPr="00364D29">
        <w:t>mg</w:t>
      </w:r>
      <w:r w:rsidRPr="00364D29">
        <w:rPr>
          <w:spacing w:val="-10"/>
        </w:rPr>
        <w:t xml:space="preserve"> </w:t>
      </w:r>
      <w:r w:rsidRPr="00364D29">
        <w:t>solução</w:t>
      </w:r>
      <w:r w:rsidRPr="00364D29">
        <w:rPr>
          <w:spacing w:val="-7"/>
        </w:rPr>
        <w:t xml:space="preserve"> </w:t>
      </w:r>
      <w:r w:rsidRPr="00364D29">
        <w:t>injetável</w:t>
      </w:r>
    </w:p>
    <w:p w14:paraId="353A2EC0" w14:textId="77777777" w:rsidR="0011641E" w:rsidRPr="00364D29" w:rsidRDefault="00C86848" w:rsidP="006B552F">
      <w:pPr>
        <w:tabs>
          <w:tab w:val="left" w:pos="0"/>
        </w:tabs>
        <w:ind w:right="2"/>
        <w:jc w:val="both"/>
      </w:pPr>
      <w:r w:rsidRPr="00364D29">
        <w:t>ustecinumab</w:t>
      </w:r>
    </w:p>
    <w:p w14:paraId="14205226" w14:textId="77777777" w:rsidR="005A1C85" w:rsidRDefault="005A1C85" w:rsidP="006B552F">
      <w:pPr>
        <w:tabs>
          <w:tab w:val="left" w:pos="0"/>
        </w:tabs>
        <w:ind w:right="2"/>
        <w:jc w:val="both"/>
        <w:rPr>
          <w:highlight w:val="yellow"/>
        </w:rPr>
      </w:pPr>
    </w:p>
    <w:p w14:paraId="36FC307B" w14:textId="77777777" w:rsidR="0011641E" w:rsidRPr="00364D29" w:rsidRDefault="000F3707" w:rsidP="006B552F">
      <w:pPr>
        <w:tabs>
          <w:tab w:val="left" w:pos="0"/>
        </w:tabs>
        <w:ind w:right="2"/>
        <w:jc w:val="both"/>
        <w:rPr>
          <w:highlight w:val="yellow"/>
        </w:rPr>
      </w:pPr>
      <w:r>
        <w:rPr>
          <w:noProof/>
        </w:rPr>
        <w:pict w14:anchorId="577075A2">
          <v:shape id="_x0000_s2106" type="#_x0000_t202" style="position:absolute;left:0;text-align:left;margin-left:9926.4pt;margin-top:14.8pt;width:464.8pt;height:15.25pt;z-index:-251624448;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" filled="f" strokeweight=".48pt">
            <v:textbox style="mso-next-textbox:#_x0000_s2106" inset="0,0,0,0">
              <w:txbxContent>
                <w:p w14:paraId="3BA56FE5" w14:textId="77777777" w:rsidR="0011641E" w:rsidRPr="00EB7F33" w:rsidRDefault="0011641E" w:rsidP="0011641E">
                  <w:pPr>
                    <w:tabs>
                      <w:tab w:val="left" w:pos="674"/>
                    </w:tabs>
                    <w:spacing w:before="20"/>
                    <w:ind w:left="107"/>
                    <w:rPr>
                      <w:b/>
                    </w:rPr>
                  </w:pPr>
                  <w:r w:rsidRPr="00EB7F33">
                    <w:rPr>
                      <w:b/>
                      <w:spacing w:val="-5"/>
                    </w:rPr>
                    <w:t>2.</w:t>
                  </w:r>
                  <w:r w:rsidRPr="00EB7F33">
                    <w:rPr>
                      <w:b/>
                    </w:rPr>
                    <w:tab/>
                  </w:r>
                  <w:r w:rsidRPr="00137A8D">
                    <w:rPr>
                      <w:b/>
                    </w:rPr>
                    <w:t>NOME DO TITULAR DA AUTORIZAÇÃO DE INTRODUÇÃO NO MERCADO</w:t>
                  </w:r>
                </w:p>
              </w:txbxContent>
            </v:textbox>
            <w10:wrap type="topAndBottom" anchorx="margin"/>
          </v:shape>
        </w:pict>
      </w:r>
    </w:p>
    <w:p w14:paraId="03DCACC3" w14:textId="77777777" w:rsidR="0011641E" w:rsidRPr="00364D29" w:rsidRDefault="0011641E" w:rsidP="006B552F">
      <w:pPr>
        <w:tabs>
          <w:tab w:val="left" w:pos="0"/>
        </w:tabs>
        <w:ind w:right="2"/>
        <w:jc w:val="both"/>
        <w:rPr>
          <w:highlight w:val="yellow"/>
        </w:rPr>
      </w:pPr>
    </w:p>
    <w:p w14:paraId="43DC72A8" w14:textId="77777777" w:rsidR="0011641E" w:rsidRPr="00364D29" w:rsidRDefault="0011641E" w:rsidP="006B552F">
      <w:pPr>
        <w:tabs>
          <w:tab w:val="left" w:pos="0"/>
        </w:tabs>
        <w:ind w:right="2"/>
      </w:pPr>
      <w:r w:rsidRPr="00364D29">
        <w:t>Biosimilar Collaborations Ireland Limited</w:t>
      </w:r>
    </w:p>
    <w:p w14:paraId="7B276B3F" w14:textId="77777777" w:rsidR="0011641E" w:rsidRDefault="0011641E" w:rsidP="006B552F">
      <w:pPr>
        <w:tabs>
          <w:tab w:val="left" w:pos="0"/>
        </w:tabs>
        <w:ind w:right="2"/>
        <w:rPr>
          <w:highlight w:val="yellow"/>
        </w:rPr>
      </w:pPr>
    </w:p>
    <w:p w14:paraId="324A5662" w14:textId="77777777" w:rsidR="005A1C85" w:rsidRDefault="000F3707" w:rsidP="006B552F">
      <w:pPr>
        <w:tabs>
          <w:tab w:val="left" w:pos="0"/>
        </w:tabs>
        <w:ind w:right="2"/>
        <w:rPr>
          <w:highlight w:val="yellow"/>
        </w:rPr>
      </w:pPr>
      <w:r>
        <w:rPr>
          <w:noProof/>
        </w:rPr>
        <w:pict w14:anchorId="105DA0F2">
          <v:shape id="_x0000_s2105" type="#_x0000_t202" style="position:absolute;margin-left:9926.4pt;margin-top:14.3pt;width:464.8pt;height:15.15pt;z-index:-251622400;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" filled="f" strokeweight=".48pt">
            <v:textbox style="mso-next-textbox:#_x0000_s2105" inset="0,0,0,0">
              <w:txbxContent>
                <w:p w14:paraId="4538C144" w14:textId="77777777" w:rsidR="0011641E" w:rsidRPr="00EB7F33" w:rsidRDefault="0011641E" w:rsidP="0011641E">
                  <w:pPr>
                    <w:tabs>
                      <w:tab w:val="left" w:pos="674"/>
                    </w:tabs>
                    <w:spacing w:before="20"/>
                    <w:ind w:left="107"/>
                    <w:rPr>
                      <w:b/>
                    </w:rPr>
                  </w:pPr>
                  <w:r w:rsidRPr="00EB7F33">
                    <w:rPr>
                      <w:b/>
                      <w:spacing w:val="-5"/>
                    </w:rPr>
                    <w:t>3.</w:t>
                  </w:r>
                  <w:r w:rsidRPr="00EB7F33">
                    <w:rPr>
                      <w:b/>
                    </w:rPr>
                    <w:tab/>
                  </w:r>
                  <w:r>
                    <w:rPr>
                      <w:b/>
                    </w:rPr>
                    <w:t>PRAZO</w:t>
                  </w:r>
                  <w:r>
                    <w:rPr>
                      <w:b/>
                      <w:spacing w:val="-4"/>
                    </w:rPr>
                    <w:t xml:space="preserve"> </w:t>
                  </w:r>
                  <w:r>
                    <w:rPr>
                      <w:b/>
                    </w:rPr>
                    <w:t>DE</w:t>
                  </w:r>
                  <w:r>
                    <w:rPr>
                      <w:b/>
                      <w:spacing w:val="-4"/>
                    </w:rPr>
                    <w:t xml:space="preserve"> </w:t>
                  </w:r>
                  <w:r>
                    <w:rPr>
                      <w:b/>
                      <w:spacing w:val="-2"/>
                    </w:rPr>
                    <w:t>VALIDADE</w:t>
                  </w:r>
                </w:p>
                <w:p w14:paraId="2D5B3149" w14:textId="77777777" w:rsidR="0011641E" w:rsidRPr="00EB7F33" w:rsidRDefault="0011641E" w:rsidP="0011641E">
                  <w:pPr>
                    <w:tabs>
                      <w:tab w:val="left" w:pos="674"/>
                    </w:tabs>
                    <w:spacing w:before="20"/>
                    <w:ind w:left="107"/>
                    <w:rPr>
                      <w:b/>
                    </w:rPr>
                  </w:pPr>
                </w:p>
              </w:txbxContent>
            </v:textbox>
            <w10:wrap type="topAndBottom" anchorx="margin"/>
          </v:shape>
        </w:pict>
      </w:r>
    </w:p>
    <w:p w14:paraId="68E0C93D" w14:textId="77777777" w:rsidR="0011641E" w:rsidRPr="00364D29" w:rsidRDefault="0011641E" w:rsidP="006B552F">
      <w:pPr>
        <w:tabs>
          <w:tab w:val="left" w:pos="0"/>
        </w:tabs>
        <w:ind w:right="2"/>
        <w:rPr>
          <w:highlight w:val="yellow"/>
        </w:rPr>
      </w:pPr>
    </w:p>
    <w:p w14:paraId="1295089F" w14:textId="77777777" w:rsidR="0011641E" w:rsidRDefault="00BC4382" w:rsidP="006B552F">
      <w:pPr>
        <w:tabs>
          <w:tab w:val="left" w:pos="0"/>
        </w:tabs>
        <w:ind w:right="2"/>
      </w:pPr>
      <w:r w:rsidRPr="00364D29">
        <w:t>EXP</w:t>
      </w:r>
    </w:p>
    <w:p w14:paraId="7A787EF8" w14:textId="77777777" w:rsidR="005A1C85" w:rsidRDefault="005A1C85" w:rsidP="006B552F">
      <w:pPr>
        <w:tabs>
          <w:tab w:val="left" w:pos="0"/>
        </w:tabs>
        <w:ind w:right="2"/>
      </w:pPr>
    </w:p>
    <w:p w14:paraId="7BABEDAC" w14:textId="77777777" w:rsidR="005A1C85" w:rsidRPr="00364D29" w:rsidRDefault="000F3707" w:rsidP="006B552F">
      <w:pPr>
        <w:tabs>
          <w:tab w:val="left" w:pos="0"/>
        </w:tabs>
        <w:ind w:right="2"/>
      </w:pPr>
      <w:r>
        <w:rPr>
          <w:noProof/>
        </w:rPr>
        <w:pict w14:anchorId="72F41643">
          <v:shape id="_x0000_s2104" type="#_x0000_t202" style="position:absolute;margin-left:9926.4pt;margin-top:14.85pt;width:464.8pt;height:15.15pt;z-index:-251621376;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" filled="f" strokeweight=".48pt">
            <v:textbox style="mso-next-textbox:#_x0000_s2104" inset="0,0,0,0">
              <w:txbxContent>
                <w:p w14:paraId="760EFDCB" w14:textId="77777777" w:rsidR="0011641E" w:rsidRPr="00EB7F33" w:rsidRDefault="0011641E" w:rsidP="0011641E">
                  <w:pPr>
                    <w:tabs>
                      <w:tab w:val="left" w:pos="674"/>
                    </w:tabs>
                    <w:spacing w:before="20"/>
                    <w:ind w:left="107"/>
                    <w:rPr>
                      <w:b/>
                    </w:rPr>
                  </w:pPr>
                  <w:r w:rsidRPr="00EB7F33">
                    <w:rPr>
                      <w:b/>
                      <w:spacing w:val="-5"/>
                    </w:rPr>
                    <w:t>4.</w:t>
                  </w:r>
                  <w:r w:rsidRPr="00EB7F33">
                    <w:rPr>
                      <w:b/>
                    </w:rPr>
                    <w:tab/>
                  </w:r>
                  <w:r>
                    <w:rPr>
                      <w:b/>
                    </w:rPr>
                    <w:t>NÚMERO</w:t>
                  </w:r>
                  <w:r>
                    <w:rPr>
                      <w:b/>
                      <w:spacing w:val="-4"/>
                    </w:rPr>
                    <w:t xml:space="preserve"> </w:t>
                  </w:r>
                  <w:r>
                    <w:rPr>
                      <w:b/>
                    </w:rPr>
                    <w:t>DO</w:t>
                  </w:r>
                  <w:r>
                    <w:rPr>
                      <w:b/>
                      <w:spacing w:val="-4"/>
                    </w:rPr>
                    <w:t xml:space="preserve"> LOTE</w:t>
                  </w:r>
                </w:p>
                <w:p w14:paraId="382B53AD" w14:textId="77777777" w:rsidR="0011641E" w:rsidRPr="00EB7F33" w:rsidRDefault="0011641E" w:rsidP="0011641E">
                  <w:pPr>
                    <w:tabs>
                      <w:tab w:val="left" w:pos="674"/>
                    </w:tabs>
                    <w:spacing w:before="20"/>
                    <w:ind w:left="107"/>
                    <w:rPr>
                      <w:b/>
                    </w:rPr>
                  </w:pPr>
                </w:p>
              </w:txbxContent>
            </v:textbox>
            <w10:wrap type="topAndBottom" anchorx="margin"/>
          </v:shape>
        </w:pict>
      </w:r>
    </w:p>
    <w:p w14:paraId="0DC9C9D0" w14:textId="77777777" w:rsidR="0011641E" w:rsidRPr="00364D29" w:rsidRDefault="0011641E" w:rsidP="006B552F">
      <w:pPr>
        <w:tabs>
          <w:tab w:val="left" w:pos="0"/>
        </w:tabs>
        <w:ind w:right="2"/>
        <w:rPr>
          <w:highlight w:val="yellow"/>
        </w:rPr>
      </w:pPr>
    </w:p>
    <w:p w14:paraId="114FDA73" w14:textId="77777777" w:rsidR="0011641E" w:rsidRPr="00364D29" w:rsidRDefault="0011641E" w:rsidP="006B552F">
      <w:pPr>
        <w:tabs>
          <w:tab w:val="left" w:pos="0"/>
        </w:tabs>
        <w:ind w:right="2"/>
      </w:pPr>
      <w:r w:rsidRPr="00364D29">
        <w:t>Lot</w:t>
      </w:r>
    </w:p>
    <w:p w14:paraId="3F7C35DC" w14:textId="77777777" w:rsidR="0011641E" w:rsidRPr="00364D29" w:rsidRDefault="0011641E" w:rsidP="006B552F">
      <w:pPr>
        <w:tabs>
          <w:tab w:val="left" w:pos="0"/>
        </w:tabs>
        <w:ind w:right="2"/>
        <w:rPr>
          <w:highlight w:val="yellow"/>
        </w:rPr>
      </w:pPr>
    </w:p>
    <w:p w14:paraId="1B2B08B9" w14:textId="77777777" w:rsidR="0011641E" w:rsidRPr="00364D29" w:rsidRDefault="000F3707" w:rsidP="006B552F">
      <w:pPr>
        <w:pStyle w:val="BodyText"/>
        <w:tabs>
          <w:tab w:val="left" w:pos="0"/>
        </w:tabs>
        <w:ind w:right="2"/>
        <w:rPr>
          <w:highlight w:val="yellow"/>
        </w:rPr>
      </w:pPr>
      <w:r>
        <w:rPr>
          <w:noProof/>
        </w:rPr>
        <w:pict w14:anchorId="19070AF1">
          <v:shape id="_x0000_s2103" type="#_x0000_t202" style="position:absolute;margin-left:59pt;margin-top:12.7pt;width:464.8pt;height:15.25pt;z-index:-251617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" filled="f" strokeweight=".48pt">
            <v:textbox style="mso-next-textbox:#_x0000_s2103" inset="0,0,0,0">
              <w:txbxContent>
                <w:p w14:paraId="3B375E44" w14:textId="77777777" w:rsidR="0011641E" w:rsidRPr="00EB7F33" w:rsidRDefault="0011641E" w:rsidP="0011641E">
                  <w:pPr>
                    <w:tabs>
                      <w:tab w:val="left" w:pos="674"/>
                    </w:tabs>
                    <w:spacing w:before="20"/>
                    <w:ind w:left="107"/>
                    <w:rPr>
                      <w:b/>
                    </w:rPr>
                  </w:pPr>
                  <w:r w:rsidRPr="00EB7F33">
                    <w:rPr>
                      <w:b/>
                      <w:spacing w:val="-5"/>
                    </w:rPr>
                    <w:t>5.</w:t>
                  </w:r>
                  <w:r w:rsidRPr="00EB7F33">
                    <w:rPr>
                      <w:b/>
                    </w:rPr>
                    <w:tab/>
                  </w:r>
                  <w:r>
                    <w:rPr>
                      <w:b/>
                    </w:rPr>
                    <w:t>CONTEÚDO</w:t>
                  </w:r>
                  <w:r>
                    <w:rPr>
                      <w:b/>
                      <w:spacing w:val="-7"/>
                    </w:rPr>
                    <w:t xml:space="preserve"> </w:t>
                  </w:r>
                  <w:r>
                    <w:rPr>
                      <w:b/>
                    </w:rPr>
                    <w:t>EM</w:t>
                  </w:r>
                  <w:r>
                    <w:rPr>
                      <w:b/>
                      <w:spacing w:val="-5"/>
                    </w:rPr>
                    <w:t xml:space="preserve"> </w:t>
                  </w:r>
                  <w:r>
                    <w:rPr>
                      <w:b/>
                    </w:rPr>
                    <w:t>PESO,</w:t>
                  </w:r>
                  <w:r>
                    <w:rPr>
                      <w:b/>
                      <w:spacing w:val="-4"/>
                    </w:rPr>
                    <w:t xml:space="preserve"> </w:t>
                  </w:r>
                  <w:r>
                    <w:rPr>
                      <w:b/>
                    </w:rPr>
                    <w:t>VOLUME</w:t>
                  </w:r>
                  <w:r>
                    <w:rPr>
                      <w:b/>
                      <w:spacing w:val="-5"/>
                    </w:rPr>
                    <w:t xml:space="preserve"> </w:t>
                  </w:r>
                  <w:r>
                    <w:rPr>
                      <w:b/>
                    </w:rPr>
                    <w:t>OU</w:t>
                  </w:r>
                  <w:r>
                    <w:rPr>
                      <w:b/>
                      <w:spacing w:val="-4"/>
                    </w:rPr>
                    <w:t xml:space="preserve"> </w:t>
                  </w:r>
                  <w:r>
                    <w:rPr>
                      <w:b/>
                      <w:spacing w:val="-2"/>
                    </w:rPr>
                    <w:t>UNIDADE</w:t>
                  </w:r>
                </w:p>
              </w:txbxContent>
            </v:textbox>
            <w10:wrap type="topAndBottom" anchorx="page"/>
          </v:shape>
        </w:pict>
      </w:r>
    </w:p>
    <w:p w14:paraId="5CFA65D7" w14:textId="77777777" w:rsidR="0011641E" w:rsidRPr="00364D29" w:rsidRDefault="0011641E" w:rsidP="006B552F">
      <w:pPr>
        <w:pStyle w:val="BodyText"/>
        <w:tabs>
          <w:tab w:val="left" w:pos="0"/>
        </w:tabs>
        <w:ind w:right="2"/>
        <w:rPr>
          <w:highlight w:val="yellow"/>
        </w:rPr>
      </w:pPr>
    </w:p>
    <w:p w14:paraId="0D21D1A2" w14:textId="77777777" w:rsidR="0011641E" w:rsidRDefault="0011641E" w:rsidP="006B552F">
      <w:pPr>
        <w:tabs>
          <w:tab w:val="left" w:pos="0"/>
        </w:tabs>
        <w:ind w:right="2"/>
        <w:rPr>
          <w:noProof/>
          <w:lang w:eastAsia="de-DE"/>
        </w:rPr>
      </w:pPr>
      <w:r w:rsidRPr="00364D29">
        <w:t>90 mg/1 ml</w:t>
      </w:r>
      <w:r w:rsidRPr="00364D29">
        <w:rPr>
          <w:noProof/>
          <w:lang w:eastAsia="de-DE"/>
        </w:rPr>
        <w:t xml:space="preserve"> </w:t>
      </w:r>
    </w:p>
    <w:p w14:paraId="6573F63C" w14:textId="77777777" w:rsidR="009A1D30" w:rsidRDefault="009A1D30" w:rsidP="006B552F">
      <w:pPr>
        <w:tabs>
          <w:tab w:val="left" w:pos="0"/>
        </w:tabs>
        <w:ind w:right="2"/>
        <w:rPr>
          <w:noProof/>
          <w:lang w:eastAsia="de-DE"/>
        </w:rPr>
      </w:pPr>
    </w:p>
    <w:p w14:paraId="2CBA5974" w14:textId="77777777" w:rsidR="009A1D30" w:rsidRPr="00364D29" w:rsidRDefault="000F3707" w:rsidP="006B552F">
      <w:pPr>
        <w:tabs>
          <w:tab w:val="left" w:pos="0"/>
        </w:tabs>
        <w:ind w:right="2"/>
        <w:rPr>
          <w:highlight w:val="yellow"/>
        </w:rPr>
      </w:pPr>
      <w:r>
        <w:rPr>
          <w:noProof/>
        </w:rPr>
        <w:pict w14:anchorId="3E3B8A1B">
          <v:shape id="_x0000_s2102" type="#_x0000_t202" style="position:absolute;margin-left:0;margin-top:14.7pt;width:464.8pt;height:15.25pt;z-index:-251619328;visibility:visible;mso-wrap-distance-left:0;mso-wrap-distance-right:0;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" filled="f" strokeweight=".48pt">
            <v:textbox style="mso-next-textbox:#_x0000_s2102" inset="0,0,0,0">
              <w:txbxContent>
                <w:p w14:paraId="60B280F5" w14:textId="77777777" w:rsidR="0011641E" w:rsidRPr="00EB7F33" w:rsidRDefault="0011641E" w:rsidP="0011641E">
                  <w:pPr>
                    <w:tabs>
                      <w:tab w:val="left" w:pos="674"/>
                    </w:tabs>
                    <w:spacing w:before="20"/>
                    <w:ind w:left="107"/>
                    <w:rPr>
                      <w:b/>
                    </w:rPr>
                  </w:pPr>
                  <w:r w:rsidRPr="00EB7F33">
                    <w:rPr>
                      <w:b/>
                      <w:spacing w:val="-5"/>
                    </w:rPr>
                    <w:t>6.</w:t>
                  </w:r>
                  <w:r w:rsidRPr="00EB7F33">
                    <w:rPr>
                      <w:b/>
                    </w:rPr>
                    <w:tab/>
                  </w:r>
                  <w:r>
                    <w:rPr>
                      <w:b/>
                      <w:spacing w:val="-2"/>
                    </w:rPr>
                    <w:t>OUTRAS</w:t>
                  </w:r>
                </w:p>
              </w:txbxContent>
            </v:textbox>
            <w10:wrap type="topAndBottom" anchorx="margin"/>
          </v:shape>
        </w:pict>
      </w:r>
    </w:p>
    <w:p w14:paraId="04068213" w14:textId="77777777" w:rsidR="0011641E" w:rsidRPr="00364D29" w:rsidRDefault="0011641E" w:rsidP="006B552F">
      <w:pPr>
        <w:tabs>
          <w:tab w:val="left" w:pos="0"/>
        </w:tabs>
        <w:ind w:right="2"/>
        <w:rPr>
          <w:highlight w:val="yellow"/>
        </w:rPr>
      </w:pPr>
    </w:p>
    <w:p w14:paraId="08B8B898" w14:textId="77777777" w:rsidR="0011641E" w:rsidRPr="00364D29" w:rsidRDefault="0011641E" w:rsidP="006B552F">
      <w:pPr>
        <w:tabs>
          <w:tab w:val="left" w:pos="0"/>
        </w:tabs>
        <w:ind w:right="2"/>
      </w:pPr>
      <w:r w:rsidRPr="00364D29">
        <w:t>Via</w:t>
      </w:r>
      <w:r w:rsidRPr="00364D29">
        <w:rPr>
          <w:spacing w:val="-3"/>
        </w:rPr>
        <w:t xml:space="preserve"> </w:t>
      </w:r>
      <w:r w:rsidRPr="00364D29">
        <w:rPr>
          <w:spacing w:val="-2"/>
        </w:rPr>
        <w:t>subcutânea.</w:t>
      </w:r>
    </w:p>
    <w:p w14:paraId="318E60B5" w14:textId="77777777" w:rsidR="0011641E" w:rsidRPr="00364D29" w:rsidRDefault="0011641E" w:rsidP="006B552F">
      <w:pPr>
        <w:tabs>
          <w:tab w:val="left" w:pos="0"/>
        </w:tabs>
        <w:ind w:right="2"/>
      </w:pPr>
    </w:p>
    <w:p w14:paraId="3E20D027" w14:textId="77777777" w:rsidR="0011641E" w:rsidRPr="00364D29" w:rsidRDefault="0011641E" w:rsidP="006B552F">
      <w:pPr>
        <w:tabs>
          <w:tab w:val="left" w:pos="0"/>
        </w:tabs>
        <w:ind w:right="2"/>
      </w:pPr>
    </w:p>
    <w:p w14:paraId="0BDE3E30" w14:textId="77777777" w:rsidR="00566AE0" w:rsidRPr="00364D29" w:rsidRDefault="000F3707" w:rsidP="006B552F">
      <w:pPr>
        <w:tabs>
          <w:tab w:val="left" w:pos="0"/>
        </w:tabs>
        <w:ind w:right="2"/>
        <w:jc w:val="both"/>
        <w:sectPr w:rsidR="00566AE0" w:rsidRPr="00364D29" w:rsidSect="00364D29">
          <w:pgSz w:w="11910" w:h="16840" w:code="9"/>
          <w:pgMar w:top="1134" w:right="1418" w:bottom="1134" w:left="1418" w:header="737" w:footer="737" w:gutter="0"/>
          <w:cols w:space="720"/>
        </w:sectPr>
      </w:pPr>
      <w:r>
        <w:rPr>
          <w:noProof/>
        </w:rPr>
        <w:pict w14:anchorId="40A13786">
          <v:shape id="_x0000_i1042" type="#_x0000_t75" style="width:180pt;height:84pt;visibility:visible">
            <v:imagedata r:id="rId18" o:title=""/>
          </v:shape>
        </w:pict>
      </w:r>
    </w:p>
    <w:p w14:paraId="68047EFE" w14:textId="77777777" w:rsidR="00566AE0" w:rsidRPr="00364D29" w:rsidRDefault="000F3707" w:rsidP="006B552F">
      <w:pPr>
        <w:pStyle w:val="BodyText"/>
        <w:tabs>
          <w:tab w:val="left" w:pos="0"/>
          <w:tab w:val="left" w:pos="993"/>
        </w:tabs>
        <w:ind w:right="2"/>
      </w:pPr>
      <w:r>
        <w:pict w14:anchorId="03DBF908">
          <v:shape id="Textbox 118" o:spid="_x0000_s2405"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8" inset="0,0,0,0">
              <w:txbxContent>
                <w:p w14:paraId="0E572792" w14:textId="77777777" w:rsidR="00566AE0" w:rsidRDefault="00D621DE">
                  <w:pPr>
                    <w:spacing w:before="20"/>
                    <w:ind w:left="107"/>
                    <w:rPr>
                      <w:b/>
                    </w:rPr>
                  </w:pPr>
                  <w:r>
                    <w:rPr>
                      <w:b/>
                    </w:rPr>
                    <w:t>INDICAÇÕES</w:t>
                  </w:r>
                  <w:r>
                    <w:rPr>
                      <w:b/>
                      <w:spacing w:val="-6"/>
                    </w:rPr>
                    <w:t xml:space="preserve"> </w:t>
                  </w:r>
                  <w:r>
                    <w:rPr>
                      <w:b/>
                    </w:rPr>
                    <w:t>MÍNIMAS</w:t>
                  </w:r>
                  <w:r>
                    <w:rPr>
                      <w:b/>
                      <w:spacing w:val="-6"/>
                    </w:rPr>
                    <w:t xml:space="preserve"> </w:t>
                  </w:r>
                  <w:r>
                    <w:rPr>
                      <w:b/>
                    </w:rPr>
                    <w:t>A</w:t>
                  </w:r>
                  <w:r>
                    <w:rPr>
                      <w:b/>
                      <w:spacing w:val="-6"/>
                    </w:rPr>
                    <w:t xml:space="preserve"> </w:t>
                  </w:r>
                  <w:r>
                    <w:rPr>
                      <w:b/>
                    </w:rPr>
                    <w:t>INCLUIR</w:t>
                  </w:r>
                  <w:r>
                    <w:rPr>
                      <w:b/>
                      <w:spacing w:val="-6"/>
                    </w:rPr>
                    <w:t xml:space="preserve"> </w:t>
                  </w:r>
                  <w:r>
                    <w:rPr>
                      <w:b/>
                    </w:rPr>
                    <w:t>EM</w:t>
                  </w:r>
                  <w:r>
                    <w:rPr>
                      <w:b/>
                      <w:spacing w:val="-6"/>
                    </w:rPr>
                    <w:t xml:space="preserve"> </w:t>
                  </w:r>
                  <w:r>
                    <w:rPr>
                      <w:b/>
                    </w:rPr>
                    <w:t>PEQUENAS</w:t>
                  </w:r>
                  <w:r>
                    <w:rPr>
                      <w:b/>
                      <w:spacing w:val="-6"/>
                    </w:rPr>
                    <w:t xml:space="preserve"> </w:t>
                  </w:r>
                  <w:r>
                    <w:rPr>
                      <w:b/>
                    </w:rPr>
                    <w:t>UNIDADES</w:t>
                  </w:r>
                  <w:r>
                    <w:rPr>
                      <w:b/>
                      <w:spacing w:val="-6"/>
                    </w:rPr>
                    <w:t xml:space="preserve"> </w:t>
                  </w:r>
                  <w:r>
                    <w:rPr>
                      <w:b/>
                    </w:rPr>
                    <w:t>DE ACONDICIONAMENTO PRIMÁRIO</w:t>
                  </w:r>
                </w:p>
                <w:p w14:paraId="4095D5B2" w14:textId="77777777" w:rsidR="00566AE0" w:rsidRDefault="00566AE0">
                  <w:pPr>
                    <w:pStyle w:val="BodyText"/>
                    <w:spacing w:before="2"/>
                    <w:rPr>
                      <w:b/>
                    </w:rPr>
                  </w:pPr>
                </w:p>
                <w:p w14:paraId="4F33D658" w14:textId="77777777" w:rsidR="00566AE0" w:rsidRDefault="00D621DE">
                  <w:pPr>
                    <w:ind w:left="107"/>
                    <w:rPr>
                      <w:b/>
                    </w:rPr>
                  </w:pPr>
                  <w:r>
                    <w:rPr>
                      <w:b/>
                    </w:rPr>
                    <w:t>TEXTO</w:t>
                  </w:r>
                  <w:r>
                    <w:rPr>
                      <w:b/>
                      <w:spacing w:val="-7"/>
                    </w:rPr>
                    <w:t xml:space="preserve"> </w:t>
                  </w:r>
                  <w:r>
                    <w:rPr>
                      <w:b/>
                    </w:rPr>
                    <w:t>PARA</w:t>
                  </w:r>
                  <w:r>
                    <w:rPr>
                      <w:b/>
                      <w:spacing w:val="-5"/>
                    </w:rPr>
                    <w:t xml:space="preserve"> </w:t>
                  </w:r>
                  <w:r>
                    <w:rPr>
                      <w:b/>
                    </w:rPr>
                    <w:t>O</w:t>
                  </w:r>
                  <w:r>
                    <w:rPr>
                      <w:b/>
                      <w:spacing w:val="-4"/>
                    </w:rPr>
                    <w:t xml:space="preserve"> </w:t>
                  </w:r>
                  <w:r>
                    <w:rPr>
                      <w:b/>
                    </w:rPr>
                    <w:t>RÓTULO</w:t>
                  </w:r>
                  <w:r>
                    <w:rPr>
                      <w:b/>
                      <w:spacing w:val="-5"/>
                    </w:rPr>
                    <w:t xml:space="preserve"> </w:t>
                  </w:r>
                  <w:r>
                    <w:rPr>
                      <w:b/>
                    </w:rPr>
                    <w:t>DA</w:t>
                  </w:r>
                  <w:r>
                    <w:rPr>
                      <w:b/>
                      <w:spacing w:val="-4"/>
                    </w:rPr>
                    <w:t xml:space="preserve"> </w:t>
                  </w:r>
                  <w:r>
                    <w:rPr>
                      <w:b/>
                    </w:rPr>
                    <w:t>SERINGA</w:t>
                  </w:r>
                  <w:r>
                    <w:rPr>
                      <w:b/>
                      <w:spacing w:val="-5"/>
                    </w:rPr>
                    <w:t xml:space="preserve"> </w:t>
                  </w:r>
                  <w:r>
                    <w:rPr>
                      <w:b/>
                    </w:rPr>
                    <w:t>PRÉ-CHEIA</w:t>
                  </w:r>
                  <w:r>
                    <w:rPr>
                      <w:b/>
                      <w:spacing w:val="-4"/>
                    </w:rPr>
                    <w:t xml:space="preserve"> </w:t>
                  </w:r>
                  <w:r>
                    <w:rPr>
                      <w:b/>
                    </w:rPr>
                    <w:t>(90</w:t>
                  </w:r>
                  <w:r>
                    <w:rPr>
                      <w:b/>
                      <w:spacing w:val="-6"/>
                    </w:rPr>
                    <w:t xml:space="preserve"> </w:t>
                  </w:r>
                  <w:r>
                    <w:rPr>
                      <w:b/>
                      <w:spacing w:val="-5"/>
                    </w:rPr>
                    <w:t>mg)</w:t>
                  </w:r>
                </w:p>
              </w:txbxContent>
            </v:textbox>
            <w10:anchorlock/>
          </v:shape>
        </w:pict>
      </w:r>
    </w:p>
    <w:p w14:paraId="0F88C206" w14:textId="77777777" w:rsidR="00566AE0" w:rsidRPr="00364D29" w:rsidRDefault="000F3707" w:rsidP="006B552F">
      <w:pPr>
        <w:pStyle w:val="BodyText"/>
        <w:tabs>
          <w:tab w:val="left" w:pos="0"/>
        </w:tabs>
        <w:ind w:right="2"/>
      </w:pPr>
      <w:r>
        <w:rPr>
          <w:noProof/>
        </w:rPr>
        <w:pict w14:anchorId="385E6EB2">
          <v:shape id="Textbox 119" o:spid="_x0000_s2100" type="#_x0000_t202" style="position:absolute;margin-left:0;margin-top:18.35pt;width:464.9pt;height:15.15pt;z-index:-25163878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Bz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" filled="f" strokeweight=".48pt">
            <v:path arrowok="t"/>
            <v:textbox style="mso-next-textbox:#Textbox 119" inset="0,0,0,0">
              <w:txbxContent>
                <w:p w14:paraId="70C1D532" w14:textId="77777777" w:rsidR="00566AE0" w:rsidRDefault="00D621DE">
                  <w:pPr>
                    <w:tabs>
                      <w:tab w:val="left" w:pos="674"/>
                    </w:tabs>
                    <w:spacing w:before="20"/>
                    <w:ind w:left="107"/>
                    <w:rPr>
                      <w:b/>
                    </w:rPr>
                  </w:pPr>
                  <w:r>
                    <w:rPr>
                      <w:b/>
                      <w:spacing w:val="-5"/>
                    </w:rPr>
                    <w:t>1.</w:t>
                  </w:r>
                  <w:r>
                    <w:rPr>
                      <w:b/>
                    </w:rPr>
                    <w:tab/>
                    <w:t>NOME</w:t>
                  </w:r>
                  <w:r>
                    <w:rPr>
                      <w:b/>
                      <w:spacing w:val="-7"/>
                    </w:rPr>
                    <w:t xml:space="preserve"> </w:t>
                  </w:r>
                  <w:r>
                    <w:rPr>
                      <w:b/>
                    </w:rPr>
                    <w:t>DO</w:t>
                  </w:r>
                  <w:r>
                    <w:rPr>
                      <w:b/>
                      <w:spacing w:val="-4"/>
                    </w:rPr>
                    <w:t xml:space="preserve"> </w:t>
                  </w:r>
                  <w:r>
                    <w:rPr>
                      <w:b/>
                    </w:rPr>
                    <w:t>MEDICAMENTO</w:t>
                  </w:r>
                  <w:r>
                    <w:rPr>
                      <w:b/>
                      <w:spacing w:val="-4"/>
                    </w:rPr>
                    <w:t xml:space="preserve"> </w:t>
                  </w:r>
                  <w:r>
                    <w:rPr>
                      <w:b/>
                    </w:rPr>
                    <w:t>E</w:t>
                  </w:r>
                  <w:r>
                    <w:rPr>
                      <w:b/>
                      <w:spacing w:val="-5"/>
                    </w:rPr>
                    <w:t xml:space="preserve"> </w:t>
                  </w:r>
                  <w:r>
                    <w:rPr>
                      <w:b/>
                    </w:rPr>
                    <w:t>VIA(S)</w:t>
                  </w:r>
                  <w:r>
                    <w:rPr>
                      <w:b/>
                      <w:spacing w:val="-4"/>
                    </w:rPr>
                    <w:t xml:space="preserve"> </w:t>
                  </w:r>
                  <w:r>
                    <w:rPr>
                      <w:b/>
                    </w:rPr>
                    <w:t>DE</w:t>
                  </w:r>
                  <w:r>
                    <w:rPr>
                      <w:b/>
                      <w:spacing w:val="-4"/>
                    </w:rPr>
                    <w:t xml:space="preserve"> </w:t>
                  </w:r>
                  <w:r>
                    <w:rPr>
                      <w:b/>
                      <w:spacing w:val="-2"/>
                    </w:rPr>
                    <w:t>ADMINISTRAÇÃO</w:t>
                  </w:r>
                </w:p>
              </w:txbxContent>
            </v:textbox>
            <w10:wrap type="topAndBottom" anchorx="margin"/>
          </v:shape>
        </w:pict>
      </w:r>
    </w:p>
    <w:p w14:paraId="0C881B4D" w14:textId="77777777" w:rsidR="00566AE0" w:rsidRPr="00364D29" w:rsidRDefault="00566AE0" w:rsidP="006B552F">
      <w:pPr>
        <w:pStyle w:val="BodyText"/>
        <w:tabs>
          <w:tab w:val="left" w:pos="0"/>
        </w:tabs>
        <w:ind w:right="2"/>
      </w:pPr>
    </w:p>
    <w:p w14:paraId="5C8C1883" w14:textId="77777777" w:rsidR="00BC4382" w:rsidRPr="00364D29" w:rsidRDefault="00034E1A" w:rsidP="006B552F">
      <w:pPr>
        <w:pStyle w:val="BodyText"/>
        <w:tabs>
          <w:tab w:val="left" w:pos="0"/>
        </w:tabs>
        <w:ind w:right="2"/>
      </w:pPr>
      <w:bookmarkStart w:id="58" w:name="_Hlk183611023"/>
      <w:r w:rsidRPr="00364D29">
        <w:t>Yesintek</w:t>
      </w:r>
      <w:bookmarkEnd w:id="58"/>
      <w:r w:rsidRPr="00364D29">
        <w:t xml:space="preserve"> 90</w:t>
      </w:r>
      <w:r w:rsidRPr="00364D29">
        <w:rPr>
          <w:spacing w:val="-9"/>
        </w:rPr>
        <w:t xml:space="preserve"> </w:t>
      </w:r>
      <w:r w:rsidRPr="00364D29">
        <w:t>mg</w:t>
      </w:r>
      <w:r w:rsidRPr="00364D29">
        <w:rPr>
          <w:spacing w:val="-12"/>
        </w:rPr>
        <w:t xml:space="preserve"> </w:t>
      </w:r>
      <w:r w:rsidRPr="00364D29">
        <w:t>injetável</w:t>
      </w:r>
    </w:p>
    <w:p w14:paraId="059534A2" w14:textId="77777777" w:rsidR="00566AE0" w:rsidRPr="00364D29" w:rsidRDefault="00034E1A" w:rsidP="006B552F">
      <w:pPr>
        <w:pStyle w:val="BodyText"/>
        <w:tabs>
          <w:tab w:val="left" w:pos="0"/>
        </w:tabs>
        <w:ind w:right="2"/>
      </w:pPr>
      <w:r w:rsidRPr="00364D29">
        <w:rPr>
          <w:spacing w:val="-2"/>
        </w:rPr>
        <w:t>ustecinumab</w:t>
      </w:r>
    </w:p>
    <w:p w14:paraId="4810D290" w14:textId="77777777" w:rsidR="00566AE0" w:rsidRPr="00364D29" w:rsidRDefault="00D621DE" w:rsidP="006B552F">
      <w:pPr>
        <w:pStyle w:val="BodyText"/>
        <w:tabs>
          <w:tab w:val="left" w:pos="0"/>
        </w:tabs>
        <w:ind w:right="2"/>
      </w:pPr>
      <w:r w:rsidRPr="00364D29">
        <w:t xml:space="preserve">Via </w:t>
      </w:r>
      <w:r w:rsidRPr="00364D29">
        <w:rPr>
          <w:spacing w:val="-5"/>
        </w:rPr>
        <w:t>SC</w:t>
      </w:r>
    </w:p>
    <w:p w14:paraId="486AC27E" w14:textId="77777777" w:rsidR="00566AE0" w:rsidRPr="00364D29" w:rsidRDefault="00566AE0" w:rsidP="006B552F">
      <w:pPr>
        <w:pStyle w:val="BodyText"/>
        <w:tabs>
          <w:tab w:val="left" w:pos="0"/>
        </w:tabs>
        <w:ind w:right="2"/>
      </w:pPr>
    </w:p>
    <w:p w14:paraId="42B42FFE" w14:textId="77777777" w:rsidR="00566AE0" w:rsidRPr="00364D29" w:rsidRDefault="000F3707" w:rsidP="006B552F">
      <w:pPr>
        <w:pStyle w:val="BodyText"/>
        <w:tabs>
          <w:tab w:val="left" w:pos="0"/>
        </w:tabs>
        <w:ind w:right="2"/>
      </w:pPr>
      <w:r>
        <w:rPr>
          <w:noProof/>
        </w:rPr>
        <w:pict w14:anchorId="19C97131">
          <v:shape id="Textbox 120" o:spid="_x0000_s2099" type="#_x0000_t202" style="position:absolute;margin-left:65.3pt;margin-top:14.1pt;width:464.9pt;height:15.15pt;z-index:-251637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wC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PxDQqW9HTQnMqynmak5/j6IoDizXx01JQ3YOQjnYHcOQrT3kMcwlevg&#10;0yGCNlnllXcqgbqdfZomM43Ty++Muv4/mz8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u+mMAskBAACHAwAADgAAAAAA&#10;AAAAAAAAAAAuAgAAZHJzL2Uyb0RvYy54bWxQSwECLQAUAAYACAAAACEAAcN8Pd4AAAAKAQAADwAA&#10;AAAAAAAAAAAAAAAjBAAAZHJzL2Rvd25yZXYueG1sUEsFBgAAAAAEAAQA8wAAAC4FAAAAAA==&#10;" filled="f" strokeweight=".48pt">
            <v:path arrowok="t"/>
            <v:textbox style="mso-next-textbox:#Textbox 120" inset="0,0,0,0">
              <w:txbxContent>
                <w:p w14:paraId="06988E98" w14:textId="77777777" w:rsidR="00566AE0" w:rsidRDefault="00D621DE">
                  <w:pPr>
                    <w:tabs>
                      <w:tab w:val="left" w:pos="674"/>
                    </w:tabs>
                    <w:spacing w:before="20"/>
                    <w:ind w:left="107"/>
                    <w:rPr>
                      <w:b/>
                    </w:rPr>
                  </w:pPr>
                  <w:r>
                    <w:rPr>
                      <w:b/>
                      <w:spacing w:val="-5"/>
                    </w:rPr>
                    <w:t>2.</w:t>
                  </w:r>
                  <w:r>
                    <w:rPr>
                      <w:b/>
                    </w:rPr>
                    <w:tab/>
                    <w:t>MODO</w:t>
                  </w:r>
                  <w:r>
                    <w:rPr>
                      <w:b/>
                      <w:spacing w:val="-4"/>
                    </w:rPr>
                    <w:t xml:space="preserve"> </w:t>
                  </w:r>
                  <w:r>
                    <w:rPr>
                      <w:b/>
                    </w:rPr>
                    <w:t>DE</w:t>
                  </w:r>
                  <w:r>
                    <w:rPr>
                      <w:b/>
                      <w:spacing w:val="-3"/>
                    </w:rPr>
                    <w:t xml:space="preserve"> </w:t>
                  </w:r>
                  <w:r>
                    <w:rPr>
                      <w:b/>
                      <w:spacing w:val="-2"/>
                    </w:rPr>
                    <w:t>ADMINISTRAÇÃO</w:t>
                  </w:r>
                </w:p>
              </w:txbxContent>
            </v:textbox>
            <w10:wrap type="topAndBottom" anchorx="page"/>
          </v:shape>
        </w:pict>
      </w:r>
    </w:p>
    <w:p w14:paraId="15A20369" w14:textId="77777777" w:rsidR="00566AE0" w:rsidRPr="00364D29" w:rsidRDefault="00566AE0" w:rsidP="006B552F">
      <w:pPr>
        <w:pStyle w:val="BodyText"/>
        <w:tabs>
          <w:tab w:val="left" w:pos="0"/>
        </w:tabs>
        <w:ind w:right="2"/>
      </w:pPr>
    </w:p>
    <w:p w14:paraId="03698859" w14:textId="77777777" w:rsidR="00566AE0" w:rsidRPr="00364D29" w:rsidRDefault="000F3707" w:rsidP="006B552F">
      <w:pPr>
        <w:pStyle w:val="BodyText"/>
        <w:tabs>
          <w:tab w:val="left" w:pos="0"/>
        </w:tabs>
        <w:ind w:right="2"/>
      </w:pPr>
      <w:r>
        <w:rPr>
          <w:noProof/>
        </w:rPr>
        <w:pict w14:anchorId="60082610">
          <v:shape id="Textbox 121" o:spid="_x0000_s2098" type="#_x0000_t202" style="position:absolute;margin-left:65.3pt;margin-top:15.4pt;width:464.9pt;height:15.25pt;z-index:-251635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htyQEAAIc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ud3CZX2dtCcyLCeZqbm+OsgguLMfnHUlDRg5yCcg905CNE+QB7DVK6D&#10;j4cI2mSVV96pBOp29mmazDROr78z6vr/bH4D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AqISG3JAQAAhwMAAA4AAAAAAAAA&#10;AAAAAAAALgIAAGRycy9lMm9Eb2MueG1sUEsBAi0AFAAGAAgAAAAhADvT3dzcAAAACgEAAA8AAAAA&#10;AAAAAAAAAAAAIwQAAGRycy9kb3ducmV2LnhtbFBLBQYAAAAABAAEAPMAAAAsBQAAAAA=&#10;" filled="f" strokeweight=".48pt">
            <v:path arrowok="t"/>
            <v:textbox style="mso-next-textbox:#Textbox 121" inset="0,0,0,0">
              <w:txbxContent>
                <w:p w14:paraId="7AB8FA5C" w14:textId="77777777" w:rsidR="00566AE0" w:rsidRDefault="00D621DE">
                  <w:pPr>
                    <w:tabs>
                      <w:tab w:val="left" w:pos="674"/>
                    </w:tabs>
                    <w:spacing w:before="20"/>
                    <w:ind w:left="107"/>
                    <w:rPr>
                      <w:b/>
                    </w:rPr>
                  </w:pPr>
                  <w:r>
                    <w:rPr>
                      <w:b/>
                      <w:spacing w:val="-5"/>
                    </w:rPr>
                    <w:t>3.</w:t>
                  </w:r>
                  <w:r>
                    <w:rPr>
                      <w:b/>
                    </w:rPr>
                    <w:tab/>
                    <w:t>PRAZO</w:t>
                  </w:r>
                  <w:r>
                    <w:rPr>
                      <w:b/>
                      <w:spacing w:val="-4"/>
                    </w:rPr>
                    <w:t xml:space="preserve"> </w:t>
                  </w:r>
                  <w:r>
                    <w:rPr>
                      <w:b/>
                    </w:rPr>
                    <w:t>DE</w:t>
                  </w:r>
                  <w:r>
                    <w:rPr>
                      <w:b/>
                      <w:spacing w:val="-4"/>
                    </w:rPr>
                    <w:t xml:space="preserve"> </w:t>
                  </w:r>
                  <w:r>
                    <w:rPr>
                      <w:b/>
                      <w:spacing w:val="-2"/>
                    </w:rPr>
                    <w:t>VALIDADE</w:t>
                  </w:r>
                </w:p>
              </w:txbxContent>
            </v:textbox>
            <w10:wrap type="topAndBottom" anchorx="page"/>
          </v:shape>
        </w:pict>
      </w:r>
    </w:p>
    <w:p w14:paraId="02A07077" w14:textId="77777777" w:rsidR="00566AE0" w:rsidRPr="00364D29" w:rsidRDefault="00566AE0" w:rsidP="006B552F">
      <w:pPr>
        <w:pStyle w:val="BodyText"/>
        <w:tabs>
          <w:tab w:val="left" w:pos="0"/>
        </w:tabs>
        <w:ind w:right="2"/>
      </w:pPr>
    </w:p>
    <w:p w14:paraId="60072633" w14:textId="77777777" w:rsidR="00566AE0" w:rsidRPr="00364D29" w:rsidRDefault="00BC4382" w:rsidP="006B552F">
      <w:pPr>
        <w:pStyle w:val="BodyText"/>
        <w:tabs>
          <w:tab w:val="left" w:pos="0"/>
        </w:tabs>
        <w:ind w:right="2"/>
      </w:pPr>
      <w:r w:rsidRPr="00364D29">
        <w:rPr>
          <w:spacing w:val="-4"/>
        </w:rPr>
        <w:t>EXP</w:t>
      </w:r>
    </w:p>
    <w:p w14:paraId="0D514960" w14:textId="77777777" w:rsidR="00566AE0" w:rsidRPr="00364D29" w:rsidRDefault="00566AE0" w:rsidP="006B552F">
      <w:pPr>
        <w:pStyle w:val="BodyText"/>
        <w:tabs>
          <w:tab w:val="left" w:pos="0"/>
        </w:tabs>
        <w:ind w:right="2"/>
      </w:pPr>
    </w:p>
    <w:p w14:paraId="0278A000" w14:textId="77777777" w:rsidR="00566AE0" w:rsidRPr="00364D29" w:rsidRDefault="000F3707" w:rsidP="006B552F">
      <w:pPr>
        <w:pStyle w:val="BodyText"/>
        <w:tabs>
          <w:tab w:val="left" w:pos="0"/>
        </w:tabs>
        <w:ind w:right="2"/>
      </w:pPr>
      <w:r>
        <w:rPr>
          <w:noProof/>
        </w:rPr>
        <w:pict w14:anchorId="33A915AC">
          <v:shape id="Textbox 122" o:spid="_x0000_s2097" type="#_x0000_t202" style="position:absolute;margin-left:65.3pt;margin-top:14.1pt;width:464.9pt;height:15.25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Qc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uerhEp7O2hOZFhPM1Nz/H0QQXFmvzpqShqwcxDOwe4chGjvIY9hKtfB&#10;p0MEbbLKK+9UAnU7+zRNZhqnl98Zdf1/Nn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TVDkHMkBAACHAwAADgAAAAAA&#10;AAAAAAAAAAAuAgAAZHJzL2Uyb0RvYy54bWxQSwECLQAUAAYACAAAACEA8MXISd4AAAAKAQAADwAA&#10;AAAAAAAAAAAAAAAjBAAAZHJzL2Rvd25yZXYueG1sUEsFBgAAAAAEAAQA8wAAAC4FAAAAAA==&#10;" filled="f" strokeweight=".48pt">
            <v:path arrowok="t"/>
            <v:textbox style="mso-next-textbox:#Textbox 122" inset="0,0,0,0">
              <w:txbxContent>
                <w:p w14:paraId="5F647C38" w14:textId="77777777" w:rsidR="00566AE0" w:rsidRDefault="00D621DE">
                  <w:pPr>
                    <w:tabs>
                      <w:tab w:val="left" w:pos="674"/>
                    </w:tabs>
                    <w:spacing w:before="20"/>
                    <w:ind w:left="107"/>
                    <w:rPr>
                      <w:b/>
                    </w:rPr>
                  </w:pPr>
                  <w:r>
                    <w:rPr>
                      <w:b/>
                      <w:spacing w:val="-5"/>
                    </w:rPr>
                    <w:t>4.</w:t>
                  </w:r>
                  <w:r>
                    <w:rPr>
                      <w:b/>
                    </w:rPr>
                    <w:tab/>
                    <w:t>NÚMERO</w:t>
                  </w:r>
                  <w:r>
                    <w:rPr>
                      <w:b/>
                      <w:spacing w:val="-4"/>
                    </w:rPr>
                    <w:t xml:space="preserve"> </w:t>
                  </w:r>
                  <w:r>
                    <w:rPr>
                      <w:b/>
                    </w:rPr>
                    <w:t>DO</w:t>
                  </w:r>
                  <w:r>
                    <w:rPr>
                      <w:b/>
                      <w:spacing w:val="-4"/>
                    </w:rPr>
                    <w:t xml:space="preserve"> LOTE</w:t>
                  </w:r>
                </w:p>
              </w:txbxContent>
            </v:textbox>
            <w10:wrap type="topAndBottom" anchorx="page"/>
          </v:shape>
        </w:pict>
      </w:r>
    </w:p>
    <w:p w14:paraId="689ED559" w14:textId="77777777" w:rsidR="00566AE0" w:rsidRPr="00364D29" w:rsidRDefault="00566AE0" w:rsidP="006B552F">
      <w:pPr>
        <w:pStyle w:val="BodyText"/>
        <w:tabs>
          <w:tab w:val="left" w:pos="0"/>
        </w:tabs>
        <w:ind w:right="2"/>
      </w:pPr>
    </w:p>
    <w:p w14:paraId="306B9DC3" w14:textId="77777777" w:rsidR="00566AE0" w:rsidRPr="00364D29" w:rsidRDefault="00D621DE" w:rsidP="006B552F">
      <w:pPr>
        <w:pStyle w:val="BodyText"/>
        <w:tabs>
          <w:tab w:val="left" w:pos="0"/>
        </w:tabs>
        <w:ind w:right="2"/>
      </w:pPr>
      <w:r w:rsidRPr="00364D29">
        <w:rPr>
          <w:spacing w:val="-4"/>
        </w:rPr>
        <w:t>Lot</w:t>
      </w:r>
    </w:p>
    <w:p w14:paraId="2B9017EF" w14:textId="77777777" w:rsidR="00566AE0" w:rsidRPr="00364D29" w:rsidRDefault="00566AE0" w:rsidP="006B552F">
      <w:pPr>
        <w:pStyle w:val="BodyText"/>
        <w:tabs>
          <w:tab w:val="left" w:pos="0"/>
        </w:tabs>
        <w:ind w:right="2"/>
      </w:pPr>
    </w:p>
    <w:p w14:paraId="51F2FA59" w14:textId="77777777" w:rsidR="00566AE0" w:rsidRPr="00364D29" w:rsidRDefault="000F3707" w:rsidP="006B552F">
      <w:pPr>
        <w:pStyle w:val="BodyText"/>
        <w:tabs>
          <w:tab w:val="left" w:pos="0"/>
        </w:tabs>
        <w:ind w:right="2"/>
      </w:pPr>
      <w:r>
        <w:rPr>
          <w:noProof/>
        </w:rPr>
        <w:pict w14:anchorId="78B12380">
          <v:shape id="Textbox 123" o:spid="_x0000_s2096" type="#_x0000_t202" style="position:absolute;margin-left:65.3pt;margin-top:14.2pt;width:464.9pt;height:15.15pt;z-index:-251632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FvyA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0KnGvhuZEhg00MxXH3wfhFWfmm6WmxAE7B/4c1OfAB3MPaQxjuRY+&#10;HwK0Oqm88s4lULeTT/NkxnF6/Z1Q1/9n+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TaZFvyAEAAIcDAAAOAAAAAAAA&#10;AAAAAAAAAC4CAABkcnMvZTJvRG9jLnhtbFBLAQItABQABgAIAAAAIQAwuwr93gAAAAoBAAAPAAAA&#10;AAAAAAAAAAAAACIEAABkcnMvZG93bnJldi54bWxQSwUGAAAAAAQABADzAAAALQUAAAAA&#10;" filled="f" strokeweight=".48pt">
            <v:path arrowok="t"/>
            <v:textbox style="mso-next-textbox:#Textbox 123" inset="0,0,0,0">
              <w:txbxContent>
                <w:p w14:paraId="336AD37F" w14:textId="77777777" w:rsidR="00566AE0" w:rsidRDefault="00D621DE">
                  <w:pPr>
                    <w:tabs>
                      <w:tab w:val="left" w:pos="674"/>
                    </w:tabs>
                    <w:spacing w:before="20"/>
                    <w:ind w:left="107"/>
                    <w:rPr>
                      <w:b/>
                    </w:rPr>
                  </w:pPr>
                  <w:r>
                    <w:rPr>
                      <w:b/>
                      <w:spacing w:val="-5"/>
                    </w:rPr>
                    <w:t>5.</w:t>
                  </w:r>
                  <w:r>
                    <w:rPr>
                      <w:b/>
                    </w:rPr>
                    <w:tab/>
                    <w:t>CONTEÚDO</w:t>
                  </w:r>
                  <w:r>
                    <w:rPr>
                      <w:b/>
                      <w:spacing w:val="-7"/>
                    </w:rPr>
                    <w:t xml:space="preserve"> </w:t>
                  </w:r>
                  <w:r>
                    <w:rPr>
                      <w:b/>
                    </w:rPr>
                    <w:t>EM</w:t>
                  </w:r>
                  <w:r>
                    <w:rPr>
                      <w:b/>
                      <w:spacing w:val="-8"/>
                    </w:rPr>
                    <w:t xml:space="preserve"> </w:t>
                  </w:r>
                  <w:r>
                    <w:rPr>
                      <w:b/>
                    </w:rPr>
                    <w:t>PESO,</w:t>
                  </w:r>
                  <w:r>
                    <w:rPr>
                      <w:b/>
                      <w:spacing w:val="-4"/>
                    </w:rPr>
                    <w:t xml:space="preserve"> </w:t>
                  </w:r>
                  <w:r>
                    <w:rPr>
                      <w:b/>
                    </w:rPr>
                    <w:t>VOLUME</w:t>
                  </w:r>
                  <w:r>
                    <w:rPr>
                      <w:b/>
                      <w:spacing w:val="-5"/>
                    </w:rPr>
                    <w:t xml:space="preserve"> </w:t>
                  </w:r>
                  <w:r>
                    <w:rPr>
                      <w:b/>
                    </w:rPr>
                    <w:t>OU</w:t>
                  </w:r>
                  <w:r>
                    <w:rPr>
                      <w:b/>
                      <w:spacing w:val="-4"/>
                    </w:rPr>
                    <w:t xml:space="preserve"> </w:t>
                  </w:r>
                  <w:r>
                    <w:rPr>
                      <w:b/>
                      <w:spacing w:val="-2"/>
                    </w:rPr>
                    <w:t>UNIDADE</w:t>
                  </w:r>
                </w:p>
              </w:txbxContent>
            </v:textbox>
            <w10:wrap type="topAndBottom" anchorx="page"/>
          </v:shape>
        </w:pict>
      </w:r>
    </w:p>
    <w:p w14:paraId="717B0FF5" w14:textId="77777777" w:rsidR="00566AE0" w:rsidRPr="00364D29" w:rsidRDefault="00566AE0" w:rsidP="006B552F">
      <w:pPr>
        <w:pStyle w:val="BodyText"/>
        <w:tabs>
          <w:tab w:val="left" w:pos="0"/>
        </w:tabs>
        <w:ind w:right="2"/>
      </w:pPr>
    </w:p>
    <w:p w14:paraId="19200BDD" w14:textId="77777777" w:rsidR="00566AE0" w:rsidRPr="00364D29" w:rsidRDefault="00D621DE" w:rsidP="006B552F">
      <w:pPr>
        <w:pStyle w:val="BodyText"/>
        <w:tabs>
          <w:tab w:val="left" w:pos="0"/>
        </w:tabs>
        <w:ind w:right="2"/>
      </w:pPr>
      <w:r w:rsidRPr="00364D29">
        <w:t>90</w:t>
      </w:r>
      <w:r w:rsidRPr="00364D29">
        <w:rPr>
          <w:spacing w:val="-2"/>
        </w:rPr>
        <w:t xml:space="preserve"> </w:t>
      </w:r>
      <w:r w:rsidRPr="00364D29">
        <w:t>mg/1</w:t>
      </w:r>
      <w:r w:rsidRPr="00364D29">
        <w:rPr>
          <w:spacing w:val="-2"/>
        </w:rPr>
        <w:t xml:space="preserve"> </w:t>
      </w:r>
      <w:r w:rsidRPr="00364D29">
        <w:rPr>
          <w:spacing w:val="-5"/>
        </w:rPr>
        <w:t>ml</w:t>
      </w:r>
    </w:p>
    <w:p w14:paraId="7D73D973" w14:textId="77777777" w:rsidR="009A1D30" w:rsidRDefault="009A1D30" w:rsidP="006B552F">
      <w:pPr>
        <w:pStyle w:val="BodyText"/>
        <w:tabs>
          <w:tab w:val="left" w:pos="0"/>
        </w:tabs>
        <w:ind w:right="2"/>
      </w:pPr>
    </w:p>
    <w:p w14:paraId="606A0B82" w14:textId="77777777" w:rsidR="00566AE0" w:rsidRPr="00364D29" w:rsidRDefault="000F3707" w:rsidP="006B552F">
      <w:pPr>
        <w:pStyle w:val="BodyText"/>
        <w:tabs>
          <w:tab w:val="left" w:pos="0"/>
        </w:tabs>
        <w:ind w:right="2"/>
      </w:pPr>
      <w:r>
        <w:rPr>
          <w:noProof/>
        </w:rPr>
        <w:pict w14:anchorId="3EABD24C">
          <v:shape id="Textbox 124" o:spid="_x0000_s2095" type="#_x0000_t202" style="position:absolute;margin-left:0;margin-top:17pt;width:464.9pt;height:15.15pt;z-index:-25163161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0e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" filled="f" strokeweight=".48pt">
            <v:path arrowok="t"/>
            <v:textbox style="mso-next-textbox:#Textbox 124" inset="0,0,0,0">
              <w:txbxContent>
                <w:p w14:paraId="58C5A828" w14:textId="77777777" w:rsidR="00566AE0" w:rsidRDefault="00D621DE">
                  <w:pPr>
                    <w:tabs>
                      <w:tab w:val="left" w:pos="674"/>
                    </w:tabs>
                    <w:spacing w:before="20"/>
                    <w:ind w:left="107"/>
                    <w:rPr>
                      <w:b/>
                    </w:rPr>
                  </w:pPr>
                  <w:r>
                    <w:rPr>
                      <w:b/>
                      <w:spacing w:val="-5"/>
                    </w:rPr>
                    <w:t>6.</w:t>
                  </w:r>
                  <w:r>
                    <w:rPr>
                      <w:b/>
                    </w:rPr>
                    <w:tab/>
                  </w:r>
                  <w:r>
                    <w:rPr>
                      <w:b/>
                      <w:spacing w:val="-2"/>
                    </w:rPr>
                    <w:t>OUTRAS</w:t>
                  </w:r>
                </w:p>
              </w:txbxContent>
            </v:textbox>
            <w10:wrap type="topAndBottom" anchorx="margin"/>
          </v:shape>
        </w:pict>
      </w:r>
    </w:p>
    <w:p w14:paraId="5F486872" w14:textId="77777777" w:rsidR="00566AE0" w:rsidRPr="00364D29" w:rsidRDefault="00566AE0" w:rsidP="006B552F">
      <w:pPr>
        <w:pStyle w:val="BodyText"/>
        <w:tabs>
          <w:tab w:val="left" w:pos="0"/>
        </w:tabs>
        <w:ind w:right="2"/>
      </w:pPr>
    </w:p>
    <w:p w14:paraId="442E9D7B" w14:textId="7BF05B2C" w:rsidR="001D642E" w:rsidRPr="001D642E" w:rsidRDefault="007136BA" w:rsidP="00735D5B">
      <w:pPr>
        <w:pStyle w:val="BodyText"/>
        <w:tabs>
          <w:tab w:val="left" w:pos="0"/>
        </w:tabs>
        <w:ind w:right="2"/>
      </w:pPr>
      <w:r w:rsidRPr="00364D29">
        <w:br w:type="page"/>
      </w:r>
    </w:p>
    <w:p w14:paraId="4B5C5F29" w14:textId="77777777" w:rsidR="001D642E" w:rsidRPr="001D642E" w:rsidRDefault="000F3707" w:rsidP="006B552F">
      <w:pPr>
        <w:tabs>
          <w:tab w:val="left" w:pos="0"/>
          <w:tab w:val="left" w:pos="426"/>
        </w:tabs>
        <w:ind w:right="2"/>
      </w:pPr>
      <w:r>
        <w:pict w14:anchorId="28ED6A38">
          <v:shape id="Textbox 38" o:spid="_x0000_s2404"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8" inset="0,0,0,0">
              <w:txbxContent>
                <w:p w14:paraId="38F3E361" w14:textId="77777777" w:rsidR="001D642E" w:rsidRDefault="001D642E" w:rsidP="001D642E">
                  <w:pPr>
                    <w:spacing w:before="20"/>
                    <w:ind w:left="107"/>
                    <w:rPr>
                      <w:b/>
                    </w:rPr>
                  </w:pPr>
                  <w:r>
                    <w:rPr>
                      <w:b/>
                    </w:rPr>
                    <w:t>INDICAÇÕES</w:t>
                  </w:r>
                  <w:r>
                    <w:rPr>
                      <w:b/>
                      <w:spacing w:val="-8"/>
                    </w:rPr>
                    <w:t xml:space="preserve"> </w:t>
                  </w:r>
                  <w:r>
                    <w:rPr>
                      <w:b/>
                    </w:rPr>
                    <w:t>A</w:t>
                  </w:r>
                  <w:r>
                    <w:rPr>
                      <w:b/>
                      <w:spacing w:val="-7"/>
                    </w:rPr>
                    <w:t xml:space="preserve"> </w:t>
                  </w:r>
                  <w:r>
                    <w:rPr>
                      <w:b/>
                    </w:rPr>
                    <w:t>INCLUIR</w:t>
                  </w:r>
                  <w:r>
                    <w:rPr>
                      <w:b/>
                      <w:spacing w:val="-7"/>
                    </w:rPr>
                    <w:t xml:space="preserve"> </w:t>
                  </w:r>
                  <w:r>
                    <w:rPr>
                      <w:b/>
                    </w:rPr>
                    <w:t>NO</w:t>
                  </w:r>
                  <w:r>
                    <w:rPr>
                      <w:b/>
                      <w:spacing w:val="-7"/>
                    </w:rPr>
                    <w:t xml:space="preserve"> </w:t>
                  </w:r>
                  <w:r>
                    <w:rPr>
                      <w:b/>
                    </w:rPr>
                    <w:t>ACONDICIONAMENTO</w:t>
                  </w:r>
                  <w:r>
                    <w:rPr>
                      <w:b/>
                      <w:spacing w:val="-7"/>
                    </w:rPr>
                    <w:t xml:space="preserve"> </w:t>
                  </w:r>
                  <w:r>
                    <w:rPr>
                      <w:b/>
                      <w:spacing w:val="-2"/>
                    </w:rPr>
                    <w:t>SECUNDÁRIO</w:t>
                  </w:r>
                </w:p>
                <w:p w14:paraId="7F66C445" w14:textId="77777777" w:rsidR="001D642E" w:rsidRDefault="001D642E" w:rsidP="001D642E">
                  <w:pPr>
                    <w:pStyle w:val="BodyText"/>
                    <w:spacing w:before="3"/>
                    <w:rPr>
                      <w:b/>
                    </w:rPr>
                  </w:pPr>
                </w:p>
                <w:p w14:paraId="24848893" w14:textId="77777777" w:rsidR="001D642E" w:rsidRDefault="001D642E" w:rsidP="001D642E">
                  <w:pPr>
                    <w:ind w:left="107"/>
                    <w:rPr>
                      <w:b/>
                    </w:rPr>
                  </w:pPr>
                  <w:r>
                    <w:rPr>
                      <w:b/>
                    </w:rPr>
                    <w:t>TEXTO</w:t>
                  </w:r>
                  <w:r>
                    <w:rPr>
                      <w:b/>
                      <w:spacing w:val="-6"/>
                    </w:rPr>
                    <w:t xml:space="preserve"> </w:t>
                  </w:r>
                  <w:r>
                    <w:rPr>
                      <w:b/>
                    </w:rPr>
                    <w:t>PARA</w:t>
                  </w:r>
                  <w:r>
                    <w:rPr>
                      <w:b/>
                      <w:spacing w:val="-5"/>
                    </w:rPr>
                    <w:t xml:space="preserve"> </w:t>
                  </w:r>
                  <w:r>
                    <w:rPr>
                      <w:b/>
                    </w:rPr>
                    <w:t>A</w:t>
                  </w:r>
                  <w:r>
                    <w:rPr>
                      <w:b/>
                      <w:spacing w:val="-5"/>
                    </w:rPr>
                    <w:t xml:space="preserve"> </w:t>
                  </w:r>
                  <w:r>
                    <w:rPr>
                      <w:b/>
                    </w:rPr>
                    <w:t>CARTONAGEM</w:t>
                  </w:r>
                  <w:r>
                    <w:rPr>
                      <w:b/>
                      <w:spacing w:val="-5"/>
                    </w:rPr>
                    <w:t xml:space="preserve"> </w:t>
                  </w:r>
                  <w:r>
                    <w:rPr>
                      <w:b/>
                    </w:rPr>
                    <w:t>DA</w:t>
                  </w:r>
                  <w:r>
                    <w:rPr>
                      <w:b/>
                      <w:spacing w:val="-5"/>
                    </w:rPr>
                    <w:t xml:space="preserve"> </w:t>
                  </w:r>
                  <w:r w:rsidRPr="00E95766">
                    <w:rPr>
                      <w:b/>
                      <w:spacing w:val="-5"/>
                    </w:rPr>
                    <w:t>CANETA PRÉ-CHEIA</w:t>
                  </w:r>
                  <w:r>
                    <w:rPr>
                      <w:b/>
                      <w:spacing w:val="-5"/>
                    </w:rPr>
                    <w:t xml:space="preserve"> </w:t>
                  </w:r>
                  <w:r>
                    <w:rPr>
                      <w:b/>
                    </w:rPr>
                    <w:t>(45</w:t>
                  </w:r>
                  <w:r>
                    <w:rPr>
                      <w:b/>
                      <w:spacing w:val="-6"/>
                    </w:rPr>
                    <w:t xml:space="preserve"> </w:t>
                  </w:r>
                  <w:r>
                    <w:rPr>
                      <w:b/>
                      <w:spacing w:val="-5"/>
                    </w:rPr>
                    <w:t>mg)</w:t>
                  </w:r>
                </w:p>
              </w:txbxContent>
            </v:textbox>
            <w10:anchorlock/>
          </v:shape>
        </w:pict>
      </w:r>
    </w:p>
    <w:p w14:paraId="31BB7BD1" w14:textId="77777777" w:rsidR="001D642E" w:rsidRPr="001D642E" w:rsidRDefault="001D642E" w:rsidP="006B552F">
      <w:pPr>
        <w:tabs>
          <w:tab w:val="left" w:pos="0"/>
        </w:tabs>
        <w:ind w:right="2"/>
      </w:pPr>
    </w:p>
    <w:p w14:paraId="0089C531" w14:textId="77777777" w:rsidR="001D642E" w:rsidRPr="001D642E" w:rsidRDefault="000F3707" w:rsidP="006B552F">
      <w:pPr>
        <w:tabs>
          <w:tab w:val="left" w:pos="0"/>
        </w:tabs>
        <w:ind w:right="2"/>
      </w:pPr>
      <w:r>
        <w:rPr>
          <w:noProof/>
        </w:rPr>
        <w:pict w14:anchorId="4770A985">
          <v:shape id="_x0000_s2235" type="#_x0000_t202" style="position:absolute;margin-left:0;margin-top:14.25pt;width:464.9pt;height:15.15pt;z-index:-25159987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DN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" filled="f" strokeweight=".48pt">
            <v:path arrowok="t"/>
            <v:textbox style="mso-next-textbox:#_x0000_s2235" inset="0,0,0,0">
              <w:txbxContent>
                <w:p w14:paraId="1C4ED2DC" w14:textId="77777777" w:rsidR="001D642E" w:rsidRDefault="001D642E" w:rsidP="001D642E">
                  <w:pPr>
                    <w:tabs>
                      <w:tab w:val="left" w:pos="674"/>
                    </w:tabs>
                    <w:spacing w:before="20"/>
                    <w:ind w:left="107"/>
                    <w:rPr>
                      <w:b/>
                    </w:rPr>
                  </w:pPr>
                  <w:r>
                    <w:rPr>
                      <w:b/>
                      <w:spacing w:val="-5"/>
                    </w:rPr>
                    <w:t>1.</w:t>
                  </w:r>
                  <w:r>
                    <w:rPr>
                      <w:b/>
                    </w:rPr>
                    <w:tab/>
                    <w:t>NOME</w:t>
                  </w:r>
                  <w:r>
                    <w:rPr>
                      <w:b/>
                      <w:spacing w:val="-3"/>
                    </w:rPr>
                    <w:t xml:space="preserve"> </w:t>
                  </w:r>
                  <w:r>
                    <w:rPr>
                      <w:b/>
                    </w:rPr>
                    <w:t>DO</w:t>
                  </w:r>
                  <w:r>
                    <w:rPr>
                      <w:b/>
                      <w:spacing w:val="-3"/>
                    </w:rPr>
                    <w:t xml:space="preserve"> </w:t>
                  </w:r>
                  <w:r>
                    <w:rPr>
                      <w:b/>
                      <w:spacing w:val="-2"/>
                    </w:rPr>
                    <w:t>MEDICAMENTO</w:t>
                  </w:r>
                </w:p>
              </w:txbxContent>
            </v:textbox>
            <w10:wrap type="topAndBottom" anchorx="margin"/>
          </v:shape>
        </w:pict>
      </w:r>
    </w:p>
    <w:p w14:paraId="405E881F" w14:textId="77777777" w:rsidR="001D642E" w:rsidRPr="001D642E" w:rsidRDefault="001D642E" w:rsidP="006B552F">
      <w:pPr>
        <w:tabs>
          <w:tab w:val="left" w:pos="0"/>
        </w:tabs>
        <w:ind w:right="2"/>
      </w:pPr>
    </w:p>
    <w:p w14:paraId="5579727F" w14:textId="77777777" w:rsidR="001D642E" w:rsidRPr="001D642E" w:rsidRDefault="001D642E" w:rsidP="006B552F">
      <w:pPr>
        <w:tabs>
          <w:tab w:val="left" w:pos="0"/>
        </w:tabs>
        <w:ind w:right="2"/>
      </w:pPr>
      <w:r w:rsidRPr="001D642E">
        <w:t>Yesintek 45</w:t>
      </w:r>
      <w:r w:rsidRPr="001D642E">
        <w:rPr>
          <w:spacing w:val="-7"/>
        </w:rPr>
        <w:t xml:space="preserve"> </w:t>
      </w:r>
      <w:r w:rsidRPr="001D642E">
        <w:t>mg</w:t>
      </w:r>
      <w:r w:rsidRPr="001D642E">
        <w:rPr>
          <w:spacing w:val="-10"/>
        </w:rPr>
        <w:t xml:space="preserve"> </w:t>
      </w:r>
      <w:r w:rsidRPr="001D642E">
        <w:t>solução</w:t>
      </w:r>
      <w:r w:rsidRPr="001D642E">
        <w:rPr>
          <w:spacing w:val="-7"/>
        </w:rPr>
        <w:t xml:space="preserve"> </w:t>
      </w:r>
      <w:r w:rsidRPr="001D642E">
        <w:t>injetável em caneta pré-cheia</w:t>
      </w:r>
    </w:p>
    <w:p w14:paraId="2F2A46A8" w14:textId="77777777" w:rsidR="001D642E" w:rsidRPr="001D642E" w:rsidRDefault="001D642E" w:rsidP="006B552F">
      <w:pPr>
        <w:tabs>
          <w:tab w:val="left" w:pos="0"/>
        </w:tabs>
        <w:ind w:right="2"/>
      </w:pPr>
      <w:r w:rsidRPr="001D642E">
        <w:rPr>
          <w:spacing w:val="-2"/>
        </w:rPr>
        <w:t>ustecinumab</w:t>
      </w:r>
    </w:p>
    <w:p w14:paraId="03E570AE" w14:textId="77777777" w:rsidR="001D642E" w:rsidRPr="001D642E" w:rsidRDefault="001D642E" w:rsidP="006B552F">
      <w:pPr>
        <w:tabs>
          <w:tab w:val="left" w:pos="0"/>
        </w:tabs>
        <w:ind w:right="2"/>
      </w:pPr>
    </w:p>
    <w:p w14:paraId="142067EE" w14:textId="77777777" w:rsidR="001D642E" w:rsidRPr="001D642E" w:rsidRDefault="000F3707" w:rsidP="006B552F">
      <w:pPr>
        <w:tabs>
          <w:tab w:val="left" w:pos="0"/>
        </w:tabs>
        <w:ind w:right="2"/>
      </w:pPr>
      <w:r>
        <w:rPr>
          <w:noProof/>
        </w:rPr>
        <w:pict w14:anchorId="48243399">
          <v:shape id="_x0000_s2236" type="#_x0000_t202" style="position:absolute;margin-left:65.3pt;margin-top:14.15pt;width:464.9pt;height:15.15pt;z-index:-251598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Vw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ZRSXt7aM5kWE8zU3P8dRRBcWa/OGpKGrBLEC7B/hKEaB8gj2Eq18HH&#10;YwRtssob71QCdTv7NE1mGqfX3xl1+3+2vwE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qcbVwyAEAAIcDAAAOAAAAAAAA&#10;AAAAAAAAAC4CAABkcnMvZTJvRG9jLnhtbFBLAQItABQABgAIAAAAIQC3Utoe3gAAAAoBAAAPAAAA&#10;AAAAAAAAAAAAACIEAABkcnMvZG93bnJldi54bWxQSwUGAAAAAAQABADzAAAALQUAAAAA&#10;" filled="f" strokeweight=".48pt">
            <v:path arrowok="t"/>
            <v:textbox style="mso-next-textbox:#_x0000_s2236" inset="0,0,0,0">
              <w:txbxContent>
                <w:p w14:paraId="5C60CBF3" w14:textId="77777777" w:rsidR="001D642E" w:rsidRDefault="001D642E" w:rsidP="001D642E">
                  <w:pPr>
                    <w:tabs>
                      <w:tab w:val="left" w:pos="674"/>
                    </w:tabs>
                    <w:spacing w:before="20"/>
                    <w:ind w:left="107"/>
                    <w:rPr>
                      <w:b/>
                    </w:rPr>
                  </w:pPr>
                  <w:r>
                    <w:rPr>
                      <w:b/>
                      <w:spacing w:val="-5"/>
                    </w:rPr>
                    <w:t>2.</w:t>
                  </w:r>
                  <w:r>
                    <w:rPr>
                      <w:b/>
                    </w:rPr>
                    <w:tab/>
                    <w:t>DESCRIÇÃO</w:t>
                  </w:r>
                  <w:r>
                    <w:rPr>
                      <w:b/>
                      <w:spacing w:val="-9"/>
                    </w:rPr>
                    <w:t xml:space="preserve"> </w:t>
                  </w:r>
                  <w:r>
                    <w:rPr>
                      <w:b/>
                    </w:rPr>
                    <w:t>DA(S)</w:t>
                  </w:r>
                  <w:r>
                    <w:rPr>
                      <w:b/>
                      <w:spacing w:val="-9"/>
                    </w:rPr>
                    <w:t xml:space="preserve"> </w:t>
                  </w:r>
                  <w:r>
                    <w:rPr>
                      <w:b/>
                    </w:rPr>
                    <w:t>SUBSTÂNCIA(S)</w:t>
                  </w:r>
                  <w:r>
                    <w:rPr>
                      <w:b/>
                      <w:spacing w:val="-9"/>
                    </w:rPr>
                    <w:t xml:space="preserve"> </w:t>
                  </w:r>
                  <w:r>
                    <w:rPr>
                      <w:b/>
                      <w:spacing w:val="-2"/>
                    </w:rPr>
                    <w:t>ATIVA(S)</w:t>
                  </w:r>
                </w:p>
                <w:p w14:paraId="087CFEA0" w14:textId="77777777" w:rsidR="001D642E" w:rsidRDefault="001D642E" w:rsidP="001D642E">
                  <w:pPr>
                    <w:tabs>
                      <w:tab w:val="left" w:pos="674"/>
                    </w:tabs>
                    <w:spacing w:before="20"/>
                    <w:ind w:left="107"/>
                    <w:rPr>
                      <w:b/>
                    </w:rPr>
                  </w:pPr>
                </w:p>
              </w:txbxContent>
            </v:textbox>
            <w10:wrap type="topAndBottom" anchorx="page"/>
          </v:shape>
        </w:pict>
      </w:r>
    </w:p>
    <w:p w14:paraId="3A3FC916" w14:textId="77777777" w:rsidR="001D642E" w:rsidRPr="001D642E" w:rsidRDefault="001D642E" w:rsidP="006B552F">
      <w:pPr>
        <w:tabs>
          <w:tab w:val="left" w:pos="0"/>
        </w:tabs>
        <w:ind w:right="2"/>
      </w:pPr>
    </w:p>
    <w:p w14:paraId="3C12309A" w14:textId="77777777" w:rsidR="001D642E" w:rsidRPr="001D642E" w:rsidRDefault="001D642E" w:rsidP="006B552F">
      <w:pPr>
        <w:tabs>
          <w:tab w:val="left" w:pos="0"/>
        </w:tabs>
        <w:ind w:right="2"/>
      </w:pPr>
      <w:r w:rsidRPr="001D642E">
        <w:t>Cada caneta pré-cheia contém 45</w:t>
      </w:r>
      <w:r w:rsidRPr="001D642E">
        <w:rPr>
          <w:spacing w:val="-5"/>
        </w:rPr>
        <w:t xml:space="preserve"> </w:t>
      </w:r>
      <w:r w:rsidRPr="001D642E">
        <w:t>mg</w:t>
      </w:r>
      <w:r w:rsidRPr="001D642E">
        <w:rPr>
          <w:spacing w:val="-6"/>
        </w:rPr>
        <w:t xml:space="preserve"> </w:t>
      </w:r>
      <w:r w:rsidRPr="001D642E">
        <w:t>de</w:t>
      </w:r>
      <w:r w:rsidRPr="001D642E">
        <w:rPr>
          <w:spacing w:val="-5"/>
        </w:rPr>
        <w:t xml:space="preserve"> </w:t>
      </w:r>
      <w:r w:rsidRPr="001D642E">
        <w:t>ustecinumab</w:t>
      </w:r>
      <w:r w:rsidRPr="001D642E">
        <w:rPr>
          <w:spacing w:val="-5"/>
        </w:rPr>
        <w:t xml:space="preserve"> </w:t>
      </w:r>
      <w:r w:rsidRPr="001D642E">
        <w:t>em</w:t>
      </w:r>
      <w:r w:rsidRPr="001D642E">
        <w:rPr>
          <w:spacing w:val="-5"/>
        </w:rPr>
        <w:t xml:space="preserve"> </w:t>
      </w:r>
      <w:r w:rsidRPr="001D642E">
        <w:t>0,5</w:t>
      </w:r>
      <w:r w:rsidRPr="001D642E">
        <w:rPr>
          <w:spacing w:val="-4"/>
        </w:rPr>
        <w:t xml:space="preserve"> </w:t>
      </w:r>
      <w:r w:rsidRPr="001D642E">
        <w:rPr>
          <w:spacing w:val="-5"/>
        </w:rPr>
        <w:t>ml.</w:t>
      </w:r>
    </w:p>
    <w:p w14:paraId="20DF5518" w14:textId="77777777" w:rsidR="001D642E" w:rsidRPr="001D642E" w:rsidRDefault="001D642E" w:rsidP="006B552F">
      <w:pPr>
        <w:tabs>
          <w:tab w:val="left" w:pos="0"/>
        </w:tabs>
        <w:ind w:right="2"/>
      </w:pPr>
    </w:p>
    <w:p w14:paraId="32D048B2" w14:textId="77777777" w:rsidR="001D642E" w:rsidRPr="001D642E" w:rsidRDefault="000F3707" w:rsidP="006B552F">
      <w:pPr>
        <w:tabs>
          <w:tab w:val="left" w:pos="0"/>
        </w:tabs>
        <w:ind w:right="2"/>
      </w:pPr>
      <w:r>
        <w:rPr>
          <w:noProof/>
        </w:rPr>
        <w:pict w14:anchorId="2FDC5E15">
          <v:shape id="_x0000_s2237" type="#_x0000_t202" style="position:absolute;margin-left:65.3pt;margin-top:14.05pt;width:464.9pt;height:15.15pt;z-index:-251597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kB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84TKu3toTmTYT3NTM3x11EExZn94qgpacAuQbgE+0sQon2APIapXAcf&#10;jxG0ySpvvFMJ1O3s0zSZaZxef2fU7f/Z/g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K2pGQHIAQAAhwMAAA4AAAAAAAAA&#10;AAAAAAAALgIAAGRycy9lMm9Eb2MueG1sUEsBAi0AFAAGAAgAAAAhADl8/7DdAAAACgEAAA8AAAAA&#10;AAAAAAAAAAAAIgQAAGRycy9kb3ducmV2LnhtbFBLBQYAAAAABAAEAPMAAAAsBQAAAAA=&#10;" filled="f" strokeweight=".48pt">
            <v:path arrowok="t"/>
            <v:textbox style="mso-next-textbox:#_x0000_s2237" inset="0,0,0,0">
              <w:txbxContent>
                <w:p w14:paraId="5C2A53FD" w14:textId="77777777" w:rsidR="001D642E" w:rsidRDefault="001D642E" w:rsidP="001D642E">
                  <w:pPr>
                    <w:tabs>
                      <w:tab w:val="left" w:pos="674"/>
                    </w:tabs>
                    <w:spacing w:before="20"/>
                    <w:ind w:left="107"/>
                    <w:rPr>
                      <w:b/>
                    </w:rPr>
                  </w:pPr>
                  <w:r>
                    <w:rPr>
                      <w:b/>
                      <w:spacing w:val="-5"/>
                    </w:rPr>
                    <w:t>3.</w:t>
                  </w:r>
                  <w:r>
                    <w:rPr>
                      <w:b/>
                    </w:rPr>
                    <w:tab/>
                    <w:t>LISTA</w:t>
                  </w:r>
                  <w:r>
                    <w:rPr>
                      <w:b/>
                      <w:spacing w:val="-4"/>
                    </w:rPr>
                    <w:t xml:space="preserve"> </w:t>
                  </w:r>
                  <w:r>
                    <w:rPr>
                      <w:b/>
                    </w:rPr>
                    <w:t>DOS</w:t>
                  </w:r>
                  <w:r>
                    <w:rPr>
                      <w:b/>
                      <w:spacing w:val="-4"/>
                    </w:rPr>
                    <w:t xml:space="preserve"> </w:t>
                  </w:r>
                  <w:r>
                    <w:rPr>
                      <w:b/>
                      <w:spacing w:val="-2"/>
                    </w:rPr>
                    <w:t>EXCIPIENTES</w:t>
                  </w:r>
                </w:p>
                <w:p w14:paraId="5EE4EF05" w14:textId="77777777" w:rsidR="001D642E" w:rsidRDefault="001D642E" w:rsidP="001D642E">
                  <w:pPr>
                    <w:tabs>
                      <w:tab w:val="left" w:pos="674"/>
                    </w:tabs>
                    <w:spacing w:before="20"/>
                    <w:ind w:left="107"/>
                    <w:rPr>
                      <w:b/>
                    </w:rPr>
                  </w:pPr>
                </w:p>
              </w:txbxContent>
            </v:textbox>
            <w10:wrap type="topAndBottom" anchorx="page"/>
          </v:shape>
        </w:pict>
      </w:r>
    </w:p>
    <w:p w14:paraId="7B81995F" w14:textId="77777777" w:rsidR="001D642E" w:rsidRPr="001D642E" w:rsidRDefault="001D642E" w:rsidP="006B552F">
      <w:pPr>
        <w:tabs>
          <w:tab w:val="left" w:pos="0"/>
        </w:tabs>
        <w:ind w:right="2"/>
      </w:pPr>
    </w:p>
    <w:p w14:paraId="35E5C102" w14:textId="15BFABCA" w:rsidR="001D642E" w:rsidRPr="001D642E" w:rsidRDefault="001D642E" w:rsidP="006B552F">
      <w:pPr>
        <w:tabs>
          <w:tab w:val="left" w:pos="0"/>
        </w:tabs>
        <w:ind w:right="2"/>
      </w:pPr>
      <w:r w:rsidRPr="001D642E">
        <w:t>Excipientes:</w:t>
      </w:r>
      <w:r w:rsidRPr="001D642E">
        <w:rPr>
          <w:spacing w:val="-4"/>
        </w:rPr>
        <w:t xml:space="preserve"> </w:t>
      </w:r>
      <w:r w:rsidRPr="001D642E">
        <w:t>sacarose,</w:t>
      </w:r>
      <w:r w:rsidRPr="001D642E">
        <w:rPr>
          <w:spacing w:val="-4"/>
        </w:rPr>
        <w:t xml:space="preserve"> </w:t>
      </w:r>
      <w:r w:rsidRPr="001D642E">
        <w:t>L-histidina,</w:t>
      </w:r>
      <w:r w:rsidRPr="001D642E">
        <w:rPr>
          <w:spacing w:val="-3"/>
        </w:rPr>
        <w:t xml:space="preserve"> </w:t>
      </w:r>
      <w:r w:rsidRPr="001D642E">
        <w:t>monocloridrato</w:t>
      </w:r>
      <w:r w:rsidRPr="001D642E">
        <w:rPr>
          <w:spacing w:val="-4"/>
        </w:rPr>
        <w:t xml:space="preserve"> </w:t>
      </w:r>
      <w:r w:rsidRPr="001D642E">
        <w:t>de</w:t>
      </w:r>
      <w:r w:rsidRPr="001D642E">
        <w:rPr>
          <w:spacing w:val="-4"/>
        </w:rPr>
        <w:t xml:space="preserve"> </w:t>
      </w:r>
      <w:r w:rsidRPr="001D642E">
        <w:t>L-histidina</w:t>
      </w:r>
      <w:r w:rsidRPr="001D642E">
        <w:rPr>
          <w:spacing w:val="-4"/>
        </w:rPr>
        <w:t xml:space="preserve"> </w:t>
      </w:r>
      <w:r w:rsidRPr="001D642E">
        <w:t>mono-hidratado,</w:t>
      </w:r>
      <w:r w:rsidRPr="001D642E">
        <w:rPr>
          <w:spacing w:val="-4"/>
        </w:rPr>
        <w:t xml:space="preserve"> </w:t>
      </w:r>
      <w:r w:rsidRPr="001D642E">
        <w:rPr>
          <w:rFonts w:eastAsia="Calibri"/>
        </w:rPr>
        <w:t>polissorbato 80 (E 433), hidróxido de sódio, ácido clorídrico (para ajuste do pH)</w:t>
      </w:r>
      <w:r w:rsidRPr="001D642E">
        <w:t>, água para preparações injetáveis.</w:t>
      </w:r>
    </w:p>
    <w:p w14:paraId="4A2A27FE" w14:textId="77777777" w:rsidR="001D642E" w:rsidRPr="001D642E" w:rsidRDefault="001D642E" w:rsidP="006B552F">
      <w:pPr>
        <w:tabs>
          <w:tab w:val="left" w:pos="0"/>
        </w:tabs>
        <w:ind w:right="2"/>
      </w:pPr>
    </w:p>
    <w:p w14:paraId="4E4D12F0" w14:textId="77777777" w:rsidR="001D642E" w:rsidRPr="001D642E" w:rsidRDefault="000F3707" w:rsidP="006B552F">
      <w:pPr>
        <w:tabs>
          <w:tab w:val="left" w:pos="0"/>
        </w:tabs>
        <w:ind w:right="2"/>
      </w:pPr>
      <w:r>
        <w:rPr>
          <w:noProof/>
        </w:rPr>
        <w:pict w14:anchorId="34121BE1">
          <v:shape id="_x0000_s2238" type="#_x0000_t202" style="position:absolute;margin-left:65.3pt;margin-top:14pt;width:464.9pt;height:15.25pt;z-index:-251596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tI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8XCZX2dtCcyLCeZqbm+OsgguLMfnHUlDRg5yCcg905CNE+QB7DVK6D&#10;j4cI2mSVV96pBOp29mmazDROr78z6vr/bH4D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2GbSMkBAACHAwAADgAAAAAA&#10;AAAAAAAAAAAuAgAAZHJzL2Uyb0RvYy54bWxQSwECLQAUAAYACAAAACEAfuvt594AAAAKAQAADwAA&#10;AAAAAAAAAAAAAAAjBAAAZHJzL2Rvd25yZXYueG1sUEsFBgAAAAAEAAQA8wAAAC4FAAAAAA==&#10;" filled="f" strokeweight=".48pt">
            <v:path arrowok="t"/>
            <v:textbox style="mso-next-textbox:#_x0000_s2238" inset="0,0,0,0">
              <w:txbxContent>
                <w:p w14:paraId="4BCE3164" w14:textId="77777777" w:rsidR="001D642E" w:rsidRDefault="001D642E" w:rsidP="001D642E">
                  <w:pPr>
                    <w:tabs>
                      <w:tab w:val="left" w:pos="674"/>
                    </w:tabs>
                    <w:spacing w:before="20"/>
                    <w:ind w:left="107"/>
                    <w:rPr>
                      <w:b/>
                    </w:rPr>
                  </w:pPr>
                  <w:r>
                    <w:rPr>
                      <w:b/>
                      <w:spacing w:val="-5"/>
                    </w:rPr>
                    <w:t>4.</w:t>
                  </w:r>
                  <w:r>
                    <w:rPr>
                      <w:b/>
                    </w:rPr>
                    <w:tab/>
                    <w:t>FORMA</w:t>
                  </w:r>
                  <w:r>
                    <w:rPr>
                      <w:b/>
                      <w:spacing w:val="-6"/>
                    </w:rPr>
                    <w:t xml:space="preserve"> </w:t>
                  </w:r>
                  <w:r>
                    <w:rPr>
                      <w:b/>
                    </w:rPr>
                    <w:t>FARMACÊUTICA</w:t>
                  </w:r>
                  <w:r>
                    <w:rPr>
                      <w:b/>
                      <w:spacing w:val="-6"/>
                    </w:rPr>
                    <w:t xml:space="preserve"> </w:t>
                  </w:r>
                  <w:r>
                    <w:rPr>
                      <w:b/>
                    </w:rPr>
                    <w:t>E</w:t>
                  </w:r>
                  <w:r>
                    <w:rPr>
                      <w:b/>
                      <w:spacing w:val="-6"/>
                    </w:rPr>
                    <w:t xml:space="preserve"> </w:t>
                  </w:r>
                  <w:r>
                    <w:rPr>
                      <w:b/>
                      <w:spacing w:val="-2"/>
                    </w:rPr>
                    <w:t>CONTEÚDO</w:t>
                  </w:r>
                </w:p>
                <w:p w14:paraId="4049ACE8" w14:textId="77777777" w:rsidR="001D642E" w:rsidRDefault="001D642E" w:rsidP="001D642E">
                  <w:pPr>
                    <w:tabs>
                      <w:tab w:val="left" w:pos="674"/>
                    </w:tabs>
                    <w:spacing w:before="20"/>
                    <w:ind w:left="107"/>
                    <w:rPr>
                      <w:b/>
                    </w:rPr>
                  </w:pPr>
                </w:p>
              </w:txbxContent>
            </v:textbox>
            <w10:wrap type="topAndBottom" anchorx="page"/>
          </v:shape>
        </w:pict>
      </w:r>
    </w:p>
    <w:p w14:paraId="7DDC6EF4" w14:textId="77777777" w:rsidR="001D642E" w:rsidRPr="001D642E" w:rsidRDefault="001D642E" w:rsidP="006B552F">
      <w:pPr>
        <w:tabs>
          <w:tab w:val="left" w:pos="0"/>
        </w:tabs>
        <w:ind w:right="2"/>
      </w:pPr>
    </w:p>
    <w:p w14:paraId="0C998AD1" w14:textId="77777777" w:rsidR="001D642E" w:rsidRPr="001D642E" w:rsidRDefault="001D642E" w:rsidP="006B552F">
      <w:pPr>
        <w:tabs>
          <w:tab w:val="left" w:pos="0"/>
        </w:tabs>
        <w:ind w:right="2"/>
      </w:pPr>
      <w:r w:rsidRPr="001D642E">
        <w:t>Solução</w:t>
      </w:r>
      <w:r w:rsidRPr="001D642E">
        <w:rPr>
          <w:spacing w:val="-14"/>
        </w:rPr>
        <w:t xml:space="preserve"> </w:t>
      </w:r>
      <w:r w:rsidRPr="001D642E">
        <w:t>injetável em caneta pré-cheia</w:t>
      </w:r>
    </w:p>
    <w:p w14:paraId="796F3748" w14:textId="77777777" w:rsidR="001D642E" w:rsidRPr="001D642E" w:rsidRDefault="001D642E" w:rsidP="006B552F">
      <w:pPr>
        <w:tabs>
          <w:tab w:val="left" w:pos="0"/>
        </w:tabs>
        <w:ind w:right="2"/>
      </w:pPr>
      <w:r w:rsidRPr="001D642E">
        <w:t>45 mg/0,5 ml</w:t>
      </w:r>
    </w:p>
    <w:p w14:paraId="3AA8D0AC" w14:textId="77777777" w:rsidR="001D642E" w:rsidRPr="001D642E" w:rsidRDefault="001D642E" w:rsidP="006B552F">
      <w:pPr>
        <w:tabs>
          <w:tab w:val="left" w:pos="0"/>
        </w:tabs>
        <w:ind w:right="2"/>
      </w:pPr>
      <w:r w:rsidRPr="001D642E">
        <w:t>1 caneta pré-cheia de dose única</w:t>
      </w:r>
    </w:p>
    <w:p w14:paraId="795A38B6" w14:textId="77777777" w:rsidR="001D642E" w:rsidRPr="001D642E" w:rsidRDefault="001D642E" w:rsidP="006B552F">
      <w:pPr>
        <w:tabs>
          <w:tab w:val="left" w:pos="0"/>
        </w:tabs>
        <w:ind w:right="2"/>
      </w:pPr>
    </w:p>
    <w:p w14:paraId="153EA358" w14:textId="77777777" w:rsidR="001D642E" w:rsidRPr="001D642E" w:rsidRDefault="000F3707" w:rsidP="006B552F">
      <w:pPr>
        <w:tabs>
          <w:tab w:val="left" w:pos="0"/>
        </w:tabs>
        <w:ind w:right="2"/>
      </w:pPr>
      <w:r>
        <w:rPr>
          <w:noProof/>
        </w:rPr>
        <w:pict w14:anchorId="35C44ED2">
          <v:shape id="_x0000_s2239" type="#_x0000_t202" style="position:absolute;margin-left:65.3pt;margin-top:14.1pt;width:464.9pt;height:15.25pt;z-index:-251595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c5yQEAAIc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ZrKv5mGVFxr4L6RIb1NDMlxz8H4RVn5pulpsQBOwf+HFTnwAdzD2kMY7kW&#10;Ph8CNDqpvPJOJVC3k0/TZMZxevmdUNf/Z/sX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vLk3OckBAACHAwAADgAAAAAA&#10;AAAAAAAAAAAuAgAAZHJzL2Uyb0RvYy54bWxQSwECLQAUAAYACAAAACEA8MXISd4AAAAKAQAADwAA&#10;AAAAAAAAAAAAAAAjBAAAZHJzL2Rvd25yZXYueG1sUEsFBgAAAAAEAAQA8wAAAC4FAAAAAA==&#10;" filled="f" strokeweight=".48pt">
            <v:path arrowok="t"/>
            <v:textbox style="mso-next-textbox:#_x0000_s2239" inset="0,0,0,0">
              <w:txbxContent>
                <w:p w14:paraId="40F32E6C" w14:textId="77777777" w:rsidR="001D642E" w:rsidRDefault="001D642E" w:rsidP="001D642E">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VIA(S)</w:t>
                  </w:r>
                  <w:r>
                    <w:rPr>
                      <w:b/>
                      <w:spacing w:val="-3"/>
                    </w:rPr>
                    <w:t xml:space="preserve"> </w:t>
                  </w:r>
                  <w:r>
                    <w:rPr>
                      <w:b/>
                    </w:rPr>
                    <w:t>DE</w:t>
                  </w:r>
                  <w:r>
                    <w:rPr>
                      <w:b/>
                      <w:spacing w:val="-3"/>
                    </w:rPr>
                    <w:t xml:space="preserve"> </w:t>
                  </w:r>
                  <w:r>
                    <w:rPr>
                      <w:b/>
                      <w:spacing w:val="-2"/>
                    </w:rPr>
                    <w:t>ADMINISTRAÇÃO</w:t>
                  </w:r>
                </w:p>
                <w:p w14:paraId="4C48BDCD" w14:textId="77777777" w:rsidR="001D642E" w:rsidRDefault="001D642E" w:rsidP="001D642E">
                  <w:pPr>
                    <w:tabs>
                      <w:tab w:val="left" w:pos="674"/>
                    </w:tabs>
                    <w:spacing w:before="20"/>
                    <w:ind w:left="107"/>
                    <w:rPr>
                      <w:b/>
                    </w:rPr>
                  </w:pPr>
                </w:p>
              </w:txbxContent>
            </v:textbox>
            <w10:wrap type="topAndBottom" anchorx="page"/>
          </v:shape>
        </w:pict>
      </w:r>
    </w:p>
    <w:p w14:paraId="1F0D18F3" w14:textId="77777777" w:rsidR="001D642E" w:rsidRPr="001D642E" w:rsidRDefault="001D642E" w:rsidP="006B552F">
      <w:pPr>
        <w:tabs>
          <w:tab w:val="left" w:pos="0"/>
        </w:tabs>
        <w:ind w:right="2"/>
      </w:pPr>
    </w:p>
    <w:p w14:paraId="5482DBAC" w14:textId="77777777" w:rsidR="001D642E" w:rsidRPr="001D642E" w:rsidRDefault="001D642E" w:rsidP="006B552F">
      <w:pPr>
        <w:tabs>
          <w:tab w:val="left" w:pos="0"/>
        </w:tabs>
        <w:ind w:right="2"/>
      </w:pPr>
      <w:r w:rsidRPr="001D642E">
        <w:t>Não</w:t>
      </w:r>
      <w:r w:rsidRPr="001D642E">
        <w:rPr>
          <w:spacing w:val="-5"/>
        </w:rPr>
        <w:t xml:space="preserve"> </w:t>
      </w:r>
      <w:r w:rsidRPr="001D642E">
        <w:rPr>
          <w:spacing w:val="-2"/>
        </w:rPr>
        <w:t>agitar.</w:t>
      </w:r>
    </w:p>
    <w:p w14:paraId="3B323492" w14:textId="77777777" w:rsidR="001D642E" w:rsidRPr="001D642E" w:rsidRDefault="001D642E" w:rsidP="006B552F">
      <w:pPr>
        <w:tabs>
          <w:tab w:val="left" w:pos="0"/>
        </w:tabs>
        <w:ind w:right="2"/>
      </w:pPr>
      <w:r w:rsidRPr="001D642E">
        <w:t>Via</w:t>
      </w:r>
      <w:r w:rsidRPr="001D642E">
        <w:rPr>
          <w:spacing w:val="-3"/>
        </w:rPr>
        <w:t xml:space="preserve"> </w:t>
      </w:r>
      <w:r w:rsidRPr="001D642E">
        <w:rPr>
          <w:spacing w:val="-2"/>
        </w:rPr>
        <w:t>subcutânea.</w:t>
      </w:r>
    </w:p>
    <w:p w14:paraId="10178BC6" w14:textId="77777777" w:rsidR="001D642E" w:rsidRPr="001D642E" w:rsidRDefault="001D642E" w:rsidP="006B552F">
      <w:pPr>
        <w:tabs>
          <w:tab w:val="left" w:pos="0"/>
        </w:tabs>
        <w:ind w:right="2"/>
      </w:pPr>
      <w:r w:rsidRPr="001D642E">
        <w:t>Consultar</w:t>
      </w:r>
      <w:r w:rsidRPr="001D642E">
        <w:rPr>
          <w:spacing w:val="-8"/>
        </w:rPr>
        <w:t xml:space="preserve"> </w:t>
      </w:r>
      <w:r w:rsidRPr="001D642E">
        <w:t>o</w:t>
      </w:r>
      <w:r w:rsidRPr="001D642E">
        <w:rPr>
          <w:spacing w:val="-6"/>
        </w:rPr>
        <w:t xml:space="preserve"> </w:t>
      </w:r>
      <w:r w:rsidRPr="001D642E">
        <w:t>folheto</w:t>
      </w:r>
      <w:r w:rsidRPr="001D642E">
        <w:rPr>
          <w:spacing w:val="-6"/>
        </w:rPr>
        <w:t xml:space="preserve"> </w:t>
      </w:r>
      <w:r w:rsidRPr="001D642E">
        <w:t>informativo</w:t>
      </w:r>
      <w:r w:rsidRPr="001D642E">
        <w:rPr>
          <w:spacing w:val="-6"/>
        </w:rPr>
        <w:t xml:space="preserve"> </w:t>
      </w:r>
      <w:r w:rsidRPr="001D642E">
        <w:t>antes</w:t>
      </w:r>
      <w:r w:rsidRPr="001D642E">
        <w:rPr>
          <w:spacing w:val="-6"/>
        </w:rPr>
        <w:t xml:space="preserve"> </w:t>
      </w:r>
      <w:r w:rsidRPr="001D642E">
        <w:t>de</w:t>
      </w:r>
      <w:r w:rsidRPr="001D642E">
        <w:rPr>
          <w:spacing w:val="-5"/>
        </w:rPr>
        <w:t xml:space="preserve"> </w:t>
      </w:r>
      <w:r w:rsidRPr="001D642E">
        <w:rPr>
          <w:spacing w:val="-2"/>
        </w:rPr>
        <w:t>utilizar.</w:t>
      </w:r>
    </w:p>
    <w:p w14:paraId="7259F063" w14:textId="77777777" w:rsidR="001D642E" w:rsidRPr="001D642E" w:rsidRDefault="001D642E" w:rsidP="006B552F">
      <w:pPr>
        <w:tabs>
          <w:tab w:val="left" w:pos="0"/>
        </w:tabs>
        <w:ind w:right="2"/>
      </w:pPr>
    </w:p>
    <w:p w14:paraId="7F67EE69" w14:textId="77777777" w:rsidR="001D642E" w:rsidRPr="001D642E" w:rsidRDefault="000F3707" w:rsidP="006B552F">
      <w:pPr>
        <w:tabs>
          <w:tab w:val="left" w:pos="0"/>
        </w:tabs>
        <w:ind w:right="2"/>
      </w:pPr>
      <w:r>
        <w:rPr>
          <w:noProof/>
        </w:rPr>
        <w:pict w14:anchorId="47109E16">
          <v:group id="Group 964530122" o:spid="_x0000_s2240" style="position:absolute;margin-left:54pt;margin-top:14pt;width:476.7pt;height:33pt;z-index:-251594752;mso-wrap-distance-left:0;mso-wrap-distance-right:0;mso-position-horizontal-relative:page;mso-width-relative:margin;mso-height-relative:margin" coordorigin="-1436" coordsize="6054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">
            <v:shape id="Graphic 45" o:spid="_x0000_s2241"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" path="m5910072,r-6096,l5903976,6096r,173736l5903976,353568r-5897880,l6096,179844r,-173748l5903976,6096r,-6096l6096,,,,,6096,,179832,,353568r,6096l6083,359664r5897893,l5910072,359664r,-6096l5910072,179844r,-173748l5910072,xe" fillcolor="black" stroked="f">
              <v:path arrowok="t"/>
            </v:shape>
            <v:shape id="Textbox 47" o:spid="_x0000_s2242" type="#_x0000_t202" style="position:absolute;left:-1436;width:60049;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" filled="f" stroked="f">
              <v:textbox inset="0,0,0,0">
                <w:txbxContent>
                  <w:p w14:paraId="0B8391A7" w14:textId="77777777" w:rsidR="001D642E" w:rsidRPr="0077208E" w:rsidRDefault="001D642E" w:rsidP="006E471E">
                    <w:pPr>
                      <w:pStyle w:val="ListParagraph"/>
                      <w:numPr>
                        <w:ilvl w:val="0"/>
                        <w:numId w:val="63"/>
                      </w:numPr>
                      <w:spacing w:line="242" w:lineRule="auto"/>
                      <w:rPr>
                        <w:b/>
                      </w:rPr>
                    </w:pPr>
                    <w:r w:rsidRPr="0077208E">
                      <w:rPr>
                        <w:b/>
                      </w:rPr>
                      <w:t>ADVERTÊNCIA</w:t>
                    </w:r>
                    <w:r w:rsidRPr="0077208E">
                      <w:rPr>
                        <w:b/>
                        <w:spacing w:val="-5"/>
                      </w:rPr>
                      <w:t xml:space="preserve"> </w:t>
                    </w:r>
                    <w:r w:rsidRPr="0077208E">
                      <w:rPr>
                        <w:b/>
                      </w:rPr>
                      <w:t>ESPECIAL</w:t>
                    </w:r>
                    <w:r w:rsidRPr="0077208E">
                      <w:rPr>
                        <w:b/>
                        <w:spacing w:val="-5"/>
                      </w:rPr>
                      <w:t xml:space="preserve"> </w:t>
                    </w:r>
                    <w:r w:rsidRPr="0077208E">
                      <w:rPr>
                        <w:b/>
                      </w:rPr>
                      <w:t>DE</w:t>
                    </w:r>
                    <w:r w:rsidRPr="0077208E">
                      <w:rPr>
                        <w:b/>
                        <w:spacing w:val="-5"/>
                      </w:rPr>
                      <w:t xml:space="preserve"> </w:t>
                    </w:r>
                    <w:r w:rsidRPr="0077208E">
                      <w:rPr>
                        <w:b/>
                      </w:rPr>
                      <w:t>QUE</w:t>
                    </w:r>
                    <w:r w:rsidRPr="0077208E">
                      <w:rPr>
                        <w:b/>
                        <w:spacing w:val="-5"/>
                      </w:rPr>
                      <w:t xml:space="preserve"> </w:t>
                    </w:r>
                    <w:r w:rsidRPr="0077208E">
                      <w:rPr>
                        <w:b/>
                      </w:rPr>
                      <w:t>O</w:t>
                    </w:r>
                    <w:r w:rsidRPr="0077208E">
                      <w:rPr>
                        <w:b/>
                        <w:spacing w:val="-5"/>
                      </w:rPr>
                      <w:t xml:space="preserve"> </w:t>
                    </w:r>
                    <w:r w:rsidRPr="0077208E">
                      <w:rPr>
                        <w:b/>
                      </w:rPr>
                      <w:t>MEDICAMENTO</w:t>
                    </w:r>
                    <w:r w:rsidRPr="0077208E">
                      <w:rPr>
                        <w:b/>
                        <w:spacing w:val="-5"/>
                      </w:rPr>
                      <w:t xml:space="preserve"> </w:t>
                    </w:r>
                    <w:r w:rsidRPr="0077208E">
                      <w:rPr>
                        <w:b/>
                      </w:rPr>
                      <w:t>DEVE</w:t>
                    </w:r>
                    <w:r w:rsidRPr="0077208E">
                      <w:rPr>
                        <w:b/>
                        <w:spacing w:val="-5"/>
                      </w:rPr>
                      <w:t xml:space="preserve"> </w:t>
                    </w:r>
                    <w:r w:rsidRPr="0077208E">
                      <w:rPr>
                        <w:b/>
                      </w:rPr>
                      <w:t>SER</w:t>
                    </w:r>
                    <w:r w:rsidRPr="0077208E">
                      <w:rPr>
                        <w:b/>
                        <w:spacing w:val="-5"/>
                      </w:rPr>
                      <w:t xml:space="preserve"> </w:t>
                    </w:r>
                    <w:r w:rsidRPr="0077208E">
                      <w:rPr>
                        <w:b/>
                      </w:rPr>
                      <w:t>MANTIDO FORA DA VISTA E DO ALCANCE DAS CRIANÇAS</w:t>
                    </w:r>
                  </w:p>
                  <w:p w14:paraId="51777B86" w14:textId="77777777" w:rsidR="001D642E" w:rsidRDefault="001D642E" w:rsidP="001D642E">
                    <w:pPr>
                      <w:spacing w:line="242" w:lineRule="auto"/>
                      <w:rPr>
                        <w:b/>
                      </w:rPr>
                    </w:pPr>
                  </w:p>
                </w:txbxContent>
              </v:textbox>
            </v:shape>
            <w10:wrap type="topAndBottom" anchorx="page"/>
          </v:group>
        </w:pict>
      </w:r>
    </w:p>
    <w:p w14:paraId="51323A70" w14:textId="77777777" w:rsidR="001D642E" w:rsidRPr="001D642E" w:rsidRDefault="001D642E" w:rsidP="006B552F">
      <w:pPr>
        <w:tabs>
          <w:tab w:val="left" w:pos="0"/>
        </w:tabs>
        <w:ind w:right="2"/>
      </w:pPr>
    </w:p>
    <w:p w14:paraId="0EF8C41D" w14:textId="77777777" w:rsidR="001D642E" w:rsidRPr="001D642E" w:rsidRDefault="001D642E" w:rsidP="006B552F">
      <w:pPr>
        <w:tabs>
          <w:tab w:val="left" w:pos="0"/>
        </w:tabs>
        <w:ind w:right="2"/>
      </w:pPr>
      <w:r w:rsidRPr="001D642E">
        <w:t>Manter</w:t>
      </w:r>
      <w:r w:rsidRPr="001D642E">
        <w:rPr>
          <w:spacing w:val="-4"/>
        </w:rPr>
        <w:t xml:space="preserve"> </w:t>
      </w:r>
      <w:r w:rsidRPr="001D642E">
        <w:t>fora</w:t>
      </w:r>
      <w:r w:rsidRPr="001D642E">
        <w:rPr>
          <w:spacing w:val="-4"/>
        </w:rPr>
        <w:t xml:space="preserve"> </w:t>
      </w:r>
      <w:r w:rsidRPr="001D642E">
        <w:t>da</w:t>
      </w:r>
      <w:r w:rsidRPr="001D642E">
        <w:rPr>
          <w:spacing w:val="-4"/>
        </w:rPr>
        <w:t xml:space="preserve"> </w:t>
      </w:r>
      <w:r w:rsidRPr="001D642E">
        <w:t>vista</w:t>
      </w:r>
      <w:r w:rsidRPr="001D642E">
        <w:rPr>
          <w:spacing w:val="-3"/>
        </w:rPr>
        <w:t xml:space="preserve"> </w:t>
      </w:r>
      <w:r w:rsidRPr="001D642E">
        <w:t>e</w:t>
      </w:r>
      <w:r w:rsidRPr="001D642E">
        <w:rPr>
          <w:spacing w:val="-4"/>
        </w:rPr>
        <w:t xml:space="preserve"> </w:t>
      </w:r>
      <w:r w:rsidRPr="001D642E">
        <w:t>do</w:t>
      </w:r>
      <w:r w:rsidRPr="001D642E">
        <w:rPr>
          <w:spacing w:val="-4"/>
        </w:rPr>
        <w:t xml:space="preserve"> </w:t>
      </w:r>
      <w:r w:rsidRPr="001D642E">
        <w:t>alcance</w:t>
      </w:r>
      <w:r w:rsidRPr="001D642E">
        <w:rPr>
          <w:spacing w:val="-4"/>
        </w:rPr>
        <w:t xml:space="preserve"> </w:t>
      </w:r>
      <w:r w:rsidRPr="001D642E">
        <w:t>das</w:t>
      </w:r>
      <w:r w:rsidRPr="001D642E">
        <w:rPr>
          <w:spacing w:val="-3"/>
        </w:rPr>
        <w:t xml:space="preserve"> </w:t>
      </w:r>
      <w:r w:rsidRPr="001D642E">
        <w:rPr>
          <w:spacing w:val="-2"/>
        </w:rPr>
        <w:t>crianças.</w:t>
      </w:r>
    </w:p>
    <w:p w14:paraId="788855D0" w14:textId="77777777" w:rsidR="001D642E" w:rsidRPr="001D642E" w:rsidRDefault="001D642E" w:rsidP="006B552F">
      <w:pPr>
        <w:tabs>
          <w:tab w:val="left" w:pos="0"/>
        </w:tabs>
        <w:ind w:right="2"/>
      </w:pPr>
    </w:p>
    <w:p w14:paraId="2150FF21" w14:textId="77777777" w:rsidR="001D642E" w:rsidRPr="001D642E" w:rsidRDefault="000F3707" w:rsidP="006B552F">
      <w:pPr>
        <w:tabs>
          <w:tab w:val="left" w:pos="0"/>
        </w:tabs>
        <w:ind w:right="2"/>
      </w:pPr>
      <w:r>
        <w:rPr>
          <w:noProof/>
        </w:rPr>
        <w:pict w14:anchorId="638D9CFD">
          <v:shape id="_x0000_s2243" type="#_x0000_t202" style="position:absolute;margin-left:65.3pt;margin-top:14.25pt;width:464.9pt;height:15.15pt;z-index:-251593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DwztscyAEAAIcDAAAOAAAAAAAA&#10;AAAAAAAAAC4CAABkcnMvZTJvRG9jLnhtbFBLAQItABQABgAIAAAAIQDhOmU+3gAAAAoBAAAPAAAA&#10;AAAAAAAAAAAAACIEAABkcnMvZG93bnJldi54bWxQSwUGAAAAAAQABADzAAAALQUAAAAA&#10;" filled="f" strokeweight=".48pt">
            <v:path arrowok="t"/>
            <v:textbox style="mso-next-textbox:#_x0000_s2243" inset="0,0,0,0">
              <w:txbxContent>
                <w:p w14:paraId="4C265C2F" w14:textId="77777777" w:rsidR="001D642E" w:rsidRDefault="001D642E" w:rsidP="001D642E">
                  <w:pPr>
                    <w:tabs>
                      <w:tab w:val="left" w:pos="674"/>
                    </w:tabs>
                    <w:spacing w:before="20"/>
                    <w:ind w:left="107"/>
                    <w:rPr>
                      <w:b/>
                    </w:rPr>
                  </w:pPr>
                  <w:r>
                    <w:rPr>
                      <w:b/>
                      <w:spacing w:val="-5"/>
                    </w:rPr>
                    <w:t>7.</w:t>
                  </w:r>
                  <w:r>
                    <w:rPr>
                      <w:b/>
                    </w:rPr>
                    <w:tab/>
                    <w:t>OUTRAS</w:t>
                  </w:r>
                  <w:r>
                    <w:rPr>
                      <w:b/>
                      <w:spacing w:val="-8"/>
                    </w:rPr>
                    <w:t xml:space="preserve"> </w:t>
                  </w:r>
                  <w:r>
                    <w:rPr>
                      <w:b/>
                    </w:rPr>
                    <w:t>ADVERTÊNCIAS</w:t>
                  </w:r>
                  <w:r>
                    <w:rPr>
                      <w:b/>
                      <w:spacing w:val="-7"/>
                    </w:rPr>
                    <w:t xml:space="preserve"> </w:t>
                  </w:r>
                  <w:r>
                    <w:rPr>
                      <w:b/>
                    </w:rPr>
                    <w:t>ESPECIAIS,</w:t>
                  </w:r>
                  <w:r>
                    <w:rPr>
                      <w:b/>
                      <w:spacing w:val="-8"/>
                    </w:rPr>
                    <w:t xml:space="preserve"> </w:t>
                  </w:r>
                  <w:r>
                    <w:rPr>
                      <w:b/>
                    </w:rPr>
                    <w:t>SE</w:t>
                  </w:r>
                  <w:r>
                    <w:rPr>
                      <w:b/>
                      <w:spacing w:val="-7"/>
                    </w:rPr>
                    <w:t xml:space="preserve"> </w:t>
                  </w:r>
                  <w:r>
                    <w:rPr>
                      <w:b/>
                      <w:spacing w:val="-2"/>
                    </w:rPr>
                    <w:t>NECESSÁRIO</w:t>
                  </w:r>
                </w:p>
                <w:p w14:paraId="76AB5E8C" w14:textId="77777777" w:rsidR="001D642E" w:rsidRDefault="001D642E" w:rsidP="001D642E">
                  <w:pPr>
                    <w:tabs>
                      <w:tab w:val="left" w:pos="674"/>
                    </w:tabs>
                    <w:spacing w:before="20"/>
                    <w:ind w:left="107"/>
                    <w:rPr>
                      <w:b/>
                    </w:rPr>
                  </w:pPr>
                </w:p>
              </w:txbxContent>
            </v:textbox>
            <w10:wrap type="topAndBottom" anchorx="page"/>
          </v:shape>
        </w:pict>
      </w:r>
    </w:p>
    <w:p w14:paraId="3B58647D" w14:textId="77777777" w:rsidR="001D642E" w:rsidRPr="001D642E" w:rsidRDefault="001D642E" w:rsidP="006B552F">
      <w:pPr>
        <w:tabs>
          <w:tab w:val="left" w:pos="0"/>
        </w:tabs>
        <w:ind w:right="2"/>
      </w:pPr>
    </w:p>
    <w:p w14:paraId="4913DE89" w14:textId="77777777" w:rsidR="001D642E" w:rsidRPr="001D642E" w:rsidRDefault="000F3707" w:rsidP="006B552F">
      <w:pPr>
        <w:tabs>
          <w:tab w:val="left" w:pos="0"/>
        </w:tabs>
        <w:ind w:right="2"/>
      </w:pPr>
      <w:r>
        <w:rPr>
          <w:noProof/>
        </w:rPr>
        <w:pict w14:anchorId="4ACC7E6F">
          <v:shape id="_x0000_s2244" type="#_x0000_t202" style="position:absolute;margin-left:65.3pt;margin-top:15.4pt;width:464.9pt;height:15.25pt;z-index:-251592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lVyQEAAIc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Gir8tIiru1dCcyLCBZqbi+OsgvOLMfLHUlDhg58Cfg/oc+GAeII1hLNfC&#10;x0OAVieVV965BOp28mmezDhOr78T6vr/bH8D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KYGWVXJAQAAhwMAAA4AAAAAAAAA&#10;AAAAAAAALgIAAGRycy9lMm9Eb2MueG1sUEsBAi0AFAAGAAgAAAAhADvT3dzcAAAACgEAAA8AAAAA&#10;AAAAAAAAAAAAIwQAAGRycy9kb3ducmV2LnhtbFBLBQYAAAAABAAEAPMAAAAsBQAAAAA=&#10;" filled="f" strokeweight=".48pt">
            <v:path arrowok="t"/>
            <v:textbox style="mso-next-textbox:#_x0000_s2244" inset="0,0,0,0">
              <w:txbxContent>
                <w:p w14:paraId="53B91EB3" w14:textId="77777777" w:rsidR="001D642E" w:rsidRDefault="001D642E" w:rsidP="001D642E">
                  <w:pPr>
                    <w:tabs>
                      <w:tab w:val="left" w:pos="674"/>
                    </w:tabs>
                    <w:spacing w:before="20"/>
                    <w:ind w:left="107"/>
                    <w:rPr>
                      <w:b/>
                    </w:rPr>
                  </w:pPr>
                  <w:r>
                    <w:rPr>
                      <w:b/>
                      <w:spacing w:val="-5"/>
                    </w:rPr>
                    <w:t>8.</w:t>
                  </w:r>
                  <w:r>
                    <w:rPr>
                      <w:b/>
                    </w:rPr>
                    <w:tab/>
                    <w:t>PRAZO</w:t>
                  </w:r>
                  <w:r>
                    <w:rPr>
                      <w:b/>
                      <w:spacing w:val="-4"/>
                    </w:rPr>
                    <w:t xml:space="preserve"> </w:t>
                  </w:r>
                  <w:r>
                    <w:rPr>
                      <w:b/>
                    </w:rPr>
                    <w:t>DE</w:t>
                  </w:r>
                  <w:r>
                    <w:rPr>
                      <w:b/>
                      <w:spacing w:val="-4"/>
                    </w:rPr>
                    <w:t xml:space="preserve"> </w:t>
                  </w:r>
                  <w:r>
                    <w:rPr>
                      <w:b/>
                      <w:spacing w:val="-2"/>
                    </w:rPr>
                    <w:t>VALIDADE</w:t>
                  </w:r>
                </w:p>
                <w:p w14:paraId="7FDBA512" w14:textId="77777777" w:rsidR="001D642E" w:rsidRDefault="001D642E" w:rsidP="001D642E">
                  <w:pPr>
                    <w:tabs>
                      <w:tab w:val="left" w:pos="674"/>
                    </w:tabs>
                    <w:spacing w:before="20"/>
                    <w:ind w:left="107"/>
                    <w:rPr>
                      <w:b/>
                    </w:rPr>
                  </w:pPr>
                </w:p>
              </w:txbxContent>
            </v:textbox>
            <w10:wrap type="topAndBottom" anchorx="page"/>
          </v:shape>
        </w:pict>
      </w:r>
    </w:p>
    <w:p w14:paraId="1A4D006B" w14:textId="77777777" w:rsidR="001D642E" w:rsidRPr="001D642E" w:rsidRDefault="001D642E" w:rsidP="006B552F">
      <w:pPr>
        <w:tabs>
          <w:tab w:val="left" w:pos="0"/>
        </w:tabs>
        <w:ind w:right="2"/>
      </w:pPr>
    </w:p>
    <w:p w14:paraId="1715C9C3" w14:textId="77777777" w:rsidR="001D642E" w:rsidRPr="001D642E" w:rsidRDefault="001D642E" w:rsidP="006B552F">
      <w:pPr>
        <w:tabs>
          <w:tab w:val="left" w:pos="0"/>
        </w:tabs>
        <w:ind w:right="2"/>
        <w:rPr>
          <w:spacing w:val="-4"/>
        </w:rPr>
      </w:pPr>
      <w:r w:rsidRPr="001D642E">
        <w:rPr>
          <w:spacing w:val="-4"/>
        </w:rPr>
        <w:t>EXP</w:t>
      </w:r>
    </w:p>
    <w:p w14:paraId="39E9FCDB" w14:textId="77777777" w:rsidR="001D642E" w:rsidRPr="001D642E" w:rsidRDefault="001D642E" w:rsidP="006B552F">
      <w:pPr>
        <w:tabs>
          <w:tab w:val="left" w:pos="0"/>
        </w:tabs>
        <w:ind w:right="2"/>
        <w:rPr>
          <w:spacing w:val="-4"/>
        </w:rPr>
      </w:pPr>
      <w:r w:rsidRPr="001D642E">
        <w:rPr>
          <w:spacing w:val="-4"/>
        </w:rPr>
        <w:t>Data de eliminação, se conservado à temperatura ambiente:___________________</w:t>
      </w:r>
    </w:p>
    <w:p w14:paraId="60962E2E" w14:textId="77777777" w:rsidR="001D642E" w:rsidRPr="001D642E" w:rsidRDefault="001D642E" w:rsidP="006B552F">
      <w:pPr>
        <w:tabs>
          <w:tab w:val="left" w:pos="0"/>
        </w:tabs>
        <w:ind w:right="2"/>
        <w:rPr>
          <w:spacing w:val="-4"/>
        </w:rPr>
      </w:pPr>
    </w:p>
    <w:p w14:paraId="7C7685A1" w14:textId="77777777" w:rsidR="001D642E" w:rsidRPr="001D642E" w:rsidRDefault="001D642E" w:rsidP="006B552F">
      <w:pPr>
        <w:tabs>
          <w:tab w:val="left" w:pos="0"/>
        </w:tabs>
        <w:ind w:right="2"/>
      </w:pPr>
    </w:p>
    <w:p w14:paraId="69F17968" w14:textId="77777777" w:rsidR="001D642E" w:rsidRPr="001D642E" w:rsidRDefault="000F3707" w:rsidP="006B552F">
      <w:pPr>
        <w:tabs>
          <w:tab w:val="left" w:pos="0"/>
        </w:tabs>
        <w:ind w:right="2"/>
      </w:pPr>
      <w:r>
        <w:pict w14:anchorId="3710B6AB">
          <v:shape id="Textbox 50" o:spid="_x0000_s2403" type="#_x0000_t202" style="width:453.7pt;height:14.3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50" inset="0,0,0,0">
              <w:txbxContent>
                <w:p w14:paraId="6B2146AF" w14:textId="77777777" w:rsidR="001D642E" w:rsidRDefault="001D642E" w:rsidP="001D642E">
                  <w:pPr>
                    <w:tabs>
                      <w:tab w:val="left" w:pos="674"/>
                    </w:tabs>
                    <w:spacing w:before="20"/>
                    <w:ind w:left="107"/>
                    <w:rPr>
                      <w:b/>
                    </w:rPr>
                  </w:pPr>
                  <w:r>
                    <w:rPr>
                      <w:b/>
                      <w:spacing w:val="-5"/>
                    </w:rPr>
                    <w:t>9.</w:t>
                  </w:r>
                  <w:r>
                    <w:rPr>
                      <w:b/>
                    </w:rPr>
                    <w:tab/>
                    <w:t>CONDIÇÕES</w:t>
                  </w:r>
                  <w:r>
                    <w:rPr>
                      <w:b/>
                      <w:spacing w:val="-7"/>
                    </w:rPr>
                    <w:t xml:space="preserve"> </w:t>
                  </w:r>
                  <w:r>
                    <w:rPr>
                      <w:b/>
                    </w:rPr>
                    <w:t>ESPECIAIS</w:t>
                  </w:r>
                  <w:r>
                    <w:rPr>
                      <w:b/>
                      <w:spacing w:val="-7"/>
                    </w:rPr>
                    <w:t xml:space="preserve"> </w:t>
                  </w:r>
                  <w:r>
                    <w:rPr>
                      <w:b/>
                    </w:rPr>
                    <w:t>DE</w:t>
                  </w:r>
                  <w:r>
                    <w:rPr>
                      <w:b/>
                      <w:spacing w:val="-6"/>
                    </w:rPr>
                    <w:t xml:space="preserve"> </w:t>
                  </w:r>
                  <w:r>
                    <w:rPr>
                      <w:b/>
                      <w:spacing w:val="-2"/>
                    </w:rPr>
                    <w:t>CONSERVAÇÃO</w:t>
                  </w:r>
                </w:p>
                <w:p w14:paraId="76A18B13" w14:textId="77777777" w:rsidR="001D642E" w:rsidRDefault="001D642E" w:rsidP="001D642E">
                  <w:pPr>
                    <w:tabs>
                      <w:tab w:val="left" w:pos="674"/>
                    </w:tabs>
                    <w:spacing w:before="20"/>
                    <w:ind w:left="107"/>
                    <w:rPr>
                      <w:b/>
                    </w:rPr>
                  </w:pPr>
                </w:p>
              </w:txbxContent>
            </v:textbox>
            <w10:anchorlock/>
          </v:shape>
        </w:pict>
      </w:r>
    </w:p>
    <w:p w14:paraId="6FCB77CD" w14:textId="77777777" w:rsidR="001D642E" w:rsidRPr="001D642E" w:rsidRDefault="001D642E" w:rsidP="006B552F">
      <w:pPr>
        <w:tabs>
          <w:tab w:val="left" w:pos="0"/>
        </w:tabs>
        <w:ind w:right="2"/>
      </w:pPr>
    </w:p>
    <w:p w14:paraId="6BBFD853" w14:textId="77777777" w:rsidR="001D642E" w:rsidRPr="001D642E" w:rsidRDefault="001D642E" w:rsidP="006B552F">
      <w:pPr>
        <w:tabs>
          <w:tab w:val="left" w:pos="0"/>
        </w:tabs>
        <w:ind w:right="2"/>
      </w:pPr>
      <w:r w:rsidRPr="001D642E">
        <w:t>Conservar</w:t>
      </w:r>
      <w:r w:rsidRPr="001D642E">
        <w:rPr>
          <w:spacing w:val="-6"/>
        </w:rPr>
        <w:t xml:space="preserve"> </w:t>
      </w:r>
      <w:r w:rsidRPr="001D642E">
        <w:t>no</w:t>
      </w:r>
      <w:r w:rsidRPr="001D642E">
        <w:rPr>
          <w:spacing w:val="-5"/>
        </w:rPr>
        <w:t xml:space="preserve"> </w:t>
      </w:r>
      <w:r w:rsidRPr="001D642E">
        <w:rPr>
          <w:spacing w:val="-2"/>
        </w:rPr>
        <w:t>frigorífico.</w:t>
      </w:r>
      <w:r w:rsidRPr="001D642E">
        <w:t>Não</w:t>
      </w:r>
      <w:r w:rsidRPr="001D642E">
        <w:rPr>
          <w:spacing w:val="-5"/>
        </w:rPr>
        <w:t xml:space="preserve"> </w:t>
      </w:r>
      <w:r w:rsidRPr="001D642E">
        <w:rPr>
          <w:spacing w:val="-2"/>
        </w:rPr>
        <w:t>congelar.</w:t>
      </w:r>
    </w:p>
    <w:p w14:paraId="39DAD4E0" w14:textId="77777777" w:rsidR="001D642E" w:rsidRPr="001D642E" w:rsidRDefault="001D642E" w:rsidP="006B552F">
      <w:pPr>
        <w:tabs>
          <w:tab w:val="left" w:pos="0"/>
        </w:tabs>
        <w:ind w:right="2"/>
      </w:pPr>
      <w:r w:rsidRPr="001D642E">
        <w:t>Manter a caneta pré-cheia dentro da embalagem exterior para proteger da luz.</w:t>
      </w:r>
    </w:p>
    <w:p w14:paraId="1B255E6F" w14:textId="77777777" w:rsidR="001D642E" w:rsidRPr="001D642E" w:rsidRDefault="001D642E" w:rsidP="006B552F">
      <w:pPr>
        <w:tabs>
          <w:tab w:val="left" w:pos="0"/>
        </w:tabs>
        <w:ind w:right="2"/>
      </w:pPr>
      <w:r w:rsidRPr="001D642E">
        <w:t>Pode ser conservado à temperatura ambiente (até 30°C) por um período único até 30 dias, mas não excedendo o prazo de validade original</w:t>
      </w:r>
      <w:r w:rsidRPr="001D642E">
        <w:rPr>
          <w:spacing w:val="-4"/>
        </w:rPr>
        <w:t>.</w:t>
      </w:r>
    </w:p>
    <w:p w14:paraId="03A47FA0" w14:textId="77777777" w:rsidR="001D642E" w:rsidRPr="001D642E" w:rsidRDefault="001D642E" w:rsidP="006B552F">
      <w:pPr>
        <w:tabs>
          <w:tab w:val="left" w:pos="0"/>
        </w:tabs>
        <w:ind w:right="2"/>
      </w:pPr>
    </w:p>
    <w:p w14:paraId="58C0D28C" w14:textId="77777777" w:rsidR="001D642E" w:rsidRPr="001D642E" w:rsidRDefault="000F3707" w:rsidP="006B552F">
      <w:pPr>
        <w:tabs>
          <w:tab w:val="left" w:pos="0"/>
        </w:tabs>
        <w:ind w:right="2"/>
      </w:pPr>
      <w:r>
        <w:rPr>
          <w:noProof/>
        </w:rPr>
        <w:pict w14:anchorId="0D021D32">
          <v:shape id="_x0000_s2245" type="#_x0000_t202" style="position:absolute;margin-left:65.3pt;margin-top:14pt;width:464.9pt;height:40.6pt;z-index:-251591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" filled="f" strokeweight=".48pt">
            <v:path arrowok="t"/>
            <v:textbox style="mso-next-textbox:#_x0000_s2245" inset="0,0,0,0">
              <w:txbxContent>
                <w:p w14:paraId="68BFC712" w14:textId="77777777" w:rsidR="001D642E" w:rsidRDefault="001D642E" w:rsidP="001D642E">
                  <w:pPr>
                    <w:tabs>
                      <w:tab w:val="left" w:pos="674"/>
                    </w:tabs>
                    <w:spacing w:before="20" w:line="242" w:lineRule="auto"/>
                    <w:ind w:left="674" w:right="554" w:hanging="567"/>
                    <w:rPr>
                      <w:b/>
                    </w:rPr>
                  </w:pPr>
                  <w:r>
                    <w:rPr>
                      <w:b/>
                      <w:spacing w:val="-4"/>
                    </w:rPr>
                    <w:t>10.</w:t>
                  </w:r>
                  <w:r>
                    <w:rPr>
                      <w:b/>
                    </w:rPr>
                    <w:tab/>
                    <w:t>CUIDADOS ESPECIAIS QUANTO À ELIMINAÇÃO DO MEDICAMENTO NÃO UTILIZADO</w:t>
                  </w:r>
                  <w:r>
                    <w:rPr>
                      <w:b/>
                      <w:spacing w:val="-6"/>
                    </w:rPr>
                    <w:t xml:space="preserve"> </w:t>
                  </w:r>
                  <w:r>
                    <w:rPr>
                      <w:b/>
                    </w:rPr>
                    <w:t>OU</w:t>
                  </w:r>
                  <w:r>
                    <w:rPr>
                      <w:b/>
                      <w:spacing w:val="-6"/>
                    </w:rPr>
                    <w:t xml:space="preserve"> </w:t>
                  </w:r>
                  <w:r>
                    <w:rPr>
                      <w:b/>
                    </w:rPr>
                    <w:t>DOS</w:t>
                  </w:r>
                  <w:r>
                    <w:rPr>
                      <w:b/>
                      <w:spacing w:val="-6"/>
                    </w:rPr>
                    <w:t xml:space="preserve"> </w:t>
                  </w:r>
                  <w:r>
                    <w:rPr>
                      <w:b/>
                    </w:rPr>
                    <w:t>RESÍDUOS</w:t>
                  </w:r>
                  <w:r>
                    <w:rPr>
                      <w:b/>
                      <w:spacing w:val="-6"/>
                    </w:rPr>
                    <w:t xml:space="preserve"> </w:t>
                  </w:r>
                  <w:r>
                    <w:rPr>
                      <w:b/>
                    </w:rPr>
                    <w:t>PROVENIENTES</w:t>
                  </w:r>
                  <w:r>
                    <w:rPr>
                      <w:b/>
                      <w:spacing w:val="-6"/>
                    </w:rPr>
                    <w:t xml:space="preserve"> </w:t>
                  </w:r>
                  <w:r>
                    <w:rPr>
                      <w:b/>
                    </w:rPr>
                    <w:t>DESSE</w:t>
                  </w:r>
                  <w:r>
                    <w:rPr>
                      <w:b/>
                      <w:spacing w:val="-6"/>
                    </w:rPr>
                    <w:t xml:space="preserve"> </w:t>
                  </w:r>
                  <w:r>
                    <w:rPr>
                      <w:b/>
                    </w:rPr>
                    <w:t>MEDICAMENTO,</w:t>
                  </w:r>
                  <w:r>
                    <w:rPr>
                      <w:b/>
                      <w:spacing w:val="-6"/>
                    </w:rPr>
                    <w:t xml:space="preserve"> </w:t>
                  </w:r>
                  <w:r>
                    <w:rPr>
                      <w:b/>
                    </w:rPr>
                    <w:t xml:space="preserve">SE </w:t>
                  </w:r>
                  <w:r>
                    <w:rPr>
                      <w:b/>
                      <w:spacing w:val="-2"/>
                    </w:rPr>
                    <w:t>APLICÁVEL</w:t>
                  </w:r>
                </w:p>
                <w:p w14:paraId="2044DCB3" w14:textId="77777777" w:rsidR="001D642E" w:rsidRDefault="001D642E" w:rsidP="001D642E">
                  <w:pPr>
                    <w:tabs>
                      <w:tab w:val="left" w:pos="674"/>
                    </w:tabs>
                    <w:spacing w:before="20" w:line="242" w:lineRule="auto"/>
                    <w:ind w:left="674" w:right="554" w:hanging="567"/>
                    <w:rPr>
                      <w:b/>
                    </w:rPr>
                  </w:pPr>
                </w:p>
              </w:txbxContent>
            </v:textbox>
            <w10:wrap type="topAndBottom" anchorx="page"/>
          </v:shape>
        </w:pict>
      </w:r>
    </w:p>
    <w:p w14:paraId="785A3240" w14:textId="77777777" w:rsidR="001D642E" w:rsidRPr="001D642E" w:rsidRDefault="001D642E" w:rsidP="006B552F">
      <w:pPr>
        <w:tabs>
          <w:tab w:val="left" w:pos="0"/>
        </w:tabs>
        <w:ind w:right="2"/>
      </w:pPr>
    </w:p>
    <w:p w14:paraId="3746C8F2" w14:textId="77777777" w:rsidR="001D642E" w:rsidRPr="001D642E" w:rsidRDefault="000F3707" w:rsidP="006B552F">
      <w:pPr>
        <w:tabs>
          <w:tab w:val="left" w:pos="0"/>
        </w:tabs>
        <w:ind w:right="2"/>
      </w:pPr>
      <w:r>
        <w:rPr>
          <w:noProof/>
        </w:rPr>
        <w:pict w14:anchorId="2526D218">
          <v:shape id="_x0000_s2246" type="#_x0000_t202" style="position:absolute;margin-left:65.3pt;margin-top:15.4pt;width:464.9pt;height:27.85pt;z-index:-251590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" filled="f" strokeweight=".48pt">
            <v:path arrowok="t"/>
            <v:textbox style="mso-next-textbox:#_x0000_s2246" inset="0,0,0,0">
              <w:txbxContent>
                <w:p w14:paraId="2ACAA346" w14:textId="77777777" w:rsidR="001D642E" w:rsidRDefault="001D642E" w:rsidP="001D642E">
                  <w:pPr>
                    <w:tabs>
                      <w:tab w:val="left" w:pos="674"/>
                    </w:tabs>
                    <w:spacing w:before="20"/>
                    <w:ind w:left="674" w:right="547" w:hanging="567"/>
                    <w:rPr>
                      <w:b/>
                    </w:rPr>
                  </w:pPr>
                  <w:r>
                    <w:rPr>
                      <w:b/>
                      <w:spacing w:val="-4"/>
                    </w:rPr>
                    <w:t>11.</w:t>
                  </w:r>
                  <w:r>
                    <w:rPr>
                      <w:b/>
                    </w:rPr>
                    <w:tab/>
                    <w:t>NOME</w:t>
                  </w:r>
                  <w:r>
                    <w:rPr>
                      <w:b/>
                      <w:spacing w:val="-4"/>
                    </w:rPr>
                    <w:t xml:space="preserve"> </w:t>
                  </w:r>
                  <w:r>
                    <w:rPr>
                      <w:b/>
                    </w:rPr>
                    <w:t>E</w:t>
                  </w:r>
                  <w:r>
                    <w:rPr>
                      <w:b/>
                      <w:spacing w:val="-4"/>
                    </w:rPr>
                    <w:t xml:space="preserve"> </w:t>
                  </w:r>
                  <w:r>
                    <w:rPr>
                      <w:b/>
                    </w:rPr>
                    <w:t>ENDEREÇO</w:t>
                  </w:r>
                  <w:r>
                    <w:rPr>
                      <w:b/>
                      <w:spacing w:val="-4"/>
                    </w:rPr>
                    <w:t xml:space="preserve"> </w:t>
                  </w:r>
                  <w:r>
                    <w:rPr>
                      <w:b/>
                    </w:rPr>
                    <w:t>DO</w:t>
                  </w:r>
                  <w:r>
                    <w:rPr>
                      <w:b/>
                      <w:spacing w:val="-4"/>
                    </w:rPr>
                    <w:t xml:space="preserve"> </w:t>
                  </w:r>
                  <w:r>
                    <w:rPr>
                      <w:b/>
                    </w:rPr>
                    <w:t>TITULAR</w:t>
                  </w:r>
                  <w:r>
                    <w:rPr>
                      <w:b/>
                      <w:spacing w:val="-4"/>
                    </w:rPr>
                    <w:t xml:space="preserve"> </w:t>
                  </w:r>
                  <w:r>
                    <w:rPr>
                      <w:b/>
                    </w:rPr>
                    <w:t>DA</w:t>
                  </w:r>
                  <w:r>
                    <w:rPr>
                      <w:b/>
                      <w:spacing w:val="-4"/>
                    </w:rPr>
                    <w:t xml:space="preserve"> </w:t>
                  </w:r>
                  <w:r>
                    <w:rPr>
                      <w:b/>
                    </w:rPr>
                    <w:t>AUTORIZAÇÃO</w:t>
                  </w:r>
                  <w:r>
                    <w:rPr>
                      <w:b/>
                      <w:spacing w:val="-4"/>
                    </w:rPr>
                    <w:t xml:space="preserve"> </w:t>
                  </w:r>
                  <w:r>
                    <w:rPr>
                      <w:b/>
                    </w:rPr>
                    <w:t>DE</w:t>
                  </w:r>
                  <w:r>
                    <w:rPr>
                      <w:b/>
                      <w:spacing w:val="-4"/>
                    </w:rPr>
                    <w:t xml:space="preserve"> </w:t>
                  </w:r>
                  <w:r>
                    <w:rPr>
                      <w:b/>
                    </w:rPr>
                    <w:t>INTRODUÇÃO</w:t>
                  </w:r>
                  <w:r>
                    <w:rPr>
                      <w:b/>
                      <w:spacing w:val="-4"/>
                    </w:rPr>
                    <w:t xml:space="preserve"> </w:t>
                  </w:r>
                  <w:r>
                    <w:rPr>
                      <w:b/>
                    </w:rPr>
                    <w:t xml:space="preserve">NO </w:t>
                  </w:r>
                  <w:r>
                    <w:rPr>
                      <w:b/>
                      <w:spacing w:val="-2"/>
                    </w:rPr>
                    <w:t>MERCADO</w:t>
                  </w:r>
                </w:p>
                <w:p w14:paraId="3AE676E4" w14:textId="77777777" w:rsidR="001D642E" w:rsidRDefault="001D642E" w:rsidP="001D642E">
                  <w:pPr>
                    <w:tabs>
                      <w:tab w:val="left" w:pos="674"/>
                    </w:tabs>
                    <w:spacing w:before="20"/>
                    <w:ind w:left="674" w:right="547" w:hanging="567"/>
                    <w:rPr>
                      <w:b/>
                    </w:rPr>
                  </w:pPr>
                </w:p>
              </w:txbxContent>
            </v:textbox>
            <w10:wrap type="topAndBottom" anchorx="page"/>
          </v:shape>
        </w:pict>
      </w:r>
    </w:p>
    <w:p w14:paraId="3197C3F5" w14:textId="77777777" w:rsidR="001D642E" w:rsidRPr="001D642E" w:rsidRDefault="001D642E" w:rsidP="006B552F">
      <w:pPr>
        <w:tabs>
          <w:tab w:val="left" w:pos="0"/>
        </w:tabs>
        <w:ind w:right="2"/>
      </w:pPr>
    </w:p>
    <w:p w14:paraId="264551E4" w14:textId="77777777" w:rsidR="001D642E" w:rsidRPr="002B183D" w:rsidRDefault="001D642E" w:rsidP="006B552F">
      <w:pPr>
        <w:tabs>
          <w:tab w:val="left" w:pos="0"/>
        </w:tabs>
        <w:ind w:right="2"/>
        <w:rPr>
          <w:b/>
          <w:bCs/>
        </w:rPr>
      </w:pPr>
      <w:r w:rsidRPr="002B183D">
        <w:rPr>
          <w:rFonts w:eastAsia="Calibri"/>
          <w:b/>
          <w:bCs/>
        </w:rPr>
        <w:t>Biosimilar Collaborations Ireland Limited</w:t>
      </w:r>
    </w:p>
    <w:p w14:paraId="4C636108" w14:textId="77777777" w:rsidR="001D642E" w:rsidRPr="002B183D" w:rsidRDefault="001D642E" w:rsidP="006B552F">
      <w:pPr>
        <w:tabs>
          <w:tab w:val="left" w:pos="0"/>
        </w:tabs>
        <w:ind w:right="2"/>
      </w:pPr>
      <w:r w:rsidRPr="002B183D">
        <w:t>Unit 35/36 Grange Parade,</w:t>
      </w:r>
    </w:p>
    <w:p w14:paraId="1B8E5B81" w14:textId="77777777" w:rsidR="001D642E" w:rsidRPr="001D642E" w:rsidRDefault="001D642E" w:rsidP="006B552F">
      <w:pPr>
        <w:tabs>
          <w:tab w:val="left" w:pos="0"/>
        </w:tabs>
        <w:ind w:right="2"/>
      </w:pPr>
      <w:r w:rsidRPr="001D642E">
        <w:t>Baldoyle Industrial Estate,</w:t>
      </w:r>
    </w:p>
    <w:p w14:paraId="3F593769" w14:textId="77777777" w:rsidR="001D642E" w:rsidRPr="001D642E" w:rsidRDefault="001D642E" w:rsidP="006B552F">
      <w:pPr>
        <w:tabs>
          <w:tab w:val="left" w:pos="0"/>
        </w:tabs>
        <w:ind w:right="2"/>
      </w:pPr>
      <w:r w:rsidRPr="001D642E">
        <w:t>Dublin 13, DUBLIN</w:t>
      </w:r>
    </w:p>
    <w:p w14:paraId="5CAF7EED" w14:textId="77777777" w:rsidR="001D642E" w:rsidRPr="001D642E" w:rsidRDefault="001D642E" w:rsidP="006B552F">
      <w:pPr>
        <w:tabs>
          <w:tab w:val="left" w:pos="0"/>
        </w:tabs>
        <w:ind w:right="2"/>
      </w:pPr>
      <w:r w:rsidRPr="001D642E">
        <w:rPr>
          <w:rFonts w:eastAsia="Calibri"/>
        </w:rPr>
        <w:t>Irlanda, D13 R20R</w:t>
      </w:r>
    </w:p>
    <w:p w14:paraId="53A52463" w14:textId="77777777" w:rsidR="001D642E" w:rsidRPr="001D642E" w:rsidRDefault="001D642E" w:rsidP="006B552F">
      <w:pPr>
        <w:tabs>
          <w:tab w:val="left" w:pos="0"/>
        </w:tabs>
        <w:ind w:right="2"/>
      </w:pPr>
    </w:p>
    <w:p w14:paraId="0171BF16" w14:textId="77777777" w:rsidR="001D642E" w:rsidRPr="001D642E" w:rsidRDefault="000F3707" w:rsidP="006B552F">
      <w:pPr>
        <w:tabs>
          <w:tab w:val="left" w:pos="0"/>
        </w:tabs>
        <w:ind w:right="2"/>
      </w:pPr>
      <w:r>
        <w:rPr>
          <w:noProof/>
        </w:rPr>
        <w:pict w14:anchorId="5D56AEC5">
          <v:shape id="_x0000_s2247" type="#_x0000_t202" style="position:absolute;margin-left:65.3pt;margin-top:14.05pt;width:464.9pt;height:15.25pt;z-index:-251589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tDyAEAAIc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s3Xd6t3y2R4cTvtA8ZP&#10;CjqWgpoH6leuQJyeMI7QCyRdZh3ra74q16uxTrCmeTTWphyGw/7BBnYSqdX5mS7Dl7BEtxPYjric&#10;mmDWTXpHiUlsHPYDMw0Vv8yjkvb20JzJsJ5mpub46yiC4sx+dtSUNGCXIFyC/SUI0T5AHsNUroMP&#10;xwjaZJU33qkE6nb2aZrMNE4vvzPq9v9sfwM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J6pC0PIAQAAhwMAAA4AAAAAAAAA&#10;AAAAAAAALgIAAGRycy9lMm9Eb2MueG1sUEsBAi0AFAAGAAgAAAAhAMh6S8TdAAAACgEAAA8AAAAA&#10;AAAAAAAAAAAAIgQAAGRycy9kb3ducmV2LnhtbFBLBQYAAAAABAAEAPMAAAAsBQAAAAA=&#10;" filled="f" strokeweight=".48pt">
            <v:path arrowok="t"/>
            <v:textbox style="mso-next-textbox:#_x0000_s2247" inset="0,0,0,0">
              <w:txbxContent>
                <w:p w14:paraId="648D2429" w14:textId="77777777" w:rsidR="001D642E" w:rsidRDefault="001D642E" w:rsidP="001D642E">
                  <w:pPr>
                    <w:tabs>
                      <w:tab w:val="left" w:pos="674"/>
                    </w:tabs>
                    <w:spacing w:before="20"/>
                    <w:ind w:left="107"/>
                    <w:rPr>
                      <w:b/>
                    </w:rPr>
                  </w:pPr>
                  <w:r>
                    <w:rPr>
                      <w:b/>
                      <w:spacing w:val="-5"/>
                    </w:rPr>
                    <w:t>12.</w:t>
                  </w:r>
                  <w:r>
                    <w:rPr>
                      <w:b/>
                    </w:rPr>
                    <w:tab/>
                    <w:t>NÚMERO(S)</w:t>
                  </w:r>
                  <w:r>
                    <w:rPr>
                      <w:b/>
                      <w:spacing w:val="-7"/>
                    </w:rPr>
                    <w:t xml:space="preserve"> </w:t>
                  </w:r>
                  <w:r>
                    <w:rPr>
                      <w:b/>
                    </w:rPr>
                    <w:t>DA</w:t>
                  </w:r>
                  <w:r>
                    <w:rPr>
                      <w:b/>
                      <w:spacing w:val="-6"/>
                    </w:rPr>
                    <w:t xml:space="preserve"> </w:t>
                  </w:r>
                  <w:r>
                    <w:rPr>
                      <w:b/>
                    </w:rPr>
                    <w:t>AUTORIZAÇÃO</w:t>
                  </w:r>
                  <w:r>
                    <w:rPr>
                      <w:b/>
                      <w:spacing w:val="-6"/>
                    </w:rPr>
                    <w:t xml:space="preserve"> </w:t>
                  </w:r>
                  <w:r>
                    <w:rPr>
                      <w:b/>
                    </w:rPr>
                    <w:t>DE</w:t>
                  </w:r>
                  <w:r>
                    <w:rPr>
                      <w:b/>
                      <w:spacing w:val="-6"/>
                    </w:rPr>
                    <w:t xml:space="preserve"> </w:t>
                  </w:r>
                  <w:r>
                    <w:rPr>
                      <w:b/>
                    </w:rPr>
                    <w:t>INTRODUÇÃO</w:t>
                  </w:r>
                  <w:r>
                    <w:rPr>
                      <w:b/>
                      <w:spacing w:val="-6"/>
                    </w:rPr>
                    <w:t xml:space="preserve"> </w:t>
                  </w:r>
                  <w:r>
                    <w:rPr>
                      <w:b/>
                    </w:rPr>
                    <w:t>NO</w:t>
                  </w:r>
                  <w:r>
                    <w:rPr>
                      <w:b/>
                      <w:spacing w:val="-6"/>
                    </w:rPr>
                    <w:t xml:space="preserve"> </w:t>
                  </w:r>
                  <w:r>
                    <w:rPr>
                      <w:b/>
                      <w:spacing w:val="-2"/>
                    </w:rPr>
                    <w:t>MERCADO</w:t>
                  </w:r>
                </w:p>
                <w:p w14:paraId="15B12BB0" w14:textId="77777777" w:rsidR="001D642E" w:rsidRDefault="001D642E" w:rsidP="001D642E">
                  <w:pPr>
                    <w:tabs>
                      <w:tab w:val="left" w:pos="674"/>
                    </w:tabs>
                    <w:spacing w:before="20"/>
                    <w:ind w:left="107"/>
                    <w:rPr>
                      <w:b/>
                    </w:rPr>
                  </w:pPr>
                </w:p>
              </w:txbxContent>
            </v:textbox>
            <w10:wrap type="topAndBottom" anchorx="page"/>
          </v:shape>
        </w:pict>
      </w:r>
    </w:p>
    <w:p w14:paraId="03BC6FA9" w14:textId="77777777" w:rsidR="001D642E" w:rsidRPr="001D642E" w:rsidRDefault="001D642E" w:rsidP="006B552F">
      <w:pPr>
        <w:tabs>
          <w:tab w:val="left" w:pos="0"/>
        </w:tabs>
        <w:ind w:right="2"/>
      </w:pPr>
    </w:p>
    <w:p w14:paraId="6F145081" w14:textId="77777777" w:rsidR="001D642E" w:rsidRPr="001D642E" w:rsidRDefault="001D642E" w:rsidP="006B552F">
      <w:pPr>
        <w:tabs>
          <w:tab w:val="left" w:pos="0"/>
        </w:tabs>
        <w:ind w:right="2"/>
      </w:pPr>
      <w:r w:rsidRPr="001D642E">
        <w:t>EU/1/24/1892/005</w:t>
      </w:r>
    </w:p>
    <w:p w14:paraId="5C400316" w14:textId="77777777" w:rsidR="00260A39" w:rsidRDefault="00260A39" w:rsidP="006B552F">
      <w:pPr>
        <w:tabs>
          <w:tab w:val="left" w:pos="0"/>
        </w:tabs>
        <w:ind w:right="2"/>
      </w:pPr>
    </w:p>
    <w:p w14:paraId="79614D58" w14:textId="515F9E12" w:rsidR="001D642E" w:rsidRPr="001D642E" w:rsidRDefault="000F3707" w:rsidP="006B552F">
      <w:pPr>
        <w:tabs>
          <w:tab w:val="left" w:pos="0"/>
        </w:tabs>
        <w:ind w:right="2"/>
      </w:pPr>
      <w:r>
        <w:rPr>
          <w:noProof/>
        </w:rPr>
        <w:pict w14:anchorId="617BA36A">
          <v:shape id="_x0000_s2248" type="#_x0000_t202" style="position:absolute;margin-left:65.3pt;margin-top:14.2pt;width:464.9pt;height:15.15pt;z-index:-251588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Dp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84TKu3toTmTYT3NTM3x11EExZn94qgpacAuQbgE+0sQon2APIapXAcf&#10;jxG0ySpvvFMJ1O3s0zSZaZxef2fU7f/Z/gY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G0dDpyAEAAIcDAAAOAAAAAAAA&#10;AAAAAAAAAC4CAABkcnMvZTJvRG9jLnhtbFBLAQItABQABgAIAAAAIQAwuwr93gAAAAoBAAAPAAAA&#10;AAAAAAAAAAAAACIEAABkcnMvZG93bnJldi54bWxQSwUGAAAAAAQABADzAAAALQUAAAAA&#10;" filled="f" strokeweight=".48pt">
            <v:path arrowok="t"/>
            <v:textbox style="mso-next-textbox:#_x0000_s2248" inset="0,0,0,0">
              <w:txbxContent>
                <w:p w14:paraId="308CCC13" w14:textId="77777777" w:rsidR="001D642E" w:rsidRDefault="001D642E" w:rsidP="001D642E">
                  <w:pPr>
                    <w:tabs>
                      <w:tab w:val="left" w:pos="674"/>
                    </w:tabs>
                    <w:spacing w:before="20"/>
                    <w:ind w:left="107"/>
                    <w:rPr>
                      <w:b/>
                    </w:rPr>
                  </w:pPr>
                  <w:r>
                    <w:rPr>
                      <w:b/>
                      <w:spacing w:val="-5"/>
                    </w:rPr>
                    <w:t>13.</w:t>
                  </w:r>
                  <w:r>
                    <w:rPr>
                      <w:b/>
                    </w:rPr>
                    <w:tab/>
                    <w:t>NÚMERO</w:t>
                  </w:r>
                  <w:r>
                    <w:rPr>
                      <w:b/>
                      <w:spacing w:val="-4"/>
                    </w:rPr>
                    <w:t xml:space="preserve"> </w:t>
                  </w:r>
                  <w:r>
                    <w:rPr>
                      <w:b/>
                    </w:rPr>
                    <w:t>DO</w:t>
                  </w:r>
                  <w:r>
                    <w:rPr>
                      <w:b/>
                      <w:spacing w:val="-4"/>
                    </w:rPr>
                    <w:t xml:space="preserve"> LOTE</w:t>
                  </w:r>
                </w:p>
                <w:p w14:paraId="247DCCCC" w14:textId="77777777" w:rsidR="001D642E" w:rsidRDefault="001D642E" w:rsidP="001D642E">
                  <w:pPr>
                    <w:tabs>
                      <w:tab w:val="left" w:pos="674"/>
                    </w:tabs>
                    <w:spacing w:before="20"/>
                    <w:ind w:left="107"/>
                    <w:rPr>
                      <w:b/>
                    </w:rPr>
                  </w:pPr>
                </w:p>
              </w:txbxContent>
            </v:textbox>
            <w10:wrap type="topAndBottom" anchorx="page"/>
          </v:shape>
        </w:pict>
      </w:r>
    </w:p>
    <w:p w14:paraId="24E119E3" w14:textId="77777777" w:rsidR="001D642E" w:rsidRPr="001D642E" w:rsidRDefault="001D642E" w:rsidP="006B552F">
      <w:pPr>
        <w:tabs>
          <w:tab w:val="left" w:pos="0"/>
        </w:tabs>
        <w:ind w:right="2"/>
      </w:pPr>
    </w:p>
    <w:p w14:paraId="6AAAE91D" w14:textId="77777777" w:rsidR="001D642E" w:rsidRPr="001D642E" w:rsidRDefault="001D642E" w:rsidP="006B552F">
      <w:pPr>
        <w:tabs>
          <w:tab w:val="left" w:pos="0"/>
        </w:tabs>
        <w:ind w:right="2"/>
      </w:pPr>
      <w:r w:rsidRPr="001D642E">
        <w:rPr>
          <w:spacing w:val="-4"/>
        </w:rPr>
        <w:t>Lot</w:t>
      </w:r>
    </w:p>
    <w:p w14:paraId="39BDDA99" w14:textId="77777777" w:rsidR="001D642E" w:rsidRPr="001D642E" w:rsidRDefault="001D642E" w:rsidP="006B552F">
      <w:pPr>
        <w:tabs>
          <w:tab w:val="left" w:pos="0"/>
        </w:tabs>
        <w:ind w:right="2"/>
      </w:pPr>
    </w:p>
    <w:p w14:paraId="4377E9FC" w14:textId="77777777" w:rsidR="001D642E" w:rsidRPr="001D642E" w:rsidRDefault="000F3707" w:rsidP="006B552F">
      <w:pPr>
        <w:tabs>
          <w:tab w:val="left" w:pos="0"/>
        </w:tabs>
        <w:ind w:right="2"/>
      </w:pPr>
      <w:r>
        <w:rPr>
          <w:noProof/>
        </w:rPr>
        <w:pict w14:anchorId="5F391044">
          <v:shape id="_x0000_s2249" type="#_x0000_t202" style="position:absolute;margin-left:65.3pt;margin-top:14.2pt;width:464.9pt;height:15.15pt;z-index:-251587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V7yAEAAIcDAAAOAAAAZHJzL2Uyb0RvYy54bWysU8GO0zAQvSPxD5bvNGnY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pcbfK74j2lJOWWm+IuX0XDs9tp5zF8&#10;VtCzGFTcU79SBeL0hGGCXiDxMmPZUPF1vllPdYLRzaM2JubQH+oH49lJxFanZ74MX8Mi3V5gN+FS&#10;aoYZO+udJEaxYaxHphsqflVEVNyroTmTYQPNTMXx11F4xZn5YqkpccAugb8E9SXwwTxAGsNYroWP&#10;xwCtTipvvHMJ1O3k0zyZcZxefyfU7f/Z/QY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PuSV7yAEAAIcDAAAOAAAAAAAA&#10;AAAAAAAAAC4CAABkcnMvZTJvRG9jLnhtbFBLAQItABQABgAIAAAAIQAwuwr93gAAAAoBAAAPAAAA&#10;AAAAAAAAAAAAACIEAABkcnMvZG93bnJldi54bWxQSwUGAAAAAAQABADzAAAALQUAAAAA&#10;" filled="f" strokeweight=".48pt">
            <v:path arrowok="t"/>
            <v:textbox style="mso-next-textbox:#_x0000_s2249" inset="0,0,0,0">
              <w:txbxContent>
                <w:p w14:paraId="20D964E6" w14:textId="77777777" w:rsidR="001D642E" w:rsidRDefault="001D642E" w:rsidP="001D642E">
                  <w:pPr>
                    <w:tabs>
                      <w:tab w:val="left" w:pos="674"/>
                    </w:tabs>
                    <w:spacing w:before="20"/>
                    <w:ind w:left="107"/>
                    <w:rPr>
                      <w:b/>
                    </w:rPr>
                  </w:pPr>
                  <w:r>
                    <w:rPr>
                      <w:b/>
                      <w:spacing w:val="-5"/>
                    </w:rPr>
                    <w:t>14.</w:t>
                  </w:r>
                  <w:r>
                    <w:rPr>
                      <w:b/>
                    </w:rPr>
                    <w:tab/>
                    <w:t>CLASSIFICAÇÃO</w:t>
                  </w:r>
                  <w:r>
                    <w:rPr>
                      <w:b/>
                      <w:spacing w:val="-6"/>
                    </w:rPr>
                    <w:t xml:space="preserve"> </w:t>
                  </w:r>
                  <w:r>
                    <w:rPr>
                      <w:b/>
                    </w:rPr>
                    <w:t>QUANTO</w:t>
                  </w:r>
                  <w:r>
                    <w:rPr>
                      <w:b/>
                      <w:spacing w:val="-6"/>
                    </w:rPr>
                    <w:t xml:space="preserve"> </w:t>
                  </w:r>
                  <w:r>
                    <w:rPr>
                      <w:b/>
                    </w:rPr>
                    <w:t>À</w:t>
                  </w:r>
                  <w:r>
                    <w:rPr>
                      <w:b/>
                      <w:spacing w:val="-6"/>
                    </w:rPr>
                    <w:t xml:space="preserve"> </w:t>
                  </w:r>
                  <w:r>
                    <w:rPr>
                      <w:b/>
                    </w:rPr>
                    <w:t>DISPENSA</w:t>
                  </w:r>
                  <w:r>
                    <w:rPr>
                      <w:b/>
                      <w:spacing w:val="-6"/>
                    </w:rPr>
                    <w:t xml:space="preserve"> </w:t>
                  </w:r>
                  <w:r>
                    <w:rPr>
                      <w:b/>
                    </w:rPr>
                    <w:t>AO</w:t>
                  </w:r>
                  <w:r>
                    <w:rPr>
                      <w:b/>
                      <w:spacing w:val="-6"/>
                    </w:rPr>
                    <w:t xml:space="preserve"> </w:t>
                  </w:r>
                  <w:r>
                    <w:rPr>
                      <w:b/>
                      <w:spacing w:val="-2"/>
                    </w:rPr>
                    <w:t>PÚBLICO</w:t>
                  </w:r>
                </w:p>
                <w:p w14:paraId="4F00900A" w14:textId="77777777" w:rsidR="001D642E" w:rsidRDefault="001D642E" w:rsidP="001D642E">
                  <w:pPr>
                    <w:tabs>
                      <w:tab w:val="left" w:pos="674"/>
                    </w:tabs>
                    <w:spacing w:before="20"/>
                    <w:ind w:left="107"/>
                    <w:rPr>
                      <w:b/>
                    </w:rPr>
                  </w:pPr>
                </w:p>
              </w:txbxContent>
            </v:textbox>
            <w10:wrap type="topAndBottom" anchorx="page"/>
          </v:shape>
        </w:pict>
      </w:r>
    </w:p>
    <w:p w14:paraId="6A58508C" w14:textId="77777777" w:rsidR="001D642E" w:rsidRPr="001D642E" w:rsidRDefault="001D642E" w:rsidP="006B552F">
      <w:pPr>
        <w:tabs>
          <w:tab w:val="left" w:pos="0"/>
        </w:tabs>
        <w:ind w:right="2"/>
      </w:pPr>
    </w:p>
    <w:p w14:paraId="155BD835" w14:textId="77777777" w:rsidR="00260A39" w:rsidRDefault="00260A39" w:rsidP="006B552F">
      <w:pPr>
        <w:tabs>
          <w:tab w:val="left" w:pos="0"/>
        </w:tabs>
        <w:ind w:right="2"/>
      </w:pPr>
    </w:p>
    <w:p w14:paraId="5EFCF0F0" w14:textId="39733F9A" w:rsidR="001D642E" w:rsidRPr="001D642E" w:rsidRDefault="000F3707" w:rsidP="006B552F">
      <w:pPr>
        <w:tabs>
          <w:tab w:val="left" w:pos="0"/>
        </w:tabs>
        <w:ind w:right="2"/>
      </w:pPr>
      <w:r>
        <w:rPr>
          <w:noProof/>
        </w:rPr>
        <w:pict w14:anchorId="2B31FD16">
          <v:shape id="_x0000_s2250" type="#_x0000_t202" style="position:absolute;margin-left:65.3pt;margin-top:15.4pt;width:464.9pt;height:15.25pt;z-index:-251586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FfB/tHJAQAAhwMAAA4AAAAAAAAA&#10;AAAAAAAALgIAAGRycy9lMm9Eb2MueG1sUEsBAi0AFAAGAAgAAAAhADvT3dzcAAAACgEAAA8AAAAA&#10;AAAAAAAAAAAAIwQAAGRycy9kb3ducmV2LnhtbFBLBQYAAAAABAAEAPMAAAAsBQAAAAA=&#10;" filled="f" strokeweight=".48pt">
            <v:path arrowok="t"/>
            <v:textbox style="mso-next-textbox:#_x0000_s2250" inset="0,0,0,0">
              <w:txbxContent>
                <w:p w14:paraId="72691755" w14:textId="77777777" w:rsidR="001D642E" w:rsidRDefault="001D642E" w:rsidP="001D642E">
                  <w:pPr>
                    <w:tabs>
                      <w:tab w:val="left" w:pos="674"/>
                    </w:tabs>
                    <w:spacing w:before="20"/>
                    <w:ind w:left="107"/>
                    <w:rPr>
                      <w:b/>
                    </w:rPr>
                  </w:pPr>
                  <w:r>
                    <w:rPr>
                      <w:b/>
                      <w:spacing w:val="-5"/>
                    </w:rPr>
                    <w:t>15.</w:t>
                  </w:r>
                  <w:r>
                    <w:rPr>
                      <w:b/>
                    </w:rPr>
                    <w:tab/>
                    <w:t>INSTRUÇÕES</w:t>
                  </w:r>
                  <w:r>
                    <w:rPr>
                      <w:b/>
                      <w:spacing w:val="-7"/>
                    </w:rPr>
                    <w:t xml:space="preserve"> </w:t>
                  </w:r>
                  <w:r>
                    <w:rPr>
                      <w:b/>
                    </w:rPr>
                    <w:t>DE</w:t>
                  </w:r>
                  <w:r>
                    <w:rPr>
                      <w:b/>
                      <w:spacing w:val="-7"/>
                    </w:rPr>
                    <w:t xml:space="preserve"> </w:t>
                  </w:r>
                  <w:r>
                    <w:rPr>
                      <w:b/>
                      <w:spacing w:val="-2"/>
                    </w:rPr>
                    <w:t>UTILIZAÇÃO</w:t>
                  </w:r>
                </w:p>
                <w:p w14:paraId="44B114C9" w14:textId="77777777" w:rsidR="001D642E" w:rsidRDefault="001D642E" w:rsidP="001D642E">
                  <w:pPr>
                    <w:tabs>
                      <w:tab w:val="left" w:pos="674"/>
                    </w:tabs>
                    <w:spacing w:before="20"/>
                    <w:ind w:left="107"/>
                    <w:rPr>
                      <w:b/>
                    </w:rPr>
                  </w:pPr>
                </w:p>
              </w:txbxContent>
            </v:textbox>
            <w10:wrap type="topAndBottom" anchorx="page"/>
          </v:shape>
        </w:pict>
      </w:r>
    </w:p>
    <w:p w14:paraId="28B415DC" w14:textId="77777777" w:rsidR="001D642E" w:rsidRPr="001D642E" w:rsidRDefault="001D642E" w:rsidP="006B552F">
      <w:pPr>
        <w:tabs>
          <w:tab w:val="left" w:pos="0"/>
        </w:tabs>
        <w:ind w:right="2"/>
      </w:pPr>
    </w:p>
    <w:p w14:paraId="1FB75744" w14:textId="77777777" w:rsidR="001D642E" w:rsidRPr="001D642E" w:rsidRDefault="000F3707" w:rsidP="006B552F">
      <w:pPr>
        <w:tabs>
          <w:tab w:val="left" w:pos="0"/>
        </w:tabs>
        <w:ind w:right="2"/>
      </w:pPr>
      <w:r>
        <w:rPr>
          <w:noProof/>
        </w:rPr>
        <w:pict w14:anchorId="37C6FC8D">
          <v:shape id="_x0000_s2251" type="#_x0000_t202" style="position:absolute;margin-left:65.3pt;margin-top:15.4pt;width:464.9pt;height:15.15pt;z-index:-251585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Bcbr6FyQEAAIcDAAAOAAAAAAAA&#10;AAAAAAAAAC4CAABkcnMvZTJvRG9jLnhtbFBLAQItABQABgAIAAAAIQDK1Wmo3QAAAAoBAAAPAAAA&#10;AAAAAAAAAAAAACMEAABkcnMvZG93bnJldi54bWxQSwUGAAAAAAQABADzAAAALQUAAAAA&#10;" filled="f" strokeweight=".48pt">
            <v:path arrowok="t"/>
            <v:textbox style="mso-next-textbox:#_x0000_s2251" inset="0,0,0,0">
              <w:txbxContent>
                <w:p w14:paraId="703BA30A" w14:textId="77777777" w:rsidR="001D642E" w:rsidRDefault="001D642E" w:rsidP="001D642E">
                  <w:pPr>
                    <w:tabs>
                      <w:tab w:val="left" w:pos="674"/>
                    </w:tabs>
                    <w:spacing w:before="20"/>
                    <w:ind w:left="107"/>
                    <w:rPr>
                      <w:b/>
                    </w:rPr>
                  </w:pPr>
                  <w:r>
                    <w:rPr>
                      <w:b/>
                      <w:spacing w:val="-5"/>
                    </w:rPr>
                    <w:t>16.</w:t>
                  </w:r>
                  <w:r>
                    <w:rPr>
                      <w:b/>
                    </w:rPr>
                    <w:tab/>
                    <w:t>INFORMAÇÃO</w:t>
                  </w:r>
                  <w:r>
                    <w:rPr>
                      <w:b/>
                      <w:spacing w:val="-6"/>
                    </w:rPr>
                    <w:t xml:space="preserve"> </w:t>
                  </w:r>
                  <w:r>
                    <w:rPr>
                      <w:b/>
                    </w:rPr>
                    <w:t>EM</w:t>
                  </w:r>
                  <w:r>
                    <w:rPr>
                      <w:b/>
                      <w:spacing w:val="-6"/>
                    </w:rPr>
                    <w:t xml:space="preserve"> </w:t>
                  </w:r>
                  <w:r>
                    <w:rPr>
                      <w:b/>
                      <w:spacing w:val="-2"/>
                    </w:rPr>
                    <w:t>BRAILLE</w:t>
                  </w:r>
                </w:p>
                <w:p w14:paraId="3AEABCFB" w14:textId="77777777" w:rsidR="001D642E" w:rsidRDefault="001D642E" w:rsidP="001D642E">
                  <w:pPr>
                    <w:tabs>
                      <w:tab w:val="left" w:pos="674"/>
                    </w:tabs>
                    <w:spacing w:before="20"/>
                    <w:ind w:left="107"/>
                    <w:rPr>
                      <w:b/>
                    </w:rPr>
                  </w:pPr>
                </w:p>
              </w:txbxContent>
            </v:textbox>
            <w10:wrap type="topAndBottom" anchorx="page"/>
          </v:shape>
        </w:pict>
      </w:r>
    </w:p>
    <w:p w14:paraId="579B83F9" w14:textId="77777777" w:rsidR="001D642E" w:rsidRPr="001D642E" w:rsidRDefault="001D642E" w:rsidP="006B552F">
      <w:pPr>
        <w:tabs>
          <w:tab w:val="left" w:pos="0"/>
        </w:tabs>
        <w:ind w:right="2"/>
      </w:pPr>
    </w:p>
    <w:p w14:paraId="0422D11C" w14:textId="77777777" w:rsidR="001D642E" w:rsidRPr="001D642E" w:rsidRDefault="001D642E" w:rsidP="006B552F">
      <w:pPr>
        <w:tabs>
          <w:tab w:val="left" w:pos="0"/>
        </w:tabs>
        <w:ind w:right="2"/>
      </w:pPr>
      <w:r w:rsidRPr="001D642E">
        <w:t>Yesintek 45</w:t>
      </w:r>
      <w:r w:rsidRPr="001D642E">
        <w:rPr>
          <w:spacing w:val="-3"/>
        </w:rPr>
        <w:t xml:space="preserve"> </w:t>
      </w:r>
      <w:r w:rsidRPr="001D642E">
        <w:rPr>
          <w:spacing w:val="-5"/>
        </w:rPr>
        <w:t>mg</w:t>
      </w:r>
    </w:p>
    <w:p w14:paraId="5590B47A" w14:textId="77777777" w:rsidR="001D642E" w:rsidRPr="001D642E" w:rsidRDefault="000F3707" w:rsidP="006B552F">
      <w:pPr>
        <w:tabs>
          <w:tab w:val="left" w:pos="0"/>
        </w:tabs>
        <w:ind w:right="2"/>
      </w:pPr>
      <w:r>
        <w:rPr>
          <w:noProof/>
        </w:rPr>
        <w:pict w14:anchorId="67D3729B">
          <v:shape id="_x0000_s2252" type="#_x0000_t202" style="position:absolute;margin-left:65.3pt;margin-top:14.05pt;width:464.9pt;height:15.15pt;z-index:-251584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Bu2EvTIAQAAhwMAAA4AAAAAAAAA&#10;AAAAAAAALgIAAGRycy9lMm9Eb2MueG1sUEsBAi0AFAAGAAgAAAAhADl8/7DdAAAACgEAAA8AAAAA&#10;AAAAAAAAAAAAIgQAAGRycy9kb3ducmV2LnhtbFBLBQYAAAAABAAEAPMAAAAsBQAAAAA=&#10;" filled="f" strokeweight=".48pt">
            <v:path arrowok="t"/>
            <v:textbox style="mso-next-textbox:#_x0000_s2252" inset="0,0,0,0">
              <w:txbxContent>
                <w:p w14:paraId="4B54E3CD" w14:textId="77777777" w:rsidR="001D642E" w:rsidRDefault="001D642E" w:rsidP="001D642E">
                  <w:pPr>
                    <w:tabs>
                      <w:tab w:val="left" w:pos="674"/>
                    </w:tabs>
                    <w:spacing w:before="20"/>
                    <w:ind w:left="107"/>
                    <w:rPr>
                      <w:b/>
                    </w:rPr>
                  </w:pPr>
                  <w:r>
                    <w:rPr>
                      <w:b/>
                      <w:spacing w:val="-5"/>
                    </w:rPr>
                    <w:t>17.</w:t>
                  </w:r>
                  <w:r>
                    <w:rPr>
                      <w:b/>
                    </w:rPr>
                    <w:tab/>
                    <w:t>IDENTIFICADOR</w:t>
                  </w:r>
                  <w:r>
                    <w:rPr>
                      <w:b/>
                      <w:spacing w:val="-6"/>
                    </w:rPr>
                    <w:t xml:space="preserve"> </w:t>
                  </w:r>
                  <w:r>
                    <w:rPr>
                      <w:b/>
                    </w:rPr>
                    <w:t>ÚNICO</w:t>
                  </w:r>
                  <w:r>
                    <w:rPr>
                      <w:b/>
                      <w:spacing w:val="-5"/>
                    </w:rPr>
                    <w:t xml:space="preserve"> </w:t>
                  </w:r>
                  <w:r>
                    <w:rPr>
                      <w:b/>
                    </w:rPr>
                    <w:t>–</w:t>
                  </w:r>
                  <w:r>
                    <w:rPr>
                      <w:b/>
                      <w:spacing w:val="-4"/>
                    </w:rPr>
                    <w:t xml:space="preserve"> </w:t>
                  </w:r>
                  <w:r>
                    <w:rPr>
                      <w:b/>
                    </w:rPr>
                    <w:t>CÓDIGO</w:t>
                  </w:r>
                  <w:r>
                    <w:rPr>
                      <w:b/>
                      <w:spacing w:val="-6"/>
                    </w:rPr>
                    <w:t xml:space="preserve"> </w:t>
                  </w:r>
                  <w:r>
                    <w:rPr>
                      <w:b/>
                    </w:rPr>
                    <w:t>DE</w:t>
                  </w:r>
                  <w:r>
                    <w:rPr>
                      <w:b/>
                      <w:spacing w:val="-5"/>
                    </w:rPr>
                    <w:t xml:space="preserve"> </w:t>
                  </w:r>
                  <w:r>
                    <w:rPr>
                      <w:b/>
                    </w:rPr>
                    <w:t>BARRAS</w:t>
                  </w:r>
                  <w:r>
                    <w:rPr>
                      <w:b/>
                      <w:spacing w:val="-5"/>
                    </w:rPr>
                    <w:t xml:space="preserve"> 2D</w:t>
                  </w:r>
                </w:p>
                <w:p w14:paraId="12B4184D" w14:textId="77777777" w:rsidR="001D642E" w:rsidRDefault="001D642E" w:rsidP="001D642E">
                  <w:pPr>
                    <w:tabs>
                      <w:tab w:val="left" w:pos="674"/>
                    </w:tabs>
                    <w:spacing w:before="20"/>
                    <w:ind w:left="107"/>
                    <w:rPr>
                      <w:b/>
                    </w:rPr>
                  </w:pPr>
                </w:p>
              </w:txbxContent>
            </v:textbox>
            <w10:wrap type="topAndBottom" anchorx="page"/>
          </v:shape>
        </w:pict>
      </w:r>
    </w:p>
    <w:p w14:paraId="2B687CDF" w14:textId="77777777" w:rsidR="001D642E" w:rsidRPr="001D642E" w:rsidRDefault="001D642E" w:rsidP="006B552F">
      <w:pPr>
        <w:tabs>
          <w:tab w:val="left" w:pos="0"/>
        </w:tabs>
        <w:ind w:right="2"/>
      </w:pPr>
    </w:p>
    <w:p w14:paraId="628B349A" w14:textId="77777777" w:rsidR="001D642E" w:rsidRPr="001D642E" w:rsidRDefault="001D642E" w:rsidP="006B552F">
      <w:pPr>
        <w:tabs>
          <w:tab w:val="left" w:pos="0"/>
        </w:tabs>
        <w:ind w:right="2"/>
      </w:pPr>
      <w:r>
        <w:rPr>
          <w:color w:val="000000"/>
          <w:highlight w:val="lightGray"/>
        </w:rPr>
        <w:t>Código</w:t>
      </w:r>
      <w:r>
        <w:rPr>
          <w:color w:val="000000"/>
          <w:spacing w:val="-6"/>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5"/>
          <w:highlight w:val="lightGray"/>
        </w:rPr>
        <w:t xml:space="preserve"> </w:t>
      </w:r>
      <w:r>
        <w:rPr>
          <w:color w:val="000000"/>
          <w:highlight w:val="lightGray"/>
        </w:rPr>
        <w:t>com</w:t>
      </w:r>
      <w:r>
        <w:rPr>
          <w:color w:val="000000"/>
          <w:spacing w:val="-5"/>
          <w:highlight w:val="lightGray"/>
        </w:rPr>
        <w:t xml:space="preserve"> </w:t>
      </w:r>
      <w:r>
        <w:rPr>
          <w:color w:val="000000"/>
          <w:highlight w:val="lightGray"/>
        </w:rPr>
        <w:t>identificador</w:t>
      </w:r>
      <w:r>
        <w:rPr>
          <w:color w:val="000000"/>
          <w:spacing w:val="-5"/>
          <w:highlight w:val="lightGray"/>
        </w:rPr>
        <w:t xml:space="preserve"> </w:t>
      </w:r>
      <w:r>
        <w:rPr>
          <w:color w:val="000000"/>
          <w:highlight w:val="lightGray"/>
        </w:rPr>
        <w:t>único</w:t>
      </w:r>
      <w:r>
        <w:rPr>
          <w:color w:val="000000"/>
          <w:spacing w:val="-5"/>
          <w:highlight w:val="lightGray"/>
        </w:rPr>
        <w:t xml:space="preserve"> </w:t>
      </w:r>
      <w:r>
        <w:rPr>
          <w:color w:val="000000"/>
          <w:spacing w:val="-2"/>
          <w:highlight w:val="lightGray"/>
        </w:rPr>
        <w:t>incluído.</w:t>
      </w:r>
    </w:p>
    <w:p w14:paraId="3EDC0942" w14:textId="77777777" w:rsidR="001D642E" w:rsidRPr="001D642E" w:rsidRDefault="001D642E" w:rsidP="006B552F">
      <w:pPr>
        <w:tabs>
          <w:tab w:val="left" w:pos="0"/>
        </w:tabs>
        <w:ind w:right="2"/>
      </w:pPr>
      <w:r w:rsidRPr="001D642E">
        <w:br w:type="page"/>
      </w:r>
    </w:p>
    <w:p w14:paraId="1A5C036B" w14:textId="77777777" w:rsidR="001D642E" w:rsidRPr="001D642E" w:rsidRDefault="000F3707" w:rsidP="006B552F">
      <w:pPr>
        <w:tabs>
          <w:tab w:val="left" w:pos="0"/>
        </w:tabs>
        <w:ind w:right="2"/>
      </w:pPr>
      <w:r>
        <w:rPr>
          <w:noProof/>
        </w:rPr>
        <w:pict w14:anchorId="35E085CB">
          <v:shape id="_x0000_s2253" type="#_x0000_t202" style="position:absolute;margin-left:67.4pt;margin-top:2.25pt;width:464.9pt;height:15.15pt;z-index:-251583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dm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" filled="f" strokeweight=".48pt">
            <v:path arrowok="t"/>
            <v:textbox style="mso-next-textbox:#_x0000_s2253" inset="0,0,0,0">
              <w:txbxContent>
                <w:p w14:paraId="19C2A6D2" w14:textId="77777777" w:rsidR="001D642E" w:rsidRDefault="001D642E" w:rsidP="001D642E">
                  <w:pPr>
                    <w:tabs>
                      <w:tab w:val="left" w:pos="674"/>
                    </w:tabs>
                    <w:spacing w:before="20"/>
                    <w:ind w:left="107"/>
                    <w:rPr>
                      <w:b/>
                    </w:rPr>
                  </w:pPr>
                  <w:r>
                    <w:rPr>
                      <w:b/>
                      <w:spacing w:val="-5"/>
                    </w:rPr>
                    <w:t>18.</w:t>
                  </w:r>
                  <w:r>
                    <w:rPr>
                      <w:b/>
                    </w:rPr>
                    <w:tab/>
                    <w:t>IDENTIFICADOR</w:t>
                  </w:r>
                  <w:r>
                    <w:rPr>
                      <w:b/>
                      <w:spacing w:val="-8"/>
                    </w:rPr>
                    <w:t xml:space="preserve"> </w:t>
                  </w:r>
                  <w:r>
                    <w:rPr>
                      <w:b/>
                    </w:rPr>
                    <w:t>ÚNICO</w:t>
                  </w:r>
                  <w:r>
                    <w:rPr>
                      <w:b/>
                      <w:spacing w:val="-4"/>
                    </w:rPr>
                    <w:t xml:space="preserve"> </w:t>
                  </w:r>
                  <w:r>
                    <w:rPr>
                      <w:b/>
                    </w:rPr>
                    <w:t>–</w:t>
                  </w:r>
                  <w:r>
                    <w:rPr>
                      <w:b/>
                      <w:spacing w:val="-4"/>
                    </w:rPr>
                    <w:t xml:space="preserve"> </w:t>
                  </w:r>
                  <w:r>
                    <w:rPr>
                      <w:b/>
                    </w:rPr>
                    <w:t>DADOS</w:t>
                  </w:r>
                  <w:r>
                    <w:rPr>
                      <w:b/>
                      <w:spacing w:val="-5"/>
                    </w:rPr>
                    <w:t xml:space="preserve"> </w:t>
                  </w:r>
                  <w:r>
                    <w:rPr>
                      <w:b/>
                    </w:rPr>
                    <w:t>PARA</w:t>
                  </w:r>
                  <w:r>
                    <w:rPr>
                      <w:b/>
                      <w:spacing w:val="-5"/>
                    </w:rPr>
                    <w:t xml:space="preserve"> </w:t>
                  </w:r>
                  <w:r>
                    <w:rPr>
                      <w:b/>
                    </w:rPr>
                    <w:t>A</w:t>
                  </w:r>
                  <w:r>
                    <w:rPr>
                      <w:b/>
                      <w:spacing w:val="-5"/>
                    </w:rPr>
                    <w:t xml:space="preserve"> </w:t>
                  </w:r>
                  <w:r>
                    <w:rPr>
                      <w:b/>
                    </w:rPr>
                    <w:t>LEITURA</w:t>
                  </w:r>
                  <w:r>
                    <w:rPr>
                      <w:b/>
                      <w:spacing w:val="-5"/>
                    </w:rPr>
                    <w:t xml:space="preserve"> </w:t>
                  </w:r>
                  <w:r>
                    <w:rPr>
                      <w:b/>
                      <w:spacing w:val="-2"/>
                    </w:rPr>
                    <w:t>HUMANA</w:t>
                  </w:r>
                </w:p>
                <w:p w14:paraId="5B8692B7" w14:textId="77777777" w:rsidR="001D642E" w:rsidRDefault="001D642E" w:rsidP="001D642E">
                  <w:pPr>
                    <w:tabs>
                      <w:tab w:val="left" w:pos="674"/>
                    </w:tabs>
                    <w:spacing w:before="20"/>
                    <w:ind w:left="107"/>
                    <w:rPr>
                      <w:b/>
                    </w:rPr>
                  </w:pPr>
                </w:p>
              </w:txbxContent>
            </v:textbox>
            <w10:wrap type="topAndBottom" anchorx="page"/>
          </v:shape>
        </w:pict>
      </w:r>
    </w:p>
    <w:p w14:paraId="56FBDC90" w14:textId="77777777" w:rsidR="001D642E" w:rsidRPr="001D642E" w:rsidRDefault="001D642E" w:rsidP="006B552F">
      <w:pPr>
        <w:tabs>
          <w:tab w:val="left" w:pos="0"/>
        </w:tabs>
        <w:ind w:right="2"/>
        <w:jc w:val="both"/>
        <w:rPr>
          <w:spacing w:val="-6"/>
        </w:rPr>
      </w:pPr>
      <w:r w:rsidRPr="001D642E">
        <w:rPr>
          <w:spacing w:val="-6"/>
        </w:rPr>
        <w:t>PC</w:t>
      </w:r>
    </w:p>
    <w:p w14:paraId="17495F19" w14:textId="77777777" w:rsidR="001D642E" w:rsidRPr="001D642E" w:rsidRDefault="001D642E" w:rsidP="006B552F">
      <w:pPr>
        <w:tabs>
          <w:tab w:val="left" w:pos="0"/>
        </w:tabs>
        <w:ind w:right="2"/>
        <w:jc w:val="both"/>
        <w:rPr>
          <w:spacing w:val="-6"/>
        </w:rPr>
      </w:pPr>
      <w:r w:rsidRPr="001D642E">
        <w:rPr>
          <w:spacing w:val="-6"/>
        </w:rPr>
        <w:t xml:space="preserve">SN </w:t>
      </w:r>
    </w:p>
    <w:p w14:paraId="74D2134D" w14:textId="77777777" w:rsidR="001D642E" w:rsidRPr="001D642E" w:rsidRDefault="001D642E" w:rsidP="006B552F">
      <w:pPr>
        <w:tabs>
          <w:tab w:val="left" w:pos="0"/>
        </w:tabs>
        <w:ind w:right="2"/>
        <w:jc w:val="both"/>
      </w:pPr>
      <w:r w:rsidRPr="001D642E">
        <w:rPr>
          <w:spacing w:val="-5"/>
        </w:rPr>
        <w:t>NN</w:t>
      </w:r>
    </w:p>
    <w:p w14:paraId="3A3B6D48" w14:textId="77777777" w:rsidR="001D642E" w:rsidRPr="001D642E" w:rsidRDefault="001D642E" w:rsidP="006B552F">
      <w:pPr>
        <w:tabs>
          <w:tab w:val="left" w:pos="0"/>
        </w:tabs>
        <w:ind w:right="2"/>
      </w:pPr>
      <w:r w:rsidRPr="001D642E">
        <w:br w:type="page"/>
      </w:r>
    </w:p>
    <w:p w14:paraId="14DC23D3" w14:textId="77777777" w:rsidR="001D642E" w:rsidRPr="001D642E" w:rsidRDefault="000F3707" w:rsidP="006B552F">
      <w:pPr>
        <w:tabs>
          <w:tab w:val="left" w:pos="0"/>
          <w:tab w:val="left" w:pos="709"/>
        </w:tabs>
        <w:ind w:right="2"/>
      </w:pPr>
      <w:r>
        <w:pict w14:anchorId="173C8D2C">
          <v:shape id="Textbox 60" o:spid="_x0000_s2402"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0" inset="0,0,0,0">
              <w:txbxContent>
                <w:p w14:paraId="1923995C" w14:textId="77777777" w:rsidR="001D642E" w:rsidRDefault="001D642E" w:rsidP="001D642E">
                  <w:pPr>
                    <w:spacing w:before="20"/>
                    <w:ind w:left="107"/>
                    <w:rPr>
                      <w:b/>
                    </w:rPr>
                  </w:pPr>
                  <w:r>
                    <w:rPr>
                      <w:b/>
                    </w:rPr>
                    <w:t>INDICAÇÕES</w:t>
                  </w:r>
                  <w:r>
                    <w:rPr>
                      <w:b/>
                      <w:spacing w:val="-6"/>
                    </w:rPr>
                    <w:t xml:space="preserve"> </w:t>
                  </w:r>
                  <w:r>
                    <w:rPr>
                      <w:b/>
                    </w:rPr>
                    <w:t>MÍNIMAS</w:t>
                  </w:r>
                  <w:r>
                    <w:rPr>
                      <w:b/>
                      <w:spacing w:val="-6"/>
                    </w:rPr>
                    <w:t xml:space="preserve"> </w:t>
                  </w:r>
                  <w:r>
                    <w:rPr>
                      <w:b/>
                    </w:rPr>
                    <w:t>A</w:t>
                  </w:r>
                  <w:r>
                    <w:rPr>
                      <w:b/>
                      <w:spacing w:val="-6"/>
                    </w:rPr>
                    <w:t xml:space="preserve"> </w:t>
                  </w:r>
                  <w:r>
                    <w:rPr>
                      <w:b/>
                    </w:rPr>
                    <w:t>INCLUIR</w:t>
                  </w:r>
                  <w:r>
                    <w:rPr>
                      <w:b/>
                      <w:spacing w:val="-6"/>
                    </w:rPr>
                    <w:t xml:space="preserve"> </w:t>
                  </w:r>
                  <w:r>
                    <w:rPr>
                      <w:b/>
                    </w:rPr>
                    <w:t>EM</w:t>
                  </w:r>
                  <w:r>
                    <w:rPr>
                      <w:b/>
                      <w:spacing w:val="-6"/>
                    </w:rPr>
                    <w:t xml:space="preserve"> </w:t>
                  </w:r>
                  <w:r>
                    <w:rPr>
                      <w:b/>
                    </w:rPr>
                    <w:t>PEQUENAS</w:t>
                  </w:r>
                  <w:r>
                    <w:rPr>
                      <w:b/>
                      <w:spacing w:val="-6"/>
                    </w:rPr>
                    <w:t xml:space="preserve"> </w:t>
                  </w:r>
                  <w:r>
                    <w:rPr>
                      <w:b/>
                    </w:rPr>
                    <w:t>UNIDADES</w:t>
                  </w:r>
                  <w:r>
                    <w:rPr>
                      <w:b/>
                      <w:spacing w:val="-6"/>
                    </w:rPr>
                    <w:t xml:space="preserve"> </w:t>
                  </w:r>
                  <w:r>
                    <w:rPr>
                      <w:b/>
                    </w:rPr>
                    <w:t>DE ACONDICIONAMENTO PRIMÁRIO</w:t>
                  </w:r>
                </w:p>
                <w:p w14:paraId="05BF0FF4" w14:textId="77777777" w:rsidR="001D642E" w:rsidRDefault="001D642E" w:rsidP="001D642E">
                  <w:pPr>
                    <w:pStyle w:val="BodyText"/>
                    <w:spacing w:before="2"/>
                    <w:rPr>
                      <w:b/>
                    </w:rPr>
                  </w:pPr>
                </w:p>
                <w:p w14:paraId="0DD3B998" w14:textId="77777777" w:rsidR="001D642E" w:rsidRDefault="001D642E" w:rsidP="001D642E">
                  <w:pPr>
                    <w:ind w:left="107"/>
                    <w:rPr>
                      <w:b/>
                    </w:rPr>
                  </w:pPr>
                  <w:r>
                    <w:rPr>
                      <w:b/>
                    </w:rPr>
                    <w:t>TEXTO</w:t>
                  </w:r>
                  <w:r>
                    <w:rPr>
                      <w:b/>
                      <w:spacing w:val="-7"/>
                    </w:rPr>
                    <w:t xml:space="preserve"> </w:t>
                  </w:r>
                  <w:r>
                    <w:rPr>
                      <w:b/>
                    </w:rPr>
                    <w:t>PARA</w:t>
                  </w:r>
                  <w:r>
                    <w:rPr>
                      <w:b/>
                      <w:spacing w:val="-5"/>
                    </w:rPr>
                    <w:t xml:space="preserve"> </w:t>
                  </w:r>
                  <w:r>
                    <w:rPr>
                      <w:b/>
                    </w:rPr>
                    <w:t>O</w:t>
                  </w:r>
                  <w:r>
                    <w:rPr>
                      <w:b/>
                      <w:spacing w:val="-4"/>
                    </w:rPr>
                    <w:t xml:space="preserve"> </w:t>
                  </w:r>
                  <w:r>
                    <w:rPr>
                      <w:b/>
                    </w:rPr>
                    <w:t>RÓTULO</w:t>
                  </w:r>
                  <w:r>
                    <w:rPr>
                      <w:b/>
                      <w:spacing w:val="-5"/>
                    </w:rPr>
                    <w:t xml:space="preserve"> </w:t>
                  </w:r>
                  <w:r w:rsidRPr="00031D95">
                    <w:rPr>
                      <w:b/>
                      <w:spacing w:val="-5"/>
                    </w:rPr>
                    <w:t>DA CANETA PRÉ-CHEIA</w:t>
                  </w:r>
                  <w:r>
                    <w:rPr>
                      <w:b/>
                      <w:spacing w:val="-5"/>
                    </w:rPr>
                    <w:t xml:space="preserve"> </w:t>
                  </w:r>
                  <w:r>
                    <w:rPr>
                      <w:b/>
                    </w:rPr>
                    <w:t>(45</w:t>
                  </w:r>
                  <w:r>
                    <w:rPr>
                      <w:b/>
                      <w:spacing w:val="-3"/>
                    </w:rPr>
                    <w:t xml:space="preserve"> </w:t>
                  </w:r>
                  <w:r>
                    <w:rPr>
                      <w:b/>
                      <w:spacing w:val="-5"/>
                    </w:rPr>
                    <w:t>mg)</w:t>
                  </w:r>
                </w:p>
                <w:p w14:paraId="0E83A74E" w14:textId="77777777" w:rsidR="001D642E" w:rsidRDefault="001D642E" w:rsidP="001D642E">
                  <w:pPr>
                    <w:ind w:left="107"/>
                    <w:rPr>
                      <w:b/>
                    </w:rPr>
                  </w:pPr>
                </w:p>
              </w:txbxContent>
            </v:textbox>
            <w10:anchorlock/>
          </v:shape>
        </w:pict>
      </w:r>
    </w:p>
    <w:p w14:paraId="5C56FFC3" w14:textId="77777777" w:rsidR="001D642E" w:rsidRPr="001D642E" w:rsidRDefault="001D642E" w:rsidP="006B552F">
      <w:pPr>
        <w:tabs>
          <w:tab w:val="left" w:pos="0"/>
        </w:tabs>
        <w:ind w:right="2"/>
      </w:pPr>
    </w:p>
    <w:p w14:paraId="109EB8D4" w14:textId="77777777" w:rsidR="001D642E" w:rsidRPr="001D642E" w:rsidRDefault="000F3707" w:rsidP="006B552F">
      <w:pPr>
        <w:tabs>
          <w:tab w:val="left" w:pos="0"/>
        </w:tabs>
        <w:ind w:right="2"/>
      </w:pPr>
      <w:r>
        <w:rPr>
          <w:noProof/>
        </w:rPr>
        <w:pict w14:anchorId="2CA1D78F">
          <v:shape id="_x0000_s2254" type="#_x0000_t202" style="position:absolute;margin-left:65.25pt;margin-top:13.8pt;width:464.9pt;height:15.15pt;z-index:-251582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jyAEAAIcDAAAOAAAAZHJzL2Uyb0RvYy54bWysU8GO0zAQvSPxD5bvNGnZ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" filled="f" strokeweight=".48pt">
            <v:path arrowok="t"/>
            <v:textbox style="mso-next-textbox:#_x0000_s2254" inset="0,0,0,0">
              <w:txbxContent>
                <w:p w14:paraId="44EF95E1" w14:textId="77777777" w:rsidR="001D642E" w:rsidRDefault="001D642E" w:rsidP="001D642E">
                  <w:pPr>
                    <w:tabs>
                      <w:tab w:val="left" w:pos="674"/>
                    </w:tabs>
                    <w:spacing w:before="20"/>
                    <w:ind w:left="107"/>
                    <w:rPr>
                      <w:b/>
                    </w:rPr>
                  </w:pPr>
                  <w:r>
                    <w:rPr>
                      <w:b/>
                      <w:spacing w:val="-5"/>
                    </w:rPr>
                    <w:t>1.</w:t>
                  </w:r>
                  <w:r>
                    <w:rPr>
                      <w:b/>
                    </w:rPr>
                    <w:tab/>
                    <w:t>NOME</w:t>
                  </w:r>
                  <w:r>
                    <w:rPr>
                      <w:b/>
                      <w:spacing w:val="-6"/>
                    </w:rPr>
                    <w:t xml:space="preserve"> </w:t>
                  </w:r>
                  <w:r>
                    <w:rPr>
                      <w:b/>
                    </w:rPr>
                    <w:t>DO</w:t>
                  </w:r>
                  <w:r>
                    <w:rPr>
                      <w:b/>
                      <w:spacing w:val="-6"/>
                    </w:rPr>
                    <w:t xml:space="preserve"> </w:t>
                  </w:r>
                  <w:r>
                    <w:rPr>
                      <w:b/>
                    </w:rPr>
                    <w:t>MEDICAMENTO</w:t>
                  </w:r>
                  <w:r>
                    <w:rPr>
                      <w:b/>
                      <w:spacing w:val="-4"/>
                    </w:rPr>
                    <w:t xml:space="preserve"> </w:t>
                  </w:r>
                  <w:r>
                    <w:rPr>
                      <w:b/>
                    </w:rPr>
                    <w:t>E</w:t>
                  </w:r>
                  <w:r>
                    <w:rPr>
                      <w:b/>
                      <w:spacing w:val="-5"/>
                    </w:rPr>
                    <w:t xml:space="preserve"> </w:t>
                  </w:r>
                  <w:r>
                    <w:rPr>
                      <w:b/>
                    </w:rPr>
                    <w:t>VIA(S)</w:t>
                  </w:r>
                  <w:r>
                    <w:rPr>
                      <w:b/>
                      <w:spacing w:val="-4"/>
                    </w:rPr>
                    <w:t xml:space="preserve"> </w:t>
                  </w:r>
                  <w:r>
                    <w:rPr>
                      <w:b/>
                    </w:rPr>
                    <w:t>DE</w:t>
                  </w:r>
                  <w:r>
                    <w:rPr>
                      <w:b/>
                      <w:spacing w:val="-4"/>
                    </w:rPr>
                    <w:t xml:space="preserve"> </w:t>
                  </w:r>
                  <w:r>
                    <w:rPr>
                      <w:b/>
                      <w:spacing w:val="-2"/>
                    </w:rPr>
                    <w:t>ADMINISTRAÇÃO</w:t>
                  </w:r>
                </w:p>
                <w:p w14:paraId="3655A371" w14:textId="77777777" w:rsidR="001D642E" w:rsidRDefault="001D642E" w:rsidP="001D642E">
                  <w:pPr>
                    <w:tabs>
                      <w:tab w:val="left" w:pos="674"/>
                    </w:tabs>
                    <w:spacing w:before="20"/>
                    <w:ind w:left="107"/>
                    <w:rPr>
                      <w:b/>
                    </w:rPr>
                  </w:pPr>
                </w:p>
              </w:txbxContent>
            </v:textbox>
            <w10:wrap type="topAndBottom" anchorx="page"/>
          </v:shape>
        </w:pict>
      </w:r>
    </w:p>
    <w:p w14:paraId="34256074" w14:textId="77777777" w:rsidR="001D642E" w:rsidRPr="001D642E" w:rsidRDefault="001D642E" w:rsidP="006B552F">
      <w:pPr>
        <w:tabs>
          <w:tab w:val="left" w:pos="0"/>
        </w:tabs>
        <w:ind w:right="2"/>
      </w:pPr>
    </w:p>
    <w:p w14:paraId="18F207E7" w14:textId="77777777" w:rsidR="001D642E" w:rsidRPr="001D642E" w:rsidRDefault="001D642E" w:rsidP="006B552F">
      <w:pPr>
        <w:tabs>
          <w:tab w:val="left" w:pos="0"/>
        </w:tabs>
        <w:ind w:right="2"/>
      </w:pPr>
      <w:r w:rsidRPr="001D642E">
        <w:t>Yesintek 45</w:t>
      </w:r>
      <w:r w:rsidRPr="001D642E">
        <w:rPr>
          <w:spacing w:val="-7"/>
        </w:rPr>
        <w:t xml:space="preserve"> </w:t>
      </w:r>
      <w:r w:rsidRPr="001D642E">
        <w:t>mg</w:t>
      </w:r>
      <w:r w:rsidRPr="001D642E">
        <w:rPr>
          <w:spacing w:val="-10"/>
        </w:rPr>
        <w:t xml:space="preserve"> </w:t>
      </w:r>
      <w:r w:rsidRPr="001D642E">
        <w:t>solução</w:t>
      </w:r>
      <w:r w:rsidRPr="001D642E">
        <w:rPr>
          <w:spacing w:val="-7"/>
        </w:rPr>
        <w:t xml:space="preserve"> </w:t>
      </w:r>
      <w:r w:rsidRPr="001D642E">
        <w:t>injetável</w:t>
      </w:r>
    </w:p>
    <w:p w14:paraId="1825E084" w14:textId="77777777" w:rsidR="001D642E" w:rsidRPr="001D642E" w:rsidRDefault="001D642E" w:rsidP="006B552F">
      <w:pPr>
        <w:tabs>
          <w:tab w:val="left" w:pos="0"/>
        </w:tabs>
        <w:ind w:right="2"/>
      </w:pPr>
      <w:r w:rsidRPr="001D642E">
        <w:rPr>
          <w:spacing w:val="-2"/>
        </w:rPr>
        <w:t>ustecinumab</w:t>
      </w:r>
    </w:p>
    <w:p w14:paraId="0022F941" w14:textId="77777777" w:rsidR="001D642E" w:rsidRPr="001D642E" w:rsidRDefault="001D642E" w:rsidP="006B552F">
      <w:pPr>
        <w:tabs>
          <w:tab w:val="left" w:pos="0"/>
        </w:tabs>
        <w:ind w:right="2"/>
      </w:pPr>
      <w:r w:rsidRPr="001D642E">
        <w:t xml:space="preserve">Via </w:t>
      </w:r>
      <w:r w:rsidRPr="001D642E">
        <w:rPr>
          <w:spacing w:val="-5"/>
        </w:rPr>
        <w:t>SC</w:t>
      </w:r>
    </w:p>
    <w:p w14:paraId="58C0E929" w14:textId="77777777" w:rsidR="001D642E" w:rsidRPr="001D642E" w:rsidRDefault="001D642E" w:rsidP="006B552F">
      <w:pPr>
        <w:tabs>
          <w:tab w:val="left" w:pos="0"/>
        </w:tabs>
        <w:ind w:right="2"/>
      </w:pPr>
    </w:p>
    <w:p w14:paraId="7BBDACB9" w14:textId="77777777" w:rsidR="001D642E" w:rsidRPr="001D642E" w:rsidRDefault="000F3707" w:rsidP="006B552F">
      <w:pPr>
        <w:tabs>
          <w:tab w:val="left" w:pos="0"/>
        </w:tabs>
        <w:ind w:right="2"/>
      </w:pPr>
      <w:r>
        <w:rPr>
          <w:noProof/>
        </w:rPr>
        <w:pict w14:anchorId="57D75706">
          <v:shape id="_x0000_s2255" type="#_x0000_t202" style="position:absolute;margin-left:65.3pt;margin-top:14.1pt;width:464.9pt;height:15.15pt;z-index:-251581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TS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64TKu3toTmTYT3NTM3x11EExZn94qgpacAuQbgE+0sQon2APIapXAcf&#10;jxG0ySpvvFMJ1O3s0zSZaZxef2fU7f/Z/gY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8H1TSyAEAAIcDAAAOAAAAAAAA&#10;AAAAAAAAAC4CAABkcnMvZTJvRG9jLnhtbFBLAQItABQABgAIAAAAIQABw3w93gAAAAoBAAAPAAAA&#10;AAAAAAAAAAAAACIEAABkcnMvZG93bnJldi54bWxQSwUGAAAAAAQABADzAAAALQUAAAAA&#10;" filled="f" strokeweight=".48pt">
            <v:path arrowok="t"/>
            <v:textbox style="mso-next-textbox:#_x0000_s2255" inset="0,0,0,0">
              <w:txbxContent>
                <w:p w14:paraId="60D17929" w14:textId="77777777" w:rsidR="001D642E" w:rsidRDefault="001D642E" w:rsidP="001D642E">
                  <w:pPr>
                    <w:tabs>
                      <w:tab w:val="left" w:pos="674"/>
                    </w:tabs>
                    <w:spacing w:before="20"/>
                    <w:ind w:left="107"/>
                    <w:rPr>
                      <w:b/>
                    </w:rPr>
                  </w:pPr>
                  <w:r>
                    <w:rPr>
                      <w:b/>
                      <w:spacing w:val="-5"/>
                    </w:rPr>
                    <w:t>2.</w:t>
                  </w:r>
                  <w:r>
                    <w:rPr>
                      <w:b/>
                    </w:rPr>
                    <w:tab/>
                    <w:t>MODO</w:t>
                  </w:r>
                  <w:r>
                    <w:rPr>
                      <w:b/>
                      <w:spacing w:val="-4"/>
                    </w:rPr>
                    <w:t xml:space="preserve"> </w:t>
                  </w:r>
                  <w:r>
                    <w:rPr>
                      <w:b/>
                    </w:rPr>
                    <w:t>DE</w:t>
                  </w:r>
                  <w:r>
                    <w:rPr>
                      <w:b/>
                      <w:spacing w:val="-3"/>
                    </w:rPr>
                    <w:t xml:space="preserve"> </w:t>
                  </w:r>
                  <w:r>
                    <w:rPr>
                      <w:b/>
                      <w:spacing w:val="-2"/>
                    </w:rPr>
                    <w:t>ADMINISTRAÇÃO</w:t>
                  </w:r>
                </w:p>
                <w:p w14:paraId="5F220F88" w14:textId="77777777" w:rsidR="001D642E" w:rsidRDefault="001D642E" w:rsidP="001D642E">
                  <w:pPr>
                    <w:tabs>
                      <w:tab w:val="left" w:pos="674"/>
                    </w:tabs>
                    <w:spacing w:before="20"/>
                    <w:ind w:left="107"/>
                    <w:rPr>
                      <w:b/>
                    </w:rPr>
                  </w:pPr>
                </w:p>
              </w:txbxContent>
            </v:textbox>
            <w10:wrap type="topAndBottom" anchorx="page"/>
          </v:shape>
        </w:pict>
      </w:r>
    </w:p>
    <w:p w14:paraId="369833D6" w14:textId="77777777" w:rsidR="001D642E" w:rsidRPr="001D642E" w:rsidRDefault="001D642E" w:rsidP="006B552F">
      <w:pPr>
        <w:tabs>
          <w:tab w:val="left" w:pos="0"/>
        </w:tabs>
        <w:ind w:right="2"/>
      </w:pPr>
    </w:p>
    <w:p w14:paraId="080971B0" w14:textId="77777777" w:rsidR="001D642E" w:rsidRPr="001D642E" w:rsidRDefault="000F3707" w:rsidP="006B552F">
      <w:pPr>
        <w:tabs>
          <w:tab w:val="left" w:pos="0"/>
        </w:tabs>
        <w:ind w:right="2"/>
      </w:pPr>
      <w:r>
        <w:rPr>
          <w:noProof/>
        </w:rPr>
        <w:pict w14:anchorId="7B3270DB">
          <v:shape id="_x0000_s2256" type="#_x0000_t202" style="position:absolute;margin-left:65.3pt;margin-top:15.4pt;width:464.9pt;height:15.25pt;z-index:-251580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Gh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SqMS9GpoTGTbQzFQcfx+EV5yZr5aaEgfsHPhzUJ8DH8w9pDGM5Vr4&#10;dAjQ6qTyyjuXQN1OPs2TGcfp5XdCXf+f7R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OImIaHJAQAAhwMAAA4AAAAAAAAA&#10;AAAAAAAALgIAAGRycy9lMm9Eb2MueG1sUEsBAi0AFAAGAAgAAAAhADvT3dzcAAAACgEAAA8AAAAA&#10;AAAAAAAAAAAAIwQAAGRycy9kb3ducmV2LnhtbFBLBQYAAAAABAAEAPMAAAAsBQAAAAA=&#10;" filled="f" strokeweight=".48pt">
            <v:path arrowok="t"/>
            <v:textbox style="mso-next-textbox:#_x0000_s2256" inset="0,0,0,0">
              <w:txbxContent>
                <w:p w14:paraId="6DBE2CEB" w14:textId="77777777" w:rsidR="001D642E" w:rsidRDefault="001D642E" w:rsidP="001D642E">
                  <w:pPr>
                    <w:tabs>
                      <w:tab w:val="left" w:pos="674"/>
                    </w:tabs>
                    <w:spacing w:before="20"/>
                    <w:ind w:left="107"/>
                    <w:rPr>
                      <w:b/>
                    </w:rPr>
                  </w:pPr>
                  <w:r>
                    <w:rPr>
                      <w:b/>
                      <w:spacing w:val="-5"/>
                    </w:rPr>
                    <w:t>3.</w:t>
                  </w:r>
                  <w:r>
                    <w:rPr>
                      <w:b/>
                    </w:rPr>
                    <w:tab/>
                    <w:t>PRAZO</w:t>
                  </w:r>
                  <w:r>
                    <w:rPr>
                      <w:b/>
                      <w:spacing w:val="-4"/>
                    </w:rPr>
                    <w:t xml:space="preserve"> </w:t>
                  </w:r>
                  <w:r>
                    <w:rPr>
                      <w:b/>
                    </w:rPr>
                    <w:t>DE</w:t>
                  </w:r>
                  <w:r>
                    <w:rPr>
                      <w:b/>
                      <w:spacing w:val="-4"/>
                    </w:rPr>
                    <w:t xml:space="preserve"> </w:t>
                  </w:r>
                  <w:r>
                    <w:rPr>
                      <w:b/>
                      <w:spacing w:val="-2"/>
                    </w:rPr>
                    <w:t>VALIDADE</w:t>
                  </w:r>
                </w:p>
                <w:p w14:paraId="33CE1980" w14:textId="77777777" w:rsidR="001D642E" w:rsidRDefault="001D642E" w:rsidP="001D642E">
                  <w:pPr>
                    <w:tabs>
                      <w:tab w:val="left" w:pos="674"/>
                    </w:tabs>
                    <w:spacing w:before="20"/>
                    <w:ind w:left="107"/>
                    <w:rPr>
                      <w:b/>
                    </w:rPr>
                  </w:pPr>
                </w:p>
              </w:txbxContent>
            </v:textbox>
            <w10:wrap type="topAndBottom" anchorx="page"/>
          </v:shape>
        </w:pict>
      </w:r>
    </w:p>
    <w:p w14:paraId="6D5B115A" w14:textId="77777777" w:rsidR="001D642E" w:rsidRPr="001D642E" w:rsidRDefault="001D642E" w:rsidP="006B552F">
      <w:pPr>
        <w:tabs>
          <w:tab w:val="left" w:pos="0"/>
        </w:tabs>
        <w:ind w:right="2"/>
      </w:pPr>
    </w:p>
    <w:p w14:paraId="59B58E2C" w14:textId="77777777" w:rsidR="001D642E" w:rsidRPr="001D642E" w:rsidRDefault="001D642E" w:rsidP="006B552F">
      <w:pPr>
        <w:tabs>
          <w:tab w:val="left" w:pos="0"/>
        </w:tabs>
        <w:ind w:right="2"/>
      </w:pPr>
      <w:r w:rsidRPr="001D642E">
        <w:rPr>
          <w:spacing w:val="-4"/>
        </w:rPr>
        <w:t>EXP</w:t>
      </w:r>
    </w:p>
    <w:p w14:paraId="251C1E27" w14:textId="77777777" w:rsidR="001D642E" w:rsidRPr="001D642E" w:rsidRDefault="001D642E" w:rsidP="006B552F">
      <w:pPr>
        <w:tabs>
          <w:tab w:val="left" w:pos="0"/>
        </w:tabs>
        <w:ind w:right="2"/>
      </w:pPr>
    </w:p>
    <w:p w14:paraId="42BD94C9" w14:textId="77777777" w:rsidR="001D642E" w:rsidRPr="001D642E" w:rsidRDefault="000F3707" w:rsidP="006B552F">
      <w:pPr>
        <w:tabs>
          <w:tab w:val="left" w:pos="0"/>
        </w:tabs>
        <w:ind w:right="2"/>
      </w:pPr>
      <w:r>
        <w:rPr>
          <w:noProof/>
        </w:rPr>
        <w:pict w14:anchorId="59208AD3">
          <v:shape id="_x0000_s2257" type="#_x0000_t202" style="position:absolute;margin-left:65.3pt;margin-top:14.1pt;width:464.9pt;height:15.25pt;z-index:-251579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Q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WERX3amhOZNhAM1Nx/H0QXnFmvlpqShywc+DPQX0OfDD3kMYwlmvh&#10;0yFAq5PKK+9cAnU7+TRPZhynl98Jdf1/tn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pf6N0MkBAACHAwAADgAAAAAA&#10;AAAAAAAAAAAuAgAAZHJzL2Uyb0RvYy54bWxQSwECLQAUAAYACAAAACEA8MXISd4AAAAKAQAADwAA&#10;AAAAAAAAAAAAAAAjBAAAZHJzL2Rvd25yZXYueG1sUEsFBgAAAAAEAAQA8wAAAC4FAAAAAA==&#10;" filled="f" strokeweight=".48pt">
            <v:path arrowok="t"/>
            <v:textbox style="mso-next-textbox:#_x0000_s2257" inset="0,0,0,0">
              <w:txbxContent>
                <w:p w14:paraId="30C68037" w14:textId="77777777" w:rsidR="001D642E" w:rsidRDefault="001D642E" w:rsidP="001D642E">
                  <w:pPr>
                    <w:tabs>
                      <w:tab w:val="left" w:pos="674"/>
                    </w:tabs>
                    <w:spacing w:before="20"/>
                    <w:ind w:left="107"/>
                    <w:rPr>
                      <w:b/>
                    </w:rPr>
                  </w:pPr>
                  <w:r>
                    <w:rPr>
                      <w:b/>
                      <w:spacing w:val="-5"/>
                    </w:rPr>
                    <w:t>4.</w:t>
                  </w:r>
                  <w:r>
                    <w:rPr>
                      <w:b/>
                    </w:rPr>
                    <w:tab/>
                    <w:t>NÚMERO</w:t>
                  </w:r>
                  <w:r>
                    <w:rPr>
                      <w:b/>
                      <w:spacing w:val="-4"/>
                    </w:rPr>
                    <w:t xml:space="preserve"> </w:t>
                  </w:r>
                  <w:r>
                    <w:rPr>
                      <w:b/>
                    </w:rPr>
                    <w:t>DO</w:t>
                  </w:r>
                  <w:r>
                    <w:rPr>
                      <w:b/>
                      <w:spacing w:val="-4"/>
                    </w:rPr>
                    <w:t xml:space="preserve"> LOTE</w:t>
                  </w:r>
                </w:p>
                <w:p w14:paraId="4A3178CD" w14:textId="77777777" w:rsidR="001D642E" w:rsidRDefault="001D642E" w:rsidP="001D642E">
                  <w:pPr>
                    <w:tabs>
                      <w:tab w:val="left" w:pos="674"/>
                    </w:tabs>
                    <w:spacing w:before="20"/>
                    <w:ind w:left="107"/>
                    <w:rPr>
                      <w:b/>
                    </w:rPr>
                  </w:pPr>
                </w:p>
              </w:txbxContent>
            </v:textbox>
            <w10:wrap type="topAndBottom" anchorx="page"/>
          </v:shape>
        </w:pict>
      </w:r>
    </w:p>
    <w:p w14:paraId="7E01BBF5" w14:textId="77777777" w:rsidR="001D642E" w:rsidRPr="001D642E" w:rsidRDefault="001D642E" w:rsidP="006B552F">
      <w:pPr>
        <w:tabs>
          <w:tab w:val="left" w:pos="0"/>
        </w:tabs>
        <w:ind w:right="2"/>
      </w:pPr>
    </w:p>
    <w:p w14:paraId="23949726" w14:textId="77777777" w:rsidR="001D642E" w:rsidRPr="001D642E" w:rsidRDefault="001D642E" w:rsidP="006B552F">
      <w:pPr>
        <w:tabs>
          <w:tab w:val="left" w:pos="0"/>
        </w:tabs>
        <w:ind w:right="2"/>
      </w:pPr>
      <w:r w:rsidRPr="001D642E">
        <w:rPr>
          <w:spacing w:val="-4"/>
        </w:rPr>
        <w:t>Lot</w:t>
      </w:r>
    </w:p>
    <w:p w14:paraId="16774B13" w14:textId="77777777" w:rsidR="001D642E" w:rsidRPr="001D642E" w:rsidRDefault="001D642E" w:rsidP="006B552F">
      <w:pPr>
        <w:tabs>
          <w:tab w:val="left" w:pos="0"/>
        </w:tabs>
        <w:ind w:right="2"/>
      </w:pPr>
    </w:p>
    <w:p w14:paraId="7987C934" w14:textId="77777777" w:rsidR="001D642E" w:rsidRPr="001D642E" w:rsidRDefault="000F3707" w:rsidP="006B552F">
      <w:pPr>
        <w:tabs>
          <w:tab w:val="left" w:pos="0"/>
        </w:tabs>
        <w:ind w:right="2"/>
      </w:pPr>
      <w:r>
        <w:rPr>
          <w:noProof/>
        </w:rPr>
        <w:pict w14:anchorId="507AB7DD">
          <v:shape id="_x0000_s2258" type="#_x0000_t202" style="position:absolute;margin-left:65.3pt;margin-top:14.2pt;width:464.9pt;height:15.15pt;z-index:-251578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Z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ldFRMW9GpoTGTbQzFQcfx+EV5yZb5aaEgfsHPhzUJ8DH8w9pDGM5Vr4&#10;fAjQ6qTyyjuXQN1OPs2TGcfp9XdCXf+f7R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8zYPmckBAACHAwAADgAAAAAA&#10;AAAAAAAAAAAuAgAAZHJzL2Uyb0RvYy54bWxQSwECLQAUAAYACAAAACEAMLsK/d4AAAAKAQAADwAA&#10;AAAAAAAAAAAAAAAjBAAAZHJzL2Rvd25yZXYueG1sUEsFBgAAAAAEAAQA8wAAAC4FAAAAAA==&#10;" filled="f" strokeweight=".48pt">
            <v:path arrowok="t"/>
            <v:textbox style="mso-next-textbox:#_x0000_s2258" inset="0,0,0,0">
              <w:txbxContent>
                <w:p w14:paraId="3DA98C06" w14:textId="77777777" w:rsidR="001D642E" w:rsidRDefault="001D642E" w:rsidP="001D642E">
                  <w:pPr>
                    <w:tabs>
                      <w:tab w:val="left" w:pos="674"/>
                    </w:tabs>
                    <w:spacing w:before="20"/>
                    <w:ind w:left="107"/>
                    <w:rPr>
                      <w:b/>
                    </w:rPr>
                  </w:pPr>
                  <w:r>
                    <w:rPr>
                      <w:b/>
                      <w:spacing w:val="-5"/>
                    </w:rPr>
                    <w:t>5.</w:t>
                  </w:r>
                  <w:r>
                    <w:rPr>
                      <w:b/>
                    </w:rPr>
                    <w:tab/>
                    <w:t>CONTEÚDO</w:t>
                  </w:r>
                  <w:r>
                    <w:rPr>
                      <w:b/>
                      <w:spacing w:val="-7"/>
                    </w:rPr>
                    <w:t xml:space="preserve"> </w:t>
                  </w:r>
                  <w:r>
                    <w:rPr>
                      <w:b/>
                    </w:rPr>
                    <w:t>EM</w:t>
                  </w:r>
                  <w:r>
                    <w:rPr>
                      <w:b/>
                      <w:spacing w:val="-5"/>
                    </w:rPr>
                    <w:t xml:space="preserve"> </w:t>
                  </w:r>
                  <w:r>
                    <w:rPr>
                      <w:b/>
                    </w:rPr>
                    <w:t>PESO,</w:t>
                  </w:r>
                  <w:r>
                    <w:rPr>
                      <w:b/>
                      <w:spacing w:val="-4"/>
                    </w:rPr>
                    <w:t xml:space="preserve"> </w:t>
                  </w:r>
                  <w:r>
                    <w:rPr>
                      <w:b/>
                    </w:rPr>
                    <w:t>VOLUME</w:t>
                  </w:r>
                  <w:r>
                    <w:rPr>
                      <w:b/>
                      <w:spacing w:val="-5"/>
                    </w:rPr>
                    <w:t xml:space="preserve"> </w:t>
                  </w:r>
                  <w:r>
                    <w:rPr>
                      <w:b/>
                    </w:rPr>
                    <w:t>OU</w:t>
                  </w:r>
                  <w:r>
                    <w:rPr>
                      <w:b/>
                      <w:spacing w:val="-4"/>
                    </w:rPr>
                    <w:t xml:space="preserve"> </w:t>
                  </w:r>
                  <w:r>
                    <w:rPr>
                      <w:b/>
                      <w:spacing w:val="-2"/>
                    </w:rPr>
                    <w:t>UNIDADE</w:t>
                  </w:r>
                </w:p>
                <w:p w14:paraId="2C6D8EC2" w14:textId="77777777" w:rsidR="001D642E" w:rsidRDefault="001D642E" w:rsidP="001D642E">
                  <w:pPr>
                    <w:tabs>
                      <w:tab w:val="left" w:pos="674"/>
                    </w:tabs>
                    <w:spacing w:before="20"/>
                    <w:ind w:left="107"/>
                    <w:rPr>
                      <w:b/>
                    </w:rPr>
                  </w:pPr>
                </w:p>
              </w:txbxContent>
            </v:textbox>
            <w10:wrap type="topAndBottom" anchorx="page"/>
          </v:shape>
        </w:pict>
      </w:r>
    </w:p>
    <w:p w14:paraId="693EBDA9" w14:textId="77777777" w:rsidR="001D642E" w:rsidRPr="001D642E" w:rsidRDefault="001D642E" w:rsidP="006B552F">
      <w:pPr>
        <w:tabs>
          <w:tab w:val="left" w:pos="0"/>
        </w:tabs>
        <w:ind w:right="2"/>
      </w:pPr>
    </w:p>
    <w:p w14:paraId="26FEDA48" w14:textId="77777777" w:rsidR="001D642E" w:rsidRPr="001D642E" w:rsidRDefault="001D642E" w:rsidP="006B552F">
      <w:pPr>
        <w:tabs>
          <w:tab w:val="left" w:pos="0"/>
          <w:tab w:val="left" w:pos="567"/>
        </w:tabs>
        <w:ind w:right="2"/>
      </w:pPr>
      <w:r w:rsidRPr="001D642E">
        <w:t>45mg/0,5</w:t>
      </w:r>
      <w:r w:rsidRPr="001D642E">
        <w:rPr>
          <w:spacing w:val="-5"/>
        </w:rPr>
        <w:t xml:space="preserve"> ml</w:t>
      </w:r>
    </w:p>
    <w:p w14:paraId="1A08C67D" w14:textId="77777777" w:rsidR="001D642E" w:rsidRPr="001D642E" w:rsidRDefault="001D642E" w:rsidP="006B552F">
      <w:pPr>
        <w:tabs>
          <w:tab w:val="left" w:pos="0"/>
        </w:tabs>
        <w:ind w:right="2"/>
      </w:pPr>
    </w:p>
    <w:p w14:paraId="5DB36414" w14:textId="77777777" w:rsidR="001D642E" w:rsidRPr="001D642E" w:rsidRDefault="000F3707" w:rsidP="006B552F">
      <w:pPr>
        <w:tabs>
          <w:tab w:val="left" w:pos="0"/>
        </w:tabs>
        <w:ind w:right="2"/>
      </w:pPr>
      <w:r>
        <w:rPr>
          <w:noProof/>
        </w:rPr>
        <w:pict w14:anchorId="0EEC72C1">
          <v:shape id="_x0000_s2259" type="#_x0000_t202" style="position:absolute;margin-left:65.3pt;margin-top:14.2pt;width:464.9pt;height:15.15pt;z-index:-251577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Po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pc3CZX2GmiPZNhAM1Nz/L0XQXFmvzpqShqwcxDOQXMOQrQPkMcwlevg&#10;0z6CNlnllXcqgbqdfZomM43T6++Muv4/mz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tO6j6MkBAACHAwAADgAAAAAA&#10;AAAAAAAAAAAuAgAAZHJzL2Uyb0RvYy54bWxQSwECLQAUAAYACAAAACEAMLsK/d4AAAAKAQAADwAA&#10;AAAAAAAAAAAAAAAjBAAAZHJzL2Rvd25yZXYueG1sUEsFBgAAAAAEAAQA8wAAAC4FAAAAAA==&#10;" filled="f" strokeweight=".48pt">
            <v:path arrowok="t"/>
            <v:textbox style="mso-next-textbox:#_x0000_s2259" inset="0,0,0,0">
              <w:txbxContent>
                <w:p w14:paraId="661F8726" w14:textId="77777777" w:rsidR="001D642E" w:rsidRDefault="001D642E" w:rsidP="001D642E">
                  <w:pPr>
                    <w:tabs>
                      <w:tab w:val="left" w:pos="674"/>
                    </w:tabs>
                    <w:spacing w:before="20"/>
                    <w:ind w:left="107"/>
                    <w:rPr>
                      <w:b/>
                    </w:rPr>
                  </w:pPr>
                  <w:r>
                    <w:rPr>
                      <w:b/>
                      <w:spacing w:val="-5"/>
                    </w:rPr>
                    <w:t>6.</w:t>
                  </w:r>
                  <w:r>
                    <w:rPr>
                      <w:b/>
                    </w:rPr>
                    <w:tab/>
                  </w:r>
                  <w:r>
                    <w:rPr>
                      <w:b/>
                      <w:spacing w:val="-2"/>
                    </w:rPr>
                    <w:t>OUTRAS</w:t>
                  </w:r>
                </w:p>
                <w:p w14:paraId="6290BBCF" w14:textId="77777777" w:rsidR="001D642E" w:rsidRDefault="001D642E" w:rsidP="001D642E">
                  <w:pPr>
                    <w:tabs>
                      <w:tab w:val="left" w:pos="674"/>
                    </w:tabs>
                    <w:spacing w:before="20"/>
                    <w:ind w:left="107"/>
                    <w:rPr>
                      <w:b/>
                    </w:rPr>
                  </w:pPr>
                </w:p>
              </w:txbxContent>
            </v:textbox>
            <w10:wrap type="topAndBottom" anchorx="page"/>
          </v:shape>
        </w:pict>
      </w:r>
    </w:p>
    <w:p w14:paraId="461335B9" w14:textId="77777777" w:rsidR="001D642E" w:rsidRPr="001D642E" w:rsidRDefault="001D642E" w:rsidP="006B552F">
      <w:pPr>
        <w:tabs>
          <w:tab w:val="left" w:pos="0"/>
        </w:tabs>
        <w:ind w:right="2"/>
      </w:pPr>
    </w:p>
    <w:p w14:paraId="6A00C79B" w14:textId="77777777" w:rsidR="001D642E" w:rsidRPr="001D642E" w:rsidRDefault="001D642E" w:rsidP="006B552F">
      <w:pPr>
        <w:tabs>
          <w:tab w:val="left" w:pos="0"/>
        </w:tabs>
        <w:ind w:right="2"/>
      </w:pPr>
      <w:r w:rsidRPr="001D642E">
        <w:br w:type="page"/>
      </w:r>
    </w:p>
    <w:p w14:paraId="3AF67780" w14:textId="77777777" w:rsidR="001D642E" w:rsidRPr="001D642E" w:rsidRDefault="000F3707" w:rsidP="006B552F">
      <w:pPr>
        <w:tabs>
          <w:tab w:val="left" w:pos="0"/>
          <w:tab w:val="left" w:pos="426"/>
        </w:tabs>
        <w:ind w:right="2"/>
      </w:pPr>
      <w:r>
        <w:pict w14:anchorId="09009CAA">
          <v:shape id="_x0000_s2401"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01" inset="0,0,0,0">
              <w:txbxContent>
                <w:p w14:paraId="428D477E" w14:textId="77777777" w:rsidR="001D642E" w:rsidRDefault="001D642E" w:rsidP="001D642E">
                  <w:pPr>
                    <w:spacing w:before="20"/>
                    <w:ind w:left="107"/>
                    <w:rPr>
                      <w:b/>
                    </w:rPr>
                  </w:pPr>
                  <w:r>
                    <w:rPr>
                      <w:b/>
                    </w:rPr>
                    <w:t>INDICAÇÕES</w:t>
                  </w:r>
                  <w:r>
                    <w:rPr>
                      <w:b/>
                      <w:spacing w:val="-8"/>
                    </w:rPr>
                    <w:t xml:space="preserve"> </w:t>
                  </w:r>
                  <w:r>
                    <w:rPr>
                      <w:b/>
                    </w:rPr>
                    <w:t>A</w:t>
                  </w:r>
                  <w:r>
                    <w:rPr>
                      <w:b/>
                      <w:spacing w:val="-7"/>
                    </w:rPr>
                    <w:t xml:space="preserve"> </w:t>
                  </w:r>
                  <w:r>
                    <w:rPr>
                      <w:b/>
                    </w:rPr>
                    <w:t>INCLUIR</w:t>
                  </w:r>
                  <w:r>
                    <w:rPr>
                      <w:b/>
                      <w:spacing w:val="-7"/>
                    </w:rPr>
                    <w:t xml:space="preserve"> </w:t>
                  </w:r>
                  <w:r>
                    <w:rPr>
                      <w:b/>
                    </w:rPr>
                    <w:t>NO</w:t>
                  </w:r>
                  <w:r>
                    <w:rPr>
                      <w:b/>
                      <w:spacing w:val="-7"/>
                    </w:rPr>
                    <w:t xml:space="preserve"> </w:t>
                  </w:r>
                  <w:r>
                    <w:rPr>
                      <w:b/>
                    </w:rPr>
                    <w:t>ACONDICIONAMENTO</w:t>
                  </w:r>
                  <w:r>
                    <w:rPr>
                      <w:b/>
                      <w:spacing w:val="-7"/>
                    </w:rPr>
                    <w:t xml:space="preserve"> </w:t>
                  </w:r>
                  <w:r>
                    <w:rPr>
                      <w:b/>
                      <w:spacing w:val="-2"/>
                    </w:rPr>
                    <w:t>SECUNDÁRIO</w:t>
                  </w:r>
                </w:p>
                <w:p w14:paraId="40FC75D4" w14:textId="77777777" w:rsidR="001D642E" w:rsidRDefault="001D642E" w:rsidP="001D642E">
                  <w:pPr>
                    <w:pStyle w:val="BodyText"/>
                    <w:spacing w:before="3"/>
                    <w:rPr>
                      <w:b/>
                    </w:rPr>
                  </w:pPr>
                </w:p>
                <w:p w14:paraId="304123AD" w14:textId="77777777" w:rsidR="001D642E" w:rsidRDefault="001D642E" w:rsidP="001D642E">
                  <w:pPr>
                    <w:ind w:left="107"/>
                    <w:rPr>
                      <w:b/>
                    </w:rPr>
                  </w:pPr>
                  <w:r>
                    <w:rPr>
                      <w:b/>
                    </w:rPr>
                    <w:t>TEXTO</w:t>
                  </w:r>
                  <w:r>
                    <w:rPr>
                      <w:b/>
                      <w:spacing w:val="-6"/>
                    </w:rPr>
                    <w:t xml:space="preserve"> </w:t>
                  </w:r>
                  <w:r>
                    <w:rPr>
                      <w:b/>
                    </w:rPr>
                    <w:t>PARA</w:t>
                  </w:r>
                  <w:r>
                    <w:rPr>
                      <w:b/>
                      <w:spacing w:val="-5"/>
                    </w:rPr>
                    <w:t xml:space="preserve"> </w:t>
                  </w:r>
                  <w:r>
                    <w:rPr>
                      <w:b/>
                    </w:rPr>
                    <w:t>A</w:t>
                  </w:r>
                  <w:r>
                    <w:rPr>
                      <w:b/>
                      <w:spacing w:val="-5"/>
                    </w:rPr>
                    <w:t xml:space="preserve"> </w:t>
                  </w:r>
                  <w:r>
                    <w:rPr>
                      <w:b/>
                    </w:rPr>
                    <w:t>CARTONAGEM</w:t>
                  </w:r>
                  <w:r>
                    <w:rPr>
                      <w:b/>
                      <w:spacing w:val="-5"/>
                    </w:rPr>
                    <w:t xml:space="preserve"> </w:t>
                  </w:r>
                  <w:r>
                    <w:rPr>
                      <w:b/>
                    </w:rPr>
                    <w:t>DA</w:t>
                  </w:r>
                  <w:r>
                    <w:rPr>
                      <w:b/>
                      <w:spacing w:val="-5"/>
                    </w:rPr>
                    <w:t xml:space="preserve"> </w:t>
                  </w:r>
                  <w:r w:rsidRPr="00E95766">
                    <w:rPr>
                      <w:b/>
                      <w:spacing w:val="-5"/>
                    </w:rPr>
                    <w:t>CANETA PRÉ-CHEIA</w:t>
                  </w:r>
                  <w:r>
                    <w:rPr>
                      <w:b/>
                      <w:spacing w:val="-5"/>
                    </w:rPr>
                    <w:t xml:space="preserve"> </w:t>
                  </w:r>
                  <w:r>
                    <w:rPr>
                      <w:b/>
                    </w:rPr>
                    <w:t>(90</w:t>
                  </w:r>
                  <w:r>
                    <w:rPr>
                      <w:b/>
                      <w:spacing w:val="-6"/>
                    </w:rPr>
                    <w:t xml:space="preserve"> </w:t>
                  </w:r>
                  <w:r>
                    <w:rPr>
                      <w:b/>
                      <w:spacing w:val="-5"/>
                    </w:rPr>
                    <w:t>mg)</w:t>
                  </w:r>
                </w:p>
                <w:p w14:paraId="4E027FA2" w14:textId="77777777" w:rsidR="001D642E" w:rsidRDefault="001D642E" w:rsidP="001D642E">
                  <w:pPr>
                    <w:ind w:left="107"/>
                    <w:rPr>
                      <w:b/>
                    </w:rPr>
                  </w:pPr>
                </w:p>
              </w:txbxContent>
            </v:textbox>
            <w10:anchorlock/>
          </v:shape>
        </w:pict>
      </w:r>
    </w:p>
    <w:p w14:paraId="1C533C73" w14:textId="77777777" w:rsidR="001D642E" w:rsidRPr="001D642E" w:rsidRDefault="000F3707" w:rsidP="006B552F">
      <w:pPr>
        <w:tabs>
          <w:tab w:val="left" w:pos="0"/>
        </w:tabs>
        <w:ind w:right="2"/>
      </w:pPr>
      <w:r>
        <w:rPr>
          <w:noProof/>
        </w:rPr>
        <w:pict w14:anchorId="7BF97F8B">
          <v:shape id="_x0000_s2260" type="#_x0000_t202" style="position:absolute;margin-left:65.25pt;margin-top:16.4pt;width:464.9pt;height:15.15pt;z-index:-2515763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gWyA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" filled="f" strokeweight=".48pt">
            <v:path arrowok="t"/>
            <v:textbox style="mso-next-textbox:#_x0000_s2260" inset="0,0,0,0">
              <w:txbxContent>
                <w:p w14:paraId="560AED38" w14:textId="77777777" w:rsidR="001D642E" w:rsidRDefault="001D642E" w:rsidP="001D642E">
                  <w:pPr>
                    <w:tabs>
                      <w:tab w:val="left" w:pos="674"/>
                    </w:tabs>
                    <w:spacing w:before="20"/>
                    <w:ind w:left="107"/>
                    <w:rPr>
                      <w:b/>
                    </w:rPr>
                  </w:pPr>
                  <w:r>
                    <w:rPr>
                      <w:b/>
                      <w:spacing w:val="-5"/>
                    </w:rPr>
                    <w:t>1.</w:t>
                  </w:r>
                  <w:r>
                    <w:rPr>
                      <w:b/>
                    </w:rPr>
                    <w:tab/>
                    <w:t>NOME</w:t>
                  </w:r>
                  <w:r>
                    <w:rPr>
                      <w:b/>
                      <w:spacing w:val="-3"/>
                    </w:rPr>
                    <w:t xml:space="preserve"> </w:t>
                  </w:r>
                  <w:r>
                    <w:rPr>
                      <w:b/>
                    </w:rPr>
                    <w:t>DO</w:t>
                  </w:r>
                  <w:r>
                    <w:rPr>
                      <w:b/>
                      <w:spacing w:val="-3"/>
                    </w:rPr>
                    <w:t xml:space="preserve"> </w:t>
                  </w:r>
                  <w:r>
                    <w:rPr>
                      <w:b/>
                      <w:spacing w:val="-2"/>
                    </w:rPr>
                    <w:t>MEDICAMENTO</w:t>
                  </w:r>
                </w:p>
                <w:p w14:paraId="7C3B554E" w14:textId="77777777" w:rsidR="001D642E" w:rsidRDefault="001D642E" w:rsidP="001D642E">
                  <w:pPr>
                    <w:tabs>
                      <w:tab w:val="left" w:pos="674"/>
                    </w:tabs>
                    <w:spacing w:before="20"/>
                    <w:ind w:left="107"/>
                    <w:rPr>
                      <w:b/>
                    </w:rPr>
                  </w:pPr>
                </w:p>
              </w:txbxContent>
            </v:textbox>
            <w10:wrap type="topAndBottom" anchorx="page"/>
          </v:shape>
        </w:pict>
      </w:r>
    </w:p>
    <w:p w14:paraId="4042BE2D" w14:textId="77777777" w:rsidR="001D642E" w:rsidRPr="001D642E" w:rsidRDefault="001D642E" w:rsidP="006B552F">
      <w:pPr>
        <w:tabs>
          <w:tab w:val="left" w:pos="0"/>
        </w:tabs>
        <w:ind w:right="2"/>
      </w:pPr>
    </w:p>
    <w:p w14:paraId="5B86993D" w14:textId="77777777" w:rsidR="001D642E" w:rsidRPr="001D642E" w:rsidRDefault="001D642E" w:rsidP="006B552F">
      <w:pPr>
        <w:tabs>
          <w:tab w:val="left" w:pos="0"/>
        </w:tabs>
        <w:ind w:right="2"/>
      </w:pPr>
      <w:r w:rsidRPr="001D642E">
        <w:t>Yesintek 90</w:t>
      </w:r>
      <w:r w:rsidRPr="001D642E">
        <w:rPr>
          <w:spacing w:val="-7"/>
        </w:rPr>
        <w:t xml:space="preserve"> </w:t>
      </w:r>
      <w:r w:rsidRPr="001D642E">
        <w:t>mg</w:t>
      </w:r>
      <w:r w:rsidRPr="001D642E">
        <w:rPr>
          <w:spacing w:val="-10"/>
        </w:rPr>
        <w:t xml:space="preserve"> </w:t>
      </w:r>
      <w:r w:rsidRPr="001D642E">
        <w:t>solução</w:t>
      </w:r>
      <w:r w:rsidRPr="001D642E">
        <w:rPr>
          <w:spacing w:val="-7"/>
        </w:rPr>
        <w:t xml:space="preserve"> </w:t>
      </w:r>
      <w:r w:rsidRPr="001D642E">
        <w:t>injetável em caneta pré-cheia</w:t>
      </w:r>
    </w:p>
    <w:p w14:paraId="55B1B1A5" w14:textId="77777777" w:rsidR="001D642E" w:rsidRPr="001D642E" w:rsidRDefault="001D642E" w:rsidP="006B552F">
      <w:pPr>
        <w:tabs>
          <w:tab w:val="left" w:pos="0"/>
        </w:tabs>
        <w:ind w:right="2"/>
      </w:pPr>
      <w:r w:rsidRPr="001D642E">
        <w:rPr>
          <w:spacing w:val="-2"/>
        </w:rPr>
        <w:t>ustecinumab</w:t>
      </w:r>
    </w:p>
    <w:p w14:paraId="1CF8E3C8" w14:textId="77777777" w:rsidR="001D642E" w:rsidRPr="001D642E" w:rsidRDefault="001D642E" w:rsidP="006B552F">
      <w:pPr>
        <w:tabs>
          <w:tab w:val="left" w:pos="0"/>
        </w:tabs>
        <w:ind w:right="2"/>
      </w:pPr>
    </w:p>
    <w:p w14:paraId="13472528" w14:textId="77777777" w:rsidR="001D642E" w:rsidRPr="001D642E" w:rsidRDefault="000F3707" w:rsidP="006B552F">
      <w:pPr>
        <w:tabs>
          <w:tab w:val="left" w:pos="0"/>
        </w:tabs>
        <w:ind w:right="2"/>
      </w:pPr>
      <w:r>
        <w:rPr>
          <w:noProof/>
        </w:rPr>
        <w:pict w14:anchorId="2D9EEA36">
          <v:shape id="_x0000_s2261" type="#_x0000_t202" style="position:absolute;margin-left:65.3pt;margin-top:14.15pt;width:464.9pt;height:15.15pt;z-index:-2515752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2EyQEAAIcDAAAOAAAAZHJzL2Uyb0RvYy54bWysU8Fu2zAMvQ/YPwi6L3ay1li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" filled="f" strokeweight=".48pt">
            <v:path arrowok="t"/>
            <v:textbox style="mso-next-textbox:#_x0000_s2261" inset="0,0,0,0">
              <w:txbxContent>
                <w:p w14:paraId="61FA5C95" w14:textId="77777777" w:rsidR="001D642E" w:rsidRDefault="001D642E" w:rsidP="001D642E">
                  <w:pPr>
                    <w:tabs>
                      <w:tab w:val="left" w:pos="674"/>
                    </w:tabs>
                    <w:spacing w:before="20"/>
                    <w:ind w:left="107"/>
                    <w:rPr>
                      <w:b/>
                    </w:rPr>
                  </w:pPr>
                  <w:r>
                    <w:rPr>
                      <w:b/>
                      <w:spacing w:val="-5"/>
                    </w:rPr>
                    <w:t>2.</w:t>
                  </w:r>
                  <w:r>
                    <w:rPr>
                      <w:b/>
                    </w:rPr>
                    <w:tab/>
                    <w:t>DESCRIÇÃO</w:t>
                  </w:r>
                  <w:r>
                    <w:rPr>
                      <w:b/>
                      <w:spacing w:val="-9"/>
                    </w:rPr>
                    <w:t xml:space="preserve"> </w:t>
                  </w:r>
                  <w:r>
                    <w:rPr>
                      <w:b/>
                    </w:rPr>
                    <w:t>DA(S)</w:t>
                  </w:r>
                  <w:r>
                    <w:rPr>
                      <w:b/>
                      <w:spacing w:val="-9"/>
                    </w:rPr>
                    <w:t xml:space="preserve"> </w:t>
                  </w:r>
                  <w:r>
                    <w:rPr>
                      <w:b/>
                    </w:rPr>
                    <w:t>SUBSTÂNCIA(S)</w:t>
                  </w:r>
                  <w:r>
                    <w:rPr>
                      <w:b/>
                      <w:spacing w:val="-9"/>
                    </w:rPr>
                    <w:t xml:space="preserve"> </w:t>
                  </w:r>
                  <w:r>
                    <w:rPr>
                      <w:b/>
                      <w:spacing w:val="-2"/>
                    </w:rPr>
                    <w:t>ATIVA(S)</w:t>
                  </w:r>
                </w:p>
                <w:p w14:paraId="5CBEB251" w14:textId="77777777" w:rsidR="001D642E" w:rsidRDefault="001D642E" w:rsidP="001D642E">
                  <w:pPr>
                    <w:tabs>
                      <w:tab w:val="left" w:pos="674"/>
                    </w:tabs>
                    <w:spacing w:before="20"/>
                    <w:ind w:left="107"/>
                    <w:rPr>
                      <w:b/>
                    </w:rPr>
                  </w:pPr>
                </w:p>
              </w:txbxContent>
            </v:textbox>
            <w10:wrap type="topAndBottom" anchorx="page"/>
          </v:shape>
        </w:pict>
      </w:r>
    </w:p>
    <w:p w14:paraId="2B693D88" w14:textId="77777777" w:rsidR="001D642E" w:rsidRPr="001D642E" w:rsidRDefault="001D642E" w:rsidP="006B552F">
      <w:pPr>
        <w:tabs>
          <w:tab w:val="left" w:pos="0"/>
        </w:tabs>
        <w:ind w:right="2"/>
      </w:pPr>
    </w:p>
    <w:p w14:paraId="7F6A679D" w14:textId="77777777" w:rsidR="001D642E" w:rsidRPr="001D642E" w:rsidRDefault="001D642E" w:rsidP="006B552F">
      <w:pPr>
        <w:tabs>
          <w:tab w:val="left" w:pos="0"/>
        </w:tabs>
        <w:ind w:right="2"/>
      </w:pPr>
      <w:r w:rsidRPr="001D642E">
        <w:t>Cada caneta pré-cheia contém 90</w:t>
      </w:r>
      <w:r w:rsidRPr="001D642E">
        <w:rPr>
          <w:spacing w:val="-5"/>
        </w:rPr>
        <w:t xml:space="preserve"> </w:t>
      </w:r>
      <w:r w:rsidRPr="001D642E">
        <w:t>mg</w:t>
      </w:r>
      <w:r w:rsidRPr="001D642E">
        <w:rPr>
          <w:spacing w:val="-6"/>
        </w:rPr>
        <w:t xml:space="preserve"> </w:t>
      </w:r>
      <w:r w:rsidRPr="001D642E">
        <w:t>de</w:t>
      </w:r>
      <w:r w:rsidRPr="001D642E">
        <w:rPr>
          <w:spacing w:val="-5"/>
        </w:rPr>
        <w:t xml:space="preserve"> </w:t>
      </w:r>
      <w:r w:rsidRPr="001D642E">
        <w:t>ustecinumab</w:t>
      </w:r>
      <w:r w:rsidRPr="001D642E">
        <w:rPr>
          <w:spacing w:val="-5"/>
        </w:rPr>
        <w:t xml:space="preserve"> </w:t>
      </w:r>
      <w:r w:rsidRPr="001D642E">
        <w:t>em</w:t>
      </w:r>
      <w:r w:rsidRPr="001D642E">
        <w:rPr>
          <w:spacing w:val="-5"/>
        </w:rPr>
        <w:t xml:space="preserve"> </w:t>
      </w:r>
      <w:r w:rsidRPr="001D642E">
        <w:t>1</w:t>
      </w:r>
      <w:r w:rsidRPr="001D642E">
        <w:rPr>
          <w:spacing w:val="-4"/>
        </w:rPr>
        <w:t xml:space="preserve"> </w:t>
      </w:r>
      <w:r w:rsidRPr="001D642E">
        <w:rPr>
          <w:spacing w:val="-5"/>
        </w:rPr>
        <w:t>ml.</w:t>
      </w:r>
    </w:p>
    <w:p w14:paraId="3015F0BD" w14:textId="77777777" w:rsidR="001D642E" w:rsidRPr="001D642E" w:rsidRDefault="001D642E" w:rsidP="006B552F">
      <w:pPr>
        <w:tabs>
          <w:tab w:val="left" w:pos="0"/>
        </w:tabs>
        <w:ind w:right="2"/>
      </w:pPr>
    </w:p>
    <w:p w14:paraId="54C1627E" w14:textId="77777777" w:rsidR="001D642E" w:rsidRPr="001D642E" w:rsidRDefault="000F3707" w:rsidP="006B552F">
      <w:pPr>
        <w:tabs>
          <w:tab w:val="left" w:pos="0"/>
        </w:tabs>
        <w:ind w:right="2"/>
      </w:pPr>
      <w:r>
        <w:rPr>
          <w:noProof/>
        </w:rPr>
        <w:pict w14:anchorId="448BF70E">
          <v:shape id="_x0000_s2262" type="#_x0000_t202" style="position:absolute;margin-left:65.3pt;margin-top:14.05pt;width:464.9pt;height:15.15pt;z-index:-251574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H1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PJDQqW9HTQnMqynmak5/j6IoDizXx01JQ3YOQjnYHcOQrT3kMcwlevg&#10;0yGCNlnllXcqgbqdfZomM43Ty++Muv4/mz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DpiWH1yQEAAIcDAAAOAAAAAAAA&#10;AAAAAAAAAC4CAABkcnMvZTJvRG9jLnhtbFBLAQItABQABgAIAAAAIQA5fP+w3QAAAAoBAAAPAAAA&#10;AAAAAAAAAAAAACMEAABkcnMvZG93bnJldi54bWxQSwUGAAAAAAQABADzAAAALQUAAAAA&#10;" filled="f" strokeweight=".48pt">
            <v:path arrowok="t"/>
            <v:textbox style="mso-next-textbox:#_x0000_s2262" inset="0,0,0,0">
              <w:txbxContent>
                <w:p w14:paraId="1693F710" w14:textId="77777777" w:rsidR="001D642E" w:rsidRDefault="001D642E" w:rsidP="001D642E">
                  <w:pPr>
                    <w:tabs>
                      <w:tab w:val="left" w:pos="674"/>
                    </w:tabs>
                    <w:spacing w:before="20"/>
                    <w:ind w:left="107"/>
                    <w:rPr>
                      <w:b/>
                    </w:rPr>
                  </w:pPr>
                  <w:r>
                    <w:rPr>
                      <w:b/>
                      <w:spacing w:val="-5"/>
                    </w:rPr>
                    <w:t>3.</w:t>
                  </w:r>
                  <w:r>
                    <w:rPr>
                      <w:b/>
                    </w:rPr>
                    <w:tab/>
                    <w:t>LISTA</w:t>
                  </w:r>
                  <w:r>
                    <w:rPr>
                      <w:b/>
                      <w:spacing w:val="-4"/>
                    </w:rPr>
                    <w:t xml:space="preserve"> </w:t>
                  </w:r>
                  <w:r>
                    <w:rPr>
                      <w:b/>
                    </w:rPr>
                    <w:t>DOS</w:t>
                  </w:r>
                  <w:r>
                    <w:rPr>
                      <w:b/>
                      <w:spacing w:val="-4"/>
                    </w:rPr>
                    <w:t xml:space="preserve"> </w:t>
                  </w:r>
                  <w:r>
                    <w:rPr>
                      <w:b/>
                      <w:spacing w:val="-2"/>
                    </w:rPr>
                    <w:t>EXCIPIENTES</w:t>
                  </w:r>
                </w:p>
                <w:p w14:paraId="4579CF58" w14:textId="77777777" w:rsidR="001D642E" w:rsidRDefault="001D642E" w:rsidP="001D642E">
                  <w:pPr>
                    <w:tabs>
                      <w:tab w:val="left" w:pos="674"/>
                    </w:tabs>
                    <w:spacing w:before="20"/>
                    <w:ind w:left="107"/>
                    <w:rPr>
                      <w:b/>
                    </w:rPr>
                  </w:pPr>
                </w:p>
              </w:txbxContent>
            </v:textbox>
            <w10:wrap type="topAndBottom" anchorx="page"/>
          </v:shape>
        </w:pict>
      </w:r>
    </w:p>
    <w:p w14:paraId="19EC61D4" w14:textId="77777777" w:rsidR="001D642E" w:rsidRPr="001D642E" w:rsidRDefault="001D642E" w:rsidP="006B552F">
      <w:pPr>
        <w:tabs>
          <w:tab w:val="left" w:pos="0"/>
        </w:tabs>
        <w:ind w:right="2"/>
      </w:pPr>
    </w:p>
    <w:p w14:paraId="1C71C4A1" w14:textId="0624EFC7" w:rsidR="001D642E" w:rsidRPr="001D642E" w:rsidRDefault="001D642E" w:rsidP="006B552F">
      <w:pPr>
        <w:tabs>
          <w:tab w:val="left" w:pos="0"/>
        </w:tabs>
        <w:ind w:right="2"/>
      </w:pPr>
      <w:r w:rsidRPr="001D642E">
        <w:t>Excipientes:</w:t>
      </w:r>
      <w:r w:rsidRPr="001D642E">
        <w:rPr>
          <w:spacing w:val="-4"/>
        </w:rPr>
        <w:t xml:space="preserve"> </w:t>
      </w:r>
      <w:r w:rsidRPr="001D642E">
        <w:t>sacarose,</w:t>
      </w:r>
      <w:r w:rsidRPr="001D642E">
        <w:rPr>
          <w:spacing w:val="-4"/>
        </w:rPr>
        <w:t xml:space="preserve"> </w:t>
      </w:r>
      <w:r w:rsidRPr="001D642E">
        <w:t>L-histidina,</w:t>
      </w:r>
      <w:r w:rsidRPr="001D642E">
        <w:rPr>
          <w:spacing w:val="-3"/>
        </w:rPr>
        <w:t xml:space="preserve"> </w:t>
      </w:r>
      <w:r w:rsidRPr="001D642E">
        <w:t>monocloridrato</w:t>
      </w:r>
      <w:r w:rsidRPr="001D642E">
        <w:rPr>
          <w:spacing w:val="-4"/>
        </w:rPr>
        <w:t xml:space="preserve"> </w:t>
      </w:r>
      <w:r w:rsidRPr="001D642E">
        <w:t>de</w:t>
      </w:r>
      <w:r w:rsidRPr="001D642E">
        <w:rPr>
          <w:spacing w:val="-4"/>
        </w:rPr>
        <w:t xml:space="preserve"> </w:t>
      </w:r>
      <w:r w:rsidRPr="001D642E">
        <w:t>L-histidina</w:t>
      </w:r>
      <w:r w:rsidRPr="001D642E">
        <w:rPr>
          <w:spacing w:val="-4"/>
        </w:rPr>
        <w:t xml:space="preserve"> </w:t>
      </w:r>
      <w:r w:rsidRPr="001D642E">
        <w:t>mono-hidratado,</w:t>
      </w:r>
      <w:r w:rsidRPr="001D642E">
        <w:rPr>
          <w:spacing w:val="-4"/>
        </w:rPr>
        <w:t xml:space="preserve"> </w:t>
      </w:r>
      <w:r w:rsidRPr="001D642E">
        <w:rPr>
          <w:rFonts w:eastAsia="Calibri"/>
        </w:rPr>
        <w:t>polissorbato 80 (E 433), hidróxido de sódio,</w:t>
      </w:r>
      <w:r w:rsidRPr="001D642E">
        <w:t xml:space="preserve"> </w:t>
      </w:r>
      <w:r w:rsidRPr="001D642E">
        <w:rPr>
          <w:rFonts w:eastAsia="Calibri"/>
        </w:rPr>
        <w:t>ácido clorídrico (para ajuste do pH)</w:t>
      </w:r>
      <w:r w:rsidRPr="001D642E">
        <w:t>, água para preparações injetáveis.</w:t>
      </w:r>
    </w:p>
    <w:p w14:paraId="53911A52" w14:textId="77777777" w:rsidR="001D642E" w:rsidRPr="001D642E" w:rsidRDefault="001D642E" w:rsidP="006B552F">
      <w:pPr>
        <w:tabs>
          <w:tab w:val="left" w:pos="0"/>
        </w:tabs>
        <w:ind w:right="2"/>
      </w:pPr>
    </w:p>
    <w:p w14:paraId="00ABA0B9" w14:textId="77777777" w:rsidR="001D642E" w:rsidRPr="001D642E" w:rsidRDefault="000F3707" w:rsidP="006B552F">
      <w:pPr>
        <w:tabs>
          <w:tab w:val="left" w:pos="0"/>
        </w:tabs>
        <w:ind w:right="2"/>
      </w:pPr>
      <w:r>
        <w:rPr>
          <w:noProof/>
        </w:rPr>
        <w:pict w14:anchorId="48919AF8">
          <v:shape id="_x0000_s2263" type="#_x0000_t202" style="position:absolute;margin-left:65.3pt;margin-top:14pt;width:464.9pt;height:15.25pt;z-index:-2515732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WOilmskBAACHAwAADgAAAAAA&#10;AAAAAAAAAAAuAgAAZHJzL2Uyb0RvYy54bWxQSwECLQAUAAYACAAAACEAfuvt594AAAAKAQAADwAA&#10;AAAAAAAAAAAAAAAjBAAAZHJzL2Rvd25yZXYueG1sUEsFBgAAAAAEAAQA8wAAAC4FAAAAAA==&#10;" filled="f" strokeweight=".48pt">
            <v:path arrowok="t"/>
            <v:textbox style="mso-next-textbox:#_x0000_s2263" inset="0,0,0,0">
              <w:txbxContent>
                <w:p w14:paraId="3B459031" w14:textId="77777777" w:rsidR="001D642E" w:rsidRDefault="001D642E" w:rsidP="001D642E">
                  <w:pPr>
                    <w:tabs>
                      <w:tab w:val="left" w:pos="674"/>
                    </w:tabs>
                    <w:spacing w:before="20"/>
                    <w:ind w:left="107"/>
                    <w:rPr>
                      <w:b/>
                    </w:rPr>
                  </w:pPr>
                  <w:r>
                    <w:rPr>
                      <w:b/>
                      <w:spacing w:val="-5"/>
                    </w:rPr>
                    <w:t>4.</w:t>
                  </w:r>
                  <w:r>
                    <w:rPr>
                      <w:b/>
                    </w:rPr>
                    <w:tab/>
                    <w:t>FORMA</w:t>
                  </w:r>
                  <w:r>
                    <w:rPr>
                      <w:b/>
                      <w:spacing w:val="-6"/>
                    </w:rPr>
                    <w:t xml:space="preserve"> </w:t>
                  </w:r>
                  <w:r>
                    <w:rPr>
                      <w:b/>
                    </w:rPr>
                    <w:t>FARMACÊUTICA</w:t>
                  </w:r>
                  <w:r>
                    <w:rPr>
                      <w:b/>
                      <w:spacing w:val="-6"/>
                    </w:rPr>
                    <w:t xml:space="preserve"> </w:t>
                  </w:r>
                  <w:r>
                    <w:rPr>
                      <w:b/>
                    </w:rPr>
                    <w:t>E</w:t>
                  </w:r>
                  <w:r>
                    <w:rPr>
                      <w:b/>
                      <w:spacing w:val="-6"/>
                    </w:rPr>
                    <w:t xml:space="preserve"> </w:t>
                  </w:r>
                  <w:r>
                    <w:rPr>
                      <w:b/>
                      <w:spacing w:val="-2"/>
                    </w:rPr>
                    <w:t>CONTEÚDO</w:t>
                  </w:r>
                </w:p>
                <w:p w14:paraId="76B983BC" w14:textId="77777777" w:rsidR="001D642E" w:rsidRDefault="001D642E" w:rsidP="001D642E">
                  <w:pPr>
                    <w:tabs>
                      <w:tab w:val="left" w:pos="674"/>
                    </w:tabs>
                    <w:spacing w:before="20"/>
                    <w:ind w:left="107"/>
                    <w:rPr>
                      <w:b/>
                    </w:rPr>
                  </w:pPr>
                </w:p>
              </w:txbxContent>
            </v:textbox>
            <w10:wrap type="topAndBottom" anchorx="page"/>
          </v:shape>
        </w:pict>
      </w:r>
    </w:p>
    <w:p w14:paraId="53418005" w14:textId="77777777" w:rsidR="001D642E" w:rsidRPr="001D642E" w:rsidRDefault="001D642E" w:rsidP="006B552F">
      <w:pPr>
        <w:tabs>
          <w:tab w:val="left" w:pos="0"/>
        </w:tabs>
        <w:ind w:right="2"/>
      </w:pPr>
    </w:p>
    <w:p w14:paraId="2E3E5938" w14:textId="520F4D14" w:rsidR="001D642E" w:rsidRPr="001D642E" w:rsidRDefault="001D642E" w:rsidP="006B552F">
      <w:pPr>
        <w:tabs>
          <w:tab w:val="left" w:pos="0"/>
        </w:tabs>
        <w:ind w:right="2"/>
      </w:pPr>
      <w:r w:rsidRPr="001D642E">
        <w:t>Solução</w:t>
      </w:r>
      <w:r w:rsidRPr="001D642E">
        <w:rPr>
          <w:spacing w:val="-14"/>
        </w:rPr>
        <w:t xml:space="preserve"> </w:t>
      </w:r>
      <w:r w:rsidRPr="001D642E">
        <w:t>injetável em caneta pré-cheia 90 mg/1 ml</w:t>
      </w:r>
    </w:p>
    <w:p w14:paraId="28F18CF7" w14:textId="77777777" w:rsidR="001D642E" w:rsidRPr="001D642E" w:rsidRDefault="001D642E" w:rsidP="006B552F">
      <w:pPr>
        <w:tabs>
          <w:tab w:val="left" w:pos="0"/>
        </w:tabs>
        <w:ind w:right="2"/>
      </w:pPr>
      <w:r w:rsidRPr="001D642E">
        <w:t>1 caneta pré-cheia de dose única</w:t>
      </w:r>
    </w:p>
    <w:p w14:paraId="55B9AE7B" w14:textId="77777777" w:rsidR="001D642E" w:rsidRPr="001D642E" w:rsidRDefault="001D642E" w:rsidP="006B552F">
      <w:pPr>
        <w:tabs>
          <w:tab w:val="left" w:pos="0"/>
        </w:tabs>
        <w:ind w:right="2"/>
      </w:pPr>
    </w:p>
    <w:p w14:paraId="4F677ADA" w14:textId="77777777" w:rsidR="001D642E" w:rsidRPr="001D642E" w:rsidRDefault="000F3707" w:rsidP="006B552F">
      <w:pPr>
        <w:tabs>
          <w:tab w:val="left" w:pos="0"/>
        </w:tabs>
        <w:ind w:right="2"/>
      </w:pPr>
      <w:r>
        <w:rPr>
          <w:noProof/>
        </w:rPr>
        <w:pict w14:anchorId="14F2EF7E">
          <v:shape id="_x0000_s2264" type="#_x0000_t202" style="position:absolute;margin-left:65.3pt;margin-top:14.1pt;width:464.9pt;height:15.25pt;z-index:-2515722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nr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WERX3amhOZNhAM1Nx/H0QXnFmvlpqShywc+DPQX0OfDD3kMYwlmvh&#10;0yFAq5PKK+9cAnU7+TRPZhynl98Jdf1/tn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HzAJ68kBAACHAwAADgAAAAAA&#10;AAAAAAAAAAAuAgAAZHJzL2Uyb0RvYy54bWxQSwECLQAUAAYACAAAACEA8MXISd4AAAAKAQAADwAA&#10;AAAAAAAAAAAAAAAjBAAAZHJzL2Rvd25yZXYueG1sUEsFBgAAAAAEAAQA8wAAAC4FAAAAAA==&#10;" filled="f" strokeweight=".48pt">
            <v:path arrowok="t"/>
            <v:textbox style="mso-next-textbox:#_x0000_s2264" inset="0,0,0,0">
              <w:txbxContent>
                <w:p w14:paraId="7F40FFB9" w14:textId="77777777" w:rsidR="001D642E" w:rsidRDefault="001D642E" w:rsidP="001D642E">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VIA(S)</w:t>
                  </w:r>
                  <w:r>
                    <w:rPr>
                      <w:b/>
                      <w:spacing w:val="-3"/>
                    </w:rPr>
                    <w:t xml:space="preserve"> </w:t>
                  </w:r>
                  <w:r>
                    <w:rPr>
                      <w:b/>
                    </w:rPr>
                    <w:t>DE</w:t>
                  </w:r>
                  <w:r>
                    <w:rPr>
                      <w:b/>
                      <w:spacing w:val="-3"/>
                    </w:rPr>
                    <w:t xml:space="preserve"> </w:t>
                  </w:r>
                  <w:r>
                    <w:rPr>
                      <w:b/>
                      <w:spacing w:val="-2"/>
                    </w:rPr>
                    <w:t>ADMINISTRAÇÃO</w:t>
                  </w:r>
                </w:p>
                <w:p w14:paraId="7B9F6938" w14:textId="77777777" w:rsidR="001D642E" w:rsidRDefault="001D642E" w:rsidP="001D642E">
                  <w:pPr>
                    <w:tabs>
                      <w:tab w:val="left" w:pos="674"/>
                    </w:tabs>
                    <w:spacing w:before="20"/>
                    <w:ind w:left="107"/>
                    <w:rPr>
                      <w:b/>
                    </w:rPr>
                  </w:pPr>
                </w:p>
              </w:txbxContent>
            </v:textbox>
            <w10:wrap type="topAndBottom" anchorx="page"/>
          </v:shape>
        </w:pict>
      </w:r>
    </w:p>
    <w:p w14:paraId="4FE0D2B0" w14:textId="77777777" w:rsidR="001D642E" w:rsidRPr="001D642E" w:rsidRDefault="001D642E" w:rsidP="006B552F">
      <w:pPr>
        <w:tabs>
          <w:tab w:val="left" w:pos="0"/>
        </w:tabs>
        <w:ind w:right="2"/>
      </w:pPr>
    </w:p>
    <w:p w14:paraId="7EFF8D70" w14:textId="77777777" w:rsidR="001D642E" w:rsidRPr="001D642E" w:rsidRDefault="001D642E" w:rsidP="006B552F">
      <w:pPr>
        <w:tabs>
          <w:tab w:val="left" w:pos="0"/>
        </w:tabs>
        <w:ind w:right="2"/>
      </w:pPr>
      <w:r w:rsidRPr="001D642E">
        <w:t>Não</w:t>
      </w:r>
      <w:r w:rsidRPr="001D642E">
        <w:rPr>
          <w:spacing w:val="-5"/>
        </w:rPr>
        <w:t xml:space="preserve"> </w:t>
      </w:r>
      <w:r w:rsidRPr="001D642E">
        <w:rPr>
          <w:spacing w:val="-2"/>
        </w:rPr>
        <w:t>agitar.</w:t>
      </w:r>
    </w:p>
    <w:p w14:paraId="2CE20A49" w14:textId="77777777" w:rsidR="001D642E" w:rsidRPr="001D642E" w:rsidRDefault="001D642E" w:rsidP="006B552F">
      <w:pPr>
        <w:tabs>
          <w:tab w:val="left" w:pos="0"/>
        </w:tabs>
        <w:ind w:right="2"/>
      </w:pPr>
      <w:r w:rsidRPr="001D642E">
        <w:t>Via</w:t>
      </w:r>
      <w:r w:rsidRPr="001D642E">
        <w:rPr>
          <w:spacing w:val="-3"/>
        </w:rPr>
        <w:t xml:space="preserve"> </w:t>
      </w:r>
      <w:r w:rsidRPr="001D642E">
        <w:rPr>
          <w:spacing w:val="-2"/>
        </w:rPr>
        <w:t>subcutânea.</w:t>
      </w:r>
    </w:p>
    <w:p w14:paraId="76B14B16" w14:textId="77777777" w:rsidR="001D642E" w:rsidRPr="001D642E" w:rsidRDefault="001D642E" w:rsidP="006B552F">
      <w:pPr>
        <w:tabs>
          <w:tab w:val="left" w:pos="0"/>
        </w:tabs>
        <w:ind w:right="2"/>
      </w:pPr>
      <w:r w:rsidRPr="001D642E">
        <w:t>Consultar</w:t>
      </w:r>
      <w:r w:rsidRPr="001D642E">
        <w:rPr>
          <w:spacing w:val="-8"/>
        </w:rPr>
        <w:t xml:space="preserve"> </w:t>
      </w:r>
      <w:r w:rsidRPr="001D642E">
        <w:t>o</w:t>
      </w:r>
      <w:r w:rsidRPr="001D642E">
        <w:rPr>
          <w:spacing w:val="-6"/>
        </w:rPr>
        <w:t xml:space="preserve"> </w:t>
      </w:r>
      <w:r w:rsidRPr="001D642E">
        <w:t>folheto</w:t>
      </w:r>
      <w:r w:rsidRPr="001D642E">
        <w:rPr>
          <w:spacing w:val="-6"/>
        </w:rPr>
        <w:t xml:space="preserve"> </w:t>
      </w:r>
      <w:r w:rsidRPr="001D642E">
        <w:t>informativo</w:t>
      </w:r>
      <w:r w:rsidRPr="001D642E">
        <w:rPr>
          <w:spacing w:val="-6"/>
        </w:rPr>
        <w:t xml:space="preserve"> </w:t>
      </w:r>
      <w:r w:rsidRPr="001D642E">
        <w:t>antes</w:t>
      </w:r>
      <w:r w:rsidRPr="001D642E">
        <w:rPr>
          <w:spacing w:val="-6"/>
        </w:rPr>
        <w:t xml:space="preserve"> </w:t>
      </w:r>
      <w:r w:rsidRPr="001D642E">
        <w:t>de</w:t>
      </w:r>
      <w:r w:rsidRPr="001D642E">
        <w:rPr>
          <w:spacing w:val="-5"/>
        </w:rPr>
        <w:t xml:space="preserve"> </w:t>
      </w:r>
      <w:r w:rsidRPr="001D642E">
        <w:rPr>
          <w:spacing w:val="-2"/>
        </w:rPr>
        <w:t>utilizar.</w:t>
      </w:r>
    </w:p>
    <w:p w14:paraId="0A9A9085" w14:textId="77777777" w:rsidR="001D642E" w:rsidRPr="001D642E" w:rsidRDefault="001D642E" w:rsidP="006B552F">
      <w:pPr>
        <w:tabs>
          <w:tab w:val="left" w:pos="0"/>
        </w:tabs>
        <w:ind w:right="2"/>
      </w:pPr>
    </w:p>
    <w:p w14:paraId="66A6E5CD" w14:textId="77777777" w:rsidR="001D642E" w:rsidRPr="001D642E" w:rsidRDefault="000F3707" w:rsidP="006B552F">
      <w:pPr>
        <w:tabs>
          <w:tab w:val="left" w:pos="0"/>
        </w:tabs>
        <w:ind w:right="2"/>
      </w:pPr>
      <w:r>
        <w:rPr>
          <w:noProof/>
        </w:rPr>
        <w:pict w14:anchorId="46DA6E9E">
          <v:group id="Group 1373462679" o:spid="_x0000_s2265" style="position:absolute;margin-left:53pt;margin-top:14.05pt;width:477.65pt;height:28.35pt;z-index:-251571200;mso-wrap-distance-left:0;mso-wrap-distance-right:0;mso-position-horizontal-relative:page;mso-width-relative:margin" coordorigin="-1552" coordsize="6065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">
            <v:shape id="Graphic 45" o:spid="_x0000_s2266"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" path="m5910072,r-6096,l5903976,6096r,173736l5903976,353568r-5897880,l6096,179844r,-173748l5903976,6096r,-6096l6096,,,,,6096,,179832,,353568r,6096l6083,359664r5897893,l5910072,359664r,-6096l5910072,179844r,-173748l5910072,xe" fillcolor="black" stroked="f">
              <v:path arrowok="t"/>
            </v:shape>
            <v:shape id="Textbox 47" o:spid="_x0000_s2267" type="#_x0000_t202" style="position:absolute;left:-1552;top:244;width:55936;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" filled="f" stroked="f">
              <v:textbox inset="0,0,0,0">
                <w:txbxContent>
                  <w:p w14:paraId="35931B70" w14:textId="77777777" w:rsidR="001D642E" w:rsidRPr="0077208E" w:rsidRDefault="001D642E" w:rsidP="006E471E">
                    <w:pPr>
                      <w:pStyle w:val="ListParagraph"/>
                      <w:numPr>
                        <w:ilvl w:val="0"/>
                        <w:numId w:val="64"/>
                      </w:numPr>
                      <w:spacing w:line="242" w:lineRule="auto"/>
                      <w:rPr>
                        <w:b/>
                      </w:rPr>
                    </w:pPr>
                    <w:r w:rsidRPr="0077208E">
                      <w:rPr>
                        <w:b/>
                      </w:rPr>
                      <w:t>ADVERTÊNCIA</w:t>
                    </w:r>
                    <w:r w:rsidRPr="0077208E">
                      <w:rPr>
                        <w:b/>
                        <w:spacing w:val="-5"/>
                      </w:rPr>
                      <w:t xml:space="preserve"> </w:t>
                    </w:r>
                    <w:r w:rsidRPr="0077208E">
                      <w:rPr>
                        <w:b/>
                      </w:rPr>
                      <w:t>ESPECIAL</w:t>
                    </w:r>
                    <w:r w:rsidRPr="0077208E">
                      <w:rPr>
                        <w:b/>
                        <w:spacing w:val="-5"/>
                      </w:rPr>
                      <w:t xml:space="preserve"> </w:t>
                    </w:r>
                    <w:r w:rsidRPr="0077208E">
                      <w:rPr>
                        <w:b/>
                      </w:rPr>
                      <w:t>DE</w:t>
                    </w:r>
                    <w:r w:rsidRPr="0077208E">
                      <w:rPr>
                        <w:b/>
                        <w:spacing w:val="-5"/>
                      </w:rPr>
                      <w:t xml:space="preserve"> </w:t>
                    </w:r>
                    <w:r w:rsidRPr="0077208E">
                      <w:rPr>
                        <w:b/>
                      </w:rPr>
                      <w:t>QUE</w:t>
                    </w:r>
                    <w:r w:rsidRPr="0077208E">
                      <w:rPr>
                        <w:b/>
                        <w:spacing w:val="-5"/>
                      </w:rPr>
                      <w:t xml:space="preserve"> </w:t>
                    </w:r>
                    <w:r w:rsidRPr="0077208E">
                      <w:rPr>
                        <w:b/>
                      </w:rPr>
                      <w:t>O</w:t>
                    </w:r>
                    <w:r w:rsidRPr="0077208E">
                      <w:rPr>
                        <w:b/>
                        <w:spacing w:val="-5"/>
                      </w:rPr>
                      <w:t xml:space="preserve"> </w:t>
                    </w:r>
                    <w:r w:rsidRPr="0077208E">
                      <w:rPr>
                        <w:b/>
                      </w:rPr>
                      <w:t>MEDICAMENTO</w:t>
                    </w:r>
                    <w:r w:rsidRPr="0077208E">
                      <w:rPr>
                        <w:b/>
                        <w:spacing w:val="-5"/>
                      </w:rPr>
                      <w:t xml:space="preserve"> </w:t>
                    </w:r>
                    <w:r w:rsidRPr="0077208E">
                      <w:rPr>
                        <w:b/>
                      </w:rPr>
                      <w:t>DEVE</w:t>
                    </w:r>
                    <w:r w:rsidRPr="0077208E">
                      <w:rPr>
                        <w:b/>
                        <w:spacing w:val="-5"/>
                      </w:rPr>
                      <w:t xml:space="preserve"> </w:t>
                    </w:r>
                    <w:r w:rsidRPr="0077208E">
                      <w:rPr>
                        <w:b/>
                      </w:rPr>
                      <w:t>SER</w:t>
                    </w:r>
                    <w:r w:rsidRPr="0077208E">
                      <w:rPr>
                        <w:b/>
                        <w:spacing w:val="-5"/>
                      </w:rPr>
                      <w:t xml:space="preserve"> </w:t>
                    </w:r>
                    <w:r w:rsidRPr="0077208E">
                      <w:rPr>
                        <w:b/>
                      </w:rPr>
                      <w:t>MANTIDO FORA DA VISTA E DO ALCANCE DAS CRIANÇAS</w:t>
                    </w:r>
                  </w:p>
                  <w:p w14:paraId="679057F9" w14:textId="77777777" w:rsidR="001D642E" w:rsidRDefault="001D642E" w:rsidP="001D642E">
                    <w:pPr>
                      <w:spacing w:line="242" w:lineRule="auto"/>
                      <w:rPr>
                        <w:b/>
                      </w:rPr>
                    </w:pPr>
                  </w:p>
                </w:txbxContent>
              </v:textbox>
            </v:shape>
            <w10:wrap type="topAndBottom" anchorx="page"/>
          </v:group>
        </w:pict>
      </w:r>
    </w:p>
    <w:p w14:paraId="2BCADF1D" w14:textId="77777777" w:rsidR="001D642E" w:rsidRPr="001D642E" w:rsidRDefault="001D642E" w:rsidP="006B552F">
      <w:pPr>
        <w:tabs>
          <w:tab w:val="left" w:pos="0"/>
        </w:tabs>
        <w:ind w:right="2"/>
      </w:pPr>
    </w:p>
    <w:p w14:paraId="20DE15C2" w14:textId="77777777" w:rsidR="001D642E" w:rsidRPr="001D642E" w:rsidRDefault="001D642E" w:rsidP="006B552F">
      <w:pPr>
        <w:tabs>
          <w:tab w:val="left" w:pos="0"/>
        </w:tabs>
        <w:ind w:right="2"/>
      </w:pPr>
      <w:r w:rsidRPr="001D642E">
        <w:t>Manter</w:t>
      </w:r>
      <w:r w:rsidRPr="001D642E">
        <w:rPr>
          <w:spacing w:val="-4"/>
        </w:rPr>
        <w:t xml:space="preserve"> </w:t>
      </w:r>
      <w:r w:rsidRPr="001D642E">
        <w:t>fora</w:t>
      </w:r>
      <w:r w:rsidRPr="001D642E">
        <w:rPr>
          <w:spacing w:val="-4"/>
        </w:rPr>
        <w:t xml:space="preserve"> </w:t>
      </w:r>
      <w:r w:rsidRPr="001D642E">
        <w:t>da</w:t>
      </w:r>
      <w:r w:rsidRPr="001D642E">
        <w:rPr>
          <w:spacing w:val="-4"/>
        </w:rPr>
        <w:t xml:space="preserve"> </w:t>
      </w:r>
      <w:r w:rsidRPr="001D642E">
        <w:t>vista</w:t>
      </w:r>
      <w:r w:rsidRPr="001D642E">
        <w:rPr>
          <w:spacing w:val="-3"/>
        </w:rPr>
        <w:t xml:space="preserve"> </w:t>
      </w:r>
      <w:r w:rsidRPr="001D642E">
        <w:t>e</w:t>
      </w:r>
      <w:r w:rsidRPr="001D642E">
        <w:rPr>
          <w:spacing w:val="-4"/>
        </w:rPr>
        <w:t xml:space="preserve"> </w:t>
      </w:r>
      <w:r w:rsidRPr="001D642E">
        <w:t>do</w:t>
      </w:r>
      <w:r w:rsidRPr="001D642E">
        <w:rPr>
          <w:spacing w:val="-4"/>
        </w:rPr>
        <w:t xml:space="preserve"> </w:t>
      </w:r>
      <w:r w:rsidRPr="001D642E">
        <w:t>alcance</w:t>
      </w:r>
      <w:r w:rsidRPr="001D642E">
        <w:rPr>
          <w:spacing w:val="-4"/>
        </w:rPr>
        <w:t xml:space="preserve"> </w:t>
      </w:r>
      <w:r w:rsidRPr="001D642E">
        <w:t>das</w:t>
      </w:r>
      <w:r w:rsidRPr="001D642E">
        <w:rPr>
          <w:spacing w:val="-3"/>
        </w:rPr>
        <w:t xml:space="preserve"> </w:t>
      </w:r>
      <w:r w:rsidRPr="001D642E">
        <w:rPr>
          <w:spacing w:val="-2"/>
        </w:rPr>
        <w:t>crianças.</w:t>
      </w:r>
    </w:p>
    <w:p w14:paraId="02F56C20" w14:textId="77777777" w:rsidR="001D642E" w:rsidRPr="001D642E" w:rsidRDefault="001D642E" w:rsidP="006B552F">
      <w:pPr>
        <w:tabs>
          <w:tab w:val="left" w:pos="0"/>
        </w:tabs>
        <w:ind w:right="2"/>
      </w:pPr>
    </w:p>
    <w:p w14:paraId="1C41C764" w14:textId="77777777" w:rsidR="001D642E" w:rsidRPr="001D642E" w:rsidRDefault="000F3707" w:rsidP="006B552F">
      <w:pPr>
        <w:tabs>
          <w:tab w:val="left" w:pos="0"/>
        </w:tabs>
        <w:ind w:right="2"/>
      </w:pPr>
      <w:r>
        <w:rPr>
          <w:noProof/>
        </w:rPr>
        <w:pict w14:anchorId="44D285EE">
          <v:shape id="_x0000_s2268" type="#_x0000_t202" style="position:absolute;margin-left:65.3pt;margin-top:14.25pt;width:464.9pt;height:15.15pt;z-index:-251570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Pj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" filled="f" strokeweight=".48pt">
            <v:path arrowok="t"/>
            <v:textbox style="mso-next-textbox:#_x0000_s2268" inset="0,0,0,0">
              <w:txbxContent>
                <w:p w14:paraId="3CFC4E28" w14:textId="77777777" w:rsidR="001D642E" w:rsidRDefault="001D642E" w:rsidP="001D642E">
                  <w:pPr>
                    <w:tabs>
                      <w:tab w:val="left" w:pos="674"/>
                    </w:tabs>
                    <w:spacing w:before="20"/>
                    <w:ind w:left="107"/>
                    <w:rPr>
                      <w:b/>
                    </w:rPr>
                  </w:pPr>
                  <w:r>
                    <w:rPr>
                      <w:b/>
                      <w:spacing w:val="-5"/>
                    </w:rPr>
                    <w:t>7.</w:t>
                  </w:r>
                  <w:r>
                    <w:rPr>
                      <w:b/>
                    </w:rPr>
                    <w:tab/>
                    <w:t>OUTRAS</w:t>
                  </w:r>
                  <w:r>
                    <w:rPr>
                      <w:b/>
                      <w:spacing w:val="-8"/>
                    </w:rPr>
                    <w:t xml:space="preserve"> </w:t>
                  </w:r>
                  <w:r>
                    <w:rPr>
                      <w:b/>
                    </w:rPr>
                    <w:t>ADVERTÊNCIAS</w:t>
                  </w:r>
                  <w:r>
                    <w:rPr>
                      <w:b/>
                      <w:spacing w:val="-7"/>
                    </w:rPr>
                    <w:t xml:space="preserve"> </w:t>
                  </w:r>
                  <w:r>
                    <w:rPr>
                      <w:b/>
                    </w:rPr>
                    <w:t>ESPECIAIS,</w:t>
                  </w:r>
                  <w:r>
                    <w:rPr>
                      <w:b/>
                      <w:spacing w:val="-8"/>
                    </w:rPr>
                    <w:t xml:space="preserve"> </w:t>
                  </w:r>
                  <w:r>
                    <w:rPr>
                      <w:b/>
                    </w:rPr>
                    <w:t>SE</w:t>
                  </w:r>
                  <w:r>
                    <w:rPr>
                      <w:b/>
                      <w:spacing w:val="-7"/>
                    </w:rPr>
                    <w:t xml:space="preserve"> </w:t>
                  </w:r>
                  <w:r>
                    <w:rPr>
                      <w:b/>
                      <w:spacing w:val="-2"/>
                    </w:rPr>
                    <w:t>NECESSÁRIO</w:t>
                  </w:r>
                </w:p>
                <w:p w14:paraId="364F1618" w14:textId="77777777" w:rsidR="001D642E" w:rsidRDefault="001D642E" w:rsidP="001D642E">
                  <w:pPr>
                    <w:tabs>
                      <w:tab w:val="left" w:pos="674"/>
                    </w:tabs>
                    <w:spacing w:before="20"/>
                    <w:ind w:left="107"/>
                    <w:rPr>
                      <w:b/>
                    </w:rPr>
                  </w:pPr>
                </w:p>
              </w:txbxContent>
            </v:textbox>
            <w10:wrap type="topAndBottom" anchorx="page"/>
          </v:shape>
        </w:pict>
      </w:r>
    </w:p>
    <w:p w14:paraId="228B10EA" w14:textId="77777777" w:rsidR="001D642E" w:rsidRPr="001D642E" w:rsidRDefault="001D642E" w:rsidP="006B552F">
      <w:pPr>
        <w:tabs>
          <w:tab w:val="left" w:pos="0"/>
        </w:tabs>
        <w:ind w:right="2"/>
      </w:pPr>
    </w:p>
    <w:p w14:paraId="4C14935C" w14:textId="77777777" w:rsidR="001D642E" w:rsidRPr="001D642E" w:rsidRDefault="000F3707" w:rsidP="006B552F">
      <w:pPr>
        <w:tabs>
          <w:tab w:val="left" w:pos="0"/>
        </w:tabs>
        <w:ind w:right="2"/>
      </w:pPr>
      <w:r>
        <w:rPr>
          <w:noProof/>
        </w:rPr>
        <w:pict w14:anchorId="5B68CFD4">
          <v:shape id="_x0000_s2269" type="#_x0000_t202" style="position:absolute;margin-left:65.3pt;margin-top:15.4pt;width:464.9pt;height:15.25pt;z-index:-251569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Gq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8WCZX2dtCcyLCeZqbm+OsgguLMfnHUlDRg5yCcg905CNE+QB7DVK6D&#10;j4cI2mSVV96pBOp29mmazDROr78z6vr/bH4D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IfusarJAQAAhwMAAA4AAAAAAAAA&#10;AAAAAAAALgIAAGRycy9lMm9Eb2MueG1sUEsBAi0AFAAGAAgAAAAhADvT3dzcAAAACgEAAA8AAAAA&#10;AAAAAAAAAAAAIwQAAGRycy9kb3ducmV2LnhtbFBLBQYAAAAABAAEAPMAAAAsBQAAAAA=&#10;" filled="f" strokeweight=".48pt">
            <v:path arrowok="t"/>
            <v:textbox style="mso-next-textbox:#_x0000_s2269" inset="0,0,0,0">
              <w:txbxContent>
                <w:p w14:paraId="51FF13E3" w14:textId="77777777" w:rsidR="001D642E" w:rsidRDefault="001D642E" w:rsidP="001D642E">
                  <w:pPr>
                    <w:tabs>
                      <w:tab w:val="left" w:pos="674"/>
                    </w:tabs>
                    <w:spacing w:before="20"/>
                    <w:ind w:left="107"/>
                    <w:rPr>
                      <w:b/>
                    </w:rPr>
                  </w:pPr>
                  <w:r>
                    <w:rPr>
                      <w:b/>
                      <w:spacing w:val="-5"/>
                    </w:rPr>
                    <w:t>8.</w:t>
                  </w:r>
                  <w:r>
                    <w:rPr>
                      <w:b/>
                    </w:rPr>
                    <w:tab/>
                    <w:t>PRAZO</w:t>
                  </w:r>
                  <w:r>
                    <w:rPr>
                      <w:b/>
                      <w:spacing w:val="-4"/>
                    </w:rPr>
                    <w:t xml:space="preserve"> </w:t>
                  </w:r>
                  <w:r>
                    <w:rPr>
                      <w:b/>
                    </w:rPr>
                    <w:t>DE</w:t>
                  </w:r>
                  <w:r>
                    <w:rPr>
                      <w:b/>
                      <w:spacing w:val="-4"/>
                    </w:rPr>
                    <w:t xml:space="preserve"> </w:t>
                  </w:r>
                  <w:r>
                    <w:rPr>
                      <w:b/>
                      <w:spacing w:val="-2"/>
                    </w:rPr>
                    <w:t>VALIDADE</w:t>
                  </w:r>
                </w:p>
                <w:p w14:paraId="41AAD9C2" w14:textId="77777777" w:rsidR="001D642E" w:rsidRDefault="001D642E" w:rsidP="001D642E">
                  <w:pPr>
                    <w:tabs>
                      <w:tab w:val="left" w:pos="674"/>
                    </w:tabs>
                    <w:spacing w:before="20"/>
                    <w:ind w:left="107"/>
                    <w:rPr>
                      <w:b/>
                    </w:rPr>
                  </w:pPr>
                </w:p>
              </w:txbxContent>
            </v:textbox>
            <w10:wrap type="topAndBottom" anchorx="page"/>
          </v:shape>
        </w:pict>
      </w:r>
    </w:p>
    <w:p w14:paraId="4C660CA8" w14:textId="77777777" w:rsidR="001D642E" w:rsidRPr="001D642E" w:rsidRDefault="001D642E" w:rsidP="006B552F">
      <w:pPr>
        <w:tabs>
          <w:tab w:val="left" w:pos="0"/>
        </w:tabs>
        <w:ind w:right="2"/>
      </w:pPr>
    </w:p>
    <w:p w14:paraId="020079E1" w14:textId="77777777" w:rsidR="001D642E" w:rsidRPr="001D642E" w:rsidRDefault="001D642E" w:rsidP="006B552F">
      <w:pPr>
        <w:tabs>
          <w:tab w:val="left" w:pos="0"/>
        </w:tabs>
        <w:ind w:right="2"/>
        <w:rPr>
          <w:spacing w:val="-4"/>
        </w:rPr>
      </w:pPr>
      <w:r w:rsidRPr="001D642E">
        <w:rPr>
          <w:spacing w:val="-4"/>
        </w:rPr>
        <w:t>EXP</w:t>
      </w:r>
    </w:p>
    <w:p w14:paraId="67504EFA" w14:textId="77777777" w:rsidR="001D642E" w:rsidRPr="001D642E" w:rsidRDefault="001D642E" w:rsidP="006B552F">
      <w:pPr>
        <w:tabs>
          <w:tab w:val="left" w:pos="0"/>
        </w:tabs>
        <w:ind w:right="2"/>
        <w:rPr>
          <w:spacing w:val="-4"/>
        </w:rPr>
      </w:pPr>
      <w:r w:rsidRPr="001D642E">
        <w:rPr>
          <w:spacing w:val="-4"/>
        </w:rPr>
        <w:t>Data de eliminação, se conservado à temperatura ambiente:________________</w:t>
      </w:r>
    </w:p>
    <w:p w14:paraId="0EF2CD67" w14:textId="77777777" w:rsidR="001D642E" w:rsidRPr="001D642E" w:rsidRDefault="001D642E" w:rsidP="006B552F">
      <w:pPr>
        <w:tabs>
          <w:tab w:val="left" w:pos="0"/>
        </w:tabs>
        <w:ind w:right="2"/>
        <w:rPr>
          <w:spacing w:val="-4"/>
        </w:rPr>
      </w:pPr>
    </w:p>
    <w:p w14:paraId="13BEA736" w14:textId="77777777" w:rsidR="001D642E" w:rsidRPr="001D642E" w:rsidRDefault="001D642E" w:rsidP="006B552F">
      <w:pPr>
        <w:tabs>
          <w:tab w:val="left" w:pos="0"/>
        </w:tabs>
        <w:ind w:right="2"/>
      </w:pPr>
      <w:r w:rsidRPr="001D642E">
        <w:br w:type="page"/>
      </w:r>
    </w:p>
    <w:p w14:paraId="14217E57" w14:textId="77777777" w:rsidR="001D642E" w:rsidRPr="001D642E" w:rsidRDefault="000F3707" w:rsidP="006B552F">
      <w:pPr>
        <w:tabs>
          <w:tab w:val="left" w:pos="0"/>
        </w:tabs>
        <w:ind w:right="2"/>
      </w:pPr>
      <w:r>
        <w:pict w14:anchorId="7786EAC4">
          <v:shape id="_x0000_s2400" type="#_x0000_t202" style="width:453.7pt;height:14.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00" inset="0,0,0,0">
              <w:txbxContent>
                <w:p w14:paraId="4CDCF944" w14:textId="77777777" w:rsidR="001D642E" w:rsidRDefault="001D642E" w:rsidP="001D642E">
                  <w:pPr>
                    <w:tabs>
                      <w:tab w:val="left" w:pos="674"/>
                    </w:tabs>
                    <w:spacing w:before="20"/>
                    <w:ind w:left="107"/>
                    <w:rPr>
                      <w:b/>
                    </w:rPr>
                  </w:pPr>
                  <w:r>
                    <w:rPr>
                      <w:b/>
                      <w:spacing w:val="-5"/>
                    </w:rPr>
                    <w:t>9.</w:t>
                  </w:r>
                  <w:r>
                    <w:rPr>
                      <w:b/>
                    </w:rPr>
                    <w:tab/>
                    <w:t>CONDIÇÕES</w:t>
                  </w:r>
                  <w:r>
                    <w:rPr>
                      <w:b/>
                      <w:spacing w:val="-7"/>
                    </w:rPr>
                    <w:t xml:space="preserve"> </w:t>
                  </w:r>
                  <w:r>
                    <w:rPr>
                      <w:b/>
                    </w:rPr>
                    <w:t>ESPECIAIS</w:t>
                  </w:r>
                  <w:r>
                    <w:rPr>
                      <w:b/>
                      <w:spacing w:val="-7"/>
                    </w:rPr>
                    <w:t xml:space="preserve"> </w:t>
                  </w:r>
                  <w:r>
                    <w:rPr>
                      <w:b/>
                    </w:rPr>
                    <w:t>DE</w:t>
                  </w:r>
                  <w:r>
                    <w:rPr>
                      <w:b/>
                      <w:spacing w:val="-6"/>
                    </w:rPr>
                    <w:t xml:space="preserve"> </w:t>
                  </w:r>
                  <w:r>
                    <w:rPr>
                      <w:b/>
                      <w:spacing w:val="-2"/>
                    </w:rPr>
                    <w:t>CONSERVAÇÃO</w:t>
                  </w:r>
                </w:p>
                <w:p w14:paraId="54538D7A" w14:textId="77777777" w:rsidR="001D642E" w:rsidRDefault="001D642E" w:rsidP="001D642E">
                  <w:pPr>
                    <w:tabs>
                      <w:tab w:val="left" w:pos="674"/>
                    </w:tabs>
                    <w:spacing w:before="20"/>
                    <w:ind w:left="107"/>
                    <w:rPr>
                      <w:b/>
                    </w:rPr>
                  </w:pPr>
                </w:p>
              </w:txbxContent>
            </v:textbox>
            <w10:anchorlock/>
          </v:shape>
        </w:pict>
      </w:r>
    </w:p>
    <w:p w14:paraId="63F87A2A" w14:textId="77777777" w:rsidR="001D642E" w:rsidRPr="001D642E" w:rsidRDefault="001D642E" w:rsidP="006B552F">
      <w:pPr>
        <w:tabs>
          <w:tab w:val="left" w:pos="0"/>
        </w:tabs>
        <w:ind w:right="2"/>
      </w:pPr>
    </w:p>
    <w:p w14:paraId="4E737DB1" w14:textId="77777777" w:rsidR="001D642E" w:rsidRPr="001D642E" w:rsidRDefault="001D642E" w:rsidP="006B552F">
      <w:pPr>
        <w:tabs>
          <w:tab w:val="left" w:pos="0"/>
        </w:tabs>
        <w:ind w:right="2"/>
      </w:pPr>
      <w:r w:rsidRPr="001D642E">
        <w:t>Conservar</w:t>
      </w:r>
      <w:r w:rsidRPr="001D642E">
        <w:rPr>
          <w:spacing w:val="-6"/>
        </w:rPr>
        <w:t xml:space="preserve"> </w:t>
      </w:r>
      <w:r w:rsidRPr="001D642E">
        <w:t>no</w:t>
      </w:r>
      <w:r w:rsidRPr="001D642E">
        <w:rPr>
          <w:spacing w:val="-5"/>
        </w:rPr>
        <w:t xml:space="preserve"> </w:t>
      </w:r>
      <w:r w:rsidRPr="001D642E">
        <w:rPr>
          <w:spacing w:val="-2"/>
        </w:rPr>
        <w:t>frigorífico.</w:t>
      </w:r>
    </w:p>
    <w:p w14:paraId="3FA9C060" w14:textId="77777777" w:rsidR="001D642E" w:rsidRPr="001D642E" w:rsidRDefault="001D642E" w:rsidP="006B552F">
      <w:pPr>
        <w:tabs>
          <w:tab w:val="left" w:pos="0"/>
        </w:tabs>
        <w:ind w:right="2"/>
      </w:pPr>
      <w:r w:rsidRPr="001D642E">
        <w:t>Não</w:t>
      </w:r>
      <w:r w:rsidRPr="001D642E">
        <w:rPr>
          <w:spacing w:val="-5"/>
        </w:rPr>
        <w:t xml:space="preserve"> </w:t>
      </w:r>
      <w:r w:rsidRPr="001D642E">
        <w:rPr>
          <w:spacing w:val="-2"/>
        </w:rPr>
        <w:t>congelar.</w:t>
      </w:r>
    </w:p>
    <w:p w14:paraId="6E45EAE1" w14:textId="77777777" w:rsidR="001D642E" w:rsidRPr="001D642E" w:rsidRDefault="001D642E" w:rsidP="006B552F">
      <w:pPr>
        <w:tabs>
          <w:tab w:val="left" w:pos="0"/>
        </w:tabs>
        <w:ind w:right="2"/>
      </w:pPr>
      <w:r w:rsidRPr="001D642E">
        <w:t>Manter a caneta pré-cheia dentro da embalagem exterior para proteger da luz.</w:t>
      </w:r>
    </w:p>
    <w:p w14:paraId="0B50A8EF" w14:textId="77777777" w:rsidR="001D642E" w:rsidRPr="001D642E" w:rsidRDefault="001D642E" w:rsidP="006B552F">
      <w:pPr>
        <w:tabs>
          <w:tab w:val="left" w:pos="0"/>
        </w:tabs>
        <w:ind w:right="2"/>
      </w:pPr>
      <w:r w:rsidRPr="001D642E">
        <w:t>Pode ser conservado à temperatura ambiente (até 30°C) por um período único até 30 dias, mas não excedendo o prazo de validade original</w:t>
      </w:r>
      <w:r w:rsidRPr="001D642E">
        <w:rPr>
          <w:spacing w:val="-4"/>
        </w:rPr>
        <w:t>.</w:t>
      </w:r>
    </w:p>
    <w:p w14:paraId="306DA195" w14:textId="77777777" w:rsidR="001D642E" w:rsidRPr="001D642E" w:rsidRDefault="001D642E" w:rsidP="006B552F">
      <w:pPr>
        <w:tabs>
          <w:tab w:val="left" w:pos="0"/>
        </w:tabs>
        <w:ind w:right="2"/>
      </w:pPr>
    </w:p>
    <w:p w14:paraId="78DC92EA" w14:textId="77777777" w:rsidR="001D642E" w:rsidRPr="001D642E" w:rsidRDefault="000F3707" w:rsidP="006B552F">
      <w:pPr>
        <w:tabs>
          <w:tab w:val="left" w:pos="0"/>
        </w:tabs>
        <w:ind w:right="2"/>
      </w:pPr>
      <w:r>
        <w:rPr>
          <w:noProof/>
        </w:rPr>
        <w:pict w14:anchorId="33FCAD50">
          <v:shape id="_x0000_s2270" type="#_x0000_t202" style="position:absolute;margin-left:65.3pt;margin-top:14pt;width:464.9pt;height:40.6pt;z-index:-251568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" filled="f" strokeweight=".48pt">
            <v:path arrowok="t"/>
            <v:textbox style="mso-next-textbox:#_x0000_s2270" inset="0,0,0,0">
              <w:txbxContent>
                <w:p w14:paraId="2F6B3FAD" w14:textId="77777777" w:rsidR="001D642E" w:rsidRDefault="001D642E" w:rsidP="001D642E">
                  <w:pPr>
                    <w:tabs>
                      <w:tab w:val="left" w:pos="674"/>
                    </w:tabs>
                    <w:spacing w:before="20" w:line="242" w:lineRule="auto"/>
                    <w:ind w:left="674" w:right="554" w:hanging="567"/>
                    <w:rPr>
                      <w:b/>
                    </w:rPr>
                  </w:pPr>
                  <w:r>
                    <w:rPr>
                      <w:b/>
                      <w:spacing w:val="-4"/>
                    </w:rPr>
                    <w:t>10.</w:t>
                  </w:r>
                  <w:r>
                    <w:rPr>
                      <w:b/>
                    </w:rPr>
                    <w:tab/>
                    <w:t>CUIDADOS ESPECIAIS QUANTO À ELIMINAÇÃO DO MEDICAMENTO NÃO UTILIZADO</w:t>
                  </w:r>
                  <w:r>
                    <w:rPr>
                      <w:b/>
                      <w:spacing w:val="-6"/>
                    </w:rPr>
                    <w:t xml:space="preserve"> </w:t>
                  </w:r>
                  <w:r>
                    <w:rPr>
                      <w:b/>
                    </w:rPr>
                    <w:t>OU</w:t>
                  </w:r>
                  <w:r>
                    <w:rPr>
                      <w:b/>
                      <w:spacing w:val="-6"/>
                    </w:rPr>
                    <w:t xml:space="preserve"> </w:t>
                  </w:r>
                  <w:r>
                    <w:rPr>
                      <w:b/>
                    </w:rPr>
                    <w:t>DOS</w:t>
                  </w:r>
                  <w:r>
                    <w:rPr>
                      <w:b/>
                      <w:spacing w:val="-6"/>
                    </w:rPr>
                    <w:t xml:space="preserve"> </w:t>
                  </w:r>
                  <w:r>
                    <w:rPr>
                      <w:b/>
                    </w:rPr>
                    <w:t>RESÍDUOS</w:t>
                  </w:r>
                  <w:r>
                    <w:rPr>
                      <w:b/>
                      <w:spacing w:val="-6"/>
                    </w:rPr>
                    <w:t xml:space="preserve"> </w:t>
                  </w:r>
                  <w:r>
                    <w:rPr>
                      <w:b/>
                    </w:rPr>
                    <w:t>PROVENIENTES</w:t>
                  </w:r>
                  <w:r>
                    <w:rPr>
                      <w:b/>
                      <w:spacing w:val="-6"/>
                    </w:rPr>
                    <w:t xml:space="preserve"> </w:t>
                  </w:r>
                  <w:r>
                    <w:rPr>
                      <w:b/>
                    </w:rPr>
                    <w:t>DESSE</w:t>
                  </w:r>
                  <w:r>
                    <w:rPr>
                      <w:b/>
                      <w:spacing w:val="-6"/>
                    </w:rPr>
                    <w:t xml:space="preserve"> </w:t>
                  </w:r>
                  <w:r>
                    <w:rPr>
                      <w:b/>
                    </w:rPr>
                    <w:t>MEDICAMENTO,</w:t>
                  </w:r>
                  <w:r>
                    <w:rPr>
                      <w:b/>
                      <w:spacing w:val="-6"/>
                    </w:rPr>
                    <w:t xml:space="preserve"> </w:t>
                  </w:r>
                  <w:r>
                    <w:rPr>
                      <w:b/>
                    </w:rPr>
                    <w:t xml:space="preserve">SE </w:t>
                  </w:r>
                  <w:r>
                    <w:rPr>
                      <w:b/>
                      <w:spacing w:val="-2"/>
                    </w:rPr>
                    <w:t>APLICÁVEL</w:t>
                  </w:r>
                </w:p>
                <w:p w14:paraId="40769708" w14:textId="77777777" w:rsidR="001D642E" w:rsidRDefault="001D642E" w:rsidP="001D642E">
                  <w:pPr>
                    <w:tabs>
                      <w:tab w:val="left" w:pos="674"/>
                    </w:tabs>
                    <w:spacing w:before="20" w:line="242" w:lineRule="auto"/>
                    <w:ind w:left="674" w:right="554" w:hanging="567"/>
                    <w:rPr>
                      <w:b/>
                    </w:rPr>
                  </w:pPr>
                </w:p>
              </w:txbxContent>
            </v:textbox>
            <w10:wrap type="topAndBottom" anchorx="page"/>
          </v:shape>
        </w:pict>
      </w:r>
    </w:p>
    <w:p w14:paraId="40FD0748" w14:textId="77777777" w:rsidR="001D642E" w:rsidRPr="001D642E" w:rsidRDefault="001D642E" w:rsidP="006B552F">
      <w:pPr>
        <w:tabs>
          <w:tab w:val="left" w:pos="0"/>
        </w:tabs>
        <w:ind w:right="2"/>
      </w:pPr>
    </w:p>
    <w:p w14:paraId="460D1AC4" w14:textId="77777777" w:rsidR="001D642E" w:rsidRPr="001D642E" w:rsidRDefault="000F3707" w:rsidP="006B552F">
      <w:pPr>
        <w:tabs>
          <w:tab w:val="left" w:pos="0"/>
        </w:tabs>
        <w:ind w:right="2"/>
      </w:pPr>
      <w:r>
        <w:rPr>
          <w:noProof/>
        </w:rPr>
        <w:pict w14:anchorId="7F91AF4C">
          <v:shape id="_x0000_s2271" type="#_x0000_t202" style="position:absolute;margin-left:65.3pt;margin-top:15.4pt;width:464.9pt;height:27.85pt;z-index:-25156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" filled="f" strokeweight=".48pt">
            <v:path arrowok="t"/>
            <v:textbox style="mso-next-textbox:#_x0000_s2271" inset="0,0,0,0">
              <w:txbxContent>
                <w:p w14:paraId="5619B949" w14:textId="77777777" w:rsidR="001D642E" w:rsidRDefault="001D642E" w:rsidP="001D642E">
                  <w:pPr>
                    <w:tabs>
                      <w:tab w:val="left" w:pos="674"/>
                    </w:tabs>
                    <w:spacing w:before="20"/>
                    <w:ind w:left="674" w:right="547" w:hanging="567"/>
                    <w:rPr>
                      <w:b/>
                    </w:rPr>
                  </w:pPr>
                  <w:r>
                    <w:rPr>
                      <w:b/>
                      <w:spacing w:val="-4"/>
                    </w:rPr>
                    <w:t>11.</w:t>
                  </w:r>
                  <w:r>
                    <w:rPr>
                      <w:b/>
                    </w:rPr>
                    <w:tab/>
                    <w:t>NOME</w:t>
                  </w:r>
                  <w:r>
                    <w:rPr>
                      <w:b/>
                      <w:spacing w:val="-4"/>
                    </w:rPr>
                    <w:t xml:space="preserve"> </w:t>
                  </w:r>
                  <w:r>
                    <w:rPr>
                      <w:b/>
                    </w:rPr>
                    <w:t>E</w:t>
                  </w:r>
                  <w:r>
                    <w:rPr>
                      <w:b/>
                      <w:spacing w:val="-4"/>
                    </w:rPr>
                    <w:t xml:space="preserve"> </w:t>
                  </w:r>
                  <w:r>
                    <w:rPr>
                      <w:b/>
                    </w:rPr>
                    <w:t>ENDEREÇO</w:t>
                  </w:r>
                  <w:r>
                    <w:rPr>
                      <w:b/>
                      <w:spacing w:val="-4"/>
                    </w:rPr>
                    <w:t xml:space="preserve"> </w:t>
                  </w:r>
                  <w:r>
                    <w:rPr>
                      <w:b/>
                    </w:rPr>
                    <w:t>DO</w:t>
                  </w:r>
                  <w:r>
                    <w:rPr>
                      <w:b/>
                      <w:spacing w:val="-4"/>
                    </w:rPr>
                    <w:t xml:space="preserve"> </w:t>
                  </w:r>
                  <w:r>
                    <w:rPr>
                      <w:b/>
                    </w:rPr>
                    <w:t>TITULAR</w:t>
                  </w:r>
                  <w:r>
                    <w:rPr>
                      <w:b/>
                      <w:spacing w:val="-4"/>
                    </w:rPr>
                    <w:t xml:space="preserve"> </w:t>
                  </w:r>
                  <w:r>
                    <w:rPr>
                      <w:b/>
                    </w:rPr>
                    <w:t>DA</w:t>
                  </w:r>
                  <w:r>
                    <w:rPr>
                      <w:b/>
                      <w:spacing w:val="-4"/>
                    </w:rPr>
                    <w:t xml:space="preserve"> </w:t>
                  </w:r>
                  <w:r>
                    <w:rPr>
                      <w:b/>
                    </w:rPr>
                    <w:t>AUTORIZAÇÃO</w:t>
                  </w:r>
                  <w:r>
                    <w:rPr>
                      <w:b/>
                      <w:spacing w:val="-4"/>
                    </w:rPr>
                    <w:t xml:space="preserve"> </w:t>
                  </w:r>
                  <w:r>
                    <w:rPr>
                      <w:b/>
                    </w:rPr>
                    <w:t>DE</w:t>
                  </w:r>
                  <w:r>
                    <w:rPr>
                      <w:b/>
                      <w:spacing w:val="-4"/>
                    </w:rPr>
                    <w:t xml:space="preserve"> </w:t>
                  </w:r>
                  <w:r>
                    <w:rPr>
                      <w:b/>
                    </w:rPr>
                    <w:t>INTRODUÇÃO</w:t>
                  </w:r>
                  <w:r>
                    <w:rPr>
                      <w:b/>
                      <w:spacing w:val="-4"/>
                    </w:rPr>
                    <w:t xml:space="preserve"> </w:t>
                  </w:r>
                  <w:r>
                    <w:rPr>
                      <w:b/>
                    </w:rPr>
                    <w:t xml:space="preserve">NO </w:t>
                  </w:r>
                  <w:r>
                    <w:rPr>
                      <w:b/>
                      <w:spacing w:val="-2"/>
                    </w:rPr>
                    <w:t>MERCADO</w:t>
                  </w:r>
                </w:p>
                <w:p w14:paraId="33E6098D" w14:textId="77777777" w:rsidR="001D642E" w:rsidRDefault="001D642E" w:rsidP="001D642E">
                  <w:pPr>
                    <w:tabs>
                      <w:tab w:val="left" w:pos="674"/>
                    </w:tabs>
                    <w:spacing w:before="20"/>
                    <w:ind w:left="674" w:right="547" w:hanging="567"/>
                    <w:rPr>
                      <w:b/>
                    </w:rPr>
                  </w:pPr>
                </w:p>
              </w:txbxContent>
            </v:textbox>
            <w10:wrap type="topAndBottom" anchorx="page"/>
          </v:shape>
        </w:pict>
      </w:r>
    </w:p>
    <w:p w14:paraId="7FC8A139" w14:textId="77777777" w:rsidR="001D642E" w:rsidRPr="001D642E" w:rsidRDefault="001D642E" w:rsidP="006B552F">
      <w:pPr>
        <w:tabs>
          <w:tab w:val="left" w:pos="0"/>
        </w:tabs>
        <w:ind w:right="2"/>
      </w:pPr>
    </w:p>
    <w:p w14:paraId="4EDE079C" w14:textId="77777777" w:rsidR="001D642E" w:rsidRPr="002B183D" w:rsidRDefault="001D642E" w:rsidP="006B552F">
      <w:pPr>
        <w:tabs>
          <w:tab w:val="left" w:pos="0"/>
        </w:tabs>
        <w:ind w:right="2"/>
        <w:rPr>
          <w:b/>
          <w:bCs/>
        </w:rPr>
      </w:pPr>
      <w:r w:rsidRPr="002B183D">
        <w:rPr>
          <w:rFonts w:eastAsia="Calibri"/>
          <w:b/>
          <w:bCs/>
        </w:rPr>
        <w:t>Biosimilar Collaborations Ireland Limited</w:t>
      </w:r>
    </w:p>
    <w:p w14:paraId="36D6C7E9" w14:textId="77777777" w:rsidR="001D642E" w:rsidRPr="002B183D" w:rsidRDefault="001D642E" w:rsidP="006B552F">
      <w:pPr>
        <w:tabs>
          <w:tab w:val="left" w:pos="0"/>
        </w:tabs>
        <w:ind w:right="2"/>
      </w:pPr>
      <w:r w:rsidRPr="002B183D">
        <w:t>Unit 35/36 Grange Parade,</w:t>
      </w:r>
    </w:p>
    <w:p w14:paraId="68C0001F" w14:textId="77777777" w:rsidR="001D642E" w:rsidRPr="001D642E" w:rsidRDefault="001D642E" w:rsidP="006B552F">
      <w:pPr>
        <w:tabs>
          <w:tab w:val="left" w:pos="0"/>
        </w:tabs>
        <w:ind w:right="2"/>
      </w:pPr>
      <w:r w:rsidRPr="001D642E">
        <w:t>Baldoyle Industrial Estate,</w:t>
      </w:r>
    </w:p>
    <w:p w14:paraId="28D1943B" w14:textId="77777777" w:rsidR="001D642E" w:rsidRPr="001D642E" w:rsidRDefault="001D642E" w:rsidP="006B552F">
      <w:pPr>
        <w:tabs>
          <w:tab w:val="left" w:pos="0"/>
        </w:tabs>
        <w:ind w:right="2"/>
      </w:pPr>
      <w:r w:rsidRPr="001D642E">
        <w:t>Dublin 13, DUBLIN</w:t>
      </w:r>
    </w:p>
    <w:p w14:paraId="0B3075A7" w14:textId="77777777" w:rsidR="001D642E" w:rsidRPr="001D642E" w:rsidRDefault="001D642E" w:rsidP="006B552F">
      <w:pPr>
        <w:tabs>
          <w:tab w:val="left" w:pos="0"/>
        </w:tabs>
        <w:ind w:right="2"/>
      </w:pPr>
      <w:r w:rsidRPr="001D642E">
        <w:rPr>
          <w:rFonts w:eastAsia="Calibri"/>
        </w:rPr>
        <w:t>Irlanda, D13 R20R</w:t>
      </w:r>
    </w:p>
    <w:p w14:paraId="5D1E2F74" w14:textId="77777777" w:rsidR="001D642E" w:rsidRPr="001D642E" w:rsidRDefault="001D642E" w:rsidP="006B552F">
      <w:pPr>
        <w:tabs>
          <w:tab w:val="left" w:pos="0"/>
        </w:tabs>
        <w:ind w:right="2"/>
      </w:pPr>
    </w:p>
    <w:p w14:paraId="6A0F6049" w14:textId="77777777" w:rsidR="001D642E" w:rsidRPr="001D642E" w:rsidRDefault="000F3707" w:rsidP="006B552F">
      <w:pPr>
        <w:tabs>
          <w:tab w:val="left" w:pos="0"/>
        </w:tabs>
        <w:ind w:right="2"/>
      </w:pPr>
      <w:r>
        <w:rPr>
          <w:noProof/>
        </w:rPr>
        <w:pict w14:anchorId="12FF03A1">
          <v:shape id="_x0000_s2272" type="#_x0000_t202" style="position:absolute;margin-left:65.3pt;margin-top:14.05pt;width:464.9pt;height:15.25pt;z-index:-251566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O3yQEAAIcDAAAOAAAAZHJzL2Uyb0RvYy54bWysU8GO0zAQvSPxD5bvNGmXzdK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7Tp/v7qhlKTccn1T3N1Gw7Praecx&#10;fFbQsxhU3FO/UgXi+IRhgp4h8TJj2VDxIl8XU51gdPOojYk59Pv6wXh2FLHV6Zkvw9ewSLcT2E24&#10;lJphxs56J4lRbBjrkemGir8rIiru1dCcyLCBZqbi+OsgvOLMfLHUlDhg58Cfg/oc+GAeII1hLNfC&#10;x0OAVieVV965BOp28mmezDhOr78T6vr/bH8D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DaiXO3yQEAAIcDAAAOAAAAAAAA&#10;AAAAAAAAAC4CAABkcnMvZTJvRG9jLnhtbFBLAQItABQABgAIAAAAIQDIekvE3QAAAAoBAAAPAAAA&#10;AAAAAAAAAAAAACMEAABkcnMvZG93bnJldi54bWxQSwUGAAAAAAQABADzAAAALQUAAAAA&#10;" filled="f" strokeweight=".48pt">
            <v:path arrowok="t"/>
            <v:textbox style="mso-next-textbox:#_x0000_s2272" inset="0,0,0,0">
              <w:txbxContent>
                <w:p w14:paraId="49FD393D" w14:textId="77777777" w:rsidR="001D642E" w:rsidRDefault="001D642E" w:rsidP="001D642E">
                  <w:pPr>
                    <w:tabs>
                      <w:tab w:val="left" w:pos="674"/>
                    </w:tabs>
                    <w:spacing w:before="20"/>
                    <w:ind w:left="107"/>
                    <w:rPr>
                      <w:b/>
                    </w:rPr>
                  </w:pPr>
                  <w:r>
                    <w:rPr>
                      <w:b/>
                      <w:spacing w:val="-5"/>
                    </w:rPr>
                    <w:t>12.</w:t>
                  </w:r>
                  <w:r>
                    <w:rPr>
                      <w:b/>
                    </w:rPr>
                    <w:tab/>
                    <w:t>NÚMERO(S)</w:t>
                  </w:r>
                  <w:r>
                    <w:rPr>
                      <w:b/>
                      <w:spacing w:val="-7"/>
                    </w:rPr>
                    <w:t xml:space="preserve"> </w:t>
                  </w:r>
                  <w:r>
                    <w:rPr>
                      <w:b/>
                    </w:rPr>
                    <w:t>DA</w:t>
                  </w:r>
                  <w:r>
                    <w:rPr>
                      <w:b/>
                      <w:spacing w:val="-6"/>
                    </w:rPr>
                    <w:t xml:space="preserve"> </w:t>
                  </w:r>
                  <w:r>
                    <w:rPr>
                      <w:b/>
                    </w:rPr>
                    <w:t>AUTORIZAÇÃO</w:t>
                  </w:r>
                  <w:r>
                    <w:rPr>
                      <w:b/>
                      <w:spacing w:val="-6"/>
                    </w:rPr>
                    <w:t xml:space="preserve"> </w:t>
                  </w:r>
                  <w:r>
                    <w:rPr>
                      <w:b/>
                    </w:rPr>
                    <w:t>DE</w:t>
                  </w:r>
                  <w:r>
                    <w:rPr>
                      <w:b/>
                      <w:spacing w:val="-6"/>
                    </w:rPr>
                    <w:t xml:space="preserve"> </w:t>
                  </w:r>
                  <w:r>
                    <w:rPr>
                      <w:b/>
                    </w:rPr>
                    <w:t>INTRODUÇÃO</w:t>
                  </w:r>
                  <w:r>
                    <w:rPr>
                      <w:b/>
                      <w:spacing w:val="-6"/>
                    </w:rPr>
                    <w:t xml:space="preserve"> </w:t>
                  </w:r>
                  <w:r>
                    <w:rPr>
                      <w:b/>
                    </w:rPr>
                    <w:t>NO</w:t>
                  </w:r>
                  <w:r>
                    <w:rPr>
                      <w:b/>
                      <w:spacing w:val="-6"/>
                    </w:rPr>
                    <w:t xml:space="preserve"> </w:t>
                  </w:r>
                  <w:r>
                    <w:rPr>
                      <w:b/>
                      <w:spacing w:val="-2"/>
                    </w:rPr>
                    <w:t>MERCADO</w:t>
                  </w:r>
                </w:p>
                <w:p w14:paraId="1289B3FA" w14:textId="77777777" w:rsidR="001D642E" w:rsidRDefault="001D642E" w:rsidP="001D642E">
                  <w:pPr>
                    <w:tabs>
                      <w:tab w:val="left" w:pos="674"/>
                    </w:tabs>
                    <w:spacing w:before="20"/>
                    <w:ind w:left="107"/>
                    <w:rPr>
                      <w:b/>
                    </w:rPr>
                  </w:pPr>
                </w:p>
              </w:txbxContent>
            </v:textbox>
            <w10:wrap type="topAndBottom" anchorx="page"/>
          </v:shape>
        </w:pict>
      </w:r>
    </w:p>
    <w:p w14:paraId="6AEDC6FB" w14:textId="77777777" w:rsidR="001D642E" w:rsidRPr="001D642E" w:rsidRDefault="001D642E" w:rsidP="006B552F">
      <w:pPr>
        <w:tabs>
          <w:tab w:val="left" w:pos="0"/>
        </w:tabs>
        <w:ind w:right="2"/>
      </w:pPr>
    </w:p>
    <w:p w14:paraId="3EF76BB1" w14:textId="77777777" w:rsidR="001D642E" w:rsidRPr="001D642E" w:rsidRDefault="001D642E" w:rsidP="006B552F">
      <w:pPr>
        <w:tabs>
          <w:tab w:val="left" w:pos="0"/>
        </w:tabs>
        <w:ind w:right="2"/>
      </w:pPr>
      <w:r w:rsidRPr="001D642E">
        <w:t>EU/1/24/1892/006</w:t>
      </w:r>
    </w:p>
    <w:p w14:paraId="731DA3B3" w14:textId="77777777" w:rsidR="00260A39" w:rsidRDefault="00260A39" w:rsidP="006B552F">
      <w:pPr>
        <w:tabs>
          <w:tab w:val="left" w:pos="0"/>
        </w:tabs>
        <w:ind w:right="2"/>
      </w:pPr>
    </w:p>
    <w:p w14:paraId="34EB3D58" w14:textId="7E5A8E9A" w:rsidR="001D642E" w:rsidRPr="001D642E" w:rsidRDefault="000F3707" w:rsidP="006B552F">
      <w:pPr>
        <w:tabs>
          <w:tab w:val="left" w:pos="0"/>
        </w:tabs>
        <w:ind w:right="2"/>
      </w:pPr>
      <w:r>
        <w:rPr>
          <w:noProof/>
        </w:rPr>
        <w:pict w14:anchorId="5C3AE545">
          <v:shape id="_x0000_s2273" type="#_x0000_t202" style="position:absolute;margin-left:65.3pt;margin-top:14.2pt;width:464.9pt;height:15.15pt;z-index:-251565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gdyQEAAIcDAAAOAAAAZHJzL2Uyb0RvYy54bWysU8GO0zAQvSPxD5bvNGnZ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XmzeE8pSbn5anFT3ibDi+tpHzB+&#10;VtCxFNQ8UL9yBeL4hHGEniHpMutYX/NluVqOdYI1zaOxNuUw7HcPNrCjSK3Oz3QZvoYluq3AdsTl&#10;1ASzbtI7Skxi47AbmGmo+Lu7hEp7O2hOZFhPM1Nz/HUQQXFmvzhqShqwcxDOwe4chGgfII9hKtfB&#10;x0MEbbLKK+9UAnU7+zRNZhqn198Zdf1/Nr8B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AvGoHckBAACHAwAADgAAAAAA&#10;AAAAAAAAAAAuAgAAZHJzL2Uyb0RvYy54bWxQSwECLQAUAAYACAAAACEAMLsK/d4AAAAKAQAADwAA&#10;AAAAAAAAAAAAAAAjBAAAZHJzL2Rvd25yZXYueG1sUEsFBgAAAAAEAAQA8wAAAC4FAAAAAA==&#10;" filled="f" strokeweight=".48pt">
            <v:path arrowok="t"/>
            <v:textbox style="mso-next-textbox:#_x0000_s2273" inset="0,0,0,0">
              <w:txbxContent>
                <w:p w14:paraId="33AC7874" w14:textId="77777777" w:rsidR="001D642E" w:rsidRDefault="001D642E" w:rsidP="001D642E">
                  <w:pPr>
                    <w:tabs>
                      <w:tab w:val="left" w:pos="674"/>
                    </w:tabs>
                    <w:spacing w:before="20"/>
                    <w:ind w:left="107"/>
                    <w:rPr>
                      <w:b/>
                    </w:rPr>
                  </w:pPr>
                  <w:r>
                    <w:rPr>
                      <w:b/>
                      <w:spacing w:val="-5"/>
                    </w:rPr>
                    <w:t>13.</w:t>
                  </w:r>
                  <w:r>
                    <w:rPr>
                      <w:b/>
                    </w:rPr>
                    <w:tab/>
                    <w:t>NÚMERO</w:t>
                  </w:r>
                  <w:r>
                    <w:rPr>
                      <w:b/>
                      <w:spacing w:val="-4"/>
                    </w:rPr>
                    <w:t xml:space="preserve"> </w:t>
                  </w:r>
                  <w:r>
                    <w:rPr>
                      <w:b/>
                    </w:rPr>
                    <w:t>DO</w:t>
                  </w:r>
                  <w:r>
                    <w:rPr>
                      <w:b/>
                      <w:spacing w:val="-4"/>
                    </w:rPr>
                    <w:t xml:space="preserve"> LOTE</w:t>
                  </w:r>
                </w:p>
                <w:p w14:paraId="7A95CD3C" w14:textId="77777777" w:rsidR="001D642E" w:rsidRDefault="001D642E" w:rsidP="001D642E">
                  <w:pPr>
                    <w:tabs>
                      <w:tab w:val="left" w:pos="674"/>
                    </w:tabs>
                    <w:spacing w:before="20"/>
                    <w:ind w:left="107"/>
                    <w:rPr>
                      <w:b/>
                    </w:rPr>
                  </w:pPr>
                </w:p>
              </w:txbxContent>
            </v:textbox>
            <w10:wrap type="topAndBottom" anchorx="page"/>
          </v:shape>
        </w:pict>
      </w:r>
    </w:p>
    <w:p w14:paraId="3F9D1CDB" w14:textId="77777777" w:rsidR="001D642E" w:rsidRPr="001D642E" w:rsidRDefault="001D642E" w:rsidP="006B552F">
      <w:pPr>
        <w:tabs>
          <w:tab w:val="left" w:pos="0"/>
        </w:tabs>
        <w:ind w:right="2"/>
      </w:pPr>
    </w:p>
    <w:p w14:paraId="0968C6C4" w14:textId="77777777" w:rsidR="001D642E" w:rsidRPr="001D642E" w:rsidRDefault="001D642E" w:rsidP="006B552F">
      <w:pPr>
        <w:tabs>
          <w:tab w:val="left" w:pos="0"/>
        </w:tabs>
        <w:ind w:right="2"/>
      </w:pPr>
      <w:r w:rsidRPr="001D642E">
        <w:rPr>
          <w:spacing w:val="-4"/>
        </w:rPr>
        <w:t>Lot</w:t>
      </w:r>
    </w:p>
    <w:p w14:paraId="3236263C" w14:textId="77777777" w:rsidR="001D642E" w:rsidRPr="001D642E" w:rsidRDefault="000F3707" w:rsidP="006B552F">
      <w:pPr>
        <w:tabs>
          <w:tab w:val="left" w:pos="0"/>
        </w:tabs>
        <w:ind w:right="2"/>
      </w:pPr>
      <w:r>
        <w:rPr>
          <w:noProof/>
        </w:rPr>
        <w:pict w14:anchorId="5A7A613B">
          <v:shape id="_x0000_s2274" type="#_x0000_t202" style="position:absolute;margin-left:65.3pt;margin-top:14.2pt;width:464.9pt;height:15.15pt;z-index:-251564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upyQEAAIc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RU/Ie7hEp7O2hOZFhPM1Nz/HUQQXFmvzhqShqwcxDOwe4chGgfII9hKtfB&#10;x0MEbbLKK+9UAnU7+zRNZhqn198Zdf1/Nr8B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LDAbqckBAACHAwAADgAAAAAA&#10;AAAAAAAAAAAuAgAAZHJzL2Uyb0RvYy54bWxQSwECLQAUAAYACAAAACEAMLsK/d4AAAAKAQAADwAA&#10;AAAAAAAAAAAAAAAjBAAAZHJzL2Rvd25yZXYueG1sUEsFBgAAAAAEAAQA8wAAAC4FAAAAAA==&#10;" filled="f" strokeweight=".48pt">
            <v:path arrowok="t"/>
            <v:textbox style="mso-next-textbox:#_x0000_s2274" inset="0,0,0,0">
              <w:txbxContent>
                <w:p w14:paraId="7D7C11C9" w14:textId="77777777" w:rsidR="001D642E" w:rsidRDefault="001D642E" w:rsidP="001D642E">
                  <w:pPr>
                    <w:tabs>
                      <w:tab w:val="left" w:pos="674"/>
                    </w:tabs>
                    <w:spacing w:before="20"/>
                    <w:ind w:left="107"/>
                    <w:rPr>
                      <w:b/>
                    </w:rPr>
                  </w:pPr>
                  <w:r>
                    <w:rPr>
                      <w:b/>
                      <w:spacing w:val="-5"/>
                    </w:rPr>
                    <w:t>14.</w:t>
                  </w:r>
                  <w:r>
                    <w:rPr>
                      <w:b/>
                    </w:rPr>
                    <w:tab/>
                    <w:t>CLASSIFICAÇÃO</w:t>
                  </w:r>
                  <w:r>
                    <w:rPr>
                      <w:b/>
                      <w:spacing w:val="-6"/>
                    </w:rPr>
                    <w:t xml:space="preserve"> </w:t>
                  </w:r>
                  <w:r>
                    <w:rPr>
                      <w:b/>
                    </w:rPr>
                    <w:t>QUANTO</w:t>
                  </w:r>
                  <w:r>
                    <w:rPr>
                      <w:b/>
                      <w:spacing w:val="-6"/>
                    </w:rPr>
                    <w:t xml:space="preserve"> </w:t>
                  </w:r>
                  <w:r>
                    <w:rPr>
                      <w:b/>
                    </w:rPr>
                    <w:t>À</w:t>
                  </w:r>
                  <w:r>
                    <w:rPr>
                      <w:b/>
                      <w:spacing w:val="-6"/>
                    </w:rPr>
                    <w:t xml:space="preserve"> </w:t>
                  </w:r>
                  <w:r>
                    <w:rPr>
                      <w:b/>
                    </w:rPr>
                    <w:t>DISPENSA</w:t>
                  </w:r>
                  <w:r>
                    <w:rPr>
                      <w:b/>
                      <w:spacing w:val="-6"/>
                    </w:rPr>
                    <w:t xml:space="preserve"> </w:t>
                  </w:r>
                  <w:r>
                    <w:rPr>
                      <w:b/>
                    </w:rPr>
                    <w:t>AO</w:t>
                  </w:r>
                  <w:r>
                    <w:rPr>
                      <w:b/>
                      <w:spacing w:val="-6"/>
                    </w:rPr>
                    <w:t xml:space="preserve"> </w:t>
                  </w:r>
                  <w:r>
                    <w:rPr>
                      <w:b/>
                      <w:spacing w:val="-2"/>
                    </w:rPr>
                    <w:t>PÚBLICO</w:t>
                  </w:r>
                </w:p>
                <w:p w14:paraId="1BC34542" w14:textId="77777777" w:rsidR="001D642E" w:rsidRDefault="001D642E" w:rsidP="001D642E">
                  <w:pPr>
                    <w:tabs>
                      <w:tab w:val="left" w:pos="674"/>
                    </w:tabs>
                    <w:spacing w:before="20"/>
                    <w:ind w:left="107"/>
                    <w:rPr>
                      <w:b/>
                    </w:rPr>
                  </w:pPr>
                </w:p>
              </w:txbxContent>
            </v:textbox>
            <w10:wrap type="topAndBottom" anchorx="page"/>
          </v:shape>
        </w:pict>
      </w:r>
    </w:p>
    <w:p w14:paraId="62659394" w14:textId="77777777" w:rsidR="001D642E" w:rsidRPr="001D642E" w:rsidRDefault="001D642E" w:rsidP="006B552F">
      <w:pPr>
        <w:tabs>
          <w:tab w:val="left" w:pos="0"/>
        </w:tabs>
        <w:ind w:right="2"/>
      </w:pPr>
    </w:p>
    <w:p w14:paraId="6DDB6F0D" w14:textId="77777777" w:rsidR="001D642E" w:rsidRPr="001D642E" w:rsidRDefault="001D642E" w:rsidP="006B552F">
      <w:pPr>
        <w:tabs>
          <w:tab w:val="left" w:pos="0"/>
        </w:tabs>
        <w:ind w:right="2"/>
      </w:pPr>
      <w:r w:rsidRPr="001D642E">
        <w:t>Medicamento de receita médica restrita, de utilização reservada a certos meios especializados</w:t>
      </w:r>
    </w:p>
    <w:p w14:paraId="7F7E2707" w14:textId="77777777" w:rsidR="00260A39" w:rsidRDefault="00260A39" w:rsidP="006B552F">
      <w:pPr>
        <w:tabs>
          <w:tab w:val="left" w:pos="0"/>
        </w:tabs>
        <w:ind w:right="2"/>
      </w:pPr>
    </w:p>
    <w:p w14:paraId="16404135" w14:textId="5F4BF18A" w:rsidR="001D642E" w:rsidRPr="001D642E" w:rsidRDefault="000F3707" w:rsidP="006B552F">
      <w:pPr>
        <w:tabs>
          <w:tab w:val="left" w:pos="0"/>
        </w:tabs>
        <w:ind w:right="2"/>
      </w:pPr>
      <w:r>
        <w:rPr>
          <w:noProof/>
        </w:rPr>
        <w:pict w14:anchorId="23F0F41E">
          <v:shape id="_x0000_s2275" type="#_x0000_t202" style="position:absolute;margin-left:65.3pt;margin-top:15.4pt;width:464.9pt;height:15.25pt;z-index:-251563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AD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9WCZX2dtCcyLCeZqbm+OsgguLMfnHUlDRg5yCcg905CNE+QB7DVK6D&#10;j4cI2mSVV96pBOp29mmazDROr78z6vr/bH4D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PRIwAPJAQAAhwMAAA4AAAAAAAAA&#10;AAAAAAAALgIAAGRycy9lMm9Eb2MueG1sUEsBAi0AFAAGAAgAAAAhADvT3dzcAAAACgEAAA8AAAAA&#10;AAAAAAAAAAAAIwQAAGRycy9kb3ducmV2LnhtbFBLBQYAAAAABAAEAPMAAAAsBQAAAAA=&#10;" filled="f" strokeweight=".48pt">
            <v:path arrowok="t"/>
            <v:textbox style="mso-next-textbox:#_x0000_s2275" inset="0,0,0,0">
              <w:txbxContent>
                <w:p w14:paraId="3D69C28A" w14:textId="77777777" w:rsidR="001D642E" w:rsidRDefault="001D642E" w:rsidP="001D642E">
                  <w:pPr>
                    <w:tabs>
                      <w:tab w:val="left" w:pos="674"/>
                    </w:tabs>
                    <w:spacing w:before="20"/>
                    <w:ind w:left="107"/>
                    <w:rPr>
                      <w:b/>
                    </w:rPr>
                  </w:pPr>
                  <w:r>
                    <w:rPr>
                      <w:b/>
                      <w:spacing w:val="-5"/>
                    </w:rPr>
                    <w:t>15.</w:t>
                  </w:r>
                  <w:r>
                    <w:rPr>
                      <w:b/>
                    </w:rPr>
                    <w:tab/>
                    <w:t>INSTRUÇÕES</w:t>
                  </w:r>
                  <w:r>
                    <w:rPr>
                      <w:b/>
                      <w:spacing w:val="-7"/>
                    </w:rPr>
                    <w:t xml:space="preserve"> </w:t>
                  </w:r>
                  <w:r>
                    <w:rPr>
                      <w:b/>
                    </w:rPr>
                    <w:t>DE</w:t>
                  </w:r>
                  <w:r>
                    <w:rPr>
                      <w:b/>
                      <w:spacing w:val="-7"/>
                    </w:rPr>
                    <w:t xml:space="preserve"> </w:t>
                  </w:r>
                  <w:r>
                    <w:rPr>
                      <w:b/>
                      <w:spacing w:val="-2"/>
                    </w:rPr>
                    <w:t>UTILIZAÇÃO</w:t>
                  </w:r>
                </w:p>
                <w:p w14:paraId="1D58F1A4" w14:textId="77777777" w:rsidR="001D642E" w:rsidRDefault="001D642E" w:rsidP="001D642E">
                  <w:pPr>
                    <w:tabs>
                      <w:tab w:val="left" w:pos="674"/>
                    </w:tabs>
                    <w:spacing w:before="20"/>
                    <w:ind w:left="107"/>
                    <w:rPr>
                      <w:b/>
                    </w:rPr>
                  </w:pPr>
                </w:p>
              </w:txbxContent>
            </v:textbox>
            <w10:wrap type="topAndBottom" anchorx="page"/>
          </v:shape>
        </w:pict>
      </w:r>
    </w:p>
    <w:p w14:paraId="3A124EEB" w14:textId="77777777" w:rsidR="001D642E" w:rsidRPr="001D642E" w:rsidRDefault="001D642E" w:rsidP="006B552F">
      <w:pPr>
        <w:tabs>
          <w:tab w:val="left" w:pos="0"/>
        </w:tabs>
        <w:ind w:right="2"/>
      </w:pPr>
    </w:p>
    <w:p w14:paraId="6B6A5DD7" w14:textId="77777777" w:rsidR="001D642E" w:rsidRPr="001D642E" w:rsidRDefault="000F3707" w:rsidP="006B552F">
      <w:pPr>
        <w:tabs>
          <w:tab w:val="left" w:pos="0"/>
        </w:tabs>
        <w:ind w:right="2"/>
      </w:pPr>
      <w:r>
        <w:rPr>
          <w:noProof/>
        </w:rPr>
        <w:pict w14:anchorId="6DD1FB03">
          <v:shape id="_x0000_s2276" type="#_x0000_t202" style="position:absolute;margin-left:65.3pt;margin-top:15.4pt;width:464.9pt;height:15.15pt;z-index:-251561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1O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yqKS9BtojGTbQzNQcf+9FUJzZr46akgbsHIRz0JyDEO0D5DFM5Tr4&#10;tI+gTVZ55Z1KoG5nn6bJTOP0+jujrv/P5g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CYQP1OyQEAAIcDAAAOAAAAAAAA&#10;AAAAAAAAAC4CAABkcnMvZTJvRG9jLnhtbFBLAQItABQABgAIAAAAIQDK1Wmo3QAAAAoBAAAPAAAA&#10;AAAAAAAAAAAAACMEAABkcnMvZG93bnJldi54bWxQSwUGAAAAAAQABADzAAAALQUAAAAA&#10;" filled="f" strokeweight=".48pt">
            <v:path arrowok="t"/>
            <v:textbox style="mso-next-textbox:#_x0000_s2276" inset="0,0,0,0">
              <w:txbxContent>
                <w:p w14:paraId="04FCC238" w14:textId="77777777" w:rsidR="001D642E" w:rsidRDefault="001D642E" w:rsidP="001D642E">
                  <w:pPr>
                    <w:tabs>
                      <w:tab w:val="left" w:pos="674"/>
                    </w:tabs>
                    <w:spacing w:before="20"/>
                    <w:ind w:left="107"/>
                    <w:rPr>
                      <w:b/>
                    </w:rPr>
                  </w:pPr>
                  <w:r>
                    <w:rPr>
                      <w:b/>
                      <w:spacing w:val="-5"/>
                    </w:rPr>
                    <w:t>16.</w:t>
                  </w:r>
                  <w:r>
                    <w:rPr>
                      <w:b/>
                    </w:rPr>
                    <w:tab/>
                    <w:t>INFORMAÇÃO</w:t>
                  </w:r>
                  <w:r>
                    <w:rPr>
                      <w:b/>
                      <w:spacing w:val="-6"/>
                    </w:rPr>
                    <w:t xml:space="preserve"> </w:t>
                  </w:r>
                  <w:r>
                    <w:rPr>
                      <w:b/>
                    </w:rPr>
                    <w:t>EM</w:t>
                  </w:r>
                  <w:r>
                    <w:rPr>
                      <w:b/>
                      <w:spacing w:val="-6"/>
                    </w:rPr>
                    <w:t xml:space="preserve"> </w:t>
                  </w:r>
                  <w:r>
                    <w:rPr>
                      <w:b/>
                      <w:spacing w:val="-2"/>
                    </w:rPr>
                    <w:t>BRAILLE</w:t>
                  </w:r>
                </w:p>
                <w:p w14:paraId="6FB38155" w14:textId="77777777" w:rsidR="001D642E" w:rsidRDefault="001D642E" w:rsidP="001D642E">
                  <w:pPr>
                    <w:tabs>
                      <w:tab w:val="left" w:pos="674"/>
                    </w:tabs>
                    <w:spacing w:before="20"/>
                    <w:ind w:left="107"/>
                    <w:rPr>
                      <w:b/>
                    </w:rPr>
                  </w:pPr>
                </w:p>
              </w:txbxContent>
            </v:textbox>
            <w10:wrap type="topAndBottom" anchorx="page"/>
          </v:shape>
        </w:pict>
      </w:r>
    </w:p>
    <w:p w14:paraId="6A9F0474" w14:textId="77777777" w:rsidR="001D642E" w:rsidRPr="001D642E" w:rsidRDefault="001D642E" w:rsidP="006B552F">
      <w:pPr>
        <w:tabs>
          <w:tab w:val="left" w:pos="0"/>
        </w:tabs>
        <w:ind w:right="2"/>
      </w:pPr>
    </w:p>
    <w:p w14:paraId="717AC003" w14:textId="77777777" w:rsidR="001D642E" w:rsidRPr="001D642E" w:rsidRDefault="001D642E" w:rsidP="006B552F">
      <w:pPr>
        <w:tabs>
          <w:tab w:val="left" w:pos="0"/>
        </w:tabs>
        <w:ind w:right="2"/>
      </w:pPr>
      <w:r w:rsidRPr="001D642E">
        <w:t>Yesintek 90</w:t>
      </w:r>
      <w:r w:rsidRPr="001D642E">
        <w:rPr>
          <w:spacing w:val="-3"/>
        </w:rPr>
        <w:t xml:space="preserve"> </w:t>
      </w:r>
      <w:r w:rsidRPr="001D642E">
        <w:rPr>
          <w:spacing w:val="-5"/>
        </w:rPr>
        <w:t>mg</w:t>
      </w:r>
    </w:p>
    <w:p w14:paraId="0D25262F" w14:textId="77777777" w:rsidR="001D642E" w:rsidRPr="001D642E" w:rsidRDefault="001D642E" w:rsidP="006B552F">
      <w:pPr>
        <w:tabs>
          <w:tab w:val="left" w:pos="0"/>
        </w:tabs>
        <w:ind w:right="2"/>
      </w:pPr>
    </w:p>
    <w:p w14:paraId="65368C8C" w14:textId="77777777" w:rsidR="001D642E" w:rsidRPr="001D642E" w:rsidRDefault="000F3707" w:rsidP="006B552F">
      <w:pPr>
        <w:tabs>
          <w:tab w:val="left" w:pos="0"/>
        </w:tabs>
        <w:ind w:right="2"/>
      </w:pPr>
      <w:r>
        <w:rPr>
          <w:noProof/>
        </w:rPr>
        <w:pict w14:anchorId="2B97934F">
          <v:shape id="_x0000_s2277" type="#_x0000_t202" style="position:absolute;margin-left:65.3pt;margin-top:14.05pt;width:464.9pt;height:15.15pt;z-index:-251560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E/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mCZX2GmiPZNhAM1Nz/L0XQXFmvzpqShqwcxDOQXMOQrQPkMcwlevg&#10;0z6CNlnllXcqgbqdfZomM43T6++Muv4/mz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DfmFE/yQEAAIcDAAAOAAAAAAAA&#10;AAAAAAAAAC4CAABkcnMvZTJvRG9jLnhtbFBLAQItABQABgAIAAAAIQA5fP+w3QAAAAoBAAAPAAAA&#10;AAAAAAAAAAAAACMEAABkcnMvZG93bnJldi54bWxQSwUGAAAAAAQABADzAAAALQUAAAAA&#10;" filled="f" strokeweight=".48pt">
            <v:path arrowok="t"/>
            <v:textbox style="mso-next-textbox:#_x0000_s2277" inset="0,0,0,0">
              <w:txbxContent>
                <w:p w14:paraId="3DA514F6" w14:textId="77777777" w:rsidR="001D642E" w:rsidRDefault="001D642E" w:rsidP="001D642E">
                  <w:pPr>
                    <w:tabs>
                      <w:tab w:val="left" w:pos="674"/>
                    </w:tabs>
                    <w:spacing w:before="20"/>
                    <w:ind w:left="107"/>
                    <w:rPr>
                      <w:b/>
                    </w:rPr>
                  </w:pPr>
                  <w:r>
                    <w:rPr>
                      <w:b/>
                      <w:spacing w:val="-5"/>
                    </w:rPr>
                    <w:t>17.</w:t>
                  </w:r>
                  <w:r>
                    <w:rPr>
                      <w:b/>
                    </w:rPr>
                    <w:tab/>
                    <w:t>IDENTIFICADOR</w:t>
                  </w:r>
                  <w:r>
                    <w:rPr>
                      <w:b/>
                      <w:spacing w:val="-6"/>
                    </w:rPr>
                    <w:t xml:space="preserve"> </w:t>
                  </w:r>
                  <w:r>
                    <w:rPr>
                      <w:b/>
                    </w:rPr>
                    <w:t>ÚNICO</w:t>
                  </w:r>
                  <w:r>
                    <w:rPr>
                      <w:b/>
                      <w:spacing w:val="-5"/>
                    </w:rPr>
                    <w:t xml:space="preserve"> </w:t>
                  </w:r>
                  <w:r>
                    <w:rPr>
                      <w:b/>
                    </w:rPr>
                    <w:t>–</w:t>
                  </w:r>
                  <w:r>
                    <w:rPr>
                      <w:b/>
                      <w:spacing w:val="-4"/>
                    </w:rPr>
                    <w:t xml:space="preserve"> </w:t>
                  </w:r>
                  <w:r>
                    <w:rPr>
                      <w:b/>
                    </w:rPr>
                    <w:t>CÓDIGO</w:t>
                  </w:r>
                  <w:r>
                    <w:rPr>
                      <w:b/>
                      <w:spacing w:val="-6"/>
                    </w:rPr>
                    <w:t xml:space="preserve"> </w:t>
                  </w:r>
                  <w:r>
                    <w:rPr>
                      <w:b/>
                    </w:rPr>
                    <w:t>DE</w:t>
                  </w:r>
                  <w:r>
                    <w:rPr>
                      <w:b/>
                      <w:spacing w:val="-5"/>
                    </w:rPr>
                    <w:t xml:space="preserve"> </w:t>
                  </w:r>
                  <w:r>
                    <w:rPr>
                      <w:b/>
                    </w:rPr>
                    <w:t>BARRAS</w:t>
                  </w:r>
                  <w:r>
                    <w:rPr>
                      <w:b/>
                      <w:spacing w:val="-5"/>
                    </w:rPr>
                    <w:t xml:space="preserve"> 2D</w:t>
                  </w:r>
                </w:p>
                <w:p w14:paraId="0121F7D7" w14:textId="77777777" w:rsidR="001D642E" w:rsidRDefault="001D642E" w:rsidP="001D642E">
                  <w:pPr>
                    <w:tabs>
                      <w:tab w:val="left" w:pos="674"/>
                    </w:tabs>
                    <w:spacing w:before="20"/>
                    <w:ind w:left="107"/>
                    <w:rPr>
                      <w:b/>
                    </w:rPr>
                  </w:pPr>
                </w:p>
              </w:txbxContent>
            </v:textbox>
            <w10:wrap type="topAndBottom" anchorx="page"/>
          </v:shape>
        </w:pict>
      </w:r>
    </w:p>
    <w:p w14:paraId="78BACEE4" w14:textId="77777777" w:rsidR="001D642E" w:rsidRPr="001D642E" w:rsidRDefault="001D642E" w:rsidP="006B552F">
      <w:pPr>
        <w:tabs>
          <w:tab w:val="left" w:pos="0"/>
        </w:tabs>
        <w:ind w:right="2"/>
      </w:pPr>
    </w:p>
    <w:p w14:paraId="31A00095" w14:textId="77777777" w:rsidR="001D642E" w:rsidRPr="001D642E" w:rsidRDefault="001D642E" w:rsidP="006B552F">
      <w:pPr>
        <w:tabs>
          <w:tab w:val="left" w:pos="0"/>
        </w:tabs>
        <w:ind w:right="2"/>
      </w:pPr>
      <w:r>
        <w:rPr>
          <w:color w:val="000000"/>
          <w:highlight w:val="lightGray"/>
        </w:rPr>
        <w:t>Código</w:t>
      </w:r>
      <w:r>
        <w:rPr>
          <w:color w:val="000000"/>
          <w:spacing w:val="-6"/>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5"/>
          <w:highlight w:val="lightGray"/>
        </w:rPr>
        <w:t xml:space="preserve"> </w:t>
      </w:r>
      <w:r>
        <w:rPr>
          <w:color w:val="000000"/>
          <w:highlight w:val="lightGray"/>
        </w:rPr>
        <w:t>com</w:t>
      </w:r>
      <w:r>
        <w:rPr>
          <w:color w:val="000000"/>
          <w:spacing w:val="-5"/>
          <w:highlight w:val="lightGray"/>
        </w:rPr>
        <w:t xml:space="preserve"> </w:t>
      </w:r>
      <w:r>
        <w:rPr>
          <w:color w:val="000000"/>
          <w:highlight w:val="lightGray"/>
        </w:rPr>
        <w:t>identificador</w:t>
      </w:r>
      <w:r>
        <w:rPr>
          <w:color w:val="000000"/>
          <w:spacing w:val="-5"/>
          <w:highlight w:val="lightGray"/>
        </w:rPr>
        <w:t xml:space="preserve"> </w:t>
      </w:r>
      <w:r>
        <w:rPr>
          <w:color w:val="000000"/>
          <w:highlight w:val="lightGray"/>
        </w:rPr>
        <w:t>único</w:t>
      </w:r>
      <w:r>
        <w:rPr>
          <w:color w:val="000000"/>
          <w:spacing w:val="-5"/>
          <w:highlight w:val="lightGray"/>
        </w:rPr>
        <w:t xml:space="preserve"> </w:t>
      </w:r>
      <w:r>
        <w:rPr>
          <w:color w:val="000000"/>
          <w:spacing w:val="-2"/>
          <w:highlight w:val="lightGray"/>
        </w:rPr>
        <w:t>incluído.</w:t>
      </w:r>
    </w:p>
    <w:p w14:paraId="6243226D" w14:textId="77777777" w:rsidR="001D642E" w:rsidRPr="001D642E" w:rsidRDefault="001D642E" w:rsidP="006B552F">
      <w:pPr>
        <w:tabs>
          <w:tab w:val="left" w:pos="0"/>
        </w:tabs>
        <w:ind w:right="2"/>
      </w:pPr>
    </w:p>
    <w:p w14:paraId="448CA8AF" w14:textId="77777777" w:rsidR="001D642E" w:rsidRPr="001D642E" w:rsidRDefault="001D642E" w:rsidP="006B552F">
      <w:pPr>
        <w:tabs>
          <w:tab w:val="left" w:pos="0"/>
        </w:tabs>
        <w:ind w:right="2"/>
      </w:pPr>
      <w:r w:rsidRPr="001D642E">
        <w:br w:type="page"/>
      </w:r>
    </w:p>
    <w:p w14:paraId="6330096E" w14:textId="77777777" w:rsidR="001D642E" w:rsidRPr="001D642E" w:rsidRDefault="000F3707" w:rsidP="006B552F">
      <w:pPr>
        <w:tabs>
          <w:tab w:val="left" w:pos="0"/>
        </w:tabs>
        <w:ind w:right="2"/>
      </w:pPr>
      <w:r>
        <w:rPr>
          <w:noProof/>
        </w:rPr>
        <w:pict w14:anchorId="70FB02DB">
          <v:shape id="_x0000_s2278" type="#_x0000_t202" style="position:absolute;margin-left:65.25pt;margin-top:1.15pt;width:464.9pt;height:15.15pt;z-index:-251559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StyQEAAIc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" filled="f" strokeweight=".48pt">
            <v:path arrowok="t"/>
            <v:textbox style="mso-next-textbox:#_x0000_s2278" inset="0,0,0,0">
              <w:txbxContent>
                <w:p w14:paraId="63234D68" w14:textId="77777777" w:rsidR="001D642E" w:rsidRDefault="001D642E" w:rsidP="001D642E">
                  <w:pPr>
                    <w:tabs>
                      <w:tab w:val="left" w:pos="674"/>
                    </w:tabs>
                    <w:spacing w:before="20"/>
                    <w:ind w:left="107"/>
                    <w:rPr>
                      <w:b/>
                    </w:rPr>
                  </w:pPr>
                  <w:r>
                    <w:rPr>
                      <w:b/>
                      <w:spacing w:val="-5"/>
                    </w:rPr>
                    <w:t>18.</w:t>
                  </w:r>
                  <w:r>
                    <w:rPr>
                      <w:b/>
                    </w:rPr>
                    <w:tab/>
                    <w:t>IDENTIFICADOR</w:t>
                  </w:r>
                  <w:r>
                    <w:rPr>
                      <w:b/>
                      <w:spacing w:val="-8"/>
                    </w:rPr>
                    <w:t xml:space="preserve"> </w:t>
                  </w:r>
                  <w:r>
                    <w:rPr>
                      <w:b/>
                    </w:rPr>
                    <w:t>ÚNICO</w:t>
                  </w:r>
                  <w:r>
                    <w:rPr>
                      <w:b/>
                      <w:spacing w:val="-4"/>
                    </w:rPr>
                    <w:t xml:space="preserve"> </w:t>
                  </w:r>
                  <w:r>
                    <w:rPr>
                      <w:b/>
                    </w:rPr>
                    <w:t>–</w:t>
                  </w:r>
                  <w:r>
                    <w:rPr>
                      <w:b/>
                      <w:spacing w:val="-4"/>
                    </w:rPr>
                    <w:t xml:space="preserve"> </w:t>
                  </w:r>
                  <w:r>
                    <w:rPr>
                      <w:b/>
                    </w:rPr>
                    <w:t>DADOS</w:t>
                  </w:r>
                  <w:r>
                    <w:rPr>
                      <w:b/>
                      <w:spacing w:val="-5"/>
                    </w:rPr>
                    <w:t xml:space="preserve"> </w:t>
                  </w:r>
                  <w:r>
                    <w:rPr>
                      <w:b/>
                    </w:rPr>
                    <w:t>PARA</w:t>
                  </w:r>
                  <w:r>
                    <w:rPr>
                      <w:b/>
                      <w:spacing w:val="-5"/>
                    </w:rPr>
                    <w:t xml:space="preserve"> </w:t>
                  </w:r>
                  <w:r>
                    <w:rPr>
                      <w:b/>
                    </w:rPr>
                    <w:t>A</w:t>
                  </w:r>
                  <w:r>
                    <w:rPr>
                      <w:b/>
                      <w:spacing w:val="-5"/>
                    </w:rPr>
                    <w:t xml:space="preserve"> </w:t>
                  </w:r>
                  <w:r>
                    <w:rPr>
                      <w:b/>
                    </w:rPr>
                    <w:t>LEITURA</w:t>
                  </w:r>
                  <w:r>
                    <w:rPr>
                      <w:b/>
                      <w:spacing w:val="-5"/>
                    </w:rPr>
                    <w:t xml:space="preserve"> </w:t>
                  </w:r>
                  <w:r>
                    <w:rPr>
                      <w:b/>
                      <w:spacing w:val="-2"/>
                    </w:rPr>
                    <w:t>HUMANA</w:t>
                  </w:r>
                </w:p>
                <w:p w14:paraId="5C5D7E03" w14:textId="77777777" w:rsidR="001D642E" w:rsidRDefault="001D642E" w:rsidP="001D642E">
                  <w:pPr>
                    <w:tabs>
                      <w:tab w:val="left" w:pos="674"/>
                    </w:tabs>
                    <w:spacing w:before="20"/>
                    <w:ind w:left="107"/>
                    <w:rPr>
                      <w:b/>
                    </w:rPr>
                  </w:pPr>
                </w:p>
              </w:txbxContent>
            </v:textbox>
            <w10:wrap type="topAndBottom" anchorx="page"/>
          </v:shape>
        </w:pict>
      </w:r>
    </w:p>
    <w:p w14:paraId="44E6A238" w14:textId="77777777" w:rsidR="001D642E" w:rsidRPr="001D642E" w:rsidRDefault="001D642E" w:rsidP="006B552F">
      <w:pPr>
        <w:tabs>
          <w:tab w:val="left" w:pos="0"/>
        </w:tabs>
        <w:ind w:right="2"/>
        <w:jc w:val="both"/>
        <w:rPr>
          <w:spacing w:val="-6"/>
        </w:rPr>
      </w:pPr>
      <w:r w:rsidRPr="001D642E">
        <w:rPr>
          <w:spacing w:val="-6"/>
        </w:rPr>
        <w:t>PC</w:t>
      </w:r>
    </w:p>
    <w:p w14:paraId="5EEA0F57" w14:textId="77777777" w:rsidR="001D642E" w:rsidRPr="001D642E" w:rsidRDefault="001D642E" w:rsidP="006B552F">
      <w:pPr>
        <w:tabs>
          <w:tab w:val="left" w:pos="0"/>
        </w:tabs>
        <w:ind w:right="2"/>
        <w:jc w:val="both"/>
        <w:rPr>
          <w:spacing w:val="-6"/>
        </w:rPr>
      </w:pPr>
      <w:r w:rsidRPr="001D642E">
        <w:rPr>
          <w:spacing w:val="-6"/>
        </w:rPr>
        <w:t xml:space="preserve">SN </w:t>
      </w:r>
    </w:p>
    <w:p w14:paraId="545B6401" w14:textId="77777777" w:rsidR="001D642E" w:rsidRPr="001D642E" w:rsidRDefault="001D642E" w:rsidP="006B552F">
      <w:pPr>
        <w:tabs>
          <w:tab w:val="left" w:pos="0"/>
        </w:tabs>
        <w:ind w:right="2"/>
        <w:jc w:val="both"/>
      </w:pPr>
      <w:r w:rsidRPr="001D642E">
        <w:rPr>
          <w:spacing w:val="-5"/>
        </w:rPr>
        <w:t>NN</w:t>
      </w:r>
      <w:r w:rsidRPr="001D642E">
        <w:br w:type="page"/>
      </w:r>
    </w:p>
    <w:p w14:paraId="51186DAD" w14:textId="77777777" w:rsidR="001D642E" w:rsidRPr="001D642E" w:rsidRDefault="000F3707" w:rsidP="006B552F">
      <w:pPr>
        <w:tabs>
          <w:tab w:val="left" w:pos="0"/>
        </w:tabs>
        <w:ind w:right="2"/>
      </w:pPr>
      <w:r>
        <w:pict w14:anchorId="0DE94636">
          <v:shape id="_x0000_s2399"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99" inset="0,0,0,0">
              <w:txbxContent>
                <w:p w14:paraId="76929C6E" w14:textId="77777777" w:rsidR="001D642E" w:rsidRDefault="001D642E" w:rsidP="001D642E">
                  <w:pPr>
                    <w:spacing w:before="20"/>
                    <w:ind w:left="107"/>
                    <w:rPr>
                      <w:b/>
                    </w:rPr>
                  </w:pPr>
                  <w:r>
                    <w:rPr>
                      <w:b/>
                    </w:rPr>
                    <w:t>INDICAÇÕES</w:t>
                  </w:r>
                  <w:r>
                    <w:rPr>
                      <w:b/>
                      <w:spacing w:val="-6"/>
                    </w:rPr>
                    <w:t xml:space="preserve"> </w:t>
                  </w:r>
                  <w:r>
                    <w:rPr>
                      <w:b/>
                    </w:rPr>
                    <w:t>MÍNIMAS</w:t>
                  </w:r>
                  <w:r>
                    <w:rPr>
                      <w:b/>
                      <w:spacing w:val="-6"/>
                    </w:rPr>
                    <w:t xml:space="preserve"> </w:t>
                  </w:r>
                  <w:r>
                    <w:rPr>
                      <w:b/>
                    </w:rPr>
                    <w:t>A</w:t>
                  </w:r>
                  <w:r>
                    <w:rPr>
                      <w:b/>
                      <w:spacing w:val="-6"/>
                    </w:rPr>
                    <w:t xml:space="preserve"> </w:t>
                  </w:r>
                  <w:r>
                    <w:rPr>
                      <w:b/>
                    </w:rPr>
                    <w:t>INCLUIR</w:t>
                  </w:r>
                  <w:r>
                    <w:rPr>
                      <w:b/>
                      <w:spacing w:val="-6"/>
                    </w:rPr>
                    <w:t xml:space="preserve"> </w:t>
                  </w:r>
                  <w:r>
                    <w:rPr>
                      <w:b/>
                    </w:rPr>
                    <w:t>EM</w:t>
                  </w:r>
                  <w:r>
                    <w:rPr>
                      <w:b/>
                      <w:spacing w:val="-6"/>
                    </w:rPr>
                    <w:t xml:space="preserve"> </w:t>
                  </w:r>
                  <w:r>
                    <w:rPr>
                      <w:b/>
                    </w:rPr>
                    <w:t>PEQUENAS</w:t>
                  </w:r>
                  <w:r>
                    <w:rPr>
                      <w:b/>
                      <w:spacing w:val="-6"/>
                    </w:rPr>
                    <w:t xml:space="preserve"> </w:t>
                  </w:r>
                  <w:r>
                    <w:rPr>
                      <w:b/>
                    </w:rPr>
                    <w:t>UNIDADES</w:t>
                  </w:r>
                  <w:r>
                    <w:rPr>
                      <w:b/>
                      <w:spacing w:val="-6"/>
                    </w:rPr>
                    <w:t xml:space="preserve"> </w:t>
                  </w:r>
                  <w:r>
                    <w:rPr>
                      <w:b/>
                    </w:rPr>
                    <w:t>DE ACONDICIONAMENTO PRIMÁRIO</w:t>
                  </w:r>
                </w:p>
                <w:p w14:paraId="7188258A" w14:textId="77777777" w:rsidR="001D642E" w:rsidRDefault="001D642E" w:rsidP="001D642E">
                  <w:pPr>
                    <w:pStyle w:val="BodyText"/>
                    <w:spacing w:before="2"/>
                    <w:rPr>
                      <w:b/>
                    </w:rPr>
                  </w:pPr>
                </w:p>
                <w:p w14:paraId="0F150976" w14:textId="77777777" w:rsidR="001D642E" w:rsidRDefault="001D642E" w:rsidP="001D642E">
                  <w:pPr>
                    <w:ind w:left="107"/>
                    <w:rPr>
                      <w:b/>
                    </w:rPr>
                  </w:pPr>
                  <w:r>
                    <w:rPr>
                      <w:b/>
                    </w:rPr>
                    <w:t>TEXTO</w:t>
                  </w:r>
                  <w:r>
                    <w:rPr>
                      <w:b/>
                      <w:spacing w:val="-7"/>
                    </w:rPr>
                    <w:t xml:space="preserve"> </w:t>
                  </w:r>
                  <w:r>
                    <w:rPr>
                      <w:b/>
                    </w:rPr>
                    <w:t>PARA</w:t>
                  </w:r>
                  <w:r>
                    <w:rPr>
                      <w:b/>
                      <w:spacing w:val="-5"/>
                    </w:rPr>
                    <w:t xml:space="preserve"> </w:t>
                  </w:r>
                  <w:r>
                    <w:rPr>
                      <w:b/>
                    </w:rPr>
                    <w:t>O</w:t>
                  </w:r>
                  <w:r>
                    <w:rPr>
                      <w:b/>
                      <w:spacing w:val="-4"/>
                    </w:rPr>
                    <w:t xml:space="preserve"> </w:t>
                  </w:r>
                  <w:r>
                    <w:rPr>
                      <w:b/>
                    </w:rPr>
                    <w:t>RÓTULO</w:t>
                  </w:r>
                  <w:r>
                    <w:rPr>
                      <w:b/>
                      <w:spacing w:val="-5"/>
                    </w:rPr>
                    <w:t xml:space="preserve"> </w:t>
                  </w:r>
                  <w:r w:rsidRPr="00031D95">
                    <w:rPr>
                      <w:b/>
                      <w:spacing w:val="-5"/>
                    </w:rPr>
                    <w:t>DA CANETA PRÉ-CHEIA</w:t>
                  </w:r>
                  <w:r>
                    <w:rPr>
                      <w:b/>
                      <w:spacing w:val="-5"/>
                    </w:rPr>
                    <w:t xml:space="preserve"> </w:t>
                  </w:r>
                  <w:r>
                    <w:rPr>
                      <w:b/>
                    </w:rPr>
                    <w:t>(90</w:t>
                  </w:r>
                  <w:r>
                    <w:rPr>
                      <w:b/>
                      <w:spacing w:val="-3"/>
                    </w:rPr>
                    <w:t xml:space="preserve"> </w:t>
                  </w:r>
                  <w:r>
                    <w:rPr>
                      <w:b/>
                      <w:spacing w:val="-5"/>
                    </w:rPr>
                    <w:t>mg)</w:t>
                  </w:r>
                </w:p>
                <w:p w14:paraId="35189DC1" w14:textId="77777777" w:rsidR="001D642E" w:rsidRDefault="001D642E" w:rsidP="001D642E">
                  <w:pPr>
                    <w:ind w:left="107"/>
                    <w:rPr>
                      <w:b/>
                    </w:rPr>
                  </w:pPr>
                </w:p>
              </w:txbxContent>
            </v:textbox>
            <w10:anchorlock/>
          </v:shape>
        </w:pict>
      </w:r>
    </w:p>
    <w:p w14:paraId="31347498" w14:textId="77777777" w:rsidR="001D642E" w:rsidRPr="001D642E" w:rsidRDefault="001D642E" w:rsidP="006B552F">
      <w:pPr>
        <w:tabs>
          <w:tab w:val="left" w:pos="0"/>
        </w:tabs>
        <w:ind w:right="2"/>
      </w:pPr>
    </w:p>
    <w:p w14:paraId="4469B087" w14:textId="77777777" w:rsidR="001D642E" w:rsidRPr="001D642E" w:rsidRDefault="000F3707" w:rsidP="006B552F">
      <w:pPr>
        <w:tabs>
          <w:tab w:val="left" w:pos="0"/>
        </w:tabs>
        <w:ind w:right="2"/>
      </w:pPr>
      <w:r>
        <w:rPr>
          <w:noProof/>
        </w:rPr>
        <w:pict w14:anchorId="4966C08D">
          <v:shape id="_x0000_s2279" type="#_x0000_t202" style="position:absolute;margin-left:0;margin-top:16.25pt;width:464.9pt;height:15.15pt;z-index:-25155891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9TyAEAAIc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" filled="f" strokeweight=".48pt">
            <v:path arrowok="t"/>
            <v:textbox style="mso-next-textbox:#_x0000_s2279" inset="0,0,0,0">
              <w:txbxContent>
                <w:p w14:paraId="292EF6F7" w14:textId="77777777" w:rsidR="001D642E" w:rsidRDefault="001D642E" w:rsidP="001D642E">
                  <w:pPr>
                    <w:tabs>
                      <w:tab w:val="left" w:pos="674"/>
                    </w:tabs>
                    <w:spacing w:before="20"/>
                    <w:ind w:left="107"/>
                    <w:rPr>
                      <w:b/>
                    </w:rPr>
                  </w:pPr>
                  <w:r>
                    <w:rPr>
                      <w:b/>
                      <w:spacing w:val="-5"/>
                    </w:rPr>
                    <w:t>1.</w:t>
                  </w:r>
                  <w:r>
                    <w:rPr>
                      <w:b/>
                    </w:rPr>
                    <w:tab/>
                    <w:t>NOME</w:t>
                  </w:r>
                  <w:r>
                    <w:rPr>
                      <w:b/>
                      <w:spacing w:val="-6"/>
                    </w:rPr>
                    <w:t xml:space="preserve"> </w:t>
                  </w:r>
                  <w:r>
                    <w:rPr>
                      <w:b/>
                    </w:rPr>
                    <w:t>DO</w:t>
                  </w:r>
                  <w:r>
                    <w:rPr>
                      <w:b/>
                      <w:spacing w:val="-6"/>
                    </w:rPr>
                    <w:t xml:space="preserve"> </w:t>
                  </w:r>
                  <w:r>
                    <w:rPr>
                      <w:b/>
                    </w:rPr>
                    <w:t>MEDICAMENTO</w:t>
                  </w:r>
                  <w:r>
                    <w:rPr>
                      <w:b/>
                      <w:spacing w:val="-4"/>
                    </w:rPr>
                    <w:t xml:space="preserve"> </w:t>
                  </w:r>
                  <w:r>
                    <w:rPr>
                      <w:b/>
                    </w:rPr>
                    <w:t>E</w:t>
                  </w:r>
                  <w:r>
                    <w:rPr>
                      <w:b/>
                      <w:spacing w:val="-5"/>
                    </w:rPr>
                    <w:t xml:space="preserve"> </w:t>
                  </w:r>
                  <w:r>
                    <w:rPr>
                      <w:b/>
                    </w:rPr>
                    <w:t>VIA(S)</w:t>
                  </w:r>
                  <w:r>
                    <w:rPr>
                      <w:b/>
                      <w:spacing w:val="-4"/>
                    </w:rPr>
                    <w:t xml:space="preserve"> </w:t>
                  </w:r>
                  <w:r>
                    <w:rPr>
                      <w:b/>
                    </w:rPr>
                    <w:t>DE</w:t>
                  </w:r>
                  <w:r>
                    <w:rPr>
                      <w:b/>
                      <w:spacing w:val="-4"/>
                    </w:rPr>
                    <w:t xml:space="preserve"> </w:t>
                  </w:r>
                  <w:r>
                    <w:rPr>
                      <w:b/>
                      <w:spacing w:val="-2"/>
                    </w:rPr>
                    <w:t>ADMINISTRAÇÃO</w:t>
                  </w:r>
                </w:p>
                <w:p w14:paraId="09C5265E" w14:textId="77777777" w:rsidR="001D642E" w:rsidRDefault="001D642E" w:rsidP="001D642E">
                  <w:pPr>
                    <w:tabs>
                      <w:tab w:val="left" w:pos="674"/>
                    </w:tabs>
                    <w:spacing w:before="20"/>
                    <w:ind w:left="107"/>
                    <w:rPr>
                      <w:b/>
                    </w:rPr>
                  </w:pPr>
                </w:p>
              </w:txbxContent>
            </v:textbox>
            <w10:wrap type="topAndBottom" anchorx="margin"/>
          </v:shape>
        </w:pict>
      </w:r>
    </w:p>
    <w:p w14:paraId="25A6058F" w14:textId="77777777" w:rsidR="001D642E" w:rsidRPr="001D642E" w:rsidRDefault="001D642E" w:rsidP="006B552F">
      <w:pPr>
        <w:tabs>
          <w:tab w:val="left" w:pos="0"/>
        </w:tabs>
        <w:ind w:right="2"/>
      </w:pPr>
    </w:p>
    <w:p w14:paraId="6D30029B" w14:textId="77777777" w:rsidR="001D642E" w:rsidRPr="001D642E" w:rsidRDefault="001D642E" w:rsidP="006B552F">
      <w:pPr>
        <w:tabs>
          <w:tab w:val="left" w:pos="0"/>
        </w:tabs>
        <w:ind w:right="2"/>
      </w:pPr>
      <w:r w:rsidRPr="001D642E">
        <w:t>Yesintek 90</w:t>
      </w:r>
      <w:r w:rsidRPr="001D642E">
        <w:rPr>
          <w:spacing w:val="-7"/>
        </w:rPr>
        <w:t xml:space="preserve"> </w:t>
      </w:r>
      <w:r w:rsidRPr="001D642E">
        <w:t>mg</w:t>
      </w:r>
      <w:r w:rsidRPr="001D642E">
        <w:rPr>
          <w:spacing w:val="-10"/>
        </w:rPr>
        <w:t xml:space="preserve"> </w:t>
      </w:r>
      <w:r w:rsidRPr="001D642E">
        <w:t>solução</w:t>
      </w:r>
      <w:r w:rsidRPr="001D642E">
        <w:rPr>
          <w:spacing w:val="-7"/>
        </w:rPr>
        <w:t xml:space="preserve"> </w:t>
      </w:r>
      <w:r w:rsidRPr="001D642E">
        <w:t>injetável</w:t>
      </w:r>
    </w:p>
    <w:p w14:paraId="65E0F555" w14:textId="77777777" w:rsidR="001D642E" w:rsidRPr="001D642E" w:rsidRDefault="001D642E" w:rsidP="006B552F">
      <w:pPr>
        <w:tabs>
          <w:tab w:val="left" w:pos="0"/>
        </w:tabs>
        <w:ind w:right="2"/>
      </w:pPr>
      <w:r w:rsidRPr="001D642E">
        <w:rPr>
          <w:spacing w:val="-2"/>
        </w:rPr>
        <w:t>ustecinumab</w:t>
      </w:r>
    </w:p>
    <w:p w14:paraId="0230B5FE" w14:textId="77777777" w:rsidR="001D642E" w:rsidRPr="001D642E" w:rsidRDefault="001D642E" w:rsidP="006B552F">
      <w:pPr>
        <w:tabs>
          <w:tab w:val="left" w:pos="0"/>
        </w:tabs>
        <w:ind w:right="2"/>
      </w:pPr>
      <w:r w:rsidRPr="001D642E">
        <w:t xml:space="preserve">Via </w:t>
      </w:r>
      <w:r w:rsidRPr="001D642E">
        <w:rPr>
          <w:spacing w:val="-5"/>
        </w:rPr>
        <w:t>SC</w:t>
      </w:r>
    </w:p>
    <w:p w14:paraId="21C28B45" w14:textId="77777777" w:rsidR="001D642E" w:rsidRPr="001D642E" w:rsidRDefault="001D642E" w:rsidP="006B552F">
      <w:pPr>
        <w:tabs>
          <w:tab w:val="left" w:pos="0"/>
        </w:tabs>
        <w:ind w:right="2"/>
      </w:pPr>
    </w:p>
    <w:p w14:paraId="3F65A02C" w14:textId="77777777" w:rsidR="001D642E" w:rsidRPr="001D642E" w:rsidRDefault="000F3707" w:rsidP="006B552F">
      <w:pPr>
        <w:tabs>
          <w:tab w:val="left" w:pos="0"/>
        </w:tabs>
        <w:ind w:right="2"/>
      </w:pPr>
      <w:r>
        <w:rPr>
          <w:noProof/>
        </w:rPr>
        <w:pict w14:anchorId="05F5C914">
          <v:shape id="_x0000_s2280" type="#_x0000_t202" style="position:absolute;margin-left:65.3pt;margin-top:14.1pt;width:464.9pt;height:15.15pt;z-index:-251557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C/5MiyAEAAIcDAAAOAAAAAAAA&#10;AAAAAAAAAC4CAABkcnMvZTJvRG9jLnhtbFBLAQItABQABgAIAAAAIQABw3w93gAAAAoBAAAPAAAA&#10;AAAAAAAAAAAAACIEAABkcnMvZG93bnJldi54bWxQSwUGAAAAAAQABADzAAAALQUAAAAA&#10;" filled="f" strokeweight=".48pt">
            <v:path arrowok="t"/>
            <v:textbox style="mso-next-textbox:#_x0000_s2280" inset="0,0,0,0">
              <w:txbxContent>
                <w:p w14:paraId="02C20D74" w14:textId="77777777" w:rsidR="001D642E" w:rsidRDefault="001D642E" w:rsidP="001D642E">
                  <w:pPr>
                    <w:tabs>
                      <w:tab w:val="left" w:pos="674"/>
                    </w:tabs>
                    <w:spacing w:before="20"/>
                    <w:ind w:left="107"/>
                    <w:rPr>
                      <w:b/>
                    </w:rPr>
                  </w:pPr>
                  <w:r>
                    <w:rPr>
                      <w:b/>
                      <w:spacing w:val="-5"/>
                    </w:rPr>
                    <w:t>2.</w:t>
                  </w:r>
                  <w:r>
                    <w:rPr>
                      <w:b/>
                    </w:rPr>
                    <w:tab/>
                    <w:t>MODO</w:t>
                  </w:r>
                  <w:r>
                    <w:rPr>
                      <w:b/>
                      <w:spacing w:val="-4"/>
                    </w:rPr>
                    <w:t xml:space="preserve"> </w:t>
                  </w:r>
                  <w:r>
                    <w:rPr>
                      <w:b/>
                    </w:rPr>
                    <w:t>DE</w:t>
                  </w:r>
                  <w:r>
                    <w:rPr>
                      <w:b/>
                      <w:spacing w:val="-3"/>
                    </w:rPr>
                    <w:t xml:space="preserve"> </w:t>
                  </w:r>
                  <w:r>
                    <w:rPr>
                      <w:b/>
                      <w:spacing w:val="-2"/>
                    </w:rPr>
                    <w:t>ADMINISTRAÇÃO</w:t>
                  </w:r>
                </w:p>
                <w:p w14:paraId="698ACC37" w14:textId="77777777" w:rsidR="001D642E" w:rsidRDefault="001D642E" w:rsidP="001D642E">
                  <w:pPr>
                    <w:tabs>
                      <w:tab w:val="left" w:pos="674"/>
                    </w:tabs>
                    <w:spacing w:before="20"/>
                    <w:ind w:left="107"/>
                    <w:rPr>
                      <w:b/>
                    </w:rPr>
                  </w:pPr>
                </w:p>
              </w:txbxContent>
            </v:textbox>
            <w10:wrap type="topAndBottom" anchorx="page"/>
          </v:shape>
        </w:pict>
      </w:r>
    </w:p>
    <w:p w14:paraId="38BE9B1E" w14:textId="77777777" w:rsidR="001D642E" w:rsidRPr="001D642E" w:rsidRDefault="001D642E" w:rsidP="006B552F">
      <w:pPr>
        <w:tabs>
          <w:tab w:val="left" w:pos="0"/>
        </w:tabs>
        <w:ind w:right="2"/>
      </w:pPr>
    </w:p>
    <w:p w14:paraId="03518D4B" w14:textId="77777777" w:rsidR="001D642E" w:rsidRPr="001D642E" w:rsidRDefault="000F3707" w:rsidP="006B552F">
      <w:pPr>
        <w:tabs>
          <w:tab w:val="left" w:pos="0"/>
        </w:tabs>
        <w:ind w:right="2"/>
      </w:pPr>
      <w:r>
        <w:rPr>
          <w:noProof/>
        </w:rPr>
        <w:pict w14:anchorId="412FAE4D">
          <v:shape id="_x0000_s2281" type="#_x0000_t202" style="position:absolute;margin-left:65.3pt;margin-top:15.4pt;width:464.9pt;height:15.25pt;z-index:-251556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NQ3EWvJAQAAhwMAAA4AAAAAAAAA&#10;AAAAAAAALgIAAGRycy9lMm9Eb2MueG1sUEsBAi0AFAAGAAgAAAAhADvT3dzcAAAACgEAAA8AAAAA&#10;AAAAAAAAAAAAIwQAAGRycy9kb3ducmV2LnhtbFBLBQYAAAAABAAEAPMAAAAsBQAAAAA=&#10;" filled="f" strokeweight=".48pt">
            <v:path arrowok="t"/>
            <v:textbox style="mso-next-textbox:#_x0000_s2281" inset="0,0,0,0">
              <w:txbxContent>
                <w:p w14:paraId="2370476F" w14:textId="77777777" w:rsidR="001D642E" w:rsidRDefault="001D642E" w:rsidP="001D642E">
                  <w:pPr>
                    <w:tabs>
                      <w:tab w:val="left" w:pos="674"/>
                    </w:tabs>
                    <w:spacing w:before="20"/>
                    <w:ind w:left="107"/>
                    <w:rPr>
                      <w:b/>
                    </w:rPr>
                  </w:pPr>
                  <w:r>
                    <w:rPr>
                      <w:b/>
                      <w:spacing w:val="-5"/>
                    </w:rPr>
                    <w:t>3.</w:t>
                  </w:r>
                  <w:r>
                    <w:rPr>
                      <w:b/>
                    </w:rPr>
                    <w:tab/>
                    <w:t>PRAZO</w:t>
                  </w:r>
                  <w:r>
                    <w:rPr>
                      <w:b/>
                      <w:spacing w:val="-4"/>
                    </w:rPr>
                    <w:t xml:space="preserve"> </w:t>
                  </w:r>
                  <w:r>
                    <w:rPr>
                      <w:b/>
                    </w:rPr>
                    <w:t>DE</w:t>
                  </w:r>
                  <w:r>
                    <w:rPr>
                      <w:b/>
                      <w:spacing w:val="-4"/>
                    </w:rPr>
                    <w:t xml:space="preserve"> </w:t>
                  </w:r>
                  <w:r>
                    <w:rPr>
                      <w:b/>
                      <w:spacing w:val="-2"/>
                    </w:rPr>
                    <w:t>VALIDADE</w:t>
                  </w:r>
                </w:p>
                <w:p w14:paraId="2571267F" w14:textId="77777777" w:rsidR="001D642E" w:rsidRDefault="001D642E" w:rsidP="001D642E">
                  <w:pPr>
                    <w:tabs>
                      <w:tab w:val="left" w:pos="674"/>
                    </w:tabs>
                    <w:spacing w:before="20"/>
                    <w:ind w:left="107"/>
                    <w:rPr>
                      <w:b/>
                    </w:rPr>
                  </w:pPr>
                </w:p>
              </w:txbxContent>
            </v:textbox>
            <w10:wrap type="topAndBottom" anchorx="page"/>
          </v:shape>
        </w:pict>
      </w:r>
    </w:p>
    <w:p w14:paraId="6AA61CFB" w14:textId="77777777" w:rsidR="001D642E" w:rsidRPr="001D642E" w:rsidRDefault="001D642E" w:rsidP="006B552F">
      <w:pPr>
        <w:tabs>
          <w:tab w:val="left" w:pos="0"/>
        </w:tabs>
        <w:ind w:right="2"/>
      </w:pPr>
    </w:p>
    <w:p w14:paraId="01B2C5DF" w14:textId="77777777" w:rsidR="001D642E" w:rsidRPr="001D642E" w:rsidRDefault="001D642E" w:rsidP="006B552F">
      <w:pPr>
        <w:tabs>
          <w:tab w:val="left" w:pos="0"/>
        </w:tabs>
        <w:ind w:right="2"/>
      </w:pPr>
      <w:r w:rsidRPr="001D642E">
        <w:rPr>
          <w:spacing w:val="-4"/>
        </w:rPr>
        <w:t>EXP</w:t>
      </w:r>
    </w:p>
    <w:p w14:paraId="425DA9B8" w14:textId="77777777" w:rsidR="001D642E" w:rsidRPr="001D642E" w:rsidRDefault="001D642E" w:rsidP="006B552F">
      <w:pPr>
        <w:tabs>
          <w:tab w:val="left" w:pos="0"/>
        </w:tabs>
        <w:ind w:right="2"/>
      </w:pPr>
    </w:p>
    <w:p w14:paraId="1E44CA0B" w14:textId="77777777" w:rsidR="001D642E" w:rsidRPr="001D642E" w:rsidRDefault="000F3707" w:rsidP="006B552F">
      <w:pPr>
        <w:tabs>
          <w:tab w:val="left" w:pos="0"/>
        </w:tabs>
        <w:ind w:right="2"/>
      </w:pPr>
      <w:r>
        <w:rPr>
          <w:noProof/>
        </w:rPr>
        <w:pict w14:anchorId="5D3E95FD">
          <v:shape id="_x0000_s2282" type="#_x0000_t202" style="position:absolute;margin-left:65.3pt;margin-top:14.1pt;width:464.9pt;height:15.25pt;z-index:-251555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k++9GskBAACHAwAADgAAAAAA&#10;AAAAAAAAAAAuAgAAZHJzL2Uyb0RvYy54bWxQSwECLQAUAAYACAAAACEA8MXISd4AAAAKAQAADwAA&#10;AAAAAAAAAAAAAAAjBAAAZHJzL2Rvd25yZXYueG1sUEsFBgAAAAAEAAQA8wAAAC4FAAAAAA==&#10;" filled="f" strokeweight=".48pt">
            <v:path arrowok="t"/>
            <v:textbox style="mso-next-textbox:#_x0000_s2282" inset="0,0,0,0">
              <w:txbxContent>
                <w:p w14:paraId="77B91685" w14:textId="77777777" w:rsidR="001D642E" w:rsidRDefault="001D642E" w:rsidP="001D642E">
                  <w:pPr>
                    <w:tabs>
                      <w:tab w:val="left" w:pos="674"/>
                    </w:tabs>
                    <w:spacing w:before="20"/>
                    <w:ind w:left="107"/>
                    <w:rPr>
                      <w:b/>
                    </w:rPr>
                  </w:pPr>
                  <w:r>
                    <w:rPr>
                      <w:b/>
                      <w:spacing w:val="-5"/>
                    </w:rPr>
                    <w:t>4.</w:t>
                  </w:r>
                  <w:r>
                    <w:rPr>
                      <w:b/>
                    </w:rPr>
                    <w:tab/>
                    <w:t>NÚMERO</w:t>
                  </w:r>
                  <w:r>
                    <w:rPr>
                      <w:b/>
                      <w:spacing w:val="-4"/>
                    </w:rPr>
                    <w:t xml:space="preserve"> </w:t>
                  </w:r>
                  <w:r>
                    <w:rPr>
                      <w:b/>
                    </w:rPr>
                    <w:t>DO</w:t>
                  </w:r>
                  <w:r>
                    <w:rPr>
                      <w:b/>
                      <w:spacing w:val="-4"/>
                    </w:rPr>
                    <w:t xml:space="preserve"> LOTE</w:t>
                  </w:r>
                </w:p>
                <w:p w14:paraId="12A1D705" w14:textId="77777777" w:rsidR="001D642E" w:rsidRDefault="001D642E" w:rsidP="001D642E">
                  <w:pPr>
                    <w:tabs>
                      <w:tab w:val="left" w:pos="674"/>
                    </w:tabs>
                    <w:spacing w:before="20"/>
                    <w:ind w:left="107"/>
                    <w:rPr>
                      <w:b/>
                    </w:rPr>
                  </w:pPr>
                </w:p>
              </w:txbxContent>
            </v:textbox>
            <w10:wrap type="topAndBottom" anchorx="page"/>
          </v:shape>
        </w:pict>
      </w:r>
    </w:p>
    <w:p w14:paraId="5007DC71" w14:textId="77777777" w:rsidR="001D642E" w:rsidRPr="001D642E" w:rsidRDefault="001D642E" w:rsidP="006B552F">
      <w:pPr>
        <w:tabs>
          <w:tab w:val="left" w:pos="0"/>
        </w:tabs>
        <w:ind w:right="2"/>
      </w:pPr>
    </w:p>
    <w:p w14:paraId="58A0A9B9" w14:textId="77777777" w:rsidR="001D642E" w:rsidRPr="001D642E" w:rsidRDefault="001D642E" w:rsidP="006B552F">
      <w:pPr>
        <w:tabs>
          <w:tab w:val="left" w:pos="0"/>
        </w:tabs>
        <w:ind w:right="2"/>
      </w:pPr>
      <w:r w:rsidRPr="001D642E">
        <w:rPr>
          <w:spacing w:val="-4"/>
        </w:rPr>
        <w:t>Lot</w:t>
      </w:r>
    </w:p>
    <w:p w14:paraId="269C13C5" w14:textId="77777777" w:rsidR="001D642E" w:rsidRPr="001D642E" w:rsidRDefault="001D642E" w:rsidP="006B552F">
      <w:pPr>
        <w:tabs>
          <w:tab w:val="left" w:pos="0"/>
        </w:tabs>
        <w:ind w:right="2"/>
      </w:pPr>
    </w:p>
    <w:p w14:paraId="4CAF462E" w14:textId="77777777" w:rsidR="001D642E" w:rsidRPr="001D642E" w:rsidRDefault="000F3707" w:rsidP="006B552F">
      <w:pPr>
        <w:tabs>
          <w:tab w:val="left" w:pos="0"/>
        </w:tabs>
        <w:ind w:right="2"/>
      </w:pPr>
      <w:r>
        <w:rPr>
          <w:noProof/>
        </w:rPr>
        <w:pict w14:anchorId="450CF8D4">
          <v:shape id="_x0000_s2283" type="#_x0000_t202" style="position:absolute;margin-left:65.3pt;margin-top:14.2pt;width:464.9pt;height:15.15pt;z-index:-251554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ijnl1yAEAAIcDAAAOAAAAAAAA&#10;AAAAAAAAAC4CAABkcnMvZTJvRG9jLnhtbFBLAQItABQABgAIAAAAIQAwuwr93gAAAAoBAAAPAAAA&#10;AAAAAAAAAAAAACIEAABkcnMvZG93bnJldi54bWxQSwUGAAAAAAQABADzAAAALQUAAAAA&#10;" filled="f" strokeweight=".48pt">
            <v:path arrowok="t"/>
            <v:textbox style="mso-next-textbox:#_x0000_s2283" inset="0,0,0,0">
              <w:txbxContent>
                <w:p w14:paraId="739A67C3" w14:textId="77777777" w:rsidR="001D642E" w:rsidRDefault="001D642E" w:rsidP="001D642E">
                  <w:pPr>
                    <w:tabs>
                      <w:tab w:val="left" w:pos="674"/>
                    </w:tabs>
                    <w:spacing w:before="20"/>
                    <w:ind w:left="107"/>
                    <w:rPr>
                      <w:b/>
                    </w:rPr>
                  </w:pPr>
                  <w:r>
                    <w:rPr>
                      <w:b/>
                      <w:spacing w:val="-5"/>
                    </w:rPr>
                    <w:t>5.</w:t>
                  </w:r>
                  <w:r>
                    <w:rPr>
                      <w:b/>
                    </w:rPr>
                    <w:tab/>
                    <w:t>CONTEÚDO</w:t>
                  </w:r>
                  <w:r>
                    <w:rPr>
                      <w:b/>
                      <w:spacing w:val="-7"/>
                    </w:rPr>
                    <w:t xml:space="preserve"> </w:t>
                  </w:r>
                  <w:r>
                    <w:rPr>
                      <w:b/>
                    </w:rPr>
                    <w:t>EM</w:t>
                  </w:r>
                  <w:r>
                    <w:rPr>
                      <w:b/>
                      <w:spacing w:val="-5"/>
                    </w:rPr>
                    <w:t xml:space="preserve"> </w:t>
                  </w:r>
                  <w:r>
                    <w:rPr>
                      <w:b/>
                    </w:rPr>
                    <w:t>PESO,</w:t>
                  </w:r>
                  <w:r>
                    <w:rPr>
                      <w:b/>
                      <w:spacing w:val="-4"/>
                    </w:rPr>
                    <w:t xml:space="preserve"> </w:t>
                  </w:r>
                  <w:r>
                    <w:rPr>
                      <w:b/>
                    </w:rPr>
                    <w:t>VOLUME</w:t>
                  </w:r>
                  <w:r>
                    <w:rPr>
                      <w:b/>
                      <w:spacing w:val="-5"/>
                    </w:rPr>
                    <w:t xml:space="preserve"> </w:t>
                  </w:r>
                  <w:r>
                    <w:rPr>
                      <w:b/>
                    </w:rPr>
                    <w:t>OU</w:t>
                  </w:r>
                  <w:r>
                    <w:rPr>
                      <w:b/>
                      <w:spacing w:val="-4"/>
                    </w:rPr>
                    <w:t xml:space="preserve"> </w:t>
                  </w:r>
                  <w:r>
                    <w:rPr>
                      <w:b/>
                      <w:spacing w:val="-2"/>
                    </w:rPr>
                    <w:t>UNIDADE</w:t>
                  </w:r>
                </w:p>
                <w:p w14:paraId="058B8B2B" w14:textId="77777777" w:rsidR="001D642E" w:rsidRDefault="001D642E" w:rsidP="001D642E">
                  <w:pPr>
                    <w:tabs>
                      <w:tab w:val="left" w:pos="674"/>
                    </w:tabs>
                    <w:spacing w:before="20"/>
                    <w:ind w:left="107"/>
                    <w:rPr>
                      <w:b/>
                    </w:rPr>
                  </w:pPr>
                </w:p>
              </w:txbxContent>
            </v:textbox>
            <w10:wrap type="topAndBottom" anchorx="page"/>
          </v:shape>
        </w:pict>
      </w:r>
    </w:p>
    <w:p w14:paraId="7B2435D6" w14:textId="77777777" w:rsidR="001D642E" w:rsidRPr="001D642E" w:rsidRDefault="001D642E" w:rsidP="006B552F">
      <w:pPr>
        <w:tabs>
          <w:tab w:val="left" w:pos="0"/>
        </w:tabs>
        <w:ind w:right="2"/>
      </w:pPr>
    </w:p>
    <w:p w14:paraId="37325EDC" w14:textId="302D5517" w:rsidR="001D642E" w:rsidRPr="001D642E" w:rsidRDefault="001D642E" w:rsidP="006B552F">
      <w:pPr>
        <w:tabs>
          <w:tab w:val="left" w:pos="0"/>
          <w:tab w:val="left" w:pos="284"/>
        </w:tabs>
        <w:ind w:right="2"/>
      </w:pPr>
      <w:r w:rsidRPr="001D642E">
        <w:t>90mg/1</w:t>
      </w:r>
      <w:r w:rsidRPr="001D642E">
        <w:rPr>
          <w:spacing w:val="-5"/>
        </w:rPr>
        <w:t xml:space="preserve"> ml</w:t>
      </w:r>
    </w:p>
    <w:p w14:paraId="226DEB2D" w14:textId="77777777" w:rsidR="001D642E" w:rsidRPr="001D642E" w:rsidRDefault="001D642E" w:rsidP="006B552F">
      <w:pPr>
        <w:tabs>
          <w:tab w:val="left" w:pos="0"/>
        </w:tabs>
        <w:ind w:right="2"/>
      </w:pPr>
    </w:p>
    <w:p w14:paraId="6DE3DB3C" w14:textId="77777777" w:rsidR="001D642E" w:rsidRPr="001D642E" w:rsidRDefault="000F3707" w:rsidP="006B552F">
      <w:pPr>
        <w:tabs>
          <w:tab w:val="left" w:pos="0"/>
        </w:tabs>
        <w:ind w:right="2"/>
      </w:pPr>
      <w:r>
        <w:rPr>
          <w:noProof/>
        </w:rPr>
        <w:pict w14:anchorId="1DB2C8C4">
          <v:shape id="_x0000_s2284" type="#_x0000_t202" style="position:absolute;margin-left:65.3pt;margin-top:14.2pt;width:464.9pt;height:15.15pt;z-index:-251553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UE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9WCZX2GmiPZNhAM1Nz/L0XQXFmvzpqShqwcxDOQXMOQrQPkMcwlevg&#10;0z6CNlnllXcqgbqdfZomM43T6++Muv4/mz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ZVbVBMkBAACHAwAADgAAAAAA&#10;AAAAAAAAAAAuAgAAZHJzL2Uyb0RvYy54bWxQSwECLQAUAAYACAAAACEAMLsK/d4AAAAKAQAADwAA&#10;AAAAAAAAAAAAAAAjBAAAZHJzL2Rvd25yZXYueG1sUEsFBgAAAAAEAAQA8wAAAC4FAAAAAA==&#10;" filled="f" strokeweight=".48pt">
            <v:path arrowok="t"/>
            <v:textbox style="mso-next-textbox:#_x0000_s2284" inset="0,0,0,0">
              <w:txbxContent>
                <w:p w14:paraId="607B04AE" w14:textId="77777777" w:rsidR="001D642E" w:rsidRDefault="001D642E" w:rsidP="001D642E">
                  <w:pPr>
                    <w:tabs>
                      <w:tab w:val="left" w:pos="674"/>
                    </w:tabs>
                    <w:spacing w:before="20"/>
                    <w:ind w:left="107"/>
                    <w:rPr>
                      <w:b/>
                    </w:rPr>
                  </w:pPr>
                  <w:r>
                    <w:rPr>
                      <w:b/>
                      <w:spacing w:val="-5"/>
                    </w:rPr>
                    <w:t>6.</w:t>
                  </w:r>
                  <w:r>
                    <w:rPr>
                      <w:b/>
                    </w:rPr>
                    <w:tab/>
                  </w:r>
                  <w:r>
                    <w:rPr>
                      <w:b/>
                      <w:spacing w:val="-2"/>
                    </w:rPr>
                    <w:t>OUTRAS</w:t>
                  </w:r>
                </w:p>
                <w:p w14:paraId="6A6F6E63" w14:textId="77777777" w:rsidR="001D642E" w:rsidRDefault="001D642E" w:rsidP="001D642E">
                  <w:pPr>
                    <w:tabs>
                      <w:tab w:val="left" w:pos="674"/>
                    </w:tabs>
                    <w:spacing w:before="20"/>
                    <w:ind w:left="107"/>
                    <w:rPr>
                      <w:b/>
                    </w:rPr>
                  </w:pPr>
                </w:p>
              </w:txbxContent>
            </v:textbox>
            <w10:wrap type="topAndBottom" anchorx="page"/>
          </v:shape>
        </w:pict>
      </w:r>
    </w:p>
    <w:p w14:paraId="595E8E59" w14:textId="77777777" w:rsidR="001D642E" w:rsidRPr="001D642E" w:rsidRDefault="001D642E" w:rsidP="006B552F">
      <w:pPr>
        <w:tabs>
          <w:tab w:val="left" w:pos="0"/>
        </w:tabs>
        <w:ind w:right="2"/>
      </w:pPr>
    </w:p>
    <w:p w14:paraId="432093C7" w14:textId="77777777" w:rsidR="001D642E" w:rsidRDefault="001D642E" w:rsidP="006B552F">
      <w:pPr>
        <w:tabs>
          <w:tab w:val="left" w:pos="0"/>
        </w:tabs>
        <w:ind w:right="2"/>
        <w:sectPr w:rsidR="001D642E" w:rsidSect="00364D29">
          <w:pgSz w:w="11910" w:h="16840" w:code="9"/>
          <w:pgMar w:top="1134" w:right="1418" w:bottom="1134" w:left="1418" w:header="737" w:footer="737" w:gutter="0"/>
          <w:cols w:space="720"/>
        </w:sectPr>
      </w:pPr>
    </w:p>
    <w:p w14:paraId="02962B57" w14:textId="77777777" w:rsidR="004D0022" w:rsidRDefault="004D0022" w:rsidP="004D0022">
      <w:pPr>
        <w:tabs>
          <w:tab w:val="left" w:pos="0"/>
        </w:tabs>
        <w:ind w:right="2"/>
        <w:sectPr w:rsidR="004D0022" w:rsidSect="00364D29">
          <w:type w:val="continuous"/>
          <w:pgSz w:w="11910" w:h="16840" w:code="9"/>
          <w:pgMar w:top="1134" w:right="1418" w:bottom="1134" w:left="1418" w:header="737" w:footer="737" w:gutter="0"/>
          <w:cols w:space="720"/>
        </w:sectPr>
      </w:pPr>
    </w:p>
    <w:p w14:paraId="4EE6938E" w14:textId="3E2AC7DF" w:rsidR="00735D5B" w:rsidRDefault="00D621DE" w:rsidP="00016F19">
      <w:pPr>
        <w:pStyle w:val="Heading2"/>
        <w:numPr>
          <w:ilvl w:val="0"/>
          <w:numId w:val="29"/>
        </w:numPr>
        <w:tabs>
          <w:tab w:val="left" w:pos="2410"/>
        </w:tabs>
        <w:spacing w:before="0"/>
        <w:ind w:left="2552" w:right="2" w:firstLine="0"/>
        <w:jc w:val="center"/>
        <w:sectPr w:rsidR="00735D5B" w:rsidSect="004D0022">
          <w:pgSz w:w="11910" w:h="16840" w:code="9"/>
          <w:pgMar w:top="1134" w:right="1418" w:bottom="1134" w:left="1418" w:header="737" w:footer="737" w:gutter="0"/>
          <w:cols w:space="720"/>
          <w:vAlign w:val="center"/>
        </w:sectPr>
      </w:pPr>
      <w:bookmarkStart w:id="59" w:name="B._FOLHETO_INFORMATIVO"/>
      <w:bookmarkEnd w:id="59"/>
      <w:r w:rsidRPr="00364D29">
        <w:lastRenderedPageBreak/>
        <w:t>FOLHETO</w:t>
      </w:r>
      <w:r w:rsidRPr="004D0022">
        <w:rPr>
          <w:spacing w:val="-7"/>
        </w:rPr>
        <w:t xml:space="preserve"> </w:t>
      </w:r>
      <w:r w:rsidRPr="004D0022">
        <w:rPr>
          <w:spacing w:val="-2"/>
        </w:rPr>
        <w:t>INFORMATIVO</w:t>
      </w:r>
    </w:p>
    <w:p w14:paraId="133E9355" w14:textId="77777777" w:rsidR="00566AE0" w:rsidRPr="00364D29" w:rsidRDefault="00D621DE" w:rsidP="006B552F">
      <w:pPr>
        <w:pStyle w:val="Heading3"/>
        <w:tabs>
          <w:tab w:val="left" w:pos="0"/>
        </w:tabs>
        <w:ind w:left="0" w:right="2"/>
        <w:jc w:val="center"/>
      </w:pPr>
      <w:bookmarkStart w:id="60" w:name="_Hlk184651315"/>
      <w:r w:rsidRPr="00364D29">
        <w:lastRenderedPageBreak/>
        <w:t>Folheto</w:t>
      </w:r>
      <w:r w:rsidRPr="00364D29">
        <w:rPr>
          <w:spacing w:val="-9"/>
        </w:rPr>
        <w:t xml:space="preserve"> </w:t>
      </w:r>
      <w:r w:rsidRPr="00364D29">
        <w:t>Informativo:</w:t>
      </w:r>
      <w:r w:rsidRPr="00364D29">
        <w:rPr>
          <w:spacing w:val="-7"/>
        </w:rPr>
        <w:t xml:space="preserve"> </w:t>
      </w:r>
      <w:r w:rsidRPr="00364D29">
        <w:t>Informação</w:t>
      </w:r>
      <w:r w:rsidRPr="00364D29">
        <w:rPr>
          <w:spacing w:val="-7"/>
        </w:rPr>
        <w:t xml:space="preserve"> </w:t>
      </w:r>
      <w:r w:rsidRPr="00364D29">
        <w:t>para</w:t>
      </w:r>
      <w:r w:rsidRPr="00364D29">
        <w:rPr>
          <w:spacing w:val="-7"/>
        </w:rPr>
        <w:t xml:space="preserve"> </w:t>
      </w:r>
      <w:r w:rsidRPr="00364D29">
        <w:t>o</w:t>
      </w:r>
      <w:r w:rsidRPr="00364D29">
        <w:rPr>
          <w:spacing w:val="-6"/>
        </w:rPr>
        <w:t xml:space="preserve"> </w:t>
      </w:r>
      <w:r w:rsidRPr="00364D29">
        <w:rPr>
          <w:spacing w:val="-2"/>
        </w:rPr>
        <w:t>utilizador</w:t>
      </w:r>
    </w:p>
    <w:p w14:paraId="62A6D40E" w14:textId="77777777" w:rsidR="00566AE0" w:rsidRPr="00364D29" w:rsidRDefault="00566AE0" w:rsidP="006B552F">
      <w:pPr>
        <w:pStyle w:val="BodyText"/>
        <w:tabs>
          <w:tab w:val="left" w:pos="0"/>
        </w:tabs>
        <w:ind w:right="2"/>
        <w:rPr>
          <w:b/>
        </w:rPr>
      </w:pPr>
    </w:p>
    <w:p w14:paraId="3522156C" w14:textId="77777777" w:rsidR="00566AE0" w:rsidRPr="00364D29" w:rsidRDefault="00E14C98" w:rsidP="006B552F">
      <w:pPr>
        <w:tabs>
          <w:tab w:val="left" w:pos="0"/>
        </w:tabs>
        <w:ind w:right="2"/>
        <w:jc w:val="center"/>
        <w:rPr>
          <w:b/>
        </w:rPr>
      </w:pPr>
      <w:bookmarkStart w:id="61" w:name="_Hlk183611259"/>
      <w:r w:rsidRPr="00364D29">
        <w:rPr>
          <w:b/>
          <w:bCs/>
        </w:rPr>
        <w:t>Yesintek</w:t>
      </w:r>
      <w:bookmarkEnd w:id="61"/>
      <w:r w:rsidRPr="00364D29">
        <w:rPr>
          <w:b/>
        </w:rPr>
        <w:t xml:space="preserve"> 130</w:t>
      </w:r>
      <w:r w:rsidRPr="00364D29">
        <w:rPr>
          <w:b/>
          <w:spacing w:val="-5"/>
        </w:rPr>
        <w:t xml:space="preserve"> </w:t>
      </w:r>
      <w:r w:rsidRPr="00364D29">
        <w:rPr>
          <w:b/>
        </w:rPr>
        <w:t>mg</w:t>
      </w:r>
      <w:r w:rsidRPr="00364D29">
        <w:rPr>
          <w:b/>
          <w:spacing w:val="-4"/>
        </w:rPr>
        <w:t xml:space="preserve"> </w:t>
      </w:r>
      <w:r w:rsidRPr="00364D29">
        <w:rPr>
          <w:b/>
        </w:rPr>
        <w:t>concentrado</w:t>
      </w:r>
      <w:r w:rsidRPr="00364D29">
        <w:rPr>
          <w:b/>
          <w:spacing w:val="-5"/>
        </w:rPr>
        <w:t xml:space="preserve"> </w:t>
      </w:r>
      <w:r w:rsidRPr="00364D29">
        <w:rPr>
          <w:b/>
        </w:rPr>
        <w:t>para</w:t>
      </w:r>
      <w:r w:rsidRPr="00364D29">
        <w:rPr>
          <w:b/>
          <w:spacing w:val="-5"/>
        </w:rPr>
        <w:t xml:space="preserve"> </w:t>
      </w:r>
      <w:r w:rsidRPr="00364D29">
        <w:rPr>
          <w:b/>
        </w:rPr>
        <w:t>solução</w:t>
      </w:r>
      <w:r w:rsidRPr="00364D29">
        <w:rPr>
          <w:b/>
          <w:spacing w:val="-5"/>
        </w:rPr>
        <w:t xml:space="preserve"> </w:t>
      </w:r>
      <w:r w:rsidRPr="00364D29">
        <w:rPr>
          <w:b/>
        </w:rPr>
        <w:t>para</w:t>
      </w:r>
      <w:r w:rsidRPr="00364D29">
        <w:rPr>
          <w:b/>
          <w:spacing w:val="-4"/>
        </w:rPr>
        <w:t xml:space="preserve"> </w:t>
      </w:r>
      <w:r w:rsidRPr="00364D29">
        <w:rPr>
          <w:b/>
          <w:spacing w:val="-2"/>
        </w:rPr>
        <w:t>perfusão</w:t>
      </w:r>
    </w:p>
    <w:p w14:paraId="779C9F21" w14:textId="77777777" w:rsidR="00566AE0" w:rsidRPr="00364D29" w:rsidRDefault="00D621DE" w:rsidP="006B552F">
      <w:pPr>
        <w:pStyle w:val="BodyText"/>
        <w:tabs>
          <w:tab w:val="left" w:pos="0"/>
        </w:tabs>
        <w:ind w:right="2"/>
        <w:jc w:val="center"/>
      </w:pPr>
      <w:r w:rsidRPr="00364D29">
        <w:rPr>
          <w:spacing w:val="-2"/>
        </w:rPr>
        <w:t>ustecinumab</w:t>
      </w:r>
    </w:p>
    <w:p w14:paraId="4E91BF75" w14:textId="77777777" w:rsidR="00566AE0" w:rsidRPr="00364D29" w:rsidRDefault="00566AE0" w:rsidP="006B552F">
      <w:pPr>
        <w:pStyle w:val="BodyText"/>
        <w:tabs>
          <w:tab w:val="left" w:pos="0"/>
        </w:tabs>
        <w:ind w:right="2"/>
      </w:pPr>
    </w:p>
    <w:p w14:paraId="486AB8C1" w14:textId="77777777" w:rsidR="0034170E" w:rsidRPr="00364D29" w:rsidRDefault="000F3707" w:rsidP="006B552F">
      <w:pPr>
        <w:pStyle w:val="BodyText"/>
        <w:tabs>
          <w:tab w:val="left" w:pos="0"/>
        </w:tabs>
        <w:ind w:right="2"/>
      </w:pPr>
      <w:bookmarkStart w:id="62" w:name="_Hlk183611291"/>
      <w:r>
        <w:rPr>
          <w:noProof/>
        </w:rPr>
        <w:pict w14:anchorId="49373366">
          <v:shape id="_x0000_i1050" type="#_x0000_t75" style="width:18pt;height:12pt;visibility:visible">
            <v:imagedata r:id="rId19" o:title=""/>
          </v:shape>
        </w:pict>
      </w:r>
      <w:r w:rsidR="00B55DFF" w:rsidRPr="00364D29">
        <w:t xml:space="preserve"> Este medicamento está sujeito a monitorização adicional. Isto irá permitir a rápida identificação de nova informação de segurança. </w:t>
      </w:r>
      <w:r w:rsidR="009530CC" w:rsidRPr="00364D29">
        <w:t>Poderá ajudar, comunicando quaisquer efeitos indesejáveis que tenha. Para saber como comunicar efeitos indesejáveis, veja o final da secção 4.</w:t>
      </w:r>
    </w:p>
    <w:bookmarkEnd w:id="62"/>
    <w:p w14:paraId="413EA85E" w14:textId="77777777" w:rsidR="0034170E" w:rsidRPr="00364D29" w:rsidRDefault="0034170E" w:rsidP="006B552F">
      <w:pPr>
        <w:pStyle w:val="Heading3"/>
        <w:tabs>
          <w:tab w:val="left" w:pos="0"/>
        </w:tabs>
        <w:ind w:left="0" w:right="2"/>
      </w:pPr>
    </w:p>
    <w:p w14:paraId="1BCDF957" w14:textId="77777777" w:rsidR="00566AE0" w:rsidRPr="00364D29" w:rsidRDefault="00D621DE" w:rsidP="006B552F">
      <w:pPr>
        <w:pStyle w:val="Heading3"/>
        <w:tabs>
          <w:tab w:val="left" w:pos="0"/>
        </w:tabs>
        <w:ind w:left="0" w:right="2"/>
      </w:pPr>
      <w:r w:rsidRPr="00364D29">
        <w:t>Leia</w:t>
      </w:r>
      <w:r w:rsidRPr="00364D29">
        <w:rPr>
          <w:spacing w:val="-3"/>
        </w:rPr>
        <w:t xml:space="preserve"> </w:t>
      </w:r>
      <w:r w:rsidR="009530CC" w:rsidRPr="00364D29">
        <w:t>com atenção todo</w:t>
      </w:r>
      <w:r w:rsidR="009530CC" w:rsidRPr="00364D29">
        <w:rPr>
          <w:spacing w:val="-3"/>
        </w:rPr>
        <w:t xml:space="preserve"> </w:t>
      </w:r>
      <w:r w:rsidRPr="00364D29">
        <w:t>este</w:t>
      </w:r>
      <w:r w:rsidRPr="00364D29">
        <w:rPr>
          <w:spacing w:val="-3"/>
        </w:rPr>
        <w:t xml:space="preserve"> </w:t>
      </w:r>
      <w:r w:rsidRPr="00364D29">
        <w:t>folheto</w:t>
      </w:r>
      <w:r w:rsidRPr="00364D29">
        <w:rPr>
          <w:spacing w:val="-3"/>
        </w:rPr>
        <w:t xml:space="preserve"> </w:t>
      </w:r>
      <w:r w:rsidRPr="00364D29">
        <w:t>antes</w:t>
      </w:r>
      <w:r w:rsidRPr="00364D29">
        <w:rPr>
          <w:spacing w:val="-3"/>
        </w:rPr>
        <w:t xml:space="preserve"> </w:t>
      </w:r>
      <w:r w:rsidRPr="00364D29">
        <w:t>de</w:t>
      </w:r>
      <w:r w:rsidRPr="00364D29">
        <w:rPr>
          <w:spacing w:val="-3"/>
        </w:rPr>
        <w:t xml:space="preserve"> </w:t>
      </w:r>
      <w:r w:rsidR="009530CC" w:rsidRPr="00364D29">
        <w:rPr>
          <w:spacing w:val="-3"/>
        </w:rPr>
        <w:t xml:space="preserve">começar a </w:t>
      </w:r>
      <w:r w:rsidRPr="00364D29">
        <w:t>utilizar</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pois</w:t>
      </w:r>
      <w:r w:rsidRPr="00364D29">
        <w:rPr>
          <w:spacing w:val="-3"/>
        </w:rPr>
        <w:t xml:space="preserve"> </w:t>
      </w:r>
      <w:r w:rsidRPr="00364D29">
        <w:t>contém</w:t>
      </w:r>
      <w:r w:rsidRPr="00364D29">
        <w:rPr>
          <w:spacing w:val="-3"/>
        </w:rPr>
        <w:t xml:space="preserve"> </w:t>
      </w:r>
      <w:r w:rsidRPr="00364D29">
        <w:t>informação importante para si.</w:t>
      </w:r>
    </w:p>
    <w:p w14:paraId="47E33441" w14:textId="77777777" w:rsidR="00566AE0" w:rsidRPr="00364D29" w:rsidRDefault="00566AE0" w:rsidP="006B552F">
      <w:pPr>
        <w:pStyle w:val="BodyText"/>
        <w:tabs>
          <w:tab w:val="left" w:pos="0"/>
        </w:tabs>
        <w:ind w:right="2"/>
        <w:rPr>
          <w:b/>
        </w:rPr>
      </w:pPr>
    </w:p>
    <w:p w14:paraId="72587D8C" w14:textId="77777777" w:rsidR="00566AE0" w:rsidRPr="00364D29" w:rsidRDefault="00D621DE" w:rsidP="006B552F">
      <w:pPr>
        <w:tabs>
          <w:tab w:val="left" w:pos="0"/>
        </w:tabs>
        <w:ind w:right="2"/>
        <w:rPr>
          <w:b/>
        </w:rPr>
      </w:pPr>
      <w:r w:rsidRPr="00364D29">
        <w:rPr>
          <w:b/>
        </w:rPr>
        <w:t>Este</w:t>
      </w:r>
      <w:r w:rsidRPr="00364D29">
        <w:rPr>
          <w:b/>
          <w:spacing w:val="-7"/>
        </w:rPr>
        <w:t xml:space="preserve"> </w:t>
      </w:r>
      <w:r w:rsidRPr="00364D29">
        <w:rPr>
          <w:b/>
        </w:rPr>
        <w:t>folheto</w:t>
      </w:r>
      <w:r w:rsidRPr="00364D29">
        <w:rPr>
          <w:b/>
          <w:spacing w:val="-4"/>
        </w:rPr>
        <w:t xml:space="preserve"> </w:t>
      </w:r>
      <w:r w:rsidRPr="00364D29">
        <w:rPr>
          <w:b/>
        </w:rPr>
        <w:t>foi</w:t>
      </w:r>
      <w:r w:rsidRPr="00364D29">
        <w:rPr>
          <w:b/>
          <w:spacing w:val="-4"/>
        </w:rPr>
        <w:t xml:space="preserve"> </w:t>
      </w:r>
      <w:r w:rsidRPr="00364D29">
        <w:rPr>
          <w:b/>
        </w:rPr>
        <w:t>escrito</w:t>
      </w:r>
      <w:r w:rsidRPr="00364D29">
        <w:rPr>
          <w:b/>
          <w:spacing w:val="-4"/>
        </w:rPr>
        <w:t xml:space="preserve"> </w:t>
      </w:r>
      <w:r w:rsidRPr="00364D29">
        <w:rPr>
          <w:b/>
        </w:rPr>
        <w:t>para</w:t>
      </w:r>
      <w:r w:rsidRPr="00364D29">
        <w:rPr>
          <w:b/>
          <w:spacing w:val="-4"/>
        </w:rPr>
        <w:t xml:space="preserve"> </w:t>
      </w:r>
      <w:r w:rsidRPr="00364D29">
        <w:rPr>
          <w:b/>
        </w:rPr>
        <w:t>a</w:t>
      </w:r>
      <w:r w:rsidRPr="00364D29">
        <w:rPr>
          <w:b/>
          <w:spacing w:val="-4"/>
        </w:rPr>
        <w:t xml:space="preserve"> </w:t>
      </w:r>
      <w:r w:rsidRPr="00364D29">
        <w:rPr>
          <w:b/>
        </w:rPr>
        <w:t>pessoa</w:t>
      </w:r>
      <w:r w:rsidRPr="00364D29">
        <w:rPr>
          <w:b/>
          <w:spacing w:val="-4"/>
        </w:rPr>
        <w:t xml:space="preserve"> </w:t>
      </w:r>
      <w:r w:rsidRPr="00364D29">
        <w:rPr>
          <w:b/>
        </w:rPr>
        <w:t>que</w:t>
      </w:r>
      <w:r w:rsidRPr="00364D29">
        <w:rPr>
          <w:b/>
          <w:spacing w:val="-4"/>
        </w:rPr>
        <w:t xml:space="preserve"> </w:t>
      </w:r>
      <w:r w:rsidRPr="00364D29">
        <w:rPr>
          <w:b/>
        </w:rPr>
        <w:t>tomar</w:t>
      </w:r>
      <w:r w:rsidRPr="00364D29">
        <w:rPr>
          <w:b/>
          <w:spacing w:val="-4"/>
        </w:rPr>
        <w:t xml:space="preserve"> </w:t>
      </w:r>
      <w:r w:rsidRPr="00364D29">
        <w:rPr>
          <w:b/>
        </w:rPr>
        <w:t>o</w:t>
      </w:r>
      <w:r w:rsidRPr="00364D29">
        <w:rPr>
          <w:b/>
          <w:spacing w:val="-4"/>
        </w:rPr>
        <w:t xml:space="preserve"> </w:t>
      </w:r>
      <w:r w:rsidRPr="00364D29">
        <w:rPr>
          <w:b/>
          <w:spacing w:val="-2"/>
        </w:rPr>
        <w:t>medicamento.</w:t>
      </w:r>
    </w:p>
    <w:p w14:paraId="47D55F31" w14:textId="77777777" w:rsidR="00566AE0" w:rsidRPr="00364D29" w:rsidRDefault="00566AE0" w:rsidP="006B552F">
      <w:pPr>
        <w:pStyle w:val="BodyText"/>
        <w:tabs>
          <w:tab w:val="left" w:pos="0"/>
        </w:tabs>
        <w:ind w:right="2"/>
        <w:rPr>
          <w:b/>
        </w:rPr>
      </w:pPr>
    </w:p>
    <w:p w14:paraId="5FB1B40A" w14:textId="77777777" w:rsidR="00E51053" w:rsidRPr="00364D29" w:rsidRDefault="00E51053" w:rsidP="004D0022">
      <w:pPr>
        <w:pStyle w:val="ListParagraph"/>
        <w:numPr>
          <w:ilvl w:val="1"/>
          <w:numId w:val="13"/>
        </w:numPr>
        <w:tabs>
          <w:tab w:val="left" w:pos="567"/>
        </w:tabs>
        <w:ind w:left="567" w:right="2"/>
      </w:pPr>
      <w:r w:rsidRPr="00364D29">
        <w:t>Conserve</w:t>
      </w:r>
      <w:r w:rsidRPr="004D0022">
        <w:t xml:space="preserve"> </w:t>
      </w:r>
      <w:r w:rsidRPr="00364D29">
        <w:t>este</w:t>
      </w:r>
      <w:r w:rsidRPr="004D0022">
        <w:t xml:space="preserve"> </w:t>
      </w:r>
      <w:r w:rsidRPr="00364D29">
        <w:t>folheto.</w:t>
      </w:r>
      <w:r w:rsidRPr="004D0022">
        <w:t xml:space="preserve"> </w:t>
      </w:r>
      <w:r w:rsidRPr="00364D29">
        <w:t>Pode</w:t>
      </w:r>
      <w:r w:rsidRPr="004D0022">
        <w:t xml:space="preserve"> </w:t>
      </w:r>
      <w:r w:rsidRPr="00364D29">
        <w:t>ter</w:t>
      </w:r>
      <w:r w:rsidRPr="004D0022">
        <w:t xml:space="preserve"> </w:t>
      </w:r>
      <w:r w:rsidRPr="00364D29">
        <w:t>necessidade</w:t>
      </w:r>
      <w:r w:rsidRPr="004D0022">
        <w:t xml:space="preserve"> </w:t>
      </w:r>
      <w:r w:rsidRPr="00364D29">
        <w:t>de</w:t>
      </w:r>
      <w:r w:rsidRPr="004D0022">
        <w:t xml:space="preserve"> </w:t>
      </w:r>
      <w:r w:rsidRPr="00364D29">
        <w:t>o</w:t>
      </w:r>
      <w:r w:rsidRPr="004D0022">
        <w:t xml:space="preserve"> </w:t>
      </w:r>
      <w:r w:rsidRPr="00364D29">
        <w:t>ler</w:t>
      </w:r>
      <w:r w:rsidRPr="004D0022">
        <w:t xml:space="preserve"> novamente.</w:t>
      </w:r>
    </w:p>
    <w:p w14:paraId="3F54CA49" w14:textId="77777777" w:rsidR="00E51053" w:rsidRPr="00364D29" w:rsidRDefault="00E51053" w:rsidP="004D0022">
      <w:pPr>
        <w:pStyle w:val="ListParagraph"/>
        <w:numPr>
          <w:ilvl w:val="1"/>
          <w:numId w:val="13"/>
        </w:numPr>
        <w:tabs>
          <w:tab w:val="left" w:pos="567"/>
        </w:tabs>
        <w:ind w:left="567" w:right="2"/>
      </w:pPr>
      <w:r w:rsidRPr="00364D29">
        <w:t>Caso</w:t>
      </w:r>
      <w:r w:rsidRPr="004D0022">
        <w:t xml:space="preserve"> </w:t>
      </w:r>
      <w:r w:rsidRPr="00364D29">
        <w:t>ainda</w:t>
      </w:r>
      <w:r w:rsidRPr="004D0022">
        <w:t xml:space="preserve"> </w:t>
      </w:r>
      <w:r w:rsidRPr="00364D29">
        <w:t>tenha</w:t>
      </w:r>
      <w:r w:rsidRPr="004D0022">
        <w:t xml:space="preserve"> </w:t>
      </w:r>
      <w:r w:rsidRPr="00364D29">
        <w:t>dúvidas,</w:t>
      </w:r>
      <w:r w:rsidRPr="004D0022">
        <w:t xml:space="preserve"> </w:t>
      </w:r>
      <w:r w:rsidRPr="00364D29">
        <w:t>fale</w:t>
      </w:r>
      <w:r w:rsidRPr="004D0022">
        <w:t xml:space="preserve"> </w:t>
      </w:r>
      <w:r w:rsidRPr="00364D29">
        <w:t>com</w:t>
      </w:r>
      <w:r w:rsidRPr="004D0022">
        <w:t xml:space="preserve"> </w:t>
      </w:r>
      <w:r w:rsidRPr="00364D29">
        <w:t>o</w:t>
      </w:r>
      <w:r w:rsidRPr="004D0022">
        <w:t xml:space="preserve"> </w:t>
      </w:r>
      <w:r w:rsidRPr="00364D29">
        <w:t>seu</w:t>
      </w:r>
      <w:r w:rsidRPr="004D0022">
        <w:t xml:space="preserve"> </w:t>
      </w:r>
      <w:r w:rsidRPr="00364D29">
        <w:t>médico</w:t>
      </w:r>
      <w:r w:rsidRPr="004D0022">
        <w:t xml:space="preserve"> </w:t>
      </w:r>
      <w:r w:rsidRPr="00364D29">
        <w:t>ou</w:t>
      </w:r>
      <w:r w:rsidRPr="004D0022">
        <w:t xml:space="preserve"> farmacêutico.</w:t>
      </w:r>
    </w:p>
    <w:p w14:paraId="32E12684" w14:textId="77777777" w:rsidR="00E51053" w:rsidRPr="00364D29" w:rsidRDefault="00E51053" w:rsidP="004D0022">
      <w:pPr>
        <w:pStyle w:val="ListParagraph"/>
        <w:numPr>
          <w:ilvl w:val="1"/>
          <w:numId w:val="13"/>
        </w:numPr>
        <w:tabs>
          <w:tab w:val="left" w:pos="567"/>
        </w:tabs>
        <w:ind w:left="567" w:right="2"/>
      </w:pPr>
      <w:r w:rsidRPr="00364D29">
        <w:t>Se</w:t>
      </w:r>
      <w:r w:rsidRPr="004D0022">
        <w:t xml:space="preserve"> </w:t>
      </w:r>
      <w:r w:rsidRPr="00364D29">
        <w:t>tiver</w:t>
      </w:r>
      <w:r w:rsidRPr="004D0022">
        <w:t xml:space="preserve"> </w:t>
      </w:r>
      <w:r w:rsidRPr="00364D29">
        <w:t>quaisquer</w:t>
      </w:r>
      <w:r w:rsidRPr="004D0022">
        <w:t xml:space="preserve"> </w:t>
      </w:r>
      <w:r w:rsidRPr="00364D29">
        <w:t>efeitos</w:t>
      </w:r>
      <w:r w:rsidRPr="004D0022">
        <w:t xml:space="preserve"> </w:t>
      </w:r>
      <w:r w:rsidRPr="00364D29">
        <w:t>indesejáveis,</w:t>
      </w:r>
      <w:r w:rsidRPr="004D0022">
        <w:t xml:space="preserve"> </w:t>
      </w:r>
      <w:r w:rsidRPr="00364D29">
        <w:t>incluindo</w:t>
      </w:r>
      <w:r w:rsidRPr="004D0022">
        <w:t xml:space="preserve"> </w:t>
      </w:r>
      <w:r w:rsidRPr="00364D29">
        <w:t>possíveis</w:t>
      </w:r>
      <w:r w:rsidRPr="004D0022">
        <w:t xml:space="preserve"> </w:t>
      </w:r>
      <w:r w:rsidRPr="00364D29">
        <w:t>efeitos</w:t>
      </w:r>
      <w:r w:rsidRPr="004D0022">
        <w:t xml:space="preserve"> </w:t>
      </w:r>
      <w:r w:rsidRPr="00364D29">
        <w:t>indesejáveis</w:t>
      </w:r>
      <w:r w:rsidRPr="004D0022">
        <w:t xml:space="preserve"> </w:t>
      </w:r>
      <w:r w:rsidRPr="00364D29">
        <w:t>não</w:t>
      </w:r>
      <w:r w:rsidRPr="004D0022">
        <w:t xml:space="preserve"> </w:t>
      </w:r>
      <w:r w:rsidRPr="00364D29">
        <w:t>indicados neste folheto, fale com o seu médico ou farmacêutico. Ver secção 4.</w:t>
      </w:r>
    </w:p>
    <w:p w14:paraId="028F612F" w14:textId="77777777" w:rsidR="00566AE0" w:rsidRPr="00364D29" w:rsidRDefault="00566AE0" w:rsidP="006B552F">
      <w:pPr>
        <w:pStyle w:val="BodyText"/>
        <w:tabs>
          <w:tab w:val="left" w:pos="0"/>
        </w:tabs>
        <w:ind w:right="2"/>
      </w:pPr>
    </w:p>
    <w:p w14:paraId="519009A3" w14:textId="77777777" w:rsidR="00566AE0" w:rsidRPr="00364D29" w:rsidRDefault="00D621DE" w:rsidP="006B552F">
      <w:pPr>
        <w:pStyle w:val="Heading3"/>
        <w:tabs>
          <w:tab w:val="left" w:pos="0"/>
        </w:tabs>
        <w:ind w:left="0" w:right="2"/>
        <w:rPr>
          <w:b w:val="0"/>
        </w:rPr>
      </w:pPr>
      <w:r w:rsidRPr="00364D29">
        <w:t>O</w:t>
      </w:r>
      <w:r w:rsidRPr="00364D29">
        <w:rPr>
          <w:spacing w:val="-4"/>
        </w:rPr>
        <w:t xml:space="preserve"> </w:t>
      </w:r>
      <w:r w:rsidRPr="00364D29">
        <w:t>que</w:t>
      </w:r>
      <w:r w:rsidRPr="00364D29">
        <w:rPr>
          <w:spacing w:val="-4"/>
        </w:rPr>
        <w:t xml:space="preserve"> </w:t>
      </w:r>
      <w:r w:rsidRPr="00364D29">
        <w:t>contém</w:t>
      </w:r>
      <w:r w:rsidRPr="00364D29">
        <w:rPr>
          <w:spacing w:val="-3"/>
        </w:rPr>
        <w:t xml:space="preserve"> </w:t>
      </w:r>
      <w:r w:rsidRPr="00364D29">
        <w:t>este</w:t>
      </w:r>
      <w:r w:rsidRPr="00364D29">
        <w:rPr>
          <w:spacing w:val="-5"/>
        </w:rPr>
        <w:t xml:space="preserve"> </w:t>
      </w:r>
      <w:r w:rsidRPr="00364D29">
        <w:rPr>
          <w:spacing w:val="-2"/>
        </w:rPr>
        <w:t>folheto</w:t>
      </w:r>
      <w:r w:rsidRPr="00364D29">
        <w:rPr>
          <w:b w:val="0"/>
          <w:spacing w:val="-2"/>
        </w:rPr>
        <w:t>:</w:t>
      </w:r>
    </w:p>
    <w:p w14:paraId="1DCE8996" w14:textId="77777777" w:rsidR="00566AE0" w:rsidRPr="00364D29" w:rsidRDefault="00D621DE" w:rsidP="006B552F">
      <w:pPr>
        <w:pStyle w:val="ListParagraph"/>
        <w:numPr>
          <w:ilvl w:val="0"/>
          <w:numId w:val="14"/>
        </w:numPr>
        <w:tabs>
          <w:tab w:val="left" w:pos="0"/>
          <w:tab w:val="left" w:pos="709"/>
        </w:tabs>
        <w:ind w:left="0" w:right="2" w:firstLine="0"/>
      </w:pPr>
      <w:r w:rsidRPr="00364D29">
        <w:t>O</w:t>
      </w:r>
      <w:r w:rsidRPr="00364D29">
        <w:rPr>
          <w:spacing w:val="-2"/>
        </w:rPr>
        <w:t xml:space="preserve"> </w:t>
      </w:r>
      <w:r w:rsidRPr="00364D29">
        <w:t>que</w:t>
      </w:r>
      <w:r w:rsidRPr="00364D29">
        <w:rPr>
          <w:spacing w:val="-1"/>
        </w:rPr>
        <w:t xml:space="preserve"> </w:t>
      </w:r>
      <w:r w:rsidRPr="00364D29">
        <w:t>é</w:t>
      </w:r>
      <w:r w:rsidRPr="00364D29">
        <w:rPr>
          <w:spacing w:val="-2"/>
        </w:rPr>
        <w:t xml:space="preserve"> </w:t>
      </w:r>
      <w:bookmarkStart w:id="63" w:name="_Hlk183611332"/>
      <w:r w:rsidR="003162A4" w:rsidRPr="00364D29">
        <w:t>Yesintek</w:t>
      </w:r>
      <w:bookmarkEnd w:id="63"/>
      <w:r w:rsidR="003162A4" w:rsidRPr="00364D29">
        <w:t xml:space="preserve"> </w:t>
      </w:r>
      <w:r w:rsidRPr="00364D29">
        <w:t>e</w:t>
      </w:r>
      <w:r w:rsidRPr="00364D29">
        <w:rPr>
          <w:spacing w:val="-2"/>
        </w:rPr>
        <w:t xml:space="preserve"> </w:t>
      </w:r>
      <w:r w:rsidRPr="00364D29">
        <w:t>para</w:t>
      </w:r>
      <w:r w:rsidRPr="00364D29">
        <w:rPr>
          <w:spacing w:val="-3"/>
        </w:rPr>
        <w:t xml:space="preserve"> </w:t>
      </w:r>
      <w:r w:rsidRPr="00364D29">
        <w:t>que</w:t>
      </w:r>
      <w:r w:rsidRPr="00364D29">
        <w:rPr>
          <w:spacing w:val="-2"/>
        </w:rPr>
        <w:t xml:space="preserve"> </w:t>
      </w:r>
      <w:r w:rsidRPr="00364D29">
        <w:t>é</w:t>
      </w:r>
      <w:r w:rsidRPr="00364D29">
        <w:rPr>
          <w:spacing w:val="-2"/>
        </w:rPr>
        <w:t xml:space="preserve"> utilizado</w:t>
      </w:r>
    </w:p>
    <w:p w14:paraId="17810208" w14:textId="77777777" w:rsidR="00566AE0" w:rsidRPr="00364D29" w:rsidRDefault="00D621DE" w:rsidP="006B552F">
      <w:pPr>
        <w:pStyle w:val="ListParagraph"/>
        <w:numPr>
          <w:ilvl w:val="0"/>
          <w:numId w:val="14"/>
        </w:numPr>
        <w:tabs>
          <w:tab w:val="left" w:pos="0"/>
          <w:tab w:val="left" w:pos="709"/>
        </w:tabs>
        <w:ind w:left="0" w:right="2" w:firstLine="0"/>
      </w:pPr>
      <w:r w:rsidRPr="00364D29">
        <w:t>O</w:t>
      </w:r>
      <w:r w:rsidRPr="00364D29">
        <w:rPr>
          <w:spacing w:val="-5"/>
        </w:rPr>
        <w:t xml:space="preserve"> </w:t>
      </w:r>
      <w:r w:rsidRPr="00364D29">
        <w:t>que</w:t>
      </w:r>
      <w:r w:rsidRPr="00364D29">
        <w:rPr>
          <w:spacing w:val="-4"/>
        </w:rPr>
        <w:t xml:space="preserve"> </w:t>
      </w:r>
      <w:r w:rsidRPr="00364D29">
        <w:t>precisa</w:t>
      </w:r>
      <w:r w:rsidRPr="00364D29">
        <w:rPr>
          <w:spacing w:val="-4"/>
        </w:rPr>
        <w:t xml:space="preserve"> </w:t>
      </w:r>
      <w:r w:rsidRPr="00364D29">
        <w:t>de</w:t>
      </w:r>
      <w:r w:rsidRPr="00364D29">
        <w:rPr>
          <w:spacing w:val="-4"/>
        </w:rPr>
        <w:t xml:space="preserve"> </w:t>
      </w:r>
      <w:r w:rsidRPr="00364D29">
        <w:t>saber</w:t>
      </w:r>
      <w:r w:rsidRPr="00364D29">
        <w:rPr>
          <w:spacing w:val="-4"/>
        </w:rPr>
        <w:t xml:space="preserve"> </w:t>
      </w:r>
      <w:r w:rsidRPr="00364D29">
        <w:t>antes</w:t>
      </w:r>
      <w:r w:rsidRPr="00364D29">
        <w:rPr>
          <w:spacing w:val="-4"/>
        </w:rPr>
        <w:t xml:space="preserve"> </w:t>
      </w:r>
      <w:r w:rsidRPr="00364D29">
        <w:t>de</w:t>
      </w:r>
      <w:r w:rsidRPr="00364D29">
        <w:rPr>
          <w:spacing w:val="-3"/>
        </w:rPr>
        <w:t xml:space="preserve"> </w:t>
      </w:r>
      <w:r w:rsidRPr="00364D29">
        <w:t>utilizar</w:t>
      </w:r>
      <w:r w:rsidRPr="00364D29">
        <w:rPr>
          <w:spacing w:val="-3"/>
        </w:rPr>
        <w:t xml:space="preserve"> </w:t>
      </w:r>
      <w:r w:rsidR="003162A4" w:rsidRPr="00364D29">
        <w:t>Yesintek</w:t>
      </w:r>
    </w:p>
    <w:p w14:paraId="4B37ABC5" w14:textId="77777777" w:rsidR="00566AE0" w:rsidRPr="00364D29" w:rsidRDefault="00D621DE" w:rsidP="006B552F">
      <w:pPr>
        <w:pStyle w:val="ListParagraph"/>
        <w:numPr>
          <w:ilvl w:val="0"/>
          <w:numId w:val="14"/>
        </w:numPr>
        <w:tabs>
          <w:tab w:val="left" w:pos="0"/>
          <w:tab w:val="left" w:pos="709"/>
        </w:tabs>
        <w:ind w:left="0" w:right="2" w:firstLine="0"/>
      </w:pPr>
      <w:r w:rsidRPr="00364D29">
        <w:t>Como</w:t>
      </w:r>
      <w:r w:rsidRPr="00364D29">
        <w:rPr>
          <w:spacing w:val="-7"/>
        </w:rPr>
        <w:t xml:space="preserve"> </w:t>
      </w:r>
      <w:r w:rsidRPr="00364D29">
        <w:t>será</w:t>
      </w:r>
      <w:r w:rsidRPr="00364D29">
        <w:rPr>
          <w:spacing w:val="-7"/>
        </w:rPr>
        <w:t xml:space="preserve"> </w:t>
      </w:r>
      <w:r w:rsidRPr="00364D29">
        <w:t>administrado</w:t>
      </w:r>
      <w:r w:rsidRPr="00364D29">
        <w:rPr>
          <w:spacing w:val="-6"/>
        </w:rPr>
        <w:t xml:space="preserve"> </w:t>
      </w:r>
      <w:r w:rsidR="003162A4" w:rsidRPr="00364D29">
        <w:t>Yesintek</w:t>
      </w:r>
    </w:p>
    <w:p w14:paraId="31C58D9E" w14:textId="77777777" w:rsidR="00566AE0" w:rsidRPr="00364D29" w:rsidRDefault="00D621DE" w:rsidP="006B552F">
      <w:pPr>
        <w:pStyle w:val="ListParagraph"/>
        <w:numPr>
          <w:ilvl w:val="0"/>
          <w:numId w:val="14"/>
        </w:numPr>
        <w:tabs>
          <w:tab w:val="left" w:pos="0"/>
          <w:tab w:val="left" w:pos="709"/>
        </w:tabs>
        <w:ind w:left="0" w:right="2" w:firstLine="0"/>
      </w:pPr>
      <w:r w:rsidRPr="00364D29">
        <w:t>Efeitos</w:t>
      </w:r>
      <w:r w:rsidRPr="00364D29">
        <w:rPr>
          <w:spacing w:val="-8"/>
        </w:rPr>
        <w:t xml:space="preserve"> </w:t>
      </w:r>
      <w:r w:rsidRPr="00364D29">
        <w:t>indesejáveis</w:t>
      </w:r>
      <w:r w:rsidRPr="00364D29">
        <w:rPr>
          <w:spacing w:val="-7"/>
        </w:rPr>
        <w:t xml:space="preserve"> </w:t>
      </w:r>
      <w:r w:rsidRPr="00364D29">
        <w:rPr>
          <w:spacing w:val="-2"/>
        </w:rPr>
        <w:t>possíveis</w:t>
      </w:r>
    </w:p>
    <w:p w14:paraId="02D6B334" w14:textId="77777777" w:rsidR="00566AE0" w:rsidRPr="00364D29" w:rsidRDefault="00D621DE" w:rsidP="006B552F">
      <w:pPr>
        <w:pStyle w:val="ListParagraph"/>
        <w:numPr>
          <w:ilvl w:val="0"/>
          <w:numId w:val="14"/>
        </w:numPr>
        <w:tabs>
          <w:tab w:val="left" w:pos="0"/>
          <w:tab w:val="left" w:pos="709"/>
        </w:tabs>
        <w:ind w:left="0" w:right="2" w:firstLine="0"/>
      </w:pPr>
      <w:r w:rsidRPr="00364D29">
        <w:t>Como</w:t>
      </w:r>
      <w:r w:rsidRPr="00364D29">
        <w:rPr>
          <w:spacing w:val="-7"/>
        </w:rPr>
        <w:t xml:space="preserve"> </w:t>
      </w:r>
      <w:r w:rsidRPr="00364D29">
        <w:t>conservar</w:t>
      </w:r>
      <w:r w:rsidRPr="00364D29">
        <w:rPr>
          <w:spacing w:val="-6"/>
        </w:rPr>
        <w:t xml:space="preserve"> </w:t>
      </w:r>
      <w:r w:rsidR="003162A4" w:rsidRPr="00364D29">
        <w:t>Yesintek</w:t>
      </w:r>
    </w:p>
    <w:p w14:paraId="01A58C57" w14:textId="77777777" w:rsidR="00566AE0" w:rsidRPr="00364D29" w:rsidRDefault="00D621DE" w:rsidP="006B552F">
      <w:pPr>
        <w:pStyle w:val="ListParagraph"/>
        <w:numPr>
          <w:ilvl w:val="0"/>
          <w:numId w:val="14"/>
        </w:numPr>
        <w:tabs>
          <w:tab w:val="left" w:pos="0"/>
          <w:tab w:val="left" w:pos="709"/>
        </w:tabs>
        <w:ind w:left="0" w:right="2" w:firstLine="0"/>
      </w:pPr>
      <w:r w:rsidRPr="00364D29">
        <w:t>Conteúdo</w:t>
      </w:r>
      <w:r w:rsidRPr="00364D29">
        <w:rPr>
          <w:spacing w:val="-6"/>
        </w:rPr>
        <w:t xml:space="preserve"> </w:t>
      </w:r>
      <w:r w:rsidRPr="00364D29">
        <w:t>da</w:t>
      </w:r>
      <w:r w:rsidRPr="00364D29">
        <w:rPr>
          <w:spacing w:val="-5"/>
        </w:rPr>
        <w:t xml:space="preserve"> </w:t>
      </w:r>
      <w:r w:rsidRPr="00364D29">
        <w:t>embalagem</w:t>
      </w:r>
      <w:r w:rsidRPr="00364D29">
        <w:rPr>
          <w:spacing w:val="-5"/>
        </w:rPr>
        <w:t xml:space="preserve"> </w:t>
      </w:r>
      <w:r w:rsidRPr="00364D29">
        <w:t>e</w:t>
      </w:r>
      <w:r w:rsidRPr="00364D29">
        <w:rPr>
          <w:spacing w:val="-5"/>
        </w:rPr>
        <w:t xml:space="preserve"> </w:t>
      </w:r>
      <w:r w:rsidRPr="00364D29">
        <w:t>outras</w:t>
      </w:r>
      <w:r w:rsidRPr="00364D29">
        <w:rPr>
          <w:spacing w:val="-5"/>
        </w:rPr>
        <w:t xml:space="preserve"> </w:t>
      </w:r>
      <w:r w:rsidRPr="00364D29">
        <w:rPr>
          <w:spacing w:val="-2"/>
        </w:rPr>
        <w:t>informações</w:t>
      </w:r>
    </w:p>
    <w:p w14:paraId="47058CCC" w14:textId="77777777" w:rsidR="00566AE0" w:rsidRDefault="00566AE0" w:rsidP="006B552F">
      <w:pPr>
        <w:pStyle w:val="BodyText"/>
        <w:tabs>
          <w:tab w:val="left" w:pos="0"/>
        </w:tabs>
        <w:ind w:right="2"/>
      </w:pPr>
    </w:p>
    <w:p w14:paraId="3AF73882" w14:textId="77777777" w:rsidR="003F72CB" w:rsidRPr="00364D29" w:rsidRDefault="003F72CB" w:rsidP="006B552F">
      <w:pPr>
        <w:pStyle w:val="BodyText"/>
        <w:tabs>
          <w:tab w:val="left" w:pos="0"/>
        </w:tabs>
        <w:ind w:right="2"/>
      </w:pPr>
    </w:p>
    <w:p w14:paraId="393FA81F" w14:textId="0D7A27FA" w:rsidR="009530CC" w:rsidRPr="00364D29" w:rsidRDefault="00D621DE" w:rsidP="004D0022">
      <w:pPr>
        <w:pStyle w:val="Heading3"/>
        <w:numPr>
          <w:ilvl w:val="0"/>
          <w:numId w:val="72"/>
        </w:numPr>
        <w:tabs>
          <w:tab w:val="left" w:pos="709"/>
          <w:tab w:val="left" w:pos="804"/>
        </w:tabs>
        <w:ind w:left="426" w:right="2" w:hanging="426"/>
      </w:pPr>
      <w:r w:rsidRPr="00364D29">
        <w:t>O</w:t>
      </w:r>
      <w:r w:rsidRPr="00364D29">
        <w:rPr>
          <w:spacing w:val="-4"/>
        </w:rPr>
        <w:t xml:space="preserve"> </w:t>
      </w:r>
      <w:r w:rsidRPr="00364D29">
        <w:t>que</w:t>
      </w:r>
      <w:r w:rsidRPr="00364D29">
        <w:rPr>
          <w:spacing w:val="-4"/>
        </w:rPr>
        <w:t xml:space="preserve"> </w:t>
      </w:r>
      <w:r w:rsidRPr="00364D29">
        <w:t>é</w:t>
      </w:r>
      <w:r w:rsidRPr="00364D29">
        <w:rPr>
          <w:spacing w:val="-4"/>
        </w:rPr>
        <w:t xml:space="preserve"> </w:t>
      </w:r>
      <w:r w:rsidR="00C54D4F" w:rsidRPr="00364D29">
        <w:t xml:space="preserve">Yesintek </w:t>
      </w:r>
      <w:r w:rsidRPr="00364D29">
        <w:t>e</w:t>
      </w:r>
      <w:r w:rsidRPr="00364D29">
        <w:rPr>
          <w:spacing w:val="-4"/>
        </w:rPr>
        <w:t xml:space="preserve"> </w:t>
      </w:r>
      <w:r w:rsidRPr="00364D29">
        <w:t>para</w:t>
      </w:r>
      <w:r w:rsidRPr="00364D29">
        <w:rPr>
          <w:spacing w:val="-4"/>
        </w:rPr>
        <w:t xml:space="preserve"> </w:t>
      </w:r>
      <w:r w:rsidRPr="00364D29">
        <w:t>que</w:t>
      </w:r>
      <w:r w:rsidRPr="00364D29">
        <w:rPr>
          <w:spacing w:val="-4"/>
        </w:rPr>
        <w:t xml:space="preserve"> </w:t>
      </w:r>
      <w:r w:rsidRPr="00364D29">
        <w:t>é</w:t>
      </w:r>
      <w:r w:rsidRPr="00364D29">
        <w:rPr>
          <w:spacing w:val="-4"/>
        </w:rPr>
        <w:t xml:space="preserve"> </w:t>
      </w:r>
      <w:r w:rsidRPr="00364D29">
        <w:t>utilizado</w:t>
      </w:r>
    </w:p>
    <w:p w14:paraId="5A217F62" w14:textId="77777777" w:rsidR="003F72CB" w:rsidRDefault="003F72CB" w:rsidP="006B552F">
      <w:pPr>
        <w:pStyle w:val="Heading3"/>
        <w:tabs>
          <w:tab w:val="left" w:pos="0"/>
          <w:tab w:val="left" w:pos="804"/>
        </w:tabs>
        <w:ind w:left="0" w:right="2"/>
      </w:pPr>
    </w:p>
    <w:p w14:paraId="5220AF70" w14:textId="77777777" w:rsidR="00566AE0" w:rsidRPr="00364D29" w:rsidRDefault="00D621DE" w:rsidP="006B552F">
      <w:pPr>
        <w:pStyle w:val="Heading3"/>
        <w:tabs>
          <w:tab w:val="left" w:pos="0"/>
          <w:tab w:val="left" w:pos="804"/>
        </w:tabs>
        <w:ind w:left="0" w:right="2"/>
      </w:pPr>
      <w:r w:rsidRPr="00364D29">
        <w:t xml:space="preserve">O que é </w:t>
      </w:r>
      <w:r w:rsidR="00C54D4F" w:rsidRPr="00364D29">
        <w:t>Yesintek</w:t>
      </w:r>
    </w:p>
    <w:p w14:paraId="4AF7378D" w14:textId="77777777" w:rsidR="00566AE0" w:rsidRPr="00364D29" w:rsidRDefault="002327E2" w:rsidP="006B552F">
      <w:pPr>
        <w:pStyle w:val="BodyText"/>
        <w:tabs>
          <w:tab w:val="left" w:pos="0"/>
        </w:tabs>
        <w:ind w:right="2"/>
      </w:pPr>
      <w:bookmarkStart w:id="64" w:name="_Hlk183611384"/>
      <w:r w:rsidRPr="00364D29">
        <w:t>Yesintek</w:t>
      </w:r>
      <w:bookmarkEnd w:id="64"/>
      <w:r w:rsidRPr="00364D29">
        <w:t xml:space="preserve"> contém</w:t>
      </w:r>
      <w:r w:rsidRPr="00364D29">
        <w:rPr>
          <w:spacing w:val="-3"/>
        </w:rPr>
        <w:t xml:space="preserve"> </w:t>
      </w:r>
      <w:r w:rsidRPr="00364D29">
        <w:t>a</w:t>
      </w:r>
      <w:r w:rsidRPr="00364D29">
        <w:rPr>
          <w:spacing w:val="-3"/>
        </w:rPr>
        <w:t xml:space="preserve"> </w:t>
      </w:r>
      <w:r w:rsidRPr="00364D29">
        <w:t>substância</w:t>
      </w:r>
      <w:r w:rsidRPr="00364D29">
        <w:rPr>
          <w:spacing w:val="-3"/>
        </w:rPr>
        <w:t xml:space="preserve"> </w:t>
      </w:r>
      <w:r w:rsidRPr="00364D29">
        <w:t>ativa</w:t>
      </w:r>
      <w:r w:rsidRPr="00364D29">
        <w:rPr>
          <w:spacing w:val="-3"/>
        </w:rPr>
        <w:t xml:space="preserve"> </w:t>
      </w:r>
      <w:r w:rsidRPr="00364D29">
        <w:t>“ustecinumab”,</w:t>
      </w:r>
      <w:r w:rsidRPr="00364D29">
        <w:rPr>
          <w:spacing w:val="-3"/>
        </w:rPr>
        <w:t xml:space="preserve"> </w:t>
      </w:r>
      <w:r w:rsidRPr="00364D29">
        <w:t>um</w:t>
      </w:r>
      <w:r w:rsidRPr="00364D29">
        <w:rPr>
          <w:spacing w:val="-4"/>
        </w:rPr>
        <w:t xml:space="preserve"> </w:t>
      </w:r>
      <w:r w:rsidRPr="00364D29">
        <w:t>anticorpo</w:t>
      </w:r>
      <w:r w:rsidRPr="00364D29">
        <w:rPr>
          <w:spacing w:val="-3"/>
        </w:rPr>
        <w:t xml:space="preserve"> </w:t>
      </w:r>
      <w:r w:rsidRPr="00364D29">
        <w:t>monoclonal.</w:t>
      </w:r>
      <w:r w:rsidRPr="00364D29">
        <w:rPr>
          <w:spacing w:val="-3"/>
        </w:rPr>
        <w:t xml:space="preserve"> </w:t>
      </w:r>
      <w:r w:rsidRPr="00364D29">
        <w:t>Anticorpos</w:t>
      </w:r>
      <w:r w:rsidRPr="00364D29">
        <w:rPr>
          <w:spacing w:val="-3"/>
        </w:rPr>
        <w:t xml:space="preserve"> </w:t>
      </w:r>
      <w:r w:rsidRPr="00364D29">
        <w:t>monoclonais são proteínas que reconhecem e se ligam especificamente a certas proteínas do corpo.</w:t>
      </w:r>
    </w:p>
    <w:p w14:paraId="091AEA3A" w14:textId="77777777" w:rsidR="00566AE0" w:rsidRPr="00364D29" w:rsidRDefault="002327E2" w:rsidP="006B552F">
      <w:pPr>
        <w:pStyle w:val="BodyText"/>
        <w:tabs>
          <w:tab w:val="left" w:pos="0"/>
        </w:tabs>
        <w:ind w:right="2"/>
      </w:pPr>
      <w:r w:rsidRPr="00364D29">
        <w:t>Yesintek pertence</w:t>
      </w:r>
      <w:r w:rsidRPr="00364D29">
        <w:rPr>
          <w:spacing w:val="-4"/>
        </w:rPr>
        <w:t xml:space="preserve"> </w:t>
      </w:r>
      <w:r w:rsidRPr="00364D29">
        <w:t>a</w:t>
      </w:r>
      <w:r w:rsidRPr="00364D29">
        <w:rPr>
          <w:spacing w:val="-4"/>
        </w:rPr>
        <w:t xml:space="preserve"> </w:t>
      </w:r>
      <w:r w:rsidRPr="00364D29">
        <w:t>um</w:t>
      </w:r>
      <w:r w:rsidRPr="00364D29">
        <w:rPr>
          <w:spacing w:val="-4"/>
        </w:rPr>
        <w:t xml:space="preserve"> </w:t>
      </w:r>
      <w:r w:rsidRPr="00364D29">
        <w:t>grupo</w:t>
      </w:r>
      <w:r w:rsidRPr="00364D29">
        <w:rPr>
          <w:spacing w:val="-4"/>
        </w:rPr>
        <w:t xml:space="preserve"> </w:t>
      </w:r>
      <w:r w:rsidRPr="00364D29">
        <w:t>de</w:t>
      </w:r>
      <w:r w:rsidRPr="00364D29">
        <w:rPr>
          <w:spacing w:val="-4"/>
        </w:rPr>
        <w:t xml:space="preserve"> </w:t>
      </w:r>
      <w:r w:rsidRPr="00364D29">
        <w:t>medicamentos</w:t>
      </w:r>
      <w:r w:rsidRPr="00364D29">
        <w:rPr>
          <w:spacing w:val="-4"/>
        </w:rPr>
        <w:t xml:space="preserve"> </w:t>
      </w:r>
      <w:r w:rsidRPr="00364D29">
        <w:t>denominados</w:t>
      </w:r>
      <w:r w:rsidRPr="00364D29">
        <w:rPr>
          <w:spacing w:val="-4"/>
        </w:rPr>
        <w:t xml:space="preserve"> </w:t>
      </w:r>
      <w:r w:rsidRPr="00364D29">
        <w:t>“imunossupressores”.</w:t>
      </w:r>
      <w:r w:rsidRPr="00364D29">
        <w:rPr>
          <w:spacing w:val="-4"/>
        </w:rPr>
        <w:t xml:space="preserve"> </w:t>
      </w:r>
      <w:r w:rsidRPr="00364D29">
        <w:t>Estes medicamentos atuam enfraquecendo parte do seu sistema imunitário.</w:t>
      </w:r>
    </w:p>
    <w:p w14:paraId="689869EA" w14:textId="77777777" w:rsidR="003F72CB" w:rsidRDefault="003F72CB" w:rsidP="006B552F">
      <w:pPr>
        <w:pStyle w:val="Heading3"/>
        <w:tabs>
          <w:tab w:val="left" w:pos="0"/>
        </w:tabs>
        <w:ind w:left="0" w:right="2"/>
      </w:pPr>
    </w:p>
    <w:p w14:paraId="3A2434B6" w14:textId="77777777" w:rsidR="00566AE0" w:rsidRPr="00364D29" w:rsidRDefault="00D621DE" w:rsidP="006B552F">
      <w:pPr>
        <w:pStyle w:val="Heading3"/>
        <w:tabs>
          <w:tab w:val="left" w:pos="0"/>
        </w:tabs>
        <w:ind w:left="0" w:right="2"/>
      </w:pPr>
      <w:r w:rsidRPr="00364D29">
        <w:t>Para</w:t>
      </w:r>
      <w:r w:rsidRPr="00364D29">
        <w:rPr>
          <w:spacing w:val="-5"/>
        </w:rPr>
        <w:t xml:space="preserve"> </w:t>
      </w:r>
      <w:r w:rsidRPr="00364D29">
        <w:t>que</w:t>
      </w:r>
      <w:r w:rsidRPr="00364D29">
        <w:rPr>
          <w:spacing w:val="-4"/>
        </w:rPr>
        <w:t xml:space="preserve"> </w:t>
      </w:r>
      <w:r w:rsidRPr="00364D29">
        <w:t>é</w:t>
      </w:r>
      <w:r w:rsidRPr="00364D29">
        <w:rPr>
          <w:spacing w:val="-4"/>
        </w:rPr>
        <w:t xml:space="preserve"> </w:t>
      </w:r>
      <w:r w:rsidRPr="00364D29">
        <w:t>utilizado</w:t>
      </w:r>
      <w:r w:rsidRPr="00364D29">
        <w:rPr>
          <w:spacing w:val="-4"/>
        </w:rPr>
        <w:t xml:space="preserve"> </w:t>
      </w:r>
      <w:r w:rsidR="00C54D4F" w:rsidRPr="00364D29">
        <w:t>Yesintek</w:t>
      </w:r>
    </w:p>
    <w:p w14:paraId="1A0709E1" w14:textId="77777777" w:rsidR="00191D42" w:rsidRPr="00364D29" w:rsidRDefault="002327E2" w:rsidP="006B552F">
      <w:pPr>
        <w:pStyle w:val="ListParagraph"/>
        <w:tabs>
          <w:tab w:val="left" w:pos="0"/>
          <w:tab w:val="left" w:pos="804"/>
        </w:tabs>
        <w:ind w:left="0" w:right="2" w:firstLine="0"/>
      </w:pPr>
      <w:r w:rsidRPr="00364D29">
        <w:t xml:space="preserve">Yesintek </w:t>
      </w:r>
      <w:r w:rsidR="00C54D4F" w:rsidRPr="00364D29">
        <w:t xml:space="preserve">é utilizado para tratar Doença de Crohn moderada a grave </w:t>
      </w:r>
      <w:r w:rsidR="00191D42" w:rsidRPr="00364D29">
        <w:t>-</w:t>
      </w:r>
      <w:r w:rsidR="00C54D4F" w:rsidRPr="00364D29">
        <w:t xml:space="preserve"> em adultos</w:t>
      </w:r>
      <w:r w:rsidR="00191D42" w:rsidRPr="00364D29">
        <w:t xml:space="preserve">. </w:t>
      </w:r>
    </w:p>
    <w:p w14:paraId="1B12B576" w14:textId="77777777" w:rsidR="003F72CB" w:rsidRDefault="003F72CB" w:rsidP="006B552F">
      <w:pPr>
        <w:pStyle w:val="ListParagraph"/>
        <w:tabs>
          <w:tab w:val="left" w:pos="0"/>
          <w:tab w:val="left" w:pos="804"/>
        </w:tabs>
        <w:ind w:left="0" w:right="2" w:firstLine="0"/>
      </w:pPr>
    </w:p>
    <w:p w14:paraId="37C8369A" w14:textId="77777777" w:rsidR="00566AE0" w:rsidRPr="00364D29" w:rsidRDefault="00D621DE" w:rsidP="006B552F">
      <w:pPr>
        <w:pStyle w:val="ListParagraph"/>
        <w:tabs>
          <w:tab w:val="left" w:pos="0"/>
          <w:tab w:val="left" w:pos="804"/>
        </w:tabs>
        <w:ind w:left="0" w:right="2" w:firstLine="0"/>
      </w:pPr>
      <w:r w:rsidRPr="00364D29">
        <w:t>A</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é</w:t>
      </w:r>
      <w:r w:rsidRPr="00364D29">
        <w:rPr>
          <w:spacing w:val="-2"/>
        </w:rPr>
        <w:t xml:space="preserve"> </w:t>
      </w:r>
      <w:r w:rsidRPr="00364D29">
        <w:t>uma</w:t>
      </w:r>
      <w:r w:rsidRPr="00364D29">
        <w:rPr>
          <w:spacing w:val="-2"/>
        </w:rPr>
        <w:t xml:space="preserve"> </w:t>
      </w:r>
      <w:r w:rsidRPr="00364D29">
        <w:t>doença</w:t>
      </w:r>
      <w:r w:rsidRPr="00364D29">
        <w:rPr>
          <w:spacing w:val="-2"/>
        </w:rPr>
        <w:t xml:space="preserve"> </w:t>
      </w:r>
      <w:r w:rsidRPr="00364D29">
        <w:t>inflamatória</w:t>
      </w:r>
      <w:r w:rsidRPr="00364D29">
        <w:rPr>
          <w:spacing w:val="-2"/>
        </w:rPr>
        <w:t xml:space="preserve"> </w:t>
      </w:r>
      <w:r w:rsidRPr="00364D29">
        <w:t>do</w:t>
      </w:r>
      <w:r w:rsidRPr="00364D29">
        <w:rPr>
          <w:spacing w:val="-2"/>
        </w:rPr>
        <w:t xml:space="preserve"> </w:t>
      </w:r>
      <w:r w:rsidRPr="00364D29">
        <w:t>intestino.</w:t>
      </w:r>
      <w:r w:rsidRPr="00364D29">
        <w:rPr>
          <w:spacing w:val="-2"/>
        </w:rPr>
        <w:t xml:space="preserve"> </w:t>
      </w:r>
      <w:r w:rsidRPr="00364D29">
        <w:t>No</w:t>
      </w:r>
      <w:r w:rsidRPr="00364D29">
        <w:rPr>
          <w:spacing w:val="-2"/>
        </w:rPr>
        <w:t xml:space="preserve"> </w:t>
      </w:r>
      <w:r w:rsidRPr="00364D29">
        <w:t>caso</w:t>
      </w:r>
      <w:r w:rsidRPr="00364D29">
        <w:rPr>
          <w:spacing w:val="-2"/>
        </w:rPr>
        <w:t xml:space="preserve"> </w:t>
      </w:r>
      <w:r w:rsidRPr="00364D29">
        <w:t>de</w:t>
      </w:r>
      <w:r w:rsidRPr="00364D29">
        <w:rPr>
          <w:spacing w:val="-2"/>
        </w:rPr>
        <w:t xml:space="preserve"> </w:t>
      </w:r>
      <w:r w:rsidRPr="00364D29">
        <w:t>sofrer</w:t>
      </w:r>
      <w:r w:rsidRPr="00364D29">
        <w:rPr>
          <w:spacing w:val="-2"/>
        </w:rPr>
        <w:t xml:space="preserve"> </w:t>
      </w:r>
      <w:r w:rsidRPr="00364D29">
        <w:t>de</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1"/>
        </w:rPr>
        <w:t xml:space="preserve"> </w:t>
      </w:r>
      <w:r w:rsidRPr="00364D29">
        <w:t xml:space="preserve">irá receber primeiro outros medicamentos. Se não tiver uma resposta suficiente ou se for intolerante a esses medicamentos, poderá receber </w:t>
      </w:r>
      <w:r w:rsidR="002327E2" w:rsidRPr="00364D29">
        <w:t xml:space="preserve">Yesintek </w:t>
      </w:r>
      <w:r w:rsidRPr="00364D29">
        <w:t>para reduzir os sinais e sintomas da sua doença.</w:t>
      </w:r>
    </w:p>
    <w:p w14:paraId="16E37768" w14:textId="77777777" w:rsidR="00566AE0" w:rsidRDefault="00566AE0" w:rsidP="006B552F">
      <w:pPr>
        <w:pStyle w:val="BodyText"/>
        <w:tabs>
          <w:tab w:val="left" w:pos="0"/>
        </w:tabs>
        <w:ind w:right="2"/>
      </w:pPr>
    </w:p>
    <w:p w14:paraId="2F6892DF" w14:textId="77777777" w:rsidR="003F72CB" w:rsidRPr="00364D29" w:rsidRDefault="003F72CB" w:rsidP="006B552F">
      <w:pPr>
        <w:pStyle w:val="BodyText"/>
        <w:tabs>
          <w:tab w:val="left" w:pos="0"/>
        </w:tabs>
        <w:ind w:right="2"/>
      </w:pPr>
    </w:p>
    <w:p w14:paraId="59D7306E" w14:textId="77777777" w:rsidR="00171B5B" w:rsidRPr="00364D29" w:rsidRDefault="00D621DE" w:rsidP="006B552F">
      <w:pPr>
        <w:pStyle w:val="Heading3"/>
        <w:numPr>
          <w:ilvl w:val="0"/>
          <w:numId w:val="13"/>
        </w:numPr>
        <w:tabs>
          <w:tab w:val="left" w:pos="0"/>
          <w:tab w:val="left" w:pos="804"/>
        </w:tabs>
        <w:ind w:left="0" w:right="2" w:firstLine="0"/>
      </w:pPr>
      <w:r w:rsidRPr="00364D29">
        <w:t>O</w:t>
      </w:r>
      <w:r w:rsidRPr="00364D29">
        <w:rPr>
          <w:spacing w:val="-4"/>
        </w:rPr>
        <w:t xml:space="preserve"> </w:t>
      </w:r>
      <w:r w:rsidRPr="00364D29">
        <w:t>que</w:t>
      </w:r>
      <w:r w:rsidRPr="00364D29">
        <w:rPr>
          <w:spacing w:val="-4"/>
        </w:rPr>
        <w:t xml:space="preserve"> </w:t>
      </w:r>
      <w:r w:rsidRPr="00364D29">
        <w:t>precisa</w:t>
      </w:r>
      <w:r w:rsidRPr="00364D29">
        <w:rPr>
          <w:spacing w:val="-4"/>
        </w:rPr>
        <w:t xml:space="preserve"> </w:t>
      </w:r>
      <w:r w:rsidRPr="00364D29">
        <w:t>de</w:t>
      </w:r>
      <w:r w:rsidRPr="00364D29">
        <w:rPr>
          <w:spacing w:val="-4"/>
        </w:rPr>
        <w:t xml:space="preserve"> </w:t>
      </w:r>
      <w:r w:rsidRPr="00364D29">
        <w:t>saber</w:t>
      </w:r>
      <w:r w:rsidRPr="00364D29">
        <w:rPr>
          <w:spacing w:val="-4"/>
        </w:rPr>
        <w:t xml:space="preserve"> </w:t>
      </w:r>
      <w:r w:rsidRPr="00364D29">
        <w:t>antes</w:t>
      </w:r>
      <w:r w:rsidRPr="00364D29">
        <w:rPr>
          <w:spacing w:val="-4"/>
        </w:rPr>
        <w:t xml:space="preserve"> </w:t>
      </w:r>
      <w:r w:rsidRPr="00364D29">
        <w:t>de</w:t>
      </w:r>
      <w:r w:rsidRPr="00364D29">
        <w:rPr>
          <w:spacing w:val="-4"/>
        </w:rPr>
        <w:t xml:space="preserve"> </w:t>
      </w:r>
      <w:r w:rsidRPr="00364D29">
        <w:t>utilizar</w:t>
      </w:r>
      <w:r w:rsidRPr="00364D29">
        <w:rPr>
          <w:spacing w:val="-4"/>
        </w:rPr>
        <w:t xml:space="preserve"> </w:t>
      </w:r>
      <w:r w:rsidR="00171B5B" w:rsidRPr="00364D29">
        <w:t xml:space="preserve">Yesintek  </w:t>
      </w:r>
    </w:p>
    <w:p w14:paraId="2F69C760" w14:textId="77777777" w:rsidR="003F72CB" w:rsidRDefault="003F72CB" w:rsidP="006B552F">
      <w:pPr>
        <w:pStyle w:val="Heading3"/>
        <w:tabs>
          <w:tab w:val="left" w:pos="0"/>
          <w:tab w:val="left" w:pos="804"/>
        </w:tabs>
        <w:ind w:left="0" w:right="2"/>
      </w:pPr>
    </w:p>
    <w:p w14:paraId="0812786F" w14:textId="77777777" w:rsidR="00566AE0" w:rsidRPr="00364D29" w:rsidRDefault="00D621DE" w:rsidP="006B552F">
      <w:pPr>
        <w:pStyle w:val="Heading3"/>
        <w:tabs>
          <w:tab w:val="left" w:pos="0"/>
          <w:tab w:val="left" w:pos="804"/>
        </w:tabs>
        <w:ind w:left="0" w:right="2"/>
      </w:pPr>
      <w:r w:rsidRPr="00364D29">
        <w:t xml:space="preserve">Não utilize </w:t>
      </w:r>
      <w:r w:rsidR="00171B5B" w:rsidRPr="00364D29">
        <w:t>Yesintek </w:t>
      </w:r>
    </w:p>
    <w:p w14:paraId="47A2E389" w14:textId="77777777" w:rsidR="00566AE0" w:rsidRPr="00364D29" w:rsidRDefault="00D621DE" w:rsidP="00016F19">
      <w:pPr>
        <w:pStyle w:val="ListParagraph"/>
        <w:numPr>
          <w:ilvl w:val="1"/>
          <w:numId w:val="13"/>
        </w:numPr>
        <w:tabs>
          <w:tab w:val="left" w:pos="567"/>
        </w:tabs>
        <w:ind w:left="567" w:right="2"/>
      </w:pPr>
      <w:r w:rsidRPr="00364D29">
        <w:rPr>
          <w:b/>
        </w:rPr>
        <w:t>Se</w:t>
      </w:r>
      <w:r w:rsidRPr="00364D29">
        <w:rPr>
          <w:b/>
          <w:spacing w:val="-3"/>
        </w:rPr>
        <w:t xml:space="preserve"> </w:t>
      </w:r>
      <w:r w:rsidRPr="00364D29">
        <w:rPr>
          <w:b/>
        </w:rPr>
        <w:t>tem</w:t>
      </w:r>
      <w:r w:rsidRPr="00364D29">
        <w:rPr>
          <w:b/>
          <w:spacing w:val="-3"/>
        </w:rPr>
        <w:t xml:space="preserve"> </w:t>
      </w:r>
      <w:r w:rsidRPr="00364D29">
        <w:rPr>
          <w:b/>
        </w:rPr>
        <w:t>alergia</w:t>
      </w:r>
      <w:r w:rsidRPr="00364D29">
        <w:rPr>
          <w:b/>
          <w:spacing w:val="-3"/>
        </w:rPr>
        <w:t xml:space="preserve"> </w:t>
      </w:r>
      <w:r w:rsidRPr="00364D29">
        <w:rPr>
          <w:b/>
        </w:rPr>
        <w:t>ao</w:t>
      </w:r>
      <w:r w:rsidRPr="00364D29">
        <w:rPr>
          <w:b/>
          <w:spacing w:val="-3"/>
        </w:rPr>
        <w:t xml:space="preserve"> </w:t>
      </w:r>
      <w:r w:rsidRPr="00364D29">
        <w:rPr>
          <w:b/>
        </w:rPr>
        <w:t>ustecinumab</w:t>
      </w:r>
      <w:r w:rsidRPr="00364D29">
        <w:rPr>
          <w:b/>
          <w:spacing w:val="-3"/>
        </w:rPr>
        <w:t xml:space="preserve"> </w:t>
      </w:r>
      <w:r w:rsidRPr="00364D29">
        <w:t>ou</w:t>
      </w:r>
      <w:r w:rsidRPr="00364D29">
        <w:rPr>
          <w:spacing w:val="-3"/>
        </w:rPr>
        <w:t xml:space="preserve"> </w:t>
      </w:r>
      <w:r w:rsidRPr="00364D29">
        <w:t>a</w:t>
      </w:r>
      <w:r w:rsidRPr="00364D29">
        <w:rPr>
          <w:spacing w:val="-3"/>
        </w:rPr>
        <w:t xml:space="preserve"> </w:t>
      </w:r>
      <w:r w:rsidRPr="00364D29">
        <w:t>qualquer</w:t>
      </w:r>
      <w:r w:rsidRPr="00364D29">
        <w:rPr>
          <w:spacing w:val="-3"/>
        </w:rPr>
        <w:t xml:space="preserve"> </w:t>
      </w:r>
      <w:r w:rsidRPr="00364D29">
        <w:t>outro</w:t>
      </w:r>
      <w:r w:rsidRPr="00364D29">
        <w:rPr>
          <w:spacing w:val="-3"/>
        </w:rPr>
        <w:t xml:space="preserve"> </w:t>
      </w:r>
      <w:r w:rsidRPr="00364D29">
        <w:t>componente</w:t>
      </w:r>
      <w:r w:rsidRPr="00364D29">
        <w:rPr>
          <w:spacing w:val="-3"/>
        </w:rPr>
        <w:t xml:space="preserve"> </w:t>
      </w:r>
      <w:r w:rsidRPr="00364D29">
        <w:t>deste</w:t>
      </w:r>
      <w:r w:rsidRPr="00364D29">
        <w:rPr>
          <w:spacing w:val="-3"/>
        </w:rPr>
        <w:t xml:space="preserve"> </w:t>
      </w:r>
      <w:r w:rsidRPr="00364D29">
        <w:t>medicamento</w:t>
      </w:r>
      <w:r w:rsidRPr="00364D29">
        <w:rPr>
          <w:spacing w:val="-3"/>
        </w:rPr>
        <w:t xml:space="preserve"> </w:t>
      </w:r>
      <w:r w:rsidRPr="00364D29">
        <w:t>(indicados na secção 6).</w:t>
      </w:r>
    </w:p>
    <w:p w14:paraId="4EFFD4DD" w14:textId="77777777" w:rsidR="00566AE0" w:rsidRPr="00364D29" w:rsidRDefault="00D621DE" w:rsidP="00016F19">
      <w:pPr>
        <w:pStyle w:val="ListParagraph"/>
        <w:numPr>
          <w:ilvl w:val="1"/>
          <w:numId w:val="13"/>
        </w:numPr>
        <w:tabs>
          <w:tab w:val="left" w:pos="567"/>
        </w:tabs>
        <w:ind w:left="567" w:right="2"/>
      </w:pPr>
      <w:r w:rsidRPr="00364D29">
        <w:rPr>
          <w:b/>
        </w:rPr>
        <w:t>Se</w:t>
      </w:r>
      <w:r w:rsidRPr="00364D29">
        <w:rPr>
          <w:b/>
          <w:spacing w:val="-6"/>
        </w:rPr>
        <w:t xml:space="preserve"> </w:t>
      </w:r>
      <w:r w:rsidRPr="00364D29">
        <w:rPr>
          <w:b/>
        </w:rPr>
        <w:t>tem</w:t>
      </w:r>
      <w:r w:rsidRPr="00364D29">
        <w:rPr>
          <w:b/>
          <w:spacing w:val="-4"/>
        </w:rPr>
        <w:t xml:space="preserve"> </w:t>
      </w:r>
      <w:r w:rsidRPr="00364D29">
        <w:rPr>
          <w:b/>
        </w:rPr>
        <w:t>uma</w:t>
      </w:r>
      <w:r w:rsidRPr="00364D29">
        <w:rPr>
          <w:b/>
          <w:spacing w:val="-4"/>
        </w:rPr>
        <w:t xml:space="preserve"> </w:t>
      </w:r>
      <w:r w:rsidRPr="00364D29">
        <w:rPr>
          <w:b/>
        </w:rPr>
        <w:t>infeção</w:t>
      </w:r>
      <w:r w:rsidRPr="00364D29">
        <w:rPr>
          <w:b/>
          <w:spacing w:val="-3"/>
        </w:rPr>
        <w:t xml:space="preserve"> </w:t>
      </w:r>
      <w:r w:rsidRPr="00364D29">
        <w:rPr>
          <w:b/>
        </w:rPr>
        <w:t>ativa</w:t>
      </w:r>
      <w:r w:rsidRPr="00364D29">
        <w:rPr>
          <w:b/>
          <w:spacing w:val="-6"/>
        </w:rPr>
        <w:t xml:space="preserve"> </w:t>
      </w:r>
      <w:r w:rsidRPr="00364D29">
        <w:t>que</w:t>
      </w:r>
      <w:r w:rsidRPr="00364D29">
        <w:rPr>
          <w:spacing w:val="-4"/>
        </w:rPr>
        <w:t xml:space="preserve"> </w:t>
      </w:r>
      <w:r w:rsidRPr="00364D29">
        <w:t>o</w:t>
      </w:r>
      <w:r w:rsidRPr="00364D29">
        <w:rPr>
          <w:spacing w:val="-4"/>
        </w:rPr>
        <w:t xml:space="preserve"> </w:t>
      </w:r>
      <w:r w:rsidRPr="00364D29">
        <w:t>seu</w:t>
      </w:r>
      <w:r w:rsidRPr="00364D29">
        <w:rPr>
          <w:spacing w:val="-3"/>
        </w:rPr>
        <w:t xml:space="preserve"> </w:t>
      </w:r>
      <w:r w:rsidRPr="00364D29">
        <w:t>médico</w:t>
      </w:r>
      <w:r w:rsidRPr="00364D29">
        <w:rPr>
          <w:spacing w:val="-4"/>
        </w:rPr>
        <w:t xml:space="preserve"> </w:t>
      </w:r>
      <w:r w:rsidRPr="00364D29">
        <w:t>pensa</w:t>
      </w:r>
      <w:r w:rsidRPr="00364D29">
        <w:rPr>
          <w:spacing w:val="-4"/>
        </w:rPr>
        <w:t xml:space="preserve"> </w:t>
      </w:r>
      <w:r w:rsidRPr="00364D29">
        <w:t>ser</w:t>
      </w:r>
      <w:r w:rsidRPr="00364D29">
        <w:rPr>
          <w:spacing w:val="-3"/>
        </w:rPr>
        <w:t xml:space="preserve"> </w:t>
      </w:r>
      <w:r w:rsidRPr="00364D29">
        <w:rPr>
          <w:spacing w:val="-2"/>
        </w:rPr>
        <w:t>importante.</w:t>
      </w:r>
    </w:p>
    <w:p w14:paraId="4795F0CF" w14:textId="77777777" w:rsidR="00555375" w:rsidRPr="00364D29" w:rsidRDefault="00555375" w:rsidP="006B552F">
      <w:pPr>
        <w:pStyle w:val="BodyText"/>
        <w:tabs>
          <w:tab w:val="left" w:pos="0"/>
        </w:tabs>
        <w:ind w:right="2"/>
      </w:pPr>
    </w:p>
    <w:p w14:paraId="5E441CD3" w14:textId="77777777" w:rsidR="00566AE0" w:rsidRPr="00364D29" w:rsidRDefault="00D621DE" w:rsidP="006B552F">
      <w:pPr>
        <w:pStyle w:val="BodyText"/>
        <w:tabs>
          <w:tab w:val="left" w:pos="0"/>
        </w:tabs>
        <w:ind w:right="2"/>
      </w:pP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a</w:t>
      </w:r>
      <w:r w:rsidRPr="00364D29">
        <w:rPr>
          <w:spacing w:val="-2"/>
        </w:rPr>
        <w:t xml:space="preserve"> </w:t>
      </w:r>
      <w:r w:rsidRPr="00364D29">
        <w:t>certeza</w:t>
      </w:r>
      <w:r w:rsidRPr="00364D29">
        <w:rPr>
          <w:spacing w:val="-2"/>
        </w:rPr>
        <w:t xml:space="preserve"> </w:t>
      </w:r>
      <w:r w:rsidRPr="00364D29">
        <w:t>se</w:t>
      </w:r>
      <w:r w:rsidRPr="00364D29">
        <w:rPr>
          <w:spacing w:val="-2"/>
        </w:rPr>
        <w:t xml:space="preserve"> </w:t>
      </w:r>
      <w:r w:rsidRPr="00364D29">
        <w:t>alguma</w:t>
      </w:r>
      <w:r w:rsidRPr="00364D29">
        <w:rPr>
          <w:spacing w:val="-2"/>
        </w:rPr>
        <w:t xml:space="preserve"> </w:t>
      </w:r>
      <w:r w:rsidRPr="00364D29">
        <w:t>das</w:t>
      </w:r>
      <w:r w:rsidRPr="00364D29">
        <w:rPr>
          <w:spacing w:val="-2"/>
        </w:rPr>
        <w:t xml:space="preserve"> </w:t>
      </w:r>
      <w:r w:rsidRPr="00364D29">
        <w:t>situações</w:t>
      </w:r>
      <w:r w:rsidRPr="00364D29">
        <w:rPr>
          <w:spacing w:val="-2"/>
        </w:rPr>
        <w:t xml:space="preserve"> </w:t>
      </w:r>
      <w:r w:rsidRPr="00364D29">
        <w:t>acima</w:t>
      </w:r>
      <w:r w:rsidRPr="00364D29">
        <w:rPr>
          <w:spacing w:val="-2"/>
        </w:rPr>
        <w:t xml:space="preserve"> </w:t>
      </w:r>
      <w:r w:rsidRPr="00364D29">
        <w:t>descritas</w:t>
      </w:r>
      <w:r w:rsidRPr="00364D29">
        <w:rPr>
          <w:spacing w:val="-2"/>
        </w:rPr>
        <w:t xml:space="preserve"> </w:t>
      </w:r>
      <w:r w:rsidRPr="00364D29">
        <w:t>se</w:t>
      </w:r>
      <w:r w:rsidRPr="00364D29">
        <w:rPr>
          <w:spacing w:val="-2"/>
        </w:rPr>
        <w:t xml:space="preserve"> </w:t>
      </w:r>
      <w:r w:rsidRPr="00364D29">
        <w:t>aplica</w:t>
      </w:r>
      <w:r w:rsidRPr="00364D29">
        <w:rPr>
          <w:spacing w:val="-2"/>
        </w:rPr>
        <w:t xml:space="preserve"> </w:t>
      </w:r>
      <w:r w:rsidRPr="00364D29">
        <w:t>a</w:t>
      </w:r>
      <w:r w:rsidRPr="00364D29">
        <w:rPr>
          <w:spacing w:val="-2"/>
        </w:rPr>
        <w:t xml:space="preserve"> </w:t>
      </w:r>
      <w:r w:rsidRPr="00364D29">
        <w:t>si,</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 xml:space="preserve">ou farmacêutico antes de lhe ser administrado </w:t>
      </w:r>
      <w:r w:rsidR="00171B5B" w:rsidRPr="00364D29">
        <w:t>Yesintek</w:t>
      </w:r>
      <w:r w:rsidRPr="00364D29">
        <w:t>.</w:t>
      </w:r>
    </w:p>
    <w:p w14:paraId="7612AC81" w14:textId="77777777" w:rsidR="00566AE0" w:rsidRPr="00364D29" w:rsidRDefault="00566AE0" w:rsidP="006B552F">
      <w:pPr>
        <w:pStyle w:val="BodyText"/>
        <w:tabs>
          <w:tab w:val="left" w:pos="0"/>
        </w:tabs>
        <w:ind w:right="2"/>
      </w:pPr>
    </w:p>
    <w:p w14:paraId="4570D99B" w14:textId="77777777" w:rsidR="00566AE0" w:rsidRPr="00364D29" w:rsidRDefault="00D621DE" w:rsidP="006B552F">
      <w:pPr>
        <w:pStyle w:val="Heading3"/>
        <w:tabs>
          <w:tab w:val="left" w:pos="0"/>
        </w:tabs>
        <w:ind w:left="0" w:right="2"/>
      </w:pPr>
      <w:r w:rsidRPr="00364D29">
        <w:t>Advertências</w:t>
      </w:r>
      <w:r w:rsidRPr="00364D29">
        <w:rPr>
          <w:spacing w:val="-7"/>
        </w:rPr>
        <w:t xml:space="preserve"> </w:t>
      </w:r>
      <w:r w:rsidRPr="00364D29">
        <w:t>e</w:t>
      </w:r>
      <w:r w:rsidRPr="00364D29">
        <w:rPr>
          <w:spacing w:val="-6"/>
        </w:rPr>
        <w:t xml:space="preserve"> </w:t>
      </w:r>
      <w:r w:rsidRPr="00364D29">
        <w:rPr>
          <w:spacing w:val="-2"/>
        </w:rPr>
        <w:t>precauções</w:t>
      </w:r>
    </w:p>
    <w:p w14:paraId="1558FC2F" w14:textId="77777777" w:rsidR="00566AE0" w:rsidRPr="00364D29" w:rsidRDefault="00D621DE" w:rsidP="006B552F">
      <w:pPr>
        <w:pStyle w:val="BodyText"/>
        <w:tabs>
          <w:tab w:val="left" w:pos="0"/>
        </w:tabs>
        <w:ind w:right="2"/>
      </w:pPr>
      <w:r w:rsidRPr="00364D29">
        <w:t>Fale</w:t>
      </w:r>
      <w:r w:rsidRPr="00364D29">
        <w:rPr>
          <w:spacing w:val="-3"/>
        </w:rPr>
        <w:t xml:space="preserve"> </w:t>
      </w:r>
      <w:r w:rsidRPr="00364D29">
        <w:t>com</w:t>
      </w:r>
      <w:r w:rsidRPr="00364D29">
        <w:rPr>
          <w:spacing w:val="-3"/>
        </w:rPr>
        <w:t xml:space="preserve"> </w:t>
      </w:r>
      <w:r w:rsidRPr="00364D29">
        <w:t>o</w:t>
      </w:r>
      <w:r w:rsidRPr="00364D29">
        <w:rPr>
          <w:spacing w:val="-1"/>
        </w:rPr>
        <w:t xml:space="preserve"> </w:t>
      </w:r>
      <w:r w:rsidRPr="00364D29">
        <w:t>seu</w:t>
      </w:r>
      <w:r w:rsidRPr="00364D29">
        <w:rPr>
          <w:spacing w:val="-2"/>
        </w:rPr>
        <w:t xml:space="preserve"> </w:t>
      </w:r>
      <w:r w:rsidRPr="00364D29">
        <w:t>médico</w:t>
      </w:r>
      <w:r w:rsidRPr="00364D29">
        <w:rPr>
          <w:spacing w:val="-2"/>
        </w:rPr>
        <w:t xml:space="preserve"> </w:t>
      </w:r>
      <w:r w:rsidRPr="00364D29">
        <w:t>ou</w:t>
      </w:r>
      <w:r w:rsidRPr="00364D29">
        <w:rPr>
          <w:spacing w:val="-2"/>
        </w:rPr>
        <w:t xml:space="preserve"> </w:t>
      </w:r>
      <w:r w:rsidRPr="00364D29">
        <w:t>farmacêutico</w:t>
      </w:r>
      <w:r w:rsidRPr="00364D29">
        <w:rPr>
          <w:spacing w:val="-2"/>
        </w:rPr>
        <w:t xml:space="preserve"> </w:t>
      </w:r>
      <w:r w:rsidRPr="00364D29">
        <w:t>antes</w:t>
      </w:r>
      <w:r w:rsidRPr="00364D29">
        <w:rPr>
          <w:spacing w:val="-2"/>
        </w:rPr>
        <w:t xml:space="preserve"> </w:t>
      </w:r>
      <w:r w:rsidRPr="00364D29">
        <w:t>de</w:t>
      </w:r>
      <w:r w:rsidRPr="00364D29">
        <w:rPr>
          <w:spacing w:val="-2"/>
        </w:rPr>
        <w:t xml:space="preserve"> </w:t>
      </w:r>
      <w:r w:rsidRPr="00364D29">
        <w:t>utilizar</w:t>
      </w:r>
      <w:r w:rsidRPr="00364D29">
        <w:rPr>
          <w:spacing w:val="-2"/>
        </w:rPr>
        <w:t xml:space="preserve"> </w:t>
      </w:r>
      <w:r w:rsidR="00171B5B" w:rsidRPr="00364D29">
        <w:t>Yesintek</w:t>
      </w:r>
      <w:r w:rsidRPr="00364D29">
        <w:t>.</w:t>
      </w:r>
      <w:r w:rsidRPr="00364D29">
        <w:rPr>
          <w:spacing w:val="-1"/>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avaliará</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 xml:space="preserve">estado de saúde, antes do tratamento. Certifique-se que, antes do tratamento, informou o seu médico sobre </w:t>
      </w:r>
      <w:r w:rsidRPr="00364D29">
        <w:lastRenderedPageBreak/>
        <w:t xml:space="preserve">qualquer doença que tenha. Informe igualmente o seu médico se </w:t>
      </w:r>
      <w:r w:rsidR="009530CC" w:rsidRPr="00364D29">
        <w:t>esteve</w:t>
      </w:r>
      <w:r w:rsidRPr="00364D29">
        <w:t xml:space="preserve">, recentemente, perto de alguém que possa ter tuberculose. O seu médico irá examiná-lo e fazer um teste para a tuberculose, antes de utilizar </w:t>
      </w:r>
      <w:r w:rsidR="00900C85" w:rsidRPr="00364D29">
        <w:t>Yesintek</w:t>
      </w:r>
      <w:r w:rsidRPr="00364D29">
        <w:t>. Se o seu médico pensar que está em risco de tuberculose, podem ser-lhe receitados medicamentos para a tratar.</w:t>
      </w:r>
    </w:p>
    <w:p w14:paraId="11CF47A2" w14:textId="77777777" w:rsidR="00566AE0" w:rsidRPr="00364D29" w:rsidRDefault="00566AE0" w:rsidP="006B552F">
      <w:pPr>
        <w:pStyle w:val="BodyText"/>
        <w:tabs>
          <w:tab w:val="left" w:pos="0"/>
        </w:tabs>
        <w:ind w:right="2"/>
      </w:pPr>
    </w:p>
    <w:p w14:paraId="57FBB9F0" w14:textId="77777777" w:rsidR="00566AE0" w:rsidRPr="00364D29" w:rsidRDefault="00D621DE" w:rsidP="006B552F">
      <w:pPr>
        <w:pStyle w:val="Heading3"/>
        <w:tabs>
          <w:tab w:val="left" w:pos="0"/>
        </w:tabs>
        <w:ind w:left="0" w:right="2"/>
      </w:pPr>
      <w:r w:rsidRPr="00364D29">
        <w:t>Atenção</w:t>
      </w:r>
      <w:r w:rsidRPr="00364D29">
        <w:rPr>
          <w:spacing w:val="-8"/>
        </w:rPr>
        <w:t xml:space="preserve"> </w:t>
      </w:r>
      <w:r w:rsidRPr="00364D29">
        <w:t>aos</w:t>
      </w:r>
      <w:r w:rsidRPr="00364D29">
        <w:rPr>
          <w:spacing w:val="-7"/>
        </w:rPr>
        <w:t xml:space="preserve"> </w:t>
      </w:r>
      <w:r w:rsidRPr="00364D29">
        <w:t>efeitos</w:t>
      </w:r>
      <w:r w:rsidRPr="00364D29">
        <w:rPr>
          <w:spacing w:val="-6"/>
        </w:rPr>
        <w:t xml:space="preserve"> </w:t>
      </w:r>
      <w:r w:rsidRPr="00364D29">
        <w:t>indesejáveis</w:t>
      </w:r>
      <w:r w:rsidRPr="00364D29">
        <w:rPr>
          <w:spacing w:val="-5"/>
        </w:rPr>
        <w:t xml:space="preserve"> </w:t>
      </w:r>
      <w:r w:rsidRPr="00364D29">
        <w:rPr>
          <w:spacing w:val="-2"/>
        </w:rPr>
        <w:t>graves</w:t>
      </w:r>
    </w:p>
    <w:p w14:paraId="6F190CD8" w14:textId="77777777" w:rsidR="00566AE0" w:rsidRPr="00364D29" w:rsidRDefault="00D32A4F" w:rsidP="006B552F">
      <w:pPr>
        <w:pStyle w:val="BodyText"/>
        <w:tabs>
          <w:tab w:val="left" w:pos="0"/>
        </w:tabs>
        <w:ind w:right="2"/>
      </w:pPr>
      <w:r w:rsidRPr="00364D29">
        <w:t>Yesintek pode causar efeitos indesejáveis graves, incluindo reações alérgicas e infeções. Deve ter atenção</w:t>
      </w:r>
      <w:r w:rsidRPr="00364D29">
        <w:rPr>
          <w:spacing w:val="-3"/>
        </w:rPr>
        <w:t xml:space="preserve"> </w:t>
      </w:r>
      <w:r w:rsidRPr="00364D29">
        <w:t>a</w:t>
      </w:r>
      <w:r w:rsidRPr="00364D29">
        <w:rPr>
          <w:spacing w:val="-3"/>
        </w:rPr>
        <w:t xml:space="preserve"> </w:t>
      </w:r>
      <w:r w:rsidRPr="00364D29">
        <w:t>certos</w:t>
      </w:r>
      <w:r w:rsidRPr="00364D29">
        <w:rPr>
          <w:spacing w:val="-3"/>
        </w:rPr>
        <w:t xml:space="preserve"> </w:t>
      </w:r>
      <w:r w:rsidRPr="00364D29">
        <w:t>sinais</w:t>
      </w:r>
      <w:r w:rsidRPr="00364D29">
        <w:rPr>
          <w:spacing w:val="-3"/>
        </w:rPr>
        <w:t xml:space="preserve"> </w:t>
      </w:r>
      <w:r w:rsidRPr="00364D29">
        <w:t>d</w:t>
      </w:r>
      <w:r w:rsidR="009530CC" w:rsidRPr="00364D29">
        <w:t>e</w:t>
      </w:r>
      <w:r w:rsidRPr="00364D29">
        <w:rPr>
          <w:spacing w:val="-3"/>
        </w:rPr>
        <w:t xml:space="preserve"> </w:t>
      </w:r>
      <w:r w:rsidRPr="00364D29">
        <w:t>doença</w:t>
      </w:r>
      <w:r w:rsidRPr="00364D29">
        <w:rPr>
          <w:spacing w:val="-3"/>
        </w:rPr>
        <w:t xml:space="preserve"> </w:t>
      </w:r>
      <w:r w:rsidRPr="00364D29">
        <w:t>enquanto</w:t>
      </w:r>
      <w:r w:rsidRPr="00364D29">
        <w:rPr>
          <w:spacing w:val="-3"/>
        </w:rPr>
        <w:t xml:space="preserve"> </w:t>
      </w:r>
      <w:r w:rsidRPr="00364D29">
        <w:t>estiver</w:t>
      </w:r>
      <w:r w:rsidRPr="00364D29">
        <w:rPr>
          <w:spacing w:val="-3"/>
        </w:rPr>
        <w:t xml:space="preserve"> </w:t>
      </w:r>
      <w:r w:rsidRPr="00364D29">
        <w:t>a</w:t>
      </w:r>
      <w:r w:rsidRPr="00364D29">
        <w:rPr>
          <w:spacing w:val="-3"/>
        </w:rPr>
        <w:t xml:space="preserve"> </w:t>
      </w:r>
      <w:r w:rsidRPr="00364D29">
        <w:t>tomar</w:t>
      </w:r>
      <w:r w:rsidRPr="00364D29">
        <w:rPr>
          <w:spacing w:val="-2"/>
        </w:rPr>
        <w:t xml:space="preserve"> </w:t>
      </w:r>
      <w:r w:rsidR="008359BB" w:rsidRPr="00364D29">
        <w:t>Yesintek</w:t>
      </w:r>
      <w:r w:rsidRPr="00364D29">
        <w:t>.</w:t>
      </w:r>
      <w:r w:rsidRPr="00364D29">
        <w:rPr>
          <w:spacing w:val="-3"/>
        </w:rPr>
        <w:t xml:space="preserve"> </w:t>
      </w:r>
      <w:r w:rsidRPr="00364D29">
        <w:t>Ver</w:t>
      </w:r>
      <w:r w:rsidRPr="00364D29">
        <w:rPr>
          <w:spacing w:val="-3"/>
        </w:rPr>
        <w:t xml:space="preserve"> </w:t>
      </w:r>
      <w:r w:rsidRPr="00364D29">
        <w:t>“Efeitos</w:t>
      </w:r>
      <w:r w:rsidRPr="00364D29">
        <w:rPr>
          <w:spacing w:val="-2"/>
        </w:rPr>
        <w:t xml:space="preserve"> </w:t>
      </w:r>
      <w:r w:rsidRPr="00364D29">
        <w:t>indesejáveis</w:t>
      </w:r>
      <w:r w:rsidRPr="00364D29">
        <w:rPr>
          <w:spacing w:val="-1"/>
        </w:rPr>
        <w:t xml:space="preserve"> </w:t>
      </w:r>
      <w:r w:rsidRPr="00364D29">
        <w:t>graves” na secção 4 para uma lista completa de todos os efeitos indesejáveis.</w:t>
      </w:r>
    </w:p>
    <w:p w14:paraId="2F0EA073" w14:textId="77777777" w:rsidR="00566AE0" w:rsidRPr="00364D29" w:rsidRDefault="00566AE0" w:rsidP="006B552F">
      <w:pPr>
        <w:pStyle w:val="BodyText"/>
        <w:tabs>
          <w:tab w:val="left" w:pos="0"/>
        </w:tabs>
        <w:ind w:right="2"/>
      </w:pPr>
    </w:p>
    <w:p w14:paraId="5F2E177E" w14:textId="77777777" w:rsidR="00566AE0" w:rsidRPr="00364D29" w:rsidRDefault="00D621DE" w:rsidP="006B552F">
      <w:pPr>
        <w:pStyle w:val="Heading3"/>
        <w:tabs>
          <w:tab w:val="left" w:pos="0"/>
        </w:tabs>
        <w:ind w:left="0" w:right="2"/>
      </w:pPr>
      <w:r w:rsidRPr="00364D29">
        <w:t>Antes</w:t>
      </w:r>
      <w:r w:rsidRPr="00364D29">
        <w:rPr>
          <w:spacing w:val="-7"/>
        </w:rPr>
        <w:t xml:space="preserve"> </w:t>
      </w:r>
      <w:r w:rsidRPr="00364D29">
        <w:t>de</w:t>
      </w:r>
      <w:r w:rsidRPr="00364D29">
        <w:rPr>
          <w:spacing w:val="-5"/>
        </w:rPr>
        <w:t xml:space="preserve"> </w:t>
      </w:r>
      <w:r w:rsidRPr="00364D29">
        <w:t>utilizar</w:t>
      </w:r>
      <w:r w:rsidRPr="00364D29">
        <w:rPr>
          <w:spacing w:val="-5"/>
        </w:rPr>
        <w:t xml:space="preserve"> </w:t>
      </w:r>
      <w:r w:rsidR="008359BB" w:rsidRPr="00364D29">
        <w:t xml:space="preserve">Yesintek </w:t>
      </w:r>
      <w:r w:rsidRPr="00364D29">
        <w:t>informe</w:t>
      </w:r>
      <w:r w:rsidRPr="00364D29">
        <w:rPr>
          <w:spacing w:val="-5"/>
        </w:rPr>
        <w:t xml:space="preserve"> </w:t>
      </w:r>
      <w:r w:rsidRPr="00364D29">
        <w:t>o</w:t>
      </w:r>
      <w:r w:rsidRPr="00364D29">
        <w:rPr>
          <w:spacing w:val="-5"/>
        </w:rPr>
        <w:t xml:space="preserve"> </w:t>
      </w:r>
      <w:r w:rsidRPr="00364D29">
        <w:t>seu</w:t>
      </w:r>
      <w:r w:rsidRPr="00364D29">
        <w:rPr>
          <w:spacing w:val="-4"/>
        </w:rPr>
        <w:t xml:space="preserve"> </w:t>
      </w:r>
      <w:r w:rsidRPr="00364D29">
        <w:rPr>
          <w:spacing w:val="-2"/>
        </w:rPr>
        <w:t>médico:</w:t>
      </w:r>
    </w:p>
    <w:p w14:paraId="06483410" w14:textId="77777777" w:rsidR="00566AE0" w:rsidRPr="00364D29" w:rsidRDefault="00D621DE" w:rsidP="00016F19">
      <w:pPr>
        <w:pStyle w:val="ListParagraph"/>
        <w:numPr>
          <w:ilvl w:val="1"/>
          <w:numId w:val="13"/>
        </w:numPr>
        <w:tabs>
          <w:tab w:val="left" w:pos="567"/>
          <w:tab w:val="left" w:pos="851"/>
        </w:tabs>
        <w:ind w:left="567" w:right="2"/>
      </w:pPr>
      <w:r w:rsidRPr="00364D29">
        <w:rPr>
          <w:b/>
        </w:rPr>
        <w:t>Se</w:t>
      </w:r>
      <w:r w:rsidRPr="00364D29">
        <w:rPr>
          <w:b/>
          <w:spacing w:val="-2"/>
        </w:rPr>
        <w:t xml:space="preserve"> </w:t>
      </w:r>
      <w:r w:rsidRPr="00364D29">
        <w:rPr>
          <w:b/>
        </w:rPr>
        <w:t>alguma</w:t>
      </w:r>
      <w:r w:rsidRPr="00364D29">
        <w:rPr>
          <w:b/>
          <w:spacing w:val="-2"/>
        </w:rPr>
        <w:t xml:space="preserve"> </w:t>
      </w:r>
      <w:r w:rsidRPr="00364D29">
        <w:rPr>
          <w:b/>
        </w:rPr>
        <w:t>vez</w:t>
      </w:r>
      <w:r w:rsidRPr="00364D29">
        <w:rPr>
          <w:b/>
          <w:spacing w:val="-2"/>
        </w:rPr>
        <w:t xml:space="preserve"> </w:t>
      </w:r>
      <w:r w:rsidRPr="00364D29">
        <w:rPr>
          <w:b/>
        </w:rPr>
        <w:t>teve</w:t>
      </w:r>
      <w:r w:rsidRPr="00364D29">
        <w:rPr>
          <w:b/>
          <w:spacing w:val="-2"/>
        </w:rPr>
        <w:t xml:space="preserve"> </w:t>
      </w:r>
      <w:r w:rsidRPr="00364D29">
        <w:rPr>
          <w:b/>
        </w:rPr>
        <w:t>uma</w:t>
      </w:r>
      <w:r w:rsidRPr="00364D29">
        <w:rPr>
          <w:b/>
          <w:spacing w:val="-2"/>
        </w:rPr>
        <w:t xml:space="preserve"> </w:t>
      </w:r>
      <w:r w:rsidRPr="00364D29">
        <w:rPr>
          <w:b/>
        </w:rPr>
        <w:t>reação</w:t>
      </w:r>
      <w:r w:rsidRPr="00364D29">
        <w:rPr>
          <w:b/>
          <w:spacing w:val="-2"/>
        </w:rPr>
        <w:t xml:space="preserve"> </w:t>
      </w:r>
      <w:r w:rsidRPr="00364D29">
        <w:rPr>
          <w:b/>
        </w:rPr>
        <w:t>alérgica</w:t>
      </w:r>
      <w:r w:rsidRPr="00364D29">
        <w:rPr>
          <w:b/>
          <w:spacing w:val="-2"/>
        </w:rPr>
        <w:t xml:space="preserve"> </w:t>
      </w:r>
      <w:r w:rsidRPr="00364D29">
        <w:rPr>
          <w:b/>
        </w:rPr>
        <w:t>a</w:t>
      </w:r>
      <w:r w:rsidRPr="00364D29">
        <w:rPr>
          <w:b/>
          <w:spacing w:val="-1"/>
        </w:rPr>
        <w:t xml:space="preserve"> </w:t>
      </w:r>
      <w:r w:rsidR="008359BB" w:rsidRPr="00364D29">
        <w:rPr>
          <w:b/>
        </w:rPr>
        <w:t>Yesintek</w:t>
      </w:r>
      <w:r w:rsidRPr="00364D29">
        <w:t>.</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 xml:space="preserve">a </w:t>
      </w:r>
      <w:r w:rsidRPr="00364D29">
        <w:rPr>
          <w:spacing w:val="-2"/>
        </w:rPr>
        <w:t>certeza.</w:t>
      </w:r>
    </w:p>
    <w:p w14:paraId="1B0203E2" w14:textId="77777777" w:rsidR="00566AE0" w:rsidRPr="00364D29" w:rsidRDefault="00D621DE" w:rsidP="00016F19">
      <w:pPr>
        <w:pStyle w:val="ListParagraph"/>
        <w:numPr>
          <w:ilvl w:val="1"/>
          <w:numId w:val="13"/>
        </w:numPr>
        <w:tabs>
          <w:tab w:val="left" w:pos="567"/>
          <w:tab w:val="left" w:pos="851"/>
        </w:tabs>
        <w:ind w:left="567" w:right="2"/>
      </w:pPr>
      <w:r w:rsidRPr="00364D29">
        <w:rPr>
          <w:b/>
        </w:rPr>
        <w:t>Se</w:t>
      </w:r>
      <w:r w:rsidRPr="00364D29">
        <w:rPr>
          <w:b/>
          <w:spacing w:val="-3"/>
        </w:rPr>
        <w:t xml:space="preserve"> </w:t>
      </w:r>
      <w:r w:rsidRPr="00364D29">
        <w:rPr>
          <w:b/>
        </w:rPr>
        <w:t>alguma</w:t>
      </w:r>
      <w:r w:rsidRPr="00364D29">
        <w:rPr>
          <w:b/>
          <w:spacing w:val="-3"/>
        </w:rPr>
        <w:t xml:space="preserve"> </w:t>
      </w:r>
      <w:r w:rsidRPr="00364D29">
        <w:rPr>
          <w:b/>
        </w:rPr>
        <w:t>vez</w:t>
      </w:r>
      <w:r w:rsidRPr="00364D29">
        <w:rPr>
          <w:b/>
          <w:spacing w:val="-3"/>
        </w:rPr>
        <w:t xml:space="preserve"> </w:t>
      </w:r>
      <w:r w:rsidRPr="00364D29">
        <w:rPr>
          <w:b/>
        </w:rPr>
        <w:t>teve</w:t>
      </w:r>
      <w:r w:rsidRPr="00364D29">
        <w:rPr>
          <w:b/>
          <w:spacing w:val="-3"/>
        </w:rPr>
        <w:t xml:space="preserve"> </w:t>
      </w:r>
      <w:r w:rsidRPr="00364D29">
        <w:rPr>
          <w:b/>
        </w:rPr>
        <w:t>qualquer</w:t>
      </w:r>
      <w:r w:rsidRPr="00364D29">
        <w:rPr>
          <w:b/>
          <w:spacing w:val="-3"/>
        </w:rPr>
        <w:t xml:space="preserve"> </w:t>
      </w:r>
      <w:r w:rsidRPr="00364D29">
        <w:rPr>
          <w:b/>
        </w:rPr>
        <w:t>tipo</w:t>
      </w:r>
      <w:r w:rsidRPr="00364D29">
        <w:rPr>
          <w:b/>
          <w:spacing w:val="-3"/>
        </w:rPr>
        <w:t xml:space="preserve"> </w:t>
      </w:r>
      <w:r w:rsidRPr="00364D29">
        <w:rPr>
          <w:b/>
        </w:rPr>
        <w:t>de</w:t>
      </w:r>
      <w:r w:rsidRPr="00364D29">
        <w:rPr>
          <w:b/>
          <w:spacing w:val="-3"/>
        </w:rPr>
        <w:t xml:space="preserve"> </w:t>
      </w:r>
      <w:r w:rsidRPr="00364D29">
        <w:rPr>
          <w:b/>
        </w:rPr>
        <w:t>cancro</w:t>
      </w:r>
      <w:r w:rsidRPr="00364D29">
        <w:rPr>
          <w:b/>
          <w:spacing w:val="-3"/>
        </w:rPr>
        <w:t xml:space="preserve"> </w:t>
      </w:r>
      <w:r w:rsidRPr="00364D29">
        <w:t>–</w:t>
      </w:r>
      <w:r w:rsidRPr="00364D29">
        <w:rPr>
          <w:spacing w:val="-5"/>
        </w:rPr>
        <w:t xml:space="preserve"> </w:t>
      </w:r>
      <w:r w:rsidRPr="00364D29">
        <w:t>isto</w:t>
      </w:r>
      <w:r w:rsidRPr="00364D29">
        <w:rPr>
          <w:spacing w:val="-3"/>
        </w:rPr>
        <w:t xml:space="preserve"> </w:t>
      </w:r>
      <w:r w:rsidRPr="00364D29">
        <w:t>porque</w:t>
      </w:r>
      <w:r w:rsidRPr="00364D29">
        <w:rPr>
          <w:spacing w:val="-3"/>
        </w:rPr>
        <w:t xml:space="preserve"> </w:t>
      </w:r>
      <w:r w:rsidRPr="00364D29">
        <w:t>imunossupressores</w:t>
      </w:r>
      <w:r w:rsidRPr="00364D29">
        <w:rPr>
          <w:spacing w:val="-3"/>
        </w:rPr>
        <w:t xml:space="preserve"> </w:t>
      </w:r>
      <w:r w:rsidRPr="00364D29">
        <w:t>como</w:t>
      </w:r>
      <w:r w:rsidRPr="00364D29">
        <w:rPr>
          <w:spacing w:val="-3"/>
        </w:rPr>
        <w:t xml:space="preserve"> </w:t>
      </w:r>
      <w:r w:rsidR="008359BB" w:rsidRPr="00364D29">
        <w:t xml:space="preserve">Yesintek </w:t>
      </w:r>
      <w:r w:rsidRPr="00364D29">
        <w:t>enfraquecem o sistema imunitário. Esta situação pode aumentar o risco de cancro.</w:t>
      </w:r>
    </w:p>
    <w:p w14:paraId="375BC62D" w14:textId="77777777" w:rsidR="00566AE0" w:rsidRPr="00364D29" w:rsidRDefault="00D621DE" w:rsidP="00016F19">
      <w:pPr>
        <w:pStyle w:val="Heading3"/>
        <w:numPr>
          <w:ilvl w:val="1"/>
          <w:numId w:val="13"/>
        </w:numPr>
        <w:tabs>
          <w:tab w:val="left" w:pos="567"/>
          <w:tab w:val="left" w:pos="851"/>
        </w:tabs>
        <w:ind w:left="567" w:right="2"/>
        <w:rPr>
          <w:b w:val="0"/>
        </w:rPr>
      </w:pPr>
      <w:r w:rsidRPr="00364D29">
        <w:t>Se alguma vez foi tratado para a psoríase com outros medicamentos biológicos (um medicamento</w:t>
      </w:r>
      <w:r w:rsidRPr="00364D29">
        <w:rPr>
          <w:spacing w:val="-3"/>
        </w:rPr>
        <w:t xml:space="preserve"> </w:t>
      </w:r>
      <w:r w:rsidRPr="00364D29">
        <w:t>produzido</w:t>
      </w:r>
      <w:r w:rsidRPr="00364D29">
        <w:rPr>
          <w:spacing w:val="-3"/>
        </w:rPr>
        <w:t xml:space="preserve"> </w:t>
      </w:r>
      <w:r w:rsidRPr="00364D29">
        <w:t>a</w:t>
      </w:r>
      <w:r w:rsidRPr="00364D29">
        <w:rPr>
          <w:spacing w:val="-3"/>
        </w:rPr>
        <w:t xml:space="preserve"> </w:t>
      </w:r>
      <w:r w:rsidRPr="00364D29">
        <w:t>partir</w:t>
      </w:r>
      <w:r w:rsidRPr="00364D29">
        <w:rPr>
          <w:spacing w:val="-3"/>
        </w:rPr>
        <w:t xml:space="preserve"> </w:t>
      </w:r>
      <w:r w:rsidRPr="00364D29">
        <w:t>de</w:t>
      </w:r>
      <w:r w:rsidRPr="00364D29">
        <w:rPr>
          <w:spacing w:val="-3"/>
        </w:rPr>
        <w:t xml:space="preserve"> </w:t>
      </w:r>
      <w:r w:rsidRPr="00364D29">
        <w:t>uma</w:t>
      </w:r>
      <w:r w:rsidRPr="00364D29">
        <w:rPr>
          <w:spacing w:val="-3"/>
        </w:rPr>
        <w:t xml:space="preserve"> </w:t>
      </w:r>
      <w:r w:rsidRPr="00364D29">
        <w:t>origem</w:t>
      </w:r>
      <w:r w:rsidRPr="00364D29">
        <w:rPr>
          <w:spacing w:val="-3"/>
        </w:rPr>
        <w:t xml:space="preserve"> </w:t>
      </w:r>
      <w:r w:rsidRPr="00364D29">
        <w:t>biológica</w:t>
      </w:r>
      <w:r w:rsidRPr="00364D29">
        <w:rPr>
          <w:spacing w:val="-3"/>
        </w:rPr>
        <w:t xml:space="preserve"> </w:t>
      </w:r>
      <w:r w:rsidRPr="00364D29">
        <w:t>e,</w:t>
      </w:r>
      <w:r w:rsidRPr="00364D29">
        <w:rPr>
          <w:spacing w:val="-3"/>
        </w:rPr>
        <w:t xml:space="preserve"> </w:t>
      </w:r>
      <w:r w:rsidRPr="00364D29">
        <w:t>geralmente,</w:t>
      </w:r>
      <w:r w:rsidRPr="00364D29">
        <w:rPr>
          <w:spacing w:val="-3"/>
        </w:rPr>
        <w:t xml:space="preserve"> </w:t>
      </w:r>
      <w:r w:rsidRPr="00364D29">
        <w:t>administrado</w:t>
      </w:r>
      <w:r w:rsidRPr="00364D29">
        <w:rPr>
          <w:spacing w:val="-3"/>
        </w:rPr>
        <w:t xml:space="preserve"> </w:t>
      </w:r>
      <w:r w:rsidRPr="00364D29">
        <w:t xml:space="preserve">por injeção) – </w:t>
      </w:r>
      <w:r w:rsidRPr="00364D29">
        <w:rPr>
          <w:b w:val="0"/>
        </w:rPr>
        <w:t>o risco de cancro pode ser maior.</w:t>
      </w:r>
    </w:p>
    <w:p w14:paraId="56CE745A" w14:textId="77777777" w:rsidR="00566AE0" w:rsidRPr="00364D29" w:rsidRDefault="00D621DE" w:rsidP="00016F19">
      <w:pPr>
        <w:pStyle w:val="ListParagraph"/>
        <w:numPr>
          <w:ilvl w:val="1"/>
          <w:numId w:val="13"/>
        </w:numPr>
        <w:tabs>
          <w:tab w:val="left" w:pos="567"/>
          <w:tab w:val="left" w:pos="851"/>
        </w:tabs>
        <w:ind w:left="567" w:right="2"/>
      </w:pPr>
      <w:r w:rsidRPr="00364D29">
        <w:rPr>
          <w:b/>
        </w:rPr>
        <w:t>Se</w:t>
      </w:r>
      <w:r w:rsidRPr="00364D29">
        <w:rPr>
          <w:b/>
          <w:spacing w:val="-3"/>
        </w:rPr>
        <w:t xml:space="preserve"> </w:t>
      </w:r>
      <w:r w:rsidRPr="00364D29">
        <w:rPr>
          <w:b/>
        </w:rPr>
        <w:t>tem</w:t>
      </w:r>
      <w:r w:rsidRPr="00364D29">
        <w:rPr>
          <w:b/>
          <w:spacing w:val="-3"/>
        </w:rPr>
        <w:t xml:space="preserve"> </w:t>
      </w:r>
      <w:r w:rsidRPr="00364D29">
        <w:rPr>
          <w:b/>
        </w:rPr>
        <w:t>ou</w:t>
      </w:r>
      <w:r w:rsidRPr="00364D29">
        <w:rPr>
          <w:b/>
          <w:spacing w:val="-3"/>
        </w:rPr>
        <w:t xml:space="preserve"> </w:t>
      </w:r>
      <w:r w:rsidRPr="00364D29">
        <w:rPr>
          <w:b/>
        </w:rPr>
        <w:t>teve</w:t>
      </w:r>
      <w:r w:rsidRPr="00364D29">
        <w:rPr>
          <w:b/>
          <w:spacing w:val="-3"/>
        </w:rPr>
        <w:t xml:space="preserve"> </w:t>
      </w:r>
      <w:r w:rsidRPr="00364D29">
        <w:rPr>
          <w:b/>
        </w:rPr>
        <w:t>recentemente</w:t>
      </w:r>
      <w:r w:rsidRPr="00364D29">
        <w:rPr>
          <w:b/>
          <w:spacing w:val="-3"/>
        </w:rPr>
        <w:t xml:space="preserve"> </w:t>
      </w:r>
      <w:r w:rsidRPr="00364D29">
        <w:rPr>
          <w:b/>
        </w:rPr>
        <w:t>uma</w:t>
      </w:r>
      <w:r w:rsidRPr="00364D29">
        <w:rPr>
          <w:b/>
          <w:spacing w:val="-3"/>
        </w:rPr>
        <w:t xml:space="preserve"> </w:t>
      </w:r>
      <w:r w:rsidRPr="00364D29">
        <w:rPr>
          <w:b/>
        </w:rPr>
        <w:t>infeção</w:t>
      </w:r>
      <w:r w:rsidRPr="00364D29">
        <w:rPr>
          <w:b/>
          <w:spacing w:val="-3"/>
        </w:rPr>
        <w:t xml:space="preserve"> </w:t>
      </w:r>
      <w:r w:rsidRPr="00364D29">
        <w:rPr>
          <w:b/>
        </w:rPr>
        <w:t>ou</w:t>
      </w:r>
      <w:r w:rsidRPr="00364D29">
        <w:rPr>
          <w:b/>
          <w:spacing w:val="-3"/>
        </w:rPr>
        <w:t xml:space="preserve"> </w:t>
      </w:r>
      <w:r w:rsidRPr="00364D29">
        <w:rPr>
          <w:b/>
        </w:rPr>
        <w:t>se</w:t>
      </w:r>
      <w:r w:rsidRPr="00364D29">
        <w:rPr>
          <w:b/>
          <w:spacing w:val="-3"/>
        </w:rPr>
        <w:t xml:space="preserve"> </w:t>
      </w:r>
      <w:r w:rsidRPr="00364D29">
        <w:rPr>
          <w:b/>
        </w:rPr>
        <w:t>tem</w:t>
      </w:r>
      <w:r w:rsidRPr="00364D29">
        <w:rPr>
          <w:b/>
          <w:spacing w:val="-3"/>
        </w:rPr>
        <w:t xml:space="preserve"> </w:t>
      </w:r>
      <w:r w:rsidRPr="00364D29">
        <w:rPr>
          <w:b/>
        </w:rPr>
        <w:t>alguma</w:t>
      </w:r>
      <w:r w:rsidRPr="00364D29">
        <w:rPr>
          <w:b/>
          <w:spacing w:val="-2"/>
        </w:rPr>
        <w:t xml:space="preserve"> </w:t>
      </w:r>
      <w:r w:rsidRPr="00364D29">
        <w:rPr>
          <w:b/>
        </w:rPr>
        <w:t>abertura</w:t>
      </w:r>
      <w:r w:rsidRPr="00364D29">
        <w:rPr>
          <w:b/>
          <w:spacing w:val="-3"/>
        </w:rPr>
        <w:t xml:space="preserve"> </w:t>
      </w:r>
      <w:r w:rsidRPr="00364D29">
        <w:rPr>
          <w:b/>
        </w:rPr>
        <w:t>anormal</w:t>
      </w:r>
      <w:r w:rsidRPr="00364D29">
        <w:rPr>
          <w:b/>
          <w:spacing w:val="-1"/>
        </w:rPr>
        <w:t xml:space="preserve"> </w:t>
      </w:r>
      <w:r w:rsidRPr="00364D29">
        <w:rPr>
          <w:b/>
        </w:rPr>
        <w:t>na</w:t>
      </w:r>
      <w:r w:rsidRPr="00364D29">
        <w:rPr>
          <w:b/>
          <w:spacing w:val="-3"/>
        </w:rPr>
        <w:t xml:space="preserve"> </w:t>
      </w:r>
      <w:r w:rsidRPr="00364D29">
        <w:rPr>
          <w:b/>
        </w:rPr>
        <w:t xml:space="preserve">pele </w:t>
      </w:r>
      <w:r w:rsidRPr="00364D29">
        <w:rPr>
          <w:b/>
          <w:spacing w:val="-2"/>
        </w:rPr>
        <w:t>(fístula)</w:t>
      </w:r>
      <w:r w:rsidRPr="00364D29">
        <w:rPr>
          <w:spacing w:val="-2"/>
        </w:rPr>
        <w:t>.</w:t>
      </w:r>
    </w:p>
    <w:p w14:paraId="49528FE3" w14:textId="77777777" w:rsidR="00566AE0" w:rsidRPr="00364D29" w:rsidRDefault="00D621DE" w:rsidP="00016F19">
      <w:pPr>
        <w:pStyle w:val="ListParagraph"/>
        <w:numPr>
          <w:ilvl w:val="1"/>
          <w:numId w:val="13"/>
        </w:numPr>
        <w:tabs>
          <w:tab w:val="left" w:pos="567"/>
          <w:tab w:val="left" w:pos="851"/>
        </w:tabs>
        <w:ind w:left="567" w:right="2"/>
      </w:pPr>
      <w:r w:rsidRPr="00364D29">
        <w:rPr>
          <w:b/>
        </w:rPr>
        <w:t>Se</w:t>
      </w:r>
      <w:r w:rsidRPr="00364D29">
        <w:rPr>
          <w:b/>
          <w:spacing w:val="-7"/>
        </w:rPr>
        <w:t xml:space="preserve"> </w:t>
      </w:r>
      <w:r w:rsidRPr="00364D29">
        <w:rPr>
          <w:b/>
        </w:rPr>
        <w:t>tem</w:t>
      </w:r>
      <w:r w:rsidRPr="00364D29">
        <w:rPr>
          <w:b/>
          <w:spacing w:val="-4"/>
        </w:rPr>
        <w:t xml:space="preserve"> </w:t>
      </w:r>
      <w:r w:rsidRPr="00364D29">
        <w:rPr>
          <w:b/>
        </w:rPr>
        <w:t>lesões</w:t>
      </w:r>
      <w:r w:rsidRPr="00364D29">
        <w:rPr>
          <w:b/>
          <w:spacing w:val="-4"/>
        </w:rPr>
        <w:t xml:space="preserve"> </w:t>
      </w:r>
      <w:r w:rsidRPr="00364D29">
        <w:rPr>
          <w:b/>
        </w:rPr>
        <w:t>novas</w:t>
      </w:r>
      <w:r w:rsidRPr="00364D29">
        <w:rPr>
          <w:b/>
          <w:spacing w:val="-4"/>
        </w:rPr>
        <w:t xml:space="preserve"> </w:t>
      </w:r>
      <w:r w:rsidRPr="00364D29">
        <w:rPr>
          <w:b/>
        </w:rPr>
        <w:t>ou</w:t>
      </w:r>
      <w:r w:rsidRPr="00364D29">
        <w:rPr>
          <w:b/>
          <w:spacing w:val="-4"/>
        </w:rPr>
        <w:t xml:space="preserve"> </w:t>
      </w:r>
      <w:r w:rsidRPr="00364D29">
        <w:rPr>
          <w:b/>
        </w:rPr>
        <w:t>alteradas</w:t>
      </w:r>
      <w:r w:rsidRPr="00364D29">
        <w:rPr>
          <w:b/>
          <w:spacing w:val="-5"/>
        </w:rPr>
        <w:t xml:space="preserve"> </w:t>
      </w:r>
      <w:r w:rsidRPr="00364D29">
        <w:t>entre</w:t>
      </w:r>
      <w:r w:rsidRPr="00364D29">
        <w:rPr>
          <w:spacing w:val="-4"/>
        </w:rPr>
        <w:t xml:space="preserve"> </w:t>
      </w:r>
      <w:r w:rsidRPr="00364D29">
        <w:t>áreas</w:t>
      </w:r>
      <w:r w:rsidRPr="00364D29">
        <w:rPr>
          <w:spacing w:val="-5"/>
        </w:rPr>
        <w:t xml:space="preserve"> </w:t>
      </w:r>
      <w:r w:rsidRPr="00364D29">
        <w:t>da</w:t>
      </w:r>
      <w:r w:rsidRPr="00364D29">
        <w:rPr>
          <w:spacing w:val="-4"/>
        </w:rPr>
        <w:t xml:space="preserve"> </w:t>
      </w:r>
      <w:r w:rsidRPr="00364D29">
        <w:t>pele</w:t>
      </w:r>
      <w:r w:rsidRPr="00364D29">
        <w:rPr>
          <w:spacing w:val="-4"/>
        </w:rPr>
        <w:t xml:space="preserve"> </w:t>
      </w:r>
      <w:r w:rsidRPr="00364D29">
        <w:t>com</w:t>
      </w:r>
      <w:r w:rsidRPr="00364D29">
        <w:rPr>
          <w:spacing w:val="-4"/>
        </w:rPr>
        <w:t xml:space="preserve"> </w:t>
      </w:r>
      <w:r w:rsidRPr="00364D29">
        <w:t>psoríase</w:t>
      </w:r>
      <w:r w:rsidRPr="00364D29">
        <w:rPr>
          <w:spacing w:val="-4"/>
        </w:rPr>
        <w:t xml:space="preserve"> </w:t>
      </w:r>
      <w:r w:rsidRPr="00364D29">
        <w:t>ou</w:t>
      </w:r>
      <w:r w:rsidRPr="00364D29">
        <w:rPr>
          <w:spacing w:val="-4"/>
        </w:rPr>
        <w:t xml:space="preserve"> </w:t>
      </w:r>
      <w:r w:rsidRPr="00364D29">
        <w:t>em</w:t>
      </w:r>
      <w:r w:rsidRPr="00364D29">
        <w:rPr>
          <w:spacing w:val="-4"/>
        </w:rPr>
        <w:t xml:space="preserve"> </w:t>
      </w:r>
      <w:r w:rsidRPr="00364D29">
        <w:t>pele</w:t>
      </w:r>
      <w:r w:rsidRPr="00364D29">
        <w:rPr>
          <w:spacing w:val="-4"/>
        </w:rPr>
        <w:t xml:space="preserve"> </w:t>
      </w:r>
      <w:r w:rsidRPr="00364D29">
        <w:rPr>
          <w:spacing w:val="-2"/>
        </w:rPr>
        <w:t>normal.</w:t>
      </w:r>
    </w:p>
    <w:p w14:paraId="7F66E694" w14:textId="77777777" w:rsidR="00566AE0" w:rsidRPr="00364D29" w:rsidRDefault="00D621DE" w:rsidP="00016F19">
      <w:pPr>
        <w:pStyle w:val="ListParagraph"/>
        <w:numPr>
          <w:ilvl w:val="1"/>
          <w:numId w:val="13"/>
        </w:numPr>
        <w:tabs>
          <w:tab w:val="left" w:pos="567"/>
          <w:tab w:val="left" w:pos="851"/>
        </w:tabs>
        <w:ind w:left="567" w:right="2"/>
      </w:pPr>
      <w:r w:rsidRPr="00364D29">
        <w:rPr>
          <w:b/>
        </w:rPr>
        <w:t>Se está a utilizar outro tratamento para a psoríase</w:t>
      </w:r>
      <w:r w:rsidRPr="00364D29">
        <w:rPr>
          <w:b/>
          <w:spacing w:val="-1"/>
        </w:rPr>
        <w:t xml:space="preserve"> </w:t>
      </w:r>
      <w:r w:rsidRPr="00364D29">
        <w:rPr>
          <w:b/>
        </w:rPr>
        <w:t>e/ou artrite psoriática</w:t>
      </w:r>
      <w:r w:rsidRPr="00364D29">
        <w:rPr>
          <w:b/>
          <w:spacing w:val="-1"/>
        </w:rPr>
        <w:t xml:space="preserve"> </w:t>
      </w:r>
      <w:r w:rsidRPr="00364D29">
        <w:t>– tal como outro imunossupressor</w:t>
      </w:r>
      <w:r w:rsidRPr="00364D29">
        <w:rPr>
          <w:spacing w:val="-2"/>
        </w:rPr>
        <w:t xml:space="preserve"> </w:t>
      </w:r>
      <w:r w:rsidRPr="00364D29">
        <w:t>ou</w:t>
      </w:r>
      <w:r w:rsidRPr="00364D29">
        <w:rPr>
          <w:spacing w:val="-2"/>
        </w:rPr>
        <w:t xml:space="preserve"> </w:t>
      </w:r>
      <w:r w:rsidRPr="00364D29">
        <w:t>a</w:t>
      </w:r>
      <w:r w:rsidRPr="00364D29">
        <w:rPr>
          <w:spacing w:val="-2"/>
        </w:rPr>
        <w:t xml:space="preserve"> </w:t>
      </w:r>
      <w:r w:rsidRPr="00364D29">
        <w:t>fototerapia</w:t>
      </w:r>
      <w:r w:rsidRPr="00364D29">
        <w:rPr>
          <w:spacing w:val="-2"/>
        </w:rPr>
        <w:t xml:space="preserve"> </w:t>
      </w:r>
      <w:r w:rsidRPr="00364D29">
        <w:t>(quando</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corpo</w:t>
      </w:r>
      <w:r w:rsidRPr="00364D29">
        <w:rPr>
          <w:spacing w:val="-2"/>
        </w:rPr>
        <w:t xml:space="preserve"> </w:t>
      </w:r>
      <w:r w:rsidRPr="00364D29">
        <w:t>é</w:t>
      </w:r>
      <w:r w:rsidRPr="00364D29">
        <w:rPr>
          <w:spacing w:val="-2"/>
        </w:rPr>
        <w:t xml:space="preserve"> </w:t>
      </w:r>
      <w:r w:rsidRPr="00364D29">
        <w:t>tratado</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luz</w:t>
      </w:r>
      <w:r w:rsidRPr="00364D29">
        <w:rPr>
          <w:spacing w:val="-2"/>
        </w:rPr>
        <w:t xml:space="preserve"> </w:t>
      </w:r>
      <w:r w:rsidRPr="00364D29">
        <w:t>ultravioleta</w:t>
      </w:r>
      <w:r w:rsidRPr="00364D29">
        <w:rPr>
          <w:spacing w:val="-2"/>
        </w:rPr>
        <w:t xml:space="preserve"> </w:t>
      </w:r>
      <w:r w:rsidRPr="00364D29">
        <w:t xml:space="preserve">(UV) específica). Estes tratamentos podem também enfraquecer o sistema imunitário. O uso destes tratamentos, em conjunto com </w:t>
      </w:r>
      <w:bookmarkStart w:id="65" w:name="_Hlk183611925"/>
      <w:r w:rsidR="00551B25" w:rsidRPr="00364D29">
        <w:t>Yesintek</w:t>
      </w:r>
      <w:bookmarkEnd w:id="65"/>
      <w:r w:rsidRPr="00364D29">
        <w:t>, não foi estudado. Contudo, é possível que possa aumentar o risco de doenças relacionadas com um sistema imunitário enfraquecido.</w:t>
      </w:r>
    </w:p>
    <w:p w14:paraId="29A8CA48" w14:textId="77777777" w:rsidR="00566AE0" w:rsidRPr="00364D29" w:rsidRDefault="00D621DE" w:rsidP="00016F19">
      <w:pPr>
        <w:pStyle w:val="ListParagraph"/>
        <w:numPr>
          <w:ilvl w:val="1"/>
          <w:numId w:val="13"/>
        </w:numPr>
        <w:tabs>
          <w:tab w:val="left" w:pos="567"/>
          <w:tab w:val="left" w:pos="851"/>
        </w:tabs>
        <w:ind w:left="567" w:right="2"/>
      </w:pPr>
      <w:r w:rsidRPr="00364D29">
        <w:rPr>
          <w:b/>
        </w:rPr>
        <w:t>Se</w:t>
      </w:r>
      <w:r w:rsidRPr="00364D29">
        <w:rPr>
          <w:b/>
          <w:spacing w:val="-2"/>
        </w:rPr>
        <w:t xml:space="preserve"> </w:t>
      </w:r>
      <w:r w:rsidRPr="00364D29">
        <w:rPr>
          <w:b/>
        </w:rPr>
        <w:t>está</w:t>
      </w:r>
      <w:r w:rsidRPr="00364D29">
        <w:rPr>
          <w:b/>
          <w:spacing w:val="-2"/>
        </w:rPr>
        <w:t xml:space="preserve"> </w:t>
      </w:r>
      <w:r w:rsidRPr="00364D29">
        <w:rPr>
          <w:b/>
        </w:rPr>
        <w:t>a</w:t>
      </w:r>
      <w:r w:rsidRPr="00364D29">
        <w:rPr>
          <w:b/>
          <w:spacing w:val="-2"/>
        </w:rPr>
        <w:t xml:space="preserve"> </w:t>
      </w:r>
      <w:r w:rsidRPr="00364D29">
        <w:rPr>
          <w:b/>
        </w:rPr>
        <w:t>utilizar</w:t>
      </w:r>
      <w:r w:rsidRPr="00364D29">
        <w:rPr>
          <w:b/>
          <w:spacing w:val="-2"/>
        </w:rPr>
        <w:t xml:space="preserve"> </w:t>
      </w:r>
      <w:r w:rsidRPr="00364D29">
        <w:rPr>
          <w:b/>
        </w:rPr>
        <w:t>ou</w:t>
      </w:r>
      <w:r w:rsidRPr="00364D29">
        <w:rPr>
          <w:b/>
          <w:spacing w:val="-2"/>
        </w:rPr>
        <w:t xml:space="preserve"> </w:t>
      </w:r>
      <w:r w:rsidRPr="00364D29">
        <w:rPr>
          <w:b/>
        </w:rPr>
        <w:t>já</w:t>
      </w:r>
      <w:r w:rsidRPr="00364D29">
        <w:rPr>
          <w:b/>
          <w:spacing w:val="-2"/>
        </w:rPr>
        <w:t xml:space="preserve"> </w:t>
      </w:r>
      <w:r w:rsidRPr="00364D29">
        <w:rPr>
          <w:b/>
        </w:rPr>
        <w:t>utilizou</w:t>
      </w:r>
      <w:r w:rsidRPr="00364D29">
        <w:rPr>
          <w:b/>
          <w:spacing w:val="-2"/>
        </w:rPr>
        <w:t xml:space="preserve"> </w:t>
      </w:r>
      <w:r w:rsidRPr="00364D29">
        <w:rPr>
          <w:b/>
        </w:rPr>
        <w:t>injeções</w:t>
      </w:r>
      <w:r w:rsidRPr="00364D29">
        <w:rPr>
          <w:b/>
          <w:spacing w:val="-2"/>
        </w:rPr>
        <w:t xml:space="preserve"> </w:t>
      </w:r>
      <w:r w:rsidRPr="00364D29">
        <w:rPr>
          <w:b/>
        </w:rPr>
        <w:t>para</w:t>
      </w:r>
      <w:r w:rsidRPr="00364D29">
        <w:rPr>
          <w:b/>
          <w:spacing w:val="-2"/>
        </w:rPr>
        <w:t xml:space="preserve"> </w:t>
      </w:r>
      <w:r w:rsidRPr="00364D29">
        <w:rPr>
          <w:b/>
        </w:rPr>
        <w:t>tratar</w:t>
      </w:r>
      <w:r w:rsidRPr="00364D29">
        <w:rPr>
          <w:b/>
          <w:spacing w:val="-2"/>
        </w:rPr>
        <w:t xml:space="preserve"> </w:t>
      </w:r>
      <w:r w:rsidRPr="00364D29">
        <w:rPr>
          <w:b/>
        </w:rPr>
        <w:t>alergias</w:t>
      </w:r>
      <w:r w:rsidRPr="00364D29">
        <w:rPr>
          <w:b/>
          <w:spacing w:val="-3"/>
        </w:rPr>
        <w:t xml:space="preserve"> </w:t>
      </w:r>
      <w:r w:rsidRPr="00364D29">
        <w:t>–</w:t>
      </w:r>
      <w:r w:rsidRPr="00364D29">
        <w:rPr>
          <w:spacing w:val="-1"/>
        </w:rPr>
        <w:t xml:space="preserve"> </w:t>
      </w:r>
      <w:r w:rsidRPr="00364D29">
        <w:t>não</w:t>
      </w:r>
      <w:r w:rsidRPr="00364D29">
        <w:rPr>
          <w:spacing w:val="-2"/>
        </w:rPr>
        <w:t xml:space="preserve"> </w:t>
      </w:r>
      <w:r w:rsidRPr="00364D29">
        <w:t>se</w:t>
      </w:r>
      <w:r w:rsidRPr="00364D29">
        <w:rPr>
          <w:spacing w:val="-2"/>
        </w:rPr>
        <w:t xml:space="preserve"> </w:t>
      </w:r>
      <w:r w:rsidRPr="00364D29">
        <w:t>sabe</w:t>
      </w:r>
      <w:r w:rsidRPr="00364D29">
        <w:rPr>
          <w:spacing w:val="-2"/>
        </w:rPr>
        <w:t xml:space="preserve"> </w:t>
      </w:r>
      <w:r w:rsidRPr="00364D29">
        <w:t>se</w:t>
      </w:r>
      <w:r w:rsidRPr="00364D29">
        <w:rPr>
          <w:spacing w:val="-2"/>
        </w:rPr>
        <w:t xml:space="preserve"> </w:t>
      </w:r>
      <w:r w:rsidR="00551B25" w:rsidRPr="00364D29">
        <w:t xml:space="preserve">Yesintek </w:t>
      </w:r>
      <w:r w:rsidRPr="00364D29">
        <w:t>pode afetar estes tratamentos.</w:t>
      </w:r>
    </w:p>
    <w:p w14:paraId="4B64F237" w14:textId="77777777" w:rsidR="00566AE0" w:rsidRPr="00364D29" w:rsidRDefault="00D621DE" w:rsidP="00016F19">
      <w:pPr>
        <w:pStyle w:val="ListParagraph"/>
        <w:numPr>
          <w:ilvl w:val="1"/>
          <w:numId w:val="13"/>
        </w:numPr>
        <w:tabs>
          <w:tab w:val="left" w:pos="567"/>
          <w:tab w:val="left" w:pos="851"/>
        </w:tabs>
        <w:ind w:left="567" w:right="2"/>
      </w:pPr>
      <w:r w:rsidRPr="00364D29">
        <w:rPr>
          <w:b/>
        </w:rPr>
        <w:t>Se</w:t>
      </w:r>
      <w:r w:rsidRPr="00364D29">
        <w:rPr>
          <w:b/>
          <w:spacing w:val="-5"/>
        </w:rPr>
        <w:t xml:space="preserve"> </w:t>
      </w:r>
      <w:r w:rsidRPr="00364D29">
        <w:rPr>
          <w:b/>
        </w:rPr>
        <w:t>tiver</w:t>
      </w:r>
      <w:r w:rsidRPr="00364D29">
        <w:rPr>
          <w:b/>
          <w:spacing w:val="-2"/>
        </w:rPr>
        <w:t xml:space="preserve"> </w:t>
      </w:r>
      <w:r w:rsidRPr="00364D29">
        <w:rPr>
          <w:b/>
        </w:rPr>
        <w:t>65</w:t>
      </w:r>
      <w:r w:rsidRPr="00364D29">
        <w:rPr>
          <w:b/>
          <w:spacing w:val="-3"/>
        </w:rPr>
        <w:t xml:space="preserve"> </w:t>
      </w:r>
      <w:r w:rsidRPr="00364D29">
        <w:rPr>
          <w:b/>
        </w:rPr>
        <w:t>anos</w:t>
      </w:r>
      <w:r w:rsidRPr="00364D29">
        <w:rPr>
          <w:b/>
          <w:spacing w:val="-3"/>
        </w:rPr>
        <w:t xml:space="preserve"> </w:t>
      </w:r>
      <w:r w:rsidRPr="00364D29">
        <w:rPr>
          <w:b/>
        </w:rPr>
        <w:t>de</w:t>
      </w:r>
      <w:r w:rsidRPr="00364D29">
        <w:rPr>
          <w:b/>
          <w:spacing w:val="-4"/>
        </w:rPr>
        <w:t xml:space="preserve"> </w:t>
      </w:r>
      <w:r w:rsidRPr="00364D29">
        <w:rPr>
          <w:b/>
        </w:rPr>
        <w:t>idade</w:t>
      </w:r>
      <w:r w:rsidRPr="00364D29">
        <w:rPr>
          <w:b/>
          <w:spacing w:val="-3"/>
        </w:rPr>
        <w:t xml:space="preserve"> </w:t>
      </w:r>
      <w:r w:rsidRPr="00364D29">
        <w:rPr>
          <w:b/>
        </w:rPr>
        <w:t>ou</w:t>
      </w:r>
      <w:r w:rsidRPr="00364D29">
        <w:rPr>
          <w:b/>
          <w:spacing w:val="-3"/>
        </w:rPr>
        <w:t xml:space="preserve"> </w:t>
      </w:r>
      <w:r w:rsidRPr="00364D29">
        <w:rPr>
          <w:b/>
        </w:rPr>
        <w:t>mais</w:t>
      </w:r>
      <w:r w:rsidRPr="00364D29">
        <w:rPr>
          <w:b/>
          <w:spacing w:val="-3"/>
        </w:rPr>
        <w:t xml:space="preserve"> </w:t>
      </w:r>
      <w:r w:rsidRPr="00364D29">
        <w:t>–</w:t>
      </w:r>
      <w:r w:rsidRPr="00364D29">
        <w:rPr>
          <w:spacing w:val="-2"/>
        </w:rPr>
        <w:t xml:space="preserve"> </w:t>
      </w:r>
      <w:r w:rsidRPr="00364D29">
        <w:t>pode</w:t>
      </w:r>
      <w:r w:rsidRPr="00364D29">
        <w:rPr>
          <w:spacing w:val="-4"/>
        </w:rPr>
        <w:t xml:space="preserve"> </w:t>
      </w:r>
      <w:r w:rsidRPr="00364D29">
        <w:t>estar</w:t>
      </w:r>
      <w:r w:rsidRPr="00364D29">
        <w:rPr>
          <w:spacing w:val="-3"/>
        </w:rPr>
        <w:t xml:space="preserve"> </w:t>
      </w:r>
      <w:r w:rsidRPr="00364D29">
        <w:t>mais</w:t>
      </w:r>
      <w:r w:rsidRPr="00364D29">
        <w:rPr>
          <w:spacing w:val="-3"/>
        </w:rPr>
        <w:t xml:space="preserve"> </w:t>
      </w:r>
      <w:r w:rsidRPr="00364D29">
        <w:t>suscetível</w:t>
      </w:r>
      <w:r w:rsidRPr="00364D29">
        <w:rPr>
          <w:spacing w:val="-4"/>
        </w:rPr>
        <w:t xml:space="preserve"> </w:t>
      </w:r>
      <w:r w:rsidRPr="00364D29">
        <w:t>a</w:t>
      </w:r>
      <w:r w:rsidRPr="00364D29">
        <w:rPr>
          <w:spacing w:val="-3"/>
        </w:rPr>
        <w:t xml:space="preserve"> </w:t>
      </w:r>
      <w:r w:rsidRPr="00364D29">
        <w:t>ter</w:t>
      </w:r>
      <w:r w:rsidRPr="00364D29">
        <w:rPr>
          <w:spacing w:val="-3"/>
        </w:rPr>
        <w:t xml:space="preserve"> </w:t>
      </w:r>
      <w:r w:rsidRPr="00364D29">
        <w:rPr>
          <w:spacing w:val="-2"/>
        </w:rPr>
        <w:t>infeções.</w:t>
      </w:r>
    </w:p>
    <w:p w14:paraId="7AACFB73" w14:textId="77777777" w:rsidR="00566AE0" w:rsidRPr="00364D29" w:rsidRDefault="00D621DE" w:rsidP="006B552F">
      <w:pPr>
        <w:pStyle w:val="BodyText"/>
        <w:tabs>
          <w:tab w:val="left" w:pos="0"/>
        </w:tabs>
        <w:ind w:right="2"/>
      </w:pP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a</w:t>
      </w:r>
      <w:r w:rsidRPr="00364D29">
        <w:rPr>
          <w:spacing w:val="-2"/>
        </w:rPr>
        <w:t xml:space="preserve"> </w:t>
      </w:r>
      <w:r w:rsidRPr="00364D29">
        <w:t>certeza</w:t>
      </w:r>
      <w:r w:rsidRPr="00364D29">
        <w:rPr>
          <w:spacing w:val="-2"/>
        </w:rPr>
        <w:t xml:space="preserve"> </w:t>
      </w:r>
      <w:r w:rsidRPr="00364D29">
        <w:t>se</w:t>
      </w:r>
      <w:r w:rsidRPr="00364D29">
        <w:rPr>
          <w:spacing w:val="-2"/>
        </w:rPr>
        <w:t xml:space="preserve"> </w:t>
      </w:r>
      <w:r w:rsidRPr="00364D29">
        <w:t>algum</w:t>
      </w:r>
      <w:r w:rsidRPr="00364D29">
        <w:rPr>
          <w:spacing w:val="-2"/>
        </w:rPr>
        <w:t xml:space="preserve"> </w:t>
      </w:r>
      <w:r w:rsidRPr="00364D29">
        <w:t>dos</w:t>
      </w:r>
      <w:r w:rsidRPr="00364D29">
        <w:rPr>
          <w:spacing w:val="-2"/>
        </w:rPr>
        <w:t xml:space="preserve"> </w:t>
      </w:r>
      <w:r w:rsidRPr="00364D29">
        <w:t>pontos</w:t>
      </w:r>
      <w:r w:rsidRPr="00364D29">
        <w:rPr>
          <w:spacing w:val="-2"/>
        </w:rPr>
        <w:t xml:space="preserve"> </w:t>
      </w:r>
      <w:r w:rsidRPr="00364D29">
        <w:t>anteriores</w:t>
      </w:r>
      <w:r w:rsidRPr="00364D29">
        <w:rPr>
          <w:spacing w:val="-2"/>
        </w:rPr>
        <w:t xml:space="preserve"> </w:t>
      </w:r>
      <w:r w:rsidRPr="00364D29">
        <w:t>se</w:t>
      </w:r>
      <w:r w:rsidRPr="00364D29">
        <w:rPr>
          <w:spacing w:val="-2"/>
        </w:rPr>
        <w:t xml:space="preserve"> </w:t>
      </w:r>
      <w:r w:rsidRPr="00364D29">
        <w:t>aplica</w:t>
      </w:r>
      <w:r w:rsidRPr="00364D29">
        <w:rPr>
          <w:spacing w:val="-2"/>
        </w:rPr>
        <w:t xml:space="preserve"> </w:t>
      </w:r>
      <w:r w:rsidRPr="00364D29">
        <w:t>ao</w:t>
      </w:r>
      <w:r w:rsidRPr="00364D29">
        <w:rPr>
          <w:spacing w:val="-2"/>
        </w:rPr>
        <w:t xml:space="preserve"> </w:t>
      </w:r>
      <w:r w:rsidRPr="00364D29">
        <w:t>seu</w:t>
      </w:r>
      <w:r w:rsidRPr="00364D29">
        <w:rPr>
          <w:spacing w:val="-2"/>
        </w:rPr>
        <w:t xml:space="preserve"> </w:t>
      </w:r>
      <w:r w:rsidRPr="00364D29">
        <w:t>caso,</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 xml:space="preserve">ou farmacêutico antes de utilizar </w:t>
      </w:r>
      <w:r w:rsidR="00547CD0" w:rsidRPr="00364D29">
        <w:t>Yesintek</w:t>
      </w:r>
      <w:r w:rsidRPr="00364D29">
        <w:t>.</w:t>
      </w:r>
    </w:p>
    <w:p w14:paraId="593751F4" w14:textId="77777777" w:rsidR="00566AE0" w:rsidRPr="00364D29" w:rsidRDefault="00566AE0" w:rsidP="006B552F">
      <w:pPr>
        <w:pStyle w:val="BodyText"/>
        <w:tabs>
          <w:tab w:val="left" w:pos="0"/>
        </w:tabs>
        <w:ind w:right="2"/>
      </w:pPr>
    </w:p>
    <w:p w14:paraId="3A4FDC20" w14:textId="77777777" w:rsidR="00566AE0" w:rsidRPr="00364D29" w:rsidRDefault="00D621DE" w:rsidP="006B552F">
      <w:pPr>
        <w:pStyle w:val="BodyText"/>
        <w:tabs>
          <w:tab w:val="left" w:pos="0"/>
        </w:tabs>
        <w:ind w:right="2"/>
      </w:pPr>
      <w:r w:rsidRPr="00364D29">
        <w:t>Alguns doentes apresentaram reações do tipo lúpus, incluindo lúpus cutâneo ou síndrome do tipo lúpus, durante o tratamento com ustecinumab. Fale com o seu médico imediatamente se apresentar uma</w:t>
      </w:r>
      <w:r w:rsidRPr="00364D29">
        <w:rPr>
          <w:spacing w:val="-4"/>
        </w:rPr>
        <w:t xml:space="preserve"> </w:t>
      </w:r>
      <w:r w:rsidRPr="00364D29">
        <w:t>erupção</w:t>
      </w:r>
      <w:r w:rsidRPr="00364D29">
        <w:rPr>
          <w:spacing w:val="-5"/>
        </w:rPr>
        <w:t xml:space="preserve"> </w:t>
      </w:r>
      <w:r w:rsidRPr="00364D29">
        <w:t>cutânea</w:t>
      </w:r>
      <w:r w:rsidRPr="00364D29">
        <w:rPr>
          <w:spacing w:val="-3"/>
        </w:rPr>
        <w:t xml:space="preserve"> </w:t>
      </w:r>
      <w:r w:rsidRPr="00364D29">
        <w:t>avermelhada,</w:t>
      </w:r>
      <w:r w:rsidRPr="00364D29">
        <w:rPr>
          <w:spacing w:val="-3"/>
        </w:rPr>
        <w:t xml:space="preserve"> </w:t>
      </w:r>
      <w:r w:rsidRPr="00364D29">
        <w:t>saliente</w:t>
      </w:r>
      <w:r w:rsidRPr="00364D29">
        <w:rPr>
          <w:spacing w:val="-2"/>
        </w:rPr>
        <w:t xml:space="preserve"> </w:t>
      </w:r>
      <w:r w:rsidRPr="00364D29">
        <w:t>e</w:t>
      </w:r>
      <w:r w:rsidRPr="00364D29">
        <w:rPr>
          <w:spacing w:val="-3"/>
        </w:rPr>
        <w:t xml:space="preserve"> </w:t>
      </w:r>
      <w:r w:rsidRPr="00364D29">
        <w:t>descamativa,</w:t>
      </w:r>
      <w:r w:rsidRPr="00364D29">
        <w:rPr>
          <w:spacing w:val="-3"/>
        </w:rPr>
        <w:t xml:space="preserve"> </w:t>
      </w:r>
      <w:r w:rsidRPr="00364D29">
        <w:t>por</w:t>
      </w:r>
      <w:r w:rsidRPr="00364D29">
        <w:rPr>
          <w:spacing w:val="-3"/>
        </w:rPr>
        <w:t xml:space="preserve"> </w:t>
      </w:r>
      <w:r w:rsidRPr="00364D29">
        <w:t>vezes</w:t>
      </w:r>
      <w:r w:rsidRPr="00364D29">
        <w:rPr>
          <w:spacing w:val="-3"/>
        </w:rPr>
        <w:t xml:space="preserve"> </w:t>
      </w:r>
      <w:r w:rsidRPr="00364D29">
        <w:t>com</w:t>
      </w:r>
      <w:r w:rsidRPr="00364D29">
        <w:rPr>
          <w:spacing w:val="-3"/>
        </w:rPr>
        <w:t xml:space="preserve"> </w:t>
      </w:r>
      <w:r w:rsidRPr="00364D29">
        <w:t>um</w:t>
      </w:r>
      <w:r w:rsidRPr="00364D29">
        <w:rPr>
          <w:spacing w:val="-3"/>
        </w:rPr>
        <w:t xml:space="preserve"> </w:t>
      </w:r>
      <w:r w:rsidRPr="00364D29">
        <w:t>rebordo</w:t>
      </w:r>
      <w:r w:rsidRPr="00364D29">
        <w:rPr>
          <w:spacing w:val="-3"/>
        </w:rPr>
        <w:t xml:space="preserve"> </w:t>
      </w:r>
      <w:r w:rsidRPr="00364D29">
        <w:t>mais</w:t>
      </w:r>
      <w:r w:rsidRPr="00364D29">
        <w:rPr>
          <w:spacing w:val="-3"/>
        </w:rPr>
        <w:t xml:space="preserve"> </w:t>
      </w:r>
      <w:r w:rsidRPr="00364D29">
        <w:t>escuro,</w:t>
      </w:r>
      <w:r w:rsidRPr="00364D29">
        <w:rPr>
          <w:spacing w:val="-3"/>
        </w:rPr>
        <w:t xml:space="preserve"> </w:t>
      </w:r>
      <w:r w:rsidRPr="00364D29">
        <w:t>em áreas da pele que estão expostas ao sol, ou se tiver dores articulares.</w:t>
      </w:r>
    </w:p>
    <w:p w14:paraId="24BC9357" w14:textId="77777777" w:rsidR="00566AE0" w:rsidRPr="00364D29" w:rsidRDefault="00566AE0" w:rsidP="006B552F">
      <w:pPr>
        <w:pStyle w:val="BodyText"/>
        <w:tabs>
          <w:tab w:val="left" w:pos="0"/>
        </w:tabs>
        <w:ind w:right="2"/>
      </w:pPr>
    </w:p>
    <w:p w14:paraId="716D30AB" w14:textId="77777777" w:rsidR="00566AE0" w:rsidRPr="00364D29" w:rsidRDefault="00D621DE" w:rsidP="006B552F">
      <w:pPr>
        <w:pStyle w:val="Heading3"/>
        <w:tabs>
          <w:tab w:val="left" w:pos="0"/>
        </w:tabs>
        <w:ind w:left="0" w:right="2"/>
      </w:pPr>
      <w:r w:rsidRPr="00364D29">
        <w:t>Ataque</w:t>
      </w:r>
      <w:r w:rsidRPr="00364D29">
        <w:rPr>
          <w:spacing w:val="-9"/>
        </w:rPr>
        <w:t xml:space="preserve"> </w:t>
      </w:r>
      <w:r w:rsidRPr="00364D29">
        <w:t>cardíaco</w:t>
      </w:r>
      <w:r w:rsidRPr="00364D29">
        <w:rPr>
          <w:spacing w:val="-6"/>
        </w:rPr>
        <w:t xml:space="preserve"> </w:t>
      </w:r>
      <w:r w:rsidRPr="00364D29">
        <w:t>e</w:t>
      </w:r>
      <w:r w:rsidRPr="00364D29">
        <w:rPr>
          <w:spacing w:val="-7"/>
        </w:rPr>
        <w:t xml:space="preserve"> </w:t>
      </w:r>
      <w:r w:rsidRPr="00364D29">
        <w:t>acidente</w:t>
      </w:r>
      <w:r w:rsidRPr="00364D29">
        <w:rPr>
          <w:spacing w:val="-6"/>
        </w:rPr>
        <w:t xml:space="preserve"> </w:t>
      </w:r>
      <w:r w:rsidRPr="00364D29">
        <w:t>vascular</w:t>
      </w:r>
      <w:r w:rsidRPr="00364D29">
        <w:rPr>
          <w:spacing w:val="-7"/>
        </w:rPr>
        <w:t xml:space="preserve"> </w:t>
      </w:r>
      <w:r w:rsidRPr="00364D29">
        <w:t>cerebral</w:t>
      </w:r>
      <w:r w:rsidRPr="00364D29">
        <w:rPr>
          <w:spacing w:val="-6"/>
        </w:rPr>
        <w:t xml:space="preserve"> </w:t>
      </w:r>
      <w:r w:rsidRPr="00364D29">
        <w:rPr>
          <w:spacing w:val="-2"/>
        </w:rPr>
        <w:t>(AVC)</w:t>
      </w:r>
    </w:p>
    <w:p w14:paraId="04F0F594" w14:textId="77777777" w:rsidR="00566AE0" w:rsidRPr="00364D29" w:rsidRDefault="00D621DE" w:rsidP="006B552F">
      <w:pPr>
        <w:pStyle w:val="BodyText"/>
        <w:tabs>
          <w:tab w:val="left" w:pos="0"/>
        </w:tabs>
        <w:ind w:right="2"/>
      </w:pPr>
      <w:r w:rsidRPr="00364D29">
        <w:t>Foram</w:t>
      </w:r>
      <w:r w:rsidRPr="00364D29">
        <w:rPr>
          <w:spacing w:val="-3"/>
        </w:rPr>
        <w:t xml:space="preserve"> </w:t>
      </w:r>
      <w:r w:rsidRPr="00364D29">
        <w:t>observados</w:t>
      </w:r>
      <w:r w:rsidRPr="00364D29">
        <w:rPr>
          <w:spacing w:val="-3"/>
        </w:rPr>
        <w:t xml:space="preserve"> </w:t>
      </w:r>
      <w:r w:rsidRPr="00364D29">
        <w:t>casos</w:t>
      </w:r>
      <w:r w:rsidRPr="00364D29">
        <w:rPr>
          <w:spacing w:val="-3"/>
        </w:rPr>
        <w:t xml:space="preserve"> </w:t>
      </w:r>
      <w:r w:rsidRPr="00364D29">
        <w:t>de</w:t>
      </w:r>
      <w:r w:rsidRPr="00364D29">
        <w:rPr>
          <w:spacing w:val="-3"/>
        </w:rPr>
        <w:t xml:space="preserve"> </w:t>
      </w:r>
      <w:r w:rsidRPr="00364D29">
        <w:t>ataque</w:t>
      </w:r>
      <w:r w:rsidRPr="00364D29">
        <w:rPr>
          <w:spacing w:val="-3"/>
        </w:rPr>
        <w:t xml:space="preserve"> </w:t>
      </w:r>
      <w:r w:rsidRPr="00364D29">
        <w:t>cardíaco</w:t>
      </w:r>
      <w:r w:rsidRPr="00364D29">
        <w:rPr>
          <w:spacing w:val="-3"/>
        </w:rPr>
        <w:t xml:space="preserve"> </w:t>
      </w:r>
      <w:r w:rsidRPr="00364D29">
        <w:t>e</w:t>
      </w:r>
      <w:r w:rsidRPr="00364D29">
        <w:rPr>
          <w:spacing w:val="-3"/>
        </w:rPr>
        <w:t xml:space="preserve"> </w:t>
      </w:r>
      <w:r w:rsidRPr="00364D29">
        <w:t>AVC</w:t>
      </w:r>
      <w:r w:rsidRPr="00364D29">
        <w:rPr>
          <w:spacing w:val="-3"/>
        </w:rPr>
        <w:t xml:space="preserve"> </w:t>
      </w:r>
      <w:r w:rsidRPr="00364D29">
        <w:t>num</w:t>
      </w:r>
      <w:r w:rsidRPr="00364D29">
        <w:rPr>
          <w:spacing w:val="-3"/>
        </w:rPr>
        <w:t xml:space="preserve"> </w:t>
      </w:r>
      <w:r w:rsidRPr="00364D29">
        <w:t>estudo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tratados</w:t>
      </w:r>
      <w:r w:rsidRPr="00364D29">
        <w:rPr>
          <w:spacing w:val="-3"/>
        </w:rPr>
        <w:t xml:space="preserve"> </w:t>
      </w:r>
      <w:r w:rsidRPr="00364D29">
        <w:t xml:space="preserve">com </w:t>
      </w:r>
      <w:r w:rsidR="00844E3E" w:rsidRPr="00364D29">
        <w:t>Yesintek</w:t>
      </w:r>
      <w:r w:rsidRPr="00364D29">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2B09E025" w14:textId="77777777" w:rsidR="00566AE0" w:rsidRPr="00364D29" w:rsidRDefault="00566AE0" w:rsidP="006B552F">
      <w:pPr>
        <w:pStyle w:val="BodyText"/>
        <w:tabs>
          <w:tab w:val="left" w:pos="0"/>
        </w:tabs>
        <w:ind w:right="2"/>
      </w:pPr>
    </w:p>
    <w:p w14:paraId="34E8B9D1" w14:textId="77777777" w:rsidR="00566AE0" w:rsidRPr="00364D29" w:rsidRDefault="00D621DE" w:rsidP="006B552F">
      <w:pPr>
        <w:pStyle w:val="Heading3"/>
        <w:tabs>
          <w:tab w:val="left" w:pos="0"/>
        </w:tabs>
        <w:ind w:left="0" w:right="2"/>
      </w:pPr>
      <w:r w:rsidRPr="00364D29">
        <w:t>Crianças</w:t>
      </w:r>
      <w:r w:rsidRPr="00364D29">
        <w:rPr>
          <w:spacing w:val="-5"/>
        </w:rPr>
        <w:t xml:space="preserve"> </w:t>
      </w:r>
      <w:r w:rsidRPr="00364D29">
        <w:t>e</w:t>
      </w:r>
      <w:r w:rsidRPr="00364D29">
        <w:rPr>
          <w:spacing w:val="-4"/>
        </w:rPr>
        <w:t xml:space="preserve"> </w:t>
      </w:r>
      <w:r w:rsidRPr="00364D29">
        <w:rPr>
          <w:spacing w:val="-2"/>
        </w:rPr>
        <w:t>adolescentes</w:t>
      </w:r>
    </w:p>
    <w:p w14:paraId="5F2D609D" w14:textId="77777777" w:rsidR="00566AE0" w:rsidRPr="00364D29" w:rsidRDefault="00844E3E" w:rsidP="006B552F">
      <w:pPr>
        <w:pStyle w:val="BodyText"/>
        <w:tabs>
          <w:tab w:val="left" w:pos="0"/>
        </w:tabs>
        <w:ind w:right="2"/>
      </w:pPr>
      <w:r w:rsidRPr="00364D29">
        <w:t>Yesintek não</w:t>
      </w:r>
      <w:r w:rsidRPr="00364D29">
        <w:rPr>
          <w:spacing w:val="-2"/>
        </w:rPr>
        <w:t xml:space="preserve"> </w:t>
      </w:r>
      <w:r w:rsidRPr="00364D29">
        <w:t>é</w:t>
      </w:r>
      <w:r w:rsidRPr="00364D29">
        <w:rPr>
          <w:spacing w:val="-2"/>
        </w:rPr>
        <w:t xml:space="preserve"> </w:t>
      </w:r>
      <w:r w:rsidRPr="00364D29">
        <w:t>recomendado</w:t>
      </w:r>
      <w:r w:rsidRPr="00364D29">
        <w:rPr>
          <w:spacing w:val="-2"/>
        </w:rPr>
        <w:t xml:space="preserve"> </w:t>
      </w:r>
      <w:r w:rsidRPr="00364D29">
        <w:t>para</w:t>
      </w:r>
      <w:r w:rsidRPr="00364D29">
        <w:rPr>
          <w:spacing w:val="-2"/>
        </w:rPr>
        <w:t xml:space="preserve"> </w:t>
      </w:r>
      <w:r w:rsidRPr="00364D29">
        <w:t>utilização</w:t>
      </w:r>
      <w:r w:rsidRPr="00364D29">
        <w:rPr>
          <w:spacing w:val="-2"/>
        </w:rPr>
        <w:t xml:space="preserve"> </w:t>
      </w:r>
      <w:r w:rsidRPr="00364D29">
        <w:t>em</w:t>
      </w:r>
      <w:r w:rsidRPr="00364D29">
        <w:rPr>
          <w:spacing w:val="-2"/>
        </w:rPr>
        <w:t xml:space="preserve"> </w:t>
      </w:r>
      <w:r w:rsidRPr="00364D29">
        <w:t>crianças</w:t>
      </w:r>
      <w:r w:rsidRPr="00364D29">
        <w:rPr>
          <w:spacing w:val="-2"/>
        </w:rPr>
        <w:t xml:space="preserve"> </w:t>
      </w:r>
      <w:r w:rsidRPr="00364D29">
        <w:t>com</w:t>
      </w:r>
      <w:r w:rsidRPr="00364D29">
        <w:rPr>
          <w:spacing w:val="-2"/>
        </w:rPr>
        <w:t xml:space="preserve"> </w:t>
      </w:r>
      <w:r w:rsidRPr="00364D29">
        <w:t>idade</w:t>
      </w:r>
      <w:r w:rsidRPr="00364D29">
        <w:rPr>
          <w:spacing w:val="-2"/>
        </w:rPr>
        <w:t xml:space="preserve"> </w:t>
      </w:r>
      <w:r w:rsidRPr="00364D29">
        <w:t>inferior</w:t>
      </w:r>
      <w:r w:rsidRPr="00364D29">
        <w:rPr>
          <w:spacing w:val="-2"/>
        </w:rPr>
        <w:t xml:space="preserve"> </w:t>
      </w:r>
      <w:r w:rsidRPr="00364D29">
        <w:t>a</w:t>
      </w:r>
      <w:r w:rsidRPr="00364D29">
        <w:rPr>
          <w:spacing w:val="-5"/>
        </w:rPr>
        <w:t xml:space="preserve"> </w:t>
      </w:r>
      <w:r w:rsidRPr="00364D29">
        <w:t>18</w:t>
      </w:r>
      <w:r w:rsidRPr="00364D29">
        <w:rPr>
          <w:spacing w:val="-1"/>
        </w:rPr>
        <w:t xml:space="preserve"> </w:t>
      </w:r>
      <w:r w:rsidRPr="00364D29">
        <w:t>anos</w:t>
      </w:r>
      <w:r w:rsidRPr="00364D29">
        <w:rPr>
          <w:spacing w:val="-2"/>
        </w:rPr>
        <w:t xml:space="preserve"> </w:t>
      </w:r>
      <w:r w:rsidRPr="00364D29">
        <w:t>com</w:t>
      </w:r>
      <w:r w:rsidRPr="00364D29">
        <w:rPr>
          <w:spacing w:val="-2"/>
        </w:rPr>
        <w:t xml:space="preserve"> </w:t>
      </w:r>
      <w:r w:rsidRPr="00364D29">
        <w:t>doença</w:t>
      </w:r>
      <w:r w:rsidRPr="00364D29">
        <w:rPr>
          <w:spacing w:val="-2"/>
        </w:rPr>
        <w:t xml:space="preserve"> </w:t>
      </w:r>
      <w:r w:rsidRPr="00364D29">
        <w:t>de Crohn porque não foi estudado nesse grupo etário.</w:t>
      </w:r>
    </w:p>
    <w:p w14:paraId="6AE05122" w14:textId="77777777" w:rsidR="00566AE0" w:rsidRPr="00364D29" w:rsidRDefault="00566AE0" w:rsidP="006B552F">
      <w:pPr>
        <w:pStyle w:val="BodyText"/>
        <w:tabs>
          <w:tab w:val="left" w:pos="0"/>
        </w:tabs>
        <w:ind w:right="2"/>
      </w:pPr>
    </w:p>
    <w:p w14:paraId="3A9566FC" w14:textId="77777777" w:rsidR="00566AE0" w:rsidRPr="00364D29" w:rsidRDefault="00D621DE" w:rsidP="006B552F">
      <w:pPr>
        <w:pStyle w:val="Heading3"/>
        <w:tabs>
          <w:tab w:val="left" w:pos="0"/>
        </w:tabs>
        <w:ind w:left="0" w:right="2"/>
      </w:pPr>
      <w:r w:rsidRPr="00364D29">
        <w:t>Outros</w:t>
      </w:r>
      <w:r w:rsidRPr="00364D29">
        <w:rPr>
          <w:spacing w:val="-7"/>
        </w:rPr>
        <w:t xml:space="preserve"> </w:t>
      </w:r>
      <w:r w:rsidRPr="00364D29">
        <w:t>medicamentos,</w:t>
      </w:r>
      <w:r w:rsidRPr="00364D29">
        <w:rPr>
          <w:spacing w:val="-7"/>
        </w:rPr>
        <w:t xml:space="preserve"> </w:t>
      </w:r>
      <w:r w:rsidRPr="00364D29">
        <w:t>vacinas</w:t>
      </w:r>
      <w:r w:rsidRPr="00364D29">
        <w:rPr>
          <w:spacing w:val="-7"/>
        </w:rPr>
        <w:t xml:space="preserve"> </w:t>
      </w:r>
      <w:r w:rsidRPr="00364D29">
        <w:t>e</w:t>
      </w:r>
      <w:r w:rsidRPr="00364D29">
        <w:rPr>
          <w:spacing w:val="-5"/>
        </w:rPr>
        <w:t xml:space="preserve"> </w:t>
      </w:r>
      <w:r w:rsidR="00D33535" w:rsidRPr="00364D29">
        <w:t>Yesintek</w:t>
      </w:r>
    </w:p>
    <w:p w14:paraId="109C9F1A" w14:textId="77777777" w:rsidR="00566AE0" w:rsidRPr="00364D29" w:rsidRDefault="00D621DE" w:rsidP="006B552F">
      <w:pPr>
        <w:pStyle w:val="BodyText"/>
        <w:tabs>
          <w:tab w:val="left" w:pos="0"/>
        </w:tabs>
        <w:ind w:right="2"/>
      </w:pPr>
      <w:r w:rsidRPr="00364D29">
        <w:t>Informe</w:t>
      </w:r>
      <w:r w:rsidRPr="00364D29">
        <w:rPr>
          <w:spacing w:val="-4"/>
        </w:rPr>
        <w:t xml:space="preserve"> </w:t>
      </w:r>
      <w:r w:rsidRPr="00364D29">
        <w:t>o</w:t>
      </w:r>
      <w:r w:rsidRPr="00364D29">
        <w:rPr>
          <w:spacing w:val="-4"/>
        </w:rPr>
        <w:t xml:space="preserve"> </w:t>
      </w:r>
      <w:r w:rsidRPr="00364D29">
        <w:t>seu</w:t>
      </w:r>
      <w:r w:rsidRPr="00364D29">
        <w:rPr>
          <w:spacing w:val="-4"/>
        </w:rPr>
        <w:t xml:space="preserve"> </w:t>
      </w:r>
      <w:r w:rsidRPr="00364D29">
        <w:t>médico</w:t>
      </w:r>
      <w:r w:rsidRPr="00364D29">
        <w:rPr>
          <w:spacing w:val="-4"/>
        </w:rPr>
        <w:t xml:space="preserve"> </w:t>
      </w:r>
      <w:r w:rsidRPr="00364D29">
        <w:t>ou</w:t>
      </w:r>
      <w:r w:rsidRPr="00364D29">
        <w:rPr>
          <w:spacing w:val="-3"/>
        </w:rPr>
        <w:t xml:space="preserve"> </w:t>
      </w:r>
      <w:r w:rsidRPr="00364D29">
        <w:rPr>
          <w:spacing w:val="-2"/>
        </w:rPr>
        <w:t>farmacêutico:</w:t>
      </w:r>
    </w:p>
    <w:p w14:paraId="63905BD8" w14:textId="77777777" w:rsidR="00566AE0" w:rsidRPr="00364D29" w:rsidRDefault="00D621DE" w:rsidP="00016F19">
      <w:pPr>
        <w:pStyle w:val="ListParagraph"/>
        <w:numPr>
          <w:ilvl w:val="1"/>
          <w:numId w:val="13"/>
        </w:numPr>
        <w:tabs>
          <w:tab w:val="left" w:pos="567"/>
        </w:tabs>
        <w:ind w:left="567" w:right="2"/>
      </w:pPr>
      <w:r w:rsidRPr="00364D29">
        <w:t>Se</w:t>
      </w:r>
      <w:r w:rsidRPr="00364D29">
        <w:rPr>
          <w:spacing w:val="-7"/>
        </w:rPr>
        <w:t xml:space="preserve"> </w:t>
      </w:r>
      <w:r w:rsidRPr="00364D29">
        <w:t>estiver</w:t>
      </w:r>
      <w:r w:rsidRPr="00364D29">
        <w:rPr>
          <w:spacing w:val="-5"/>
        </w:rPr>
        <w:t xml:space="preserve"> </w:t>
      </w:r>
      <w:r w:rsidRPr="00364D29">
        <w:t>a</w:t>
      </w:r>
      <w:r w:rsidRPr="00364D29">
        <w:rPr>
          <w:spacing w:val="-5"/>
        </w:rPr>
        <w:t xml:space="preserve"> </w:t>
      </w:r>
      <w:r w:rsidRPr="00364D29">
        <w:t>tomar,</w:t>
      </w:r>
      <w:r w:rsidRPr="00364D29">
        <w:rPr>
          <w:spacing w:val="-4"/>
        </w:rPr>
        <w:t xml:space="preserve"> </w:t>
      </w:r>
      <w:r w:rsidRPr="00364D29">
        <w:t>tiver</w:t>
      </w:r>
      <w:r w:rsidRPr="00364D29">
        <w:rPr>
          <w:spacing w:val="-5"/>
        </w:rPr>
        <w:t xml:space="preserve"> </w:t>
      </w:r>
      <w:r w:rsidRPr="00364D29">
        <w:t>tomado</w:t>
      </w:r>
      <w:r w:rsidRPr="00364D29">
        <w:rPr>
          <w:spacing w:val="-5"/>
        </w:rPr>
        <w:t xml:space="preserve"> </w:t>
      </w:r>
      <w:r w:rsidRPr="00364D29">
        <w:t>recentemente</w:t>
      </w:r>
      <w:r w:rsidR="005B542D" w:rsidRPr="00364D29">
        <w:t>,</w:t>
      </w:r>
      <w:r w:rsidRPr="00364D29">
        <w:rPr>
          <w:spacing w:val="-5"/>
        </w:rPr>
        <w:t xml:space="preserve"> </w:t>
      </w:r>
      <w:r w:rsidRPr="00364D29">
        <w:t>ou</w:t>
      </w:r>
      <w:r w:rsidR="005B542D" w:rsidRPr="00364D29">
        <w:t xml:space="preserve"> se</w:t>
      </w:r>
      <w:r w:rsidRPr="00364D29">
        <w:rPr>
          <w:spacing w:val="-4"/>
        </w:rPr>
        <w:t xml:space="preserve"> </w:t>
      </w:r>
      <w:r w:rsidRPr="00364D29">
        <w:t>vier</w:t>
      </w:r>
      <w:r w:rsidRPr="00364D29">
        <w:rPr>
          <w:spacing w:val="-5"/>
        </w:rPr>
        <w:t xml:space="preserve"> </w:t>
      </w:r>
      <w:r w:rsidRPr="00364D29">
        <w:t>a</w:t>
      </w:r>
      <w:r w:rsidRPr="00364D29">
        <w:rPr>
          <w:spacing w:val="-5"/>
        </w:rPr>
        <w:t xml:space="preserve"> </w:t>
      </w:r>
      <w:r w:rsidRPr="00364D29">
        <w:t>tomar</w:t>
      </w:r>
      <w:r w:rsidRPr="00364D29">
        <w:rPr>
          <w:spacing w:val="-5"/>
        </w:rPr>
        <w:t xml:space="preserve"> </w:t>
      </w:r>
      <w:r w:rsidRPr="00364D29">
        <w:t>outros</w:t>
      </w:r>
      <w:r w:rsidRPr="00364D29">
        <w:rPr>
          <w:spacing w:val="-4"/>
        </w:rPr>
        <w:t xml:space="preserve"> </w:t>
      </w:r>
      <w:r w:rsidRPr="00364D29">
        <w:rPr>
          <w:spacing w:val="-2"/>
        </w:rPr>
        <w:t>medicamentos</w:t>
      </w:r>
      <w:r w:rsidR="005B542D" w:rsidRPr="00364D29">
        <w:rPr>
          <w:spacing w:val="-2"/>
        </w:rPr>
        <w:t>.</w:t>
      </w:r>
    </w:p>
    <w:p w14:paraId="34205E89" w14:textId="77777777" w:rsidR="00566AE0" w:rsidRPr="00364D29" w:rsidRDefault="00D621DE" w:rsidP="00016F19">
      <w:pPr>
        <w:pStyle w:val="ListParagraph"/>
        <w:numPr>
          <w:ilvl w:val="1"/>
          <w:numId w:val="13"/>
        </w:numPr>
        <w:tabs>
          <w:tab w:val="left" w:pos="567"/>
        </w:tabs>
        <w:ind w:left="567" w:right="2"/>
      </w:pPr>
      <w:r w:rsidRPr="00364D29">
        <w:t>Se</w:t>
      </w:r>
      <w:r w:rsidRPr="00364D29">
        <w:rPr>
          <w:spacing w:val="-2"/>
        </w:rPr>
        <w:t xml:space="preserve"> </w:t>
      </w:r>
      <w:r w:rsidRPr="00364D29">
        <w:t>foi</w:t>
      </w:r>
      <w:r w:rsidRPr="00364D29">
        <w:rPr>
          <w:spacing w:val="-2"/>
        </w:rPr>
        <w:t xml:space="preserve"> </w:t>
      </w:r>
      <w:r w:rsidRPr="00364D29">
        <w:t>recentemente</w:t>
      </w:r>
      <w:r w:rsidRPr="00364D29">
        <w:rPr>
          <w:spacing w:val="-2"/>
        </w:rPr>
        <w:t xml:space="preserve"> </w:t>
      </w:r>
      <w:r w:rsidRPr="00364D29">
        <w:t>ou</w:t>
      </w:r>
      <w:r w:rsidRPr="00364D29">
        <w:rPr>
          <w:spacing w:val="-2"/>
        </w:rPr>
        <w:t xml:space="preserve"> </w:t>
      </w:r>
      <w:r w:rsidRPr="00364D29">
        <w:t>vai</w:t>
      </w:r>
      <w:r w:rsidRPr="00364D29">
        <w:rPr>
          <w:spacing w:val="-2"/>
        </w:rPr>
        <w:t xml:space="preserve"> </w:t>
      </w:r>
      <w:r w:rsidRPr="00364D29">
        <w:t>ser</w:t>
      </w:r>
      <w:r w:rsidRPr="00364D29">
        <w:rPr>
          <w:spacing w:val="-2"/>
        </w:rPr>
        <w:t xml:space="preserve"> </w:t>
      </w:r>
      <w:r w:rsidRPr="00364D29">
        <w:t>vacinado.</w:t>
      </w:r>
      <w:r w:rsidRPr="00364D29">
        <w:rPr>
          <w:spacing w:val="-2"/>
        </w:rPr>
        <w:t xml:space="preserve"> </w:t>
      </w:r>
      <w:r w:rsidRPr="00364D29">
        <w:t>Alguns</w:t>
      </w:r>
      <w:r w:rsidRPr="00364D29">
        <w:rPr>
          <w:spacing w:val="-2"/>
        </w:rPr>
        <w:t xml:space="preserve"> </w:t>
      </w:r>
      <w:r w:rsidRPr="00364D29">
        <w:t>tipos</w:t>
      </w:r>
      <w:r w:rsidRPr="00364D29">
        <w:rPr>
          <w:spacing w:val="-2"/>
        </w:rPr>
        <w:t xml:space="preserve"> </w:t>
      </w:r>
      <w:r w:rsidRPr="00364D29">
        <w:t>de</w:t>
      </w:r>
      <w:r w:rsidRPr="00364D29">
        <w:rPr>
          <w:spacing w:val="-2"/>
        </w:rPr>
        <w:t xml:space="preserve"> </w:t>
      </w:r>
      <w:r w:rsidRPr="00364D29">
        <w:t>vacinas</w:t>
      </w:r>
      <w:r w:rsidRPr="00364D29">
        <w:rPr>
          <w:spacing w:val="-2"/>
        </w:rPr>
        <w:t xml:space="preserve"> </w:t>
      </w:r>
      <w:r w:rsidRPr="00364D29">
        <w:t>(vacinas</w:t>
      </w:r>
      <w:r w:rsidRPr="00364D29">
        <w:rPr>
          <w:spacing w:val="-2"/>
        </w:rPr>
        <w:t xml:space="preserve"> </w:t>
      </w:r>
      <w:r w:rsidRPr="00364D29">
        <w:t>vivas)</w:t>
      </w:r>
      <w:r w:rsidRPr="00364D29">
        <w:rPr>
          <w:spacing w:val="-2"/>
        </w:rPr>
        <w:t xml:space="preserve"> </w:t>
      </w:r>
      <w:r w:rsidRPr="00364D29">
        <w:t>não</w:t>
      </w:r>
      <w:r w:rsidRPr="00364D29">
        <w:rPr>
          <w:spacing w:val="-2"/>
        </w:rPr>
        <w:t xml:space="preserve"> </w:t>
      </w:r>
      <w:r w:rsidRPr="00364D29">
        <w:t>devem</w:t>
      </w:r>
      <w:r w:rsidRPr="00364D29">
        <w:rPr>
          <w:spacing w:val="-2"/>
        </w:rPr>
        <w:t xml:space="preserve"> </w:t>
      </w:r>
      <w:r w:rsidRPr="00364D29">
        <w:t xml:space="preserve">ser administradas enquanto estiver </w:t>
      </w:r>
      <w:r w:rsidR="005B542D" w:rsidRPr="00364D29">
        <w:t>a utilizar</w:t>
      </w:r>
      <w:r w:rsidRPr="00364D29">
        <w:t xml:space="preserve"> </w:t>
      </w:r>
      <w:r w:rsidR="00D33535" w:rsidRPr="00364D29">
        <w:t>Yesintek</w:t>
      </w:r>
      <w:r w:rsidRPr="00364D29">
        <w:t>.</w:t>
      </w:r>
    </w:p>
    <w:p w14:paraId="58D78B47" w14:textId="77777777" w:rsidR="00566AE0" w:rsidRPr="00364D29" w:rsidRDefault="00D621DE" w:rsidP="00016F19">
      <w:pPr>
        <w:pStyle w:val="ListParagraph"/>
        <w:numPr>
          <w:ilvl w:val="1"/>
          <w:numId w:val="13"/>
        </w:numPr>
        <w:tabs>
          <w:tab w:val="left" w:pos="567"/>
        </w:tabs>
        <w:ind w:left="567" w:right="2"/>
      </w:pPr>
      <w:r w:rsidRPr="00364D29">
        <w:t xml:space="preserve">Se tiver recebido </w:t>
      </w:r>
      <w:r w:rsidR="00D33535" w:rsidRPr="00364D29">
        <w:t xml:space="preserve">Yesintek </w:t>
      </w:r>
      <w:r w:rsidRPr="00364D29">
        <w:t>durante a gravidez, informe o médico do seu bebé sobre o seu tratamento</w:t>
      </w:r>
      <w:r w:rsidRPr="00364D29">
        <w:rPr>
          <w:spacing w:val="-3"/>
        </w:rPr>
        <w:t xml:space="preserve"> </w:t>
      </w:r>
      <w:r w:rsidRPr="00364D29">
        <w:t>com</w:t>
      </w:r>
      <w:r w:rsidRPr="00364D29">
        <w:rPr>
          <w:spacing w:val="-3"/>
        </w:rPr>
        <w:t xml:space="preserve"> </w:t>
      </w:r>
      <w:r w:rsidR="002327E2" w:rsidRPr="00364D29">
        <w:t xml:space="preserve">Yesintek </w:t>
      </w:r>
      <w:r w:rsidRPr="00364D29">
        <w:t>antes</w:t>
      </w:r>
      <w:r w:rsidRPr="00364D29">
        <w:rPr>
          <w:spacing w:val="-3"/>
        </w:rPr>
        <w:t xml:space="preserve"> </w:t>
      </w:r>
      <w:r w:rsidRPr="00364D29">
        <w:t>de</w:t>
      </w:r>
      <w:r w:rsidRPr="00364D29">
        <w:rPr>
          <w:spacing w:val="-3"/>
        </w:rPr>
        <w:t xml:space="preserve"> </w:t>
      </w:r>
      <w:r w:rsidRPr="00364D29">
        <w:t>o</w:t>
      </w:r>
      <w:r w:rsidRPr="00364D29">
        <w:rPr>
          <w:spacing w:val="-3"/>
        </w:rPr>
        <w:t xml:space="preserve"> </w:t>
      </w:r>
      <w:r w:rsidRPr="00364D29">
        <w:t>bebé</w:t>
      </w:r>
      <w:r w:rsidRPr="00364D29">
        <w:rPr>
          <w:spacing w:val="-3"/>
        </w:rPr>
        <w:t xml:space="preserve"> </w:t>
      </w:r>
      <w:r w:rsidRPr="00364D29">
        <w:t>receber</w:t>
      </w:r>
      <w:r w:rsidRPr="00364D29">
        <w:rPr>
          <w:spacing w:val="-3"/>
        </w:rPr>
        <w:t xml:space="preserve"> </w:t>
      </w:r>
      <w:r w:rsidRPr="00364D29">
        <w:t>qualquer</w:t>
      </w:r>
      <w:r w:rsidRPr="00364D29">
        <w:rPr>
          <w:spacing w:val="-3"/>
        </w:rPr>
        <w:t xml:space="preserve"> </w:t>
      </w:r>
      <w:r w:rsidRPr="00364D29">
        <w:t>vacina,</w:t>
      </w:r>
      <w:r w:rsidRPr="00364D29">
        <w:rPr>
          <w:spacing w:val="-3"/>
        </w:rPr>
        <w:t xml:space="preserve"> </w:t>
      </w:r>
      <w:r w:rsidRPr="00364D29">
        <w:t>incluindo</w:t>
      </w:r>
      <w:r w:rsidRPr="00364D29">
        <w:rPr>
          <w:spacing w:val="-3"/>
        </w:rPr>
        <w:t xml:space="preserve"> </w:t>
      </w:r>
      <w:r w:rsidRPr="00364D29">
        <w:t>vacinas</w:t>
      </w:r>
      <w:r w:rsidRPr="00364D29">
        <w:rPr>
          <w:spacing w:val="-3"/>
        </w:rPr>
        <w:t xml:space="preserve"> </w:t>
      </w:r>
      <w:r w:rsidRPr="00364D29">
        <w:t>vivas,</w:t>
      </w:r>
      <w:r w:rsidRPr="00364D29">
        <w:rPr>
          <w:spacing w:val="-3"/>
        </w:rPr>
        <w:t xml:space="preserve"> </w:t>
      </w:r>
      <w:r w:rsidRPr="00364D29">
        <w:t xml:space="preserve">tais como a vacina BCG (utilizada para prevenir a tuberculose). As vacinas vivas não são </w:t>
      </w:r>
      <w:r w:rsidRPr="00364D29">
        <w:lastRenderedPageBreak/>
        <w:t>recomendadas</w:t>
      </w:r>
      <w:r w:rsidRPr="00364D29">
        <w:rPr>
          <w:spacing w:val="-2"/>
        </w:rPr>
        <w:t xml:space="preserve"> </w:t>
      </w:r>
      <w:r w:rsidRPr="00364D29">
        <w:t>para</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bebé</w:t>
      </w:r>
      <w:r w:rsidRPr="00364D29">
        <w:rPr>
          <w:spacing w:val="-2"/>
        </w:rPr>
        <w:t xml:space="preserve"> </w:t>
      </w:r>
      <w:r w:rsidRPr="00364D29">
        <w:t>nos</w:t>
      </w:r>
      <w:r w:rsidRPr="00364D29">
        <w:rPr>
          <w:spacing w:val="-2"/>
        </w:rPr>
        <w:t xml:space="preserve"> </w:t>
      </w:r>
      <w:r w:rsidRPr="00364D29">
        <w:t>primeiros</w:t>
      </w:r>
      <w:r w:rsidRPr="00364D29">
        <w:rPr>
          <w:spacing w:val="-3"/>
        </w:rPr>
        <w:t xml:space="preserve"> </w:t>
      </w:r>
      <w:r w:rsidRPr="00364D29">
        <w:t>doze</w:t>
      </w:r>
      <w:r w:rsidRPr="00364D29">
        <w:rPr>
          <w:spacing w:val="-1"/>
        </w:rPr>
        <w:t xml:space="preserve"> </w:t>
      </w:r>
      <w:r w:rsidRPr="00364D29">
        <w:t>meses</w:t>
      </w:r>
      <w:r w:rsidRPr="00364D29">
        <w:rPr>
          <w:spacing w:val="-2"/>
        </w:rPr>
        <w:t xml:space="preserve"> </w:t>
      </w:r>
      <w:r w:rsidRPr="00364D29">
        <w:t>após</w:t>
      </w:r>
      <w:r w:rsidRPr="00364D29">
        <w:rPr>
          <w:spacing w:val="-2"/>
        </w:rPr>
        <w:t xml:space="preserve"> </w:t>
      </w:r>
      <w:r w:rsidRPr="00364D29">
        <w:t>o</w:t>
      </w:r>
      <w:r w:rsidRPr="00364D29">
        <w:rPr>
          <w:spacing w:val="-2"/>
        </w:rPr>
        <w:t xml:space="preserve"> </w:t>
      </w:r>
      <w:r w:rsidRPr="00364D29">
        <w:t>nascimento</w:t>
      </w:r>
      <w:r w:rsidRPr="00364D29">
        <w:rPr>
          <w:spacing w:val="-2"/>
        </w:rPr>
        <w:t xml:space="preserve"> </w:t>
      </w:r>
      <w:r w:rsidRPr="00364D29">
        <w:t>se</w:t>
      </w:r>
      <w:r w:rsidRPr="00364D29">
        <w:rPr>
          <w:spacing w:val="-2"/>
        </w:rPr>
        <w:t xml:space="preserve"> </w:t>
      </w:r>
      <w:r w:rsidRPr="00364D29">
        <w:t>tiver</w:t>
      </w:r>
      <w:r w:rsidRPr="00364D29">
        <w:rPr>
          <w:spacing w:val="-2"/>
        </w:rPr>
        <w:t xml:space="preserve"> </w:t>
      </w:r>
      <w:r w:rsidRPr="00364D29">
        <w:t xml:space="preserve">recebido </w:t>
      </w:r>
      <w:r w:rsidR="00D33535" w:rsidRPr="00364D29">
        <w:t xml:space="preserve">Yesintek </w:t>
      </w:r>
      <w:r w:rsidRPr="00364D29">
        <w:t>durante a gravidez, exceto se o médico do seu bebé recomendar o contrário.</w:t>
      </w:r>
    </w:p>
    <w:p w14:paraId="60071701" w14:textId="77777777" w:rsidR="003F72CB" w:rsidRDefault="003F72CB" w:rsidP="006B552F">
      <w:pPr>
        <w:pStyle w:val="Heading3"/>
        <w:tabs>
          <w:tab w:val="left" w:pos="0"/>
        </w:tabs>
        <w:ind w:left="0" w:right="2"/>
      </w:pPr>
    </w:p>
    <w:p w14:paraId="0B0A7701" w14:textId="77777777" w:rsidR="00566AE0" w:rsidRPr="00364D29" w:rsidRDefault="00D621DE" w:rsidP="006B552F">
      <w:pPr>
        <w:pStyle w:val="Heading3"/>
        <w:tabs>
          <w:tab w:val="left" w:pos="0"/>
        </w:tabs>
        <w:ind w:left="0" w:right="2"/>
      </w:pPr>
      <w:r w:rsidRPr="00364D29">
        <w:t>Gravidez</w:t>
      </w:r>
      <w:r w:rsidRPr="00364D29">
        <w:rPr>
          <w:spacing w:val="-5"/>
        </w:rPr>
        <w:t xml:space="preserve"> </w:t>
      </w:r>
      <w:r w:rsidRPr="00364D29">
        <w:t>e</w:t>
      </w:r>
      <w:r w:rsidRPr="00364D29">
        <w:rPr>
          <w:spacing w:val="-4"/>
        </w:rPr>
        <w:t xml:space="preserve"> </w:t>
      </w:r>
      <w:r w:rsidR="006A338A" w:rsidRPr="00364D29">
        <w:rPr>
          <w:spacing w:val="-2"/>
        </w:rPr>
        <w:t>amamentação</w:t>
      </w:r>
    </w:p>
    <w:p w14:paraId="2B841B96" w14:textId="77777777" w:rsidR="00566AE0" w:rsidRPr="00364D29" w:rsidRDefault="00D621DE" w:rsidP="00016F19">
      <w:pPr>
        <w:pStyle w:val="ListParagraph"/>
        <w:numPr>
          <w:ilvl w:val="1"/>
          <w:numId w:val="13"/>
        </w:numPr>
        <w:tabs>
          <w:tab w:val="left" w:pos="567"/>
        </w:tabs>
        <w:ind w:left="567" w:right="2"/>
      </w:pPr>
      <w:r w:rsidRPr="00364D29">
        <w:t>Se</w:t>
      </w:r>
      <w:r w:rsidRPr="00016F19">
        <w:t xml:space="preserve"> </w:t>
      </w:r>
      <w:r w:rsidRPr="00364D29">
        <w:t>está</w:t>
      </w:r>
      <w:r w:rsidRPr="00016F19">
        <w:t xml:space="preserve"> </w:t>
      </w:r>
      <w:r w:rsidRPr="00364D29">
        <w:t>grávida</w:t>
      </w:r>
      <w:r w:rsidR="005B542D" w:rsidRPr="00364D29">
        <w:t xml:space="preserve"> ou a amamentar</w:t>
      </w:r>
      <w:r w:rsidRPr="00364D29">
        <w:t>,</w:t>
      </w:r>
      <w:r w:rsidRPr="00016F19">
        <w:t xml:space="preserve"> </w:t>
      </w:r>
      <w:r w:rsidRPr="00364D29">
        <w:t>se</w:t>
      </w:r>
      <w:r w:rsidRPr="00016F19">
        <w:t xml:space="preserve"> </w:t>
      </w:r>
      <w:r w:rsidRPr="00364D29">
        <w:t>pensa</w:t>
      </w:r>
      <w:r w:rsidRPr="00016F19">
        <w:t xml:space="preserve"> </w:t>
      </w:r>
      <w:r w:rsidRPr="00364D29">
        <w:t>estar</w:t>
      </w:r>
      <w:r w:rsidRPr="00016F19">
        <w:t xml:space="preserve"> </w:t>
      </w:r>
      <w:r w:rsidRPr="00364D29">
        <w:t>grávida</w:t>
      </w:r>
      <w:r w:rsidRPr="00016F19">
        <w:t xml:space="preserve"> </w:t>
      </w:r>
      <w:r w:rsidRPr="00364D29">
        <w:t>ou</w:t>
      </w:r>
      <w:r w:rsidRPr="00016F19">
        <w:t xml:space="preserve"> </w:t>
      </w:r>
      <w:r w:rsidRPr="00364D29">
        <w:t>planeia</w:t>
      </w:r>
      <w:r w:rsidRPr="00016F19">
        <w:t xml:space="preserve"> </w:t>
      </w:r>
      <w:r w:rsidRPr="00364D29">
        <w:t>engravidar,</w:t>
      </w:r>
      <w:r w:rsidRPr="00016F19">
        <w:t xml:space="preserve"> </w:t>
      </w:r>
      <w:r w:rsidR="005B542D" w:rsidRPr="00364D29">
        <w:t>consulte o</w:t>
      </w:r>
      <w:r w:rsidRPr="00016F19">
        <w:t xml:space="preserve"> </w:t>
      </w:r>
      <w:r w:rsidRPr="00364D29">
        <w:t>seu médico antes de tomar este medicamento.</w:t>
      </w:r>
    </w:p>
    <w:p w14:paraId="06230224" w14:textId="77777777" w:rsidR="00566AE0" w:rsidRPr="00364D29" w:rsidRDefault="00D621DE" w:rsidP="00016F19">
      <w:pPr>
        <w:pStyle w:val="ListParagraph"/>
        <w:numPr>
          <w:ilvl w:val="1"/>
          <w:numId w:val="13"/>
        </w:numPr>
        <w:tabs>
          <w:tab w:val="left" w:pos="567"/>
        </w:tabs>
        <w:ind w:left="567" w:right="2"/>
      </w:pPr>
      <w:r w:rsidRPr="00364D29">
        <w:t>Não</w:t>
      </w:r>
      <w:r w:rsidRPr="00016F19">
        <w:t xml:space="preserve"> </w:t>
      </w:r>
      <w:r w:rsidRPr="00364D29">
        <w:t>foi</w:t>
      </w:r>
      <w:r w:rsidRPr="00016F19">
        <w:t xml:space="preserve"> </w:t>
      </w:r>
      <w:r w:rsidRPr="00364D29">
        <w:t>observado</w:t>
      </w:r>
      <w:r w:rsidRPr="00016F19">
        <w:t xml:space="preserve"> </w:t>
      </w:r>
      <w:r w:rsidRPr="00364D29">
        <w:t>um</w:t>
      </w:r>
      <w:r w:rsidRPr="00016F19">
        <w:t xml:space="preserve"> </w:t>
      </w:r>
      <w:r w:rsidRPr="00364D29">
        <w:t>risco</w:t>
      </w:r>
      <w:r w:rsidRPr="00016F19">
        <w:t xml:space="preserve"> </w:t>
      </w:r>
      <w:r w:rsidRPr="00364D29">
        <w:t>aumentado</w:t>
      </w:r>
      <w:r w:rsidRPr="00016F19">
        <w:t xml:space="preserve"> </w:t>
      </w:r>
      <w:r w:rsidRPr="00364D29">
        <w:t>de</w:t>
      </w:r>
      <w:r w:rsidRPr="00016F19">
        <w:t xml:space="preserve"> </w:t>
      </w:r>
      <w:r w:rsidRPr="00364D29">
        <w:t>defeitos</w:t>
      </w:r>
      <w:r w:rsidRPr="00016F19">
        <w:t xml:space="preserve"> </w:t>
      </w:r>
      <w:r w:rsidRPr="00364D29">
        <w:t>à</w:t>
      </w:r>
      <w:r w:rsidRPr="00016F19">
        <w:t xml:space="preserve"> </w:t>
      </w:r>
      <w:r w:rsidRPr="00364D29">
        <w:t>nascença</w:t>
      </w:r>
      <w:r w:rsidRPr="00016F19">
        <w:t xml:space="preserve"> </w:t>
      </w:r>
      <w:r w:rsidRPr="00364D29">
        <w:t>em</w:t>
      </w:r>
      <w:r w:rsidRPr="00016F19">
        <w:t xml:space="preserve"> </w:t>
      </w:r>
      <w:r w:rsidRPr="00364D29">
        <w:t>bebés</w:t>
      </w:r>
      <w:r w:rsidRPr="00016F19">
        <w:t xml:space="preserve"> </w:t>
      </w:r>
      <w:r w:rsidRPr="00364D29">
        <w:t>expostos</w:t>
      </w:r>
      <w:r w:rsidRPr="00016F19">
        <w:t xml:space="preserve"> </w:t>
      </w:r>
      <w:r w:rsidRPr="00364D29">
        <w:t>a</w:t>
      </w:r>
      <w:r w:rsidRPr="00016F19">
        <w:t xml:space="preserve"> </w:t>
      </w:r>
      <w:r w:rsidR="00D33535" w:rsidRPr="00364D29">
        <w:t xml:space="preserve">Yesintek </w:t>
      </w:r>
      <w:r w:rsidRPr="00364D29">
        <w:t xml:space="preserve">no útero. No entanto, existe experiência limitada com </w:t>
      </w:r>
      <w:r w:rsidR="00D33535" w:rsidRPr="00364D29">
        <w:t xml:space="preserve">Yesintek </w:t>
      </w:r>
      <w:r w:rsidRPr="00364D29">
        <w:t xml:space="preserve">em mulheres grávidas. É, por isso, preferível evitar a utilização de </w:t>
      </w:r>
      <w:r w:rsidR="00D33535" w:rsidRPr="00364D29">
        <w:t xml:space="preserve">Yesintek </w:t>
      </w:r>
      <w:r w:rsidRPr="00364D29">
        <w:t>na gravidez.</w:t>
      </w:r>
    </w:p>
    <w:p w14:paraId="0815DED9" w14:textId="77777777" w:rsidR="00566AE0" w:rsidRPr="00364D29" w:rsidRDefault="00D621DE" w:rsidP="00016F19">
      <w:pPr>
        <w:pStyle w:val="ListParagraph"/>
        <w:numPr>
          <w:ilvl w:val="1"/>
          <w:numId w:val="13"/>
        </w:numPr>
        <w:tabs>
          <w:tab w:val="left" w:pos="567"/>
        </w:tabs>
        <w:ind w:left="567" w:right="2"/>
      </w:pPr>
      <w:r w:rsidRPr="00364D29">
        <w:t>Se</w:t>
      </w:r>
      <w:r w:rsidRPr="00016F19">
        <w:t xml:space="preserve"> </w:t>
      </w:r>
      <w:r w:rsidRPr="00364D29">
        <w:t>é</w:t>
      </w:r>
      <w:r w:rsidRPr="00016F19">
        <w:t xml:space="preserve"> </w:t>
      </w:r>
      <w:r w:rsidRPr="00364D29">
        <w:t>uma</w:t>
      </w:r>
      <w:r w:rsidRPr="00016F19">
        <w:t xml:space="preserve"> </w:t>
      </w:r>
      <w:r w:rsidRPr="00364D29">
        <w:t>mulher</w:t>
      </w:r>
      <w:r w:rsidRPr="00016F19">
        <w:t xml:space="preserve"> </w:t>
      </w:r>
      <w:r w:rsidR="006A338A" w:rsidRPr="00364D29">
        <w:t>com potencial para engravidar</w:t>
      </w:r>
      <w:r w:rsidRPr="00364D29">
        <w:t>,</w:t>
      </w:r>
      <w:r w:rsidRPr="00016F19">
        <w:t xml:space="preserve"> </w:t>
      </w:r>
      <w:r w:rsidRPr="00364D29">
        <w:t>é</w:t>
      </w:r>
      <w:r w:rsidRPr="00016F19">
        <w:t xml:space="preserve"> </w:t>
      </w:r>
      <w:r w:rsidRPr="00364D29">
        <w:t>aconselhada</w:t>
      </w:r>
      <w:r w:rsidRPr="00016F19">
        <w:t xml:space="preserve"> </w:t>
      </w:r>
      <w:r w:rsidRPr="00364D29">
        <w:t>a</w:t>
      </w:r>
      <w:r w:rsidRPr="00016F19">
        <w:t xml:space="preserve"> </w:t>
      </w:r>
      <w:r w:rsidRPr="00364D29">
        <w:t>evitar</w:t>
      </w:r>
      <w:r w:rsidRPr="00016F19">
        <w:t xml:space="preserve"> </w:t>
      </w:r>
      <w:r w:rsidRPr="00364D29">
        <w:t>ficar</w:t>
      </w:r>
      <w:r w:rsidRPr="00016F19">
        <w:t xml:space="preserve"> </w:t>
      </w:r>
      <w:r w:rsidRPr="00364D29">
        <w:t>grávida</w:t>
      </w:r>
      <w:r w:rsidRPr="00016F19">
        <w:t xml:space="preserve"> </w:t>
      </w:r>
      <w:r w:rsidRPr="00364D29">
        <w:t>e</w:t>
      </w:r>
      <w:r w:rsidRPr="00016F19">
        <w:t xml:space="preserve"> </w:t>
      </w:r>
      <w:r w:rsidRPr="00364D29">
        <w:t>deverá</w:t>
      </w:r>
      <w:r w:rsidRPr="00016F19">
        <w:t xml:space="preserve"> </w:t>
      </w:r>
      <w:r w:rsidRPr="00364D29">
        <w:t>utilizar um método contracetivo</w:t>
      </w:r>
      <w:r w:rsidR="006A338A" w:rsidRPr="00364D29">
        <w:t xml:space="preserve"> adequado</w:t>
      </w:r>
      <w:r w:rsidRPr="00364D29">
        <w:t xml:space="preserve"> durante o tratamento com </w:t>
      </w:r>
      <w:r w:rsidR="00D33535" w:rsidRPr="00364D29">
        <w:t xml:space="preserve">Yesintek </w:t>
      </w:r>
      <w:r w:rsidRPr="00364D29">
        <w:t xml:space="preserve">e até 15 semanas após a última administração de </w:t>
      </w:r>
      <w:r w:rsidR="00D33535" w:rsidRPr="00364D29">
        <w:t>Yesintek</w:t>
      </w:r>
      <w:r w:rsidRPr="00364D29">
        <w:t>.</w:t>
      </w:r>
    </w:p>
    <w:p w14:paraId="4A12CE0C" w14:textId="77777777" w:rsidR="00566AE0" w:rsidRPr="00364D29" w:rsidRDefault="00D33535" w:rsidP="00016F19">
      <w:pPr>
        <w:pStyle w:val="ListParagraph"/>
        <w:numPr>
          <w:ilvl w:val="1"/>
          <w:numId w:val="13"/>
        </w:numPr>
        <w:tabs>
          <w:tab w:val="left" w:pos="567"/>
        </w:tabs>
        <w:ind w:left="567" w:right="2"/>
      </w:pPr>
      <w:r w:rsidRPr="00364D29">
        <w:t>Yesintek pode</w:t>
      </w:r>
      <w:r w:rsidRPr="00016F19">
        <w:t xml:space="preserve"> </w:t>
      </w:r>
      <w:r w:rsidRPr="00364D29">
        <w:t>passar</w:t>
      </w:r>
      <w:r w:rsidRPr="00016F19">
        <w:t xml:space="preserve"> </w:t>
      </w:r>
      <w:r w:rsidRPr="00364D29">
        <w:t>através</w:t>
      </w:r>
      <w:r w:rsidRPr="00016F19">
        <w:t xml:space="preserve"> </w:t>
      </w:r>
      <w:r w:rsidRPr="00364D29">
        <w:t>da</w:t>
      </w:r>
      <w:r w:rsidRPr="00016F19">
        <w:t xml:space="preserve"> </w:t>
      </w:r>
      <w:r w:rsidRPr="00364D29">
        <w:t>placenta</w:t>
      </w:r>
      <w:r w:rsidRPr="00016F19">
        <w:t xml:space="preserve"> </w:t>
      </w:r>
      <w:r w:rsidRPr="00364D29">
        <w:t>para</w:t>
      </w:r>
      <w:r w:rsidRPr="00016F19">
        <w:t xml:space="preserve"> </w:t>
      </w:r>
      <w:r w:rsidRPr="00364D29">
        <w:t>o</w:t>
      </w:r>
      <w:r w:rsidRPr="00016F19">
        <w:t xml:space="preserve"> </w:t>
      </w:r>
      <w:r w:rsidRPr="00364D29">
        <w:t>feto.</w:t>
      </w:r>
      <w:r w:rsidRPr="00016F19">
        <w:t xml:space="preserve"> </w:t>
      </w:r>
      <w:r w:rsidRPr="00364D29">
        <w:t>Se</w:t>
      </w:r>
      <w:r w:rsidRPr="00016F19">
        <w:t xml:space="preserve"> </w:t>
      </w:r>
      <w:r w:rsidRPr="00364D29">
        <w:t>tiver</w:t>
      </w:r>
      <w:r w:rsidRPr="00016F19">
        <w:t xml:space="preserve"> </w:t>
      </w:r>
      <w:r w:rsidRPr="00364D29">
        <w:t>recebido</w:t>
      </w:r>
      <w:r w:rsidRPr="00016F19">
        <w:t xml:space="preserve"> </w:t>
      </w:r>
      <w:r w:rsidRPr="00364D29">
        <w:t>Yesintek durante</w:t>
      </w:r>
      <w:r w:rsidRPr="00016F19">
        <w:t xml:space="preserve"> </w:t>
      </w:r>
      <w:r w:rsidRPr="00364D29">
        <w:t>a</w:t>
      </w:r>
      <w:r w:rsidRPr="00016F19">
        <w:t xml:space="preserve"> </w:t>
      </w:r>
      <w:r w:rsidRPr="00364D29">
        <w:t>sua gravidez, o seu bebé poderá ter um maior risco de sofrer uma infeção.</w:t>
      </w:r>
    </w:p>
    <w:p w14:paraId="4E778A6F" w14:textId="77777777" w:rsidR="00566AE0" w:rsidRPr="00364D29" w:rsidRDefault="00D621DE" w:rsidP="00016F19">
      <w:pPr>
        <w:pStyle w:val="ListParagraph"/>
        <w:numPr>
          <w:ilvl w:val="1"/>
          <w:numId w:val="13"/>
        </w:numPr>
        <w:tabs>
          <w:tab w:val="left" w:pos="567"/>
        </w:tabs>
        <w:ind w:left="567" w:right="2"/>
      </w:pPr>
      <w:r w:rsidRPr="00364D29">
        <w:t xml:space="preserve">É importante que diga aos médicos do seu bebé e a outros profissionais de saúde se tiver recebido </w:t>
      </w:r>
      <w:r w:rsidR="00D33535" w:rsidRPr="00364D29">
        <w:t xml:space="preserve">Yesintek </w:t>
      </w:r>
      <w:r w:rsidRPr="00364D29">
        <w:t>durante a sua gravidez antes de o bebé receber qualquer vacina. As vacinas vivas, tais como a vacina BCG (utilizada para prevenir a tuberculose) não são recomendadas para</w:t>
      </w:r>
      <w:r w:rsidRPr="00016F19">
        <w:t xml:space="preserve"> </w:t>
      </w:r>
      <w:r w:rsidRPr="00364D29">
        <w:t>o</w:t>
      </w:r>
      <w:r w:rsidRPr="00016F19">
        <w:t xml:space="preserve"> </w:t>
      </w:r>
      <w:r w:rsidRPr="00364D29">
        <w:t>seu</w:t>
      </w:r>
      <w:r w:rsidRPr="00016F19">
        <w:t xml:space="preserve"> </w:t>
      </w:r>
      <w:r w:rsidRPr="00364D29">
        <w:t>bebé</w:t>
      </w:r>
      <w:r w:rsidRPr="00016F19">
        <w:t xml:space="preserve"> </w:t>
      </w:r>
      <w:r w:rsidRPr="00364D29">
        <w:t>nos</w:t>
      </w:r>
      <w:r w:rsidRPr="00016F19">
        <w:t xml:space="preserve"> </w:t>
      </w:r>
      <w:r w:rsidRPr="00364D29">
        <w:t>primeiros</w:t>
      </w:r>
      <w:r w:rsidRPr="00016F19">
        <w:t xml:space="preserve"> </w:t>
      </w:r>
      <w:r w:rsidRPr="00364D29">
        <w:t>doze</w:t>
      </w:r>
      <w:r w:rsidRPr="00016F19">
        <w:t xml:space="preserve"> </w:t>
      </w:r>
      <w:r w:rsidRPr="00364D29">
        <w:t>meses</w:t>
      </w:r>
      <w:r w:rsidRPr="00016F19">
        <w:t xml:space="preserve"> </w:t>
      </w:r>
      <w:r w:rsidRPr="00364D29">
        <w:t>após</w:t>
      </w:r>
      <w:r w:rsidRPr="00016F19">
        <w:t xml:space="preserve"> </w:t>
      </w:r>
      <w:r w:rsidRPr="00364D29">
        <w:t>o</w:t>
      </w:r>
      <w:r w:rsidRPr="00016F19">
        <w:t xml:space="preserve"> </w:t>
      </w:r>
      <w:r w:rsidRPr="00364D29">
        <w:t>nascimento</w:t>
      </w:r>
      <w:r w:rsidRPr="00016F19">
        <w:t xml:space="preserve"> </w:t>
      </w:r>
      <w:r w:rsidRPr="00364D29">
        <w:t>se</w:t>
      </w:r>
      <w:r w:rsidRPr="00016F19">
        <w:t xml:space="preserve"> </w:t>
      </w:r>
      <w:r w:rsidRPr="00364D29">
        <w:t>tiver</w:t>
      </w:r>
      <w:r w:rsidRPr="00016F19">
        <w:t xml:space="preserve"> </w:t>
      </w:r>
      <w:r w:rsidRPr="00364D29">
        <w:t>recebido</w:t>
      </w:r>
      <w:r w:rsidRPr="00016F19">
        <w:t xml:space="preserve"> </w:t>
      </w:r>
      <w:r w:rsidR="00D33535" w:rsidRPr="00364D29">
        <w:t xml:space="preserve">Yesintek </w:t>
      </w:r>
      <w:r w:rsidRPr="00364D29">
        <w:t>durante</w:t>
      </w:r>
      <w:r w:rsidRPr="00016F19">
        <w:t xml:space="preserve"> </w:t>
      </w:r>
      <w:r w:rsidRPr="00364D29">
        <w:t>a gravidez, exceto se o médico do seu bebé recomendar o contrário.</w:t>
      </w:r>
    </w:p>
    <w:p w14:paraId="5B06A9A0" w14:textId="77777777" w:rsidR="00566AE0" w:rsidRPr="00364D29" w:rsidRDefault="00D621DE" w:rsidP="00016F19">
      <w:pPr>
        <w:pStyle w:val="ListParagraph"/>
        <w:numPr>
          <w:ilvl w:val="1"/>
          <w:numId w:val="13"/>
        </w:numPr>
        <w:tabs>
          <w:tab w:val="left" w:pos="567"/>
        </w:tabs>
        <w:ind w:left="567" w:right="2"/>
      </w:pPr>
      <w:r w:rsidRPr="00364D29">
        <w:t>O ustecinumab pode passar para o leite materno em quantidades muito reduzidas. Fale com o seu</w:t>
      </w:r>
      <w:r w:rsidRPr="00016F19">
        <w:t xml:space="preserve"> </w:t>
      </w:r>
      <w:r w:rsidRPr="00364D29">
        <w:t>médico</w:t>
      </w:r>
      <w:r w:rsidRPr="00016F19">
        <w:t xml:space="preserve"> </w:t>
      </w:r>
      <w:r w:rsidRPr="00364D29">
        <w:t>se</w:t>
      </w:r>
      <w:r w:rsidRPr="00016F19">
        <w:t xml:space="preserve"> </w:t>
      </w:r>
      <w:r w:rsidRPr="00364D29">
        <w:t>está</w:t>
      </w:r>
      <w:r w:rsidRPr="00016F19">
        <w:t xml:space="preserve"> </w:t>
      </w:r>
      <w:r w:rsidRPr="00364D29">
        <w:t>a</w:t>
      </w:r>
      <w:r w:rsidRPr="00016F19">
        <w:t xml:space="preserve"> </w:t>
      </w:r>
      <w:r w:rsidRPr="00364D29">
        <w:t>amamentar</w:t>
      </w:r>
      <w:r w:rsidRPr="00016F19">
        <w:t xml:space="preserve"> </w:t>
      </w:r>
      <w:r w:rsidRPr="00364D29">
        <w:t>ou</w:t>
      </w:r>
      <w:r w:rsidRPr="00016F19">
        <w:t xml:space="preserve"> </w:t>
      </w:r>
      <w:r w:rsidRPr="00364D29">
        <w:t>se</w:t>
      </w:r>
      <w:r w:rsidRPr="00016F19">
        <w:t xml:space="preserve"> </w:t>
      </w:r>
      <w:r w:rsidRPr="00364D29">
        <w:t>planeia</w:t>
      </w:r>
      <w:r w:rsidRPr="00016F19">
        <w:t xml:space="preserve"> </w:t>
      </w:r>
      <w:r w:rsidRPr="00364D29">
        <w:t>amamentar.</w:t>
      </w:r>
      <w:r w:rsidRPr="00016F19">
        <w:t xml:space="preserve"> </w:t>
      </w:r>
      <w:r w:rsidRPr="00364D29">
        <w:t>Você</w:t>
      </w:r>
      <w:r w:rsidRPr="00016F19">
        <w:t xml:space="preserve"> </w:t>
      </w:r>
      <w:r w:rsidRPr="00364D29">
        <w:t>e</w:t>
      </w:r>
      <w:r w:rsidRPr="00016F19">
        <w:t xml:space="preserve"> </w:t>
      </w:r>
      <w:r w:rsidRPr="00364D29">
        <w:t>o</w:t>
      </w:r>
      <w:r w:rsidRPr="00016F19">
        <w:t xml:space="preserve"> </w:t>
      </w:r>
      <w:r w:rsidRPr="00364D29">
        <w:t>seu</w:t>
      </w:r>
      <w:r w:rsidRPr="00016F19">
        <w:t xml:space="preserve"> </w:t>
      </w:r>
      <w:r w:rsidRPr="00364D29">
        <w:t>médico</w:t>
      </w:r>
      <w:r w:rsidRPr="00016F19">
        <w:t xml:space="preserve"> </w:t>
      </w:r>
      <w:r w:rsidRPr="00364D29">
        <w:t>devem</w:t>
      </w:r>
      <w:r w:rsidRPr="00016F19">
        <w:t xml:space="preserve"> </w:t>
      </w:r>
      <w:r w:rsidRPr="00364D29">
        <w:t xml:space="preserve">decidir se deve amamentar ou utilizar </w:t>
      </w:r>
      <w:r w:rsidR="00D33535" w:rsidRPr="00364D29">
        <w:t xml:space="preserve">Yesintek </w:t>
      </w:r>
      <w:r w:rsidRPr="00364D29">
        <w:t>- não faça ambos.</w:t>
      </w:r>
    </w:p>
    <w:p w14:paraId="29A64F25" w14:textId="77777777" w:rsidR="003F72CB" w:rsidRDefault="003F72CB" w:rsidP="006B552F">
      <w:pPr>
        <w:pStyle w:val="Heading3"/>
        <w:tabs>
          <w:tab w:val="left" w:pos="0"/>
        </w:tabs>
        <w:ind w:left="0" w:right="2"/>
      </w:pPr>
    </w:p>
    <w:p w14:paraId="6C37071F" w14:textId="77777777" w:rsidR="00566AE0" w:rsidRPr="00364D29" w:rsidRDefault="00D621DE" w:rsidP="006B552F">
      <w:pPr>
        <w:pStyle w:val="Heading3"/>
        <w:tabs>
          <w:tab w:val="left" w:pos="0"/>
        </w:tabs>
        <w:ind w:left="0" w:right="2"/>
      </w:pPr>
      <w:r w:rsidRPr="00364D29">
        <w:t>Condução</w:t>
      </w:r>
      <w:r w:rsidRPr="00364D29">
        <w:rPr>
          <w:spacing w:val="-6"/>
        </w:rPr>
        <w:t xml:space="preserve"> </w:t>
      </w:r>
      <w:r w:rsidRPr="00364D29">
        <w:t>de</w:t>
      </w:r>
      <w:r w:rsidRPr="00364D29">
        <w:rPr>
          <w:spacing w:val="-5"/>
        </w:rPr>
        <w:t xml:space="preserve"> </w:t>
      </w:r>
      <w:r w:rsidRPr="00364D29">
        <w:t>veículos</w:t>
      </w:r>
      <w:r w:rsidRPr="00364D29">
        <w:rPr>
          <w:spacing w:val="-5"/>
        </w:rPr>
        <w:t xml:space="preserve"> </w:t>
      </w:r>
      <w:r w:rsidRPr="00364D29">
        <w:t>e</w:t>
      </w:r>
      <w:r w:rsidRPr="00364D29">
        <w:rPr>
          <w:spacing w:val="-5"/>
        </w:rPr>
        <w:t xml:space="preserve"> </w:t>
      </w:r>
      <w:r w:rsidRPr="00364D29">
        <w:t>utilização</w:t>
      </w:r>
      <w:r w:rsidRPr="00364D29">
        <w:rPr>
          <w:spacing w:val="-5"/>
        </w:rPr>
        <w:t xml:space="preserve"> </w:t>
      </w:r>
      <w:r w:rsidRPr="00364D29">
        <w:t>de</w:t>
      </w:r>
      <w:r w:rsidRPr="00364D29">
        <w:rPr>
          <w:spacing w:val="-5"/>
        </w:rPr>
        <w:t xml:space="preserve"> </w:t>
      </w:r>
      <w:r w:rsidRPr="00364D29">
        <w:rPr>
          <w:spacing w:val="-2"/>
        </w:rPr>
        <w:t>máquinas</w:t>
      </w:r>
    </w:p>
    <w:p w14:paraId="16191172" w14:textId="77777777" w:rsidR="00566AE0" w:rsidRPr="00364D29" w:rsidRDefault="00D621DE" w:rsidP="006B552F">
      <w:pPr>
        <w:pStyle w:val="BodyText"/>
        <w:tabs>
          <w:tab w:val="left" w:pos="0"/>
        </w:tabs>
        <w:ind w:right="2"/>
      </w:pPr>
      <w:r w:rsidRPr="00364D29">
        <w:t>Os</w:t>
      </w:r>
      <w:r w:rsidRPr="00364D29">
        <w:rPr>
          <w:spacing w:val="-6"/>
        </w:rPr>
        <w:t xml:space="preserve"> </w:t>
      </w:r>
      <w:r w:rsidRPr="00364D29">
        <w:t>efeitos</w:t>
      </w:r>
      <w:r w:rsidRPr="00364D29">
        <w:rPr>
          <w:spacing w:val="-4"/>
        </w:rPr>
        <w:t xml:space="preserve"> </w:t>
      </w:r>
      <w:r w:rsidRPr="00364D29">
        <w:t>de</w:t>
      </w:r>
      <w:r w:rsidRPr="00364D29">
        <w:rPr>
          <w:spacing w:val="-4"/>
        </w:rPr>
        <w:t xml:space="preserve"> </w:t>
      </w:r>
      <w:r w:rsidR="008365E5" w:rsidRPr="00364D29">
        <w:t xml:space="preserve">Yesintek </w:t>
      </w:r>
      <w:r w:rsidRPr="00364D29">
        <w:t>sobre</w:t>
      </w:r>
      <w:r w:rsidRPr="00364D29">
        <w:rPr>
          <w:spacing w:val="-4"/>
        </w:rPr>
        <w:t xml:space="preserve"> </w:t>
      </w:r>
      <w:r w:rsidRPr="00364D29">
        <w:t>a</w:t>
      </w:r>
      <w:r w:rsidRPr="00364D29">
        <w:rPr>
          <w:spacing w:val="-5"/>
        </w:rPr>
        <w:t xml:space="preserve"> </w:t>
      </w:r>
      <w:r w:rsidRPr="00364D29">
        <w:t>capacidade</w:t>
      </w:r>
      <w:r w:rsidRPr="00364D29">
        <w:rPr>
          <w:spacing w:val="-5"/>
        </w:rPr>
        <w:t xml:space="preserve"> </w:t>
      </w:r>
      <w:r w:rsidRPr="00364D29">
        <w:t>de</w:t>
      </w:r>
      <w:r w:rsidRPr="00364D29">
        <w:rPr>
          <w:spacing w:val="-4"/>
        </w:rPr>
        <w:t xml:space="preserve"> </w:t>
      </w:r>
      <w:r w:rsidRPr="00364D29">
        <w:t>conduzir</w:t>
      </w:r>
      <w:r w:rsidRPr="00364D29">
        <w:rPr>
          <w:spacing w:val="-5"/>
        </w:rPr>
        <w:t xml:space="preserve"> </w:t>
      </w:r>
      <w:r w:rsidRPr="00364D29">
        <w:t>ou</w:t>
      </w:r>
      <w:r w:rsidRPr="00364D29">
        <w:rPr>
          <w:spacing w:val="-5"/>
        </w:rPr>
        <w:t xml:space="preserve"> </w:t>
      </w:r>
      <w:r w:rsidRPr="00364D29">
        <w:t>utilizar</w:t>
      </w:r>
      <w:r w:rsidRPr="00364D29">
        <w:rPr>
          <w:spacing w:val="-5"/>
        </w:rPr>
        <w:t xml:space="preserve"> </w:t>
      </w:r>
      <w:r w:rsidRPr="00364D29">
        <w:t>máquinas</w:t>
      </w:r>
      <w:r w:rsidRPr="00364D29">
        <w:rPr>
          <w:spacing w:val="-4"/>
        </w:rPr>
        <w:t xml:space="preserve"> </w:t>
      </w:r>
      <w:r w:rsidRPr="00364D29">
        <w:t>são</w:t>
      </w:r>
      <w:r w:rsidRPr="00364D29">
        <w:rPr>
          <w:spacing w:val="-5"/>
        </w:rPr>
        <w:t xml:space="preserve"> </w:t>
      </w:r>
      <w:r w:rsidRPr="00364D29">
        <w:t>nulos</w:t>
      </w:r>
      <w:r w:rsidRPr="00364D29">
        <w:rPr>
          <w:spacing w:val="-5"/>
        </w:rPr>
        <w:t xml:space="preserve"> </w:t>
      </w:r>
      <w:r w:rsidRPr="00364D29">
        <w:t>ou</w:t>
      </w:r>
      <w:r w:rsidRPr="00364D29">
        <w:rPr>
          <w:spacing w:val="-4"/>
        </w:rPr>
        <w:t xml:space="preserve"> </w:t>
      </w:r>
      <w:r w:rsidRPr="00364D29">
        <w:rPr>
          <w:spacing w:val="-2"/>
        </w:rPr>
        <w:t>desprezáveis.</w:t>
      </w:r>
    </w:p>
    <w:p w14:paraId="5ABF0C84" w14:textId="77777777" w:rsidR="00566AE0" w:rsidRPr="00364D29" w:rsidRDefault="00566AE0" w:rsidP="006B552F">
      <w:pPr>
        <w:pStyle w:val="BodyText"/>
        <w:tabs>
          <w:tab w:val="left" w:pos="0"/>
        </w:tabs>
        <w:ind w:right="2"/>
      </w:pPr>
    </w:p>
    <w:p w14:paraId="6E501671" w14:textId="77777777" w:rsidR="00566AE0" w:rsidRPr="00364D29" w:rsidRDefault="008365E5" w:rsidP="006B552F">
      <w:pPr>
        <w:pStyle w:val="Heading3"/>
        <w:tabs>
          <w:tab w:val="left" w:pos="0"/>
        </w:tabs>
        <w:ind w:left="0" w:right="2"/>
      </w:pPr>
      <w:r w:rsidRPr="00364D29">
        <w:t>Yesintek contém</w:t>
      </w:r>
      <w:r w:rsidRPr="00364D29">
        <w:rPr>
          <w:spacing w:val="-6"/>
        </w:rPr>
        <w:t xml:space="preserve"> </w:t>
      </w:r>
      <w:r w:rsidRPr="00364D29">
        <w:rPr>
          <w:spacing w:val="-2"/>
        </w:rPr>
        <w:t>sódio</w:t>
      </w:r>
    </w:p>
    <w:p w14:paraId="1179DBDF" w14:textId="77777777" w:rsidR="00566AE0" w:rsidRPr="00364D29" w:rsidRDefault="008365E5" w:rsidP="006B552F">
      <w:pPr>
        <w:pStyle w:val="BodyText"/>
        <w:tabs>
          <w:tab w:val="left" w:pos="0"/>
        </w:tabs>
        <w:ind w:right="2"/>
      </w:pPr>
      <w:r w:rsidRPr="00364D29">
        <w:t>Yesintek contém</w:t>
      </w:r>
      <w:r w:rsidRPr="00364D29">
        <w:rPr>
          <w:spacing w:val="-2"/>
        </w:rPr>
        <w:t xml:space="preserve"> </w:t>
      </w:r>
      <w:r w:rsidRPr="00364D29">
        <w:t>menos</w:t>
      </w:r>
      <w:r w:rsidRPr="00364D29">
        <w:rPr>
          <w:spacing w:val="-2"/>
        </w:rPr>
        <w:t xml:space="preserve"> </w:t>
      </w:r>
      <w:r w:rsidRPr="00364D29">
        <w:t>do</w:t>
      </w:r>
      <w:r w:rsidRPr="00364D29">
        <w:rPr>
          <w:spacing w:val="-2"/>
        </w:rPr>
        <w:t xml:space="preserve"> </w:t>
      </w:r>
      <w:r w:rsidRPr="00364D29">
        <w:t>que</w:t>
      </w:r>
      <w:r w:rsidRPr="00364D29">
        <w:rPr>
          <w:spacing w:val="-2"/>
        </w:rPr>
        <w:t xml:space="preserve"> </w:t>
      </w:r>
      <w:r w:rsidRPr="00364D29">
        <w:t>1</w:t>
      </w:r>
      <w:r w:rsidRPr="00364D29">
        <w:rPr>
          <w:spacing w:val="-2"/>
        </w:rPr>
        <w:t xml:space="preserve"> </w:t>
      </w:r>
      <w:r w:rsidRPr="00364D29">
        <w:t>mmol</w:t>
      </w:r>
      <w:r w:rsidRPr="00364D29">
        <w:rPr>
          <w:spacing w:val="-2"/>
        </w:rPr>
        <w:t xml:space="preserve"> </w:t>
      </w:r>
      <w:r w:rsidRPr="00364D29">
        <w:t>(23</w:t>
      </w:r>
      <w:r w:rsidRPr="00364D29">
        <w:rPr>
          <w:spacing w:val="-2"/>
        </w:rPr>
        <w:t xml:space="preserve"> </w:t>
      </w:r>
      <w:r w:rsidRPr="00364D29">
        <w:t>mg)</w:t>
      </w:r>
      <w:r w:rsidRPr="00364D29">
        <w:rPr>
          <w:spacing w:val="-2"/>
        </w:rPr>
        <w:t xml:space="preserve"> </w:t>
      </w:r>
      <w:r w:rsidRPr="00364D29">
        <w:t>de</w:t>
      </w:r>
      <w:r w:rsidRPr="00364D29">
        <w:rPr>
          <w:spacing w:val="-2"/>
        </w:rPr>
        <w:t xml:space="preserve"> </w:t>
      </w:r>
      <w:r w:rsidRPr="00364D29">
        <w:t>sódio</w:t>
      </w:r>
      <w:r w:rsidRPr="00364D29">
        <w:rPr>
          <w:spacing w:val="-2"/>
        </w:rPr>
        <w:t xml:space="preserve"> </w:t>
      </w:r>
      <w:r w:rsidRPr="00364D29">
        <w:t>por</w:t>
      </w:r>
      <w:r w:rsidRPr="00364D29">
        <w:rPr>
          <w:spacing w:val="-2"/>
        </w:rPr>
        <w:t xml:space="preserve"> </w:t>
      </w:r>
      <w:r w:rsidRPr="00364D29">
        <w:t>dose</w:t>
      </w:r>
      <w:r w:rsidRPr="00364D29">
        <w:rPr>
          <w:spacing w:val="-2"/>
        </w:rPr>
        <w:t xml:space="preserve"> </w:t>
      </w:r>
      <w:r w:rsidRPr="00364D29">
        <w:t>ou</w:t>
      </w:r>
      <w:r w:rsidRPr="00364D29">
        <w:rPr>
          <w:spacing w:val="-2"/>
        </w:rPr>
        <w:t xml:space="preserve"> </w:t>
      </w:r>
      <w:r w:rsidRPr="00364D29">
        <w:t>seja,</w:t>
      </w:r>
      <w:r w:rsidRPr="00364D29">
        <w:rPr>
          <w:spacing w:val="-2"/>
        </w:rPr>
        <w:t xml:space="preserve"> </w:t>
      </w:r>
      <w:r w:rsidRPr="00364D29">
        <w:t>é</w:t>
      </w:r>
      <w:r w:rsidRPr="00364D29">
        <w:rPr>
          <w:spacing w:val="-2"/>
        </w:rPr>
        <w:t xml:space="preserve"> </w:t>
      </w:r>
      <w:r w:rsidRPr="00364D29">
        <w:t>praticamente</w:t>
      </w:r>
      <w:r w:rsidRPr="00364D29">
        <w:rPr>
          <w:spacing w:val="-2"/>
        </w:rPr>
        <w:t xml:space="preserve"> </w:t>
      </w:r>
      <w:r w:rsidRPr="00364D29">
        <w:t>“isento</w:t>
      </w:r>
      <w:r w:rsidRPr="00364D29">
        <w:rPr>
          <w:spacing w:val="-2"/>
        </w:rPr>
        <w:t xml:space="preserve"> </w:t>
      </w:r>
      <w:r w:rsidRPr="00364D29">
        <w:t xml:space="preserve">de </w:t>
      </w:r>
      <w:r w:rsidRPr="00364D29">
        <w:rPr>
          <w:spacing w:val="-2"/>
        </w:rPr>
        <w:t>sódio”.</w:t>
      </w:r>
      <w:r w:rsidR="008548B7" w:rsidRPr="00364D29">
        <w:rPr>
          <w:spacing w:val="-2"/>
        </w:rPr>
        <w:t xml:space="preserve"> </w:t>
      </w:r>
      <w:r w:rsidR="00D621DE" w:rsidRPr="00364D29">
        <w:t>No</w:t>
      </w:r>
      <w:r w:rsidR="00D621DE" w:rsidRPr="00364D29">
        <w:rPr>
          <w:spacing w:val="-2"/>
        </w:rPr>
        <w:t xml:space="preserve"> </w:t>
      </w:r>
      <w:r w:rsidR="00D621DE" w:rsidRPr="00364D29">
        <w:t>entanto,</w:t>
      </w:r>
      <w:r w:rsidR="00D621DE" w:rsidRPr="00364D29">
        <w:rPr>
          <w:spacing w:val="-2"/>
        </w:rPr>
        <w:t xml:space="preserve"> </w:t>
      </w:r>
      <w:r w:rsidR="00D621DE" w:rsidRPr="00364D29">
        <w:t>antes</w:t>
      </w:r>
      <w:r w:rsidR="00D621DE" w:rsidRPr="00364D29">
        <w:rPr>
          <w:spacing w:val="-2"/>
        </w:rPr>
        <w:t xml:space="preserve"> </w:t>
      </w:r>
      <w:r w:rsidR="00D621DE" w:rsidRPr="00364D29">
        <w:t>de</w:t>
      </w:r>
      <w:r w:rsidR="00D621DE" w:rsidRPr="00364D29">
        <w:rPr>
          <w:spacing w:val="-2"/>
        </w:rPr>
        <w:t xml:space="preserve"> </w:t>
      </w:r>
      <w:r w:rsidRPr="00364D29">
        <w:t xml:space="preserve">Yesintek </w:t>
      </w:r>
      <w:r w:rsidR="00D621DE" w:rsidRPr="00364D29">
        <w:t>lhe</w:t>
      </w:r>
      <w:r w:rsidR="00D621DE" w:rsidRPr="00364D29">
        <w:rPr>
          <w:spacing w:val="-2"/>
        </w:rPr>
        <w:t xml:space="preserve"> </w:t>
      </w:r>
      <w:r w:rsidR="00D621DE" w:rsidRPr="00364D29">
        <w:t>ser</w:t>
      </w:r>
      <w:r w:rsidR="00D621DE" w:rsidRPr="00364D29">
        <w:rPr>
          <w:spacing w:val="-2"/>
        </w:rPr>
        <w:t xml:space="preserve"> </w:t>
      </w:r>
      <w:r w:rsidR="00D621DE" w:rsidRPr="00364D29">
        <w:t>administrado,</w:t>
      </w:r>
      <w:r w:rsidR="00D621DE" w:rsidRPr="00364D29">
        <w:rPr>
          <w:spacing w:val="-2"/>
        </w:rPr>
        <w:t xml:space="preserve"> </w:t>
      </w:r>
      <w:r w:rsidR="00D621DE" w:rsidRPr="00364D29">
        <w:t>é</w:t>
      </w:r>
      <w:r w:rsidR="00D621DE" w:rsidRPr="00364D29">
        <w:rPr>
          <w:spacing w:val="-2"/>
        </w:rPr>
        <w:t xml:space="preserve"> </w:t>
      </w:r>
      <w:r w:rsidR="00D621DE" w:rsidRPr="00364D29">
        <w:t>misturado</w:t>
      </w:r>
      <w:r w:rsidR="00D621DE" w:rsidRPr="00364D29">
        <w:rPr>
          <w:spacing w:val="-2"/>
        </w:rPr>
        <w:t xml:space="preserve"> </w:t>
      </w:r>
      <w:r w:rsidR="00D621DE" w:rsidRPr="00364D29">
        <w:t>com</w:t>
      </w:r>
      <w:r w:rsidR="00D621DE" w:rsidRPr="00364D29">
        <w:rPr>
          <w:spacing w:val="-2"/>
        </w:rPr>
        <w:t xml:space="preserve"> </w:t>
      </w:r>
      <w:r w:rsidR="00D621DE" w:rsidRPr="00364D29">
        <w:t>uma</w:t>
      </w:r>
      <w:r w:rsidR="00D621DE" w:rsidRPr="00364D29">
        <w:rPr>
          <w:spacing w:val="-2"/>
        </w:rPr>
        <w:t xml:space="preserve"> </w:t>
      </w:r>
      <w:r w:rsidR="00D621DE" w:rsidRPr="00364D29">
        <w:t>solução</w:t>
      </w:r>
      <w:r w:rsidR="00D621DE" w:rsidRPr="00364D29">
        <w:rPr>
          <w:spacing w:val="-2"/>
        </w:rPr>
        <w:t xml:space="preserve"> </w:t>
      </w:r>
      <w:r w:rsidR="00D621DE" w:rsidRPr="00364D29">
        <w:t>que</w:t>
      </w:r>
      <w:r w:rsidR="00D621DE" w:rsidRPr="00364D29">
        <w:rPr>
          <w:spacing w:val="-2"/>
        </w:rPr>
        <w:t xml:space="preserve"> </w:t>
      </w:r>
      <w:r w:rsidR="00D621DE" w:rsidRPr="00364D29">
        <w:t>contém</w:t>
      </w:r>
      <w:r w:rsidR="00D621DE" w:rsidRPr="00364D29">
        <w:rPr>
          <w:spacing w:val="-2"/>
        </w:rPr>
        <w:t xml:space="preserve"> </w:t>
      </w:r>
      <w:r w:rsidR="00D621DE" w:rsidRPr="00364D29">
        <w:t>sódio. Fale com o seu médico se estiver a fazer uma dieta com pouco sal.</w:t>
      </w:r>
    </w:p>
    <w:p w14:paraId="0AF4C65E" w14:textId="77777777" w:rsidR="008365E5" w:rsidRPr="00364D29" w:rsidRDefault="008365E5" w:rsidP="006B552F">
      <w:pPr>
        <w:pStyle w:val="BodyText"/>
        <w:tabs>
          <w:tab w:val="left" w:pos="0"/>
        </w:tabs>
        <w:ind w:right="2"/>
      </w:pPr>
    </w:p>
    <w:p w14:paraId="6B6ABB25" w14:textId="77777777" w:rsidR="00E9795B" w:rsidRPr="00364D29" w:rsidRDefault="00E9795B" w:rsidP="006B552F">
      <w:pPr>
        <w:pStyle w:val="Heading2"/>
        <w:tabs>
          <w:tab w:val="left" w:pos="0"/>
        </w:tabs>
        <w:spacing w:before="0"/>
        <w:ind w:left="0" w:right="2"/>
      </w:pPr>
      <w:r w:rsidRPr="00364D29">
        <w:t xml:space="preserve">Yesintek contém </w:t>
      </w:r>
      <w:r w:rsidR="008548B7" w:rsidRPr="00364D29">
        <w:t>p</w:t>
      </w:r>
      <w:r w:rsidRPr="00364D29">
        <w:t>olissorbato 80</w:t>
      </w:r>
    </w:p>
    <w:p w14:paraId="789A60B7" w14:textId="77777777" w:rsidR="008365E5" w:rsidRPr="00364D29" w:rsidRDefault="00E9795B" w:rsidP="006B552F">
      <w:pPr>
        <w:pStyle w:val="BodyText"/>
        <w:tabs>
          <w:tab w:val="left" w:pos="0"/>
        </w:tabs>
        <w:ind w:right="2"/>
      </w:pPr>
      <w:r w:rsidRPr="00364D29">
        <w:rPr>
          <w:color w:val="000000"/>
        </w:rPr>
        <w:t xml:space="preserve">Este medicamento contém 10,4 mg de polissorbato 80 (E 433) em cada frasco para injetáveis de 130 mg/26 ml, o que equivale a 0,4 mg/ml (0,6 mg/kg/dia). </w:t>
      </w:r>
      <w:r w:rsidRPr="00364D29">
        <w:t>Os polissorbatos podem causar reações alérgicas. Informe o seu médico caso apresente alguma alergia conhecida.</w:t>
      </w:r>
    </w:p>
    <w:p w14:paraId="557D4A6F" w14:textId="77777777" w:rsidR="00566AE0" w:rsidRPr="00364D29" w:rsidRDefault="00566AE0" w:rsidP="006B552F">
      <w:pPr>
        <w:pStyle w:val="BodyText"/>
        <w:tabs>
          <w:tab w:val="left" w:pos="0"/>
        </w:tabs>
        <w:ind w:right="2"/>
      </w:pPr>
    </w:p>
    <w:p w14:paraId="429D6B33" w14:textId="77777777" w:rsidR="00566AE0" w:rsidRPr="00364D29" w:rsidRDefault="00566AE0" w:rsidP="006B552F">
      <w:pPr>
        <w:pStyle w:val="BodyText"/>
        <w:tabs>
          <w:tab w:val="left" w:pos="0"/>
        </w:tabs>
        <w:ind w:right="2"/>
      </w:pPr>
    </w:p>
    <w:p w14:paraId="2C266C6E" w14:textId="77777777" w:rsidR="00566AE0" w:rsidRPr="00364D29" w:rsidRDefault="00D621DE" w:rsidP="006B552F">
      <w:pPr>
        <w:pStyle w:val="Heading3"/>
        <w:numPr>
          <w:ilvl w:val="0"/>
          <w:numId w:val="13"/>
        </w:numPr>
        <w:tabs>
          <w:tab w:val="left" w:pos="0"/>
          <w:tab w:val="left" w:pos="804"/>
        </w:tabs>
        <w:ind w:left="0" w:right="2" w:firstLine="0"/>
      </w:pPr>
      <w:r w:rsidRPr="00364D29">
        <w:t>Como</w:t>
      </w:r>
      <w:r w:rsidRPr="00364D29">
        <w:rPr>
          <w:spacing w:val="-6"/>
        </w:rPr>
        <w:t xml:space="preserve"> </w:t>
      </w:r>
      <w:r w:rsidRPr="00364D29">
        <w:t>será</w:t>
      </w:r>
      <w:r w:rsidRPr="00364D29">
        <w:rPr>
          <w:spacing w:val="-7"/>
        </w:rPr>
        <w:t xml:space="preserve"> </w:t>
      </w:r>
      <w:r w:rsidRPr="00364D29">
        <w:t>administrado</w:t>
      </w:r>
      <w:r w:rsidRPr="00364D29">
        <w:rPr>
          <w:spacing w:val="-8"/>
        </w:rPr>
        <w:t xml:space="preserve"> </w:t>
      </w:r>
      <w:r w:rsidR="00547918" w:rsidRPr="00364D29">
        <w:t>Yesintek</w:t>
      </w:r>
    </w:p>
    <w:p w14:paraId="591A76D3" w14:textId="77777777" w:rsidR="003F72CB" w:rsidRDefault="003F72CB" w:rsidP="006B552F">
      <w:pPr>
        <w:pStyle w:val="BodyText"/>
        <w:tabs>
          <w:tab w:val="left" w:pos="0"/>
        </w:tabs>
        <w:ind w:right="2"/>
      </w:pPr>
      <w:bookmarkStart w:id="66" w:name="_Hlk183612689"/>
    </w:p>
    <w:p w14:paraId="674D65B3" w14:textId="77777777" w:rsidR="00566AE0" w:rsidRPr="00364D29" w:rsidRDefault="00547918" w:rsidP="006B552F">
      <w:pPr>
        <w:pStyle w:val="BodyText"/>
        <w:tabs>
          <w:tab w:val="left" w:pos="0"/>
        </w:tabs>
        <w:ind w:right="2"/>
      </w:pPr>
      <w:r w:rsidRPr="00364D29">
        <w:t>Yesintek</w:t>
      </w:r>
      <w:bookmarkEnd w:id="66"/>
      <w:r w:rsidRPr="00364D29">
        <w:t xml:space="preserve"> deverá</w:t>
      </w:r>
      <w:r w:rsidRPr="00364D29">
        <w:rPr>
          <w:spacing w:val="-2"/>
        </w:rPr>
        <w:t xml:space="preserve"> </w:t>
      </w:r>
      <w:r w:rsidRPr="00364D29">
        <w:t>ser</w:t>
      </w:r>
      <w:r w:rsidRPr="00364D29">
        <w:rPr>
          <w:spacing w:val="-2"/>
        </w:rPr>
        <w:t xml:space="preserve"> </w:t>
      </w:r>
      <w:r w:rsidRPr="00364D29">
        <w:t>utilizado</w:t>
      </w:r>
      <w:r w:rsidRPr="00364D29">
        <w:rPr>
          <w:spacing w:val="-2"/>
        </w:rPr>
        <w:t xml:space="preserve"> </w:t>
      </w:r>
      <w:r w:rsidRPr="00364D29">
        <w:t>sob</w:t>
      </w:r>
      <w:r w:rsidRPr="00364D29">
        <w:rPr>
          <w:spacing w:val="-2"/>
        </w:rPr>
        <w:t xml:space="preserve"> </w:t>
      </w:r>
      <w:r w:rsidRPr="00364D29">
        <w:t>a</w:t>
      </w:r>
      <w:r w:rsidRPr="00364D29">
        <w:rPr>
          <w:spacing w:val="-2"/>
        </w:rPr>
        <w:t xml:space="preserve"> </w:t>
      </w:r>
      <w:r w:rsidRPr="00364D29">
        <w:t>orientação</w:t>
      </w:r>
      <w:r w:rsidRPr="00364D29">
        <w:rPr>
          <w:spacing w:val="-2"/>
        </w:rPr>
        <w:t xml:space="preserve"> </w:t>
      </w:r>
      <w:r w:rsidRPr="00364D29">
        <w:t>e</w:t>
      </w:r>
      <w:r w:rsidRPr="00364D29">
        <w:rPr>
          <w:spacing w:val="-2"/>
        </w:rPr>
        <w:t xml:space="preserve"> </w:t>
      </w:r>
      <w:r w:rsidRPr="00364D29">
        <w:t>supervisão</w:t>
      </w:r>
      <w:r w:rsidRPr="00364D29">
        <w:rPr>
          <w:spacing w:val="-2"/>
        </w:rPr>
        <w:t xml:space="preserve"> </w:t>
      </w:r>
      <w:r w:rsidRPr="00364D29">
        <w:t>de</w:t>
      </w:r>
      <w:r w:rsidRPr="00364D29">
        <w:rPr>
          <w:spacing w:val="-2"/>
        </w:rPr>
        <w:t xml:space="preserve"> </w:t>
      </w:r>
      <w:r w:rsidRPr="00364D29">
        <w:t>um</w:t>
      </w:r>
      <w:r w:rsidRPr="00364D29">
        <w:rPr>
          <w:spacing w:val="-2"/>
        </w:rPr>
        <w:t xml:space="preserve"> </w:t>
      </w:r>
      <w:r w:rsidRPr="00364D29">
        <w:t>médico</w:t>
      </w:r>
      <w:r w:rsidRPr="00364D29">
        <w:rPr>
          <w:spacing w:val="-2"/>
        </w:rPr>
        <w:t xml:space="preserve"> </w:t>
      </w:r>
      <w:r w:rsidRPr="00364D29">
        <w:t>com</w:t>
      </w:r>
      <w:r w:rsidRPr="00364D29">
        <w:rPr>
          <w:spacing w:val="-2"/>
        </w:rPr>
        <w:t xml:space="preserve"> </w:t>
      </w:r>
      <w:r w:rsidRPr="00364D29">
        <w:t>experiência</w:t>
      </w:r>
      <w:r w:rsidRPr="00364D29">
        <w:rPr>
          <w:spacing w:val="-2"/>
        </w:rPr>
        <w:t xml:space="preserve"> </w:t>
      </w:r>
      <w:r w:rsidRPr="00364D29">
        <w:t>no diagnóstico e tratamento da doença de Crohn.</w:t>
      </w:r>
    </w:p>
    <w:p w14:paraId="1F437732" w14:textId="77777777" w:rsidR="00566AE0" w:rsidRPr="00364D29" w:rsidRDefault="00566AE0" w:rsidP="006B552F">
      <w:pPr>
        <w:pStyle w:val="BodyText"/>
        <w:tabs>
          <w:tab w:val="left" w:pos="0"/>
        </w:tabs>
        <w:ind w:right="2"/>
      </w:pPr>
    </w:p>
    <w:p w14:paraId="7A40739B" w14:textId="77777777" w:rsidR="00566AE0" w:rsidRPr="00364D29" w:rsidRDefault="006B0F6B" w:rsidP="006B552F">
      <w:pPr>
        <w:pStyle w:val="BodyText"/>
        <w:tabs>
          <w:tab w:val="left" w:pos="0"/>
        </w:tabs>
        <w:ind w:right="2"/>
      </w:pPr>
      <w:r w:rsidRPr="00364D29">
        <w:t>Yesintek 130</w:t>
      </w:r>
      <w:r w:rsidRPr="00364D29">
        <w:rPr>
          <w:spacing w:val="-2"/>
        </w:rPr>
        <w:t xml:space="preserve"> </w:t>
      </w:r>
      <w:r w:rsidRPr="00364D29">
        <w:t>mg</w:t>
      </w:r>
      <w:r w:rsidRPr="00364D29">
        <w:rPr>
          <w:spacing w:val="-3"/>
        </w:rPr>
        <w:t xml:space="preserve"> </w:t>
      </w:r>
      <w:r w:rsidRPr="00364D29">
        <w:t>concentrado</w:t>
      </w:r>
      <w:r w:rsidRPr="00364D29">
        <w:rPr>
          <w:spacing w:val="-3"/>
        </w:rPr>
        <w:t xml:space="preserve"> </w:t>
      </w:r>
      <w:r w:rsidRPr="00364D29">
        <w:t>para</w:t>
      </w:r>
      <w:r w:rsidRPr="00364D29">
        <w:rPr>
          <w:spacing w:val="-3"/>
        </w:rPr>
        <w:t xml:space="preserve"> </w:t>
      </w:r>
      <w:r w:rsidRPr="00364D29">
        <w:t>solução</w:t>
      </w:r>
      <w:r w:rsidRPr="00364D29">
        <w:rPr>
          <w:spacing w:val="-3"/>
        </w:rPr>
        <w:t xml:space="preserve"> </w:t>
      </w:r>
      <w:r w:rsidRPr="00364D29">
        <w:t>para</w:t>
      </w:r>
      <w:r w:rsidRPr="00364D29">
        <w:rPr>
          <w:spacing w:val="-3"/>
        </w:rPr>
        <w:t xml:space="preserve"> </w:t>
      </w:r>
      <w:r w:rsidRPr="00364D29">
        <w:t>perfusão</w:t>
      </w:r>
      <w:r w:rsidRPr="00364D29">
        <w:rPr>
          <w:spacing w:val="-3"/>
        </w:rPr>
        <w:t xml:space="preserve"> </w:t>
      </w:r>
      <w:r w:rsidRPr="00364D29">
        <w:t>será</w:t>
      </w:r>
      <w:r w:rsidRPr="00364D29">
        <w:rPr>
          <w:spacing w:val="-2"/>
        </w:rPr>
        <w:t xml:space="preserve"> </w:t>
      </w:r>
      <w:r w:rsidRPr="00364D29">
        <w:t>administrado</w:t>
      </w:r>
      <w:r w:rsidRPr="00364D29">
        <w:rPr>
          <w:spacing w:val="-3"/>
        </w:rPr>
        <w:t xml:space="preserve"> </w:t>
      </w:r>
      <w:r w:rsidRPr="00364D29">
        <w:t>pelo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através</w:t>
      </w:r>
      <w:r w:rsidRPr="00364D29">
        <w:rPr>
          <w:spacing w:val="-3"/>
        </w:rPr>
        <w:t xml:space="preserve"> </w:t>
      </w:r>
      <w:r w:rsidRPr="00364D29">
        <w:t>de gota-a-gota numa veia do seu braço (perfusão intravenosa) ao longo de, pelo menos, uma hora. Fale com o seu médico sobre quando irá receber as suas injeções e marcar as consultas de seguimento.</w:t>
      </w:r>
    </w:p>
    <w:p w14:paraId="159FF53A" w14:textId="77777777" w:rsidR="00566AE0" w:rsidRPr="00364D29" w:rsidRDefault="00D621DE" w:rsidP="006B552F">
      <w:pPr>
        <w:pStyle w:val="Heading3"/>
        <w:tabs>
          <w:tab w:val="left" w:pos="0"/>
        </w:tabs>
        <w:ind w:left="0" w:right="2"/>
      </w:pPr>
      <w:r w:rsidRPr="00364D29">
        <w:t>Que</w:t>
      </w:r>
      <w:r w:rsidRPr="00364D29">
        <w:rPr>
          <w:spacing w:val="-5"/>
        </w:rPr>
        <w:t xml:space="preserve"> </w:t>
      </w:r>
      <w:r w:rsidRPr="00364D29">
        <w:t>quantidade</w:t>
      </w:r>
      <w:r w:rsidRPr="00364D29">
        <w:rPr>
          <w:spacing w:val="-5"/>
        </w:rPr>
        <w:t xml:space="preserve"> </w:t>
      </w:r>
      <w:r w:rsidRPr="00364D29">
        <w:t>de</w:t>
      </w:r>
      <w:r w:rsidRPr="00364D29">
        <w:rPr>
          <w:spacing w:val="-4"/>
        </w:rPr>
        <w:t xml:space="preserve"> </w:t>
      </w:r>
      <w:r w:rsidR="006B0F6B" w:rsidRPr="00364D29">
        <w:t xml:space="preserve">Yesintek </w:t>
      </w:r>
      <w:r w:rsidRPr="00364D29">
        <w:t>é</w:t>
      </w:r>
      <w:r w:rsidRPr="00364D29">
        <w:rPr>
          <w:spacing w:val="-4"/>
        </w:rPr>
        <w:t xml:space="preserve"> </w:t>
      </w:r>
      <w:r w:rsidRPr="00364D29">
        <w:rPr>
          <w:spacing w:val="-2"/>
        </w:rPr>
        <w:t>administrada</w:t>
      </w:r>
    </w:p>
    <w:p w14:paraId="348F658C" w14:textId="77777777" w:rsidR="00566AE0" w:rsidRPr="00364D29" w:rsidRDefault="00D621DE" w:rsidP="006B552F">
      <w:pPr>
        <w:pStyle w:val="BodyText"/>
        <w:tabs>
          <w:tab w:val="left" w:pos="0"/>
        </w:tabs>
        <w:ind w:right="2"/>
      </w:pPr>
      <w:r w:rsidRPr="00364D29">
        <w:t>O</w:t>
      </w:r>
      <w:r w:rsidRPr="00364D29">
        <w:rPr>
          <w:spacing w:val="-8"/>
        </w:rPr>
        <w:t xml:space="preserve"> </w:t>
      </w:r>
      <w:r w:rsidRPr="00364D29">
        <w:t>seu</w:t>
      </w:r>
      <w:r w:rsidRPr="00364D29">
        <w:rPr>
          <w:spacing w:val="-5"/>
        </w:rPr>
        <w:t xml:space="preserve"> </w:t>
      </w:r>
      <w:r w:rsidRPr="00364D29">
        <w:t>médico</w:t>
      </w:r>
      <w:r w:rsidRPr="00364D29">
        <w:rPr>
          <w:spacing w:val="-5"/>
        </w:rPr>
        <w:t xml:space="preserve"> </w:t>
      </w:r>
      <w:r w:rsidRPr="00364D29">
        <w:t>decidirá</w:t>
      </w:r>
      <w:r w:rsidRPr="00364D29">
        <w:rPr>
          <w:spacing w:val="-5"/>
        </w:rPr>
        <w:t xml:space="preserve"> </w:t>
      </w:r>
      <w:r w:rsidRPr="00364D29">
        <w:t>qual</w:t>
      </w:r>
      <w:r w:rsidRPr="00364D29">
        <w:rPr>
          <w:spacing w:val="-5"/>
        </w:rPr>
        <w:t xml:space="preserve"> </w:t>
      </w:r>
      <w:r w:rsidRPr="00364D29">
        <w:t>a</w:t>
      </w:r>
      <w:r w:rsidRPr="00364D29">
        <w:rPr>
          <w:spacing w:val="-5"/>
        </w:rPr>
        <w:t xml:space="preserve"> </w:t>
      </w:r>
      <w:r w:rsidRPr="00364D29">
        <w:t>quantidade</w:t>
      </w:r>
      <w:r w:rsidRPr="00364D29">
        <w:rPr>
          <w:spacing w:val="-5"/>
        </w:rPr>
        <w:t xml:space="preserve"> </w:t>
      </w:r>
      <w:r w:rsidRPr="00364D29">
        <w:t>de</w:t>
      </w:r>
      <w:r w:rsidRPr="00364D29">
        <w:rPr>
          <w:spacing w:val="-6"/>
        </w:rPr>
        <w:t xml:space="preserve"> </w:t>
      </w:r>
      <w:r w:rsidR="006B0F6B" w:rsidRPr="00364D29">
        <w:t xml:space="preserve">Yesintek </w:t>
      </w:r>
      <w:r w:rsidRPr="00364D29">
        <w:t>que</w:t>
      </w:r>
      <w:r w:rsidRPr="00364D29">
        <w:rPr>
          <w:spacing w:val="-5"/>
        </w:rPr>
        <w:t xml:space="preserve"> </w:t>
      </w:r>
      <w:r w:rsidRPr="00364D29">
        <w:t>necessita</w:t>
      </w:r>
      <w:r w:rsidR="008548B7" w:rsidRPr="00364D29">
        <w:t xml:space="preserve"> de</w:t>
      </w:r>
      <w:r w:rsidRPr="00364D29">
        <w:rPr>
          <w:spacing w:val="-5"/>
        </w:rPr>
        <w:t xml:space="preserve"> </w:t>
      </w:r>
      <w:r w:rsidRPr="00364D29">
        <w:t>receber</w:t>
      </w:r>
      <w:r w:rsidRPr="00364D29">
        <w:rPr>
          <w:spacing w:val="-5"/>
        </w:rPr>
        <w:t xml:space="preserve"> </w:t>
      </w:r>
      <w:r w:rsidRPr="00364D29">
        <w:t>e</w:t>
      </w:r>
      <w:r w:rsidRPr="00364D29">
        <w:rPr>
          <w:spacing w:val="-5"/>
        </w:rPr>
        <w:t xml:space="preserve"> </w:t>
      </w:r>
      <w:r w:rsidRPr="00364D29">
        <w:t>durante</w:t>
      </w:r>
      <w:r w:rsidRPr="00364D29">
        <w:rPr>
          <w:spacing w:val="-5"/>
        </w:rPr>
        <w:t xml:space="preserve"> </w:t>
      </w:r>
      <w:r w:rsidRPr="00364D29">
        <w:t>quanto</w:t>
      </w:r>
      <w:r w:rsidRPr="00364D29">
        <w:rPr>
          <w:spacing w:val="-5"/>
        </w:rPr>
        <w:t xml:space="preserve"> </w:t>
      </w:r>
      <w:r w:rsidRPr="00364D29">
        <w:rPr>
          <w:spacing w:val="-2"/>
        </w:rPr>
        <w:t>tempo.</w:t>
      </w:r>
    </w:p>
    <w:p w14:paraId="7C377D87" w14:textId="77777777" w:rsidR="00566AE0" w:rsidRPr="00364D29" w:rsidRDefault="00566AE0" w:rsidP="006B552F">
      <w:pPr>
        <w:pStyle w:val="BodyText"/>
        <w:tabs>
          <w:tab w:val="left" w:pos="0"/>
        </w:tabs>
        <w:ind w:right="2"/>
      </w:pPr>
    </w:p>
    <w:p w14:paraId="77D7A3CB" w14:textId="77777777" w:rsidR="00566AE0" w:rsidRPr="00364D29" w:rsidRDefault="00D621DE" w:rsidP="006B552F">
      <w:pPr>
        <w:pStyle w:val="Heading3"/>
        <w:tabs>
          <w:tab w:val="left" w:pos="0"/>
        </w:tabs>
        <w:ind w:left="0" w:right="2"/>
      </w:pPr>
      <w:r w:rsidRPr="00364D29">
        <w:t>Adultos</w:t>
      </w:r>
      <w:r w:rsidRPr="00364D29">
        <w:rPr>
          <w:spacing w:val="-7"/>
        </w:rPr>
        <w:t xml:space="preserve"> </w:t>
      </w:r>
      <w:r w:rsidRPr="00364D29">
        <w:t>com</w:t>
      </w:r>
      <w:r w:rsidRPr="00364D29">
        <w:rPr>
          <w:spacing w:val="-4"/>
        </w:rPr>
        <w:t xml:space="preserve"> </w:t>
      </w:r>
      <w:r w:rsidRPr="00364D29">
        <w:t>idade</w:t>
      </w:r>
      <w:r w:rsidRPr="00364D29">
        <w:rPr>
          <w:spacing w:val="-4"/>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18</w:t>
      </w:r>
      <w:r w:rsidRPr="00364D29">
        <w:rPr>
          <w:spacing w:val="-3"/>
        </w:rPr>
        <w:t xml:space="preserve"> </w:t>
      </w:r>
      <w:r w:rsidRPr="00364D29">
        <w:rPr>
          <w:spacing w:val="-4"/>
        </w:rPr>
        <w:t>anos</w:t>
      </w:r>
    </w:p>
    <w:p w14:paraId="26B39769" w14:textId="77777777" w:rsidR="003F72CB" w:rsidRDefault="00D621DE" w:rsidP="00016F19">
      <w:pPr>
        <w:pStyle w:val="ListParagraph"/>
        <w:numPr>
          <w:ilvl w:val="1"/>
          <w:numId w:val="13"/>
        </w:numPr>
        <w:ind w:left="567" w:right="2"/>
      </w:pPr>
      <w:r w:rsidRPr="00364D29">
        <w:t>O</w:t>
      </w:r>
      <w:r w:rsidRPr="00364D29">
        <w:rPr>
          <w:spacing w:val="-2"/>
        </w:rPr>
        <w:t xml:space="preserve"> </w:t>
      </w:r>
      <w:r w:rsidRPr="00364D29">
        <w:t>médico</w:t>
      </w:r>
      <w:r w:rsidRPr="00016F19">
        <w:t xml:space="preserve"> </w:t>
      </w:r>
      <w:r w:rsidRPr="00364D29">
        <w:t>irá</w:t>
      </w:r>
      <w:r w:rsidRPr="00016F19">
        <w:t xml:space="preserve"> </w:t>
      </w:r>
      <w:r w:rsidRPr="00364D29">
        <w:t>determinar</w:t>
      </w:r>
      <w:r w:rsidRPr="00016F19">
        <w:t xml:space="preserve"> </w:t>
      </w:r>
      <w:r w:rsidRPr="00364D29">
        <w:t>a</w:t>
      </w:r>
      <w:r w:rsidRPr="00016F19">
        <w:t xml:space="preserve"> </w:t>
      </w:r>
      <w:r w:rsidRPr="00364D29">
        <w:t>dose</w:t>
      </w:r>
      <w:r w:rsidRPr="00016F19">
        <w:t xml:space="preserve"> </w:t>
      </w:r>
      <w:r w:rsidRPr="00364D29">
        <w:t>de</w:t>
      </w:r>
      <w:r w:rsidRPr="00016F19">
        <w:t xml:space="preserve"> </w:t>
      </w:r>
      <w:r w:rsidRPr="00364D29">
        <w:t>perfusão</w:t>
      </w:r>
      <w:r w:rsidRPr="00016F19">
        <w:t xml:space="preserve"> </w:t>
      </w:r>
      <w:r w:rsidRPr="00364D29">
        <w:t>intravenosa</w:t>
      </w:r>
      <w:r w:rsidRPr="00016F19">
        <w:t xml:space="preserve"> </w:t>
      </w:r>
      <w:r w:rsidRPr="00364D29">
        <w:t>recomendada</w:t>
      </w:r>
      <w:r w:rsidRPr="00016F19">
        <w:t xml:space="preserve"> </w:t>
      </w:r>
      <w:r w:rsidRPr="00364D29">
        <w:t>para</w:t>
      </w:r>
      <w:r w:rsidRPr="00016F19">
        <w:t xml:space="preserve"> </w:t>
      </w:r>
      <w:r w:rsidRPr="00364D29">
        <w:t>si</w:t>
      </w:r>
      <w:r w:rsidRPr="00016F19">
        <w:t xml:space="preserve"> </w:t>
      </w:r>
      <w:r w:rsidRPr="00364D29">
        <w:t>com</w:t>
      </w:r>
      <w:r w:rsidRPr="00016F19">
        <w:t xml:space="preserve"> </w:t>
      </w:r>
      <w:r w:rsidRPr="00364D29">
        <w:t>base</w:t>
      </w:r>
      <w:r w:rsidRPr="00016F19">
        <w:t xml:space="preserve"> </w:t>
      </w:r>
      <w:r w:rsidRPr="00364D29">
        <w:t>no</w:t>
      </w:r>
      <w:r w:rsidRPr="00016F19">
        <w:t xml:space="preserve"> </w:t>
      </w:r>
      <w:r w:rsidRPr="00364D29">
        <w:t>seu peso corporal.</w:t>
      </w:r>
    </w:p>
    <w:tbl>
      <w:tblPr>
        <w:tblW w:w="4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66"/>
      </w:tblGrid>
      <w:tr w:rsidR="008548B7" w:rsidRPr="00364D29" w14:paraId="25F6DD77" w14:textId="77777777" w:rsidTr="00FB3CB5">
        <w:trPr>
          <w:jc w:val="center"/>
        </w:trPr>
        <w:tc>
          <w:tcPr>
            <w:tcW w:w="2977" w:type="dxa"/>
            <w:tcBorders>
              <w:right w:val="nil"/>
            </w:tcBorders>
          </w:tcPr>
          <w:p w14:paraId="54211160" w14:textId="77777777" w:rsidR="008548B7" w:rsidRPr="00364D29" w:rsidRDefault="008548B7" w:rsidP="006B552F">
            <w:pPr>
              <w:pStyle w:val="BodyText"/>
              <w:tabs>
                <w:tab w:val="left" w:pos="0"/>
              </w:tabs>
              <w:ind w:right="2"/>
            </w:pPr>
            <w:r w:rsidRPr="00364D29">
              <w:t>O</w:t>
            </w:r>
            <w:r w:rsidRPr="00FB3CB5">
              <w:rPr>
                <w:spacing w:val="-3"/>
              </w:rPr>
              <w:t xml:space="preserve"> </w:t>
            </w:r>
            <w:r w:rsidRPr="00364D29">
              <w:t>seu</w:t>
            </w:r>
            <w:r w:rsidRPr="00FB3CB5">
              <w:rPr>
                <w:spacing w:val="-3"/>
              </w:rPr>
              <w:t xml:space="preserve"> </w:t>
            </w:r>
            <w:r w:rsidRPr="00364D29">
              <w:t>peso</w:t>
            </w:r>
            <w:r w:rsidRPr="00FB3CB5">
              <w:rPr>
                <w:spacing w:val="-2"/>
              </w:rPr>
              <w:t xml:space="preserve"> corporal</w:t>
            </w:r>
          </w:p>
        </w:tc>
        <w:tc>
          <w:tcPr>
            <w:tcW w:w="1566" w:type="dxa"/>
            <w:tcBorders>
              <w:left w:val="nil"/>
            </w:tcBorders>
          </w:tcPr>
          <w:p w14:paraId="13A46D04" w14:textId="77777777" w:rsidR="008548B7" w:rsidRPr="00364D29" w:rsidRDefault="008548B7" w:rsidP="006B552F">
            <w:pPr>
              <w:pStyle w:val="BodyText"/>
              <w:tabs>
                <w:tab w:val="left" w:pos="0"/>
              </w:tabs>
              <w:ind w:right="2"/>
            </w:pPr>
            <w:r w:rsidRPr="00FB3CB5">
              <w:rPr>
                <w:spacing w:val="-4"/>
              </w:rPr>
              <w:t>Dose</w:t>
            </w:r>
          </w:p>
        </w:tc>
      </w:tr>
      <w:tr w:rsidR="008548B7" w:rsidRPr="00364D29" w14:paraId="1E8677D3" w14:textId="77777777" w:rsidTr="00FB3CB5">
        <w:trPr>
          <w:jc w:val="center"/>
        </w:trPr>
        <w:tc>
          <w:tcPr>
            <w:tcW w:w="2977" w:type="dxa"/>
            <w:tcBorders>
              <w:right w:val="nil"/>
            </w:tcBorders>
          </w:tcPr>
          <w:p w14:paraId="0A9ADBC0" w14:textId="77777777" w:rsidR="008548B7" w:rsidRPr="00364D29" w:rsidRDefault="008548B7" w:rsidP="006B552F">
            <w:pPr>
              <w:tabs>
                <w:tab w:val="left" w:pos="0"/>
              </w:tabs>
              <w:ind w:right="2"/>
            </w:pPr>
            <w:r w:rsidRPr="00364D29">
              <w:t>≤</w:t>
            </w:r>
            <w:r w:rsidRPr="00FB3CB5">
              <w:rPr>
                <w:spacing w:val="1"/>
              </w:rPr>
              <w:t xml:space="preserve"> </w:t>
            </w:r>
            <w:r w:rsidRPr="00364D29">
              <w:t xml:space="preserve">55 </w:t>
            </w:r>
            <w:r w:rsidRPr="00FB3CB5">
              <w:rPr>
                <w:spacing w:val="-5"/>
              </w:rPr>
              <w:t>kg</w:t>
            </w:r>
          </w:p>
          <w:p w14:paraId="71ED0D18" w14:textId="77777777" w:rsidR="008548B7" w:rsidRPr="00364D29" w:rsidRDefault="008548B7" w:rsidP="006B552F">
            <w:pPr>
              <w:numPr>
                <w:ilvl w:val="0"/>
                <w:numId w:val="12"/>
              </w:numPr>
              <w:tabs>
                <w:tab w:val="left" w:pos="0"/>
                <w:tab w:val="left" w:pos="179"/>
              </w:tabs>
              <w:ind w:left="0" w:right="2" w:firstLine="0"/>
            </w:pPr>
            <w:r w:rsidRPr="00364D29">
              <w:t>55</w:t>
            </w:r>
            <w:r w:rsidRPr="00FB3CB5">
              <w:rPr>
                <w:spacing w:val="-1"/>
              </w:rPr>
              <w:t xml:space="preserve"> </w:t>
            </w:r>
            <w:r w:rsidRPr="00364D29">
              <w:t>kg</w:t>
            </w:r>
            <w:r w:rsidRPr="00FB3CB5">
              <w:rPr>
                <w:spacing w:val="-2"/>
              </w:rPr>
              <w:t xml:space="preserve"> </w:t>
            </w:r>
            <w:r w:rsidRPr="00364D29">
              <w:t>a</w:t>
            </w:r>
            <w:r w:rsidRPr="00FB3CB5">
              <w:rPr>
                <w:spacing w:val="-2"/>
              </w:rPr>
              <w:t xml:space="preserve"> </w:t>
            </w:r>
            <w:r w:rsidRPr="00364D29">
              <w:t>≤</w:t>
            </w:r>
            <w:r w:rsidRPr="00FB3CB5">
              <w:rPr>
                <w:spacing w:val="1"/>
              </w:rPr>
              <w:t xml:space="preserve"> </w:t>
            </w:r>
            <w:r w:rsidRPr="00364D29">
              <w:t xml:space="preserve">85 </w:t>
            </w:r>
            <w:r w:rsidRPr="00FB3CB5">
              <w:rPr>
                <w:spacing w:val="-5"/>
              </w:rPr>
              <w:t>kg</w:t>
            </w:r>
          </w:p>
          <w:p w14:paraId="2E1C4256" w14:textId="77777777" w:rsidR="008548B7" w:rsidRPr="00364D29" w:rsidRDefault="008548B7" w:rsidP="006B552F">
            <w:pPr>
              <w:numPr>
                <w:ilvl w:val="0"/>
                <w:numId w:val="12"/>
              </w:numPr>
              <w:tabs>
                <w:tab w:val="left" w:pos="0"/>
                <w:tab w:val="left" w:pos="179"/>
              </w:tabs>
              <w:ind w:left="0" w:right="2" w:firstLine="0"/>
            </w:pPr>
            <w:r w:rsidRPr="00364D29">
              <w:t xml:space="preserve">85 </w:t>
            </w:r>
            <w:r w:rsidRPr="00FB3CB5">
              <w:rPr>
                <w:spacing w:val="-5"/>
              </w:rPr>
              <w:t>kg</w:t>
            </w:r>
          </w:p>
        </w:tc>
        <w:tc>
          <w:tcPr>
            <w:tcW w:w="1566" w:type="dxa"/>
            <w:tcBorders>
              <w:left w:val="nil"/>
            </w:tcBorders>
          </w:tcPr>
          <w:p w14:paraId="0D29B762" w14:textId="77777777" w:rsidR="008548B7" w:rsidRPr="00364D29" w:rsidRDefault="008548B7" w:rsidP="006B552F">
            <w:pPr>
              <w:tabs>
                <w:tab w:val="left" w:pos="0"/>
              </w:tabs>
              <w:ind w:right="2"/>
            </w:pPr>
            <w:r w:rsidRPr="00364D29">
              <w:t xml:space="preserve">260 </w:t>
            </w:r>
            <w:r w:rsidRPr="00FB3CB5">
              <w:rPr>
                <w:spacing w:val="-5"/>
              </w:rPr>
              <w:t>mg</w:t>
            </w:r>
          </w:p>
          <w:p w14:paraId="146CF1C9" w14:textId="77777777" w:rsidR="008548B7" w:rsidRPr="00364D29" w:rsidRDefault="008548B7" w:rsidP="006B552F">
            <w:pPr>
              <w:tabs>
                <w:tab w:val="left" w:pos="0"/>
              </w:tabs>
              <w:ind w:right="2"/>
            </w:pPr>
            <w:r w:rsidRPr="00364D29">
              <w:t xml:space="preserve">390 </w:t>
            </w:r>
            <w:r w:rsidRPr="00FB3CB5">
              <w:rPr>
                <w:spacing w:val="-5"/>
              </w:rPr>
              <w:t>mg</w:t>
            </w:r>
          </w:p>
          <w:p w14:paraId="328474ED" w14:textId="77777777" w:rsidR="008548B7" w:rsidRPr="00364D29" w:rsidRDefault="008548B7" w:rsidP="006B552F">
            <w:pPr>
              <w:tabs>
                <w:tab w:val="left" w:pos="0"/>
              </w:tabs>
              <w:ind w:right="2"/>
            </w:pPr>
            <w:r w:rsidRPr="00364D29">
              <w:t xml:space="preserve">520 </w:t>
            </w:r>
            <w:r w:rsidRPr="00FB3CB5">
              <w:rPr>
                <w:spacing w:val="-5"/>
              </w:rPr>
              <w:t>mg</w:t>
            </w:r>
          </w:p>
        </w:tc>
      </w:tr>
    </w:tbl>
    <w:p w14:paraId="27AF9752" w14:textId="77777777" w:rsidR="003F72CB" w:rsidRDefault="003F72CB" w:rsidP="006B552F">
      <w:pPr>
        <w:tabs>
          <w:tab w:val="left" w:pos="0"/>
          <w:tab w:val="left" w:pos="804"/>
          <w:tab w:val="left" w:pos="851"/>
        </w:tabs>
        <w:ind w:right="2"/>
      </w:pPr>
    </w:p>
    <w:p w14:paraId="164CEB13" w14:textId="77777777" w:rsidR="00566AE0" w:rsidRPr="00364D29" w:rsidRDefault="00D621DE" w:rsidP="00016F19">
      <w:pPr>
        <w:pStyle w:val="ListParagraph"/>
        <w:numPr>
          <w:ilvl w:val="1"/>
          <w:numId w:val="13"/>
        </w:numPr>
        <w:ind w:left="567" w:right="2"/>
      </w:pPr>
      <w:r w:rsidRPr="00364D29">
        <w:lastRenderedPageBreak/>
        <w:t>Após</w:t>
      </w:r>
      <w:r w:rsidRPr="00016F19">
        <w:t xml:space="preserve"> </w:t>
      </w:r>
      <w:r w:rsidRPr="00364D29">
        <w:t>a</w:t>
      </w:r>
      <w:r w:rsidRPr="00016F19">
        <w:t xml:space="preserve"> </w:t>
      </w:r>
      <w:r w:rsidRPr="00364D29">
        <w:t>dose</w:t>
      </w:r>
      <w:r w:rsidRPr="00016F19">
        <w:t xml:space="preserve"> </w:t>
      </w:r>
      <w:r w:rsidRPr="00364D29">
        <w:t>intravenosa</w:t>
      </w:r>
      <w:r w:rsidRPr="00016F19">
        <w:t xml:space="preserve"> </w:t>
      </w:r>
      <w:r w:rsidRPr="00364D29">
        <w:t>inicial,</w:t>
      </w:r>
      <w:r w:rsidRPr="00016F19">
        <w:t xml:space="preserve"> </w:t>
      </w:r>
      <w:r w:rsidRPr="00364D29">
        <w:t>irá</w:t>
      </w:r>
      <w:r w:rsidRPr="00016F19">
        <w:t xml:space="preserve"> </w:t>
      </w:r>
      <w:r w:rsidRPr="00364D29">
        <w:t>receber</w:t>
      </w:r>
      <w:r w:rsidRPr="00016F19">
        <w:t xml:space="preserve"> </w:t>
      </w:r>
      <w:r w:rsidRPr="00364D29">
        <w:t>a</w:t>
      </w:r>
      <w:r w:rsidRPr="00016F19">
        <w:t xml:space="preserve"> </w:t>
      </w:r>
      <w:r w:rsidRPr="00364D29">
        <w:t>próxima</w:t>
      </w:r>
      <w:r w:rsidRPr="00016F19">
        <w:t xml:space="preserve"> </w:t>
      </w:r>
      <w:r w:rsidRPr="00364D29">
        <w:t>dose</w:t>
      </w:r>
      <w:r w:rsidRPr="00016F19">
        <w:t xml:space="preserve"> </w:t>
      </w:r>
      <w:r w:rsidRPr="00364D29">
        <w:t>de</w:t>
      </w:r>
      <w:r w:rsidRPr="00016F19">
        <w:t xml:space="preserve"> </w:t>
      </w:r>
      <w:r w:rsidRPr="00364D29">
        <w:t>90</w:t>
      </w:r>
      <w:r w:rsidRPr="00016F19">
        <w:t xml:space="preserve"> </w:t>
      </w:r>
      <w:r w:rsidRPr="00364D29">
        <w:t>mg</w:t>
      </w:r>
      <w:r w:rsidRPr="00016F19">
        <w:t xml:space="preserve"> </w:t>
      </w:r>
      <w:r w:rsidRPr="00364D29">
        <w:t>de</w:t>
      </w:r>
      <w:r w:rsidRPr="00016F19">
        <w:t xml:space="preserve"> </w:t>
      </w:r>
      <w:bookmarkStart w:id="67" w:name="_Hlk183613035"/>
      <w:r w:rsidR="006B0F6B" w:rsidRPr="00364D29">
        <w:t>Yesintek</w:t>
      </w:r>
      <w:bookmarkEnd w:id="67"/>
      <w:r w:rsidR="006B0F6B" w:rsidRPr="00364D29">
        <w:t xml:space="preserve"> </w:t>
      </w:r>
      <w:r w:rsidRPr="00364D29">
        <w:t>na</w:t>
      </w:r>
      <w:r w:rsidRPr="00016F19">
        <w:t xml:space="preserve"> </w:t>
      </w:r>
      <w:r w:rsidRPr="00364D29">
        <w:t>forma</w:t>
      </w:r>
      <w:r w:rsidRPr="00016F19">
        <w:t xml:space="preserve"> </w:t>
      </w:r>
      <w:r w:rsidRPr="00364D29">
        <w:t>de injeção sob a pele (injeção subcutânea) 8 semanas mais tarde, e depois em intervalos de</w:t>
      </w:r>
      <w:r w:rsidR="008548B7" w:rsidRPr="00364D29">
        <w:t xml:space="preserve"> </w:t>
      </w:r>
      <w:r w:rsidRPr="00364D29">
        <w:t>12</w:t>
      </w:r>
      <w:r w:rsidRPr="00016F19">
        <w:t xml:space="preserve"> </w:t>
      </w:r>
      <w:r w:rsidRPr="00364D29">
        <w:t>semanas</w:t>
      </w:r>
      <w:r w:rsidRPr="00016F19">
        <w:t xml:space="preserve"> </w:t>
      </w:r>
      <w:r w:rsidRPr="00364D29">
        <w:t>a</w:t>
      </w:r>
      <w:r w:rsidRPr="00016F19">
        <w:t xml:space="preserve"> </w:t>
      </w:r>
      <w:r w:rsidRPr="00364D29">
        <w:t>partir</w:t>
      </w:r>
      <w:r w:rsidRPr="00016F19">
        <w:t xml:space="preserve"> daí.</w:t>
      </w:r>
    </w:p>
    <w:p w14:paraId="1FE2F9EB" w14:textId="77777777" w:rsidR="00566AE0" w:rsidRPr="00364D29" w:rsidRDefault="00566AE0" w:rsidP="006B552F">
      <w:pPr>
        <w:pStyle w:val="BodyText"/>
        <w:tabs>
          <w:tab w:val="left" w:pos="0"/>
        </w:tabs>
        <w:ind w:right="2"/>
      </w:pPr>
    </w:p>
    <w:p w14:paraId="619A60D2" w14:textId="77777777" w:rsidR="00566AE0" w:rsidRPr="00364D29" w:rsidRDefault="00D621DE" w:rsidP="006B552F">
      <w:pPr>
        <w:pStyle w:val="Heading3"/>
        <w:tabs>
          <w:tab w:val="left" w:pos="0"/>
        </w:tabs>
        <w:ind w:left="0" w:right="2"/>
      </w:pPr>
      <w:r w:rsidRPr="00364D29">
        <w:t>Como</w:t>
      </w:r>
      <w:r w:rsidRPr="00364D29">
        <w:rPr>
          <w:spacing w:val="-6"/>
        </w:rPr>
        <w:t xml:space="preserve"> </w:t>
      </w:r>
      <w:r w:rsidRPr="00364D29">
        <w:t>é</w:t>
      </w:r>
      <w:r w:rsidRPr="00364D29">
        <w:rPr>
          <w:spacing w:val="-6"/>
        </w:rPr>
        <w:t xml:space="preserve"> </w:t>
      </w:r>
      <w:r w:rsidRPr="00364D29">
        <w:t>administrado</w:t>
      </w:r>
      <w:r w:rsidRPr="00364D29">
        <w:rPr>
          <w:spacing w:val="-5"/>
        </w:rPr>
        <w:t xml:space="preserve"> </w:t>
      </w:r>
      <w:r w:rsidR="00A35F51" w:rsidRPr="00364D29">
        <w:t>Yesintek</w:t>
      </w:r>
    </w:p>
    <w:p w14:paraId="7A8137D2" w14:textId="77777777" w:rsidR="00566AE0" w:rsidRPr="00364D29" w:rsidRDefault="00D621DE" w:rsidP="006B552F">
      <w:pPr>
        <w:pStyle w:val="ListParagraph"/>
        <w:numPr>
          <w:ilvl w:val="1"/>
          <w:numId w:val="13"/>
        </w:numPr>
        <w:tabs>
          <w:tab w:val="left" w:pos="0"/>
          <w:tab w:val="left" w:pos="804"/>
          <w:tab w:val="left" w:pos="851"/>
        </w:tabs>
        <w:ind w:left="0" w:right="2" w:firstLine="0"/>
      </w:pPr>
      <w:r w:rsidRPr="00364D29">
        <w:t xml:space="preserve">A primeira dose de </w:t>
      </w:r>
      <w:r w:rsidR="00A35F51" w:rsidRPr="00364D29">
        <w:t xml:space="preserve">Yesintek </w:t>
      </w:r>
      <w:r w:rsidRPr="00364D29">
        <w:t>para o tratamento da doença de Crohn é administrada</w:t>
      </w:r>
      <w:r w:rsidRPr="00364D29">
        <w:rPr>
          <w:spacing w:val="-2"/>
        </w:rPr>
        <w:t xml:space="preserve"> </w:t>
      </w:r>
      <w:r w:rsidRPr="00364D29">
        <w:t>gota-a-gota,</w:t>
      </w:r>
      <w:r w:rsidRPr="00364D29">
        <w:rPr>
          <w:spacing w:val="-3"/>
        </w:rPr>
        <w:t xml:space="preserve"> </w:t>
      </w:r>
      <w:r w:rsidRPr="00364D29">
        <w:t>por</w:t>
      </w:r>
      <w:r w:rsidRPr="00364D29">
        <w:rPr>
          <w:spacing w:val="-3"/>
        </w:rPr>
        <w:t xml:space="preserve"> </w:t>
      </w:r>
      <w:r w:rsidRPr="00364D29">
        <w:t>um</w:t>
      </w:r>
      <w:r w:rsidRPr="00364D29">
        <w:rPr>
          <w:spacing w:val="-3"/>
        </w:rPr>
        <w:t xml:space="preserve"> </w:t>
      </w:r>
      <w:r w:rsidRPr="00364D29">
        <w:t>médico,</w:t>
      </w:r>
      <w:r w:rsidRPr="00364D29">
        <w:rPr>
          <w:spacing w:val="-2"/>
        </w:rPr>
        <w:t xml:space="preserve"> </w:t>
      </w:r>
      <w:r w:rsidRPr="00364D29">
        <w:t>numa</w:t>
      </w:r>
      <w:r w:rsidRPr="00364D29">
        <w:rPr>
          <w:spacing w:val="-3"/>
        </w:rPr>
        <w:t xml:space="preserve"> </w:t>
      </w:r>
      <w:r w:rsidRPr="00364D29">
        <w:t>veia</w:t>
      </w:r>
      <w:r w:rsidRPr="00364D29">
        <w:rPr>
          <w:spacing w:val="-3"/>
        </w:rPr>
        <w:t xml:space="preserve"> </w:t>
      </w:r>
      <w:r w:rsidRPr="00364D29">
        <w:t>do</w:t>
      </w:r>
      <w:r w:rsidRPr="00364D29">
        <w:rPr>
          <w:spacing w:val="-3"/>
        </w:rPr>
        <w:t xml:space="preserve"> </w:t>
      </w:r>
      <w:r w:rsidRPr="00364D29">
        <w:t>braço</w:t>
      </w:r>
      <w:r w:rsidRPr="00364D29">
        <w:rPr>
          <w:spacing w:val="-3"/>
        </w:rPr>
        <w:t xml:space="preserve"> </w:t>
      </w:r>
      <w:r w:rsidRPr="00364D29">
        <w:t>(perfusão</w:t>
      </w:r>
      <w:r w:rsidRPr="00364D29">
        <w:rPr>
          <w:spacing w:val="-3"/>
        </w:rPr>
        <w:t xml:space="preserve"> </w:t>
      </w:r>
      <w:r w:rsidRPr="00364D29">
        <w:t>intravenosa).</w:t>
      </w:r>
    </w:p>
    <w:p w14:paraId="4A4763D5" w14:textId="77777777" w:rsidR="00566AE0" w:rsidRPr="00364D29" w:rsidRDefault="00D621DE" w:rsidP="006B552F">
      <w:pPr>
        <w:pStyle w:val="BodyText"/>
        <w:tabs>
          <w:tab w:val="left" w:pos="0"/>
          <w:tab w:val="left" w:pos="851"/>
        </w:tabs>
        <w:ind w:right="2"/>
      </w:pPr>
      <w:r w:rsidRPr="00364D29">
        <w:t>Fale</w:t>
      </w:r>
      <w:r w:rsidRPr="00364D29">
        <w:rPr>
          <w:spacing w:val="-7"/>
        </w:rPr>
        <w:t xml:space="preserve"> </w:t>
      </w:r>
      <w:r w:rsidRPr="00364D29">
        <w:t>com</w:t>
      </w:r>
      <w:r w:rsidRPr="00364D29">
        <w:rPr>
          <w:spacing w:val="-5"/>
        </w:rPr>
        <w:t xml:space="preserve"> </w:t>
      </w:r>
      <w:r w:rsidRPr="00364D29">
        <w:t>o</w:t>
      </w:r>
      <w:r w:rsidRPr="00364D29">
        <w:rPr>
          <w:spacing w:val="-4"/>
        </w:rPr>
        <w:t xml:space="preserve"> </w:t>
      </w:r>
      <w:r w:rsidRPr="00364D29">
        <w:t>seu</w:t>
      </w:r>
      <w:r w:rsidRPr="00364D29">
        <w:rPr>
          <w:spacing w:val="-5"/>
        </w:rPr>
        <w:t xml:space="preserve"> </w:t>
      </w:r>
      <w:r w:rsidRPr="00364D29">
        <w:t>médico</w:t>
      </w:r>
      <w:r w:rsidRPr="00364D29">
        <w:rPr>
          <w:spacing w:val="-4"/>
        </w:rPr>
        <w:t xml:space="preserve"> </w:t>
      </w:r>
      <w:r w:rsidRPr="00364D29">
        <w:t>se</w:t>
      </w:r>
      <w:r w:rsidRPr="00364D29">
        <w:rPr>
          <w:spacing w:val="-5"/>
        </w:rPr>
        <w:t xml:space="preserve"> </w:t>
      </w:r>
      <w:r w:rsidRPr="00364D29">
        <w:t>tiver</w:t>
      </w:r>
      <w:r w:rsidRPr="00364D29">
        <w:rPr>
          <w:spacing w:val="-4"/>
        </w:rPr>
        <w:t xml:space="preserve"> </w:t>
      </w:r>
      <w:r w:rsidRPr="00364D29">
        <w:t>qualquer</w:t>
      </w:r>
      <w:r w:rsidRPr="00364D29">
        <w:rPr>
          <w:spacing w:val="-5"/>
        </w:rPr>
        <w:t xml:space="preserve"> </w:t>
      </w:r>
      <w:r w:rsidRPr="00364D29">
        <w:t>dúvida</w:t>
      </w:r>
      <w:r w:rsidRPr="00364D29">
        <w:rPr>
          <w:spacing w:val="-4"/>
        </w:rPr>
        <w:t xml:space="preserve"> </w:t>
      </w:r>
      <w:r w:rsidRPr="00364D29">
        <w:t>sobre</w:t>
      </w:r>
      <w:r w:rsidRPr="00364D29">
        <w:rPr>
          <w:spacing w:val="-5"/>
        </w:rPr>
        <w:t xml:space="preserve"> </w:t>
      </w:r>
      <w:r w:rsidRPr="00364D29">
        <w:t>a</w:t>
      </w:r>
      <w:r w:rsidRPr="00364D29">
        <w:rPr>
          <w:spacing w:val="-4"/>
        </w:rPr>
        <w:t xml:space="preserve"> </w:t>
      </w:r>
      <w:r w:rsidRPr="00364D29">
        <w:t>administração</w:t>
      </w:r>
      <w:r w:rsidRPr="00364D29">
        <w:rPr>
          <w:spacing w:val="-6"/>
        </w:rPr>
        <w:t xml:space="preserve"> </w:t>
      </w:r>
      <w:r w:rsidRPr="00364D29">
        <w:t>de</w:t>
      </w:r>
      <w:r w:rsidRPr="00364D29">
        <w:rPr>
          <w:spacing w:val="-4"/>
        </w:rPr>
        <w:t xml:space="preserve"> </w:t>
      </w:r>
      <w:r w:rsidR="00BD57A4" w:rsidRPr="00364D29">
        <w:t>Yesintek</w:t>
      </w:r>
      <w:r w:rsidRPr="00364D29">
        <w:rPr>
          <w:spacing w:val="-2"/>
        </w:rPr>
        <w:t>.</w:t>
      </w:r>
    </w:p>
    <w:p w14:paraId="2FCDB5A0" w14:textId="77777777" w:rsidR="00566AE0" w:rsidRPr="00364D29" w:rsidRDefault="00566AE0" w:rsidP="006B552F">
      <w:pPr>
        <w:pStyle w:val="BodyText"/>
        <w:tabs>
          <w:tab w:val="left" w:pos="0"/>
        </w:tabs>
        <w:ind w:right="2"/>
      </w:pPr>
    </w:p>
    <w:p w14:paraId="01BD8D67" w14:textId="77777777" w:rsidR="00566AE0" w:rsidRPr="00364D29" w:rsidRDefault="00D621DE" w:rsidP="006B552F">
      <w:pPr>
        <w:pStyle w:val="Heading3"/>
        <w:tabs>
          <w:tab w:val="left" w:pos="0"/>
        </w:tabs>
        <w:ind w:left="0" w:right="2"/>
      </w:pPr>
      <w:r w:rsidRPr="00364D29">
        <w:t>Caso</w:t>
      </w:r>
      <w:r w:rsidRPr="00364D29">
        <w:rPr>
          <w:spacing w:val="-5"/>
        </w:rPr>
        <w:t xml:space="preserve"> </w:t>
      </w:r>
      <w:r w:rsidRPr="00364D29">
        <w:t>se</w:t>
      </w:r>
      <w:r w:rsidRPr="00364D29">
        <w:rPr>
          <w:spacing w:val="-5"/>
        </w:rPr>
        <w:t xml:space="preserve"> </w:t>
      </w:r>
      <w:r w:rsidRPr="00364D29">
        <w:t>tenha</w:t>
      </w:r>
      <w:r w:rsidRPr="00364D29">
        <w:rPr>
          <w:spacing w:val="-5"/>
        </w:rPr>
        <w:t xml:space="preserve"> </w:t>
      </w:r>
      <w:r w:rsidRPr="00364D29">
        <w:t>esquecido</w:t>
      </w:r>
      <w:r w:rsidRPr="00364D29">
        <w:rPr>
          <w:spacing w:val="-5"/>
        </w:rPr>
        <w:t xml:space="preserve"> </w:t>
      </w:r>
      <w:r w:rsidRPr="00364D29">
        <w:t>de</w:t>
      </w:r>
      <w:r w:rsidRPr="00364D29">
        <w:rPr>
          <w:spacing w:val="-5"/>
        </w:rPr>
        <w:t xml:space="preserve"> </w:t>
      </w:r>
      <w:r w:rsidRPr="00364D29">
        <w:t>utilizar</w:t>
      </w:r>
      <w:r w:rsidRPr="00364D29">
        <w:rPr>
          <w:spacing w:val="-5"/>
        </w:rPr>
        <w:t xml:space="preserve"> </w:t>
      </w:r>
      <w:r w:rsidR="00186F9A" w:rsidRPr="00364D29">
        <w:t>Yesintek</w:t>
      </w:r>
    </w:p>
    <w:p w14:paraId="5FE64676" w14:textId="77777777" w:rsidR="00566AE0" w:rsidRPr="00364D29" w:rsidRDefault="00D621DE" w:rsidP="006B552F">
      <w:pPr>
        <w:pStyle w:val="BodyText"/>
        <w:tabs>
          <w:tab w:val="left" w:pos="0"/>
        </w:tabs>
        <w:ind w:right="2"/>
      </w:pPr>
      <w:r w:rsidRPr="00364D29">
        <w:t>Caso</w:t>
      </w:r>
      <w:r w:rsidRPr="00364D29">
        <w:rPr>
          <w:spacing w:val="-2"/>
        </w:rPr>
        <w:t xml:space="preserve"> </w:t>
      </w:r>
      <w:r w:rsidRPr="00364D29">
        <w:t>se</w:t>
      </w:r>
      <w:r w:rsidRPr="00364D29">
        <w:rPr>
          <w:spacing w:val="-2"/>
        </w:rPr>
        <w:t xml:space="preserve"> </w:t>
      </w:r>
      <w:r w:rsidRPr="00364D29">
        <w:t>tenha</w:t>
      </w:r>
      <w:r w:rsidRPr="00364D29">
        <w:rPr>
          <w:spacing w:val="-2"/>
        </w:rPr>
        <w:t xml:space="preserve"> </w:t>
      </w:r>
      <w:r w:rsidRPr="00364D29">
        <w:t>esquecido</w:t>
      </w:r>
      <w:r w:rsidRPr="00364D29">
        <w:rPr>
          <w:spacing w:val="-2"/>
        </w:rPr>
        <w:t xml:space="preserve"> </w:t>
      </w:r>
      <w:r w:rsidRPr="00364D29">
        <w:t>ou</w:t>
      </w:r>
      <w:r w:rsidRPr="00364D29">
        <w:rPr>
          <w:spacing w:val="-2"/>
        </w:rPr>
        <w:t xml:space="preserve"> </w:t>
      </w:r>
      <w:r w:rsidRPr="00364D29">
        <w:t>faltado</w:t>
      </w:r>
      <w:r w:rsidRPr="00364D29">
        <w:rPr>
          <w:spacing w:val="-1"/>
        </w:rPr>
        <w:t xml:space="preserve"> </w:t>
      </w:r>
      <w:r w:rsidRPr="00364D29">
        <w:t>a</w:t>
      </w:r>
      <w:r w:rsidRPr="00364D29">
        <w:rPr>
          <w:spacing w:val="-2"/>
        </w:rPr>
        <w:t xml:space="preserve"> </w:t>
      </w:r>
      <w:r w:rsidRPr="00364D29">
        <w:t>uma</w:t>
      </w:r>
      <w:r w:rsidRPr="00364D29">
        <w:rPr>
          <w:spacing w:val="-2"/>
        </w:rPr>
        <w:t xml:space="preserve"> </w:t>
      </w:r>
      <w:r w:rsidRPr="00364D29">
        <w:t>consulta</w:t>
      </w:r>
      <w:r w:rsidRPr="00364D29">
        <w:rPr>
          <w:spacing w:val="-1"/>
        </w:rPr>
        <w:t xml:space="preserve"> </w:t>
      </w:r>
      <w:r w:rsidRPr="00364D29">
        <w:t>para</w:t>
      </w:r>
      <w:r w:rsidRPr="00364D29">
        <w:rPr>
          <w:spacing w:val="-2"/>
        </w:rPr>
        <w:t xml:space="preserve"> </w:t>
      </w:r>
      <w:r w:rsidRPr="00364D29">
        <w:t>receber</w:t>
      </w:r>
      <w:r w:rsidRPr="00364D29">
        <w:rPr>
          <w:spacing w:val="-2"/>
        </w:rPr>
        <w:t xml:space="preserve"> </w:t>
      </w:r>
      <w:r w:rsidRPr="00364D29">
        <w:t>a</w:t>
      </w:r>
      <w:r w:rsidRPr="00364D29">
        <w:rPr>
          <w:spacing w:val="-2"/>
        </w:rPr>
        <w:t xml:space="preserve"> </w:t>
      </w:r>
      <w:r w:rsidRPr="00364D29">
        <w:t>dose,</w:t>
      </w:r>
      <w:r w:rsidRPr="00364D29">
        <w:rPr>
          <w:spacing w:val="-4"/>
        </w:rPr>
        <w:t xml:space="preserve"> </w:t>
      </w:r>
      <w:r w:rsidRPr="00364D29">
        <w:t>contacte</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para fazer uma nova marcação.</w:t>
      </w:r>
    </w:p>
    <w:p w14:paraId="202A16DB" w14:textId="77777777" w:rsidR="00566AE0" w:rsidRPr="00364D29" w:rsidRDefault="00566AE0" w:rsidP="006B552F">
      <w:pPr>
        <w:pStyle w:val="BodyText"/>
        <w:tabs>
          <w:tab w:val="left" w:pos="0"/>
        </w:tabs>
        <w:ind w:right="2"/>
      </w:pPr>
    </w:p>
    <w:p w14:paraId="09BB8EF4" w14:textId="77777777" w:rsidR="00566AE0" w:rsidRPr="00364D29" w:rsidRDefault="00D621DE" w:rsidP="006B552F">
      <w:pPr>
        <w:pStyle w:val="Heading3"/>
        <w:tabs>
          <w:tab w:val="left" w:pos="0"/>
        </w:tabs>
        <w:ind w:left="0" w:right="2"/>
      </w:pPr>
      <w:r w:rsidRPr="00364D29">
        <w:t>Se</w:t>
      </w:r>
      <w:r w:rsidRPr="00364D29">
        <w:rPr>
          <w:spacing w:val="-5"/>
        </w:rPr>
        <w:t xml:space="preserve"> </w:t>
      </w:r>
      <w:r w:rsidRPr="00364D29">
        <w:t>parar</w:t>
      </w:r>
      <w:r w:rsidRPr="00364D29">
        <w:rPr>
          <w:spacing w:val="-4"/>
        </w:rPr>
        <w:t xml:space="preserve"> </w:t>
      </w:r>
      <w:r w:rsidRPr="00364D29">
        <w:t>de</w:t>
      </w:r>
      <w:r w:rsidRPr="00364D29">
        <w:rPr>
          <w:spacing w:val="-4"/>
        </w:rPr>
        <w:t xml:space="preserve"> </w:t>
      </w:r>
      <w:r w:rsidRPr="00364D29">
        <w:t>utilizar</w:t>
      </w:r>
      <w:r w:rsidRPr="00364D29">
        <w:rPr>
          <w:spacing w:val="-4"/>
        </w:rPr>
        <w:t xml:space="preserve"> </w:t>
      </w:r>
      <w:r w:rsidR="00186F9A" w:rsidRPr="00364D29">
        <w:t>Yesintek</w:t>
      </w:r>
    </w:p>
    <w:p w14:paraId="7B67CD60" w14:textId="77777777" w:rsidR="00566AE0" w:rsidRPr="00364D29" w:rsidRDefault="00D621DE" w:rsidP="006B552F">
      <w:pPr>
        <w:pStyle w:val="BodyText"/>
        <w:tabs>
          <w:tab w:val="left" w:pos="0"/>
        </w:tabs>
        <w:ind w:right="2"/>
      </w:pPr>
      <w:r w:rsidRPr="00364D29">
        <w:t>Não</w:t>
      </w:r>
      <w:r w:rsidRPr="00364D29">
        <w:rPr>
          <w:spacing w:val="-7"/>
        </w:rPr>
        <w:t xml:space="preserve"> </w:t>
      </w:r>
      <w:r w:rsidRPr="00364D29">
        <w:t>é</w:t>
      </w:r>
      <w:r w:rsidRPr="00364D29">
        <w:rPr>
          <w:spacing w:val="-5"/>
        </w:rPr>
        <w:t xml:space="preserve"> </w:t>
      </w:r>
      <w:r w:rsidRPr="00364D29">
        <w:t>perigoso</w:t>
      </w:r>
      <w:r w:rsidRPr="00364D29">
        <w:rPr>
          <w:spacing w:val="-5"/>
        </w:rPr>
        <w:t xml:space="preserve"> </w:t>
      </w:r>
      <w:r w:rsidRPr="00364D29">
        <w:t>deixar</w:t>
      </w:r>
      <w:r w:rsidRPr="00364D29">
        <w:rPr>
          <w:spacing w:val="-4"/>
        </w:rPr>
        <w:t xml:space="preserve"> </w:t>
      </w:r>
      <w:r w:rsidRPr="00364D29">
        <w:t>de</w:t>
      </w:r>
      <w:r w:rsidRPr="00364D29">
        <w:rPr>
          <w:spacing w:val="-5"/>
        </w:rPr>
        <w:t xml:space="preserve"> </w:t>
      </w:r>
      <w:r w:rsidRPr="00364D29">
        <w:t>utilizar</w:t>
      </w:r>
      <w:r w:rsidRPr="00364D29">
        <w:rPr>
          <w:spacing w:val="-5"/>
        </w:rPr>
        <w:t xml:space="preserve"> </w:t>
      </w:r>
      <w:r w:rsidR="00186F9A" w:rsidRPr="00364D29">
        <w:t>Yesintek</w:t>
      </w:r>
      <w:r w:rsidRPr="00364D29">
        <w:t>.</w:t>
      </w:r>
      <w:r w:rsidRPr="00364D29">
        <w:rPr>
          <w:spacing w:val="-5"/>
        </w:rPr>
        <w:t xml:space="preserve"> </w:t>
      </w:r>
      <w:r w:rsidRPr="00364D29">
        <w:t>No</w:t>
      </w:r>
      <w:r w:rsidRPr="00364D29">
        <w:rPr>
          <w:spacing w:val="-4"/>
        </w:rPr>
        <w:t xml:space="preserve"> </w:t>
      </w:r>
      <w:r w:rsidRPr="00364D29">
        <w:t>entanto,</w:t>
      </w:r>
      <w:r w:rsidRPr="00364D29">
        <w:rPr>
          <w:spacing w:val="-5"/>
        </w:rPr>
        <w:t xml:space="preserve"> </w:t>
      </w:r>
      <w:r w:rsidRPr="00364D29">
        <w:t>se</w:t>
      </w:r>
      <w:r w:rsidRPr="00364D29">
        <w:rPr>
          <w:spacing w:val="-5"/>
        </w:rPr>
        <w:t xml:space="preserve"> </w:t>
      </w:r>
      <w:r w:rsidRPr="00364D29">
        <w:t>parar,</w:t>
      </w:r>
      <w:r w:rsidRPr="00364D29">
        <w:rPr>
          <w:spacing w:val="-5"/>
        </w:rPr>
        <w:t xml:space="preserve"> </w:t>
      </w:r>
      <w:r w:rsidRPr="00364D29">
        <w:t>os</w:t>
      </w:r>
      <w:r w:rsidRPr="00364D29">
        <w:rPr>
          <w:spacing w:val="-4"/>
        </w:rPr>
        <w:t xml:space="preserve"> </w:t>
      </w:r>
      <w:r w:rsidRPr="00364D29">
        <w:t>seus</w:t>
      </w:r>
      <w:r w:rsidRPr="00364D29">
        <w:rPr>
          <w:spacing w:val="-5"/>
        </w:rPr>
        <w:t xml:space="preserve"> </w:t>
      </w:r>
      <w:r w:rsidRPr="00364D29">
        <w:t>sintomas</w:t>
      </w:r>
      <w:r w:rsidRPr="00364D29">
        <w:rPr>
          <w:spacing w:val="-4"/>
        </w:rPr>
        <w:t xml:space="preserve"> </w:t>
      </w:r>
      <w:r w:rsidRPr="00364D29">
        <w:t>podem</w:t>
      </w:r>
      <w:r w:rsidRPr="00364D29">
        <w:rPr>
          <w:spacing w:val="-5"/>
        </w:rPr>
        <w:t xml:space="preserve"> </w:t>
      </w:r>
      <w:r w:rsidRPr="00364D29">
        <w:rPr>
          <w:spacing w:val="-2"/>
        </w:rPr>
        <w:t>voltar.</w:t>
      </w:r>
    </w:p>
    <w:p w14:paraId="583ED88E" w14:textId="77777777" w:rsidR="00566AE0" w:rsidRPr="00364D29" w:rsidRDefault="00566AE0" w:rsidP="006B552F">
      <w:pPr>
        <w:pStyle w:val="BodyText"/>
        <w:tabs>
          <w:tab w:val="left" w:pos="0"/>
        </w:tabs>
        <w:ind w:right="2"/>
      </w:pPr>
    </w:p>
    <w:p w14:paraId="7E06A303" w14:textId="77777777" w:rsidR="00566AE0" w:rsidRPr="00364D29" w:rsidRDefault="00D621DE" w:rsidP="006B552F">
      <w:pPr>
        <w:pStyle w:val="BodyText"/>
        <w:tabs>
          <w:tab w:val="left" w:pos="0"/>
        </w:tabs>
        <w:ind w:right="2"/>
      </w:pPr>
      <w:r w:rsidRPr="00364D29">
        <w:t>Caso</w:t>
      </w:r>
      <w:r w:rsidRPr="00364D29">
        <w:rPr>
          <w:spacing w:val="-3"/>
        </w:rPr>
        <w:t xml:space="preserve"> </w:t>
      </w:r>
      <w:r w:rsidRPr="00364D29">
        <w:t>ainda</w:t>
      </w:r>
      <w:r w:rsidRPr="00364D29">
        <w:rPr>
          <w:spacing w:val="-3"/>
        </w:rPr>
        <w:t xml:space="preserve"> </w:t>
      </w:r>
      <w:r w:rsidRPr="00364D29">
        <w:t>tenha</w:t>
      </w:r>
      <w:r w:rsidRPr="00364D29">
        <w:rPr>
          <w:spacing w:val="-3"/>
        </w:rPr>
        <w:t xml:space="preserve"> </w:t>
      </w:r>
      <w:r w:rsidRPr="00364D29">
        <w:t>dúvidas</w:t>
      </w:r>
      <w:r w:rsidRPr="00364D29">
        <w:rPr>
          <w:spacing w:val="-3"/>
        </w:rPr>
        <w:t xml:space="preserve"> </w:t>
      </w:r>
      <w:r w:rsidRPr="00364D29">
        <w:t>sobre</w:t>
      </w:r>
      <w:r w:rsidRPr="00364D29">
        <w:rPr>
          <w:spacing w:val="-3"/>
        </w:rPr>
        <w:t xml:space="preserve"> </w:t>
      </w:r>
      <w:r w:rsidRPr="00364D29">
        <w:t>a</w:t>
      </w:r>
      <w:r w:rsidRPr="00364D29">
        <w:rPr>
          <w:spacing w:val="-3"/>
        </w:rPr>
        <w:t xml:space="preserve"> </w:t>
      </w:r>
      <w:r w:rsidRPr="00364D29">
        <w:t>utilização</w:t>
      </w:r>
      <w:r w:rsidRPr="00364D29">
        <w:rPr>
          <w:spacing w:val="-3"/>
        </w:rPr>
        <w:t xml:space="preserve"> </w:t>
      </w:r>
      <w:r w:rsidRPr="00364D29">
        <w:t>deste</w:t>
      </w:r>
      <w:r w:rsidRPr="00364D29">
        <w:rPr>
          <w:spacing w:val="-3"/>
        </w:rPr>
        <w:t xml:space="preserve"> </w:t>
      </w:r>
      <w:r w:rsidRPr="00364D29">
        <w:t>medicamento,</w:t>
      </w:r>
      <w:r w:rsidRPr="00364D29">
        <w:rPr>
          <w:spacing w:val="-3"/>
        </w:rPr>
        <w:t xml:space="preserve"> </w:t>
      </w:r>
      <w:r w:rsidRPr="00364D29">
        <w:t>fale</w:t>
      </w:r>
      <w:r w:rsidRPr="00364D29">
        <w:rPr>
          <w:spacing w:val="-3"/>
        </w:rPr>
        <w:t xml:space="preserve"> </w:t>
      </w:r>
      <w:r w:rsidRPr="00364D29">
        <w:t>com</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 xml:space="preserve">ou </w:t>
      </w:r>
      <w:r w:rsidRPr="00364D29">
        <w:rPr>
          <w:spacing w:val="-2"/>
        </w:rPr>
        <w:t>farmacêutico.</w:t>
      </w:r>
    </w:p>
    <w:p w14:paraId="5FA8ABB7" w14:textId="77777777" w:rsidR="00566AE0" w:rsidRPr="00364D29" w:rsidRDefault="00566AE0" w:rsidP="006B552F">
      <w:pPr>
        <w:pStyle w:val="BodyText"/>
        <w:tabs>
          <w:tab w:val="left" w:pos="0"/>
        </w:tabs>
        <w:ind w:right="2"/>
      </w:pPr>
    </w:p>
    <w:p w14:paraId="64D06E9C" w14:textId="77777777" w:rsidR="00566AE0" w:rsidRPr="00364D29" w:rsidRDefault="00566AE0" w:rsidP="006B552F">
      <w:pPr>
        <w:pStyle w:val="BodyText"/>
        <w:tabs>
          <w:tab w:val="left" w:pos="0"/>
        </w:tabs>
        <w:ind w:right="2"/>
      </w:pPr>
    </w:p>
    <w:p w14:paraId="2B303C6D" w14:textId="77777777" w:rsidR="00566AE0" w:rsidRPr="00364D29" w:rsidRDefault="00D621DE" w:rsidP="006B552F">
      <w:pPr>
        <w:pStyle w:val="Heading3"/>
        <w:numPr>
          <w:ilvl w:val="0"/>
          <w:numId w:val="13"/>
        </w:numPr>
        <w:tabs>
          <w:tab w:val="left" w:pos="0"/>
          <w:tab w:val="left" w:pos="804"/>
        </w:tabs>
        <w:ind w:left="0" w:right="2" w:firstLine="0"/>
      </w:pPr>
      <w:r w:rsidRPr="00364D29">
        <w:t>Efeitos</w:t>
      </w:r>
      <w:r w:rsidRPr="00364D29">
        <w:rPr>
          <w:spacing w:val="-8"/>
        </w:rPr>
        <w:t xml:space="preserve"> </w:t>
      </w:r>
      <w:r w:rsidRPr="00364D29">
        <w:t>indesejáveis</w:t>
      </w:r>
      <w:r w:rsidRPr="00364D29">
        <w:rPr>
          <w:spacing w:val="-4"/>
        </w:rPr>
        <w:t xml:space="preserve"> </w:t>
      </w:r>
      <w:r w:rsidRPr="00364D29">
        <w:rPr>
          <w:spacing w:val="-2"/>
        </w:rPr>
        <w:t>possíveis</w:t>
      </w:r>
    </w:p>
    <w:p w14:paraId="748AEEB2" w14:textId="77777777" w:rsidR="00566AE0" w:rsidRPr="00364D29" w:rsidRDefault="00566AE0" w:rsidP="006B552F">
      <w:pPr>
        <w:pStyle w:val="BodyText"/>
        <w:tabs>
          <w:tab w:val="left" w:pos="0"/>
        </w:tabs>
        <w:ind w:right="2"/>
        <w:rPr>
          <w:b/>
        </w:rPr>
      </w:pPr>
    </w:p>
    <w:p w14:paraId="10F41F59" w14:textId="77777777" w:rsidR="00566AE0" w:rsidRPr="00364D29" w:rsidRDefault="00D621DE" w:rsidP="006B552F">
      <w:pPr>
        <w:pStyle w:val="BodyText"/>
        <w:tabs>
          <w:tab w:val="left" w:pos="0"/>
        </w:tabs>
        <w:ind w:right="2"/>
      </w:pPr>
      <w:r w:rsidRPr="00364D29">
        <w:t>Como</w:t>
      </w:r>
      <w:r w:rsidRPr="00364D29">
        <w:rPr>
          <w:spacing w:val="-3"/>
        </w:rPr>
        <w:t xml:space="preserve"> </w:t>
      </w:r>
      <w:r w:rsidRPr="00364D29">
        <w:t>todos</w:t>
      </w:r>
      <w:r w:rsidRPr="00364D29">
        <w:rPr>
          <w:spacing w:val="-3"/>
        </w:rPr>
        <w:t xml:space="preserve"> </w:t>
      </w:r>
      <w:r w:rsidRPr="00364D29">
        <w:t>os</w:t>
      </w:r>
      <w:r w:rsidRPr="00364D29">
        <w:rPr>
          <w:spacing w:val="-3"/>
        </w:rPr>
        <w:t xml:space="preserve"> </w:t>
      </w:r>
      <w:r w:rsidRPr="00364D29">
        <w:t>medicamentos,</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pode</w:t>
      </w:r>
      <w:r w:rsidRPr="00364D29">
        <w:rPr>
          <w:spacing w:val="-3"/>
        </w:rPr>
        <w:t xml:space="preserve"> </w:t>
      </w:r>
      <w:r w:rsidRPr="00364D29">
        <w:t>causar</w:t>
      </w:r>
      <w:r w:rsidRPr="00364D29">
        <w:rPr>
          <w:spacing w:val="-3"/>
        </w:rPr>
        <w:t xml:space="preserve"> </w:t>
      </w:r>
      <w:r w:rsidRPr="00364D29">
        <w:t>efeitos</w:t>
      </w:r>
      <w:r w:rsidRPr="00364D29">
        <w:rPr>
          <w:spacing w:val="-3"/>
        </w:rPr>
        <w:t xml:space="preserve"> </w:t>
      </w:r>
      <w:r w:rsidRPr="00364D29">
        <w:t>indesejáveis,</w:t>
      </w:r>
      <w:r w:rsidRPr="00364D29">
        <w:rPr>
          <w:spacing w:val="-5"/>
        </w:rPr>
        <w:t xml:space="preserve"> </w:t>
      </w:r>
      <w:r w:rsidRPr="00364D29">
        <w:t>embora</w:t>
      </w:r>
      <w:r w:rsidRPr="00364D29">
        <w:rPr>
          <w:spacing w:val="-2"/>
        </w:rPr>
        <w:t xml:space="preserve"> </w:t>
      </w:r>
      <w:r w:rsidRPr="00364D29">
        <w:t>estes</w:t>
      </w:r>
      <w:r w:rsidRPr="00364D29">
        <w:rPr>
          <w:spacing w:val="-3"/>
        </w:rPr>
        <w:t xml:space="preserve"> </w:t>
      </w:r>
      <w:r w:rsidRPr="00364D29">
        <w:t>não se manifestem em todas as pessoas.</w:t>
      </w:r>
    </w:p>
    <w:p w14:paraId="00635667" w14:textId="77777777" w:rsidR="003F72CB" w:rsidRDefault="003F72CB" w:rsidP="006B552F">
      <w:pPr>
        <w:pStyle w:val="Heading3"/>
        <w:tabs>
          <w:tab w:val="left" w:pos="0"/>
        </w:tabs>
        <w:ind w:left="0" w:right="2"/>
      </w:pPr>
    </w:p>
    <w:p w14:paraId="7DF66250" w14:textId="77777777" w:rsidR="00566AE0" w:rsidRPr="00364D29" w:rsidRDefault="00D621DE" w:rsidP="006B552F">
      <w:pPr>
        <w:pStyle w:val="Heading3"/>
        <w:tabs>
          <w:tab w:val="left" w:pos="0"/>
        </w:tabs>
        <w:ind w:left="0" w:right="2"/>
      </w:pPr>
      <w:r w:rsidRPr="00364D29">
        <w:t>Efeitos</w:t>
      </w:r>
      <w:r w:rsidRPr="00364D29">
        <w:rPr>
          <w:spacing w:val="-8"/>
        </w:rPr>
        <w:t xml:space="preserve"> </w:t>
      </w:r>
      <w:r w:rsidRPr="00364D29">
        <w:t>indesejáveis</w:t>
      </w:r>
      <w:r w:rsidRPr="00364D29">
        <w:rPr>
          <w:spacing w:val="-4"/>
        </w:rPr>
        <w:t xml:space="preserve"> </w:t>
      </w:r>
      <w:r w:rsidRPr="00364D29">
        <w:rPr>
          <w:spacing w:val="-2"/>
        </w:rPr>
        <w:t>graves</w:t>
      </w:r>
    </w:p>
    <w:p w14:paraId="7026A068" w14:textId="77777777" w:rsidR="00566AE0" w:rsidRPr="00364D29" w:rsidRDefault="00D621DE" w:rsidP="006B552F">
      <w:pPr>
        <w:pStyle w:val="BodyText"/>
        <w:tabs>
          <w:tab w:val="left" w:pos="0"/>
        </w:tabs>
        <w:ind w:right="2"/>
      </w:pPr>
      <w:r w:rsidRPr="00364D29">
        <w:t>Alguns</w:t>
      </w:r>
      <w:r w:rsidRPr="00364D29">
        <w:rPr>
          <w:spacing w:val="-7"/>
        </w:rPr>
        <w:t xml:space="preserve"> </w:t>
      </w:r>
      <w:r w:rsidRPr="00364D29">
        <w:t>doentes</w:t>
      </w:r>
      <w:r w:rsidRPr="00364D29">
        <w:rPr>
          <w:spacing w:val="-6"/>
        </w:rPr>
        <w:t xml:space="preserve"> </w:t>
      </w:r>
      <w:r w:rsidRPr="00364D29">
        <w:t>têm</w:t>
      </w:r>
      <w:r w:rsidRPr="00364D29">
        <w:rPr>
          <w:spacing w:val="-7"/>
        </w:rPr>
        <w:t xml:space="preserve"> </w:t>
      </w:r>
      <w:r w:rsidRPr="00364D29">
        <w:t>efeitos</w:t>
      </w:r>
      <w:r w:rsidRPr="00364D29">
        <w:rPr>
          <w:spacing w:val="-7"/>
        </w:rPr>
        <w:t xml:space="preserve"> </w:t>
      </w:r>
      <w:r w:rsidRPr="00364D29">
        <w:t>indesejáveis</w:t>
      </w:r>
      <w:r w:rsidRPr="00364D29">
        <w:rPr>
          <w:spacing w:val="-5"/>
        </w:rPr>
        <w:t xml:space="preserve"> </w:t>
      </w:r>
      <w:r w:rsidRPr="00364D29">
        <w:t>graves</w:t>
      </w:r>
      <w:r w:rsidRPr="00364D29">
        <w:rPr>
          <w:spacing w:val="-6"/>
        </w:rPr>
        <w:t xml:space="preserve"> </w:t>
      </w:r>
      <w:r w:rsidRPr="00364D29">
        <w:t>que</w:t>
      </w:r>
      <w:r w:rsidRPr="00364D29">
        <w:rPr>
          <w:spacing w:val="-7"/>
        </w:rPr>
        <w:t xml:space="preserve"> </w:t>
      </w:r>
      <w:r w:rsidRPr="00364D29">
        <w:t>podem</w:t>
      </w:r>
      <w:r w:rsidRPr="00364D29">
        <w:rPr>
          <w:spacing w:val="-6"/>
        </w:rPr>
        <w:t xml:space="preserve"> </w:t>
      </w:r>
      <w:r w:rsidRPr="00364D29">
        <w:t>necessitar</w:t>
      </w:r>
      <w:r w:rsidRPr="00364D29">
        <w:rPr>
          <w:spacing w:val="-7"/>
        </w:rPr>
        <w:t xml:space="preserve"> </w:t>
      </w:r>
      <w:r w:rsidRPr="00364D29">
        <w:t>de</w:t>
      </w:r>
      <w:r w:rsidRPr="00364D29">
        <w:rPr>
          <w:spacing w:val="-6"/>
        </w:rPr>
        <w:t xml:space="preserve"> </w:t>
      </w:r>
      <w:r w:rsidRPr="00364D29">
        <w:t>tratamento</w:t>
      </w:r>
      <w:r w:rsidRPr="00364D29">
        <w:rPr>
          <w:spacing w:val="-6"/>
        </w:rPr>
        <w:t xml:space="preserve"> </w:t>
      </w:r>
      <w:r w:rsidRPr="00364D29">
        <w:rPr>
          <w:spacing w:val="-2"/>
        </w:rPr>
        <w:t>urgente.</w:t>
      </w:r>
    </w:p>
    <w:p w14:paraId="14E49C10" w14:textId="77777777" w:rsidR="00566AE0" w:rsidRPr="00364D29" w:rsidRDefault="00566AE0" w:rsidP="006B552F">
      <w:pPr>
        <w:pStyle w:val="BodyText"/>
        <w:tabs>
          <w:tab w:val="left" w:pos="0"/>
        </w:tabs>
        <w:ind w:right="2"/>
      </w:pPr>
    </w:p>
    <w:p w14:paraId="2143C30B" w14:textId="77777777" w:rsidR="00566AE0" w:rsidRPr="00364D29" w:rsidRDefault="00D621DE" w:rsidP="006B552F">
      <w:pPr>
        <w:pStyle w:val="Heading3"/>
        <w:tabs>
          <w:tab w:val="left" w:pos="0"/>
        </w:tabs>
        <w:ind w:left="0" w:right="2"/>
      </w:pPr>
      <w:r w:rsidRPr="00364D29">
        <w:t>Reações</w:t>
      </w:r>
      <w:r w:rsidRPr="00364D29">
        <w:rPr>
          <w:spacing w:val="-3"/>
        </w:rPr>
        <w:t xml:space="preserve"> </w:t>
      </w:r>
      <w:r w:rsidRPr="00364D29">
        <w:t>alérgicas</w:t>
      </w:r>
      <w:r w:rsidRPr="00364D29">
        <w:rPr>
          <w:spacing w:val="-4"/>
        </w:rPr>
        <w:t xml:space="preserve"> </w:t>
      </w:r>
      <w:r w:rsidRPr="00364D29">
        <w:t>-</w:t>
      </w:r>
      <w:r w:rsidRPr="00364D29">
        <w:rPr>
          <w:spacing w:val="-1"/>
        </w:rPr>
        <w:t xml:space="preserve"> </w:t>
      </w:r>
      <w:r w:rsidRPr="00364D29">
        <w:t>pode</w:t>
      </w:r>
      <w:r w:rsidRPr="00364D29">
        <w:rPr>
          <w:spacing w:val="-3"/>
        </w:rPr>
        <w:t xml:space="preserve"> </w:t>
      </w:r>
      <w:r w:rsidRPr="00364D29">
        <w:t>necessitar</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médico</w:t>
      </w:r>
      <w:r w:rsidRPr="00364D29">
        <w:rPr>
          <w:spacing w:val="-3"/>
        </w:rPr>
        <w:t xml:space="preserve"> </w:t>
      </w:r>
      <w:r w:rsidRPr="00364D29">
        <w:t>urgente.</w:t>
      </w:r>
      <w:r w:rsidRPr="00364D29">
        <w:rPr>
          <w:spacing w:val="-3"/>
        </w:rPr>
        <w:t xml:space="preserve"> </w:t>
      </w:r>
      <w:r w:rsidRPr="00364D29">
        <w:t>Fale</w:t>
      </w:r>
      <w:r w:rsidRPr="00364D29">
        <w:rPr>
          <w:spacing w:val="-3"/>
        </w:rPr>
        <w:t xml:space="preserve"> </w:t>
      </w:r>
      <w:r w:rsidRPr="00364D29">
        <w:t>com</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 ou tenha ajuda de emergência médica se notar algum dos seguintes sinais.</w:t>
      </w:r>
    </w:p>
    <w:p w14:paraId="3F9E3D6F" w14:textId="77777777" w:rsidR="00566AE0" w:rsidRPr="00364D29" w:rsidRDefault="00D621DE" w:rsidP="00016F19">
      <w:pPr>
        <w:pStyle w:val="ListParagraph"/>
        <w:numPr>
          <w:ilvl w:val="1"/>
          <w:numId w:val="13"/>
        </w:numPr>
        <w:ind w:left="567" w:right="2"/>
      </w:pPr>
      <w:r w:rsidRPr="00364D29">
        <w:t>Reações</w:t>
      </w:r>
      <w:r w:rsidRPr="00016F19">
        <w:t xml:space="preserve"> </w:t>
      </w:r>
      <w:r w:rsidRPr="00364D29">
        <w:t>alérgicas</w:t>
      </w:r>
      <w:r w:rsidRPr="00016F19">
        <w:t xml:space="preserve"> </w:t>
      </w:r>
      <w:r w:rsidRPr="00364D29">
        <w:t>graves</w:t>
      </w:r>
      <w:r w:rsidRPr="00016F19">
        <w:t xml:space="preserve"> </w:t>
      </w:r>
      <w:r w:rsidRPr="00364D29">
        <w:t>(“anafilaxia”)</w:t>
      </w:r>
      <w:r w:rsidRPr="00016F19">
        <w:t xml:space="preserve"> </w:t>
      </w:r>
      <w:r w:rsidRPr="00364D29">
        <w:t>são</w:t>
      </w:r>
      <w:r w:rsidRPr="00016F19">
        <w:t xml:space="preserve"> </w:t>
      </w:r>
      <w:r w:rsidRPr="00364D29">
        <w:t>raras</w:t>
      </w:r>
      <w:r w:rsidRPr="00016F19">
        <w:t xml:space="preserve"> </w:t>
      </w:r>
      <w:r w:rsidRPr="00364D29">
        <w:t>em</w:t>
      </w:r>
      <w:r w:rsidRPr="00016F19">
        <w:t xml:space="preserve"> </w:t>
      </w:r>
      <w:r w:rsidRPr="00364D29">
        <w:t>pessoas</w:t>
      </w:r>
      <w:r w:rsidRPr="00016F19">
        <w:t xml:space="preserve"> </w:t>
      </w:r>
      <w:r w:rsidRPr="00364D29">
        <w:t>que</w:t>
      </w:r>
      <w:r w:rsidRPr="00016F19">
        <w:t xml:space="preserve"> </w:t>
      </w:r>
      <w:r w:rsidRPr="00364D29">
        <w:t>estão</w:t>
      </w:r>
      <w:r w:rsidRPr="00016F19">
        <w:t xml:space="preserve"> </w:t>
      </w:r>
      <w:r w:rsidRPr="00364D29">
        <w:t>a</w:t>
      </w:r>
      <w:r w:rsidRPr="00016F19">
        <w:t xml:space="preserve"> </w:t>
      </w:r>
      <w:r w:rsidRPr="00364D29">
        <w:t>utilizar</w:t>
      </w:r>
      <w:r w:rsidRPr="00016F19">
        <w:t xml:space="preserve"> </w:t>
      </w:r>
      <w:bookmarkStart w:id="68" w:name="_Hlk183613415"/>
      <w:r w:rsidR="004E3586" w:rsidRPr="00364D29">
        <w:t>Yesintek</w:t>
      </w:r>
      <w:bookmarkEnd w:id="68"/>
      <w:r w:rsidR="004E3586" w:rsidRPr="00364D29">
        <w:t xml:space="preserve"> </w:t>
      </w:r>
      <w:r w:rsidRPr="00364D29">
        <w:t>(pode afetar até 1 em cada 1000 pessoas). Estes sinais incluem:</w:t>
      </w:r>
    </w:p>
    <w:p w14:paraId="34A7AD42" w14:textId="77777777" w:rsidR="00566AE0" w:rsidRPr="00364D29" w:rsidRDefault="00D621DE" w:rsidP="00016F19">
      <w:pPr>
        <w:pStyle w:val="ListParagraph"/>
        <w:numPr>
          <w:ilvl w:val="1"/>
          <w:numId w:val="13"/>
        </w:numPr>
        <w:ind w:left="567" w:right="2"/>
      </w:pPr>
      <w:r w:rsidRPr="00364D29">
        <w:t>dificuldade</w:t>
      </w:r>
      <w:r w:rsidRPr="00016F19">
        <w:t xml:space="preserve"> </w:t>
      </w:r>
      <w:r w:rsidRPr="00364D29">
        <w:t>em</w:t>
      </w:r>
      <w:r w:rsidRPr="00016F19">
        <w:t xml:space="preserve"> </w:t>
      </w:r>
      <w:r w:rsidRPr="00364D29">
        <w:t>respirar</w:t>
      </w:r>
      <w:r w:rsidRPr="00016F19">
        <w:t xml:space="preserve"> </w:t>
      </w:r>
      <w:r w:rsidRPr="00364D29">
        <w:t>ou</w:t>
      </w:r>
      <w:r w:rsidRPr="00016F19">
        <w:t xml:space="preserve"> engolir</w:t>
      </w:r>
    </w:p>
    <w:p w14:paraId="1FAE7FF7" w14:textId="77777777" w:rsidR="00566AE0" w:rsidRPr="00364D29" w:rsidRDefault="00D621DE" w:rsidP="00016F19">
      <w:pPr>
        <w:pStyle w:val="ListParagraph"/>
        <w:numPr>
          <w:ilvl w:val="1"/>
          <w:numId w:val="13"/>
        </w:numPr>
        <w:ind w:left="567" w:right="2"/>
      </w:pPr>
      <w:r w:rsidRPr="00364D29">
        <w:t>tensão</w:t>
      </w:r>
      <w:r w:rsidRPr="00016F19">
        <w:t xml:space="preserve"> </w:t>
      </w:r>
      <w:r w:rsidRPr="00364D29">
        <w:t>arterial</w:t>
      </w:r>
      <w:r w:rsidRPr="00016F19">
        <w:t xml:space="preserve"> </w:t>
      </w:r>
      <w:r w:rsidRPr="00364D29">
        <w:t>baixa,</w:t>
      </w:r>
      <w:r w:rsidRPr="00016F19">
        <w:t xml:space="preserve"> </w:t>
      </w:r>
      <w:r w:rsidRPr="00364D29">
        <w:t>o</w:t>
      </w:r>
      <w:r w:rsidRPr="00016F19">
        <w:t xml:space="preserve"> </w:t>
      </w:r>
      <w:r w:rsidRPr="00364D29">
        <w:t>que</w:t>
      </w:r>
      <w:r w:rsidRPr="00016F19">
        <w:t xml:space="preserve"> </w:t>
      </w:r>
      <w:r w:rsidRPr="00364D29">
        <w:t>pode</w:t>
      </w:r>
      <w:r w:rsidRPr="00016F19">
        <w:t xml:space="preserve"> </w:t>
      </w:r>
      <w:r w:rsidRPr="00364D29">
        <w:t>causar</w:t>
      </w:r>
      <w:r w:rsidRPr="00016F19">
        <w:t xml:space="preserve"> </w:t>
      </w:r>
      <w:r w:rsidRPr="00364D29">
        <w:t>vertigens</w:t>
      </w:r>
      <w:r w:rsidRPr="00016F19">
        <w:t xml:space="preserve"> </w:t>
      </w:r>
      <w:r w:rsidRPr="00364D29">
        <w:t>ou</w:t>
      </w:r>
      <w:r w:rsidRPr="00016F19">
        <w:t xml:space="preserve"> tonturas</w:t>
      </w:r>
    </w:p>
    <w:p w14:paraId="046FE90C" w14:textId="77777777" w:rsidR="00566AE0" w:rsidRPr="00364D29" w:rsidRDefault="00D621DE" w:rsidP="00016F19">
      <w:pPr>
        <w:pStyle w:val="ListParagraph"/>
        <w:numPr>
          <w:ilvl w:val="1"/>
          <w:numId w:val="13"/>
        </w:numPr>
        <w:ind w:left="567" w:right="2"/>
      </w:pPr>
      <w:r w:rsidRPr="00364D29">
        <w:t>inchaço</w:t>
      </w:r>
      <w:r w:rsidRPr="00016F19">
        <w:t xml:space="preserve"> </w:t>
      </w:r>
      <w:r w:rsidRPr="00364D29">
        <w:t>da</w:t>
      </w:r>
      <w:r w:rsidRPr="00016F19">
        <w:t xml:space="preserve"> </w:t>
      </w:r>
      <w:r w:rsidRPr="00364D29">
        <w:t>face,</w:t>
      </w:r>
      <w:r w:rsidRPr="00016F19">
        <w:t xml:space="preserve"> </w:t>
      </w:r>
      <w:r w:rsidRPr="00364D29">
        <w:t>lábios,</w:t>
      </w:r>
      <w:r w:rsidRPr="00016F19">
        <w:t xml:space="preserve"> </w:t>
      </w:r>
      <w:r w:rsidRPr="00364D29">
        <w:t>boca</w:t>
      </w:r>
      <w:r w:rsidRPr="00016F19">
        <w:t xml:space="preserve"> </w:t>
      </w:r>
      <w:r w:rsidRPr="00364D29">
        <w:t>ou</w:t>
      </w:r>
      <w:r w:rsidRPr="00016F19">
        <w:t xml:space="preserve"> garganta.</w:t>
      </w:r>
    </w:p>
    <w:p w14:paraId="544C1B51" w14:textId="77777777" w:rsidR="00566AE0" w:rsidRPr="00364D29" w:rsidRDefault="00D621DE" w:rsidP="00016F19">
      <w:pPr>
        <w:pStyle w:val="ListParagraph"/>
        <w:numPr>
          <w:ilvl w:val="1"/>
          <w:numId w:val="13"/>
        </w:numPr>
        <w:ind w:left="567" w:right="2"/>
      </w:pPr>
      <w:r w:rsidRPr="00364D29">
        <w:t>Sinais</w:t>
      </w:r>
      <w:r w:rsidRPr="00016F19">
        <w:t xml:space="preserve"> </w:t>
      </w:r>
      <w:r w:rsidRPr="00364D29">
        <w:t>frequentes</w:t>
      </w:r>
      <w:r w:rsidRPr="00016F19">
        <w:t xml:space="preserve"> </w:t>
      </w:r>
      <w:r w:rsidRPr="00364D29">
        <w:t>de</w:t>
      </w:r>
      <w:r w:rsidRPr="00016F19">
        <w:t xml:space="preserve"> </w:t>
      </w:r>
      <w:r w:rsidRPr="00364D29">
        <w:t>uma</w:t>
      </w:r>
      <w:r w:rsidRPr="00016F19">
        <w:t xml:space="preserve"> </w:t>
      </w:r>
      <w:r w:rsidRPr="00364D29">
        <w:t>reação</w:t>
      </w:r>
      <w:r w:rsidRPr="00016F19">
        <w:t xml:space="preserve"> </w:t>
      </w:r>
      <w:r w:rsidRPr="00364D29">
        <w:t>alérgica</w:t>
      </w:r>
      <w:r w:rsidRPr="00016F19">
        <w:t xml:space="preserve"> </w:t>
      </w:r>
      <w:r w:rsidRPr="00364D29">
        <w:t>podem</w:t>
      </w:r>
      <w:r w:rsidRPr="00016F19">
        <w:t xml:space="preserve"> </w:t>
      </w:r>
      <w:r w:rsidRPr="00364D29">
        <w:t>incluir</w:t>
      </w:r>
      <w:r w:rsidRPr="00016F19">
        <w:t xml:space="preserve"> </w:t>
      </w:r>
      <w:r w:rsidRPr="00364D29">
        <w:t>erupção</w:t>
      </w:r>
      <w:r w:rsidRPr="00016F19">
        <w:t xml:space="preserve"> </w:t>
      </w:r>
      <w:r w:rsidRPr="00364D29">
        <w:t>na</w:t>
      </w:r>
      <w:r w:rsidRPr="00016F19">
        <w:t xml:space="preserve"> </w:t>
      </w:r>
      <w:r w:rsidRPr="00364D29">
        <w:t>pele</w:t>
      </w:r>
      <w:r w:rsidRPr="00016F19">
        <w:t xml:space="preserve"> </w:t>
      </w:r>
      <w:r w:rsidRPr="00364D29">
        <w:t>e</w:t>
      </w:r>
      <w:r w:rsidRPr="00016F19">
        <w:t xml:space="preserve"> </w:t>
      </w:r>
      <w:r w:rsidRPr="00364D29">
        <w:t>urticária</w:t>
      </w:r>
      <w:r w:rsidRPr="00016F19">
        <w:t xml:space="preserve"> </w:t>
      </w:r>
      <w:r w:rsidRPr="00364D29">
        <w:t>(pode afetar até 1 em cada 100 pessoas).</w:t>
      </w:r>
    </w:p>
    <w:p w14:paraId="06C0E7D8" w14:textId="77777777" w:rsidR="003F72CB" w:rsidRDefault="003F72CB" w:rsidP="006B552F">
      <w:pPr>
        <w:pStyle w:val="Heading3"/>
        <w:tabs>
          <w:tab w:val="left" w:pos="0"/>
        </w:tabs>
        <w:ind w:left="0" w:right="2"/>
      </w:pPr>
    </w:p>
    <w:p w14:paraId="318AEEC9" w14:textId="77777777" w:rsidR="00566AE0" w:rsidRPr="00364D29" w:rsidRDefault="00D621DE" w:rsidP="006B552F">
      <w:pPr>
        <w:pStyle w:val="Heading3"/>
        <w:tabs>
          <w:tab w:val="left" w:pos="0"/>
        </w:tabs>
        <w:ind w:left="0" w:right="2"/>
      </w:pPr>
      <w:r w:rsidRPr="00364D29">
        <w:t>Reações</w:t>
      </w:r>
      <w:r w:rsidRPr="00364D29">
        <w:rPr>
          <w:spacing w:val="-2"/>
        </w:rPr>
        <w:t xml:space="preserve"> </w:t>
      </w:r>
      <w:r w:rsidRPr="00364D29">
        <w:t>relacionadas</w:t>
      </w:r>
      <w:r w:rsidRPr="00364D29">
        <w:rPr>
          <w:spacing w:val="-2"/>
        </w:rPr>
        <w:t xml:space="preserve"> </w:t>
      </w:r>
      <w:r w:rsidRPr="00364D29">
        <w:t>com</w:t>
      </w:r>
      <w:r w:rsidRPr="00364D29">
        <w:rPr>
          <w:spacing w:val="-2"/>
        </w:rPr>
        <w:t xml:space="preserve"> </w:t>
      </w:r>
      <w:r w:rsidRPr="00364D29">
        <w:t>a</w:t>
      </w:r>
      <w:r w:rsidRPr="00364D29">
        <w:rPr>
          <w:spacing w:val="-2"/>
        </w:rPr>
        <w:t xml:space="preserve"> </w:t>
      </w:r>
      <w:r w:rsidRPr="00364D29">
        <w:t>perfusão</w:t>
      </w:r>
      <w:r w:rsidRPr="00364D29">
        <w:rPr>
          <w:spacing w:val="-1"/>
        </w:rPr>
        <w:t xml:space="preserve"> </w:t>
      </w:r>
      <w:r w:rsidRPr="00364D29">
        <w:t>–</w:t>
      </w:r>
      <w:r w:rsidRPr="00364D29">
        <w:rPr>
          <w:spacing w:val="-1"/>
        </w:rPr>
        <w:t xml:space="preserve"> </w:t>
      </w:r>
      <w:r w:rsidRPr="00364D29">
        <w:t>Se</w:t>
      </w:r>
      <w:r w:rsidRPr="00364D29">
        <w:rPr>
          <w:spacing w:val="-2"/>
        </w:rPr>
        <w:t xml:space="preserve"> </w:t>
      </w:r>
      <w:r w:rsidRPr="00364D29">
        <w:t>está</w:t>
      </w:r>
      <w:r w:rsidRPr="00364D29">
        <w:rPr>
          <w:spacing w:val="-2"/>
        </w:rPr>
        <w:t xml:space="preserve"> </w:t>
      </w:r>
      <w:r w:rsidRPr="00364D29">
        <w:t>a</w:t>
      </w:r>
      <w:r w:rsidRPr="00364D29">
        <w:rPr>
          <w:spacing w:val="-2"/>
        </w:rPr>
        <w:t xml:space="preserve"> </w:t>
      </w:r>
      <w:r w:rsidRPr="00364D29">
        <w:t>ser</w:t>
      </w:r>
      <w:r w:rsidRPr="00364D29">
        <w:rPr>
          <w:spacing w:val="-2"/>
        </w:rPr>
        <w:t xml:space="preserve"> </w:t>
      </w:r>
      <w:r w:rsidRPr="00364D29">
        <w:t>tratado</w:t>
      </w:r>
      <w:r w:rsidRPr="00364D29">
        <w:rPr>
          <w:spacing w:val="-2"/>
        </w:rPr>
        <w:t xml:space="preserve"> </w:t>
      </w:r>
      <w:r w:rsidRPr="00364D29">
        <w:t>para</w:t>
      </w:r>
      <w:r w:rsidRPr="00364D29">
        <w:rPr>
          <w:spacing w:val="-2"/>
        </w:rPr>
        <w:t xml:space="preserve"> </w:t>
      </w:r>
      <w:r w:rsidRPr="00364D29">
        <w:t>a</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1"/>
        </w:rPr>
        <w:t xml:space="preserve"> </w:t>
      </w:r>
      <w:r w:rsidRPr="00364D29">
        <w:t>a</w:t>
      </w:r>
      <w:r w:rsidRPr="00364D29">
        <w:rPr>
          <w:spacing w:val="-1"/>
        </w:rPr>
        <w:t xml:space="preserve"> </w:t>
      </w:r>
      <w:r w:rsidRPr="00364D29">
        <w:t>primeira</w:t>
      </w:r>
      <w:r w:rsidRPr="00364D29">
        <w:rPr>
          <w:spacing w:val="-1"/>
        </w:rPr>
        <w:t xml:space="preserve"> </w:t>
      </w:r>
      <w:r w:rsidRPr="00364D29">
        <w:t>dose</w:t>
      </w:r>
      <w:r w:rsidRPr="00364D29">
        <w:rPr>
          <w:spacing w:val="-1"/>
        </w:rPr>
        <w:t xml:space="preserve"> </w:t>
      </w:r>
      <w:r w:rsidRPr="00364D29">
        <w:t>de</w:t>
      </w:r>
      <w:r w:rsidRPr="00364D29">
        <w:rPr>
          <w:spacing w:val="-1"/>
        </w:rPr>
        <w:t xml:space="preserve"> </w:t>
      </w:r>
      <w:r w:rsidR="000909AF" w:rsidRPr="00364D29">
        <w:t xml:space="preserve">Yesintek </w:t>
      </w:r>
      <w:r w:rsidRPr="00364D29">
        <w:t>deve</w:t>
      </w:r>
      <w:r w:rsidRPr="00364D29">
        <w:rPr>
          <w:spacing w:val="-1"/>
        </w:rPr>
        <w:t xml:space="preserve"> </w:t>
      </w:r>
      <w:r w:rsidRPr="00364D29">
        <w:t>ser</w:t>
      </w:r>
      <w:r w:rsidRPr="00364D29">
        <w:rPr>
          <w:spacing w:val="-1"/>
        </w:rPr>
        <w:t xml:space="preserve"> </w:t>
      </w:r>
      <w:r w:rsidRPr="00364D29">
        <w:t>administrada</w:t>
      </w:r>
      <w:r w:rsidRPr="00364D29">
        <w:rPr>
          <w:spacing w:val="-1"/>
        </w:rPr>
        <w:t xml:space="preserve"> </w:t>
      </w:r>
      <w:r w:rsidRPr="00364D29">
        <w:t>através</w:t>
      </w:r>
      <w:r w:rsidRPr="00364D29">
        <w:rPr>
          <w:spacing w:val="-1"/>
        </w:rPr>
        <w:t xml:space="preserve"> </w:t>
      </w:r>
      <w:r w:rsidRPr="00364D29">
        <w:t>de</w:t>
      </w:r>
      <w:r w:rsidRPr="00364D29">
        <w:rPr>
          <w:spacing w:val="-1"/>
        </w:rPr>
        <w:t xml:space="preserve"> </w:t>
      </w:r>
      <w:r w:rsidRPr="00364D29">
        <w:t>gota-a-gota numa veia (perfusão intravenosa). Alguns doentes experienciaram reações alérgicas graves durante a perfusão.</w:t>
      </w:r>
    </w:p>
    <w:p w14:paraId="39F75A07" w14:textId="77777777" w:rsidR="00566AE0" w:rsidRPr="00364D29" w:rsidRDefault="00D621DE" w:rsidP="006B552F">
      <w:pPr>
        <w:tabs>
          <w:tab w:val="left" w:pos="0"/>
        </w:tabs>
        <w:ind w:right="2"/>
        <w:rPr>
          <w:b/>
        </w:rPr>
      </w:pPr>
      <w:r w:rsidRPr="00364D29">
        <w:rPr>
          <w:b/>
        </w:rPr>
        <w:t>Em</w:t>
      </w:r>
      <w:r w:rsidRPr="00364D29">
        <w:rPr>
          <w:b/>
          <w:spacing w:val="-3"/>
        </w:rPr>
        <w:t xml:space="preserve"> </w:t>
      </w:r>
      <w:r w:rsidRPr="00364D29">
        <w:rPr>
          <w:b/>
        </w:rPr>
        <w:t>casos</w:t>
      </w:r>
      <w:r w:rsidRPr="00364D29">
        <w:rPr>
          <w:b/>
          <w:spacing w:val="-3"/>
        </w:rPr>
        <w:t xml:space="preserve"> </w:t>
      </w:r>
      <w:r w:rsidRPr="00364D29">
        <w:rPr>
          <w:b/>
        </w:rPr>
        <w:t>raros,</w:t>
      </w:r>
      <w:r w:rsidRPr="00364D29">
        <w:rPr>
          <w:b/>
          <w:spacing w:val="-3"/>
        </w:rPr>
        <w:t xml:space="preserve"> </w:t>
      </w:r>
      <w:r w:rsidRPr="00364D29">
        <w:rPr>
          <w:b/>
        </w:rPr>
        <w:t>foram</w:t>
      </w:r>
      <w:r w:rsidRPr="00364D29">
        <w:rPr>
          <w:b/>
          <w:spacing w:val="-3"/>
        </w:rPr>
        <w:t xml:space="preserve"> </w:t>
      </w:r>
      <w:r w:rsidRPr="00364D29">
        <w:rPr>
          <w:b/>
        </w:rPr>
        <w:t>reportadas</w:t>
      </w:r>
      <w:r w:rsidRPr="00364D29">
        <w:rPr>
          <w:b/>
          <w:spacing w:val="-3"/>
        </w:rPr>
        <w:t xml:space="preserve"> </w:t>
      </w:r>
      <w:r w:rsidRPr="00364D29">
        <w:rPr>
          <w:b/>
        </w:rPr>
        <w:t>reações</w:t>
      </w:r>
      <w:r w:rsidRPr="00364D29">
        <w:rPr>
          <w:b/>
          <w:spacing w:val="-3"/>
        </w:rPr>
        <w:t xml:space="preserve"> </w:t>
      </w:r>
      <w:r w:rsidRPr="00364D29">
        <w:rPr>
          <w:b/>
        </w:rPr>
        <w:t>alérgicas</w:t>
      </w:r>
      <w:r w:rsidRPr="00364D29">
        <w:rPr>
          <w:b/>
          <w:spacing w:val="-3"/>
        </w:rPr>
        <w:t xml:space="preserve"> </w:t>
      </w:r>
      <w:r w:rsidRPr="00364D29">
        <w:rPr>
          <w:b/>
        </w:rPr>
        <w:t>pulmonares</w:t>
      </w:r>
      <w:r w:rsidRPr="00364D29">
        <w:rPr>
          <w:b/>
          <w:spacing w:val="-3"/>
        </w:rPr>
        <w:t xml:space="preserve"> </w:t>
      </w:r>
      <w:r w:rsidRPr="00364D29">
        <w:rPr>
          <w:b/>
        </w:rPr>
        <w:t>e</w:t>
      </w:r>
      <w:r w:rsidRPr="00364D29">
        <w:rPr>
          <w:b/>
          <w:spacing w:val="-3"/>
        </w:rPr>
        <w:t xml:space="preserve"> </w:t>
      </w:r>
      <w:r w:rsidRPr="00364D29">
        <w:rPr>
          <w:b/>
        </w:rPr>
        <w:t>inflamação</w:t>
      </w:r>
      <w:r w:rsidRPr="00364D29">
        <w:rPr>
          <w:b/>
          <w:spacing w:val="-3"/>
        </w:rPr>
        <w:t xml:space="preserve"> </w:t>
      </w:r>
      <w:r w:rsidRPr="00364D29">
        <w:rPr>
          <w:b/>
        </w:rPr>
        <w:t>pulmonar em doentes que receberam ustecinumab. Informe imediatamente o seu médico se desenvolver sintomas como tosse, falta de ar e febre.</w:t>
      </w:r>
    </w:p>
    <w:p w14:paraId="6145A38B" w14:textId="77777777" w:rsidR="00566AE0" w:rsidRPr="00364D29" w:rsidRDefault="00566AE0" w:rsidP="006B552F">
      <w:pPr>
        <w:pStyle w:val="BodyText"/>
        <w:tabs>
          <w:tab w:val="left" w:pos="0"/>
        </w:tabs>
        <w:ind w:right="2"/>
        <w:rPr>
          <w:b/>
        </w:rPr>
      </w:pPr>
    </w:p>
    <w:p w14:paraId="47A00601" w14:textId="77777777" w:rsidR="00566AE0" w:rsidRPr="00364D29" w:rsidRDefault="00D621DE" w:rsidP="006B552F">
      <w:pPr>
        <w:pStyle w:val="BodyText"/>
        <w:tabs>
          <w:tab w:val="left" w:pos="0"/>
        </w:tabs>
        <w:ind w:right="2"/>
      </w:pPr>
      <w:r w:rsidRPr="00364D29">
        <w:t>Se</w:t>
      </w:r>
      <w:r w:rsidRPr="00364D29">
        <w:rPr>
          <w:spacing w:val="-2"/>
        </w:rPr>
        <w:t xml:space="preserve"> </w:t>
      </w:r>
      <w:r w:rsidRPr="00364D29">
        <w:t>tiver</w:t>
      </w:r>
      <w:r w:rsidRPr="00364D29">
        <w:rPr>
          <w:spacing w:val="-2"/>
        </w:rPr>
        <w:t xml:space="preserve"> </w:t>
      </w:r>
      <w:r w:rsidRPr="00364D29">
        <w:t>uma</w:t>
      </w:r>
      <w:r w:rsidRPr="00364D29">
        <w:rPr>
          <w:spacing w:val="-2"/>
        </w:rPr>
        <w:t xml:space="preserve"> </w:t>
      </w:r>
      <w:r w:rsidRPr="00364D29">
        <w:t>reação</w:t>
      </w:r>
      <w:r w:rsidRPr="00364D29">
        <w:rPr>
          <w:spacing w:val="-2"/>
        </w:rPr>
        <w:t xml:space="preserve"> </w:t>
      </w:r>
      <w:r w:rsidRPr="00364D29">
        <w:t>alérgica</w:t>
      </w:r>
      <w:r w:rsidRPr="00364D29">
        <w:rPr>
          <w:spacing w:val="-2"/>
        </w:rPr>
        <w:t xml:space="preserve"> </w:t>
      </w:r>
      <w:r w:rsidRPr="00364D29">
        <w:t>grave,</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pode</w:t>
      </w:r>
      <w:r w:rsidRPr="00364D29">
        <w:rPr>
          <w:spacing w:val="-2"/>
        </w:rPr>
        <w:t xml:space="preserve"> </w:t>
      </w:r>
      <w:r w:rsidRPr="00364D29">
        <w:t>decidir</w:t>
      </w:r>
      <w:r w:rsidRPr="00364D29">
        <w:rPr>
          <w:spacing w:val="-2"/>
        </w:rPr>
        <w:t xml:space="preserve"> </w:t>
      </w:r>
      <w:r w:rsidRPr="00364D29">
        <w:t>que</w:t>
      </w:r>
      <w:r w:rsidRPr="00364D29">
        <w:rPr>
          <w:spacing w:val="-2"/>
        </w:rPr>
        <w:t xml:space="preserve"> </w:t>
      </w:r>
      <w:r w:rsidRPr="00364D29">
        <w:t>não</w:t>
      </w:r>
      <w:r w:rsidRPr="00364D29">
        <w:rPr>
          <w:spacing w:val="-2"/>
        </w:rPr>
        <w:t xml:space="preserve"> </w:t>
      </w:r>
      <w:r w:rsidRPr="00364D29">
        <w:t>deve</w:t>
      </w:r>
      <w:r w:rsidRPr="00364D29">
        <w:rPr>
          <w:spacing w:val="-2"/>
        </w:rPr>
        <w:t xml:space="preserve"> </w:t>
      </w:r>
      <w:r w:rsidRPr="00364D29">
        <w:t>usar</w:t>
      </w:r>
      <w:r w:rsidRPr="00364D29">
        <w:rPr>
          <w:spacing w:val="-2"/>
        </w:rPr>
        <w:t xml:space="preserve"> </w:t>
      </w:r>
      <w:bookmarkStart w:id="69" w:name="_Hlk183613760"/>
      <w:r w:rsidR="00D94D58" w:rsidRPr="00364D29">
        <w:t>Yesintek</w:t>
      </w:r>
      <w:bookmarkEnd w:id="69"/>
      <w:r w:rsidR="00D94D58" w:rsidRPr="00364D29">
        <w:rPr>
          <w:spacing w:val="-2"/>
        </w:rPr>
        <w:t xml:space="preserve"> </w:t>
      </w:r>
      <w:r w:rsidRPr="00364D29">
        <w:rPr>
          <w:spacing w:val="-2"/>
        </w:rPr>
        <w:t>novamente.</w:t>
      </w:r>
    </w:p>
    <w:p w14:paraId="61132D87" w14:textId="77777777" w:rsidR="00555375" w:rsidRPr="00364D29" w:rsidRDefault="00555375" w:rsidP="006B552F">
      <w:pPr>
        <w:pStyle w:val="Heading3"/>
        <w:tabs>
          <w:tab w:val="left" w:pos="0"/>
        </w:tabs>
        <w:ind w:left="0" w:right="2"/>
      </w:pPr>
    </w:p>
    <w:p w14:paraId="37C673BA" w14:textId="77777777" w:rsidR="00566AE0" w:rsidRPr="00364D29" w:rsidRDefault="00D621DE" w:rsidP="006B552F">
      <w:pPr>
        <w:pStyle w:val="Heading3"/>
        <w:tabs>
          <w:tab w:val="left" w:pos="0"/>
        </w:tabs>
        <w:ind w:left="0" w:right="2"/>
      </w:pPr>
      <w:r w:rsidRPr="00364D29">
        <w:t>Infeções</w:t>
      </w:r>
      <w:r w:rsidRPr="00364D29">
        <w:rPr>
          <w:spacing w:val="-4"/>
        </w:rPr>
        <w:t xml:space="preserve"> </w:t>
      </w:r>
      <w:r w:rsidRPr="00364D29">
        <w:t>-</w:t>
      </w:r>
      <w:r w:rsidRPr="00364D29">
        <w:rPr>
          <w:spacing w:val="-1"/>
        </w:rPr>
        <w:t xml:space="preserve"> </w:t>
      </w:r>
      <w:r w:rsidRPr="00364D29">
        <w:t>pode</w:t>
      </w:r>
      <w:r w:rsidRPr="00364D29">
        <w:rPr>
          <w:spacing w:val="-3"/>
        </w:rPr>
        <w:t xml:space="preserve"> </w:t>
      </w:r>
      <w:r w:rsidRPr="00364D29">
        <w:t>necessitar</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médico</w:t>
      </w:r>
      <w:r w:rsidRPr="00364D29">
        <w:rPr>
          <w:spacing w:val="-3"/>
        </w:rPr>
        <w:t xml:space="preserve"> </w:t>
      </w:r>
      <w:r w:rsidRPr="00364D29">
        <w:t>urgente.</w:t>
      </w:r>
      <w:r w:rsidRPr="00364D29">
        <w:rPr>
          <w:spacing w:val="-3"/>
        </w:rPr>
        <w:t xml:space="preserve"> </w:t>
      </w:r>
      <w:r w:rsidRPr="00364D29">
        <w:t>Fale</w:t>
      </w:r>
      <w:r w:rsidRPr="00364D29">
        <w:rPr>
          <w:spacing w:val="-3"/>
        </w:rPr>
        <w:t xml:space="preserve"> </w:t>
      </w:r>
      <w:r w:rsidRPr="00364D29">
        <w:t>com</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 imediatamente se notar algum dos seguintes sinais.</w:t>
      </w:r>
    </w:p>
    <w:p w14:paraId="53527EAF" w14:textId="77777777" w:rsidR="00566AE0" w:rsidRPr="00364D29" w:rsidRDefault="00D621DE" w:rsidP="00016F19">
      <w:pPr>
        <w:pStyle w:val="ListParagraph"/>
        <w:numPr>
          <w:ilvl w:val="1"/>
          <w:numId w:val="13"/>
        </w:numPr>
        <w:ind w:left="567" w:right="2"/>
      </w:pPr>
      <w:r w:rsidRPr="00364D29">
        <w:t>Infeções</w:t>
      </w:r>
      <w:r w:rsidRPr="00016F19">
        <w:t xml:space="preserve"> </w:t>
      </w:r>
      <w:r w:rsidRPr="00364D29">
        <w:t>do</w:t>
      </w:r>
      <w:r w:rsidRPr="00016F19">
        <w:t xml:space="preserve"> </w:t>
      </w:r>
      <w:r w:rsidRPr="00364D29">
        <w:t>nariz</w:t>
      </w:r>
      <w:r w:rsidRPr="00016F19">
        <w:t xml:space="preserve"> </w:t>
      </w:r>
      <w:r w:rsidRPr="00364D29">
        <w:t>e</w:t>
      </w:r>
      <w:r w:rsidRPr="00016F19">
        <w:t xml:space="preserve"> </w:t>
      </w:r>
      <w:r w:rsidRPr="00364D29">
        <w:t>da</w:t>
      </w:r>
      <w:r w:rsidRPr="00016F19">
        <w:t xml:space="preserve"> </w:t>
      </w:r>
      <w:r w:rsidRPr="00364D29">
        <w:t>garganta</w:t>
      </w:r>
      <w:r w:rsidRPr="00016F19">
        <w:t xml:space="preserve"> </w:t>
      </w:r>
      <w:r w:rsidRPr="00364D29">
        <w:t>e</w:t>
      </w:r>
      <w:r w:rsidRPr="00016F19">
        <w:t xml:space="preserve"> </w:t>
      </w:r>
      <w:r w:rsidRPr="00364D29">
        <w:t>constipações</w:t>
      </w:r>
      <w:r w:rsidRPr="00016F19">
        <w:t xml:space="preserve"> </w:t>
      </w:r>
      <w:r w:rsidRPr="00364D29">
        <w:t>comuns</w:t>
      </w:r>
      <w:r w:rsidRPr="00016F19">
        <w:t xml:space="preserve"> </w:t>
      </w:r>
      <w:r w:rsidRPr="00364D29">
        <w:t>são</w:t>
      </w:r>
      <w:r w:rsidRPr="00016F19">
        <w:t xml:space="preserve"> </w:t>
      </w:r>
      <w:r w:rsidRPr="00364D29">
        <w:t>frequentes</w:t>
      </w:r>
      <w:r w:rsidRPr="00016F19">
        <w:t xml:space="preserve"> </w:t>
      </w:r>
      <w:r w:rsidRPr="00364D29">
        <w:t>(podem</w:t>
      </w:r>
      <w:r w:rsidRPr="00016F19">
        <w:t xml:space="preserve"> </w:t>
      </w:r>
      <w:r w:rsidRPr="00364D29">
        <w:t>afetar</w:t>
      </w:r>
      <w:r w:rsidRPr="00016F19">
        <w:t xml:space="preserve"> </w:t>
      </w:r>
      <w:r w:rsidRPr="00364D29">
        <w:t>até</w:t>
      </w:r>
      <w:r w:rsidRPr="00016F19">
        <w:t xml:space="preserve"> </w:t>
      </w:r>
      <w:r w:rsidRPr="00364D29">
        <w:t>1 em cada 10 pessoas)</w:t>
      </w:r>
    </w:p>
    <w:p w14:paraId="1ED2F0CB" w14:textId="77777777" w:rsidR="00566AE0" w:rsidRPr="00364D29" w:rsidRDefault="00D621DE" w:rsidP="00016F19">
      <w:pPr>
        <w:pStyle w:val="ListParagraph"/>
        <w:numPr>
          <w:ilvl w:val="1"/>
          <w:numId w:val="13"/>
        </w:numPr>
        <w:ind w:left="567" w:right="2"/>
      </w:pPr>
      <w:r w:rsidRPr="00364D29">
        <w:t>Infeções</w:t>
      </w:r>
      <w:r w:rsidRPr="00016F19">
        <w:t xml:space="preserve"> </w:t>
      </w:r>
      <w:r w:rsidRPr="00364D29">
        <w:t>do</w:t>
      </w:r>
      <w:r w:rsidRPr="00016F19">
        <w:t xml:space="preserve"> </w:t>
      </w:r>
      <w:r w:rsidRPr="00364D29">
        <w:t>tórax</w:t>
      </w:r>
      <w:r w:rsidRPr="00016F19">
        <w:t xml:space="preserve"> </w:t>
      </w:r>
      <w:r w:rsidRPr="00364D29">
        <w:t>são</w:t>
      </w:r>
      <w:r w:rsidRPr="00016F19">
        <w:t xml:space="preserve"> </w:t>
      </w:r>
      <w:r w:rsidRPr="00364D29">
        <w:t>pouco</w:t>
      </w:r>
      <w:r w:rsidRPr="00016F19">
        <w:t xml:space="preserve"> </w:t>
      </w:r>
      <w:r w:rsidRPr="00364D29">
        <w:t>frequentes</w:t>
      </w:r>
      <w:r w:rsidRPr="00016F19">
        <w:t xml:space="preserve"> </w:t>
      </w:r>
      <w:r w:rsidRPr="00364D29">
        <w:t>(podem</w:t>
      </w:r>
      <w:r w:rsidRPr="00016F19">
        <w:t xml:space="preserve"> </w:t>
      </w:r>
      <w:r w:rsidRPr="00364D29">
        <w:t>afetar</w:t>
      </w:r>
      <w:r w:rsidRPr="00016F19">
        <w:t xml:space="preserve"> </w:t>
      </w:r>
      <w:r w:rsidRPr="00364D29">
        <w:t>até</w:t>
      </w:r>
      <w:r w:rsidRPr="00016F19">
        <w:t xml:space="preserve"> </w:t>
      </w:r>
      <w:r w:rsidRPr="00364D29">
        <w:t>1</w:t>
      </w:r>
      <w:r w:rsidRPr="00016F19">
        <w:t xml:space="preserve"> </w:t>
      </w:r>
      <w:r w:rsidRPr="00364D29">
        <w:t>em</w:t>
      </w:r>
      <w:r w:rsidRPr="00016F19">
        <w:t xml:space="preserve"> </w:t>
      </w:r>
      <w:r w:rsidRPr="00364D29">
        <w:t>cada</w:t>
      </w:r>
      <w:r w:rsidRPr="00016F19">
        <w:t xml:space="preserve"> </w:t>
      </w:r>
      <w:r w:rsidRPr="00364D29">
        <w:t>100</w:t>
      </w:r>
      <w:r w:rsidRPr="00016F19">
        <w:t xml:space="preserve"> pessoas)</w:t>
      </w:r>
    </w:p>
    <w:p w14:paraId="1D6C60D5" w14:textId="77777777" w:rsidR="00566AE0" w:rsidRPr="00364D29" w:rsidRDefault="00D621DE" w:rsidP="00016F19">
      <w:pPr>
        <w:pStyle w:val="ListParagraph"/>
        <w:numPr>
          <w:ilvl w:val="1"/>
          <w:numId w:val="13"/>
        </w:numPr>
        <w:ind w:left="567" w:right="2"/>
      </w:pPr>
      <w:r w:rsidRPr="00364D29">
        <w:t>Inflamação</w:t>
      </w:r>
      <w:r w:rsidRPr="00016F19">
        <w:t xml:space="preserve"> </w:t>
      </w:r>
      <w:r w:rsidRPr="00364D29">
        <w:t>dos</w:t>
      </w:r>
      <w:r w:rsidRPr="00016F19">
        <w:t xml:space="preserve"> </w:t>
      </w:r>
      <w:r w:rsidRPr="00364D29">
        <w:t>tecidos</w:t>
      </w:r>
      <w:r w:rsidRPr="00016F19">
        <w:t xml:space="preserve"> </w:t>
      </w:r>
      <w:r w:rsidRPr="00364D29">
        <w:t>por</w:t>
      </w:r>
      <w:r w:rsidRPr="00016F19">
        <w:t xml:space="preserve"> </w:t>
      </w:r>
      <w:r w:rsidRPr="00364D29">
        <w:t>baixo</w:t>
      </w:r>
      <w:r w:rsidRPr="00016F19">
        <w:t xml:space="preserve"> </w:t>
      </w:r>
      <w:r w:rsidRPr="00364D29">
        <w:t>da</w:t>
      </w:r>
      <w:r w:rsidRPr="00016F19">
        <w:t xml:space="preserve"> </w:t>
      </w:r>
      <w:r w:rsidRPr="00364D29">
        <w:t>pele</w:t>
      </w:r>
      <w:r w:rsidRPr="00016F19">
        <w:t xml:space="preserve"> </w:t>
      </w:r>
      <w:r w:rsidRPr="00364D29">
        <w:t>(“celulite”)</w:t>
      </w:r>
      <w:r w:rsidRPr="00016F19">
        <w:t xml:space="preserve"> </w:t>
      </w:r>
      <w:r w:rsidRPr="00364D29">
        <w:t>é</w:t>
      </w:r>
      <w:r w:rsidRPr="00016F19">
        <w:t xml:space="preserve"> </w:t>
      </w:r>
      <w:r w:rsidRPr="00364D29">
        <w:t>pouco</w:t>
      </w:r>
      <w:r w:rsidRPr="00016F19">
        <w:t xml:space="preserve"> </w:t>
      </w:r>
      <w:r w:rsidRPr="00364D29">
        <w:t>frequente</w:t>
      </w:r>
      <w:r w:rsidRPr="00016F19">
        <w:t xml:space="preserve"> </w:t>
      </w:r>
      <w:r w:rsidRPr="00364D29">
        <w:t>(pode</w:t>
      </w:r>
      <w:r w:rsidRPr="00016F19">
        <w:t xml:space="preserve"> </w:t>
      </w:r>
      <w:r w:rsidRPr="00364D29">
        <w:t>afetar</w:t>
      </w:r>
      <w:r w:rsidRPr="00016F19">
        <w:t xml:space="preserve"> </w:t>
      </w:r>
      <w:r w:rsidRPr="00364D29">
        <w:t>até</w:t>
      </w:r>
      <w:r w:rsidRPr="00016F19">
        <w:t xml:space="preserve"> </w:t>
      </w:r>
      <w:r w:rsidRPr="00364D29">
        <w:t>1 em cada 100 pessoas)</w:t>
      </w:r>
    </w:p>
    <w:p w14:paraId="61CB90FC" w14:textId="77777777" w:rsidR="00566AE0" w:rsidRPr="00364D29" w:rsidRDefault="00D621DE" w:rsidP="00016F19">
      <w:pPr>
        <w:pStyle w:val="ListParagraph"/>
        <w:numPr>
          <w:ilvl w:val="1"/>
          <w:numId w:val="13"/>
        </w:numPr>
        <w:ind w:left="567" w:right="2"/>
      </w:pPr>
      <w:r w:rsidRPr="00364D29">
        <w:t>Zona</w:t>
      </w:r>
      <w:r w:rsidRPr="00016F19">
        <w:t xml:space="preserve"> </w:t>
      </w:r>
      <w:r w:rsidRPr="00364D29">
        <w:t>(um</w:t>
      </w:r>
      <w:r w:rsidRPr="00016F19">
        <w:t xml:space="preserve"> </w:t>
      </w:r>
      <w:r w:rsidRPr="00364D29">
        <w:t>tipo</w:t>
      </w:r>
      <w:r w:rsidRPr="00364D29">
        <w:rPr>
          <w:spacing w:val="-3"/>
        </w:rPr>
        <w:t xml:space="preserve"> </w:t>
      </w:r>
      <w:r w:rsidRPr="00364D29">
        <w:t>de</w:t>
      </w:r>
      <w:r w:rsidRPr="00364D29">
        <w:rPr>
          <w:spacing w:val="-3"/>
        </w:rPr>
        <w:t xml:space="preserve"> </w:t>
      </w:r>
      <w:r w:rsidRPr="00364D29">
        <w:t>erupção</w:t>
      </w:r>
      <w:r w:rsidRPr="00364D29">
        <w:rPr>
          <w:spacing w:val="-3"/>
        </w:rPr>
        <w:t xml:space="preserve"> </w:t>
      </w:r>
      <w:r w:rsidRPr="00364D29">
        <w:t>na</w:t>
      </w:r>
      <w:r w:rsidRPr="00364D29">
        <w:rPr>
          <w:spacing w:val="-3"/>
        </w:rPr>
        <w:t xml:space="preserve"> </w:t>
      </w:r>
      <w:r w:rsidRPr="00364D29">
        <w:t>pele</w:t>
      </w:r>
      <w:r w:rsidRPr="00364D29">
        <w:rPr>
          <w:spacing w:val="-3"/>
        </w:rPr>
        <w:t xml:space="preserve"> </w:t>
      </w:r>
      <w:r w:rsidRPr="00364D29">
        <w:t>dolorosa</w:t>
      </w:r>
      <w:r w:rsidRPr="00364D29">
        <w:rPr>
          <w:spacing w:val="-3"/>
        </w:rPr>
        <w:t xml:space="preserve"> </w:t>
      </w:r>
      <w:r w:rsidRPr="00364D29">
        <w:t>com</w:t>
      </w:r>
      <w:r w:rsidRPr="00364D29">
        <w:rPr>
          <w:spacing w:val="-3"/>
        </w:rPr>
        <w:t xml:space="preserve"> </w:t>
      </w:r>
      <w:r w:rsidRPr="00364D29">
        <w:t>bolhas)</w:t>
      </w:r>
      <w:r w:rsidRPr="00364D29">
        <w:rPr>
          <w:spacing w:val="-3"/>
        </w:rPr>
        <w:t xml:space="preserve"> </w:t>
      </w:r>
      <w:r w:rsidRPr="00364D29">
        <w:t>é</w:t>
      </w:r>
      <w:r w:rsidRPr="00364D29">
        <w:rPr>
          <w:spacing w:val="-3"/>
        </w:rPr>
        <w:t xml:space="preserve"> </w:t>
      </w:r>
      <w:r w:rsidRPr="00364D29">
        <w:t>pouco</w:t>
      </w:r>
      <w:r w:rsidRPr="00364D29">
        <w:rPr>
          <w:spacing w:val="-3"/>
        </w:rPr>
        <w:t xml:space="preserve"> </w:t>
      </w:r>
      <w:r w:rsidRPr="00364D29">
        <w:t>frequente</w:t>
      </w:r>
      <w:r w:rsidRPr="00364D29">
        <w:rPr>
          <w:spacing w:val="-3"/>
        </w:rPr>
        <w:t xml:space="preserve"> </w:t>
      </w:r>
      <w:r w:rsidRPr="00364D29">
        <w:t>(pode</w:t>
      </w:r>
      <w:r w:rsidRPr="00364D29">
        <w:rPr>
          <w:spacing w:val="-3"/>
        </w:rPr>
        <w:t xml:space="preserve"> </w:t>
      </w:r>
      <w:r w:rsidRPr="00364D29">
        <w:t>afetar até 1 em cada 100 pessoas).</w:t>
      </w:r>
    </w:p>
    <w:p w14:paraId="598609EF" w14:textId="77777777" w:rsidR="003F72CB" w:rsidRDefault="003F72CB" w:rsidP="006B552F">
      <w:pPr>
        <w:pStyle w:val="BodyText"/>
        <w:tabs>
          <w:tab w:val="left" w:pos="0"/>
        </w:tabs>
        <w:ind w:right="2"/>
      </w:pPr>
      <w:bookmarkStart w:id="70" w:name="_Hlk183613794"/>
    </w:p>
    <w:p w14:paraId="0637EF5E" w14:textId="77777777" w:rsidR="00566AE0" w:rsidRPr="00364D29" w:rsidRDefault="00C84F42" w:rsidP="006B552F">
      <w:pPr>
        <w:pStyle w:val="BodyText"/>
        <w:tabs>
          <w:tab w:val="left" w:pos="0"/>
        </w:tabs>
        <w:ind w:right="2"/>
      </w:pPr>
      <w:r w:rsidRPr="00364D29">
        <w:t>Yesintek</w:t>
      </w:r>
      <w:bookmarkEnd w:id="70"/>
      <w:r w:rsidRPr="00364D29">
        <w:t xml:space="preserve"> pode</w:t>
      </w:r>
      <w:r w:rsidRPr="00364D29">
        <w:rPr>
          <w:spacing w:val="-3"/>
        </w:rPr>
        <w:t xml:space="preserve"> </w:t>
      </w:r>
      <w:r w:rsidRPr="00364D29">
        <w:t>torná-lo</w:t>
      </w:r>
      <w:r w:rsidRPr="00364D29">
        <w:rPr>
          <w:spacing w:val="-3"/>
        </w:rPr>
        <w:t xml:space="preserve"> </w:t>
      </w:r>
      <w:r w:rsidRPr="00364D29">
        <w:t>menos</w:t>
      </w:r>
      <w:r w:rsidRPr="00364D29">
        <w:rPr>
          <w:spacing w:val="-3"/>
        </w:rPr>
        <w:t xml:space="preserve"> </w:t>
      </w:r>
      <w:r w:rsidRPr="00364D29">
        <w:t>capaz</w:t>
      </w:r>
      <w:r w:rsidRPr="00364D29">
        <w:rPr>
          <w:spacing w:val="-3"/>
        </w:rPr>
        <w:t xml:space="preserve"> </w:t>
      </w:r>
      <w:r w:rsidRPr="00364D29">
        <w:t>para</w:t>
      </w:r>
      <w:r w:rsidRPr="00364D29">
        <w:rPr>
          <w:spacing w:val="-3"/>
        </w:rPr>
        <w:t xml:space="preserve"> </w:t>
      </w:r>
      <w:r w:rsidRPr="00364D29">
        <w:t>combater</w:t>
      </w:r>
      <w:r w:rsidRPr="00364D29">
        <w:rPr>
          <w:spacing w:val="-3"/>
        </w:rPr>
        <w:t xml:space="preserve"> </w:t>
      </w:r>
      <w:r w:rsidRPr="00364D29">
        <w:t>infeções.</w:t>
      </w:r>
      <w:r w:rsidRPr="00364D29">
        <w:rPr>
          <w:spacing w:val="-2"/>
        </w:rPr>
        <w:t xml:space="preserve"> </w:t>
      </w:r>
      <w:r w:rsidRPr="00364D29">
        <w:t>Algumas</w:t>
      </w:r>
      <w:r w:rsidRPr="00364D29">
        <w:rPr>
          <w:spacing w:val="-3"/>
        </w:rPr>
        <w:t xml:space="preserve"> </w:t>
      </w:r>
      <w:r w:rsidRPr="00364D29">
        <w:t>infeções</w:t>
      </w:r>
      <w:r w:rsidRPr="00364D29">
        <w:rPr>
          <w:spacing w:val="-3"/>
        </w:rPr>
        <w:t xml:space="preserve"> </w:t>
      </w:r>
      <w:r w:rsidRPr="00364D29">
        <w:t>podem</w:t>
      </w:r>
      <w:r w:rsidRPr="00364D29">
        <w:rPr>
          <w:spacing w:val="-3"/>
        </w:rPr>
        <w:t xml:space="preserve"> </w:t>
      </w:r>
      <w:r w:rsidRPr="00364D29">
        <w:t xml:space="preserve">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w:t>
      </w:r>
      <w:r w:rsidRPr="00364D29">
        <w:rPr>
          <w:spacing w:val="-2"/>
        </w:rPr>
        <w:t>ustecinumab.</w:t>
      </w:r>
    </w:p>
    <w:p w14:paraId="2AE69EF3" w14:textId="77777777" w:rsidR="00566AE0" w:rsidRPr="00364D29" w:rsidRDefault="00566AE0" w:rsidP="006B552F">
      <w:pPr>
        <w:pStyle w:val="BodyText"/>
        <w:tabs>
          <w:tab w:val="left" w:pos="0"/>
        </w:tabs>
        <w:ind w:right="2"/>
      </w:pPr>
    </w:p>
    <w:p w14:paraId="6C6C93C9" w14:textId="77777777" w:rsidR="00566AE0" w:rsidRPr="00364D29" w:rsidRDefault="00D621DE" w:rsidP="006B552F">
      <w:pPr>
        <w:pStyle w:val="BodyText"/>
        <w:tabs>
          <w:tab w:val="left" w:pos="0"/>
        </w:tabs>
        <w:ind w:right="2"/>
      </w:pPr>
      <w:r w:rsidRPr="00364D29">
        <w:t>Deve</w:t>
      </w:r>
      <w:r w:rsidRPr="00364D29">
        <w:rPr>
          <w:spacing w:val="-8"/>
        </w:rPr>
        <w:t xml:space="preserve"> </w:t>
      </w:r>
      <w:r w:rsidRPr="00364D29">
        <w:t>estar</w:t>
      </w:r>
      <w:r w:rsidRPr="00364D29">
        <w:rPr>
          <w:spacing w:val="-5"/>
        </w:rPr>
        <w:t xml:space="preserve"> </w:t>
      </w:r>
      <w:r w:rsidRPr="00364D29">
        <w:t>atento</w:t>
      </w:r>
      <w:r w:rsidRPr="00364D29">
        <w:rPr>
          <w:spacing w:val="-5"/>
        </w:rPr>
        <w:t xml:space="preserve"> </w:t>
      </w:r>
      <w:r w:rsidRPr="00364D29">
        <w:t>a</w:t>
      </w:r>
      <w:r w:rsidRPr="00364D29">
        <w:rPr>
          <w:spacing w:val="-5"/>
        </w:rPr>
        <w:t xml:space="preserve"> </w:t>
      </w:r>
      <w:r w:rsidRPr="00364D29">
        <w:t>sinais</w:t>
      </w:r>
      <w:r w:rsidRPr="00364D29">
        <w:rPr>
          <w:spacing w:val="-5"/>
        </w:rPr>
        <w:t xml:space="preserve"> </w:t>
      </w:r>
      <w:r w:rsidRPr="00364D29">
        <w:t>de</w:t>
      </w:r>
      <w:r w:rsidRPr="00364D29">
        <w:rPr>
          <w:spacing w:val="-5"/>
        </w:rPr>
        <w:t xml:space="preserve"> </w:t>
      </w:r>
      <w:r w:rsidRPr="00364D29">
        <w:t>infeção</w:t>
      </w:r>
      <w:r w:rsidRPr="00364D29">
        <w:rPr>
          <w:spacing w:val="-5"/>
        </w:rPr>
        <w:t xml:space="preserve"> </w:t>
      </w:r>
      <w:r w:rsidRPr="00364D29">
        <w:t>enquanto</w:t>
      </w:r>
      <w:r w:rsidRPr="00364D29">
        <w:rPr>
          <w:spacing w:val="-5"/>
        </w:rPr>
        <w:t xml:space="preserve"> </w:t>
      </w:r>
      <w:r w:rsidRPr="00364D29">
        <w:t>estiver</w:t>
      </w:r>
      <w:r w:rsidRPr="00364D29">
        <w:rPr>
          <w:spacing w:val="-5"/>
        </w:rPr>
        <w:t xml:space="preserve"> </w:t>
      </w:r>
      <w:r w:rsidRPr="00364D29">
        <w:t>a</w:t>
      </w:r>
      <w:r w:rsidRPr="00364D29">
        <w:rPr>
          <w:spacing w:val="-5"/>
        </w:rPr>
        <w:t xml:space="preserve"> </w:t>
      </w:r>
      <w:r w:rsidRPr="00364D29">
        <w:t>utilizar</w:t>
      </w:r>
      <w:r w:rsidRPr="00364D29">
        <w:rPr>
          <w:spacing w:val="-5"/>
        </w:rPr>
        <w:t xml:space="preserve"> </w:t>
      </w:r>
      <w:bookmarkStart w:id="71" w:name="_Hlk183613821"/>
      <w:r w:rsidR="00C84F42" w:rsidRPr="00364D29">
        <w:t>Yesintek</w:t>
      </w:r>
      <w:bookmarkEnd w:id="71"/>
      <w:r w:rsidRPr="00364D29">
        <w:t>.</w:t>
      </w:r>
      <w:r w:rsidRPr="00364D29">
        <w:rPr>
          <w:spacing w:val="-5"/>
        </w:rPr>
        <w:t xml:space="preserve"> </w:t>
      </w:r>
      <w:r w:rsidRPr="00364D29">
        <w:t>Isto</w:t>
      </w:r>
      <w:r w:rsidRPr="00364D29">
        <w:rPr>
          <w:spacing w:val="-5"/>
        </w:rPr>
        <w:t xml:space="preserve"> </w:t>
      </w:r>
      <w:r w:rsidRPr="00364D29">
        <w:rPr>
          <w:spacing w:val="-2"/>
        </w:rPr>
        <w:t>inclui:</w:t>
      </w:r>
    </w:p>
    <w:p w14:paraId="1C6E791D" w14:textId="77777777" w:rsidR="00566AE0" w:rsidRPr="00364D29" w:rsidRDefault="00D621DE" w:rsidP="00016F19">
      <w:pPr>
        <w:pStyle w:val="ListParagraph"/>
        <w:numPr>
          <w:ilvl w:val="1"/>
          <w:numId w:val="13"/>
        </w:numPr>
        <w:ind w:left="567" w:right="2"/>
      </w:pPr>
      <w:r w:rsidRPr="00364D29">
        <w:t>febre,</w:t>
      </w:r>
      <w:r w:rsidRPr="00016F19">
        <w:t xml:space="preserve"> </w:t>
      </w:r>
      <w:r w:rsidRPr="00364D29">
        <w:t>sintomas</w:t>
      </w:r>
      <w:r w:rsidRPr="00016F19">
        <w:t xml:space="preserve"> </w:t>
      </w:r>
      <w:r w:rsidRPr="00364D29">
        <w:t>de</w:t>
      </w:r>
      <w:r w:rsidRPr="00016F19">
        <w:t xml:space="preserve"> </w:t>
      </w:r>
      <w:r w:rsidRPr="00364D29">
        <w:t>tipo</w:t>
      </w:r>
      <w:r w:rsidRPr="00016F19">
        <w:t xml:space="preserve"> </w:t>
      </w:r>
      <w:r w:rsidRPr="00364D29">
        <w:t>gripal,</w:t>
      </w:r>
      <w:r w:rsidRPr="00016F19">
        <w:t xml:space="preserve"> </w:t>
      </w:r>
      <w:r w:rsidRPr="00364D29">
        <w:t>transpiração</w:t>
      </w:r>
      <w:r w:rsidRPr="00016F19">
        <w:t xml:space="preserve"> </w:t>
      </w:r>
      <w:r w:rsidRPr="00364D29">
        <w:t>excessiva</w:t>
      </w:r>
      <w:r w:rsidRPr="00016F19">
        <w:t xml:space="preserve"> </w:t>
      </w:r>
      <w:r w:rsidRPr="00364D29">
        <w:t>durante</w:t>
      </w:r>
      <w:r w:rsidRPr="00016F19">
        <w:t xml:space="preserve"> </w:t>
      </w:r>
      <w:r w:rsidRPr="00364D29">
        <w:t>a</w:t>
      </w:r>
      <w:r w:rsidRPr="00016F19">
        <w:t xml:space="preserve"> </w:t>
      </w:r>
      <w:r w:rsidRPr="00364D29">
        <w:t>noite,</w:t>
      </w:r>
      <w:r w:rsidRPr="00016F19">
        <w:t xml:space="preserve"> </w:t>
      </w:r>
      <w:r w:rsidRPr="00364D29">
        <w:t>perda</w:t>
      </w:r>
      <w:r w:rsidRPr="00016F19">
        <w:t xml:space="preserve"> </w:t>
      </w:r>
      <w:r w:rsidRPr="00364D29">
        <w:t>de</w:t>
      </w:r>
      <w:r w:rsidRPr="00016F19">
        <w:t xml:space="preserve"> peso</w:t>
      </w:r>
    </w:p>
    <w:p w14:paraId="55290103" w14:textId="77777777" w:rsidR="00566AE0" w:rsidRPr="00364D29" w:rsidRDefault="00D621DE" w:rsidP="00016F19">
      <w:pPr>
        <w:pStyle w:val="ListParagraph"/>
        <w:numPr>
          <w:ilvl w:val="1"/>
          <w:numId w:val="13"/>
        </w:numPr>
        <w:ind w:left="567" w:right="2"/>
      </w:pPr>
      <w:r w:rsidRPr="00364D29">
        <w:t>sensação</w:t>
      </w:r>
      <w:r w:rsidRPr="00016F19">
        <w:t xml:space="preserve"> </w:t>
      </w:r>
      <w:r w:rsidRPr="00364D29">
        <w:t>de</w:t>
      </w:r>
      <w:r w:rsidRPr="00016F19">
        <w:t xml:space="preserve"> </w:t>
      </w:r>
      <w:r w:rsidRPr="00364D29">
        <w:t>cansaço</w:t>
      </w:r>
      <w:r w:rsidRPr="00016F19">
        <w:t xml:space="preserve"> </w:t>
      </w:r>
      <w:r w:rsidRPr="00364D29">
        <w:t>ou</w:t>
      </w:r>
      <w:r w:rsidRPr="00016F19">
        <w:t xml:space="preserve"> </w:t>
      </w:r>
      <w:r w:rsidRPr="00364D29">
        <w:t>falta</w:t>
      </w:r>
      <w:r w:rsidRPr="00016F19">
        <w:t xml:space="preserve"> </w:t>
      </w:r>
      <w:r w:rsidRPr="00364D29">
        <w:t>de</w:t>
      </w:r>
      <w:r w:rsidRPr="00016F19">
        <w:t xml:space="preserve"> </w:t>
      </w:r>
      <w:r w:rsidRPr="00364D29">
        <w:t>ar,</w:t>
      </w:r>
      <w:r w:rsidRPr="00016F19">
        <w:t xml:space="preserve"> </w:t>
      </w:r>
      <w:r w:rsidRPr="00364D29">
        <w:t>tosse</w:t>
      </w:r>
      <w:r w:rsidRPr="00016F19">
        <w:t xml:space="preserve"> </w:t>
      </w:r>
      <w:r w:rsidRPr="00364D29">
        <w:t>que</w:t>
      </w:r>
      <w:r w:rsidRPr="00016F19">
        <w:t xml:space="preserve"> </w:t>
      </w:r>
      <w:r w:rsidRPr="00364D29">
        <w:t>não</w:t>
      </w:r>
      <w:r w:rsidRPr="00016F19">
        <w:t xml:space="preserve"> desaparece</w:t>
      </w:r>
    </w:p>
    <w:p w14:paraId="2118A1C4" w14:textId="77777777" w:rsidR="00566AE0" w:rsidRPr="00364D29" w:rsidRDefault="00D621DE" w:rsidP="00016F19">
      <w:pPr>
        <w:pStyle w:val="ListParagraph"/>
        <w:numPr>
          <w:ilvl w:val="1"/>
          <w:numId w:val="13"/>
        </w:numPr>
        <w:ind w:left="567" w:right="2"/>
      </w:pPr>
      <w:r w:rsidRPr="00364D29">
        <w:t>pele</w:t>
      </w:r>
      <w:r w:rsidRPr="00016F19">
        <w:t xml:space="preserve"> </w:t>
      </w:r>
      <w:r w:rsidRPr="00364D29">
        <w:t>quente,</w:t>
      </w:r>
      <w:r w:rsidRPr="00016F19">
        <w:t xml:space="preserve"> </w:t>
      </w:r>
      <w:r w:rsidRPr="00364D29">
        <w:t>vermelha</w:t>
      </w:r>
      <w:r w:rsidRPr="00016F19">
        <w:t xml:space="preserve"> </w:t>
      </w:r>
      <w:r w:rsidRPr="00364D29">
        <w:t>e</w:t>
      </w:r>
      <w:r w:rsidRPr="00016F19">
        <w:t xml:space="preserve"> </w:t>
      </w:r>
      <w:r w:rsidRPr="00364D29">
        <w:t>dolorosa</w:t>
      </w:r>
      <w:r w:rsidRPr="00016F19">
        <w:t xml:space="preserve"> </w:t>
      </w:r>
      <w:r w:rsidRPr="00364D29">
        <w:t>ou</w:t>
      </w:r>
      <w:r w:rsidRPr="00016F19">
        <w:t xml:space="preserve"> </w:t>
      </w:r>
      <w:r w:rsidRPr="00364D29">
        <w:t>erupção</w:t>
      </w:r>
      <w:r w:rsidRPr="00016F19">
        <w:t xml:space="preserve"> </w:t>
      </w:r>
      <w:r w:rsidRPr="00364D29">
        <w:t>cutânea</w:t>
      </w:r>
      <w:r w:rsidRPr="00016F19">
        <w:t xml:space="preserve"> </w:t>
      </w:r>
      <w:r w:rsidRPr="00364D29">
        <w:t>dolorosa</w:t>
      </w:r>
      <w:r w:rsidRPr="00016F19">
        <w:t xml:space="preserve"> </w:t>
      </w:r>
      <w:r w:rsidRPr="00364D29">
        <w:t>com</w:t>
      </w:r>
      <w:r w:rsidRPr="00016F19">
        <w:t xml:space="preserve"> bolhas</w:t>
      </w:r>
    </w:p>
    <w:p w14:paraId="49028F3B" w14:textId="77777777" w:rsidR="00566AE0" w:rsidRPr="00364D29" w:rsidRDefault="00D621DE" w:rsidP="00016F19">
      <w:pPr>
        <w:pStyle w:val="ListParagraph"/>
        <w:numPr>
          <w:ilvl w:val="1"/>
          <w:numId w:val="13"/>
        </w:numPr>
        <w:ind w:left="567" w:right="2"/>
      </w:pPr>
      <w:r w:rsidRPr="00364D29">
        <w:t>ardor</w:t>
      </w:r>
      <w:r w:rsidRPr="00016F19">
        <w:t xml:space="preserve"> </w:t>
      </w:r>
      <w:r w:rsidRPr="00364D29">
        <w:t>ao</w:t>
      </w:r>
      <w:r w:rsidRPr="00016F19">
        <w:t xml:space="preserve"> urinar</w:t>
      </w:r>
    </w:p>
    <w:p w14:paraId="023D98AA" w14:textId="77777777" w:rsidR="00566AE0" w:rsidRPr="00364D29" w:rsidRDefault="00D621DE" w:rsidP="00016F19">
      <w:pPr>
        <w:pStyle w:val="ListParagraph"/>
        <w:numPr>
          <w:ilvl w:val="1"/>
          <w:numId w:val="13"/>
        </w:numPr>
        <w:ind w:left="567" w:right="2"/>
      </w:pPr>
      <w:r w:rsidRPr="00016F19">
        <w:t>diarreia</w:t>
      </w:r>
    </w:p>
    <w:p w14:paraId="10165726" w14:textId="77777777" w:rsidR="00566AE0" w:rsidRPr="00364D29" w:rsidRDefault="00D621DE" w:rsidP="00016F19">
      <w:pPr>
        <w:pStyle w:val="ListParagraph"/>
        <w:numPr>
          <w:ilvl w:val="1"/>
          <w:numId w:val="13"/>
        </w:numPr>
        <w:ind w:left="567" w:right="2"/>
      </w:pPr>
      <w:r w:rsidRPr="00364D29">
        <w:t>perturbação</w:t>
      </w:r>
      <w:r w:rsidRPr="00016F19">
        <w:t xml:space="preserve"> </w:t>
      </w:r>
      <w:r w:rsidRPr="00364D29">
        <w:t>visual</w:t>
      </w:r>
      <w:r w:rsidRPr="00016F19">
        <w:t xml:space="preserve"> </w:t>
      </w:r>
      <w:r w:rsidRPr="00364D29">
        <w:t>ou</w:t>
      </w:r>
      <w:r w:rsidRPr="00016F19">
        <w:t xml:space="preserve"> </w:t>
      </w:r>
      <w:r w:rsidRPr="00364D29">
        <w:t>perda</w:t>
      </w:r>
      <w:r w:rsidRPr="00016F19">
        <w:t xml:space="preserve"> </w:t>
      </w:r>
      <w:r w:rsidRPr="00364D29">
        <w:t>de</w:t>
      </w:r>
      <w:r w:rsidRPr="00016F19">
        <w:t xml:space="preserve"> visão</w:t>
      </w:r>
    </w:p>
    <w:p w14:paraId="441A18C9" w14:textId="77777777" w:rsidR="00566AE0" w:rsidRPr="00364D29" w:rsidRDefault="00D621DE" w:rsidP="00016F19">
      <w:pPr>
        <w:pStyle w:val="ListParagraph"/>
        <w:numPr>
          <w:ilvl w:val="1"/>
          <w:numId w:val="13"/>
        </w:numPr>
        <w:ind w:left="567" w:right="2"/>
      </w:pPr>
      <w:r w:rsidRPr="00364D29">
        <w:t>dores</w:t>
      </w:r>
      <w:r w:rsidRPr="00016F19">
        <w:t xml:space="preserve"> </w:t>
      </w:r>
      <w:r w:rsidRPr="00364D29">
        <w:t>de</w:t>
      </w:r>
      <w:r w:rsidRPr="00016F19">
        <w:t xml:space="preserve"> </w:t>
      </w:r>
      <w:r w:rsidRPr="00364D29">
        <w:t>cabeça,</w:t>
      </w:r>
      <w:r w:rsidRPr="00364D29">
        <w:rPr>
          <w:spacing w:val="-4"/>
        </w:rPr>
        <w:t xml:space="preserve"> </w:t>
      </w:r>
      <w:r w:rsidRPr="00364D29">
        <w:t>rigidez</w:t>
      </w:r>
      <w:r w:rsidRPr="00364D29">
        <w:rPr>
          <w:spacing w:val="-6"/>
        </w:rPr>
        <w:t xml:space="preserve"> </w:t>
      </w:r>
      <w:r w:rsidRPr="00364D29">
        <w:t>do</w:t>
      </w:r>
      <w:r w:rsidRPr="00364D29">
        <w:rPr>
          <w:spacing w:val="-5"/>
        </w:rPr>
        <w:t xml:space="preserve"> </w:t>
      </w:r>
      <w:r w:rsidRPr="00364D29">
        <w:t>pescoço,</w:t>
      </w:r>
      <w:r w:rsidRPr="00364D29">
        <w:rPr>
          <w:spacing w:val="-5"/>
        </w:rPr>
        <w:t xml:space="preserve"> </w:t>
      </w:r>
      <w:r w:rsidRPr="00364D29">
        <w:t>sensibilidade</w:t>
      </w:r>
      <w:r w:rsidRPr="00364D29">
        <w:rPr>
          <w:spacing w:val="-5"/>
        </w:rPr>
        <w:t xml:space="preserve"> </w:t>
      </w:r>
      <w:r w:rsidRPr="00364D29">
        <w:t>à</w:t>
      </w:r>
      <w:r w:rsidRPr="00364D29">
        <w:rPr>
          <w:spacing w:val="-6"/>
        </w:rPr>
        <w:t xml:space="preserve"> </w:t>
      </w:r>
      <w:r w:rsidRPr="00364D29">
        <w:t>luz,</w:t>
      </w:r>
      <w:r w:rsidRPr="00364D29">
        <w:rPr>
          <w:spacing w:val="-5"/>
        </w:rPr>
        <w:t xml:space="preserve"> </w:t>
      </w:r>
      <w:r w:rsidRPr="00364D29">
        <w:t>náuseas</w:t>
      </w:r>
      <w:r w:rsidRPr="00364D29">
        <w:rPr>
          <w:spacing w:val="-5"/>
        </w:rPr>
        <w:t xml:space="preserve"> </w:t>
      </w:r>
      <w:r w:rsidRPr="00364D29">
        <w:t>ou</w:t>
      </w:r>
      <w:r w:rsidRPr="00364D29">
        <w:rPr>
          <w:spacing w:val="-5"/>
        </w:rPr>
        <w:t xml:space="preserve"> </w:t>
      </w:r>
      <w:r w:rsidRPr="00364D29">
        <w:rPr>
          <w:spacing w:val="-2"/>
        </w:rPr>
        <w:t>confusão.</w:t>
      </w:r>
    </w:p>
    <w:p w14:paraId="3835A88B" w14:textId="77777777" w:rsidR="003F72CB" w:rsidRDefault="003F72CB" w:rsidP="006B552F">
      <w:pPr>
        <w:pStyle w:val="BodyText"/>
        <w:tabs>
          <w:tab w:val="left" w:pos="0"/>
        </w:tabs>
        <w:ind w:right="2"/>
      </w:pPr>
    </w:p>
    <w:p w14:paraId="7D8FA7F2" w14:textId="77777777" w:rsidR="00566AE0" w:rsidRPr="00364D29" w:rsidRDefault="00D621DE" w:rsidP="006B552F">
      <w:pPr>
        <w:pStyle w:val="BodyText"/>
        <w:tabs>
          <w:tab w:val="left" w:pos="0"/>
        </w:tabs>
        <w:ind w:right="2"/>
      </w:pPr>
      <w:r w:rsidRPr="00364D29">
        <w:t>Fale</w:t>
      </w:r>
      <w:r w:rsidRPr="00364D29">
        <w:rPr>
          <w:spacing w:val="-2"/>
        </w:rPr>
        <w:t xml:space="preserve"> </w:t>
      </w:r>
      <w:r w:rsidRPr="00364D29">
        <w:t>imediatamente</w:t>
      </w:r>
      <w:r w:rsidRPr="00364D29">
        <w:rPr>
          <w:spacing w:val="-3"/>
        </w:rPr>
        <w:t xml:space="preserve"> </w:t>
      </w:r>
      <w:r w:rsidRPr="00364D29">
        <w:t>com</w:t>
      </w:r>
      <w:r w:rsidRPr="00364D29">
        <w:rPr>
          <w:spacing w:val="-2"/>
        </w:rPr>
        <w:t xml:space="preserve"> </w:t>
      </w:r>
      <w:r w:rsidRPr="00364D29">
        <w:t>o</w:t>
      </w:r>
      <w:r w:rsidRPr="00364D29">
        <w:rPr>
          <w:spacing w:val="-3"/>
        </w:rPr>
        <w:t xml:space="preserve"> </w:t>
      </w:r>
      <w:r w:rsidRPr="00364D29">
        <w:t>seu</w:t>
      </w:r>
      <w:r w:rsidRPr="00364D29">
        <w:rPr>
          <w:spacing w:val="-2"/>
        </w:rPr>
        <w:t xml:space="preserve"> </w:t>
      </w:r>
      <w:r w:rsidRPr="00364D29">
        <w:t>médico</w:t>
      </w:r>
      <w:r w:rsidRPr="00364D29">
        <w:rPr>
          <w:spacing w:val="-3"/>
        </w:rPr>
        <w:t xml:space="preserve"> </w:t>
      </w:r>
      <w:r w:rsidRPr="00364D29">
        <w:t>se</w:t>
      </w:r>
      <w:r w:rsidRPr="00364D29">
        <w:rPr>
          <w:spacing w:val="-2"/>
        </w:rPr>
        <w:t xml:space="preserve"> </w:t>
      </w:r>
      <w:r w:rsidRPr="00364D29">
        <w:t>notar</w:t>
      </w:r>
      <w:r w:rsidRPr="00364D29">
        <w:rPr>
          <w:spacing w:val="-3"/>
        </w:rPr>
        <w:t xml:space="preserve"> </w:t>
      </w:r>
      <w:r w:rsidRPr="00364D29">
        <w:t>algum</w:t>
      </w:r>
      <w:r w:rsidRPr="00364D29">
        <w:rPr>
          <w:spacing w:val="-2"/>
        </w:rPr>
        <w:t xml:space="preserve"> </w:t>
      </w:r>
      <w:r w:rsidRPr="00364D29">
        <w:t>destes</w:t>
      </w:r>
      <w:r w:rsidRPr="00364D29">
        <w:rPr>
          <w:spacing w:val="-3"/>
        </w:rPr>
        <w:t xml:space="preserve"> </w:t>
      </w:r>
      <w:r w:rsidRPr="00364D29">
        <w:t>sinais</w:t>
      </w:r>
      <w:r w:rsidRPr="00364D29">
        <w:rPr>
          <w:spacing w:val="-2"/>
        </w:rPr>
        <w:t xml:space="preserve"> </w:t>
      </w:r>
      <w:r w:rsidRPr="00364D29">
        <w:t>de</w:t>
      </w:r>
      <w:r w:rsidRPr="00364D29">
        <w:rPr>
          <w:spacing w:val="-3"/>
        </w:rPr>
        <w:t xml:space="preserve"> </w:t>
      </w:r>
      <w:r w:rsidRPr="00364D29">
        <w:t>infeção.</w:t>
      </w:r>
      <w:r w:rsidRPr="00364D29">
        <w:rPr>
          <w:spacing w:val="-3"/>
        </w:rPr>
        <w:t xml:space="preserve"> </w:t>
      </w:r>
      <w:r w:rsidRPr="00364D29">
        <w:t>Estes</w:t>
      </w:r>
      <w:r w:rsidRPr="00364D29">
        <w:rPr>
          <w:spacing w:val="-2"/>
        </w:rPr>
        <w:t xml:space="preserve"> </w:t>
      </w:r>
      <w:r w:rsidRPr="00364D29">
        <w:t>podem</w:t>
      </w:r>
      <w:r w:rsidRPr="00364D29">
        <w:rPr>
          <w:spacing w:val="-3"/>
        </w:rPr>
        <w:t xml:space="preserve"> </w:t>
      </w:r>
      <w:r w:rsidRPr="00364D29">
        <w:t>ser sinais</w:t>
      </w:r>
      <w:r w:rsidRPr="00364D29">
        <w:rPr>
          <w:spacing w:val="-3"/>
        </w:rPr>
        <w:t xml:space="preserve"> </w:t>
      </w:r>
      <w:r w:rsidRPr="00364D29">
        <w:t>de</w:t>
      </w:r>
      <w:r w:rsidRPr="00364D29">
        <w:rPr>
          <w:spacing w:val="-3"/>
        </w:rPr>
        <w:t xml:space="preserve"> </w:t>
      </w:r>
      <w:r w:rsidRPr="00364D29">
        <w:t>infeções,</w:t>
      </w:r>
      <w:r w:rsidRPr="00364D29">
        <w:rPr>
          <w:spacing w:val="-3"/>
        </w:rPr>
        <w:t xml:space="preserve"> </w:t>
      </w:r>
      <w:r w:rsidRPr="00364D29">
        <w:t>tais</w:t>
      </w:r>
      <w:r w:rsidRPr="00364D29">
        <w:rPr>
          <w:spacing w:val="-3"/>
        </w:rPr>
        <w:t xml:space="preserve"> </w:t>
      </w:r>
      <w:r w:rsidRPr="00364D29">
        <w:t>como</w:t>
      </w:r>
      <w:r w:rsidRPr="00364D29">
        <w:rPr>
          <w:spacing w:val="-3"/>
        </w:rPr>
        <w:t xml:space="preserve"> </w:t>
      </w:r>
      <w:r w:rsidRPr="00364D29">
        <w:t>infeções</w:t>
      </w:r>
      <w:r w:rsidRPr="00364D29">
        <w:rPr>
          <w:spacing w:val="-3"/>
        </w:rPr>
        <w:t xml:space="preserve"> </w:t>
      </w:r>
      <w:r w:rsidRPr="00364D29">
        <w:t>do</w:t>
      </w:r>
      <w:r w:rsidRPr="00364D29">
        <w:rPr>
          <w:spacing w:val="-3"/>
        </w:rPr>
        <w:t xml:space="preserve"> </w:t>
      </w:r>
      <w:r w:rsidRPr="00364D29">
        <w:t>tórax,</w:t>
      </w:r>
      <w:r w:rsidRPr="00364D29">
        <w:rPr>
          <w:spacing w:val="-3"/>
        </w:rPr>
        <w:t xml:space="preserve"> </w:t>
      </w:r>
      <w:r w:rsidRPr="00364D29">
        <w:t>infeções</w:t>
      </w:r>
      <w:r w:rsidRPr="00364D29">
        <w:rPr>
          <w:spacing w:val="-3"/>
        </w:rPr>
        <w:t xml:space="preserve"> </w:t>
      </w:r>
      <w:r w:rsidRPr="00364D29">
        <w:t>da</w:t>
      </w:r>
      <w:r w:rsidRPr="00364D29">
        <w:rPr>
          <w:spacing w:val="-3"/>
        </w:rPr>
        <w:t xml:space="preserve"> </w:t>
      </w:r>
      <w:r w:rsidRPr="00364D29">
        <w:t>pele,</w:t>
      </w:r>
      <w:r w:rsidRPr="00364D29">
        <w:rPr>
          <w:spacing w:val="-2"/>
        </w:rPr>
        <w:t xml:space="preserve"> </w:t>
      </w:r>
      <w:r w:rsidRPr="00364D29">
        <w:t>zona</w:t>
      </w:r>
      <w:r w:rsidRPr="00364D29">
        <w:rPr>
          <w:spacing w:val="-4"/>
        </w:rPr>
        <w:t xml:space="preserve"> </w:t>
      </w:r>
      <w:r w:rsidRPr="00364D29">
        <w:t>ou</w:t>
      </w:r>
      <w:r w:rsidRPr="00364D29">
        <w:rPr>
          <w:spacing w:val="-3"/>
        </w:rPr>
        <w:t xml:space="preserve"> </w:t>
      </w:r>
      <w:r w:rsidRPr="00364D29">
        <w:t>infeções</w:t>
      </w:r>
      <w:r w:rsidRPr="00364D29">
        <w:rPr>
          <w:spacing w:val="-3"/>
        </w:rPr>
        <w:t xml:space="preserve"> </w:t>
      </w:r>
      <w:r w:rsidRPr="00364D29">
        <w:t xml:space="preserve">oportunistas, que podem apresentar complicações graves. Fale com o seu médico se tiver qualquer tipo de infeção que não desaparece ou continua a aparecer. O seu médico pode decidir que não deve utilizar </w:t>
      </w:r>
      <w:bookmarkStart w:id="72" w:name="_Hlk183613878"/>
      <w:r w:rsidR="00C84F42" w:rsidRPr="00364D29">
        <w:t>Yesintek</w:t>
      </w:r>
      <w:bookmarkEnd w:id="72"/>
      <w:r w:rsidR="00C84F42" w:rsidRPr="00364D29">
        <w:t xml:space="preserve"> </w:t>
      </w:r>
      <w:r w:rsidRPr="00364D29">
        <w:t>até a infeção desaparecer. Contacte também o seu médico se tiver quaisquer cortes ou feridas abertas uma vez que podem infetar.</w:t>
      </w:r>
    </w:p>
    <w:p w14:paraId="0B2AEBC0" w14:textId="77777777" w:rsidR="00566AE0" w:rsidRPr="00364D29" w:rsidRDefault="00566AE0" w:rsidP="006B552F">
      <w:pPr>
        <w:pStyle w:val="BodyText"/>
        <w:tabs>
          <w:tab w:val="left" w:pos="0"/>
        </w:tabs>
        <w:ind w:right="2"/>
      </w:pPr>
    </w:p>
    <w:p w14:paraId="08A2C98B" w14:textId="77777777" w:rsidR="00566AE0" w:rsidRPr="00364D29" w:rsidRDefault="00D621DE" w:rsidP="006B552F">
      <w:pPr>
        <w:pStyle w:val="Heading3"/>
        <w:tabs>
          <w:tab w:val="left" w:pos="0"/>
        </w:tabs>
        <w:ind w:left="0" w:right="2"/>
      </w:pPr>
      <w:r w:rsidRPr="00364D29">
        <w:t>Descamação</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w:t>
      </w:r>
      <w:r w:rsidRPr="00364D29">
        <w:rPr>
          <w:spacing w:val="-4"/>
        </w:rPr>
        <w:t xml:space="preserve"> </w:t>
      </w:r>
      <w:r w:rsidRPr="00364D29">
        <w:t>aumento</w:t>
      </w:r>
      <w:r w:rsidRPr="00364D29">
        <w:rPr>
          <w:spacing w:val="-3"/>
        </w:rPr>
        <w:t xml:space="preserve"> </w:t>
      </w:r>
      <w:r w:rsidRPr="00364D29">
        <w:t>da</w:t>
      </w:r>
      <w:r w:rsidRPr="00364D29">
        <w:rPr>
          <w:spacing w:val="-3"/>
        </w:rPr>
        <w:t xml:space="preserve"> </w:t>
      </w:r>
      <w:r w:rsidRPr="00364D29">
        <w:t>vermelhidão</w:t>
      </w:r>
      <w:r w:rsidRPr="00364D29">
        <w:rPr>
          <w:spacing w:val="-3"/>
        </w:rPr>
        <w:t xml:space="preserve"> </w:t>
      </w:r>
      <w:r w:rsidRPr="00364D29">
        <w:t>e</w:t>
      </w:r>
      <w:r w:rsidRPr="00364D29">
        <w:rPr>
          <w:spacing w:val="-3"/>
        </w:rPr>
        <w:t xml:space="preserve"> </w:t>
      </w:r>
      <w:r w:rsidRPr="00364D29">
        <w:t>descamação</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numa</w:t>
      </w:r>
      <w:r w:rsidRPr="00364D29">
        <w:rPr>
          <w:spacing w:val="-3"/>
        </w:rPr>
        <w:t xml:space="preserve"> </w:t>
      </w:r>
      <w:r w:rsidRPr="00364D29">
        <w:t>maior</w:t>
      </w:r>
      <w:r w:rsidRPr="00364D29">
        <w:rPr>
          <w:spacing w:val="-3"/>
        </w:rPr>
        <w:t xml:space="preserve"> </w:t>
      </w:r>
      <w:r w:rsidRPr="00364D29">
        <w:t>área</w:t>
      </w:r>
      <w:r w:rsidRPr="00364D29">
        <w:rPr>
          <w:spacing w:val="-3"/>
        </w:rPr>
        <w:t xml:space="preserve"> </w:t>
      </w:r>
      <w:r w:rsidRPr="00364D29">
        <w:t>do corpo podem ser sintomas de psoríase eritrodérmica ou dermatite exfoliativa, que são doenças</w:t>
      </w:r>
      <w:r w:rsidRPr="00364D29">
        <w:rPr>
          <w:spacing w:val="-2"/>
        </w:rPr>
        <w:t xml:space="preserve"> </w:t>
      </w:r>
      <w:r w:rsidRPr="00364D29">
        <w:t>de</w:t>
      </w:r>
      <w:r w:rsidRPr="00364D29">
        <w:rPr>
          <w:spacing w:val="-2"/>
        </w:rPr>
        <w:t xml:space="preserve"> </w:t>
      </w:r>
      <w:r w:rsidRPr="00364D29">
        <w:t>pele</w:t>
      </w:r>
      <w:r w:rsidRPr="00364D29">
        <w:rPr>
          <w:spacing w:val="-2"/>
        </w:rPr>
        <w:t xml:space="preserve"> </w:t>
      </w:r>
      <w:r w:rsidRPr="00364D29">
        <w:t>graves.</w:t>
      </w:r>
      <w:r w:rsidRPr="00364D29">
        <w:rPr>
          <w:spacing w:val="-2"/>
        </w:rPr>
        <w:t xml:space="preserve"> </w:t>
      </w:r>
      <w:r w:rsidRPr="00364D29">
        <w:t>Deve</w:t>
      </w:r>
      <w:r w:rsidRPr="00364D29">
        <w:rPr>
          <w:spacing w:val="-2"/>
        </w:rPr>
        <w:t xml:space="preserve"> </w:t>
      </w:r>
      <w:r w:rsidRPr="00364D29">
        <w:t>falar</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imediatamente</w:t>
      </w:r>
      <w:r w:rsidRPr="00364D29">
        <w:rPr>
          <w:spacing w:val="-2"/>
        </w:rPr>
        <w:t xml:space="preserve"> </w:t>
      </w:r>
      <w:r w:rsidRPr="00364D29">
        <w:t>se</w:t>
      </w:r>
      <w:r w:rsidRPr="00364D29">
        <w:rPr>
          <w:spacing w:val="-2"/>
        </w:rPr>
        <w:t xml:space="preserve"> </w:t>
      </w:r>
      <w:r w:rsidRPr="00364D29">
        <w:t>notar</w:t>
      </w:r>
      <w:r w:rsidRPr="00364D29">
        <w:rPr>
          <w:spacing w:val="-2"/>
        </w:rPr>
        <w:t xml:space="preserve"> </w:t>
      </w:r>
      <w:r w:rsidRPr="00364D29">
        <w:t>algum</w:t>
      </w:r>
      <w:r w:rsidRPr="00364D29">
        <w:rPr>
          <w:spacing w:val="-2"/>
        </w:rPr>
        <w:t xml:space="preserve"> </w:t>
      </w:r>
      <w:r w:rsidRPr="00364D29">
        <w:t xml:space="preserve">destes </w:t>
      </w:r>
      <w:r w:rsidRPr="00364D29">
        <w:rPr>
          <w:spacing w:val="-2"/>
        </w:rPr>
        <w:t>sinais.</w:t>
      </w:r>
    </w:p>
    <w:p w14:paraId="681A9417" w14:textId="77777777" w:rsidR="00566AE0" w:rsidRPr="00364D29" w:rsidRDefault="00566AE0" w:rsidP="006B552F">
      <w:pPr>
        <w:pStyle w:val="BodyText"/>
        <w:tabs>
          <w:tab w:val="left" w:pos="0"/>
        </w:tabs>
        <w:ind w:right="2"/>
        <w:rPr>
          <w:b/>
        </w:rPr>
      </w:pPr>
    </w:p>
    <w:p w14:paraId="5EB011D7" w14:textId="77777777" w:rsidR="00566AE0" w:rsidRPr="00364D29" w:rsidRDefault="00D621DE" w:rsidP="006B552F">
      <w:pPr>
        <w:tabs>
          <w:tab w:val="left" w:pos="0"/>
        </w:tabs>
        <w:ind w:right="2"/>
        <w:rPr>
          <w:b/>
        </w:rPr>
      </w:pPr>
      <w:r w:rsidRPr="00364D29">
        <w:rPr>
          <w:b/>
        </w:rPr>
        <w:t>Outros</w:t>
      </w:r>
      <w:r w:rsidRPr="00364D29">
        <w:rPr>
          <w:b/>
          <w:spacing w:val="-7"/>
        </w:rPr>
        <w:t xml:space="preserve"> </w:t>
      </w:r>
      <w:r w:rsidRPr="00364D29">
        <w:rPr>
          <w:b/>
        </w:rPr>
        <w:t>efeitos</w:t>
      </w:r>
      <w:r w:rsidRPr="00364D29">
        <w:rPr>
          <w:b/>
          <w:spacing w:val="-5"/>
        </w:rPr>
        <w:t xml:space="preserve"> </w:t>
      </w:r>
      <w:r w:rsidRPr="00364D29">
        <w:rPr>
          <w:b/>
          <w:spacing w:val="-2"/>
        </w:rPr>
        <w:t>indesejáveis</w:t>
      </w:r>
    </w:p>
    <w:p w14:paraId="23A95CFE" w14:textId="77777777" w:rsidR="00566AE0" w:rsidRPr="00364D29" w:rsidRDefault="00566AE0" w:rsidP="006B552F">
      <w:pPr>
        <w:pStyle w:val="BodyText"/>
        <w:tabs>
          <w:tab w:val="left" w:pos="0"/>
        </w:tabs>
        <w:ind w:right="2"/>
        <w:rPr>
          <w:b/>
        </w:rPr>
      </w:pPr>
    </w:p>
    <w:p w14:paraId="336147BA" w14:textId="77777777" w:rsidR="00566AE0" w:rsidRPr="00364D29" w:rsidRDefault="00D621DE" w:rsidP="006B552F">
      <w:pPr>
        <w:tabs>
          <w:tab w:val="left" w:pos="0"/>
        </w:tabs>
        <w:ind w:right="2"/>
      </w:pPr>
      <w:r w:rsidRPr="00364D29">
        <w:rPr>
          <w:b/>
        </w:rPr>
        <w:t>Efeitos</w:t>
      </w:r>
      <w:r w:rsidRPr="00364D29">
        <w:rPr>
          <w:b/>
          <w:spacing w:val="-8"/>
        </w:rPr>
        <w:t xml:space="preserve"> </w:t>
      </w:r>
      <w:r w:rsidRPr="00364D29">
        <w:rPr>
          <w:b/>
        </w:rPr>
        <w:t>indesejáveis</w:t>
      </w:r>
      <w:r w:rsidRPr="00364D29">
        <w:rPr>
          <w:b/>
          <w:spacing w:val="-6"/>
        </w:rPr>
        <w:t xml:space="preserve"> </w:t>
      </w:r>
      <w:r w:rsidRPr="00364D29">
        <w:rPr>
          <w:b/>
        </w:rPr>
        <w:t>frequentes</w:t>
      </w:r>
      <w:r w:rsidRPr="00364D29">
        <w:rPr>
          <w:b/>
          <w:spacing w:val="-4"/>
        </w:rPr>
        <w:t xml:space="preserve"> </w:t>
      </w:r>
      <w:r w:rsidRPr="00364D29">
        <w:t>(podem</w:t>
      </w:r>
      <w:r w:rsidRPr="00364D29">
        <w:rPr>
          <w:spacing w:val="-4"/>
        </w:rPr>
        <w:t xml:space="preserve"> </w:t>
      </w:r>
      <w:r w:rsidRPr="00364D29">
        <w:t>afetar</w:t>
      </w:r>
      <w:r w:rsidRPr="00364D29">
        <w:rPr>
          <w:spacing w:val="-5"/>
        </w:rPr>
        <w:t xml:space="preserve"> </w:t>
      </w:r>
      <w:r w:rsidRPr="00364D29">
        <w:t>até</w:t>
      </w:r>
      <w:r w:rsidRPr="00364D29">
        <w:rPr>
          <w:spacing w:val="-5"/>
        </w:rPr>
        <w:t xml:space="preserve"> </w:t>
      </w:r>
      <w:r w:rsidRPr="00364D29">
        <w:t>1</w:t>
      </w:r>
      <w:r w:rsidRPr="00364D29">
        <w:rPr>
          <w:spacing w:val="-4"/>
        </w:rPr>
        <w:t xml:space="preserve"> </w:t>
      </w:r>
      <w:r w:rsidRPr="00364D29">
        <w:t>em</w:t>
      </w:r>
      <w:r w:rsidRPr="00364D29">
        <w:rPr>
          <w:spacing w:val="-5"/>
        </w:rPr>
        <w:t xml:space="preserve"> </w:t>
      </w:r>
      <w:r w:rsidRPr="00364D29">
        <w:t>cada</w:t>
      </w:r>
      <w:r w:rsidRPr="00364D29">
        <w:rPr>
          <w:spacing w:val="-5"/>
        </w:rPr>
        <w:t xml:space="preserve"> </w:t>
      </w:r>
      <w:r w:rsidRPr="00364D29">
        <w:t>10</w:t>
      </w:r>
      <w:r w:rsidRPr="00364D29">
        <w:rPr>
          <w:spacing w:val="-3"/>
        </w:rPr>
        <w:t xml:space="preserve"> </w:t>
      </w:r>
      <w:r w:rsidRPr="00364D29">
        <w:rPr>
          <w:spacing w:val="-2"/>
        </w:rPr>
        <w:t>pessoas):</w:t>
      </w:r>
    </w:p>
    <w:p w14:paraId="3609810A" w14:textId="77777777" w:rsidR="00566AE0" w:rsidRPr="00364D29" w:rsidRDefault="00D621DE" w:rsidP="00016F19">
      <w:pPr>
        <w:pStyle w:val="ListParagraph"/>
        <w:numPr>
          <w:ilvl w:val="1"/>
          <w:numId w:val="13"/>
        </w:numPr>
        <w:ind w:left="567" w:right="2"/>
      </w:pPr>
      <w:r w:rsidRPr="00016F19">
        <w:t>Diarreia</w:t>
      </w:r>
    </w:p>
    <w:p w14:paraId="25A827A3" w14:textId="77777777" w:rsidR="00566AE0" w:rsidRPr="00364D29" w:rsidRDefault="00D621DE" w:rsidP="00016F19">
      <w:pPr>
        <w:pStyle w:val="ListParagraph"/>
        <w:numPr>
          <w:ilvl w:val="1"/>
          <w:numId w:val="13"/>
        </w:numPr>
        <w:ind w:left="567" w:right="2"/>
      </w:pPr>
      <w:r w:rsidRPr="00016F19">
        <w:t>Náuseas</w:t>
      </w:r>
    </w:p>
    <w:p w14:paraId="3F056B3C" w14:textId="77777777" w:rsidR="00566AE0" w:rsidRPr="00364D29" w:rsidRDefault="00D621DE" w:rsidP="00016F19">
      <w:pPr>
        <w:pStyle w:val="ListParagraph"/>
        <w:numPr>
          <w:ilvl w:val="1"/>
          <w:numId w:val="13"/>
        </w:numPr>
        <w:ind w:left="567" w:right="2"/>
      </w:pPr>
      <w:r w:rsidRPr="00016F19">
        <w:t>Vómito</w:t>
      </w:r>
      <w:r w:rsidR="002B1936" w:rsidRPr="00016F19">
        <w:t>s</w:t>
      </w:r>
    </w:p>
    <w:p w14:paraId="4DEFC087" w14:textId="77777777" w:rsidR="00566AE0" w:rsidRPr="00364D29" w:rsidRDefault="00D621DE" w:rsidP="00016F19">
      <w:pPr>
        <w:pStyle w:val="ListParagraph"/>
        <w:numPr>
          <w:ilvl w:val="1"/>
          <w:numId w:val="13"/>
        </w:numPr>
        <w:ind w:left="567" w:right="2"/>
      </w:pPr>
      <w:r w:rsidRPr="00364D29">
        <w:t>Sensação</w:t>
      </w:r>
      <w:r w:rsidRPr="00016F19">
        <w:t xml:space="preserve"> </w:t>
      </w:r>
      <w:r w:rsidRPr="00364D29">
        <w:t>de</w:t>
      </w:r>
      <w:r w:rsidRPr="00016F19">
        <w:t xml:space="preserve"> cansaço</w:t>
      </w:r>
    </w:p>
    <w:p w14:paraId="01B9CBD2" w14:textId="77777777" w:rsidR="00566AE0" w:rsidRPr="00364D29" w:rsidRDefault="00D621DE" w:rsidP="00016F19">
      <w:pPr>
        <w:pStyle w:val="ListParagraph"/>
        <w:numPr>
          <w:ilvl w:val="1"/>
          <w:numId w:val="13"/>
        </w:numPr>
        <w:ind w:left="567" w:right="2"/>
      </w:pPr>
      <w:r w:rsidRPr="00364D29">
        <w:t>Sensação</w:t>
      </w:r>
      <w:r w:rsidRPr="00016F19">
        <w:t xml:space="preserve"> </w:t>
      </w:r>
      <w:r w:rsidRPr="00364D29">
        <w:t>de</w:t>
      </w:r>
      <w:r w:rsidRPr="00016F19">
        <w:t xml:space="preserve"> tontura</w:t>
      </w:r>
    </w:p>
    <w:p w14:paraId="4FCCE36C" w14:textId="77777777" w:rsidR="00566AE0" w:rsidRPr="00364D29" w:rsidRDefault="00D621DE" w:rsidP="00016F19">
      <w:pPr>
        <w:pStyle w:val="ListParagraph"/>
        <w:numPr>
          <w:ilvl w:val="1"/>
          <w:numId w:val="13"/>
        </w:numPr>
        <w:ind w:left="567" w:right="2"/>
      </w:pPr>
      <w:r w:rsidRPr="00364D29">
        <w:t>Dor</w:t>
      </w:r>
      <w:r w:rsidRPr="00016F19">
        <w:t xml:space="preserve"> </w:t>
      </w:r>
      <w:r w:rsidRPr="00364D29">
        <w:t>de</w:t>
      </w:r>
      <w:r w:rsidRPr="00016F19">
        <w:t xml:space="preserve"> cabeça</w:t>
      </w:r>
    </w:p>
    <w:p w14:paraId="023D7F8E" w14:textId="77777777" w:rsidR="00566AE0" w:rsidRPr="00364D29" w:rsidRDefault="00D621DE" w:rsidP="00016F19">
      <w:pPr>
        <w:pStyle w:val="ListParagraph"/>
        <w:numPr>
          <w:ilvl w:val="1"/>
          <w:numId w:val="13"/>
        </w:numPr>
        <w:ind w:left="567" w:right="2"/>
      </w:pPr>
      <w:r w:rsidRPr="00364D29">
        <w:t>Comichão</w:t>
      </w:r>
      <w:r w:rsidRPr="00016F19">
        <w:t xml:space="preserve"> (“prurido”)</w:t>
      </w:r>
    </w:p>
    <w:p w14:paraId="0C53227C" w14:textId="77777777" w:rsidR="00566AE0" w:rsidRPr="00364D29" w:rsidRDefault="00D621DE" w:rsidP="00016F19">
      <w:pPr>
        <w:pStyle w:val="ListParagraph"/>
        <w:numPr>
          <w:ilvl w:val="1"/>
          <w:numId w:val="13"/>
        </w:numPr>
        <w:ind w:left="567" w:right="2"/>
      </w:pPr>
      <w:r w:rsidRPr="00364D29">
        <w:t>Dor</w:t>
      </w:r>
      <w:r w:rsidRPr="00016F19">
        <w:t xml:space="preserve"> </w:t>
      </w:r>
      <w:r w:rsidRPr="00364D29">
        <w:t>nos</w:t>
      </w:r>
      <w:r w:rsidRPr="00016F19">
        <w:t xml:space="preserve"> </w:t>
      </w:r>
      <w:r w:rsidRPr="00364D29">
        <w:t>músculos,</w:t>
      </w:r>
      <w:r w:rsidRPr="00016F19">
        <w:t xml:space="preserve"> </w:t>
      </w:r>
      <w:r w:rsidRPr="00364D29">
        <w:t>nas</w:t>
      </w:r>
      <w:r w:rsidRPr="00016F19">
        <w:t xml:space="preserve"> </w:t>
      </w:r>
      <w:r w:rsidRPr="00364D29">
        <w:t>articulações</w:t>
      </w:r>
      <w:r w:rsidRPr="00016F19">
        <w:t xml:space="preserve"> </w:t>
      </w:r>
      <w:r w:rsidRPr="00364D29">
        <w:t>ou</w:t>
      </w:r>
      <w:r w:rsidRPr="00016F19">
        <w:t xml:space="preserve"> </w:t>
      </w:r>
      <w:r w:rsidRPr="00364D29">
        <w:t>nas</w:t>
      </w:r>
      <w:r w:rsidRPr="00016F19">
        <w:t xml:space="preserve"> costas</w:t>
      </w:r>
    </w:p>
    <w:p w14:paraId="6C5EB5DB" w14:textId="77777777" w:rsidR="00566AE0" w:rsidRPr="00364D29" w:rsidRDefault="00D621DE" w:rsidP="00016F19">
      <w:pPr>
        <w:pStyle w:val="ListParagraph"/>
        <w:numPr>
          <w:ilvl w:val="1"/>
          <w:numId w:val="13"/>
        </w:numPr>
        <w:ind w:left="567" w:right="2"/>
      </w:pPr>
      <w:r w:rsidRPr="00364D29">
        <w:t>Dor</w:t>
      </w:r>
      <w:r w:rsidRPr="00016F19">
        <w:t xml:space="preserve"> </w:t>
      </w:r>
      <w:r w:rsidRPr="00364D29">
        <w:t>de</w:t>
      </w:r>
      <w:r w:rsidRPr="00016F19">
        <w:t xml:space="preserve"> garganta</w:t>
      </w:r>
    </w:p>
    <w:p w14:paraId="087375FC" w14:textId="77777777" w:rsidR="00566AE0" w:rsidRPr="00364D29" w:rsidRDefault="00D621DE" w:rsidP="00016F19">
      <w:pPr>
        <w:pStyle w:val="ListParagraph"/>
        <w:numPr>
          <w:ilvl w:val="1"/>
          <w:numId w:val="13"/>
        </w:numPr>
        <w:ind w:left="567" w:right="2"/>
      </w:pPr>
      <w:r w:rsidRPr="00364D29">
        <w:t>Vermelhidão</w:t>
      </w:r>
      <w:r w:rsidRPr="00016F19">
        <w:t xml:space="preserve"> </w:t>
      </w:r>
      <w:r w:rsidRPr="00364D29">
        <w:t>e</w:t>
      </w:r>
      <w:r w:rsidRPr="00016F19">
        <w:t xml:space="preserve"> </w:t>
      </w:r>
      <w:r w:rsidRPr="00364D29">
        <w:t>dor</w:t>
      </w:r>
      <w:r w:rsidRPr="00016F19">
        <w:t xml:space="preserve"> </w:t>
      </w:r>
      <w:r w:rsidRPr="00364D29">
        <w:t>no</w:t>
      </w:r>
      <w:r w:rsidRPr="00016F19">
        <w:t xml:space="preserve"> </w:t>
      </w:r>
      <w:r w:rsidRPr="00364D29">
        <w:t>local</w:t>
      </w:r>
      <w:r w:rsidRPr="00016F19">
        <w:t xml:space="preserve"> </w:t>
      </w:r>
      <w:r w:rsidRPr="00364D29">
        <w:t>de</w:t>
      </w:r>
      <w:r w:rsidRPr="00016F19">
        <w:t xml:space="preserve"> injeção</w:t>
      </w:r>
    </w:p>
    <w:p w14:paraId="5081EA3C" w14:textId="77777777" w:rsidR="00566AE0" w:rsidRPr="00364D29" w:rsidRDefault="00D621DE" w:rsidP="00016F19">
      <w:pPr>
        <w:pStyle w:val="ListParagraph"/>
        <w:numPr>
          <w:ilvl w:val="1"/>
          <w:numId w:val="13"/>
        </w:numPr>
        <w:ind w:left="567" w:right="2"/>
      </w:pPr>
      <w:r w:rsidRPr="00364D29">
        <w:t>Infeções</w:t>
      </w:r>
      <w:r w:rsidRPr="00016F19">
        <w:t xml:space="preserve"> </w:t>
      </w:r>
      <w:r w:rsidRPr="00364D29">
        <w:t>dos</w:t>
      </w:r>
      <w:r w:rsidRPr="00364D29">
        <w:rPr>
          <w:spacing w:val="-5"/>
        </w:rPr>
        <w:t xml:space="preserve"> </w:t>
      </w:r>
      <w:r w:rsidRPr="00364D29">
        <w:t>seios</w:t>
      </w:r>
      <w:r w:rsidRPr="00364D29">
        <w:rPr>
          <w:spacing w:val="-4"/>
        </w:rPr>
        <w:t xml:space="preserve"> </w:t>
      </w:r>
      <w:r w:rsidRPr="00364D29">
        <w:rPr>
          <w:spacing w:val="-2"/>
        </w:rPr>
        <w:t>perinasais</w:t>
      </w:r>
    </w:p>
    <w:p w14:paraId="2303E7A6" w14:textId="77777777" w:rsidR="003F72CB" w:rsidRDefault="003F72CB" w:rsidP="006B552F">
      <w:pPr>
        <w:tabs>
          <w:tab w:val="left" w:pos="0"/>
        </w:tabs>
        <w:ind w:right="2"/>
        <w:rPr>
          <w:b/>
        </w:rPr>
      </w:pPr>
    </w:p>
    <w:p w14:paraId="67DA9BB3" w14:textId="77777777" w:rsidR="00566AE0" w:rsidRPr="00364D29" w:rsidRDefault="00D621DE" w:rsidP="006B552F">
      <w:pPr>
        <w:tabs>
          <w:tab w:val="left" w:pos="0"/>
        </w:tabs>
        <w:ind w:right="2"/>
      </w:pPr>
      <w:r w:rsidRPr="00364D29">
        <w:rPr>
          <w:b/>
        </w:rPr>
        <w:t>Efeitos</w:t>
      </w:r>
      <w:r w:rsidRPr="00364D29">
        <w:rPr>
          <w:b/>
          <w:spacing w:val="-8"/>
        </w:rPr>
        <w:t xml:space="preserve"> </w:t>
      </w:r>
      <w:r w:rsidRPr="00364D29">
        <w:rPr>
          <w:b/>
        </w:rPr>
        <w:t>indesejáveis</w:t>
      </w:r>
      <w:r w:rsidRPr="00364D29">
        <w:rPr>
          <w:b/>
          <w:spacing w:val="-3"/>
        </w:rPr>
        <w:t xml:space="preserve"> </w:t>
      </w:r>
      <w:r w:rsidRPr="00364D29">
        <w:rPr>
          <w:b/>
        </w:rPr>
        <w:t>pouco</w:t>
      </w:r>
      <w:r w:rsidRPr="00364D29">
        <w:rPr>
          <w:b/>
          <w:spacing w:val="-5"/>
        </w:rPr>
        <w:t xml:space="preserve"> </w:t>
      </w:r>
      <w:r w:rsidRPr="00364D29">
        <w:rPr>
          <w:b/>
        </w:rPr>
        <w:t>frequentes</w:t>
      </w:r>
      <w:r w:rsidRPr="00364D29">
        <w:rPr>
          <w:b/>
          <w:spacing w:val="-4"/>
        </w:rPr>
        <w:t xml:space="preserve"> </w:t>
      </w:r>
      <w:r w:rsidRPr="00364D29">
        <w:t>(podem</w:t>
      </w:r>
      <w:r w:rsidRPr="00364D29">
        <w:rPr>
          <w:spacing w:val="-5"/>
        </w:rPr>
        <w:t xml:space="preserve"> </w:t>
      </w:r>
      <w:r w:rsidRPr="00364D29">
        <w:t>afetar</w:t>
      </w:r>
      <w:r w:rsidRPr="00364D29">
        <w:rPr>
          <w:spacing w:val="-4"/>
        </w:rPr>
        <w:t xml:space="preserve"> </w:t>
      </w:r>
      <w:r w:rsidRPr="00364D29">
        <w:t>até</w:t>
      </w:r>
      <w:r w:rsidRPr="00364D29">
        <w:rPr>
          <w:spacing w:val="-5"/>
        </w:rPr>
        <w:t xml:space="preserve"> </w:t>
      </w:r>
      <w:r w:rsidRPr="00364D29">
        <w:t>1</w:t>
      </w:r>
      <w:r w:rsidRPr="00364D29">
        <w:rPr>
          <w:spacing w:val="-5"/>
        </w:rPr>
        <w:t xml:space="preserve"> </w:t>
      </w:r>
      <w:r w:rsidRPr="00364D29">
        <w:t>em</w:t>
      </w:r>
      <w:r w:rsidRPr="00364D29">
        <w:rPr>
          <w:spacing w:val="-5"/>
        </w:rPr>
        <w:t xml:space="preserve"> </w:t>
      </w:r>
      <w:r w:rsidRPr="00364D29">
        <w:t>cada</w:t>
      </w:r>
      <w:r w:rsidRPr="00364D29">
        <w:rPr>
          <w:spacing w:val="-5"/>
        </w:rPr>
        <w:t xml:space="preserve"> </w:t>
      </w:r>
      <w:r w:rsidRPr="00364D29">
        <w:t>100</w:t>
      </w:r>
      <w:r w:rsidRPr="00364D29">
        <w:rPr>
          <w:spacing w:val="-3"/>
        </w:rPr>
        <w:t xml:space="preserve"> </w:t>
      </w:r>
      <w:r w:rsidRPr="00364D29">
        <w:rPr>
          <w:spacing w:val="-2"/>
        </w:rPr>
        <w:t>pessoas):</w:t>
      </w:r>
    </w:p>
    <w:p w14:paraId="48941E68" w14:textId="77777777" w:rsidR="00566AE0" w:rsidRPr="00364D29" w:rsidRDefault="00D621DE" w:rsidP="00016F19">
      <w:pPr>
        <w:pStyle w:val="ListParagraph"/>
        <w:numPr>
          <w:ilvl w:val="1"/>
          <w:numId w:val="13"/>
        </w:numPr>
        <w:ind w:left="567" w:right="2"/>
      </w:pPr>
      <w:r w:rsidRPr="00364D29">
        <w:t>Infeções</w:t>
      </w:r>
      <w:r w:rsidRPr="00016F19">
        <w:t xml:space="preserve"> </w:t>
      </w:r>
      <w:r w:rsidRPr="00364D29">
        <w:t>nos</w:t>
      </w:r>
      <w:r w:rsidRPr="00016F19">
        <w:t xml:space="preserve"> dentes</w:t>
      </w:r>
    </w:p>
    <w:p w14:paraId="755F69B3" w14:textId="77777777" w:rsidR="00566AE0" w:rsidRPr="00364D29" w:rsidRDefault="00D621DE" w:rsidP="00016F19">
      <w:pPr>
        <w:pStyle w:val="ListParagraph"/>
        <w:numPr>
          <w:ilvl w:val="1"/>
          <w:numId w:val="13"/>
        </w:numPr>
        <w:ind w:left="567" w:right="2"/>
      </w:pPr>
      <w:r w:rsidRPr="00364D29">
        <w:t>Infeção</w:t>
      </w:r>
      <w:r w:rsidRPr="00016F19">
        <w:t xml:space="preserve"> </w:t>
      </w:r>
      <w:r w:rsidRPr="00364D29">
        <w:t>fúngica</w:t>
      </w:r>
      <w:r w:rsidRPr="00016F19">
        <w:t xml:space="preserve"> vaginal</w:t>
      </w:r>
    </w:p>
    <w:p w14:paraId="6866E3C6" w14:textId="77777777" w:rsidR="00566AE0" w:rsidRPr="00364D29" w:rsidRDefault="00D621DE" w:rsidP="00016F19">
      <w:pPr>
        <w:pStyle w:val="ListParagraph"/>
        <w:numPr>
          <w:ilvl w:val="1"/>
          <w:numId w:val="13"/>
        </w:numPr>
        <w:ind w:left="567" w:right="2"/>
      </w:pPr>
      <w:r w:rsidRPr="00016F19">
        <w:t>Depressão</w:t>
      </w:r>
    </w:p>
    <w:p w14:paraId="4E3D0490" w14:textId="77777777" w:rsidR="00566AE0" w:rsidRPr="00364D29" w:rsidRDefault="00D621DE" w:rsidP="00016F19">
      <w:pPr>
        <w:pStyle w:val="ListParagraph"/>
        <w:numPr>
          <w:ilvl w:val="1"/>
          <w:numId w:val="13"/>
        </w:numPr>
        <w:ind w:left="567" w:right="2"/>
      </w:pPr>
      <w:r w:rsidRPr="00364D29">
        <w:t>Nariz</w:t>
      </w:r>
      <w:r w:rsidRPr="00016F19">
        <w:t xml:space="preserve"> entupido</w:t>
      </w:r>
    </w:p>
    <w:p w14:paraId="15E4D5CB" w14:textId="77777777" w:rsidR="00566AE0" w:rsidRPr="00364D29" w:rsidRDefault="00D621DE" w:rsidP="00016F19">
      <w:pPr>
        <w:pStyle w:val="ListParagraph"/>
        <w:numPr>
          <w:ilvl w:val="1"/>
          <w:numId w:val="13"/>
        </w:numPr>
        <w:ind w:left="567" w:right="2"/>
      </w:pPr>
      <w:r w:rsidRPr="00364D29">
        <w:t>Hemorragia,</w:t>
      </w:r>
      <w:r w:rsidRPr="00016F19">
        <w:t xml:space="preserve"> </w:t>
      </w:r>
      <w:r w:rsidRPr="00364D29">
        <w:t>nódoas</w:t>
      </w:r>
      <w:r w:rsidRPr="00016F19">
        <w:t xml:space="preserve"> </w:t>
      </w:r>
      <w:r w:rsidRPr="00364D29">
        <w:t>negras,</w:t>
      </w:r>
      <w:r w:rsidRPr="00016F19">
        <w:t xml:space="preserve"> </w:t>
      </w:r>
      <w:r w:rsidRPr="00364D29">
        <w:t>endurecimento,</w:t>
      </w:r>
      <w:r w:rsidRPr="00016F19">
        <w:t xml:space="preserve"> </w:t>
      </w:r>
      <w:r w:rsidRPr="00364D29">
        <w:t>inchaço</w:t>
      </w:r>
      <w:r w:rsidRPr="00016F19">
        <w:t xml:space="preserve"> </w:t>
      </w:r>
      <w:r w:rsidRPr="00364D29">
        <w:t>e</w:t>
      </w:r>
      <w:r w:rsidRPr="00016F19">
        <w:t xml:space="preserve"> </w:t>
      </w:r>
      <w:r w:rsidRPr="00364D29">
        <w:t>comichão</w:t>
      </w:r>
      <w:r w:rsidRPr="00016F19">
        <w:t xml:space="preserve"> </w:t>
      </w:r>
      <w:r w:rsidRPr="00364D29">
        <w:t>no</w:t>
      </w:r>
      <w:r w:rsidRPr="00016F19">
        <w:t xml:space="preserve"> </w:t>
      </w:r>
      <w:r w:rsidRPr="00364D29">
        <w:t>local</w:t>
      </w:r>
      <w:r w:rsidRPr="00016F19">
        <w:t xml:space="preserve"> </w:t>
      </w:r>
      <w:r w:rsidRPr="00364D29">
        <w:t>da</w:t>
      </w:r>
      <w:r w:rsidRPr="00016F19">
        <w:t xml:space="preserve"> injeção</w:t>
      </w:r>
    </w:p>
    <w:p w14:paraId="06EA792F" w14:textId="77777777" w:rsidR="00566AE0" w:rsidRPr="00364D29" w:rsidRDefault="00D621DE" w:rsidP="00016F19">
      <w:pPr>
        <w:pStyle w:val="ListParagraph"/>
        <w:numPr>
          <w:ilvl w:val="1"/>
          <w:numId w:val="13"/>
        </w:numPr>
        <w:ind w:left="567" w:right="2"/>
      </w:pPr>
      <w:r w:rsidRPr="00364D29">
        <w:t>Sensação</w:t>
      </w:r>
      <w:r w:rsidRPr="00016F19">
        <w:t xml:space="preserve"> </w:t>
      </w:r>
      <w:r w:rsidRPr="00364D29">
        <w:t>de</w:t>
      </w:r>
      <w:r w:rsidRPr="00016F19">
        <w:t xml:space="preserve"> fraqueza</w:t>
      </w:r>
    </w:p>
    <w:p w14:paraId="6C37A888" w14:textId="77777777" w:rsidR="00566AE0" w:rsidRPr="00364D29" w:rsidRDefault="00D621DE" w:rsidP="00016F19">
      <w:pPr>
        <w:pStyle w:val="ListParagraph"/>
        <w:numPr>
          <w:ilvl w:val="1"/>
          <w:numId w:val="13"/>
        </w:numPr>
        <w:ind w:left="567" w:right="2"/>
      </w:pPr>
      <w:r w:rsidRPr="00364D29">
        <w:t>Queda</w:t>
      </w:r>
      <w:r w:rsidRPr="00016F19">
        <w:t xml:space="preserve"> </w:t>
      </w:r>
      <w:r w:rsidRPr="00364D29">
        <w:t>da</w:t>
      </w:r>
      <w:r w:rsidRPr="00016F19">
        <w:t xml:space="preserve"> </w:t>
      </w:r>
      <w:r w:rsidRPr="00364D29">
        <w:t>pálpebra</w:t>
      </w:r>
      <w:r w:rsidRPr="00016F19">
        <w:t xml:space="preserve"> </w:t>
      </w:r>
      <w:r w:rsidRPr="00364D29">
        <w:t>e</w:t>
      </w:r>
      <w:r w:rsidRPr="00016F19">
        <w:t xml:space="preserve"> </w:t>
      </w:r>
      <w:r w:rsidRPr="00364D29">
        <w:t>flacidez</w:t>
      </w:r>
      <w:r w:rsidRPr="00016F19">
        <w:t xml:space="preserve"> </w:t>
      </w:r>
      <w:r w:rsidRPr="00364D29">
        <w:t>dos</w:t>
      </w:r>
      <w:r w:rsidRPr="00016F19">
        <w:t xml:space="preserve"> </w:t>
      </w:r>
      <w:r w:rsidRPr="00364D29">
        <w:t>músculos</w:t>
      </w:r>
      <w:r w:rsidRPr="00016F19">
        <w:t xml:space="preserve"> </w:t>
      </w:r>
      <w:r w:rsidRPr="00364D29">
        <w:t>de</w:t>
      </w:r>
      <w:r w:rsidRPr="00016F19">
        <w:t xml:space="preserve"> </w:t>
      </w:r>
      <w:r w:rsidRPr="00364D29">
        <w:t>um</w:t>
      </w:r>
      <w:r w:rsidRPr="00016F19">
        <w:t xml:space="preserve"> </w:t>
      </w:r>
      <w:r w:rsidRPr="00364D29">
        <w:t>lado</w:t>
      </w:r>
      <w:r w:rsidRPr="00016F19">
        <w:t xml:space="preserve"> </w:t>
      </w:r>
      <w:r w:rsidRPr="00364D29">
        <w:t>da</w:t>
      </w:r>
      <w:r w:rsidRPr="00016F19">
        <w:t xml:space="preserve"> </w:t>
      </w:r>
      <w:r w:rsidRPr="00364D29">
        <w:t>cara</w:t>
      </w:r>
      <w:r w:rsidRPr="00016F19">
        <w:t xml:space="preserve"> </w:t>
      </w:r>
      <w:r w:rsidRPr="00364D29">
        <w:t>(“paralisia</w:t>
      </w:r>
      <w:r w:rsidRPr="00016F19">
        <w:t xml:space="preserve"> </w:t>
      </w:r>
      <w:r w:rsidRPr="00364D29">
        <w:t>facial”</w:t>
      </w:r>
      <w:r w:rsidRPr="00016F19">
        <w:t xml:space="preserve"> </w:t>
      </w:r>
      <w:r w:rsidRPr="00364D29">
        <w:t>ou “paralisia de Bell”), que é, habitualmente, temporário</w:t>
      </w:r>
    </w:p>
    <w:p w14:paraId="2E496CE8" w14:textId="77777777" w:rsidR="00566AE0" w:rsidRPr="00364D29" w:rsidRDefault="00D621DE" w:rsidP="00016F19">
      <w:pPr>
        <w:pStyle w:val="ListParagraph"/>
        <w:numPr>
          <w:ilvl w:val="1"/>
          <w:numId w:val="13"/>
        </w:numPr>
        <w:ind w:left="567" w:right="2"/>
      </w:pPr>
      <w:r w:rsidRPr="00364D29">
        <w:t>Uma</w:t>
      </w:r>
      <w:r w:rsidRPr="00016F19">
        <w:t xml:space="preserve"> </w:t>
      </w:r>
      <w:r w:rsidRPr="00364D29">
        <w:t>alteração</w:t>
      </w:r>
      <w:r w:rsidRPr="00016F19">
        <w:t xml:space="preserve"> </w:t>
      </w:r>
      <w:r w:rsidRPr="00364D29">
        <w:t>na</w:t>
      </w:r>
      <w:r w:rsidRPr="00016F19">
        <w:t xml:space="preserve"> </w:t>
      </w:r>
      <w:r w:rsidRPr="00364D29">
        <w:t>psoríase,</w:t>
      </w:r>
      <w:r w:rsidRPr="00016F19">
        <w:t xml:space="preserve"> </w:t>
      </w:r>
      <w:r w:rsidRPr="00364D29">
        <w:t>com</w:t>
      </w:r>
      <w:r w:rsidRPr="00016F19">
        <w:t xml:space="preserve"> </w:t>
      </w:r>
      <w:r w:rsidRPr="00364D29">
        <w:t>vermelhidão</w:t>
      </w:r>
      <w:r w:rsidRPr="00016F19">
        <w:t xml:space="preserve"> </w:t>
      </w:r>
      <w:r w:rsidRPr="00364D29">
        <w:t>e</w:t>
      </w:r>
      <w:r w:rsidRPr="00016F19">
        <w:t xml:space="preserve"> </w:t>
      </w:r>
      <w:r w:rsidRPr="00364D29">
        <w:t>novas</w:t>
      </w:r>
      <w:r w:rsidRPr="00016F19">
        <w:t xml:space="preserve"> </w:t>
      </w:r>
      <w:r w:rsidRPr="00364D29">
        <w:t>pequenas</w:t>
      </w:r>
      <w:r w:rsidRPr="00016F19">
        <w:t xml:space="preserve"> </w:t>
      </w:r>
      <w:r w:rsidRPr="00364D29">
        <w:t>bolhas</w:t>
      </w:r>
      <w:r w:rsidRPr="00016F19">
        <w:t xml:space="preserve"> </w:t>
      </w:r>
      <w:r w:rsidRPr="00364D29">
        <w:t>amarelas</w:t>
      </w:r>
      <w:r w:rsidRPr="00016F19">
        <w:t xml:space="preserve"> </w:t>
      </w:r>
      <w:r w:rsidRPr="00364D29">
        <w:t>ou brancas, por vezes acompanhada de febre (psoríase pustular)</w:t>
      </w:r>
    </w:p>
    <w:p w14:paraId="51E3D1BA" w14:textId="77777777" w:rsidR="00566AE0" w:rsidRPr="00364D29" w:rsidRDefault="00D621DE" w:rsidP="00016F19">
      <w:pPr>
        <w:pStyle w:val="ListParagraph"/>
        <w:numPr>
          <w:ilvl w:val="1"/>
          <w:numId w:val="13"/>
        </w:numPr>
        <w:ind w:left="567" w:right="2"/>
      </w:pPr>
      <w:r w:rsidRPr="00364D29">
        <w:t>Descamação</w:t>
      </w:r>
      <w:r w:rsidRPr="00364D29">
        <w:rPr>
          <w:spacing w:val="-6"/>
        </w:rPr>
        <w:t xml:space="preserve"> </w:t>
      </w:r>
      <w:r w:rsidRPr="00364D29">
        <w:t>da</w:t>
      </w:r>
      <w:r w:rsidRPr="00364D29">
        <w:rPr>
          <w:spacing w:val="-6"/>
        </w:rPr>
        <w:t xml:space="preserve"> </w:t>
      </w:r>
      <w:r w:rsidRPr="00364D29">
        <w:t>pele</w:t>
      </w:r>
      <w:r w:rsidRPr="00364D29">
        <w:rPr>
          <w:spacing w:val="-6"/>
        </w:rPr>
        <w:t xml:space="preserve"> </w:t>
      </w:r>
      <w:r w:rsidRPr="00364D29">
        <w:t>(exfoliação</w:t>
      </w:r>
      <w:r w:rsidRPr="00364D29">
        <w:rPr>
          <w:spacing w:val="-6"/>
        </w:rPr>
        <w:t xml:space="preserve"> </w:t>
      </w:r>
      <w:r w:rsidRPr="00364D29">
        <w:t>da</w:t>
      </w:r>
      <w:r w:rsidRPr="00364D29">
        <w:rPr>
          <w:spacing w:val="-5"/>
        </w:rPr>
        <w:t xml:space="preserve"> </w:t>
      </w:r>
      <w:r w:rsidRPr="00364D29">
        <w:rPr>
          <w:spacing w:val="-2"/>
        </w:rPr>
        <w:t>pele)</w:t>
      </w:r>
    </w:p>
    <w:p w14:paraId="2BF1B76B" w14:textId="77777777" w:rsidR="00566AE0" w:rsidRPr="00364D29" w:rsidRDefault="00D621DE" w:rsidP="00016F19">
      <w:pPr>
        <w:pStyle w:val="ListParagraph"/>
        <w:numPr>
          <w:ilvl w:val="1"/>
          <w:numId w:val="13"/>
        </w:numPr>
        <w:ind w:left="567" w:right="2"/>
      </w:pPr>
      <w:r w:rsidRPr="00364D29">
        <w:rPr>
          <w:spacing w:val="-4"/>
        </w:rPr>
        <w:t>Acne</w:t>
      </w:r>
    </w:p>
    <w:p w14:paraId="73165E75" w14:textId="77777777" w:rsidR="00566AE0" w:rsidRPr="00364D29" w:rsidRDefault="00566AE0" w:rsidP="006B552F">
      <w:pPr>
        <w:pStyle w:val="BodyText"/>
        <w:tabs>
          <w:tab w:val="left" w:pos="0"/>
        </w:tabs>
        <w:ind w:right="2"/>
      </w:pPr>
    </w:p>
    <w:p w14:paraId="3C329F7F" w14:textId="77777777" w:rsidR="00566AE0" w:rsidRPr="00364D29" w:rsidRDefault="00D621DE" w:rsidP="006B552F">
      <w:pPr>
        <w:tabs>
          <w:tab w:val="left" w:pos="0"/>
        </w:tabs>
        <w:ind w:right="2"/>
      </w:pPr>
      <w:r w:rsidRPr="00364D29">
        <w:rPr>
          <w:b/>
        </w:rPr>
        <w:t>Efeitos</w:t>
      </w:r>
      <w:r w:rsidRPr="00364D29">
        <w:rPr>
          <w:b/>
          <w:spacing w:val="-8"/>
        </w:rPr>
        <w:t xml:space="preserve"> </w:t>
      </w:r>
      <w:r w:rsidRPr="00364D29">
        <w:rPr>
          <w:b/>
        </w:rPr>
        <w:t>indesejáveis</w:t>
      </w:r>
      <w:r w:rsidRPr="00364D29">
        <w:rPr>
          <w:b/>
          <w:spacing w:val="-2"/>
        </w:rPr>
        <w:t xml:space="preserve"> </w:t>
      </w:r>
      <w:r w:rsidRPr="00364D29">
        <w:rPr>
          <w:b/>
        </w:rPr>
        <w:t>raros</w:t>
      </w:r>
      <w:r w:rsidRPr="00364D29">
        <w:rPr>
          <w:b/>
          <w:spacing w:val="-7"/>
        </w:rPr>
        <w:t xml:space="preserve"> </w:t>
      </w:r>
      <w:r w:rsidRPr="00364D29">
        <w:t>(podem</w:t>
      </w:r>
      <w:r w:rsidRPr="00364D29">
        <w:rPr>
          <w:spacing w:val="-4"/>
        </w:rPr>
        <w:t xml:space="preserve"> </w:t>
      </w:r>
      <w:r w:rsidRPr="00364D29">
        <w:t>afetar</w:t>
      </w:r>
      <w:r w:rsidRPr="00364D29">
        <w:rPr>
          <w:spacing w:val="-4"/>
        </w:rPr>
        <w:t xml:space="preserve"> </w:t>
      </w:r>
      <w:r w:rsidRPr="00364D29">
        <w:t>até</w:t>
      </w:r>
      <w:r w:rsidRPr="00364D29">
        <w:rPr>
          <w:spacing w:val="-5"/>
        </w:rPr>
        <w:t xml:space="preserve"> </w:t>
      </w:r>
      <w:r w:rsidRPr="00364D29">
        <w:t>1</w:t>
      </w:r>
      <w:r w:rsidRPr="00364D29">
        <w:rPr>
          <w:spacing w:val="-4"/>
        </w:rPr>
        <w:t xml:space="preserve"> </w:t>
      </w:r>
      <w:r w:rsidRPr="00364D29">
        <w:t>em</w:t>
      </w:r>
      <w:r w:rsidRPr="00364D29">
        <w:rPr>
          <w:spacing w:val="-5"/>
        </w:rPr>
        <w:t xml:space="preserve"> </w:t>
      </w:r>
      <w:r w:rsidRPr="00364D29">
        <w:t>cada</w:t>
      </w:r>
      <w:r w:rsidRPr="00364D29">
        <w:rPr>
          <w:spacing w:val="-4"/>
        </w:rPr>
        <w:t xml:space="preserve"> </w:t>
      </w:r>
      <w:r w:rsidRPr="00364D29">
        <w:t>1000</w:t>
      </w:r>
      <w:r w:rsidRPr="00364D29">
        <w:rPr>
          <w:spacing w:val="-3"/>
        </w:rPr>
        <w:t xml:space="preserve"> </w:t>
      </w:r>
      <w:r w:rsidRPr="00364D29">
        <w:rPr>
          <w:spacing w:val="-2"/>
        </w:rPr>
        <w:t>pessoas):</w:t>
      </w:r>
    </w:p>
    <w:p w14:paraId="7D1DA1AD" w14:textId="77777777" w:rsidR="00566AE0" w:rsidRPr="00364D29" w:rsidRDefault="00D621DE" w:rsidP="00016F19">
      <w:pPr>
        <w:pStyle w:val="ListParagraph"/>
        <w:numPr>
          <w:ilvl w:val="1"/>
          <w:numId w:val="13"/>
        </w:numPr>
        <w:ind w:left="567" w:right="2"/>
      </w:pPr>
      <w:r w:rsidRPr="00364D29">
        <w:t>Aumento da vermelhidão e descamação da pele numa maior área do corpo, que pode provocar comichão ou dor (dermatite exfoliativa). Por vezes, podem desenvolver-se sintomas</w:t>
      </w:r>
      <w:r w:rsidRPr="00016F19">
        <w:t xml:space="preserve"> </w:t>
      </w:r>
      <w:r w:rsidRPr="00364D29">
        <w:t>semelhantes</w:t>
      </w:r>
      <w:r w:rsidRPr="00016F19">
        <w:t xml:space="preserve"> </w:t>
      </w:r>
      <w:r w:rsidRPr="00364D29">
        <w:t>como</w:t>
      </w:r>
      <w:r w:rsidRPr="00016F19">
        <w:t xml:space="preserve"> </w:t>
      </w:r>
      <w:r w:rsidRPr="00364D29">
        <w:t>alterações</w:t>
      </w:r>
      <w:r w:rsidRPr="00016F19">
        <w:t xml:space="preserve"> </w:t>
      </w:r>
      <w:r w:rsidRPr="00364D29">
        <w:t>naturais</w:t>
      </w:r>
      <w:r w:rsidRPr="00016F19">
        <w:t xml:space="preserve"> </w:t>
      </w:r>
      <w:r w:rsidRPr="00364D29">
        <w:t>no</w:t>
      </w:r>
      <w:r w:rsidRPr="00016F19">
        <w:t xml:space="preserve"> </w:t>
      </w:r>
      <w:r w:rsidRPr="00364D29">
        <w:t>tipo</w:t>
      </w:r>
      <w:r w:rsidRPr="00016F19">
        <w:t xml:space="preserve"> </w:t>
      </w:r>
      <w:r w:rsidRPr="00364D29">
        <w:t>de</w:t>
      </w:r>
      <w:r w:rsidRPr="00016F19">
        <w:t xml:space="preserve"> </w:t>
      </w:r>
      <w:r w:rsidRPr="00364D29">
        <w:t>sintomas</w:t>
      </w:r>
      <w:r w:rsidRPr="00016F19">
        <w:t xml:space="preserve"> </w:t>
      </w:r>
      <w:r w:rsidRPr="00364D29">
        <w:t>da</w:t>
      </w:r>
      <w:r w:rsidRPr="00016F19">
        <w:t xml:space="preserve"> </w:t>
      </w:r>
      <w:r w:rsidRPr="00364D29">
        <w:t>psoríase</w:t>
      </w:r>
      <w:r w:rsidRPr="00016F19">
        <w:t xml:space="preserve"> </w:t>
      </w:r>
      <w:r w:rsidRPr="00364D29">
        <w:t xml:space="preserve">(psoríase </w:t>
      </w:r>
      <w:r w:rsidRPr="00016F19">
        <w:t>eritrodérmica)</w:t>
      </w:r>
    </w:p>
    <w:p w14:paraId="74D0622E" w14:textId="77777777" w:rsidR="00566AE0" w:rsidRPr="00364D29" w:rsidRDefault="00D621DE" w:rsidP="00016F19">
      <w:pPr>
        <w:pStyle w:val="ListParagraph"/>
        <w:numPr>
          <w:ilvl w:val="1"/>
          <w:numId w:val="13"/>
        </w:numPr>
        <w:ind w:left="567" w:right="2"/>
      </w:pPr>
      <w:r w:rsidRPr="00364D29">
        <w:t>Inflamação</w:t>
      </w:r>
      <w:r w:rsidRPr="00016F19">
        <w:t xml:space="preserve"> </w:t>
      </w:r>
      <w:r w:rsidRPr="00364D29">
        <w:t>de</w:t>
      </w:r>
      <w:r w:rsidRPr="00016F19">
        <w:t xml:space="preserve"> </w:t>
      </w:r>
      <w:r w:rsidRPr="00364D29">
        <w:t>pequenos</w:t>
      </w:r>
      <w:r w:rsidRPr="00016F19">
        <w:t xml:space="preserve"> </w:t>
      </w:r>
      <w:r w:rsidRPr="00364D29">
        <w:t>vasos</w:t>
      </w:r>
      <w:r w:rsidRPr="00016F19">
        <w:t xml:space="preserve"> </w:t>
      </w:r>
      <w:r w:rsidRPr="00364D29">
        <w:t>sanguíneos,</w:t>
      </w:r>
      <w:r w:rsidRPr="00016F19">
        <w:t xml:space="preserve"> </w:t>
      </w:r>
      <w:r w:rsidRPr="00364D29">
        <w:t>que</w:t>
      </w:r>
      <w:r w:rsidRPr="00016F19">
        <w:t xml:space="preserve"> </w:t>
      </w:r>
      <w:r w:rsidRPr="00364D29">
        <w:t>pode</w:t>
      </w:r>
      <w:r w:rsidRPr="00016F19">
        <w:t xml:space="preserve"> </w:t>
      </w:r>
      <w:r w:rsidRPr="00364D29">
        <w:t>conduzir</w:t>
      </w:r>
      <w:r w:rsidRPr="00016F19">
        <w:t xml:space="preserve"> </w:t>
      </w:r>
      <w:r w:rsidRPr="00364D29">
        <w:t>a</w:t>
      </w:r>
      <w:r w:rsidRPr="00016F19">
        <w:t xml:space="preserve"> </w:t>
      </w:r>
      <w:r w:rsidRPr="00364D29">
        <w:t>uma</w:t>
      </w:r>
      <w:r w:rsidRPr="00016F19">
        <w:t xml:space="preserve"> </w:t>
      </w:r>
      <w:r w:rsidRPr="00364D29">
        <w:t>erupção</w:t>
      </w:r>
      <w:r w:rsidRPr="00016F19">
        <w:t xml:space="preserve"> </w:t>
      </w:r>
      <w:r w:rsidRPr="00364D29">
        <w:t>na</w:t>
      </w:r>
      <w:r w:rsidRPr="00016F19">
        <w:t xml:space="preserve"> </w:t>
      </w:r>
      <w:r w:rsidRPr="00364D29">
        <w:t>pele</w:t>
      </w:r>
      <w:r w:rsidRPr="00016F19">
        <w:t xml:space="preserve"> </w:t>
      </w:r>
      <w:r w:rsidRPr="00364D29">
        <w:t>com pequenas borbulhas vermelhas ou roxas, febre ou dores nas articulações (vasculite)</w:t>
      </w:r>
    </w:p>
    <w:p w14:paraId="7953741F" w14:textId="77777777" w:rsidR="003F72CB" w:rsidRPr="00016F19" w:rsidRDefault="003F72CB" w:rsidP="00016F19">
      <w:pPr>
        <w:pStyle w:val="ListParagraph"/>
        <w:ind w:left="0" w:right="2" w:firstLine="0"/>
      </w:pPr>
    </w:p>
    <w:p w14:paraId="119ABB61" w14:textId="77777777" w:rsidR="00566AE0" w:rsidRPr="00364D29" w:rsidRDefault="00D621DE" w:rsidP="006B552F">
      <w:pPr>
        <w:tabs>
          <w:tab w:val="left" w:pos="0"/>
        </w:tabs>
        <w:ind w:right="2"/>
      </w:pPr>
      <w:r w:rsidRPr="00364D29">
        <w:rPr>
          <w:b/>
        </w:rPr>
        <w:t>Efeitos</w:t>
      </w:r>
      <w:r w:rsidRPr="00364D29">
        <w:rPr>
          <w:b/>
          <w:spacing w:val="-7"/>
        </w:rPr>
        <w:t xml:space="preserve"> </w:t>
      </w:r>
      <w:r w:rsidRPr="00364D29">
        <w:rPr>
          <w:b/>
        </w:rPr>
        <w:t>indesejáveis</w:t>
      </w:r>
      <w:r w:rsidRPr="00364D29">
        <w:rPr>
          <w:b/>
          <w:spacing w:val="-5"/>
        </w:rPr>
        <w:t xml:space="preserve"> </w:t>
      </w:r>
      <w:r w:rsidRPr="00364D29">
        <w:rPr>
          <w:b/>
        </w:rPr>
        <w:t>muito</w:t>
      </w:r>
      <w:r w:rsidRPr="00364D29">
        <w:rPr>
          <w:b/>
          <w:spacing w:val="-5"/>
        </w:rPr>
        <w:t xml:space="preserve"> </w:t>
      </w:r>
      <w:r w:rsidRPr="00364D29">
        <w:rPr>
          <w:b/>
        </w:rPr>
        <w:t>raros</w:t>
      </w:r>
      <w:r w:rsidRPr="00364D29">
        <w:rPr>
          <w:b/>
          <w:spacing w:val="-6"/>
        </w:rPr>
        <w:t xml:space="preserve"> </w:t>
      </w:r>
      <w:r w:rsidRPr="00364D29">
        <w:t>(podem</w:t>
      </w:r>
      <w:r w:rsidRPr="00364D29">
        <w:rPr>
          <w:spacing w:val="-5"/>
        </w:rPr>
        <w:t xml:space="preserve"> </w:t>
      </w:r>
      <w:r w:rsidRPr="00364D29">
        <w:t>afetar</w:t>
      </w:r>
      <w:r w:rsidRPr="00364D29">
        <w:rPr>
          <w:spacing w:val="-4"/>
        </w:rPr>
        <w:t xml:space="preserve"> </w:t>
      </w:r>
      <w:r w:rsidRPr="00364D29">
        <w:t>1</w:t>
      </w:r>
      <w:r w:rsidRPr="00364D29">
        <w:rPr>
          <w:spacing w:val="-5"/>
        </w:rPr>
        <w:t xml:space="preserve"> </w:t>
      </w:r>
      <w:r w:rsidRPr="00364D29">
        <w:t>em</w:t>
      </w:r>
      <w:r w:rsidRPr="00364D29">
        <w:rPr>
          <w:spacing w:val="-5"/>
        </w:rPr>
        <w:t xml:space="preserve"> </w:t>
      </w:r>
      <w:r w:rsidRPr="00364D29">
        <w:t>cada</w:t>
      </w:r>
      <w:r w:rsidRPr="00364D29">
        <w:rPr>
          <w:spacing w:val="-5"/>
        </w:rPr>
        <w:t xml:space="preserve"> </w:t>
      </w:r>
      <w:r w:rsidRPr="00364D29">
        <w:t>10</w:t>
      </w:r>
      <w:r w:rsidRPr="00364D29">
        <w:rPr>
          <w:spacing w:val="-5"/>
        </w:rPr>
        <w:t xml:space="preserve"> </w:t>
      </w:r>
      <w:r w:rsidRPr="00364D29">
        <w:t>000</w:t>
      </w:r>
      <w:r w:rsidRPr="00364D29">
        <w:rPr>
          <w:spacing w:val="-4"/>
        </w:rPr>
        <w:t xml:space="preserve"> </w:t>
      </w:r>
      <w:r w:rsidRPr="00364D29">
        <w:rPr>
          <w:spacing w:val="-2"/>
        </w:rPr>
        <w:t>pessoas):</w:t>
      </w:r>
    </w:p>
    <w:p w14:paraId="7813444A" w14:textId="77777777" w:rsidR="00566AE0" w:rsidRPr="00364D29" w:rsidRDefault="00D621DE" w:rsidP="00016F19">
      <w:pPr>
        <w:pStyle w:val="ListParagraph"/>
        <w:numPr>
          <w:ilvl w:val="1"/>
          <w:numId w:val="13"/>
        </w:numPr>
        <w:ind w:left="567" w:right="2"/>
      </w:pPr>
      <w:r w:rsidRPr="00364D29">
        <w:t>Bolhas</w:t>
      </w:r>
      <w:r w:rsidRPr="00016F19">
        <w:t xml:space="preserve"> </w:t>
      </w:r>
      <w:r w:rsidRPr="00364D29">
        <w:t>na</w:t>
      </w:r>
      <w:r w:rsidRPr="00016F19">
        <w:t xml:space="preserve"> </w:t>
      </w:r>
      <w:r w:rsidRPr="00364D29">
        <w:t>pele</w:t>
      </w:r>
      <w:r w:rsidRPr="00016F19">
        <w:t xml:space="preserve"> </w:t>
      </w:r>
      <w:r w:rsidRPr="00364D29">
        <w:t>que</w:t>
      </w:r>
      <w:r w:rsidRPr="00016F19">
        <w:t xml:space="preserve"> </w:t>
      </w:r>
      <w:r w:rsidRPr="00364D29">
        <w:t>podem</w:t>
      </w:r>
      <w:r w:rsidRPr="00016F19">
        <w:t xml:space="preserve"> </w:t>
      </w:r>
      <w:r w:rsidRPr="00364D29">
        <w:t>provocar</w:t>
      </w:r>
      <w:r w:rsidRPr="00016F19">
        <w:t xml:space="preserve"> </w:t>
      </w:r>
      <w:r w:rsidRPr="00364D29">
        <w:t>vermelhidão,</w:t>
      </w:r>
      <w:r w:rsidRPr="00016F19">
        <w:t xml:space="preserve"> </w:t>
      </w:r>
      <w:r w:rsidRPr="00364D29">
        <w:t>comichão</w:t>
      </w:r>
      <w:r w:rsidRPr="00016F19">
        <w:t xml:space="preserve"> </w:t>
      </w:r>
      <w:r w:rsidRPr="00364D29">
        <w:t>e</w:t>
      </w:r>
      <w:r w:rsidRPr="00016F19">
        <w:t xml:space="preserve"> </w:t>
      </w:r>
      <w:r w:rsidRPr="00364D29">
        <w:t>dor</w:t>
      </w:r>
      <w:r w:rsidRPr="00016F19">
        <w:t xml:space="preserve"> </w:t>
      </w:r>
      <w:r w:rsidRPr="00364D29">
        <w:t>(penfig</w:t>
      </w:r>
      <w:r w:rsidR="00D22A7E" w:rsidRPr="00364D29">
        <w:t>o</w:t>
      </w:r>
      <w:r w:rsidRPr="00364D29">
        <w:t>ide</w:t>
      </w:r>
      <w:r w:rsidRPr="00016F19">
        <w:t xml:space="preserve"> bolhoso).</w:t>
      </w:r>
    </w:p>
    <w:p w14:paraId="162FB2BC" w14:textId="77777777" w:rsidR="00566AE0" w:rsidRPr="00364D29" w:rsidRDefault="00D621DE" w:rsidP="00016F19">
      <w:pPr>
        <w:pStyle w:val="ListParagraph"/>
        <w:numPr>
          <w:ilvl w:val="1"/>
          <w:numId w:val="13"/>
        </w:numPr>
        <w:ind w:left="567" w:right="2"/>
      </w:pPr>
      <w:r w:rsidRPr="00364D29">
        <w:t>Lúpus cutâneo ou síndrome do tipo lúpus (erupção cutânea avermelhada, saliente e descamativa</w:t>
      </w:r>
      <w:r w:rsidRPr="00016F19">
        <w:t xml:space="preserve"> </w:t>
      </w:r>
      <w:r w:rsidRPr="00364D29">
        <w:t>em</w:t>
      </w:r>
      <w:r w:rsidRPr="00364D29">
        <w:rPr>
          <w:spacing w:val="-3"/>
        </w:rPr>
        <w:t xml:space="preserve"> </w:t>
      </w:r>
      <w:r w:rsidRPr="00364D29">
        <w:t>áreas</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expostas</w:t>
      </w:r>
      <w:r w:rsidRPr="00364D29">
        <w:rPr>
          <w:spacing w:val="-3"/>
        </w:rPr>
        <w:t xml:space="preserve"> </w:t>
      </w:r>
      <w:r w:rsidRPr="00364D29">
        <w:t>ao</w:t>
      </w:r>
      <w:r w:rsidRPr="00364D29">
        <w:rPr>
          <w:spacing w:val="-3"/>
        </w:rPr>
        <w:t xml:space="preserve"> </w:t>
      </w:r>
      <w:r w:rsidRPr="00364D29">
        <w:t>sol,</w:t>
      </w:r>
      <w:r w:rsidRPr="00364D29">
        <w:rPr>
          <w:spacing w:val="-3"/>
        </w:rPr>
        <w:t xml:space="preserve"> </w:t>
      </w:r>
      <w:r w:rsidRPr="00364D29">
        <w:t>possivelmente</w:t>
      </w:r>
      <w:r w:rsidRPr="00364D29">
        <w:rPr>
          <w:spacing w:val="-3"/>
        </w:rPr>
        <w:t xml:space="preserve"> </w:t>
      </w:r>
      <w:r w:rsidRPr="00364D29">
        <w:t>com</w:t>
      </w:r>
      <w:r w:rsidRPr="00364D29">
        <w:rPr>
          <w:spacing w:val="-3"/>
        </w:rPr>
        <w:t xml:space="preserve"> </w:t>
      </w:r>
      <w:r w:rsidRPr="00364D29">
        <w:t>dores</w:t>
      </w:r>
      <w:r w:rsidRPr="00364D29">
        <w:rPr>
          <w:spacing w:val="-3"/>
        </w:rPr>
        <w:t xml:space="preserve"> </w:t>
      </w:r>
      <w:r w:rsidRPr="00364D29">
        <w:t>articulares).</w:t>
      </w:r>
    </w:p>
    <w:p w14:paraId="3EE8A6D8" w14:textId="77777777" w:rsidR="003F72CB" w:rsidRDefault="003F72CB" w:rsidP="006B552F">
      <w:pPr>
        <w:pStyle w:val="Heading3"/>
        <w:tabs>
          <w:tab w:val="left" w:pos="0"/>
        </w:tabs>
        <w:ind w:left="0" w:right="2"/>
      </w:pPr>
    </w:p>
    <w:p w14:paraId="7E55906B" w14:textId="77777777" w:rsidR="00566AE0" w:rsidRPr="00364D29" w:rsidRDefault="00D621DE" w:rsidP="006B552F">
      <w:pPr>
        <w:pStyle w:val="Heading3"/>
        <w:tabs>
          <w:tab w:val="left" w:pos="0"/>
        </w:tabs>
        <w:ind w:left="0" w:right="2"/>
      </w:pPr>
      <w:r w:rsidRPr="00364D29">
        <w:t>Comunicação</w:t>
      </w:r>
      <w:r w:rsidRPr="00364D29">
        <w:rPr>
          <w:spacing w:val="-7"/>
        </w:rPr>
        <w:t xml:space="preserve"> </w:t>
      </w:r>
      <w:r w:rsidRPr="00364D29">
        <w:t>de</w:t>
      </w:r>
      <w:r w:rsidRPr="00364D29">
        <w:rPr>
          <w:spacing w:val="-7"/>
        </w:rPr>
        <w:t xml:space="preserve"> </w:t>
      </w:r>
      <w:r w:rsidRPr="00364D29">
        <w:t>efeitos</w:t>
      </w:r>
      <w:r w:rsidRPr="00364D29">
        <w:rPr>
          <w:spacing w:val="-8"/>
        </w:rPr>
        <w:t xml:space="preserve"> </w:t>
      </w:r>
      <w:r w:rsidRPr="00364D29">
        <w:rPr>
          <w:spacing w:val="-2"/>
        </w:rPr>
        <w:t>indesejáveis</w:t>
      </w:r>
    </w:p>
    <w:p w14:paraId="339264EA" w14:textId="77777777" w:rsidR="00566AE0" w:rsidRPr="00364D29" w:rsidRDefault="000F3707" w:rsidP="006B552F">
      <w:pPr>
        <w:pStyle w:val="BodyText"/>
        <w:tabs>
          <w:tab w:val="left" w:pos="0"/>
        </w:tabs>
        <w:ind w:right="2"/>
      </w:pPr>
      <w:r>
        <w:rPr>
          <w:noProof/>
        </w:rPr>
        <w:pict w14:anchorId="6ECCC252">
          <v:shape id="Graphic 196" o:spid="_x0000_s2094" style="position:absolute;margin-left:437.05pt;margin-top:36.75pt;width:2.8pt;height:.5pt;z-index:251513856;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" path="m35051,l,,,6096r35051,l35051,xe" fillcolor="blue" stroked="f">
            <v:path arrowok="t"/>
            <w10:wrap anchorx="page"/>
          </v:shape>
        </w:pict>
      </w:r>
      <w:r w:rsidR="00D621DE" w:rsidRPr="00364D29">
        <w:t xml:space="preserve">Se tiver quaisquer efeitos indesejáveis, incluindo possíveis efeitos indesejáveis não indicados neste folheto, fale com o seu médico ou farmacêutico. Também poderá comunicar efeitos indesejáveis diretamente através </w:t>
      </w:r>
      <w:r w:rsidR="00D621DE">
        <w:rPr>
          <w:color w:val="000000"/>
          <w:highlight w:val="lightGray"/>
        </w:rPr>
        <w:t>do sistema nacional de notificação mencionado no Apêndice V</w:t>
      </w:r>
      <w:r w:rsidR="00D621DE" w:rsidRPr="00364D29">
        <w:rPr>
          <w:color w:val="0000FF"/>
        </w:rPr>
        <w:t xml:space="preserve">. </w:t>
      </w:r>
      <w:r w:rsidR="00D621DE" w:rsidRPr="00364D29">
        <w:rPr>
          <w:color w:val="000000"/>
        </w:rPr>
        <w:t>Ao comunicar efeitos</w:t>
      </w:r>
      <w:r w:rsidR="00D621DE" w:rsidRPr="00364D29">
        <w:rPr>
          <w:color w:val="000000"/>
          <w:spacing w:val="-2"/>
        </w:rPr>
        <w:t xml:space="preserve"> </w:t>
      </w:r>
      <w:r w:rsidR="00D621DE" w:rsidRPr="00364D29">
        <w:rPr>
          <w:color w:val="000000"/>
        </w:rPr>
        <w:t>indesejáveis,</w:t>
      </w:r>
      <w:r w:rsidR="00D621DE" w:rsidRPr="00364D29">
        <w:rPr>
          <w:color w:val="000000"/>
          <w:spacing w:val="-3"/>
        </w:rPr>
        <w:t xml:space="preserve"> </w:t>
      </w:r>
      <w:r w:rsidR="00D621DE" w:rsidRPr="00364D29">
        <w:rPr>
          <w:color w:val="000000"/>
        </w:rPr>
        <w:t>estará</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ajudar</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fornecer</w:t>
      </w:r>
      <w:r w:rsidR="00D621DE" w:rsidRPr="00364D29">
        <w:rPr>
          <w:color w:val="000000"/>
          <w:spacing w:val="-3"/>
        </w:rPr>
        <w:t xml:space="preserve"> </w:t>
      </w:r>
      <w:r w:rsidR="00D621DE" w:rsidRPr="00364D29">
        <w:rPr>
          <w:color w:val="000000"/>
        </w:rPr>
        <w:t>mais</w:t>
      </w:r>
      <w:r w:rsidR="00D621DE" w:rsidRPr="00364D29">
        <w:rPr>
          <w:color w:val="000000"/>
          <w:spacing w:val="-3"/>
        </w:rPr>
        <w:t xml:space="preserve"> </w:t>
      </w:r>
      <w:r w:rsidR="00D621DE" w:rsidRPr="00364D29">
        <w:rPr>
          <w:color w:val="000000"/>
        </w:rPr>
        <w:t>informações</w:t>
      </w:r>
      <w:r w:rsidR="00D621DE" w:rsidRPr="00364D29">
        <w:rPr>
          <w:color w:val="000000"/>
          <w:spacing w:val="-3"/>
        </w:rPr>
        <w:t xml:space="preserve"> </w:t>
      </w:r>
      <w:r w:rsidR="00D621DE" w:rsidRPr="00364D29">
        <w:rPr>
          <w:color w:val="000000"/>
        </w:rPr>
        <w:t>sobre</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segurança</w:t>
      </w:r>
      <w:r w:rsidR="00D621DE" w:rsidRPr="00364D29">
        <w:rPr>
          <w:color w:val="000000"/>
          <w:spacing w:val="-3"/>
        </w:rPr>
        <w:t xml:space="preserve"> </w:t>
      </w:r>
      <w:r w:rsidR="00D621DE" w:rsidRPr="00364D29">
        <w:rPr>
          <w:color w:val="000000"/>
        </w:rPr>
        <w:t>deste</w:t>
      </w:r>
      <w:r w:rsidR="00D621DE" w:rsidRPr="00364D29">
        <w:rPr>
          <w:color w:val="000000"/>
          <w:spacing w:val="-3"/>
        </w:rPr>
        <w:t xml:space="preserve"> </w:t>
      </w:r>
      <w:r w:rsidR="00D621DE" w:rsidRPr="00364D29">
        <w:rPr>
          <w:color w:val="000000"/>
        </w:rPr>
        <w:t>medicamento.</w:t>
      </w:r>
    </w:p>
    <w:p w14:paraId="12362B38" w14:textId="77777777" w:rsidR="00566AE0" w:rsidRDefault="00566AE0" w:rsidP="006B552F">
      <w:pPr>
        <w:pStyle w:val="BodyText"/>
        <w:tabs>
          <w:tab w:val="left" w:pos="0"/>
        </w:tabs>
        <w:ind w:right="2"/>
      </w:pPr>
    </w:p>
    <w:p w14:paraId="4324BE63" w14:textId="77777777" w:rsidR="003F72CB" w:rsidRPr="00364D29" w:rsidRDefault="003F72CB" w:rsidP="006B552F">
      <w:pPr>
        <w:pStyle w:val="BodyText"/>
        <w:tabs>
          <w:tab w:val="left" w:pos="0"/>
        </w:tabs>
        <w:ind w:right="2"/>
      </w:pPr>
    </w:p>
    <w:p w14:paraId="73A8BAE5" w14:textId="77777777" w:rsidR="00566AE0" w:rsidRPr="00364D29" w:rsidRDefault="00D621DE" w:rsidP="006B552F">
      <w:pPr>
        <w:pStyle w:val="Heading3"/>
        <w:numPr>
          <w:ilvl w:val="0"/>
          <w:numId w:val="13"/>
        </w:numPr>
        <w:tabs>
          <w:tab w:val="left" w:pos="0"/>
          <w:tab w:val="left" w:pos="804"/>
        </w:tabs>
        <w:ind w:left="0" w:right="2" w:firstLine="0"/>
      </w:pPr>
      <w:r w:rsidRPr="00364D29">
        <w:t>Como</w:t>
      </w:r>
      <w:r w:rsidRPr="00364D29">
        <w:rPr>
          <w:spacing w:val="-7"/>
        </w:rPr>
        <w:t xml:space="preserve"> </w:t>
      </w:r>
      <w:r w:rsidRPr="00364D29">
        <w:t>conservar</w:t>
      </w:r>
      <w:r w:rsidRPr="00364D29">
        <w:rPr>
          <w:spacing w:val="-6"/>
        </w:rPr>
        <w:t xml:space="preserve"> </w:t>
      </w:r>
      <w:r w:rsidR="00C84F42" w:rsidRPr="00364D29">
        <w:t>Yesintek</w:t>
      </w:r>
    </w:p>
    <w:p w14:paraId="2B16E8B7" w14:textId="77777777" w:rsidR="00566AE0" w:rsidRPr="00364D29" w:rsidRDefault="00566AE0" w:rsidP="006B552F">
      <w:pPr>
        <w:pStyle w:val="BodyText"/>
        <w:tabs>
          <w:tab w:val="left" w:pos="0"/>
        </w:tabs>
        <w:ind w:right="2"/>
        <w:rPr>
          <w:b/>
        </w:rPr>
      </w:pPr>
    </w:p>
    <w:p w14:paraId="28EA8255" w14:textId="77777777" w:rsidR="00566AE0" w:rsidRPr="00364D29" w:rsidRDefault="00C84F42" w:rsidP="00016F19">
      <w:pPr>
        <w:pStyle w:val="ListParagraph"/>
        <w:numPr>
          <w:ilvl w:val="1"/>
          <w:numId w:val="13"/>
        </w:numPr>
        <w:ind w:left="567" w:right="2"/>
      </w:pPr>
      <w:r w:rsidRPr="00364D29">
        <w:t>Yesintek 130</w:t>
      </w:r>
      <w:r w:rsidRPr="00016F19">
        <w:t xml:space="preserve"> </w:t>
      </w:r>
      <w:r w:rsidRPr="00364D29">
        <w:t>mg</w:t>
      </w:r>
      <w:r w:rsidRPr="00016F19">
        <w:t xml:space="preserve"> </w:t>
      </w:r>
      <w:r w:rsidRPr="00364D29">
        <w:t>concentrado</w:t>
      </w:r>
      <w:r w:rsidRPr="00016F19">
        <w:t xml:space="preserve"> </w:t>
      </w:r>
      <w:r w:rsidRPr="00364D29">
        <w:t>para</w:t>
      </w:r>
      <w:r w:rsidRPr="00016F19">
        <w:t xml:space="preserve"> </w:t>
      </w:r>
      <w:r w:rsidRPr="00364D29">
        <w:t>solução</w:t>
      </w:r>
      <w:r w:rsidRPr="00016F19">
        <w:t xml:space="preserve"> </w:t>
      </w:r>
      <w:r w:rsidRPr="00364D29">
        <w:t>para</w:t>
      </w:r>
      <w:r w:rsidRPr="00016F19">
        <w:t xml:space="preserve"> </w:t>
      </w:r>
      <w:r w:rsidRPr="00364D29">
        <w:t>perfusão</w:t>
      </w:r>
      <w:r w:rsidRPr="00016F19">
        <w:t xml:space="preserve"> </w:t>
      </w:r>
      <w:r w:rsidRPr="00364D29">
        <w:t>é</w:t>
      </w:r>
      <w:r w:rsidRPr="00016F19">
        <w:t xml:space="preserve"> </w:t>
      </w:r>
      <w:r w:rsidRPr="00364D29">
        <w:t>administrado</w:t>
      </w:r>
      <w:r w:rsidRPr="00016F19">
        <w:t xml:space="preserve"> </w:t>
      </w:r>
      <w:r w:rsidRPr="00364D29">
        <w:t>num</w:t>
      </w:r>
      <w:r w:rsidRPr="00016F19">
        <w:t xml:space="preserve"> </w:t>
      </w:r>
      <w:r w:rsidRPr="00364D29">
        <w:t>hospital</w:t>
      </w:r>
      <w:r w:rsidRPr="00016F19">
        <w:t xml:space="preserve"> </w:t>
      </w:r>
      <w:r w:rsidRPr="00364D29">
        <w:t>ou</w:t>
      </w:r>
      <w:r w:rsidRPr="00016F19">
        <w:t xml:space="preserve"> </w:t>
      </w:r>
      <w:r w:rsidRPr="00364D29">
        <w:t>clínica</w:t>
      </w:r>
      <w:r w:rsidRPr="00016F19">
        <w:t xml:space="preserve"> </w:t>
      </w:r>
      <w:r w:rsidRPr="00364D29">
        <w:t>e os doentes não devem precisar de o conservar ou manusear.</w:t>
      </w:r>
    </w:p>
    <w:p w14:paraId="4796C627" w14:textId="77777777" w:rsidR="00566AE0" w:rsidRPr="00364D29" w:rsidRDefault="00D621DE" w:rsidP="00016F19">
      <w:pPr>
        <w:pStyle w:val="ListParagraph"/>
        <w:numPr>
          <w:ilvl w:val="1"/>
          <w:numId w:val="13"/>
        </w:numPr>
        <w:ind w:left="567" w:right="2"/>
      </w:pPr>
      <w:r w:rsidRPr="00364D29">
        <w:t>Manter</w:t>
      </w:r>
      <w:r w:rsidRPr="00016F19">
        <w:t xml:space="preserve"> </w:t>
      </w:r>
      <w:r w:rsidRPr="00364D29">
        <w:t>este</w:t>
      </w:r>
      <w:r w:rsidRPr="00016F19">
        <w:t xml:space="preserve"> </w:t>
      </w:r>
      <w:r w:rsidRPr="00364D29">
        <w:t>medicamento</w:t>
      </w:r>
      <w:r w:rsidRPr="00016F19">
        <w:t xml:space="preserve"> </w:t>
      </w:r>
      <w:r w:rsidRPr="00364D29">
        <w:t>fora</w:t>
      </w:r>
      <w:r w:rsidRPr="00016F19">
        <w:t xml:space="preserve"> </w:t>
      </w:r>
      <w:r w:rsidRPr="00364D29">
        <w:t>da</w:t>
      </w:r>
      <w:r w:rsidRPr="00016F19">
        <w:t xml:space="preserve"> </w:t>
      </w:r>
      <w:r w:rsidRPr="00364D29">
        <w:t>vista</w:t>
      </w:r>
      <w:r w:rsidRPr="00016F19">
        <w:t xml:space="preserve"> </w:t>
      </w:r>
      <w:r w:rsidRPr="00364D29">
        <w:t>e</w:t>
      </w:r>
      <w:r w:rsidRPr="00016F19">
        <w:t xml:space="preserve"> </w:t>
      </w:r>
      <w:r w:rsidRPr="00364D29">
        <w:t>do</w:t>
      </w:r>
      <w:r w:rsidRPr="00016F19">
        <w:t xml:space="preserve"> </w:t>
      </w:r>
      <w:r w:rsidRPr="00364D29">
        <w:t>alcance</w:t>
      </w:r>
      <w:r w:rsidRPr="00016F19">
        <w:t xml:space="preserve"> </w:t>
      </w:r>
      <w:r w:rsidRPr="00364D29">
        <w:t>das</w:t>
      </w:r>
      <w:r w:rsidRPr="00016F19">
        <w:t xml:space="preserve"> crianças.</w:t>
      </w:r>
    </w:p>
    <w:p w14:paraId="7E3CA6BF" w14:textId="77777777" w:rsidR="00566AE0" w:rsidRPr="00364D29" w:rsidRDefault="00D621DE" w:rsidP="00016F19">
      <w:pPr>
        <w:pStyle w:val="ListParagraph"/>
        <w:numPr>
          <w:ilvl w:val="1"/>
          <w:numId w:val="13"/>
        </w:numPr>
        <w:ind w:left="567" w:right="2"/>
      </w:pPr>
      <w:r w:rsidRPr="00364D29">
        <w:t>Conservar</w:t>
      </w:r>
      <w:r w:rsidRPr="00016F19">
        <w:t xml:space="preserve"> </w:t>
      </w:r>
      <w:r w:rsidRPr="00364D29">
        <w:t>no</w:t>
      </w:r>
      <w:r w:rsidRPr="00016F19">
        <w:t xml:space="preserve"> </w:t>
      </w:r>
      <w:r w:rsidRPr="00364D29">
        <w:t>frigorífico</w:t>
      </w:r>
      <w:r w:rsidRPr="00016F19">
        <w:t xml:space="preserve"> </w:t>
      </w:r>
      <w:r w:rsidRPr="00364D29">
        <w:t>(2°C</w:t>
      </w:r>
      <w:r w:rsidR="00D22A7E" w:rsidRPr="00364D29">
        <w:t xml:space="preserve"> </w:t>
      </w:r>
      <w:r w:rsidRPr="00364D29">
        <w:t>–</w:t>
      </w:r>
      <w:r w:rsidR="00D22A7E" w:rsidRPr="00364D29">
        <w:t xml:space="preserve"> </w:t>
      </w:r>
      <w:r w:rsidRPr="00364D29">
        <w:t>8°C).</w:t>
      </w:r>
      <w:r w:rsidRPr="00016F19">
        <w:t xml:space="preserve"> </w:t>
      </w:r>
      <w:r w:rsidRPr="00364D29">
        <w:t>Não</w:t>
      </w:r>
      <w:r w:rsidRPr="00016F19">
        <w:t xml:space="preserve"> congelar.</w:t>
      </w:r>
    </w:p>
    <w:p w14:paraId="77D5F2C2" w14:textId="77777777" w:rsidR="00566AE0" w:rsidRPr="00364D29" w:rsidRDefault="00D621DE" w:rsidP="00016F19">
      <w:pPr>
        <w:pStyle w:val="ListParagraph"/>
        <w:numPr>
          <w:ilvl w:val="1"/>
          <w:numId w:val="13"/>
        </w:numPr>
        <w:ind w:left="567" w:right="2"/>
      </w:pPr>
      <w:r w:rsidRPr="00364D29">
        <w:t>Manter</w:t>
      </w:r>
      <w:r w:rsidRPr="00016F19">
        <w:t xml:space="preserve"> </w:t>
      </w:r>
      <w:r w:rsidRPr="00364D29">
        <w:t>o</w:t>
      </w:r>
      <w:r w:rsidRPr="00016F19">
        <w:t xml:space="preserve"> </w:t>
      </w:r>
      <w:r w:rsidRPr="00364D29">
        <w:t>frasco</w:t>
      </w:r>
      <w:r w:rsidRPr="00016F19">
        <w:t xml:space="preserve"> </w:t>
      </w:r>
      <w:r w:rsidRPr="00364D29">
        <w:t>para</w:t>
      </w:r>
      <w:r w:rsidRPr="00016F19">
        <w:t xml:space="preserve"> </w:t>
      </w:r>
      <w:r w:rsidRPr="00364D29">
        <w:t>injetáveis</w:t>
      </w:r>
      <w:r w:rsidRPr="00016F19">
        <w:t xml:space="preserve"> </w:t>
      </w:r>
      <w:r w:rsidRPr="00364D29">
        <w:t>dentro</w:t>
      </w:r>
      <w:r w:rsidRPr="00016F19">
        <w:t xml:space="preserve"> </w:t>
      </w:r>
      <w:r w:rsidRPr="00364D29">
        <w:t>da</w:t>
      </w:r>
      <w:r w:rsidRPr="00016F19">
        <w:t xml:space="preserve"> </w:t>
      </w:r>
      <w:r w:rsidRPr="00364D29">
        <w:t>embalagem</w:t>
      </w:r>
      <w:r w:rsidRPr="00016F19">
        <w:t xml:space="preserve"> </w:t>
      </w:r>
      <w:r w:rsidRPr="00364D29">
        <w:t>exterior</w:t>
      </w:r>
      <w:r w:rsidRPr="00016F19">
        <w:t xml:space="preserve"> </w:t>
      </w:r>
      <w:r w:rsidRPr="00364D29">
        <w:t>para</w:t>
      </w:r>
      <w:r w:rsidRPr="00016F19">
        <w:t xml:space="preserve"> </w:t>
      </w:r>
      <w:r w:rsidRPr="00364D29">
        <w:t>proteger</w:t>
      </w:r>
      <w:r w:rsidRPr="00016F19">
        <w:t xml:space="preserve"> </w:t>
      </w:r>
      <w:r w:rsidRPr="00364D29">
        <w:t>da</w:t>
      </w:r>
      <w:r w:rsidRPr="00016F19">
        <w:t xml:space="preserve"> luz.</w:t>
      </w:r>
    </w:p>
    <w:p w14:paraId="65CEE29A" w14:textId="77777777" w:rsidR="00566AE0" w:rsidRPr="00364D29" w:rsidRDefault="00D621DE" w:rsidP="00016F19">
      <w:pPr>
        <w:pStyle w:val="ListParagraph"/>
        <w:numPr>
          <w:ilvl w:val="1"/>
          <w:numId w:val="13"/>
        </w:numPr>
        <w:ind w:left="567" w:right="2"/>
      </w:pPr>
      <w:r w:rsidRPr="00364D29">
        <w:t>Não</w:t>
      </w:r>
      <w:r w:rsidRPr="00016F19">
        <w:t xml:space="preserve"> </w:t>
      </w:r>
      <w:r w:rsidRPr="00364D29">
        <w:t>agite</w:t>
      </w:r>
      <w:r w:rsidRPr="00016F19">
        <w:t xml:space="preserve"> </w:t>
      </w:r>
      <w:r w:rsidRPr="00364D29">
        <w:t>os</w:t>
      </w:r>
      <w:r w:rsidRPr="00016F19">
        <w:t xml:space="preserve"> </w:t>
      </w:r>
      <w:r w:rsidRPr="00364D29">
        <w:t>frascos</w:t>
      </w:r>
      <w:r w:rsidRPr="00016F19">
        <w:t xml:space="preserve"> </w:t>
      </w:r>
      <w:r w:rsidRPr="00364D29">
        <w:t>para</w:t>
      </w:r>
      <w:r w:rsidRPr="00016F19">
        <w:t xml:space="preserve"> </w:t>
      </w:r>
      <w:r w:rsidRPr="00364D29">
        <w:t>injetáveis</w:t>
      </w:r>
      <w:r w:rsidRPr="00016F19">
        <w:t xml:space="preserve"> </w:t>
      </w:r>
      <w:r w:rsidRPr="00364D29">
        <w:t>de</w:t>
      </w:r>
      <w:r w:rsidRPr="00016F19">
        <w:t xml:space="preserve"> </w:t>
      </w:r>
      <w:r w:rsidR="00C84F42" w:rsidRPr="00364D29">
        <w:t>Yesintek</w:t>
      </w:r>
      <w:r w:rsidRPr="00364D29">
        <w:t>.</w:t>
      </w:r>
      <w:r w:rsidRPr="00016F19">
        <w:t xml:space="preserve"> </w:t>
      </w:r>
      <w:r w:rsidRPr="00364D29">
        <w:t>Uma</w:t>
      </w:r>
      <w:r w:rsidRPr="00016F19">
        <w:t xml:space="preserve"> </w:t>
      </w:r>
      <w:r w:rsidRPr="00364D29">
        <w:t>agitação</w:t>
      </w:r>
      <w:r w:rsidRPr="00016F19">
        <w:t xml:space="preserve"> </w:t>
      </w:r>
      <w:r w:rsidRPr="00364D29">
        <w:t>vigorosa</w:t>
      </w:r>
      <w:r w:rsidRPr="00016F19">
        <w:t xml:space="preserve"> </w:t>
      </w:r>
      <w:r w:rsidRPr="00364D29">
        <w:t>prolongada</w:t>
      </w:r>
      <w:r w:rsidRPr="00016F19">
        <w:t xml:space="preserve"> </w:t>
      </w:r>
      <w:r w:rsidRPr="00364D29">
        <w:t>pode danificar o medicamento.</w:t>
      </w:r>
    </w:p>
    <w:p w14:paraId="4CD81DF6" w14:textId="77777777" w:rsidR="003F72CB" w:rsidRDefault="003F72CB" w:rsidP="006B552F">
      <w:pPr>
        <w:pStyle w:val="Heading3"/>
        <w:tabs>
          <w:tab w:val="left" w:pos="0"/>
        </w:tabs>
        <w:ind w:left="0" w:right="2"/>
      </w:pPr>
    </w:p>
    <w:p w14:paraId="1A02556A" w14:textId="77777777" w:rsidR="00566AE0" w:rsidRPr="00364D29" w:rsidRDefault="00D621DE" w:rsidP="006B552F">
      <w:pPr>
        <w:pStyle w:val="Heading3"/>
        <w:tabs>
          <w:tab w:val="left" w:pos="0"/>
        </w:tabs>
        <w:ind w:left="0" w:right="2"/>
      </w:pPr>
      <w:r w:rsidRPr="00364D29">
        <w:t>Não</w:t>
      </w:r>
      <w:r w:rsidRPr="00364D29">
        <w:rPr>
          <w:spacing w:val="-5"/>
        </w:rPr>
        <w:t xml:space="preserve"> </w:t>
      </w:r>
      <w:r w:rsidRPr="00364D29">
        <w:t>utilize</w:t>
      </w:r>
      <w:r w:rsidRPr="00364D29">
        <w:rPr>
          <w:spacing w:val="-5"/>
        </w:rPr>
        <w:t xml:space="preserve"> </w:t>
      </w:r>
      <w:r w:rsidRPr="00364D29">
        <w:t>este</w:t>
      </w:r>
      <w:r w:rsidRPr="00364D29">
        <w:rPr>
          <w:spacing w:val="-4"/>
        </w:rPr>
        <w:t xml:space="preserve"> </w:t>
      </w:r>
      <w:r w:rsidRPr="00364D29">
        <w:rPr>
          <w:spacing w:val="-2"/>
        </w:rPr>
        <w:t>medicamento:</w:t>
      </w:r>
    </w:p>
    <w:p w14:paraId="66937E53" w14:textId="77777777" w:rsidR="00566AE0" w:rsidRPr="00364D29" w:rsidRDefault="00D621DE" w:rsidP="00016F19">
      <w:pPr>
        <w:pStyle w:val="ListParagraph"/>
        <w:numPr>
          <w:ilvl w:val="1"/>
          <w:numId w:val="13"/>
        </w:numPr>
        <w:ind w:left="567" w:right="2"/>
      </w:pPr>
      <w:r w:rsidRPr="00364D29">
        <w:t>Após</w:t>
      </w:r>
      <w:r w:rsidRPr="00016F19">
        <w:t xml:space="preserve"> </w:t>
      </w:r>
      <w:r w:rsidRPr="00364D29">
        <w:t>o</w:t>
      </w:r>
      <w:r w:rsidRPr="00016F19">
        <w:t xml:space="preserve"> </w:t>
      </w:r>
      <w:r w:rsidRPr="00364D29">
        <w:t>prazo</w:t>
      </w:r>
      <w:r w:rsidRPr="00016F19">
        <w:t xml:space="preserve"> </w:t>
      </w:r>
      <w:r w:rsidRPr="00364D29">
        <w:t>de</w:t>
      </w:r>
      <w:r w:rsidRPr="00016F19">
        <w:t xml:space="preserve"> </w:t>
      </w:r>
      <w:r w:rsidRPr="00364D29">
        <w:t>validade</w:t>
      </w:r>
      <w:r w:rsidRPr="00016F19">
        <w:t xml:space="preserve"> </w:t>
      </w:r>
      <w:r w:rsidRPr="00364D29">
        <w:t>impresso</w:t>
      </w:r>
      <w:r w:rsidRPr="00016F19">
        <w:t xml:space="preserve"> </w:t>
      </w:r>
      <w:r w:rsidRPr="00364D29">
        <w:t>no</w:t>
      </w:r>
      <w:r w:rsidRPr="00016F19">
        <w:t xml:space="preserve"> </w:t>
      </w:r>
      <w:r w:rsidRPr="00364D29">
        <w:t>rótulo</w:t>
      </w:r>
      <w:r w:rsidRPr="00016F19">
        <w:t xml:space="preserve"> </w:t>
      </w:r>
      <w:r w:rsidRPr="00364D29">
        <w:t>e</w:t>
      </w:r>
      <w:r w:rsidRPr="00016F19">
        <w:t xml:space="preserve"> </w:t>
      </w:r>
      <w:r w:rsidRPr="00364D29">
        <w:t>na</w:t>
      </w:r>
      <w:r w:rsidRPr="00016F19">
        <w:t xml:space="preserve"> </w:t>
      </w:r>
      <w:r w:rsidRPr="00364D29">
        <w:t>embalagem</w:t>
      </w:r>
      <w:r w:rsidRPr="00016F19">
        <w:t xml:space="preserve"> </w:t>
      </w:r>
      <w:r w:rsidRPr="00364D29">
        <w:t>exterior,</w:t>
      </w:r>
      <w:r w:rsidRPr="00016F19">
        <w:t xml:space="preserve"> </w:t>
      </w:r>
      <w:r w:rsidRPr="00364D29">
        <w:t>após</w:t>
      </w:r>
      <w:r w:rsidRPr="00016F19">
        <w:t xml:space="preserve"> </w:t>
      </w:r>
      <w:r w:rsidRPr="00364D29">
        <w:t>VAL.</w:t>
      </w:r>
      <w:r w:rsidRPr="00016F19">
        <w:t xml:space="preserve"> </w:t>
      </w:r>
      <w:r w:rsidRPr="00364D29">
        <w:t>O</w:t>
      </w:r>
      <w:r w:rsidRPr="00016F19">
        <w:t xml:space="preserve"> </w:t>
      </w:r>
      <w:r w:rsidRPr="00364D29">
        <w:t>prazo</w:t>
      </w:r>
      <w:r w:rsidRPr="00016F19">
        <w:t xml:space="preserve"> </w:t>
      </w:r>
      <w:r w:rsidRPr="00364D29">
        <w:t>de validade corresponde ao último dia do mês indicado.</w:t>
      </w:r>
    </w:p>
    <w:p w14:paraId="4362268B" w14:textId="77777777" w:rsidR="00566AE0" w:rsidRPr="00364D29" w:rsidRDefault="00D621DE" w:rsidP="00016F19">
      <w:pPr>
        <w:pStyle w:val="ListParagraph"/>
        <w:numPr>
          <w:ilvl w:val="1"/>
          <w:numId w:val="13"/>
        </w:numPr>
        <w:ind w:left="567" w:right="2"/>
      </w:pPr>
      <w:r w:rsidRPr="00364D29">
        <w:t>Se</w:t>
      </w:r>
      <w:r w:rsidRPr="00016F19">
        <w:t xml:space="preserve"> </w:t>
      </w:r>
      <w:r w:rsidRPr="00364D29">
        <w:t>o</w:t>
      </w:r>
      <w:r w:rsidRPr="00016F19">
        <w:t xml:space="preserve"> </w:t>
      </w:r>
      <w:r w:rsidRPr="00364D29">
        <w:t>líquido</w:t>
      </w:r>
      <w:r w:rsidRPr="00016F19">
        <w:t xml:space="preserve"> </w:t>
      </w:r>
      <w:r w:rsidRPr="00364D29">
        <w:t>estiver</w:t>
      </w:r>
      <w:r w:rsidRPr="00016F19">
        <w:t xml:space="preserve"> </w:t>
      </w:r>
      <w:r w:rsidRPr="00364D29">
        <w:t>descolorado,</w:t>
      </w:r>
      <w:r w:rsidRPr="00016F19">
        <w:t xml:space="preserve"> </w:t>
      </w:r>
      <w:r w:rsidRPr="00364D29">
        <w:t>turvo</w:t>
      </w:r>
      <w:r w:rsidRPr="00016F19">
        <w:t xml:space="preserve"> </w:t>
      </w:r>
      <w:r w:rsidRPr="00364D29">
        <w:t>ou</w:t>
      </w:r>
      <w:r w:rsidRPr="00016F19">
        <w:t xml:space="preserve"> </w:t>
      </w:r>
      <w:r w:rsidRPr="00364D29">
        <w:t>se</w:t>
      </w:r>
      <w:r w:rsidRPr="00016F19">
        <w:t xml:space="preserve"> </w:t>
      </w:r>
      <w:r w:rsidRPr="00364D29">
        <w:t>observar</w:t>
      </w:r>
      <w:r w:rsidRPr="00016F19">
        <w:t xml:space="preserve"> </w:t>
      </w:r>
      <w:r w:rsidRPr="00364D29">
        <w:t>outras</w:t>
      </w:r>
      <w:r w:rsidRPr="00016F19">
        <w:t xml:space="preserve"> </w:t>
      </w:r>
      <w:r w:rsidRPr="00364D29">
        <w:t>partículas</w:t>
      </w:r>
      <w:r w:rsidRPr="00016F19">
        <w:t xml:space="preserve"> </w:t>
      </w:r>
      <w:r w:rsidRPr="00364D29">
        <w:t>estranhas</w:t>
      </w:r>
      <w:r w:rsidRPr="00016F19">
        <w:t xml:space="preserve"> </w:t>
      </w:r>
      <w:r w:rsidRPr="00364D29">
        <w:t>em</w:t>
      </w:r>
      <w:r w:rsidRPr="00016F19">
        <w:t xml:space="preserve"> </w:t>
      </w:r>
      <w:r w:rsidRPr="00364D29">
        <w:t xml:space="preserve">suspensão (ver a secção 6 “Qual o aspeto de </w:t>
      </w:r>
      <w:r w:rsidR="00C84F42" w:rsidRPr="00364D29">
        <w:t xml:space="preserve">Yesintek </w:t>
      </w:r>
      <w:r w:rsidRPr="00364D29">
        <w:t>e conteúdo da embalagem”).</w:t>
      </w:r>
    </w:p>
    <w:p w14:paraId="276D8E05" w14:textId="77777777" w:rsidR="00566AE0" w:rsidRPr="00364D29" w:rsidRDefault="00D621DE" w:rsidP="00016F19">
      <w:pPr>
        <w:pStyle w:val="ListParagraph"/>
        <w:numPr>
          <w:ilvl w:val="1"/>
          <w:numId w:val="13"/>
        </w:numPr>
        <w:ind w:left="567" w:right="2"/>
      </w:pPr>
      <w:r w:rsidRPr="00364D29">
        <w:t>Se</w:t>
      </w:r>
      <w:r w:rsidRPr="00016F19">
        <w:t xml:space="preserve"> </w:t>
      </w:r>
      <w:r w:rsidRPr="00364D29">
        <w:t>sabe</w:t>
      </w:r>
      <w:r w:rsidRPr="00016F19">
        <w:t xml:space="preserve"> </w:t>
      </w:r>
      <w:r w:rsidRPr="00364D29">
        <w:t>ou</w:t>
      </w:r>
      <w:r w:rsidRPr="00016F19">
        <w:t xml:space="preserve"> </w:t>
      </w:r>
      <w:r w:rsidRPr="00364D29">
        <w:t>pensa</w:t>
      </w:r>
      <w:r w:rsidRPr="00016F19">
        <w:t xml:space="preserve"> </w:t>
      </w:r>
      <w:r w:rsidRPr="00364D29">
        <w:t>que</w:t>
      </w:r>
      <w:r w:rsidRPr="00016F19">
        <w:t xml:space="preserve"> </w:t>
      </w:r>
      <w:r w:rsidRPr="00364D29">
        <w:t>o</w:t>
      </w:r>
      <w:r w:rsidRPr="00016F19">
        <w:t xml:space="preserve"> </w:t>
      </w:r>
      <w:r w:rsidRPr="00364D29">
        <w:t>medicamento</w:t>
      </w:r>
      <w:r w:rsidRPr="00016F19">
        <w:t xml:space="preserve"> </w:t>
      </w:r>
      <w:r w:rsidR="00D22A7E" w:rsidRPr="00364D29">
        <w:t>foi</w:t>
      </w:r>
      <w:r w:rsidRPr="00016F19">
        <w:t xml:space="preserve"> </w:t>
      </w:r>
      <w:r w:rsidRPr="00364D29">
        <w:t>exposto</w:t>
      </w:r>
      <w:r w:rsidRPr="00016F19">
        <w:t xml:space="preserve"> </w:t>
      </w:r>
      <w:r w:rsidRPr="00364D29">
        <w:t>a</w:t>
      </w:r>
      <w:r w:rsidRPr="00016F19">
        <w:t xml:space="preserve"> </w:t>
      </w:r>
      <w:r w:rsidRPr="00364D29">
        <w:t>temperaturas</w:t>
      </w:r>
      <w:r w:rsidRPr="00016F19">
        <w:t xml:space="preserve"> </w:t>
      </w:r>
      <w:r w:rsidRPr="00364D29">
        <w:t>extremas</w:t>
      </w:r>
      <w:r w:rsidRPr="00016F19">
        <w:t xml:space="preserve"> </w:t>
      </w:r>
      <w:r w:rsidRPr="00364D29">
        <w:t>(tal</w:t>
      </w:r>
      <w:r w:rsidRPr="00016F19">
        <w:t xml:space="preserve"> </w:t>
      </w:r>
      <w:r w:rsidRPr="00364D29">
        <w:t>como acidentalmente congelado ou aquecido).</w:t>
      </w:r>
    </w:p>
    <w:p w14:paraId="30EE2265" w14:textId="77777777" w:rsidR="00566AE0" w:rsidRPr="00364D29" w:rsidRDefault="00D621DE" w:rsidP="00016F19">
      <w:pPr>
        <w:pStyle w:val="ListParagraph"/>
        <w:numPr>
          <w:ilvl w:val="1"/>
          <w:numId w:val="13"/>
        </w:numPr>
        <w:ind w:left="567" w:right="2"/>
      </w:pPr>
      <w:r w:rsidRPr="00364D29">
        <w:t>Se</w:t>
      </w:r>
      <w:r w:rsidRPr="00016F19">
        <w:t xml:space="preserve"> </w:t>
      </w:r>
      <w:r w:rsidRPr="00364D29">
        <w:t>o</w:t>
      </w:r>
      <w:r w:rsidRPr="00016F19">
        <w:t xml:space="preserve"> </w:t>
      </w:r>
      <w:r w:rsidRPr="00364D29">
        <w:t>medicamento</w:t>
      </w:r>
      <w:r w:rsidRPr="00016F19">
        <w:t xml:space="preserve"> </w:t>
      </w:r>
      <w:r w:rsidRPr="00364D29">
        <w:t>foi</w:t>
      </w:r>
      <w:r w:rsidRPr="00016F19">
        <w:t xml:space="preserve"> </w:t>
      </w:r>
      <w:r w:rsidRPr="00364D29">
        <w:t>vigorosamente</w:t>
      </w:r>
      <w:r w:rsidRPr="00016F19">
        <w:t xml:space="preserve"> agitado.</w:t>
      </w:r>
    </w:p>
    <w:p w14:paraId="3AAA4898" w14:textId="77777777" w:rsidR="00566AE0" w:rsidRPr="00364D29" w:rsidRDefault="00D621DE" w:rsidP="00016F19">
      <w:pPr>
        <w:pStyle w:val="ListParagraph"/>
        <w:numPr>
          <w:ilvl w:val="1"/>
          <w:numId w:val="13"/>
        </w:numPr>
        <w:ind w:left="567" w:right="2"/>
      </w:pPr>
      <w:r w:rsidRPr="00364D29">
        <w:t>Se</w:t>
      </w:r>
      <w:r w:rsidRPr="00016F19">
        <w:t xml:space="preserve"> </w:t>
      </w:r>
      <w:r w:rsidRPr="00364D29">
        <w:t>o</w:t>
      </w:r>
      <w:r w:rsidRPr="00016F19">
        <w:t xml:space="preserve"> </w:t>
      </w:r>
      <w:r w:rsidRPr="00364D29">
        <w:t>selo</w:t>
      </w:r>
      <w:r w:rsidRPr="00016F19">
        <w:t xml:space="preserve"> </w:t>
      </w:r>
      <w:r w:rsidRPr="00364D29">
        <w:t>estiver</w:t>
      </w:r>
      <w:r w:rsidRPr="00364D29">
        <w:rPr>
          <w:spacing w:val="-3"/>
        </w:rPr>
        <w:t xml:space="preserve"> </w:t>
      </w:r>
      <w:r w:rsidRPr="00364D29">
        <w:rPr>
          <w:spacing w:val="-2"/>
        </w:rPr>
        <w:t>danificado.</w:t>
      </w:r>
    </w:p>
    <w:p w14:paraId="31AFC922" w14:textId="77777777" w:rsidR="003F72CB" w:rsidRDefault="003F72CB" w:rsidP="006B552F">
      <w:pPr>
        <w:pStyle w:val="BodyText"/>
        <w:tabs>
          <w:tab w:val="left" w:pos="0"/>
        </w:tabs>
        <w:ind w:right="2"/>
      </w:pPr>
    </w:p>
    <w:p w14:paraId="3FC3F5FE" w14:textId="77777777" w:rsidR="00566AE0" w:rsidRPr="00364D29" w:rsidRDefault="00C84F42" w:rsidP="006B552F">
      <w:pPr>
        <w:pStyle w:val="BodyText"/>
        <w:tabs>
          <w:tab w:val="left" w:pos="0"/>
        </w:tabs>
        <w:ind w:right="2"/>
      </w:pPr>
      <w:r w:rsidRPr="00364D29">
        <w:t>Yesintek destina-se</w:t>
      </w:r>
      <w:r w:rsidRPr="00364D29">
        <w:rPr>
          <w:spacing w:val="-3"/>
        </w:rPr>
        <w:t xml:space="preserve"> </w:t>
      </w:r>
      <w:r w:rsidRPr="00364D29">
        <w:t>apenas</w:t>
      </w:r>
      <w:r w:rsidRPr="00364D29">
        <w:rPr>
          <w:spacing w:val="-3"/>
        </w:rPr>
        <w:t xml:space="preserve"> </w:t>
      </w:r>
      <w:r w:rsidRPr="00364D29">
        <w:t>para</w:t>
      </w:r>
      <w:r w:rsidRPr="00364D29">
        <w:rPr>
          <w:spacing w:val="-3"/>
        </w:rPr>
        <w:t xml:space="preserve"> </w:t>
      </w:r>
      <w:r w:rsidRPr="00364D29">
        <w:t>administração</w:t>
      </w:r>
      <w:r w:rsidRPr="00364D29">
        <w:rPr>
          <w:spacing w:val="-3"/>
        </w:rPr>
        <w:t xml:space="preserve"> </w:t>
      </w:r>
      <w:r w:rsidRPr="00364D29">
        <w:t>única.</w:t>
      </w:r>
      <w:r w:rsidRPr="00364D29">
        <w:rPr>
          <w:spacing w:val="-3"/>
        </w:rPr>
        <w:t xml:space="preserve"> </w:t>
      </w:r>
      <w:r w:rsidRPr="00364D29">
        <w:t>Qualquer</w:t>
      </w:r>
      <w:r w:rsidRPr="00364D29">
        <w:rPr>
          <w:spacing w:val="-4"/>
        </w:rPr>
        <w:t xml:space="preserve"> </w:t>
      </w:r>
      <w:r w:rsidRPr="00364D29">
        <w:t>solução</w:t>
      </w:r>
      <w:r w:rsidRPr="00364D29">
        <w:rPr>
          <w:spacing w:val="-3"/>
        </w:rPr>
        <w:t xml:space="preserve"> </w:t>
      </w:r>
      <w:r w:rsidRPr="00364D29">
        <w:t>para</w:t>
      </w:r>
      <w:r w:rsidRPr="00364D29">
        <w:rPr>
          <w:spacing w:val="-3"/>
        </w:rPr>
        <w:t xml:space="preserve"> </w:t>
      </w:r>
      <w:r w:rsidRPr="00364D29">
        <w:t>perfusão</w:t>
      </w:r>
      <w:r w:rsidRPr="00364D29">
        <w:rPr>
          <w:spacing w:val="-3"/>
        </w:rPr>
        <w:t xml:space="preserve"> </w:t>
      </w:r>
      <w:r w:rsidRPr="00364D29">
        <w:t>diluída</w:t>
      </w:r>
      <w:r w:rsidRPr="00364D29">
        <w:rPr>
          <w:spacing w:val="-2"/>
        </w:rPr>
        <w:t xml:space="preserve"> </w:t>
      </w:r>
      <w:r w:rsidRPr="00364D29">
        <w:t>ou</w:t>
      </w:r>
      <w:r w:rsidRPr="00364D29">
        <w:rPr>
          <w:spacing w:val="-5"/>
        </w:rPr>
        <w:t xml:space="preserve"> </w:t>
      </w:r>
      <w:r w:rsidRPr="00364D29">
        <w:t>produto não utilizado que fique no frasco para injetáveis e na seringa deve ser deitado fora de acordo com os requisitos locais.</w:t>
      </w:r>
    </w:p>
    <w:p w14:paraId="5BC0E68A" w14:textId="77777777" w:rsidR="00566AE0" w:rsidRPr="00364D29" w:rsidRDefault="00566AE0" w:rsidP="006B552F">
      <w:pPr>
        <w:tabs>
          <w:tab w:val="left" w:pos="0"/>
        </w:tabs>
        <w:ind w:right="2"/>
      </w:pPr>
    </w:p>
    <w:p w14:paraId="12593119" w14:textId="77777777" w:rsidR="00ED6F55" w:rsidRPr="00364D29" w:rsidRDefault="00ED6F55" w:rsidP="006B552F">
      <w:pPr>
        <w:tabs>
          <w:tab w:val="left" w:pos="0"/>
        </w:tabs>
        <w:ind w:right="2"/>
      </w:pPr>
    </w:p>
    <w:p w14:paraId="02BD5451" w14:textId="77777777" w:rsidR="00566AE0" w:rsidRPr="00364D29" w:rsidRDefault="00D621DE" w:rsidP="006B552F">
      <w:pPr>
        <w:pStyle w:val="Heading3"/>
        <w:numPr>
          <w:ilvl w:val="0"/>
          <w:numId w:val="13"/>
        </w:numPr>
        <w:tabs>
          <w:tab w:val="left" w:pos="0"/>
          <w:tab w:val="left" w:pos="804"/>
        </w:tabs>
        <w:ind w:left="0" w:right="2" w:firstLine="0"/>
      </w:pPr>
      <w:r w:rsidRPr="00364D29">
        <w:t>Conteúdo</w:t>
      </w:r>
      <w:r w:rsidRPr="00364D29">
        <w:rPr>
          <w:spacing w:val="-6"/>
        </w:rPr>
        <w:t xml:space="preserve"> </w:t>
      </w:r>
      <w:r w:rsidRPr="00364D29">
        <w:t>da</w:t>
      </w:r>
      <w:r w:rsidRPr="00364D29">
        <w:rPr>
          <w:spacing w:val="-5"/>
        </w:rPr>
        <w:t xml:space="preserve"> </w:t>
      </w:r>
      <w:r w:rsidRPr="00364D29">
        <w:t>embalagem</w:t>
      </w:r>
      <w:r w:rsidRPr="00364D29">
        <w:rPr>
          <w:spacing w:val="-5"/>
        </w:rPr>
        <w:t xml:space="preserve"> </w:t>
      </w:r>
      <w:r w:rsidRPr="00364D29">
        <w:t>e</w:t>
      </w:r>
      <w:r w:rsidRPr="00364D29">
        <w:rPr>
          <w:spacing w:val="-5"/>
        </w:rPr>
        <w:t xml:space="preserve"> </w:t>
      </w:r>
      <w:r w:rsidRPr="00364D29">
        <w:t>outras</w:t>
      </w:r>
      <w:r w:rsidRPr="00364D29">
        <w:rPr>
          <w:spacing w:val="-5"/>
        </w:rPr>
        <w:t xml:space="preserve"> </w:t>
      </w:r>
      <w:r w:rsidRPr="00364D29">
        <w:rPr>
          <w:spacing w:val="-2"/>
        </w:rPr>
        <w:t>informações</w:t>
      </w:r>
    </w:p>
    <w:p w14:paraId="34585ECD" w14:textId="77777777" w:rsidR="00566AE0" w:rsidRPr="00364D29" w:rsidRDefault="00566AE0" w:rsidP="006B552F">
      <w:pPr>
        <w:pStyle w:val="BodyText"/>
        <w:tabs>
          <w:tab w:val="left" w:pos="0"/>
        </w:tabs>
        <w:ind w:right="2"/>
        <w:rPr>
          <w:b/>
        </w:rPr>
      </w:pPr>
    </w:p>
    <w:p w14:paraId="3D399ADE" w14:textId="77777777" w:rsidR="00566AE0" w:rsidRPr="00364D29" w:rsidRDefault="00D621DE" w:rsidP="006B552F">
      <w:pPr>
        <w:tabs>
          <w:tab w:val="left" w:pos="0"/>
        </w:tabs>
        <w:ind w:right="2"/>
        <w:rPr>
          <w:b/>
        </w:rPr>
      </w:pPr>
      <w:r w:rsidRPr="00364D29">
        <w:rPr>
          <w:b/>
        </w:rPr>
        <w:t>Qual</w:t>
      </w:r>
      <w:r w:rsidRPr="00364D29">
        <w:rPr>
          <w:b/>
          <w:spacing w:val="-5"/>
        </w:rPr>
        <w:t xml:space="preserve"> </w:t>
      </w:r>
      <w:r w:rsidRPr="00364D29">
        <w:rPr>
          <w:b/>
        </w:rPr>
        <w:t>a</w:t>
      </w:r>
      <w:r w:rsidRPr="00364D29">
        <w:rPr>
          <w:b/>
          <w:spacing w:val="-4"/>
        </w:rPr>
        <w:t xml:space="preserve"> </w:t>
      </w:r>
      <w:r w:rsidRPr="00364D29">
        <w:rPr>
          <w:b/>
        </w:rPr>
        <w:t>composição</w:t>
      </w:r>
      <w:r w:rsidRPr="00364D29">
        <w:rPr>
          <w:b/>
          <w:spacing w:val="-5"/>
        </w:rPr>
        <w:t xml:space="preserve"> </w:t>
      </w:r>
      <w:r w:rsidRPr="00364D29">
        <w:rPr>
          <w:b/>
        </w:rPr>
        <w:t>de</w:t>
      </w:r>
      <w:r w:rsidRPr="00364D29">
        <w:rPr>
          <w:b/>
          <w:spacing w:val="-4"/>
        </w:rPr>
        <w:t xml:space="preserve"> </w:t>
      </w:r>
      <w:r w:rsidR="00C84F42" w:rsidRPr="00364D29">
        <w:rPr>
          <w:b/>
          <w:bCs/>
        </w:rPr>
        <w:t>Yesintek</w:t>
      </w:r>
    </w:p>
    <w:p w14:paraId="65F7108F" w14:textId="77777777" w:rsidR="00566AE0" w:rsidRPr="00364D29" w:rsidRDefault="00D621DE" w:rsidP="00016F19">
      <w:pPr>
        <w:pStyle w:val="ListParagraph"/>
        <w:numPr>
          <w:ilvl w:val="1"/>
          <w:numId w:val="13"/>
        </w:numPr>
        <w:ind w:left="567" w:right="2"/>
      </w:pPr>
      <w:r w:rsidRPr="00364D29">
        <w:t>A</w:t>
      </w:r>
      <w:r w:rsidRPr="00364D29">
        <w:rPr>
          <w:spacing w:val="-3"/>
        </w:rPr>
        <w:t xml:space="preserve"> </w:t>
      </w:r>
      <w:r w:rsidRPr="00364D29">
        <w:t>substância</w:t>
      </w:r>
      <w:r w:rsidRPr="00016F19">
        <w:t xml:space="preserve"> </w:t>
      </w:r>
      <w:r w:rsidRPr="00364D29">
        <w:t>ativa</w:t>
      </w:r>
      <w:r w:rsidRPr="00016F19">
        <w:t xml:space="preserve"> </w:t>
      </w:r>
      <w:r w:rsidRPr="00364D29">
        <w:t>é</w:t>
      </w:r>
      <w:r w:rsidRPr="00016F19">
        <w:t xml:space="preserve"> </w:t>
      </w:r>
      <w:r w:rsidRPr="00364D29">
        <w:t>o</w:t>
      </w:r>
      <w:r w:rsidRPr="00016F19">
        <w:t xml:space="preserve"> </w:t>
      </w:r>
      <w:r w:rsidRPr="00364D29">
        <w:t>ustecinumab.</w:t>
      </w:r>
      <w:r w:rsidRPr="00016F19">
        <w:t xml:space="preserve"> </w:t>
      </w:r>
      <w:r w:rsidRPr="00364D29">
        <w:t>Cada</w:t>
      </w:r>
      <w:r w:rsidRPr="00016F19">
        <w:t xml:space="preserve"> </w:t>
      </w:r>
      <w:r w:rsidRPr="00364D29">
        <w:t>frasco</w:t>
      </w:r>
      <w:r w:rsidRPr="00016F19">
        <w:t xml:space="preserve"> </w:t>
      </w:r>
      <w:r w:rsidRPr="00364D29">
        <w:t>para</w:t>
      </w:r>
      <w:r w:rsidRPr="00016F19">
        <w:t xml:space="preserve"> </w:t>
      </w:r>
      <w:r w:rsidRPr="00364D29">
        <w:t>injetáveis</w:t>
      </w:r>
      <w:r w:rsidRPr="00016F19">
        <w:t xml:space="preserve"> </w:t>
      </w:r>
      <w:r w:rsidRPr="00364D29">
        <w:t>contém</w:t>
      </w:r>
      <w:r w:rsidRPr="00016F19">
        <w:t xml:space="preserve"> </w:t>
      </w:r>
      <w:r w:rsidRPr="00364D29">
        <w:t>130</w:t>
      </w:r>
      <w:r w:rsidRPr="00016F19">
        <w:t xml:space="preserve"> </w:t>
      </w:r>
      <w:r w:rsidRPr="00364D29">
        <w:t>mg</w:t>
      </w:r>
      <w:r w:rsidRPr="00016F19">
        <w:t xml:space="preserve"> </w:t>
      </w:r>
      <w:r w:rsidRPr="00364D29">
        <w:t>de</w:t>
      </w:r>
      <w:r w:rsidRPr="00016F19">
        <w:t xml:space="preserve"> </w:t>
      </w:r>
      <w:r w:rsidRPr="00364D29">
        <w:t>ustecinumab em 26 ml.</w:t>
      </w:r>
    </w:p>
    <w:p w14:paraId="52433CF4" w14:textId="77777777" w:rsidR="00566AE0" w:rsidRPr="00364D29" w:rsidRDefault="00D621DE" w:rsidP="00016F19">
      <w:pPr>
        <w:pStyle w:val="ListParagraph"/>
        <w:numPr>
          <w:ilvl w:val="1"/>
          <w:numId w:val="13"/>
        </w:numPr>
        <w:ind w:left="567" w:right="2"/>
      </w:pPr>
      <w:r w:rsidRPr="00364D29">
        <w:t>Os outros componentes são EDTA sal dissódico di-hidratado, L-histidina, monocloridrato</w:t>
      </w:r>
      <w:r w:rsidRPr="00016F19">
        <w:t xml:space="preserve"> </w:t>
      </w:r>
      <w:r w:rsidRPr="00364D29">
        <w:t>de</w:t>
      </w:r>
      <w:r w:rsidRPr="00016F19">
        <w:t xml:space="preserve"> </w:t>
      </w:r>
      <w:r w:rsidRPr="00364D29">
        <w:t>L-histidina</w:t>
      </w:r>
      <w:r w:rsidRPr="00016F19">
        <w:t xml:space="preserve"> </w:t>
      </w:r>
      <w:r w:rsidRPr="00364D29">
        <w:t>mono-hidratado,</w:t>
      </w:r>
      <w:r w:rsidRPr="00016F19">
        <w:t xml:space="preserve"> </w:t>
      </w:r>
      <w:r w:rsidRPr="00364D29">
        <w:t>L-metionina,</w:t>
      </w:r>
      <w:r w:rsidRPr="00016F19">
        <w:t xml:space="preserve"> </w:t>
      </w:r>
      <w:r w:rsidRPr="00364D29">
        <w:t>polissorbato</w:t>
      </w:r>
      <w:r w:rsidRPr="00016F19">
        <w:t xml:space="preserve"> </w:t>
      </w:r>
      <w:r w:rsidRPr="00364D29">
        <w:t>80</w:t>
      </w:r>
      <w:r w:rsidRPr="00016F19">
        <w:t xml:space="preserve"> </w:t>
      </w:r>
      <w:r w:rsidRPr="00364D29">
        <w:t>(E</w:t>
      </w:r>
      <w:r w:rsidR="00A639DB" w:rsidRPr="00364D29">
        <w:t xml:space="preserve"> </w:t>
      </w:r>
      <w:r w:rsidRPr="00364D29">
        <w:t>433),</w:t>
      </w:r>
      <w:r w:rsidRPr="00016F19">
        <w:t xml:space="preserve"> </w:t>
      </w:r>
      <w:r w:rsidRPr="00364D29">
        <w:t>sacarose</w:t>
      </w:r>
      <w:r w:rsidR="00A639DB" w:rsidRPr="00364D29">
        <w:t xml:space="preserve">, </w:t>
      </w:r>
      <w:r w:rsidR="007505BA" w:rsidRPr="00016F19">
        <w:t>hidróxido de sódio (para ajuste de pH), ácido clorídrico (para ajuste de pH)</w:t>
      </w:r>
      <w:r w:rsidRPr="00016F19">
        <w:t xml:space="preserve"> </w:t>
      </w:r>
      <w:r w:rsidRPr="00364D29">
        <w:t>e água para preparações injetáveis.</w:t>
      </w:r>
    </w:p>
    <w:p w14:paraId="788631E8" w14:textId="77777777" w:rsidR="003F72CB" w:rsidRDefault="003F72CB" w:rsidP="00016F19">
      <w:pPr>
        <w:pStyle w:val="ListParagraph"/>
        <w:ind w:left="0" w:right="2" w:firstLine="0"/>
      </w:pPr>
    </w:p>
    <w:p w14:paraId="4F35863E" w14:textId="77777777" w:rsidR="00566AE0" w:rsidRPr="00364D29" w:rsidRDefault="00D621DE" w:rsidP="006B552F">
      <w:pPr>
        <w:pStyle w:val="Heading3"/>
        <w:tabs>
          <w:tab w:val="left" w:pos="0"/>
        </w:tabs>
        <w:ind w:left="0" w:right="2"/>
      </w:pPr>
      <w:r w:rsidRPr="00364D29">
        <w:t>Qual</w:t>
      </w:r>
      <w:r w:rsidRPr="00364D29">
        <w:rPr>
          <w:spacing w:val="-6"/>
        </w:rPr>
        <w:t xml:space="preserve"> </w:t>
      </w:r>
      <w:r w:rsidRPr="00364D29">
        <w:t>o</w:t>
      </w:r>
      <w:r w:rsidRPr="00364D29">
        <w:rPr>
          <w:spacing w:val="-4"/>
        </w:rPr>
        <w:t xml:space="preserve"> </w:t>
      </w:r>
      <w:r w:rsidRPr="00364D29">
        <w:t>aspeto</w:t>
      </w:r>
      <w:r w:rsidRPr="00364D29">
        <w:rPr>
          <w:spacing w:val="-4"/>
        </w:rPr>
        <w:t xml:space="preserve"> </w:t>
      </w:r>
      <w:r w:rsidRPr="00364D29">
        <w:t>de</w:t>
      </w:r>
      <w:r w:rsidRPr="00364D29">
        <w:rPr>
          <w:spacing w:val="-4"/>
        </w:rPr>
        <w:t xml:space="preserve"> </w:t>
      </w:r>
      <w:r w:rsidR="002133D0" w:rsidRPr="00364D29">
        <w:t xml:space="preserve">Yesintek </w:t>
      </w:r>
      <w:r w:rsidRPr="00364D29">
        <w:t>e</w:t>
      </w:r>
      <w:r w:rsidRPr="00364D29">
        <w:rPr>
          <w:spacing w:val="-4"/>
        </w:rPr>
        <w:t xml:space="preserve"> </w:t>
      </w:r>
      <w:r w:rsidRPr="00364D29">
        <w:t>conteúdo</w:t>
      </w:r>
      <w:r w:rsidRPr="00364D29">
        <w:rPr>
          <w:spacing w:val="-4"/>
        </w:rPr>
        <w:t xml:space="preserve"> </w:t>
      </w:r>
      <w:r w:rsidRPr="00364D29">
        <w:t>da</w:t>
      </w:r>
      <w:r w:rsidRPr="00364D29">
        <w:rPr>
          <w:spacing w:val="-3"/>
        </w:rPr>
        <w:t xml:space="preserve"> </w:t>
      </w:r>
      <w:r w:rsidRPr="00364D29">
        <w:rPr>
          <w:spacing w:val="-2"/>
        </w:rPr>
        <w:t>embalagem</w:t>
      </w:r>
    </w:p>
    <w:p w14:paraId="536BE731" w14:textId="77777777" w:rsidR="00566AE0" w:rsidRPr="00364D29" w:rsidRDefault="00C9042B" w:rsidP="006B552F">
      <w:pPr>
        <w:pStyle w:val="BodyText"/>
        <w:tabs>
          <w:tab w:val="left" w:pos="0"/>
        </w:tabs>
        <w:ind w:right="2"/>
      </w:pPr>
      <w:r w:rsidRPr="00364D29">
        <w:rPr>
          <w:rFonts w:eastAsia="Calibri"/>
        </w:rPr>
        <w:t>Yesintek é uma solução para perfusão concentrada transparente, incolor a amarela clara.</w:t>
      </w:r>
      <w:r w:rsidR="00AE1453" w:rsidRPr="00364D29">
        <w:rPr>
          <w:spacing w:val="-2"/>
        </w:rPr>
        <w:t xml:space="preserve"> </w:t>
      </w:r>
      <w:r w:rsidR="00AE1453" w:rsidRPr="00364D29">
        <w:t xml:space="preserve">Apresenta-se </w:t>
      </w:r>
      <w:r w:rsidR="00AE1453" w:rsidRPr="00364D29">
        <w:lastRenderedPageBreak/>
        <w:t>numa</w:t>
      </w:r>
      <w:r w:rsidR="00AE1453" w:rsidRPr="00364D29">
        <w:rPr>
          <w:spacing w:val="-2"/>
        </w:rPr>
        <w:t xml:space="preserve"> </w:t>
      </w:r>
      <w:r w:rsidR="00AE1453" w:rsidRPr="00364D29">
        <w:t>embalagem</w:t>
      </w:r>
      <w:r w:rsidR="00AE1453" w:rsidRPr="00364D29">
        <w:rPr>
          <w:spacing w:val="-2"/>
        </w:rPr>
        <w:t xml:space="preserve"> </w:t>
      </w:r>
      <w:r w:rsidR="00AE1453" w:rsidRPr="00364D29">
        <w:t>de</w:t>
      </w:r>
      <w:r w:rsidR="00AE1453" w:rsidRPr="00364D29">
        <w:rPr>
          <w:spacing w:val="-2"/>
        </w:rPr>
        <w:t xml:space="preserve"> </w:t>
      </w:r>
      <w:r w:rsidR="00AE1453" w:rsidRPr="00364D29">
        <w:t>cartão</w:t>
      </w:r>
      <w:r w:rsidR="00AE1453" w:rsidRPr="00364D29">
        <w:rPr>
          <w:spacing w:val="-2"/>
        </w:rPr>
        <w:t xml:space="preserve"> </w:t>
      </w:r>
      <w:r w:rsidR="00AE1453" w:rsidRPr="00364D29">
        <w:t>contendo</w:t>
      </w:r>
      <w:r w:rsidR="00AE1453" w:rsidRPr="00364D29">
        <w:rPr>
          <w:spacing w:val="-2"/>
        </w:rPr>
        <w:t xml:space="preserve"> </w:t>
      </w:r>
      <w:r w:rsidR="00AE1453" w:rsidRPr="00364D29">
        <w:t>1</w:t>
      </w:r>
      <w:r w:rsidR="00AE1453" w:rsidRPr="00364D29">
        <w:rPr>
          <w:spacing w:val="-4"/>
        </w:rPr>
        <w:t xml:space="preserve"> </w:t>
      </w:r>
      <w:r w:rsidR="00AE1453" w:rsidRPr="00364D29">
        <w:t>frasco</w:t>
      </w:r>
      <w:r w:rsidR="00AE1453" w:rsidRPr="00364D29">
        <w:rPr>
          <w:spacing w:val="-2"/>
        </w:rPr>
        <w:t xml:space="preserve"> </w:t>
      </w:r>
      <w:r w:rsidR="00AE1453" w:rsidRPr="00364D29">
        <w:t>para</w:t>
      </w:r>
      <w:r w:rsidR="00AE1453" w:rsidRPr="00364D29">
        <w:rPr>
          <w:spacing w:val="-2"/>
        </w:rPr>
        <w:t xml:space="preserve"> </w:t>
      </w:r>
      <w:r w:rsidR="00AE1453" w:rsidRPr="00364D29">
        <w:t>injetáveis</w:t>
      </w:r>
      <w:r w:rsidR="00AE1453" w:rsidRPr="00364D29">
        <w:rPr>
          <w:spacing w:val="-2"/>
        </w:rPr>
        <w:t xml:space="preserve"> </w:t>
      </w:r>
      <w:r w:rsidR="00AE1453" w:rsidRPr="00364D29">
        <w:t>de</w:t>
      </w:r>
      <w:r w:rsidR="00AE1453" w:rsidRPr="00364D29">
        <w:rPr>
          <w:spacing w:val="-2"/>
        </w:rPr>
        <w:t xml:space="preserve"> </w:t>
      </w:r>
      <w:r w:rsidR="00AE1453" w:rsidRPr="00364D29">
        <w:t>dose</w:t>
      </w:r>
      <w:r w:rsidR="00AE1453" w:rsidRPr="00364D29">
        <w:rPr>
          <w:spacing w:val="-2"/>
        </w:rPr>
        <w:t xml:space="preserve"> </w:t>
      </w:r>
      <w:r w:rsidR="00AE1453" w:rsidRPr="00364D29">
        <w:t>única,</w:t>
      </w:r>
      <w:r w:rsidR="00AE1453" w:rsidRPr="00364D29">
        <w:rPr>
          <w:spacing w:val="-2"/>
        </w:rPr>
        <w:t xml:space="preserve"> </w:t>
      </w:r>
      <w:r w:rsidR="00AE1453" w:rsidRPr="00364D29">
        <w:t>de</w:t>
      </w:r>
      <w:r w:rsidR="00AE1453" w:rsidRPr="00364D29">
        <w:rPr>
          <w:spacing w:val="-2"/>
        </w:rPr>
        <w:t xml:space="preserve"> </w:t>
      </w:r>
      <w:r w:rsidR="00AE1453" w:rsidRPr="00364D29">
        <w:t>vidro,</w:t>
      </w:r>
      <w:r w:rsidR="00AE1453" w:rsidRPr="00364D29">
        <w:rPr>
          <w:spacing w:val="-1"/>
        </w:rPr>
        <w:t xml:space="preserve"> </w:t>
      </w:r>
      <w:r w:rsidR="00AE1453" w:rsidRPr="00364D29">
        <w:t>de</w:t>
      </w:r>
      <w:r w:rsidR="00AE1453" w:rsidRPr="00364D29">
        <w:rPr>
          <w:spacing w:val="-4"/>
        </w:rPr>
        <w:t xml:space="preserve"> </w:t>
      </w:r>
      <w:r w:rsidR="00AE1453" w:rsidRPr="00364D29">
        <w:t>30</w:t>
      </w:r>
      <w:r w:rsidR="00AE1453" w:rsidRPr="00364D29">
        <w:rPr>
          <w:spacing w:val="-1"/>
        </w:rPr>
        <w:t xml:space="preserve"> </w:t>
      </w:r>
      <w:r w:rsidR="00AE1453" w:rsidRPr="00364D29">
        <w:t>ml.</w:t>
      </w:r>
      <w:r w:rsidR="00AE1453" w:rsidRPr="00364D29">
        <w:rPr>
          <w:spacing w:val="-1"/>
        </w:rPr>
        <w:t xml:space="preserve"> </w:t>
      </w:r>
      <w:r w:rsidR="00AE1453" w:rsidRPr="00364D29">
        <w:t xml:space="preserve">Cada frasco para injetáveis contém 130 mg de ustecinumab em 26 ml de concentrado para solução para </w:t>
      </w:r>
      <w:r w:rsidR="00AE1453" w:rsidRPr="00364D29">
        <w:rPr>
          <w:spacing w:val="-2"/>
        </w:rPr>
        <w:t>perfusão.</w:t>
      </w:r>
    </w:p>
    <w:p w14:paraId="6D912780" w14:textId="77777777" w:rsidR="00566AE0" w:rsidRPr="00364D29" w:rsidRDefault="00566AE0" w:rsidP="006B552F">
      <w:pPr>
        <w:pStyle w:val="BodyText"/>
        <w:tabs>
          <w:tab w:val="left" w:pos="0"/>
        </w:tabs>
        <w:ind w:right="2"/>
      </w:pPr>
    </w:p>
    <w:p w14:paraId="74A55E7F" w14:textId="77777777" w:rsidR="00566AE0" w:rsidRPr="00364D29" w:rsidRDefault="00D621DE" w:rsidP="006B552F">
      <w:pPr>
        <w:pStyle w:val="Heading3"/>
        <w:tabs>
          <w:tab w:val="left" w:pos="0"/>
        </w:tabs>
        <w:ind w:left="0" w:right="2"/>
      </w:pPr>
      <w:r w:rsidRPr="00364D29">
        <w:t>Titular</w:t>
      </w:r>
      <w:r w:rsidRPr="00364D29">
        <w:rPr>
          <w:spacing w:val="-8"/>
        </w:rPr>
        <w:t xml:space="preserve"> </w:t>
      </w:r>
      <w:r w:rsidRPr="00364D29">
        <w:t>da</w:t>
      </w:r>
      <w:r w:rsidRPr="00364D29">
        <w:rPr>
          <w:spacing w:val="-6"/>
        </w:rPr>
        <w:t xml:space="preserve"> </w:t>
      </w:r>
      <w:r w:rsidRPr="00364D29">
        <w:t>Autorização</w:t>
      </w:r>
      <w:r w:rsidRPr="00364D29">
        <w:rPr>
          <w:spacing w:val="-5"/>
        </w:rPr>
        <w:t xml:space="preserve"> </w:t>
      </w:r>
      <w:r w:rsidRPr="00364D29">
        <w:t>de</w:t>
      </w:r>
      <w:r w:rsidRPr="00364D29">
        <w:rPr>
          <w:spacing w:val="-6"/>
        </w:rPr>
        <w:t xml:space="preserve"> </w:t>
      </w:r>
      <w:r w:rsidRPr="00364D29">
        <w:t>Introdução</w:t>
      </w:r>
      <w:r w:rsidRPr="00364D29">
        <w:rPr>
          <w:spacing w:val="-6"/>
        </w:rPr>
        <w:t xml:space="preserve"> </w:t>
      </w:r>
      <w:r w:rsidRPr="00364D29">
        <w:t>no</w:t>
      </w:r>
      <w:r w:rsidRPr="00364D29">
        <w:rPr>
          <w:spacing w:val="-5"/>
        </w:rPr>
        <w:t xml:space="preserve"> </w:t>
      </w:r>
      <w:r w:rsidRPr="00364D29">
        <w:rPr>
          <w:spacing w:val="-2"/>
        </w:rPr>
        <w:t>Mercado</w:t>
      </w:r>
    </w:p>
    <w:p w14:paraId="072717DD" w14:textId="77777777" w:rsidR="00D07790" w:rsidRPr="0020541F" w:rsidRDefault="00D07790" w:rsidP="006B552F">
      <w:pPr>
        <w:tabs>
          <w:tab w:val="left" w:pos="0"/>
        </w:tabs>
        <w:ind w:right="2"/>
        <w:rPr>
          <w:b/>
          <w:bCs/>
          <w:lang w:val="en-US"/>
        </w:rPr>
      </w:pPr>
      <w:r w:rsidRPr="0020541F">
        <w:rPr>
          <w:rFonts w:eastAsia="Calibri"/>
          <w:b/>
          <w:bCs/>
          <w:lang w:val="en-US"/>
        </w:rPr>
        <w:t>Biosimilar Collaborations Ireland Limited</w:t>
      </w:r>
    </w:p>
    <w:p w14:paraId="01CB3827" w14:textId="77777777" w:rsidR="00D07790" w:rsidRPr="0020541F" w:rsidRDefault="00D07790" w:rsidP="006B552F">
      <w:pPr>
        <w:pStyle w:val="BodyText"/>
        <w:tabs>
          <w:tab w:val="left" w:pos="0"/>
        </w:tabs>
        <w:ind w:right="2"/>
        <w:rPr>
          <w:lang w:val="en-US"/>
        </w:rPr>
      </w:pPr>
      <w:r w:rsidRPr="0020541F">
        <w:rPr>
          <w:lang w:val="en-US"/>
        </w:rPr>
        <w:t>Unit 35/36 Grange Parade,</w:t>
      </w:r>
    </w:p>
    <w:p w14:paraId="6C35F2DA" w14:textId="77777777" w:rsidR="00D07790" w:rsidRPr="002B183D" w:rsidRDefault="00D07790" w:rsidP="006B552F">
      <w:pPr>
        <w:pStyle w:val="BodyText"/>
        <w:tabs>
          <w:tab w:val="left" w:pos="0"/>
        </w:tabs>
        <w:ind w:right="2"/>
        <w:rPr>
          <w:lang w:val="en-IN"/>
        </w:rPr>
      </w:pPr>
      <w:r w:rsidRPr="002B183D">
        <w:rPr>
          <w:lang w:val="en-IN"/>
        </w:rPr>
        <w:t>Baldoyle Industrial Estate,</w:t>
      </w:r>
    </w:p>
    <w:p w14:paraId="6CB2885C" w14:textId="77777777" w:rsidR="00D07790" w:rsidRPr="002B183D" w:rsidRDefault="00D07790" w:rsidP="006B552F">
      <w:pPr>
        <w:pStyle w:val="BodyText"/>
        <w:tabs>
          <w:tab w:val="left" w:pos="0"/>
        </w:tabs>
        <w:ind w:right="2"/>
        <w:rPr>
          <w:lang w:val="en-IN"/>
        </w:rPr>
      </w:pPr>
      <w:r w:rsidRPr="002B183D">
        <w:rPr>
          <w:lang w:val="en-IN"/>
        </w:rPr>
        <w:t>Dublin 13, DUBLIN</w:t>
      </w:r>
    </w:p>
    <w:p w14:paraId="1826293C" w14:textId="77777777" w:rsidR="00566AE0" w:rsidRPr="002B183D" w:rsidRDefault="00D07790" w:rsidP="006B552F">
      <w:pPr>
        <w:pStyle w:val="BodyText"/>
        <w:tabs>
          <w:tab w:val="left" w:pos="0"/>
        </w:tabs>
        <w:ind w:right="2"/>
        <w:rPr>
          <w:lang w:val="en-IN"/>
        </w:rPr>
      </w:pPr>
      <w:r w:rsidRPr="002B183D">
        <w:rPr>
          <w:rFonts w:eastAsia="Calibri"/>
          <w:lang w:val="en-IN"/>
        </w:rPr>
        <w:t>Irlanda, D13 R20R</w:t>
      </w:r>
    </w:p>
    <w:p w14:paraId="0B08A75C" w14:textId="77777777" w:rsidR="00566AE0" w:rsidRPr="002B183D" w:rsidRDefault="00566AE0" w:rsidP="006B552F">
      <w:pPr>
        <w:pStyle w:val="BodyText"/>
        <w:tabs>
          <w:tab w:val="left" w:pos="0"/>
        </w:tabs>
        <w:ind w:right="2"/>
        <w:rPr>
          <w:lang w:val="en-IN"/>
        </w:rPr>
      </w:pPr>
    </w:p>
    <w:p w14:paraId="66092F9D" w14:textId="77777777" w:rsidR="00566AE0" w:rsidRPr="0020541F" w:rsidRDefault="00D621DE" w:rsidP="006B552F">
      <w:pPr>
        <w:pStyle w:val="Heading3"/>
        <w:tabs>
          <w:tab w:val="left" w:pos="0"/>
        </w:tabs>
        <w:ind w:left="0" w:right="2"/>
        <w:rPr>
          <w:lang w:val="en-US"/>
        </w:rPr>
      </w:pPr>
      <w:r w:rsidRPr="0020541F">
        <w:rPr>
          <w:spacing w:val="-2"/>
          <w:lang w:val="en-US"/>
        </w:rPr>
        <w:t>Fabricante</w:t>
      </w:r>
    </w:p>
    <w:p w14:paraId="097486E9" w14:textId="77777777" w:rsidR="00D07790" w:rsidRPr="0020541F" w:rsidRDefault="00D07790" w:rsidP="006B552F">
      <w:pPr>
        <w:tabs>
          <w:tab w:val="left" w:pos="0"/>
        </w:tabs>
        <w:ind w:right="2"/>
        <w:rPr>
          <w:b/>
          <w:bCs/>
          <w:lang w:val="en-US"/>
        </w:rPr>
      </w:pPr>
      <w:r w:rsidRPr="0020541F">
        <w:rPr>
          <w:rFonts w:eastAsia="Calibri"/>
          <w:b/>
          <w:bCs/>
          <w:lang w:val="en-US"/>
        </w:rPr>
        <w:t>Biosimilar Collaborations Ireland Limited</w:t>
      </w:r>
    </w:p>
    <w:p w14:paraId="56684932" w14:textId="77777777" w:rsidR="00D07790" w:rsidRPr="0020541F" w:rsidRDefault="00D07790" w:rsidP="006B552F">
      <w:pPr>
        <w:pStyle w:val="BodyText"/>
        <w:tabs>
          <w:tab w:val="left" w:pos="0"/>
        </w:tabs>
        <w:ind w:right="2"/>
        <w:rPr>
          <w:lang w:val="en-US"/>
        </w:rPr>
      </w:pPr>
      <w:r w:rsidRPr="0020541F">
        <w:rPr>
          <w:lang w:val="en-US"/>
        </w:rPr>
        <w:t>Block B, The Crescent Building, Santry Demesne</w:t>
      </w:r>
    </w:p>
    <w:p w14:paraId="79CCF7F9" w14:textId="77777777" w:rsidR="00D07790" w:rsidRPr="00364D29" w:rsidRDefault="00D07790" w:rsidP="006B552F">
      <w:pPr>
        <w:pStyle w:val="BodyText"/>
        <w:tabs>
          <w:tab w:val="left" w:pos="0"/>
        </w:tabs>
        <w:ind w:right="2"/>
      </w:pPr>
      <w:r w:rsidRPr="00364D29">
        <w:t>Dublin</w:t>
      </w:r>
    </w:p>
    <w:p w14:paraId="4752127A" w14:textId="77777777" w:rsidR="00D07790" w:rsidRPr="00364D29" w:rsidRDefault="00D07790" w:rsidP="006B552F">
      <w:pPr>
        <w:pStyle w:val="BodyText"/>
        <w:tabs>
          <w:tab w:val="left" w:pos="0"/>
        </w:tabs>
        <w:ind w:right="2"/>
      </w:pPr>
      <w:r w:rsidRPr="00364D29">
        <w:t>D09 C6X8</w:t>
      </w:r>
    </w:p>
    <w:p w14:paraId="329BB873" w14:textId="77777777" w:rsidR="00566AE0" w:rsidRPr="00364D29" w:rsidRDefault="00D07790" w:rsidP="006B552F">
      <w:pPr>
        <w:pStyle w:val="BodyText"/>
        <w:tabs>
          <w:tab w:val="left" w:pos="0"/>
        </w:tabs>
        <w:ind w:right="2"/>
      </w:pPr>
      <w:r w:rsidRPr="00364D29">
        <w:t>Irlanda</w:t>
      </w:r>
    </w:p>
    <w:p w14:paraId="1AFFDD5C" w14:textId="77777777" w:rsidR="00566AE0" w:rsidRPr="00364D29" w:rsidRDefault="00566AE0" w:rsidP="006B552F">
      <w:pPr>
        <w:pStyle w:val="BodyText"/>
        <w:tabs>
          <w:tab w:val="left" w:pos="0"/>
        </w:tabs>
        <w:ind w:right="2"/>
      </w:pPr>
    </w:p>
    <w:p w14:paraId="32824D6C" w14:textId="77777777" w:rsidR="002B183D" w:rsidRDefault="002B183D" w:rsidP="002B183D">
      <w:pPr>
        <w:pStyle w:val="BodyText"/>
        <w:tabs>
          <w:tab w:val="left" w:pos="567"/>
        </w:tabs>
      </w:pPr>
      <w:r w:rsidRPr="00364D29">
        <w:t>Para</w:t>
      </w:r>
      <w:r w:rsidRPr="00364D29">
        <w:rPr>
          <w:spacing w:val="-3"/>
        </w:rPr>
        <w:t xml:space="preserve"> </w:t>
      </w:r>
      <w:r w:rsidRPr="00364D29">
        <w:t>quaisquer</w:t>
      </w:r>
      <w:r w:rsidRPr="00364D29">
        <w:rPr>
          <w:spacing w:val="-3"/>
        </w:rPr>
        <w:t xml:space="preserve"> </w:t>
      </w:r>
      <w:r w:rsidRPr="00364D29">
        <w:t>informações</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queira</w:t>
      </w:r>
      <w:r w:rsidRPr="00364D29">
        <w:rPr>
          <w:spacing w:val="-3"/>
        </w:rPr>
        <w:t xml:space="preserve"> </w:t>
      </w:r>
      <w:r w:rsidRPr="00364D29">
        <w:t>contactar</w:t>
      </w:r>
      <w:r w:rsidRPr="00364D29">
        <w:rPr>
          <w:spacing w:val="-3"/>
        </w:rPr>
        <w:t xml:space="preserve"> </w:t>
      </w:r>
      <w:r w:rsidRPr="00364D29">
        <w:t>o</w:t>
      </w:r>
      <w:r w:rsidRPr="00364D29">
        <w:rPr>
          <w:spacing w:val="-3"/>
        </w:rPr>
        <w:t xml:space="preserve"> </w:t>
      </w:r>
      <w:r w:rsidRPr="00364D29">
        <w:t>representante</w:t>
      </w:r>
      <w:r w:rsidRPr="00364D29">
        <w:rPr>
          <w:spacing w:val="-3"/>
        </w:rPr>
        <w:t xml:space="preserve"> </w:t>
      </w:r>
      <w:r w:rsidRPr="00364D29">
        <w:t>local</w:t>
      </w:r>
      <w:r w:rsidRPr="00364D29">
        <w:rPr>
          <w:spacing w:val="-3"/>
        </w:rPr>
        <w:t xml:space="preserve"> </w:t>
      </w:r>
      <w:r w:rsidRPr="00364D29">
        <w:t>do</w:t>
      </w:r>
      <w:r w:rsidRPr="00364D29">
        <w:rPr>
          <w:spacing w:val="-3"/>
        </w:rPr>
        <w:t xml:space="preserve"> </w:t>
      </w:r>
      <w:r w:rsidRPr="00364D29">
        <w:t>Titular da Autorização de Introdução no Mercado:</w:t>
      </w:r>
    </w:p>
    <w:p w14:paraId="74F9F149" w14:textId="77777777" w:rsidR="002B183D" w:rsidRPr="00364D29" w:rsidRDefault="002B183D" w:rsidP="002B183D">
      <w:pPr>
        <w:pStyle w:val="BodyText"/>
        <w:tabs>
          <w:tab w:val="left" w:pos="567"/>
        </w:tabs>
      </w:pPr>
    </w:p>
    <w:tbl>
      <w:tblPr>
        <w:tblW w:w="0" w:type="auto"/>
        <w:tblCellSpacing w:w="15" w:type="dxa"/>
        <w:tblInd w:w="-97" w:type="dxa"/>
        <w:tblLook w:val="04A0" w:firstRow="1" w:lastRow="0" w:firstColumn="1" w:lastColumn="0" w:noHBand="0" w:noVBand="1"/>
      </w:tblPr>
      <w:tblGrid>
        <w:gridCol w:w="4631"/>
        <w:gridCol w:w="4630"/>
      </w:tblGrid>
      <w:tr w:rsidR="002B183D" w:rsidRPr="00207477" w14:paraId="441A6EF6" w14:textId="77777777" w:rsidTr="008A75E8">
        <w:trPr>
          <w:tblCellSpacing w:w="15" w:type="dxa"/>
        </w:trPr>
        <w:tc>
          <w:tcPr>
            <w:tcW w:w="0" w:type="auto"/>
            <w:tcMar>
              <w:top w:w="15" w:type="dxa"/>
              <w:left w:w="15" w:type="dxa"/>
              <w:bottom w:w="15" w:type="dxa"/>
              <w:right w:w="15" w:type="dxa"/>
            </w:tcMar>
            <w:vAlign w:val="center"/>
            <w:hideMark/>
          </w:tcPr>
          <w:p w14:paraId="4BE0E560" w14:textId="77777777" w:rsidR="002B183D" w:rsidRPr="00207477" w:rsidRDefault="002B183D" w:rsidP="008A75E8">
            <w:pPr>
              <w:pStyle w:val="BodyText"/>
              <w:tabs>
                <w:tab w:val="left" w:pos="142"/>
              </w:tabs>
              <w:ind w:left="142"/>
              <w:rPr>
                <w:lang w:val="fr-FR"/>
              </w:rPr>
            </w:pPr>
            <w:r w:rsidRPr="00207477">
              <w:rPr>
                <w:b/>
                <w:bCs/>
                <w:lang w:val="fr-FR"/>
              </w:rPr>
              <w:t>België/Belgique/Belgien</w:t>
            </w:r>
          </w:p>
          <w:p w14:paraId="0DCC761C" w14:textId="77777777" w:rsidR="002B183D" w:rsidRPr="00207477" w:rsidRDefault="002B183D" w:rsidP="008A75E8">
            <w:pPr>
              <w:pStyle w:val="BodyText"/>
              <w:tabs>
                <w:tab w:val="left" w:pos="142"/>
              </w:tabs>
              <w:ind w:left="142"/>
              <w:rPr>
                <w:lang w:val="fr-FR"/>
              </w:rPr>
            </w:pPr>
            <w:r w:rsidRPr="00207477">
              <w:rPr>
                <w:lang w:val="fr-FR"/>
              </w:rPr>
              <w:t>Biocon Biologics BelgiumBV Tél/Tel: 0080008250910</w:t>
            </w:r>
          </w:p>
        </w:tc>
        <w:tc>
          <w:tcPr>
            <w:tcW w:w="0" w:type="auto"/>
            <w:tcMar>
              <w:top w:w="15" w:type="dxa"/>
              <w:left w:w="15" w:type="dxa"/>
              <w:bottom w:w="15" w:type="dxa"/>
              <w:right w:w="15" w:type="dxa"/>
            </w:tcMar>
            <w:vAlign w:val="center"/>
            <w:hideMark/>
          </w:tcPr>
          <w:p w14:paraId="77DBC8AA" w14:textId="77777777" w:rsidR="002B183D" w:rsidRPr="00867F92" w:rsidRDefault="002B183D" w:rsidP="008A75E8">
            <w:pPr>
              <w:pStyle w:val="BodyText"/>
              <w:tabs>
                <w:tab w:val="left" w:pos="142"/>
              </w:tabs>
              <w:ind w:left="142"/>
              <w:rPr>
                <w:lang w:val="en-IN"/>
              </w:rPr>
            </w:pPr>
            <w:r w:rsidRPr="00867F92">
              <w:rPr>
                <w:b/>
                <w:bCs/>
                <w:lang w:val="en-IN"/>
              </w:rPr>
              <w:t>Lietuva</w:t>
            </w:r>
          </w:p>
          <w:p w14:paraId="45AE2050"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867F92" w14:paraId="78CF9D81" w14:textId="77777777" w:rsidTr="008A75E8">
        <w:trPr>
          <w:tblCellSpacing w:w="15" w:type="dxa"/>
        </w:trPr>
        <w:tc>
          <w:tcPr>
            <w:tcW w:w="0" w:type="auto"/>
            <w:tcMar>
              <w:top w:w="15" w:type="dxa"/>
              <w:left w:w="15" w:type="dxa"/>
              <w:bottom w:w="15" w:type="dxa"/>
              <w:right w:w="15" w:type="dxa"/>
            </w:tcMar>
            <w:vAlign w:val="center"/>
            <w:hideMark/>
          </w:tcPr>
          <w:p w14:paraId="451F9B4C" w14:textId="77777777" w:rsidR="002B183D" w:rsidRPr="00867F92" w:rsidRDefault="002B183D" w:rsidP="008A75E8">
            <w:pPr>
              <w:pStyle w:val="BodyText"/>
              <w:tabs>
                <w:tab w:val="left" w:pos="142"/>
              </w:tabs>
              <w:ind w:left="142"/>
              <w:rPr>
                <w:lang w:val="en-IN"/>
              </w:rPr>
            </w:pPr>
            <w:r w:rsidRPr="00867F92">
              <w:rPr>
                <w:b/>
                <w:bCs/>
                <w:lang w:val="en-IN"/>
              </w:rPr>
              <w:t>България</w:t>
            </w:r>
          </w:p>
          <w:p w14:paraId="68959AD5"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4E61D09E" w14:textId="77777777" w:rsidR="002B183D" w:rsidRPr="00867F92" w:rsidRDefault="002B183D" w:rsidP="008A75E8">
            <w:pPr>
              <w:pStyle w:val="BodyText"/>
              <w:tabs>
                <w:tab w:val="left" w:pos="142"/>
              </w:tabs>
              <w:ind w:left="142"/>
              <w:rPr>
                <w:lang w:val="en-IN"/>
              </w:rPr>
            </w:pPr>
            <w:r w:rsidRPr="00867F92">
              <w:rPr>
                <w:lang w:val="en-IN"/>
              </w:rPr>
              <w:t>Тел: 0080008250910</w:t>
            </w:r>
          </w:p>
        </w:tc>
        <w:tc>
          <w:tcPr>
            <w:tcW w:w="0" w:type="auto"/>
            <w:tcMar>
              <w:top w:w="15" w:type="dxa"/>
              <w:left w:w="15" w:type="dxa"/>
              <w:bottom w:w="15" w:type="dxa"/>
              <w:right w:w="15" w:type="dxa"/>
            </w:tcMar>
            <w:vAlign w:val="center"/>
            <w:hideMark/>
          </w:tcPr>
          <w:p w14:paraId="198D252D" w14:textId="77777777" w:rsidR="002B183D" w:rsidRPr="00B73720" w:rsidRDefault="002B183D" w:rsidP="008A75E8">
            <w:pPr>
              <w:pStyle w:val="BodyText"/>
              <w:tabs>
                <w:tab w:val="left" w:pos="142"/>
              </w:tabs>
              <w:ind w:left="142"/>
            </w:pPr>
            <w:r w:rsidRPr="00B73720">
              <w:rPr>
                <w:b/>
                <w:bCs/>
              </w:rPr>
              <w:t>Luxembourg/Luxemburg  </w:t>
            </w:r>
          </w:p>
          <w:p w14:paraId="56D7F8C7" w14:textId="77777777" w:rsidR="002B183D" w:rsidRPr="00B73720" w:rsidRDefault="002B183D" w:rsidP="008A75E8">
            <w:pPr>
              <w:pStyle w:val="BodyText"/>
              <w:tabs>
                <w:tab w:val="left" w:pos="142"/>
              </w:tabs>
              <w:ind w:left="142"/>
              <w:rPr>
                <w:ins w:id="73" w:author="Biocon Biologics" w:date="2026-01-14T09:26:00Z"/>
              </w:rPr>
            </w:pPr>
            <w:ins w:id="74" w:author="Biocon Biologics" w:date="2026-01-14T09:26:00Z">
              <w:r w:rsidRPr="00B73720">
                <w:t>Biosimilar Collaborations Ireland Limited</w:t>
              </w:r>
            </w:ins>
          </w:p>
          <w:p w14:paraId="366FC46F" w14:textId="77777777" w:rsidR="002B183D" w:rsidRPr="00867F92" w:rsidRDefault="002B183D" w:rsidP="008A75E8">
            <w:pPr>
              <w:pStyle w:val="BodyText"/>
              <w:tabs>
                <w:tab w:val="left" w:pos="142"/>
              </w:tabs>
              <w:ind w:left="142"/>
              <w:rPr>
                <w:lang w:val="en-IN"/>
              </w:rPr>
            </w:pPr>
            <w:del w:id="75" w:author="Biocon Biologics" w:date="2026-01-14T09:26:00Z">
              <w:r w:rsidRPr="00B73720">
                <w:delText>Biocon Biologics France S.A.S</w:delText>
              </w:r>
            </w:del>
            <w:r w:rsidRPr="00B73720">
              <w:t xml:space="preserve"> </w:t>
            </w:r>
            <w:r w:rsidRPr="00867F92">
              <w:rPr>
                <w:lang w:val="en-IN"/>
              </w:rPr>
              <w:t>Tél/Tel: 0080008250910</w:t>
            </w:r>
          </w:p>
        </w:tc>
      </w:tr>
      <w:tr w:rsidR="002B183D" w:rsidRPr="00207477" w14:paraId="6F7DA7E7" w14:textId="77777777" w:rsidTr="008A75E8">
        <w:trPr>
          <w:tblCellSpacing w:w="15" w:type="dxa"/>
        </w:trPr>
        <w:tc>
          <w:tcPr>
            <w:tcW w:w="0" w:type="auto"/>
            <w:tcMar>
              <w:top w:w="15" w:type="dxa"/>
              <w:left w:w="15" w:type="dxa"/>
              <w:bottom w:w="15" w:type="dxa"/>
              <w:right w:w="15" w:type="dxa"/>
            </w:tcMar>
            <w:vAlign w:val="center"/>
            <w:hideMark/>
          </w:tcPr>
          <w:p w14:paraId="4FDA4D22" w14:textId="77777777" w:rsidR="002B183D" w:rsidRPr="00867F92" w:rsidRDefault="002B183D" w:rsidP="008A75E8">
            <w:pPr>
              <w:pStyle w:val="BodyText"/>
              <w:tabs>
                <w:tab w:val="left" w:pos="142"/>
              </w:tabs>
              <w:ind w:left="142"/>
              <w:rPr>
                <w:lang w:val="en-IN"/>
              </w:rPr>
            </w:pPr>
            <w:r w:rsidRPr="00867F92">
              <w:rPr>
                <w:b/>
                <w:bCs/>
                <w:lang w:val="en-IN"/>
              </w:rPr>
              <w:t>Česká republika</w:t>
            </w:r>
          </w:p>
          <w:p w14:paraId="04CDE127" w14:textId="77777777" w:rsidR="002B183D" w:rsidRPr="00867F92" w:rsidRDefault="002B183D" w:rsidP="008A75E8">
            <w:pPr>
              <w:pStyle w:val="BodyText"/>
              <w:tabs>
                <w:tab w:val="left" w:pos="142"/>
              </w:tabs>
              <w:ind w:left="142"/>
              <w:rPr>
                <w:lang w:val="en-IN"/>
              </w:rPr>
            </w:pPr>
            <w:r w:rsidRPr="00867F92">
              <w:rPr>
                <w:lang w:val="en-IN"/>
              </w:rPr>
              <w:t>Biocon Biologics GermanyGmbH</w:t>
            </w:r>
          </w:p>
          <w:p w14:paraId="694359CD"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57D8F5FF" w14:textId="77777777" w:rsidR="002B183D" w:rsidRPr="00867F92" w:rsidRDefault="002B183D" w:rsidP="008A75E8">
            <w:pPr>
              <w:pStyle w:val="BodyText"/>
              <w:tabs>
                <w:tab w:val="left" w:pos="142"/>
              </w:tabs>
              <w:ind w:left="142"/>
              <w:rPr>
                <w:lang w:val="en-IN"/>
              </w:rPr>
            </w:pPr>
            <w:r w:rsidRPr="00867F92">
              <w:rPr>
                <w:b/>
                <w:bCs/>
                <w:lang w:val="en-IN"/>
              </w:rPr>
              <w:t>Magyarország</w:t>
            </w:r>
          </w:p>
          <w:p w14:paraId="39622063"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4814D43"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21FA233E" w14:textId="77777777" w:rsidTr="008A75E8">
        <w:trPr>
          <w:tblCellSpacing w:w="15" w:type="dxa"/>
        </w:trPr>
        <w:tc>
          <w:tcPr>
            <w:tcW w:w="0" w:type="auto"/>
            <w:tcMar>
              <w:top w:w="15" w:type="dxa"/>
              <w:left w:w="15" w:type="dxa"/>
              <w:bottom w:w="15" w:type="dxa"/>
              <w:right w:w="15" w:type="dxa"/>
            </w:tcMar>
            <w:vAlign w:val="center"/>
            <w:hideMark/>
          </w:tcPr>
          <w:p w14:paraId="429F3B55" w14:textId="77777777" w:rsidR="002B183D" w:rsidRPr="00B73720" w:rsidRDefault="002B183D" w:rsidP="008A75E8">
            <w:pPr>
              <w:pStyle w:val="BodyText"/>
              <w:tabs>
                <w:tab w:val="left" w:pos="142"/>
              </w:tabs>
              <w:ind w:left="142"/>
              <w:rPr>
                <w:lang w:val="sv-SE"/>
              </w:rPr>
            </w:pPr>
            <w:r w:rsidRPr="00B73720">
              <w:rPr>
                <w:b/>
                <w:bCs/>
                <w:lang w:val="sv-SE"/>
              </w:rPr>
              <w:t>Danmark</w:t>
            </w:r>
          </w:p>
          <w:p w14:paraId="71B413CD"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24689D34" w14:textId="77777777" w:rsidR="002B183D" w:rsidRPr="00B73720" w:rsidRDefault="002B183D" w:rsidP="008A75E8">
            <w:pPr>
              <w:pStyle w:val="BodyText"/>
              <w:tabs>
                <w:tab w:val="left" w:pos="142"/>
              </w:tabs>
              <w:ind w:left="142"/>
              <w:rPr>
                <w:lang w:val="sv-SE"/>
              </w:rPr>
            </w:pPr>
            <w:r w:rsidRPr="00B73720">
              <w:rPr>
                <w:lang w:val="sv-SE"/>
              </w:rPr>
              <w:t>Tlf: 0080008250910</w:t>
            </w:r>
          </w:p>
        </w:tc>
        <w:tc>
          <w:tcPr>
            <w:tcW w:w="0" w:type="auto"/>
            <w:tcMar>
              <w:top w:w="15" w:type="dxa"/>
              <w:left w:w="15" w:type="dxa"/>
              <w:bottom w:w="15" w:type="dxa"/>
              <w:right w:w="15" w:type="dxa"/>
            </w:tcMar>
            <w:vAlign w:val="center"/>
            <w:hideMark/>
          </w:tcPr>
          <w:p w14:paraId="5C63A5F0" w14:textId="77777777" w:rsidR="002B183D" w:rsidRPr="00867F92" w:rsidRDefault="002B183D" w:rsidP="008A75E8">
            <w:pPr>
              <w:pStyle w:val="BodyText"/>
              <w:tabs>
                <w:tab w:val="left" w:pos="142"/>
              </w:tabs>
              <w:ind w:left="142"/>
              <w:rPr>
                <w:lang w:val="en-IN"/>
              </w:rPr>
            </w:pPr>
            <w:r w:rsidRPr="00867F92">
              <w:rPr>
                <w:b/>
                <w:bCs/>
                <w:lang w:val="en-IN"/>
              </w:rPr>
              <w:t>Malta</w:t>
            </w:r>
          </w:p>
          <w:p w14:paraId="75E1BE0D"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7044FF11"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7C5BAA1A" w14:textId="77777777" w:rsidTr="008A75E8">
        <w:trPr>
          <w:tblCellSpacing w:w="15" w:type="dxa"/>
        </w:trPr>
        <w:tc>
          <w:tcPr>
            <w:tcW w:w="0" w:type="auto"/>
            <w:tcMar>
              <w:top w:w="15" w:type="dxa"/>
              <w:left w:w="15" w:type="dxa"/>
              <w:bottom w:w="15" w:type="dxa"/>
              <w:right w:w="15" w:type="dxa"/>
            </w:tcMar>
            <w:vAlign w:val="center"/>
            <w:hideMark/>
          </w:tcPr>
          <w:p w14:paraId="1426C2F0" w14:textId="77777777" w:rsidR="002B183D" w:rsidRPr="00B73720" w:rsidRDefault="002B183D" w:rsidP="008A75E8">
            <w:pPr>
              <w:pStyle w:val="BodyText"/>
              <w:tabs>
                <w:tab w:val="left" w:pos="142"/>
              </w:tabs>
              <w:ind w:left="142"/>
              <w:rPr>
                <w:lang w:val="de-DE"/>
              </w:rPr>
            </w:pPr>
            <w:r w:rsidRPr="00B73720">
              <w:rPr>
                <w:b/>
                <w:bCs/>
                <w:lang w:val="de-DE"/>
              </w:rPr>
              <w:t>Deutschland</w:t>
            </w:r>
          </w:p>
          <w:p w14:paraId="2E113A9E" w14:textId="77777777" w:rsidR="002B183D" w:rsidRPr="00B73720" w:rsidRDefault="002B183D" w:rsidP="008A75E8">
            <w:pPr>
              <w:pStyle w:val="BodyText"/>
              <w:tabs>
                <w:tab w:val="left" w:pos="142"/>
              </w:tabs>
              <w:ind w:left="142"/>
              <w:rPr>
                <w:lang w:val="de-DE"/>
              </w:rPr>
            </w:pPr>
            <w:r w:rsidRPr="00B73720">
              <w:rPr>
                <w:lang w:val="de-DE"/>
              </w:rPr>
              <w:t>Biocon Biologics Germany GmbH</w:t>
            </w:r>
          </w:p>
          <w:p w14:paraId="66029989" w14:textId="77777777" w:rsidR="002B183D" w:rsidRPr="00B73720" w:rsidRDefault="002B183D" w:rsidP="008A75E8">
            <w:pPr>
              <w:pStyle w:val="BodyText"/>
              <w:tabs>
                <w:tab w:val="left" w:pos="142"/>
              </w:tabs>
              <w:ind w:left="142"/>
              <w:rPr>
                <w:lang w:val="de-DE"/>
              </w:rPr>
            </w:pPr>
            <w:r w:rsidRPr="00B73720">
              <w:rPr>
                <w:lang w:val="de-DE"/>
              </w:rPr>
              <w:t>Tel: 0080008250910</w:t>
            </w:r>
          </w:p>
        </w:tc>
        <w:tc>
          <w:tcPr>
            <w:tcW w:w="0" w:type="auto"/>
            <w:tcMar>
              <w:top w:w="15" w:type="dxa"/>
              <w:left w:w="15" w:type="dxa"/>
              <w:bottom w:w="15" w:type="dxa"/>
              <w:right w:w="15" w:type="dxa"/>
            </w:tcMar>
            <w:vAlign w:val="center"/>
            <w:hideMark/>
          </w:tcPr>
          <w:p w14:paraId="0CC90A51" w14:textId="77777777" w:rsidR="002B183D" w:rsidRPr="00867F92" w:rsidRDefault="002B183D" w:rsidP="008A75E8">
            <w:pPr>
              <w:pStyle w:val="BodyText"/>
              <w:tabs>
                <w:tab w:val="left" w:pos="142"/>
              </w:tabs>
              <w:ind w:left="142"/>
              <w:rPr>
                <w:lang w:val="en-IN"/>
              </w:rPr>
            </w:pPr>
            <w:r w:rsidRPr="00867F92">
              <w:rPr>
                <w:b/>
                <w:bCs/>
                <w:lang w:val="en-IN"/>
              </w:rPr>
              <w:t>Nederland</w:t>
            </w:r>
          </w:p>
          <w:p w14:paraId="179D8E55" w14:textId="77777777" w:rsidR="002B183D" w:rsidRPr="00867F92" w:rsidRDefault="002B183D" w:rsidP="008A75E8">
            <w:pPr>
              <w:pStyle w:val="BodyText"/>
              <w:tabs>
                <w:tab w:val="left" w:pos="142"/>
              </w:tabs>
              <w:ind w:left="142"/>
              <w:rPr>
                <w:ins w:id="76" w:author="Biocon Biologics" w:date="2026-01-14T09:26:00Z"/>
                <w:lang w:val="en-IN"/>
              </w:rPr>
            </w:pPr>
            <w:ins w:id="77" w:author="Biocon Biologics" w:date="2026-01-14T09:26:00Z">
              <w:r w:rsidRPr="00867F92">
                <w:rPr>
                  <w:lang w:val="en-IN"/>
                </w:rPr>
                <w:t>Biosimilar Collaborations Ireland Limited</w:t>
              </w:r>
            </w:ins>
          </w:p>
          <w:p w14:paraId="126A229B" w14:textId="77777777" w:rsidR="002B183D" w:rsidRPr="00867F92" w:rsidRDefault="002B183D" w:rsidP="008A75E8">
            <w:pPr>
              <w:pStyle w:val="BodyText"/>
              <w:tabs>
                <w:tab w:val="left" w:pos="142"/>
              </w:tabs>
              <w:ind w:left="142"/>
              <w:rPr>
                <w:del w:id="78" w:author="Biocon Biologics" w:date="2026-01-14T09:26:00Z"/>
                <w:lang w:val="en-IN"/>
              </w:rPr>
            </w:pPr>
            <w:del w:id="79" w:author="Biocon Biologics" w:date="2026-01-14T09:26:00Z">
              <w:r w:rsidRPr="00867F92">
                <w:rPr>
                  <w:lang w:val="en-IN"/>
                </w:rPr>
                <w:delText>Biocon Biologics FranceS.A.S</w:delText>
              </w:r>
            </w:del>
          </w:p>
          <w:p w14:paraId="0CBE51FA"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03E8D940" w14:textId="77777777" w:rsidTr="008A75E8">
        <w:trPr>
          <w:tblCellSpacing w:w="15" w:type="dxa"/>
        </w:trPr>
        <w:tc>
          <w:tcPr>
            <w:tcW w:w="0" w:type="auto"/>
            <w:tcMar>
              <w:top w:w="15" w:type="dxa"/>
              <w:left w:w="15" w:type="dxa"/>
              <w:bottom w:w="15" w:type="dxa"/>
              <w:right w:w="15" w:type="dxa"/>
            </w:tcMar>
            <w:vAlign w:val="center"/>
            <w:hideMark/>
          </w:tcPr>
          <w:p w14:paraId="63998FD2" w14:textId="77777777" w:rsidR="002B183D" w:rsidRPr="00867F92" w:rsidRDefault="002B183D" w:rsidP="008A75E8">
            <w:pPr>
              <w:pStyle w:val="BodyText"/>
              <w:tabs>
                <w:tab w:val="left" w:pos="142"/>
              </w:tabs>
              <w:ind w:left="142"/>
              <w:rPr>
                <w:lang w:val="en-IN"/>
              </w:rPr>
            </w:pPr>
            <w:r w:rsidRPr="00867F92">
              <w:rPr>
                <w:b/>
                <w:bCs/>
                <w:lang w:val="en-IN"/>
              </w:rPr>
              <w:t>Eesti</w:t>
            </w:r>
          </w:p>
          <w:p w14:paraId="152F462E"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51A412D9"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1E73FB41" w14:textId="77777777" w:rsidR="002B183D" w:rsidRPr="00B73720" w:rsidRDefault="002B183D" w:rsidP="008A75E8">
            <w:pPr>
              <w:pStyle w:val="BodyText"/>
              <w:tabs>
                <w:tab w:val="left" w:pos="142"/>
              </w:tabs>
              <w:ind w:left="142"/>
              <w:rPr>
                <w:lang w:val="sv-SE"/>
              </w:rPr>
            </w:pPr>
            <w:r w:rsidRPr="00B73720">
              <w:rPr>
                <w:b/>
                <w:bCs/>
                <w:lang w:val="sv-SE"/>
              </w:rPr>
              <w:t>Norge</w:t>
            </w:r>
          </w:p>
          <w:p w14:paraId="627AC015"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1A27CCCF" w14:textId="77777777" w:rsidR="002B183D" w:rsidRPr="00B73720" w:rsidRDefault="002B183D" w:rsidP="008A75E8">
            <w:pPr>
              <w:pStyle w:val="BodyText"/>
              <w:tabs>
                <w:tab w:val="left" w:pos="142"/>
              </w:tabs>
              <w:ind w:left="142"/>
              <w:rPr>
                <w:lang w:val="sv-SE"/>
              </w:rPr>
            </w:pPr>
            <w:r w:rsidRPr="00B73720">
              <w:rPr>
                <w:lang w:val="sv-SE"/>
              </w:rPr>
              <w:t>Tlf: +47 800 62 671</w:t>
            </w:r>
          </w:p>
        </w:tc>
      </w:tr>
      <w:tr w:rsidR="002B183D" w:rsidRPr="00B73720" w14:paraId="08323EE5" w14:textId="77777777" w:rsidTr="008A75E8">
        <w:trPr>
          <w:tblCellSpacing w:w="15" w:type="dxa"/>
        </w:trPr>
        <w:tc>
          <w:tcPr>
            <w:tcW w:w="0" w:type="auto"/>
            <w:tcMar>
              <w:top w:w="15" w:type="dxa"/>
              <w:left w:w="15" w:type="dxa"/>
              <w:bottom w:w="15" w:type="dxa"/>
              <w:right w:w="15" w:type="dxa"/>
            </w:tcMar>
            <w:vAlign w:val="center"/>
            <w:hideMark/>
          </w:tcPr>
          <w:p w14:paraId="16E31AA2" w14:textId="77777777" w:rsidR="002B183D" w:rsidRPr="00B73720" w:rsidRDefault="002B183D" w:rsidP="008A75E8">
            <w:pPr>
              <w:pStyle w:val="BodyText"/>
              <w:tabs>
                <w:tab w:val="left" w:pos="142"/>
              </w:tabs>
              <w:ind w:left="142"/>
              <w:rPr>
                <w:lang w:val="sv-SE"/>
              </w:rPr>
            </w:pPr>
            <w:r w:rsidRPr="00867F92">
              <w:rPr>
                <w:b/>
                <w:bCs/>
                <w:lang w:val="en-IN"/>
              </w:rPr>
              <w:t>Ελλάδα</w:t>
            </w:r>
          </w:p>
          <w:p w14:paraId="21817D0A" w14:textId="77777777" w:rsidR="002B183D" w:rsidRPr="00B73720" w:rsidRDefault="002B183D" w:rsidP="008A75E8">
            <w:pPr>
              <w:pStyle w:val="BodyText"/>
              <w:tabs>
                <w:tab w:val="left" w:pos="142"/>
              </w:tabs>
              <w:ind w:left="142"/>
              <w:rPr>
                <w:lang w:val="sv-SE"/>
              </w:rPr>
            </w:pPr>
            <w:r w:rsidRPr="00B73720">
              <w:rPr>
                <w:lang w:val="sv-SE"/>
              </w:rPr>
              <w:t>Biocon Biologics Greece</w:t>
            </w:r>
          </w:p>
          <w:p w14:paraId="7FA6A758" w14:textId="77777777" w:rsidR="002B183D" w:rsidRPr="00B73720" w:rsidRDefault="002B183D" w:rsidP="008A75E8">
            <w:pPr>
              <w:pStyle w:val="BodyText"/>
              <w:tabs>
                <w:tab w:val="left" w:pos="142"/>
              </w:tabs>
              <w:ind w:left="142"/>
              <w:rPr>
                <w:lang w:val="sv-SE"/>
              </w:rPr>
            </w:pPr>
            <w:r w:rsidRPr="00867F92">
              <w:rPr>
                <w:lang w:val="en-IN"/>
              </w:rPr>
              <w:t>ΜΟΝΟΠΡΟΣΩΠΗ</w:t>
            </w:r>
            <w:r w:rsidRPr="00B73720">
              <w:rPr>
                <w:lang w:val="sv-SE"/>
              </w:rPr>
              <w:t xml:space="preserve"> </w:t>
            </w:r>
            <w:r w:rsidRPr="00867F92">
              <w:rPr>
                <w:lang w:val="en-IN"/>
              </w:rPr>
              <w:t>Ι</w:t>
            </w:r>
            <w:r w:rsidRPr="00B73720">
              <w:rPr>
                <w:lang w:val="sv-SE"/>
              </w:rPr>
              <w:t>.</w:t>
            </w:r>
            <w:r w:rsidRPr="00867F92">
              <w:rPr>
                <w:lang w:val="en-IN"/>
              </w:rPr>
              <w:t>Κ</w:t>
            </w:r>
            <w:r w:rsidRPr="00B73720">
              <w:rPr>
                <w:lang w:val="sv-SE"/>
              </w:rPr>
              <w:t>.</w:t>
            </w:r>
            <w:r w:rsidRPr="00867F92">
              <w:rPr>
                <w:lang w:val="en-IN"/>
              </w:rPr>
              <w:t>Ε</w:t>
            </w:r>
          </w:p>
          <w:p w14:paraId="376EDC72"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330BD675" w14:textId="77777777" w:rsidR="002B183D" w:rsidRPr="00B73720" w:rsidRDefault="002B183D" w:rsidP="008A75E8">
            <w:pPr>
              <w:pStyle w:val="BodyText"/>
              <w:tabs>
                <w:tab w:val="left" w:pos="142"/>
              </w:tabs>
              <w:ind w:left="142"/>
              <w:rPr>
                <w:lang w:val="de-DE"/>
              </w:rPr>
            </w:pPr>
            <w:r w:rsidRPr="00B73720">
              <w:rPr>
                <w:b/>
                <w:bCs/>
                <w:lang w:val="de-DE"/>
              </w:rPr>
              <w:t>Österreich</w:t>
            </w:r>
          </w:p>
          <w:p w14:paraId="682F268F" w14:textId="77777777" w:rsidR="002B183D" w:rsidRPr="00B73720" w:rsidRDefault="002B183D" w:rsidP="008A75E8">
            <w:pPr>
              <w:pStyle w:val="BodyText"/>
              <w:tabs>
                <w:tab w:val="left" w:pos="142"/>
              </w:tabs>
              <w:ind w:left="142"/>
              <w:rPr>
                <w:lang w:val="de-DE"/>
              </w:rPr>
            </w:pPr>
            <w:r w:rsidRPr="00B73720">
              <w:rPr>
                <w:lang w:val="de-DE"/>
              </w:rPr>
              <w:t>Biocon Biologics GermanyGmbH</w:t>
            </w:r>
          </w:p>
          <w:p w14:paraId="73E736E7" w14:textId="77777777" w:rsidR="002B183D" w:rsidRPr="00B73720" w:rsidRDefault="002B183D" w:rsidP="008A75E8">
            <w:pPr>
              <w:pStyle w:val="BodyText"/>
              <w:tabs>
                <w:tab w:val="left" w:pos="142"/>
              </w:tabs>
              <w:ind w:left="142"/>
              <w:rPr>
                <w:lang w:val="de-DE"/>
              </w:rPr>
            </w:pPr>
            <w:r w:rsidRPr="00B73720">
              <w:rPr>
                <w:lang w:val="de-DE"/>
              </w:rPr>
              <w:t>Tel: 0080008250910</w:t>
            </w:r>
          </w:p>
        </w:tc>
      </w:tr>
      <w:tr w:rsidR="002B183D" w:rsidRPr="00207477" w14:paraId="66638AF9" w14:textId="77777777" w:rsidTr="008A75E8">
        <w:trPr>
          <w:tblCellSpacing w:w="15" w:type="dxa"/>
        </w:trPr>
        <w:tc>
          <w:tcPr>
            <w:tcW w:w="0" w:type="auto"/>
            <w:tcMar>
              <w:top w:w="15" w:type="dxa"/>
              <w:left w:w="15" w:type="dxa"/>
              <w:bottom w:w="15" w:type="dxa"/>
              <w:right w:w="15" w:type="dxa"/>
            </w:tcMar>
            <w:vAlign w:val="center"/>
            <w:hideMark/>
          </w:tcPr>
          <w:p w14:paraId="0AA39E27" w14:textId="77777777" w:rsidR="002B183D" w:rsidRPr="00B73720" w:rsidRDefault="002B183D" w:rsidP="008A75E8">
            <w:pPr>
              <w:pStyle w:val="BodyText"/>
              <w:tabs>
                <w:tab w:val="left" w:pos="142"/>
              </w:tabs>
              <w:ind w:left="142"/>
              <w:rPr>
                <w:lang w:val="es-ES"/>
              </w:rPr>
            </w:pPr>
            <w:r w:rsidRPr="00B73720">
              <w:rPr>
                <w:b/>
                <w:bCs/>
                <w:lang w:val="es-ES"/>
              </w:rPr>
              <w:t>España</w:t>
            </w:r>
          </w:p>
          <w:p w14:paraId="41F6F22B" w14:textId="77777777" w:rsidR="002B183D" w:rsidRPr="00B73720" w:rsidRDefault="002B183D" w:rsidP="008A75E8">
            <w:pPr>
              <w:pStyle w:val="BodyText"/>
              <w:tabs>
                <w:tab w:val="left" w:pos="142"/>
              </w:tabs>
              <w:ind w:left="142"/>
              <w:rPr>
                <w:lang w:val="es-ES"/>
              </w:rPr>
            </w:pPr>
            <w:r w:rsidRPr="00B73720">
              <w:rPr>
                <w:lang w:val="es-ES"/>
              </w:rPr>
              <w:t>Biocon Biologics SpainS.L.</w:t>
            </w:r>
          </w:p>
          <w:p w14:paraId="39B537B5"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7826FDA8" w14:textId="77777777" w:rsidR="002B183D" w:rsidRPr="00867F92" w:rsidRDefault="002B183D" w:rsidP="008A75E8">
            <w:pPr>
              <w:pStyle w:val="BodyText"/>
              <w:tabs>
                <w:tab w:val="left" w:pos="142"/>
              </w:tabs>
              <w:ind w:left="142"/>
              <w:rPr>
                <w:lang w:val="en-IN"/>
              </w:rPr>
            </w:pPr>
            <w:r w:rsidRPr="00867F92">
              <w:rPr>
                <w:b/>
                <w:bCs/>
                <w:lang w:val="en-IN"/>
              </w:rPr>
              <w:t>Polska</w:t>
            </w:r>
          </w:p>
          <w:p w14:paraId="0ADE0D3F"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3AEDD11"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7D38B080" w14:textId="77777777" w:rsidTr="008A75E8">
        <w:trPr>
          <w:tblCellSpacing w:w="15" w:type="dxa"/>
        </w:trPr>
        <w:tc>
          <w:tcPr>
            <w:tcW w:w="0" w:type="auto"/>
            <w:tcMar>
              <w:top w:w="15" w:type="dxa"/>
              <w:left w:w="15" w:type="dxa"/>
              <w:bottom w:w="15" w:type="dxa"/>
              <w:right w:w="15" w:type="dxa"/>
            </w:tcMar>
            <w:vAlign w:val="center"/>
            <w:hideMark/>
          </w:tcPr>
          <w:p w14:paraId="13D75C55" w14:textId="77777777" w:rsidR="002B183D" w:rsidRPr="00B73720" w:rsidRDefault="002B183D" w:rsidP="008A75E8">
            <w:pPr>
              <w:pStyle w:val="BodyText"/>
              <w:tabs>
                <w:tab w:val="left" w:pos="142"/>
              </w:tabs>
              <w:ind w:left="142"/>
              <w:rPr>
                <w:lang w:val="fr-FR"/>
              </w:rPr>
            </w:pPr>
            <w:r w:rsidRPr="00B73720">
              <w:rPr>
                <w:b/>
                <w:bCs/>
                <w:lang w:val="fr-FR"/>
              </w:rPr>
              <w:t>France</w:t>
            </w:r>
          </w:p>
          <w:p w14:paraId="47FDF59B" w14:textId="77777777" w:rsidR="002B183D" w:rsidRPr="00B73720" w:rsidRDefault="002B183D" w:rsidP="008A75E8">
            <w:pPr>
              <w:pStyle w:val="BodyText"/>
              <w:tabs>
                <w:tab w:val="left" w:pos="142"/>
              </w:tabs>
              <w:ind w:left="142"/>
              <w:rPr>
                <w:lang w:val="fr-FR"/>
              </w:rPr>
            </w:pPr>
            <w:r w:rsidRPr="00B73720">
              <w:rPr>
                <w:lang w:val="fr-FR"/>
              </w:rPr>
              <w:t>Biocon Biologics FranceS.A.S</w:t>
            </w:r>
          </w:p>
          <w:p w14:paraId="74C41525" w14:textId="77777777" w:rsidR="002B183D" w:rsidRPr="00B73720" w:rsidRDefault="002B183D" w:rsidP="008A75E8">
            <w:pPr>
              <w:pStyle w:val="BodyText"/>
              <w:tabs>
                <w:tab w:val="left" w:pos="142"/>
              </w:tabs>
              <w:ind w:left="142"/>
              <w:rPr>
                <w:lang w:val="fr-FR"/>
              </w:rPr>
            </w:pPr>
            <w:r w:rsidRPr="00B73720">
              <w:rPr>
                <w:lang w:val="fr-FR"/>
              </w:rPr>
              <w:t>Tel: 0080008250910</w:t>
            </w:r>
          </w:p>
        </w:tc>
        <w:tc>
          <w:tcPr>
            <w:tcW w:w="0" w:type="auto"/>
            <w:tcMar>
              <w:top w:w="15" w:type="dxa"/>
              <w:left w:w="15" w:type="dxa"/>
              <w:bottom w:w="15" w:type="dxa"/>
              <w:right w:w="15" w:type="dxa"/>
            </w:tcMar>
            <w:vAlign w:val="center"/>
            <w:hideMark/>
          </w:tcPr>
          <w:p w14:paraId="216C247B" w14:textId="77777777" w:rsidR="002B183D" w:rsidRPr="00867F92" w:rsidRDefault="002B183D" w:rsidP="008A75E8">
            <w:pPr>
              <w:pStyle w:val="BodyText"/>
              <w:tabs>
                <w:tab w:val="left" w:pos="142"/>
              </w:tabs>
              <w:ind w:left="142"/>
              <w:rPr>
                <w:lang w:val="en-IN"/>
              </w:rPr>
            </w:pPr>
            <w:r w:rsidRPr="00867F92">
              <w:rPr>
                <w:b/>
                <w:bCs/>
                <w:lang w:val="en-IN"/>
              </w:rPr>
              <w:t>Portugal</w:t>
            </w:r>
          </w:p>
          <w:p w14:paraId="4CC035DC" w14:textId="77777777" w:rsidR="002B183D" w:rsidRPr="00867F92" w:rsidRDefault="002B183D" w:rsidP="008A75E8">
            <w:pPr>
              <w:pStyle w:val="BodyText"/>
              <w:tabs>
                <w:tab w:val="left" w:pos="142"/>
              </w:tabs>
              <w:ind w:left="142"/>
              <w:rPr>
                <w:lang w:val="en-IN"/>
              </w:rPr>
            </w:pPr>
            <w:r w:rsidRPr="00867F92">
              <w:rPr>
                <w:lang w:val="en-IN"/>
              </w:rPr>
              <w:t>Biocon Biologics SpainS.L.</w:t>
            </w:r>
          </w:p>
          <w:p w14:paraId="04DF1516"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08DDD175" w14:textId="77777777" w:rsidTr="008A75E8">
        <w:trPr>
          <w:tblCellSpacing w:w="15" w:type="dxa"/>
        </w:trPr>
        <w:tc>
          <w:tcPr>
            <w:tcW w:w="0" w:type="auto"/>
            <w:tcMar>
              <w:top w:w="15" w:type="dxa"/>
              <w:left w:w="15" w:type="dxa"/>
              <w:bottom w:w="15" w:type="dxa"/>
              <w:right w:w="15" w:type="dxa"/>
            </w:tcMar>
            <w:vAlign w:val="center"/>
            <w:hideMark/>
          </w:tcPr>
          <w:p w14:paraId="02D81198" w14:textId="77777777" w:rsidR="002B183D" w:rsidRPr="00B73720" w:rsidRDefault="002B183D" w:rsidP="008A75E8">
            <w:pPr>
              <w:pStyle w:val="BodyText"/>
              <w:tabs>
                <w:tab w:val="left" w:pos="142"/>
              </w:tabs>
              <w:ind w:left="142"/>
            </w:pPr>
            <w:r w:rsidRPr="00B73720">
              <w:rPr>
                <w:b/>
                <w:bCs/>
              </w:rPr>
              <w:t>Hrvatska</w:t>
            </w:r>
          </w:p>
          <w:p w14:paraId="3627A7B2" w14:textId="77777777" w:rsidR="002B183D" w:rsidRPr="00B73720" w:rsidRDefault="002B183D" w:rsidP="008A75E8">
            <w:pPr>
              <w:pStyle w:val="BodyText"/>
              <w:tabs>
                <w:tab w:val="left" w:pos="142"/>
              </w:tabs>
              <w:ind w:left="142"/>
            </w:pPr>
            <w:r w:rsidRPr="00B73720">
              <w:t>Biocon Biologics GermanyGmbH</w:t>
            </w:r>
          </w:p>
          <w:p w14:paraId="2A592957" w14:textId="77777777" w:rsidR="002B183D" w:rsidRPr="00B73720" w:rsidRDefault="002B183D" w:rsidP="008A75E8">
            <w:pPr>
              <w:pStyle w:val="BodyText"/>
              <w:tabs>
                <w:tab w:val="left" w:pos="142"/>
              </w:tabs>
              <w:ind w:left="142"/>
            </w:pPr>
            <w:r w:rsidRPr="00B73720">
              <w:t>Tel: 0080008250910</w:t>
            </w:r>
          </w:p>
        </w:tc>
        <w:tc>
          <w:tcPr>
            <w:tcW w:w="0" w:type="auto"/>
            <w:tcMar>
              <w:top w:w="15" w:type="dxa"/>
              <w:left w:w="15" w:type="dxa"/>
              <w:bottom w:w="15" w:type="dxa"/>
              <w:right w:w="15" w:type="dxa"/>
            </w:tcMar>
            <w:vAlign w:val="center"/>
            <w:hideMark/>
          </w:tcPr>
          <w:p w14:paraId="3993B8A3" w14:textId="77777777" w:rsidR="002B183D" w:rsidRPr="00867F92" w:rsidRDefault="002B183D" w:rsidP="008A75E8">
            <w:pPr>
              <w:pStyle w:val="BodyText"/>
              <w:tabs>
                <w:tab w:val="left" w:pos="142"/>
              </w:tabs>
              <w:ind w:left="142"/>
              <w:rPr>
                <w:lang w:val="en-IN"/>
              </w:rPr>
            </w:pPr>
            <w:r w:rsidRPr="00867F92">
              <w:rPr>
                <w:b/>
                <w:bCs/>
                <w:lang w:val="en-IN"/>
              </w:rPr>
              <w:t>România</w:t>
            </w:r>
          </w:p>
          <w:p w14:paraId="731F0A5F"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207477" w14:paraId="46B3BC35" w14:textId="77777777" w:rsidTr="008A75E8">
        <w:trPr>
          <w:tblCellSpacing w:w="15" w:type="dxa"/>
        </w:trPr>
        <w:tc>
          <w:tcPr>
            <w:tcW w:w="0" w:type="auto"/>
            <w:tcMar>
              <w:top w:w="15" w:type="dxa"/>
              <w:left w:w="15" w:type="dxa"/>
              <w:bottom w:w="15" w:type="dxa"/>
              <w:right w:w="15" w:type="dxa"/>
            </w:tcMar>
            <w:vAlign w:val="center"/>
            <w:hideMark/>
          </w:tcPr>
          <w:p w14:paraId="40B91B31" w14:textId="77777777" w:rsidR="002B183D" w:rsidRPr="00867F92" w:rsidRDefault="002B183D" w:rsidP="008A75E8">
            <w:pPr>
              <w:pStyle w:val="BodyText"/>
              <w:tabs>
                <w:tab w:val="left" w:pos="142"/>
              </w:tabs>
              <w:ind w:left="142"/>
              <w:rPr>
                <w:lang w:val="en-IN"/>
              </w:rPr>
            </w:pPr>
            <w:r w:rsidRPr="00867F92">
              <w:rPr>
                <w:b/>
                <w:bCs/>
                <w:lang w:val="en-IN"/>
              </w:rPr>
              <w:lastRenderedPageBreak/>
              <w:t>Ireland</w:t>
            </w:r>
          </w:p>
          <w:p w14:paraId="18550EA7"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121FED12" w14:textId="77777777" w:rsidR="002B183D" w:rsidRPr="00867F92" w:rsidRDefault="002B183D" w:rsidP="008A75E8">
            <w:pPr>
              <w:pStyle w:val="BodyText"/>
              <w:tabs>
                <w:tab w:val="left" w:pos="142"/>
              </w:tabs>
              <w:ind w:left="142"/>
              <w:rPr>
                <w:lang w:val="en-IN"/>
              </w:rPr>
            </w:pPr>
            <w:r w:rsidRPr="00867F92">
              <w:rPr>
                <w:lang w:val="en-IN"/>
              </w:rPr>
              <w:t>Tel: 1800777 794</w:t>
            </w:r>
          </w:p>
        </w:tc>
        <w:tc>
          <w:tcPr>
            <w:tcW w:w="0" w:type="auto"/>
            <w:tcMar>
              <w:top w:w="15" w:type="dxa"/>
              <w:left w:w="15" w:type="dxa"/>
              <w:bottom w:w="15" w:type="dxa"/>
              <w:right w:w="15" w:type="dxa"/>
            </w:tcMar>
            <w:vAlign w:val="center"/>
            <w:hideMark/>
          </w:tcPr>
          <w:p w14:paraId="6DD67B31" w14:textId="77777777" w:rsidR="002B183D" w:rsidRPr="00867F92" w:rsidRDefault="002B183D" w:rsidP="008A75E8">
            <w:pPr>
              <w:pStyle w:val="BodyText"/>
              <w:tabs>
                <w:tab w:val="left" w:pos="142"/>
              </w:tabs>
              <w:ind w:left="142"/>
              <w:rPr>
                <w:lang w:val="en-IN"/>
              </w:rPr>
            </w:pPr>
            <w:r w:rsidRPr="00867F92">
              <w:rPr>
                <w:b/>
                <w:bCs/>
                <w:lang w:val="en-IN"/>
              </w:rPr>
              <w:t>Slovenija</w:t>
            </w:r>
          </w:p>
          <w:p w14:paraId="5840F4B8"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4EF922AA"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B73720" w14:paraId="42131569" w14:textId="77777777" w:rsidTr="008A75E8">
        <w:trPr>
          <w:tblCellSpacing w:w="15" w:type="dxa"/>
        </w:trPr>
        <w:tc>
          <w:tcPr>
            <w:tcW w:w="0" w:type="auto"/>
            <w:tcMar>
              <w:top w:w="15" w:type="dxa"/>
              <w:left w:w="15" w:type="dxa"/>
              <w:bottom w:w="15" w:type="dxa"/>
              <w:right w:w="15" w:type="dxa"/>
            </w:tcMar>
            <w:vAlign w:val="center"/>
            <w:hideMark/>
          </w:tcPr>
          <w:p w14:paraId="78481F08" w14:textId="77777777" w:rsidR="002B183D" w:rsidRPr="00207477" w:rsidRDefault="002B183D" w:rsidP="008A75E8">
            <w:pPr>
              <w:pStyle w:val="BodyText"/>
              <w:tabs>
                <w:tab w:val="left" w:pos="142"/>
              </w:tabs>
              <w:ind w:left="142"/>
              <w:rPr>
                <w:lang w:val="sv-SE"/>
              </w:rPr>
            </w:pPr>
            <w:r w:rsidRPr="00207477">
              <w:rPr>
                <w:b/>
                <w:bCs/>
                <w:lang w:val="sv-SE"/>
              </w:rPr>
              <w:t>Ísland</w:t>
            </w:r>
          </w:p>
          <w:p w14:paraId="01DB77B0" w14:textId="77777777" w:rsidR="002B183D" w:rsidRPr="00207477" w:rsidRDefault="002B183D" w:rsidP="008A75E8">
            <w:pPr>
              <w:pStyle w:val="BodyText"/>
              <w:tabs>
                <w:tab w:val="left" w:pos="142"/>
              </w:tabs>
              <w:ind w:left="142"/>
              <w:rPr>
                <w:lang w:val="sv-SE"/>
              </w:rPr>
            </w:pPr>
            <w:r w:rsidRPr="00207477">
              <w:rPr>
                <w:lang w:val="sv-SE"/>
              </w:rPr>
              <w:t>Biocon Biologics FinlandOY Sími: +345 800 4316</w:t>
            </w:r>
          </w:p>
        </w:tc>
        <w:tc>
          <w:tcPr>
            <w:tcW w:w="0" w:type="auto"/>
            <w:tcMar>
              <w:top w:w="15" w:type="dxa"/>
              <w:left w:w="15" w:type="dxa"/>
              <w:bottom w:w="15" w:type="dxa"/>
              <w:right w:w="15" w:type="dxa"/>
            </w:tcMar>
            <w:vAlign w:val="center"/>
            <w:hideMark/>
          </w:tcPr>
          <w:p w14:paraId="5B8B3F20" w14:textId="77777777" w:rsidR="002B183D" w:rsidRPr="00867F92" w:rsidRDefault="002B183D" w:rsidP="008A75E8">
            <w:pPr>
              <w:pStyle w:val="BodyText"/>
              <w:tabs>
                <w:tab w:val="left" w:pos="142"/>
              </w:tabs>
              <w:ind w:left="142"/>
              <w:rPr>
                <w:lang w:val="en-IN"/>
              </w:rPr>
            </w:pPr>
            <w:r w:rsidRPr="00867F92">
              <w:rPr>
                <w:b/>
                <w:bCs/>
                <w:lang w:val="en-IN"/>
              </w:rPr>
              <w:t>Slovenská republika</w:t>
            </w:r>
          </w:p>
          <w:p w14:paraId="0801A491" w14:textId="77777777" w:rsidR="002B183D" w:rsidRPr="00867F92" w:rsidRDefault="002B183D" w:rsidP="008A75E8">
            <w:pPr>
              <w:pStyle w:val="BodyText"/>
              <w:tabs>
                <w:tab w:val="left" w:pos="142"/>
              </w:tabs>
              <w:ind w:left="142"/>
              <w:rPr>
                <w:lang w:val="en-IN"/>
              </w:rPr>
            </w:pPr>
            <w:r w:rsidRPr="00867F92">
              <w:rPr>
                <w:lang w:val="en-IN"/>
              </w:rPr>
              <w:t>Biocon Biologics Germany GmbH Tel: 0080008250910</w:t>
            </w:r>
          </w:p>
        </w:tc>
      </w:tr>
      <w:tr w:rsidR="002B183D" w:rsidRPr="00867F92" w14:paraId="5DA7AB94" w14:textId="77777777" w:rsidTr="008A75E8">
        <w:trPr>
          <w:tblCellSpacing w:w="15" w:type="dxa"/>
        </w:trPr>
        <w:tc>
          <w:tcPr>
            <w:tcW w:w="0" w:type="auto"/>
            <w:tcMar>
              <w:top w:w="15" w:type="dxa"/>
              <w:left w:w="15" w:type="dxa"/>
              <w:bottom w:w="15" w:type="dxa"/>
              <w:right w:w="15" w:type="dxa"/>
            </w:tcMar>
            <w:vAlign w:val="center"/>
            <w:hideMark/>
          </w:tcPr>
          <w:p w14:paraId="7129229A" w14:textId="77777777" w:rsidR="002B183D" w:rsidRPr="00B73720" w:rsidRDefault="002B183D" w:rsidP="008A75E8">
            <w:pPr>
              <w:pStyle w:val="BodyText"/>
              <w:tabs>
                <w:tab w:val="left" w:pos="142"/>
              </w:tabs>
              <w:ind w:left="142"/>
              <w:rPr>
                <w:lang w:val="it-IT"/>
              </w:rPr>
            </w:pPr>
            <w:r w:rsidRPr="00B73720">
              <w:rPr>
                <w:b/>
                <w:bCs/>
                <w:lang w:val="it-IT"/>
              </w:rPr>
              <w:t>Italia</w:t>
            </w:r>
          </w:p>
          <w:p w14:paraId="52215665" w14:textId="77777777" w:rsidR="002B183D" w:rsidRPr="00B73720" w:rsidRDefault="002B183D" w:rsidP="008A75E8">
            <w:pPr>
              <w:pStyle w:val="BodyText"/>
              <w:tabs>
                <w:tab w:val="left" w:pos="142"/>
              </w:tabs>
              <w:ind w:left="142"/>
              <w:rPr>
                <w:lang w:val="it-IT"/>
              </w:rPr>
            </w:pPr>
            <w:r w:rsidRPr="00B73720">
              <w:rPr>
                <w:lang w:val="it-IT"/>
              </w:rPr>
              <w:t>Biocon Biologics SpainS.L</w:t>
            </w:r>
            <w:r w:rsidRPr="00B73720">
              <w:rPr>
                <w:b/>
                <w:bCs/>
                <w:lang w:val="it-IT"/>
              </w:rPr>
              <w:t>.</w:t>
            </w:r>
          </w:p>
          <w:p w14:paraId="63FC429F"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5F94B71C" w14:textId="77777777" w:rsidR="002B183D" w:rsidRPr="00B73720" w:rsidRDefault="002B183D" w:rsidP="008A75E8">
            <w:pPr>
              <w:pStyle w:val="BodyText"/>
              <w:tabs>
                <w:tab w:val="left" w:pos="142"/>
              </w:tabs>
              <w:ind w:left="142"/>
              <w:rPr>
                <w:lang w:val="sv-SE"/>
              </w:rPr>
            </w:pPr>
            <w:r w:rsidRPr="00B73720">
              <w:rPr>
                <w:b/>
                <w:bCs/>
                <w:lang w:val="sv-SE"/>
              </w:rPr>
              <w:t>Suomi/Finland</w:t>
            </w:r>
          </w:p>
          <w:p w14:paraId="674195D8" w14:textId="77777777" w:rsidR="002B183D" w:rsidRPr="00207477" w:rsidRDefault="002B183D" w:rsidP="008A75E8">
            <w:pPr>
              <w:pStyle w:val="BodyText"/>
              <w:tabs>
                <w:tab w:val="left" w:pos="142"/>
              </w:tabs>
              <w:ind w:left="142"/>
              <w:rPr>
                <w:lang w:val="sv-SE"/>
              </w:rPr>
            </w:pPr>
            <w:r w:rsidRPr="00207477">
              <w:rPr>
                <w:lang w:val="sv-SE"/>
              </w:rPr>
              <w:t>Biocon Biologics Finland OY</w:t>
            </w:r>
          </w:p>
          <w:p w14:paraId="5A1E7627" w14:textId="77777777" w:rsidR="002B183D" w:rsidRPr="00867F92" w:rsidRDefault="002B183D" w:rsidP="008A75E8">
            <w:pPr>
              <w:pStyle w:val="BodyText"/>
              <w:tabs>
                <w:tab w:val="left" w:pos="142"/>
              </w:tabs>
              <w:ind w:left="142"/>
              <w:rPr>
                <w:lang w:val="en-IN"/>
              </w:rPr>
            </w:pPr>
            <w:r w:rsidRPr="00867F92">
              <w:rPr>
                <w:lang w:val="en-IN"/>
              </w:rPr>
              <w:t>Puh/Tel: 99980008250910</w:t>
            </w:r>
          </w:p>
        </w:tc>
      </w:tr>
      <w:tr w:rsidR="002B183D" w:rsidRPr="00207477" w14:paraId="4D0FF148" w14:textId="77777777" w:rsidTr="008A75E8">
        <w:trPr>
          <w:tblCellSpacing w:w="15" w:type="dxa"/>
        </w:trPr>
        <w:tc>
          <w:tcPr>
            <w:tcW w:w="0" w:type="auto"/>
            <w:tcMar>
              <w:top w:w="15" w:type="dxa"/>
              <w:left w:w="15" w:type="dxa"/>
              <w:bottom w:w="15" w:type="dxa"/>
              <w:right w:w="15" w:type="dxa"/>
            </w:tcMar>
            <w:vAlign w:val="center"/>
            <w:hideMark/>
          </w:tcPr>
          <w:p w14:paraId="046E3ECF" w14:textId="77777777" w:rsidR="002B183D" w:rsidRPr="00867F92" w:rsidRDefault="002B183D" w:rsidP="008A75E8">
            <w:pPr>
              <w:pStyle w:val="BodyText"/>
              <w:tabs>
                <w:tab w:val="left" w:pos="142"/>
              </w:tabs>
              <w:ind w:left="142"/>
              <w:rPr>
                <w:lang w:val="en-IN"/>
              </w:rPr>
            </w:pPr>
            <w:r w:rsidRPr="00867F92">
              <w:rPr>
                <w:b/>
                <w:bCs/>
                <w:lang w:val="en-IN"/>
              </w:rPr>
              <w:t>Κύπρος</w:t>
            </w:r>
          </w:p>
          <w:p w14:paraId="146C5036"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1A4DE643"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3987461F" w14:textId="77777777" w:rsidR="002B183D" w:rsidRPr="00B73720" w:rsidRDefault="002B183D" w:rsidP="008A75E8">
            <w:pPr>
              <w:pStyle w:val="BodyText"/>
              <w:tabs>
                <w:tab w:val="left" w:pos="142"/>
              </w:tabs>
              <w:ind w:left="142"/>
              <w:rPr>
                <w:lang w:val="sv-SE"/>
              </w:rPr>
            </w:pPr>
            <w:r w:rsidRPr="00B73720">
              <w:rPr>
                <w:b/>
                <w:bCs/>
                <w:lang w:val="sv-SE"/>
              </w:rPr>
              <w:t>Sverige</w:t>
            </w:r>
          </w:p>
          <w:p w14:paraId="1599EC6E" w14:textId="77777777" w:rsidR="002B183D" w:rsidRPr="00B73720" w:rsidRDefault="002B183D" w:rsidP="008A75E8">
            <w:pPr>
              <w:pStyle w:val="BodyText"/>
              <w:tabs>
                <w:tab w:val="left" w:pos="142"/>
              </w:tabs>
              <w:ind w:left="142"/>
              <w:rPr>
                <w:lang w:val="sv-SE"/>
              </w:rPr>
            </w:pPr>
            <w:r w:rsidRPr="00B73720">
              <w:rPr>
                <w:lang w:val="sv-SE"/>
              </w:rPr>
              <w:t>Biocon Biologics Finland OY Tel: 0080008250910</w:t>
            </w:r>
          </w:p>
        </w:tc>
      </w:tr>
      <w:tr w:rsidR="002B183D" w:rsidRPr="00207477" w14:paraId="1D1213CA" w14:textId="77777777" w:rsidTr="008A75E8">
        <w:trPr>
          <w:tblCellSpacing w:w="15" w:type="dxa"/>
        </w:trPr>
        <w:tc>
          <w:tcPr>
            <w:tcW w:w="0" w:type="auto"/>
            <w:tcMar>
              <w:top w:w="15" w:type="dxa"/>
              <w:left w:w="15" w:type="dxa"/>
              <w:bottom w:w="15" w:type="dxa"/>
              <w:right w:w="15" w:type="dxa"/>
            </w:tcMar>
            <w:vAlign w:val="center"/>
            <w:hideMark/>
          </w:tcPr>
          <w:p w14:paraId="77A82F45" w14:textId="77777777" w:rsidR="002B183D" w:rsidRPr="00867F92" w:rsidRDefault="002B183D" w:rsidP="008A75E8">
            <w:pPr>
              <w:pStyle w:val="BodyText"/>
              <w:tabs>
                <w:tab w:val="left" w:pos="142"/>
              </w:tabs>
              <w:ind w:left="142"/>
              <w:rPr>
                <w:lang w:val="en-IN"/>
              </w:rPr>
            </w:pPr>
            <w:r w:rsidRPr="00867F92">
              <w:rPr>
                <w:b/>
                <w:bCs/>
                <w:lang w:val="en-IN"/>
              </w:rPr>
              <w:t>Latvija</w:t>
            </w:r>
          </w:p>
          <w:p w14:paraId="0A2A5B49"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c>
          <w:tcPr>
            <w:tcW w:w="0" w:type="auto"/>
            <w:tcMar>
              <w:top w:w="15" w:type="dxa"/>
              <w:left w:w="15" w:type="dxa"/>
              <w:bottom w:w="15" w:type="dxa"/>
              <w:right w:w="15" w:type="dxa"/>
            </w:tcMar>
            <w:vAlign w:val="center"/>
            <w:hideMark/>
          </w:tcPr>
          <w:p w14:paraId="15FCC4AE" w14:textId="77777777" w:rsidR="002B183D" w:rsidRPr="00867F92" w:rsidRDefault="002B183D" w:rsidP="008A75E8">
            <w:pPr>
              <w:pStyle w:val="BodyText"/>
              <w:tabs>
                <w:tab w:val="left" w:pos="142"/>
              </w:tabs>
              <w:ind w:left="142"/>
              <w:rPr>
                <w:lang w:val="en-IN"/>
              </w:rPr>
            </w:pPr>
            <w:r w:rsidRPr="00867F92">
              <w:rPr>
                <w:lang w:val="en-IN"/>
              </w:rPr>
              <w:t> </w:t>
            </w:r>
          </w:p>
        </w:tc>
      </w:tr>
    </w:tbl>
    <w:p w14:paraId="41592272" w14:textId="77777777" w:rsidR="00566AE0" w:rsidRPr="002B183D" w:rsidRDefault="00566AE0" w:rsidP="006B552F">
      <w:pPr>
        <w:pStyle w:val="BodyText"/>
        <w:tabs>
          <w:tab w:val="left" w:pos="0"/>
        </w:tabs>
        <w:ind w:right="2"/>
        <w:rPr>
          <w:lang w:val="en-IN"/>
        </w:rPr>
      </w:pPr>
    </w:p>
    <w:p w14:paraId="138B3F24" w14:textId="773FAEFF" w:rsidR="001D642E" w:rsidRPr="00364D29" w:rsidRDefault="00D621DE" w:rsidP="006B552F">
      <w:pPr>
        <w:pStyle w:val="Heading3"/>
        <w:tabs>
          <w:tab w:val="left" w:pos="0"/>
        </w:tabs>
        <w:ind w:left="0" w:right="2"/>
        <w:rPr>
          <w:spacing w:val="-5"/>
        </w:rPr>
      </w:pPr>
      <w:r w:rsidRPr="00364D29">
        <w:t>Este</w:t>
      </w:r>
      <w:r w:rsidRPr="00364D29">
        <w:rPr>
          <w:spacing w:val="-7"/>
        </w:rPr>
        <w:t xml:space="preserve"> </w:t>
      </w:r>
      <w:r w:rsidRPr="00364D29">
        <w:t>folheto</w:t>
      </w:r>
      <w:r w:rsidRPr="00364D29">
        <w:rPr>
          <w:spacing w:val="-5"/>
        </w:rPr>
        <w:t xml:space="preserve"> </w:t>
      </w:r>
      <w:r w:rsidRPr="00364D29">
        <w:t>foi</w:t>
      </w:r>
      <w:r w:rsidRPr="00364D29">
        <w:rPr>
          <w:spacing w:val="-5"/>
        </w:rPr>
        <w:t xml:space="preserve"> </w:t>
      </w:r>
      <w:r w:rsidRPr="00364D29">
        <w:t>revisto</w:t>
      </w:r>
      <w:r w:rsidRPr="00364D29">
        <w:rPr>
          <w:spacing w:val="-5"/>
        </w:rPr>
        <w:t xml:space="preserve"> </w:t>
      </w:r>
      <w:r w:rsidRPr="00364D29">
        <w:t>pela</w:t>
      </w:r>
      <w:r w:rsidRPr="00364D29">
        <w:rPr>
          <w:spacing w:val="-5"/>
        </w:rPr>
        <w:t xml:space="preserve"> </w:t>
      </w:r>
      <w:r w:rsidRPr="00364D29">
        <w:t>última</w:t>
      </w:r>
      <w:r w:rsidRPr="00364D29">
        <w:rPr>
          <w:spacing w:val="-5"/>
        </w:rPr>
        <w:t xml:space="preserve"> </w:t>
      </w:r>
      <w:r w:rsidRPr="00364D29">
        <w:t>vez</w:t>
      </w:r>
      <w:r w:rsidRPr="00364D29">
        <w:rPr>
          <w:spacing w:val="-4"/>
        </w:rPr>
        <w:t xml:space="preserve"> </w:t>
      </w:r>
      <w:r w:rsidRPr="00364D29">
        <w:rPr>
          <w:spacing w:val="-5"/>
        </w:rPr>
        <w:t>em</w:t>
      </w:r>
      <w:r w:rsidR="001D642E">
        <w:rPr>
          <w:spacing w:val="-5"/>
        </w:rPr>
        <w:t xml:space="preserve"> </w:t>
      </w:r>
    </w:p>
    <w:p w14:paraId="4A5B02E2" w14:textId="77777777" w:rsidR="00566AE0" w:rsidRPr="00364D29" w:rsidRDefault="00566AE0" w:rsidP="006B552F">
      <w:pPr>
        <w:pStyle w:val="Heading3"/>
        <w:tabs>
          <w:tab w:val="left" w:pos="0"/>
        </w:tabs>
        <w:ind w:left="0" w:right="2"/>
        <w:rPr>
          <w:spacing w:val="-5"/>
        </w:rPr>
      </w:pPr>
    </w:p>
    <w:p w14:paraId="208A6FC5" w14:textId="77777777" w:rsidR="002133D0" w:rsidRPr="00364D29" w:rsidRDefault="002133D0" w:rsidP="006B552F">
      <w:pPr>
        <w:pStyle w:val="Heading3"/>
        <w:tabs>
          <w:tab w:val="left" w:pos="0"/>
        </w:tabs>
        <w:ind w:left="0" w:right="2"/>
        <w:rPr>
          <w:spacing w:val="-5"/>
        </w:rPr>
      </w:pPr>
    </w:p>
    <w:p w14:paraId="79EE9FF8" w14:textId="77777777" w:rsidR="002133D0" w:rsidRPr="00364D29" w:rsidRDefault="00743374" w:rsidP="006B552F">
      <w:pPr>
        <w:pStyle w:val="Heading3"/>
        <w:tabs>
          <w:tab w:val="left" w:pos="0"/>
        </w:tabs>
        <w:ind w:left="0" w:right="2"/>
      </w:pPr>
      <w:r w:rsidRPr="00364D29">
        <w:t>Outras fontes de informação</w:t>
      </w:r>
    </w:p>
    <w:p w14:paraId="527BF144" w14:textId="77777777" w:rsidR="00566AE0" w:rsidRPr="00364D29" w:rsidRDefault="00566AE0" w:rsidP="006B552F">
      <w:pPr>
        <w:pStyle w:val="BodyText"/>
        <w:tabs>
          <w:tab w:val="left" w:pos="0"/>
        </w:tabs>
        <w:ind w:right="2"/>
        <w:rPr>
          <w:b/>
        </w:rPr>
      </w:pPr>
    </w:p>
    <w:p w14:paraId="77E3A76D" w14:textId="77777777" w:rsidR="00566AE0" w:rsidRPr="00364D29" w:rsidRDefault="00D621DE" w:rsidP="006B552F">
      <w:pPr>
        <w:pStyle w:val="BodyText"/>
        <w:tabs>
          <w:tab w:val="left" w:pos="0"/>
        </w:tabs>
        <w:ind w:right="2"/>
      </w:pPr>
      <w:r w:rsidRPr="00364D29">
        <w:t>Está</w:t>
      </w:r>
      <w:r w:rsidRPr="00364D29">
        <w:rPr>
          <w:spacing w:val="-3"/>
        </w:rPr>
        <w:t xml:space="preserve"> </w:t>
      </w:r>
      <w:r w:rsidRPr="00364D29">
        <w:t>disponível</w:t>
      </w:r>
      <w:r w:rsidRPr="00364D29">
        <w:rPr>
          <w:spacing w:val="-3"/>
        </w:rPr>
        <w:t xml:space="preserve"> </w:t>
      </w:r>
      <w:r w:rsidRPr="00364D29">
        <w:t>informação</w:t>
      </w:r>
      <w:r w:rsidRPr="00364D29">
        <w:rPr>
          <w:spacing w:val="-3"/>
        </w:rPr>
        <w:t xml:space="preserve"> </w:t>
      </w:r>
      <w:r w:rsidRPr="00364D29">
        <w:t>pormenorizada</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no</w:t>
      </w:r>
      <w:r w:rsidRPr="00364D29">
        <w:rPr>
          <w:spacing w:val="-3"/>
        </w:rPr>
        <w:t xml:space="preserve"> </w:t>
      </w:r>
      <w:r w:rsidRPr="00364D29">
        <w:t>sítio</w:t>
      </w:r>
      <w:r w:rsidRPr="00364D29">
        <w:rPr>
          <w:spacing w:val="-3"/>
        </w:rPr>
        <w:t xml:space="preserve"> </w:t>
      </w:r>
      <w:r w:rsidRPr="00364D29">
        <w:t>da</w:t>
      </w:r>
      <w:r w:rsidRPr="00364D29">
        <w:rPr>
          <w:spacing w:val="-3"/>
        </w:rPr>
        <w:t xml:space="preserve"> </w:t>
      </w:r>
      <w:r w:rsidRPr="00364D29">
        <w:t>internet</w:t>
      </w:r>
      <w:r w:rsidRPr="00364D29">
        <w:rPr>
          <w:spacing w:val="-3"/>
        </w:rPr>
        <w:t xml:space="preserve"> </w:t>
      </w:r>
      <w:r w:rsidRPr="00364D29">
        <w:t>da</w:t>
      </w:r>
      <w:r w:rsidRPr="00364D29">
        <w:rPr>
          <w:spacing w:val="-3"/>
        </w:rPr>
        <w:t xml:space="preserve"> </w:t>
      </w:r>
      <w:r w:rsidRPr="00364D29">
        <w:t xml:space="preserve">Agência Europeia de Medicamentos: </w:t>
      </w:r>
      <w:hyperlink r:id="rId20" w:history="1">
        <w:r w:rsidR="00AD54B6" w:rsidRPr="00364D29">
          <w:rPr>
            <w:rStyle w:val="Hyperlink"/>
          </w:rPr>
          <w:t>https://www.ema.europa.eu.</w:t>
        </w:r>
      </w:hyperlink>
    </w:p>
    <w:p w14:paraId="739AE5BF" w14:textId="77777777" w:rsidR="00566AE0" w:rsidRPr="00364D29" w:rsidRDefault="003F72CB" w:rsidP="006B552F">
      <w:pPr>
        <w:tabs>
          <w:tab w:val="left" w:pos="0"/>
        </w:tabs>
        <w:ind w:right="2"/>
      </w:pPr>
      <w:r>
        <w:br w:type="page"/>
      </w:r>
    </w:p>
    <w:p w14:paraId="186CD8FC" w14:textId="77777777" w:rsidR="00566AE0" w:rsidRPr="00364D29" w:rsidRDefault="00D621DE" w:rsidP="006B552F">
      <w:pPr>
        <w:pStyle w:val="BodyText"/>
        <w:tabs>
          <w:tab w:val="left" w:pos="0"/>
        </w:tabs>
        <w:ind w:right="2"/>
      </w:pPr>
      <w:r w:rsidRPr="00364D29">
        <w:t>A</w:t>
      </w:r>
      <w:r w:rsidRPr="00364D29">
        <w:rPr>
          <w:spacing w:val="-9"/>
        </w:rPr>
        <w:t xml:space="preserve"> </w:t>
      </w:r>
      <w:r w:rsidRPr="00364D29">
        <w:t>informação</w:t>
      </w:r>
      <w:r w:rsidRPr="00364D29">
        <w:rPr>
          <w:spacing w:val="-7"/>
        </w:rPr>
        <w:t xml:space="preserve"> </w:t>
      </w:r>
      <w:r w:rsidRPr="00364D29">
        <w:t>seguinte</w:t>
      </w:r>
      <w:r w:rsidRPr="00364D29">
        <w:rPr>
          <w:spacing w:val="-7"/>
        </w:rPr>
        <w:t xml:space="preserve"> </w:t>
      </w:r>
      <w:r w:rsidRPr="00364D29">
        <w:t>destina-se</w:t>
      </w:r>
      <w:r w:rsidRPr="00364D29">
        <w:rPr>
          <w:spacing w:val="-7"/>
        </w:rPr>
        <w:t xml:space="preserve"> </w:t>
      </w:r>
      <w:r w:rsidRPr="00364D29">
        <w:t>apenas</w:t>
      </w:r>
      <w:r w:rsidRPr="00364D29">
        <w:rPr>
          <w:spacing w:val="-7"/>
        </w:rPr>
        <w:t xml:space="preserve"> </w:t>
      </w:r>
      <w:r w:rsidRPr="00364D29">
        <w:t>aos</w:t>
      </w:r>
      <w:r w:rsidRPr="00364D29">
        <w:rPr>
          <w:spacing w:val="-7"/>
        </w:rPr>
        <w:t xml:space="preserve"> </w:t>
      </w:r>
      <w:r w:rsidRPr="00364D29">
        <w:t>profissionais</w:t>
      </w:r>
      <w:r w:rsidRPr="00364D29">
        <w:rPr>
          <w:spacing w:val="-7"/>
        </w:rPr>
        <w:t xml:space="preserve"> </w:t>
      </w:r>
      <w:r w:rsidRPr="00364D29">
        <w:t>de</w:t>
      </w:r>
      <w:r w:rsidRPr="00364D29">
        <w:rPr>
          <w:spacing w:val="-7"/>
        </w:rPr>
        <w:t xml:space="preserve"> </w:t>
      </w:r>
      <w:r w:rsidRPr="00364D29">
        <w:rPr>
          <w:spacing w:val="-2"/>
        </w:rPr>
        <w:t>saúde:</w:t>
      </w:r>
    </w:p>
    <w:p w14:paraId="22CCF41F" w14:textId="77777777" w:rsidR="003F72CB" w:rsidRDefault="003F72CB" w:rsidP="006B552F">
      <w:pPr>
        <w:pStyle w:val="BodyText"/>
        <w:tabs>
          <w:tab w:val="left" w:pos="0"/>
        </w:tabs>
        <w:ind w:right="2"/>
        <w:rPr>
          <w:spacing w:val="-2"/>
          <w:u w:val="single"/>
        </w:rPr>
      </w:pPr>
    </w:p>
    <w:p w14:paraId="2BBE020F" w14:textId="77777777" w:rsidR="00566AE0" w:rsidRPr="00364D29" w:rsidRDefault="00D621DE" w:rsidP="006B552F">
      <w:pPr>
        <w:pStyle w:val="BodyText"/>
        <w:tabs>
          <w:tab w:val="left" w:pos="0"/>
        </w:tabs>
        <w:ind w:right="2"/>
      </w:pPr>
      <w:r w:rsidRPr="00364D29">
        <w:rPr>
          <w:spacing w:val="-2"/>
          <w:u w:val="single"/>
        </w:rPr>
        <w:t>Rastreabilidade:</w:t>
      </w:r>
    </w:p>
    <w:p w14:paraId="3361C727" w14:textId="77777777" w:rsidR="00566AE0" w:rsidRPr="00364D29" w:rsidRDefault="00566AE0" w:rsidP="006B552F">
      <w:pPr>
        <w:pStyle w:val="BodyText"/>
        <w:tabs>
          <w:tab w:val="left" w:pos="0"/>
        </w:tabs>
        <w:ind w:right="2"/>
      </w:pPr>
    </w:p>
    <w:p w14:paraId="4921E481" w14:textId="77777777" w:rsidR="00566AE0" w:rsidRPr="00364D29" w:rsidRDefault="00D621DE" w:rsidP="006B552F">
      <w:pPr>
        <w:pStyle w:val="BodyText"/>
        <w:tabs>
          <w:tab w:val="left" w:pos="0"/>
        </w:tabs>
        <w:ind w:right="2"/>
      </w:pPr>
      <w:r w:rsidRPr="00364D29">
        <w:t>De</w:t>
      </w:r>
      <w:r w:rsidRPr="00364D29">
        <w:rPr>
          <w:spacing w:val="-2"/>
        </w:rPr>
        <w:t xml:space="preserve"> </w:t>
      </w:r>
      <w:r w:rsidRPr="00364D29">
        <w:t>forma</w:t>
      </w:r>
      <w:r w:rsidRPr="00364D29">
        <w:rPr>
          <w:spacing w:val="-2"/>
        </w:rPr>
        <w:t xml:space="preserve"> </w:t>
      </w:r>
      <w:r w:rsidRPr="00364D29">
        <w:t>a</w:t>
      </w:r>
      <w:r w:rsidRPr="00364D29">
        <w:rPr>
          <w:spacing w:val="-2"/>
        </w:rPr>
        <w:t xml:space="preserve"> </w:t>
      </w:r>
      <w:r w:rsidRPr="00364D29">
        <w:t>melhorar</w:t>
      </w:r>
      <w:r w:rsidRPr="00364D29">
        <w:rPr>
          <w:spacing w:val="-2"/>
        </w:rPr>
        <w:t xml:space="preserve"> </w:t>
      </w:r>
      <w:r w:rsidRPr="00364D29">
        <w:t>a</w:t>
      </w:r>
      <w:r w:rsidRPr="00364D29">
        <w:rPr>
          <w:spacing w:val="-2"/>
        </w:rPr>
        <w:t xml:space="preserve"> </w:t>
      </w:r>
      <w:r w:rsidRPr="00364D29">
        <w:t>rastreabilidade</w:t>
      </w:r>
      <w:r w:rsidRPr="00364D29">
        <w:rPr>
          <w:spacing w:val="-2"/>
        </w:rPr>
        <w:t xml:space="preserve"> </w:t>
      </w:r>
      <w:r w:rsidRPr="00364D29">
        <w:t>dos</w:t>
      </w:r>
      <w:r w:rsidRPr="00364D29">
        <w:rPr>
          <w:spacing w:val="-2"/>
        </w:rPr>
        <w:t xml:space="preserve"> </w:t>
      </w:r>
      <w:r w:rsidRPr="00364D29">
        <w:t>medicamentos</w:t>
      </w:r>
      <w:r w:rsidRPr="00364D29">
        <w:rPr>
          <w:spacing w:val="-2"/>
        </w:rPr>
        <w:t xml:space="preserve"> </w:t>
      </w:r>
      <w:r w:rsidRPr="00364D29">
        <w:t>biológicos,</w:t>
      </w:r>
      <w:r w:rsidRPr="00364D29">
        <w:rPr>
          <w:spacing w:val="-1"/>
        </w:rPr>
        <w:t xml:space="preserve"> </w:t>
      </w:r>
      <w:r w:rsidRPr="00364D29">
        <w:t>o</w:t>
      </w:r>
      <w:r w:rsidRPr="00364D29">
        <w:rPr>
          <w:spacing w:val="-2"/>
        </w:rPr>
        <w:t xml:space="preserve"> </w:t>
      </w:r>
      <w:r w:rsidRPr="00364D29">
        <w:t>nome</w:t>
      </w:r>
      <w:r w:rsidRPr="00364D29">
        <w:rPr>
          <w:spacing w:val="-2"/>
        </w:rPr>
        <w:t xml:space="preserve"> </w:t>
      </w:r>
      <w:r w:rsidRPr="00364D29">
        <w:t>comercial</w:t>
      </w:r>
      <w:r w:rsidRPr="00364D29">
        <w:rPr>
          <w:spacing w:val="-3"/>
        </w:rPr>
        <w:t xml:space="preserve"> </w:t>
      </w:r>
      <w:r w:rsidRPr="00364D29">
        <w:t>e</w:t>
      </w:r>
      <w:r w:rsidRPr="00364D29">
        <w:rPr>
          <w:spacing w:val="-2"/>
        </w:rPr>
        <w:t xml:space="preserve"> </w:t>
      </w:r>
      <w:r w:rsidRPr="00364D29">
        <w:t>o</w:t>
      </w:r>
      <w:r w:rsidRPr="00364D29">
        <w:rPr>
          <w:spacing w:val="-2"/>
        </w:rPr>
        <w:t xml:space="preserve"> </w:t>
      </w:r>
      <w:r w:rsidRPr="00364D29">
        <w:t>número</w:t>
      </w:r>
      <w:r w:rsidRPr="00364D29">
        <w:rPr>
          <w:spacing w:val="-2"/>
        </w:rPr>
        <w:t xml:space="preserve"> </w:t>
      </w:r>
      <w:r w:rsidRPr="00364D29">
        <w:t>de lote do medicamento administrado devem ser claramente registados.</w:t>
      </w:r>
    </w:p>
    <w:p w14:paraId="344811B0" w14:textId="77777777" w:rsidR="003F72CB" w:rsidRDefault="003F72CB" w:rsidP="006B552F">
      <w:pPr>
        <w:pStyle w:val="BodyText"/>
        <w:tabs>
          <w:tab w:val="left" w:pos="0"/>
        </w:tabs>
        <w:ind w:right="2"/>
        <w:rPr>
          <w:u w:val="single"/>
        </w:rPr>
      </w:pPr>
    </w:p>
    <w:p w14:paraId="4BDB6B32" w14:textId="77777777" w:rsidR="00566AE0" w:rsidRPr="00364D29" w:rsidRDefault="00D621DE" w:rsidP="006B552F">
      <w:pPr>
        <w:pStyle w:val="BodyText"/>
        <w:tabs>
          <w:tab w:val="left" w:pos="0"/>
        </w:tabs>
        <w:ind w:right="2"/>
      </w:pPr>
      <w:r w:rsidRPr="00364D29">
        <w:rPr>
          <w:u w:val="single"/>
        </w:rPr>
        <w:t>Instruções</w:t>
      </w:r>
      <w:r w:rsidRPr="00364D29">
        <w:rPr>
          <w:spacing w:val="-7"/>
          <w:u w:val="single"/>
        </w:rPr>
        <w:t xml:space="preserve"> </w:t>
      </w:r>
      <w:r w:rsidRPr="00364D29">
        <w:rPr>
          <w:u w:val="single"/>
        </w:rPr>
        <w:t>para</w:t>
      </w:r>
      <w:r w:rsidRPr="00364D29">
        <w:rPr>
          <w:spacing w:val="-7"/>
          <w:u w:val="single"/>
        </w:rPr>
        <w:t xml:space="preserve"> </w:t>
      </w:r>
      <w:r w:rsidRPr="00364D29">
        <w:rPr>
          <w:spacing w:val="-2"/>
          <w:u w:val="single"/>
        </w:rPr>
        <w:t>diluição:</w:t>
      </w:r>
    </w:p>
    <w:p w14:paraId="3BAC4A56" w14:textId="77777777" w:rsidR="00566AE0" w:rsidRPr="00364D29" w:rsidRDefault="001B2B40" w:rsidP="006B552F">
      <w:pPr>
        <w:pStyle w:val="BodyText"/>
        <w:tabs>
          <w:tab w:val="left" w:pos="0"/>
        </w:tabs>
        <w:ind w:right="2"/>
      </w:pPr>
      <w:bookmarkStart w:id="80" w:name="_Hlk183614912"/>
      <w:r w:rsidRPr="00364D29">
        <w:t>Yesintek</w:t>
      </w:r>
      <w:bookmarkEnd w:id="80"/>
      <w:r w:rsidRPr="00364D29">
        <w:t xml:space="preserve"> concentrado</w:t>
      </w:r>
      <w:r w:rsidRPr="00364D29">
        <w:rPr>
          <w:spacing w:val="-3"/>
        </w:rPr>
        <w:t xml:space="preserve"> </w:t>
      </w:r>
      <w:r w:rsidRPr="00364D29">
        <w:t>para</w:t>
      </w:r>
      <w:r w:rsidRPr="00364D29">
        <w:rPr>
          <w:spacing w:val="-3"/>
        </w:rPr>
        <w:t xml:space="preserve"> </w:t>
      </w:r>
      <w:r w:rsidRPr="00364D29">
        <w:t>solução</w:t>
      </w:r>
      <w:r w:rsidRPr="00364D29">
        <w:rPr>
          <w:spacing w:val="-3"/>
        </w:rPr>
        <w:t xml:space="preserve"> </w:t>
      </w:r>
      <w:r w:rsidRPr="00364D29">
        <w:t>para</w:t>
      </w:r>
      <w:r w:rsidRPr="00364D29">
        <w:rPr>
          <w:spacing w:val="-3"/>
        </w:rPr>
        <w:t xml:space="preserve"> </w:t>
      </w:r>
      <w:r w:rsidRPr="00364D29">
        <w:t>perfusão</w:t>
      </w:r>
      <w:r w:rsidRPr="00364D29">
        <w:rPr>
          <w:spacing w:val="-3"/>
        </w:rPr>
        <w:t xml:space="preserve"> </w:t>
      </w:r>
      <w:r w:rsidRPr="00364D29">
        <w:t>deve</w:t>
      </w:r>
      <w:r w:rsidRPr="00364D29">
        <w:rPr>
          <w:spacing w:val="-3"/>
        </w:rPr>
        <w:t xml:space="preserve"> </w:t>
      </w:r>
      <w:r w:rsidRPr="00364D29">
        <w:t>ser</w:t>
      </w:r>
      <w:r w:rsidRPr="00364D29">
        <w:rPr>
          <w:spacing w:val="-3"/>
        </w:rPr>
        <w:t xml:space="preserve"> </w:t>
      </w:r>
      <w:r w:rsidRPr="00364D29">
        <w:t>diluído,</w:t>
      </w:r>
      <w:r w:rsidRPr="00364D29">
        <w:rPr>
          <w:spacing w:val="-3"/>
        </w:rPr>
        <w:t xml:space="preserve"> </w:t>
      </w:r>
      <w:r w:rsidRPr="00364D29">
        <w:t>preparado</w:t>
      </w:r>
      <w:r w:rsidRPr="00364D29">
        <w:rPr>
          <w:spacing w:val="-3"/>
        </w:rPr>
        <w:t xml:space="preserve"> </w:t>
      </w:r>
      <w:r w:rsidRPr="00364D29">
        <w:t>e</w:t>
      </w:r>
      <w:r w:rsidRPr="00364D29">
        <w:rPr>
          <w:spacing w:val="-3"/>
        </w:rPr>
        <w:t xml:space="preserve"> </w:t>
      </w:r>
      <w:r w:rsidRPr="00364D29">
        <w:t>administrado</w:t>
      </w:r>
      <w:r w:rsidRPr="00364D29">
        <w:rPr>
          <w:spacing w:val="-3"/>
        </w:rPr>
        <w:t xml:space="preserve"> </w:t>
      </w:r>
      <w:r w:rsidRPr="00364D29">
        <w:t>por perfusão por um profissional de saúde, utilizando técnica assética.</w:t>
      </w:r>
    </w:p>
    <w:p w14:paraId="5BAC91AB" w14:textId="77777777" w:rsidR="00566AE0" w:rsidRPr="00364D29" w:rsidRDefault="00D621DE" w:rsidP="00016F19">
      <w:pPr>
        <w:pStyle w:val="ListParagraph"/>
        <w:numPr>
          <w:ilvl w:val="0"/>
          <w:numId w:val="11"/>
        </w:numPr>
        <w:ind w:left="567" w:right="2"/>
      </w:pPr>
      <w:r w:rsidRPr="00364D29">
        <w:t>Calcular</w:t>
      </w:r>
      <w:r w:rsidRPr="00364D29">
        <w:rPr>
          <w:spacing w:val="-3"/>
        </w:rPr>
        <w:t xml:space="preserve"> </w:t>
      </w:r>
      <w:r w:rsidRPr="00364D29">
        <w:t>a</w:t>
      </w:r>
      <w:r w:rsidRPr="00364D29">
        <w:rPr>
          <w:spacing w:val="-3"/>
        </w:rPr>
        <w:t xml:space="preserve"> </w:t>
      </w:r>
      <w:r w:rsidRPr="00364D29">
        <w:t>dose</w:t>
      </w:r>
      <w:r w:rsidRPr="00364D29">
        <w:rPr>
          <w:spacing w:val="-3"/>
        </w:rPr>
        <w:t xml:space="preserve"> </w:t>
      </w:r>
      <w:r w:rsidRPr="00364D29">
        <w:t>e</w:t>
      </w:r>
      <w:r w:rsidRPr="00364D29">
        <w:rPr>
          <w:spacing w:val="-3"/>
        </w:rPr>
        <w:t xml:space="preserve"> </w:t>
      </w:r>
      <w:r w:rsidRPr="00364D29">
        <w:t>o</w:t>
      </w:r>
      <w:r w:rsidRPr="00364D29">
        <w:rPr>
          <w:spacing w:val="-3"/>
        </w:rPr>
        <w:t xml:space="preserve"> </w:t>
      </w:r>
      <w:r w:rsidRPr="00364D29">
        <w:t>número</w:t>
      </w:r>
      <w:r w:rsidRPr="00364D29">
        <w:rPr>
          <w:spacing w:val="-3"/>
        </w:rPr>
        <w:t xml:space="preserve"> </w:t>
      </w:r>
      <w:r w:rsidRPr="00364D29">
        <w:t>de</w:t>
      </w:r>
      <w:r w:rsidRPr="00364D29">
        <w:rPr>
          <w:spacing w:val="-3"/>
        </w:rPr>
        <w:t xml:space="preserve"> </w:t>
      </w:r>
      <w:r w:rsidRPr="00364D29">
        <w:t>frascos</w:t>
      </w:r>
      <w:r w:rsidRPr="00364D29">
        <w:rPr>
          <w:spacing w:val="-3"/>
        </w:rPr>
        <w:t xml:space="preserve"> </w:t>
      </w:r>
      <w:r w:rsidRPr="00364D29">
        <w:t>para</w:t>
      </w:r>
      <w:r w:rsidRPr="00364D29">
        <w:rPr>
          <w:spacing w:val="-3"/>
        </w:rPr>
        <w:t xml:space="preserve"> </w:t>
      </w:r>
      <w:r w:rsidRPr="00364D29">
        <w:t>injetáveis</w:t>
      </w:r>
      <w:r w:rsidRPr="00364D29">
        <w:rPr>
          <w:spacing w:val="-3"/>
        </w:rPr>
        <w:t xml:space="preserve"> </w:t>
      </w:r>
      <w:r w:rsidRPr="00364D29">
        <w:t>de</w:t>
      </w:r>
      <w:r w:rsidRPr="00364D29">
        <w:rPr>
          <w:spacing w:val="-3"/>
        </w:rPr>
        <w:t xml:space="preserve"> </w:t>
      </w:r>
      <w:r w:rsidR="001B2B40" w:rsidRPr="00364D29">
        <w:t xml:space="preserve">Yesintek </w:t>
      </w:r>
      <w:r w:rsidRPr="00364D29">
        <w:t>necessários</w:t>
      </w:r>
      <w:r w:rsidRPr="00364D29">
        <w:rPr>
          <w:spacing w:val="-3"/>
        </w:rPr>
        <w:t xml:space="preserve"> </w:t>
      </w:r>
      <w:r w:rsidRPr="00364D29">
        <w:t>com</w:t>
      </w:r>
      <w:r w:rsidRPr="00364D29">
        <w:rPr>
          <w:spacing w:val="-3"/>
        </w:rPr>
        <w:t xml:space="preserve"> </w:t>
      </w:r>
      <w:r w:rsidRPr="00364D29">
        <w:t>base</w:t>
      </w:r>
      <w:r w:rsidRPr="00364D29">
        <w:rPr>
          <w:spacing w:val="-3"/>
        </w:rPr>
        <w:t xml:space="preserve"> </w:t>
      </w:r>
      <w:r w:rsidRPr="00364D29">
        <w:t xml:space="preserve">no peso do doente (ver secção 3, Tabela 1). Cada frasco para injetáveis de 26 ml de </w:t>
      </w:r>
      <w:r w:rsidR="001B2B40" w:rsidRPr="00364D29">
        <w:t xml:space="preserve">Yesintek </w:t>
      </w:r>
      <w:r w:rsidRPr="00364D29">
        <w:t>contém 130 mg de ustecinumab.</w:t>
      </w:r>
    </w:p>
    <w:p w14:paraId="065D3174" w14:textId="77777777" w:rsidR="00566AE0" w:rsidRPr="00364D29" w:rsidRDefault="00D621DE" w:rsidP="00016F19">
      <w:pPr>
        <w:pStyle w:val="ListParagraph"/>
        <w:numPr>
          <w:ilvl w:val="0"/>
          <w:numId w:val="11"/>
        </w:numPr>
        <w:ind w:left="567" w:right="2"/>
      </w:pPr>
      <w:r w:rsidRPr="00364D29">
        <w:t>Retirar e descartar um volume da solução de cloreto de sódio a 9 mg/ml (0,9%) a partir do saco de</w:t>
      </w:r>
      <w:r w:rsidRPr="00364D29">
        <w:rPr>
          <w:spacing w:val="-2"/>
        </w:rPr>
        <w:t xml:space="preserve"> </w:t>
      </w:r>
      <w:r w:rsidRPr="00364D29">
        <w:t>perfusão</w:t>
      </w:r>
      <w:r w:rsidRPr="00364D29">
        <w:rPr>
          <w:spacing w:val="-2"/>
        </w:rPr>
        <w:t xml:space="preserve"> </w:t>
      </w:r>
      <w:r w:rsidRPr="00364D29">
        <w:t>de</w:t>
      </w:r>
      <w:r w:rsidRPr="00364D29">
        <w:rPr>
          <w:spacing w:val="-2"/>
        </w:rPr>
        <w:t xml:space="preserve"> </w:t>
      </w:r>
      <w:r w:rsidRPr="00364D29">
        <w:t>250</w:t>
      </w:r>
      <w:r w:rsidRPr="00364D29">
        <w:rPr>
          <w:spacing w:val="-1"/>
        </w:rPr>
        <w:t xml:space="preserve"> </w:t>
      </w:r>
      <w:r w:rsidRPr="00364D29">
        <w:t>ml,</w:t>
      </w:r>
      <w:r w:rsidRPr="00364D29">
        <w:rPr>
          <w:spacing w:val="-2"/>
        </w:rPr>
        <w:t xml:space="preserve"> </w:t>
      </w:r>
      <w:r w:rsidRPr="00364D29">
        <w:t>igual</w:t>
      </w:r>
      <w:r w:rsidRPr="00364D29">
        <w:rPr>
          <w:spacing w:val="-2"/>
        </w:rPr>
        <w:t xml:space="preserve"> </w:t>
      </w:r>
      <w:r w:rsidRPr="00364D29">
        <w:t>ao</w:t>
      </w:r>
      <w:r w:rsidRPr="00364D29">
        <w:rPr>
          <w:spacing w:val="-2"/>
        </w:rPr>
        <w:t xml:space="preserve"> </w:t>
      </w:r>
      <w:r w:rsidRPr="00364D29">
        <w:t>volume</w:t>
      </w:r>
      <w:r w:rsidRPr="00364D29">
        <w:rPr>
          <w:spacing w:val="-2"/>
        </w:rPr>
        <w:t xml:space="preserve"> </w:t>
      </w:r>
      <w:r w:rsidRPr="00364D29">
        <w:t>de</w:t>
      </w:r>
      <w:r w:rsidRPr="00364D29">
        <w:rPr>
          <w:spacing w:val="-2"/>
        </w:rPr>
        <w:t xml:space="preserve"> </w:t>
      </w:r>
      <w:r w:rsidR="001B2B40" w:rsidRPr="00364D29">
        <w:t xml:space="preserve">Yesintek </w:t>
      </w:r>
      <w:r w:rsidRPr="00364D29">
        <w:t>a</w:t>
      </w:r>
      <w:r w:rsidRPr="00364D29">
        <w:rPr>
          <w:spacing w:val="-2"/>
        </w:rPr>
        <w:t xml:space="preserve"> </w:t>
      </w:r>
      <w:r w:rsidRPr="00364D29">
        <w:t>ser</w:t>
      </w:r>
      <w:r w:rsidRPr="00364D29">
        <w:rPr>
          <w:spacing w:val="-2"/>
        </w:rPr>
        <w:t xml:space="preserve"> </w:t>
      </w:r>
      <w:r w:rsidRPr="00364D29">
        <w:t>adicionado</w:t>
      </w:r>
      <w:r w:rsidRPr="00364D29">
        <w:rPr>
          <w:spacing w:val="-2"/>
        </w:rPr>
        <w:t xml:space="preserve"> </w:t>
      </w:r>
      <w:r w:rsidRPr="00364D29">
        <w:t>(rejeite</w:t>
      </w:r>
      <w:r w:rsidRPr="00364D29">
        <w:rPr>
          <w:spacing w:val="-2"/>
        </w:rPr>
        <w:t xml:space="preserve"> </w:t>
      </w:r>
      <w:r w:rsidRPr="00364D29">
        <w:t>26</w:t>
      </w:r>
      <w:r w:rsidRPr="00364D29">
        <w:rPr>
          <w:spacing w:val="-4"/>
        </w:rPr>
        <w:t xml:space="preserve"> </w:t>
      </w:r>
      <w:r w:rsidRPr="00364D29">
        <w:t>ml de</w:t>
      </w:r>
      <w:r w:rsidRPr="00364D29">
        <w:rPr>
          <w:spacing w:val="-1"/>
        </w:rPr>
        <w:t xml:space="preserve"> </w:t>
      </w:r>
      <w:r w:rsidRPr="00364D29">
        <w:t xml:space="preserve">cloreto de sódio por cada frasco para injetáveis de </w:t>
      </w:r>
      <w:r w:rsidR="001B2B40" w:rsidRPr="00364D29">
        <w:t xml:space="preserve">Yesintek </w:t>
      </w:r>
      <w:r w:rsidRPr="00364D29">
        <w:t>necessário, para 2 frascos para injetáveis rejeite 52 ml, para 3 frascos para injetáveis rejeite 78 ml, para 4 frascos para injetáveis rejeite 104 ml).</w:t>
      </w:r>
    </w:p>
    <w:p w14:paraId="403EEAEF" w14:textId="77777777" w:rsidR="00566AE0" w:rsidRPr="00364D29" w:rsidRDefault="00D621DE" w:rsidP="00016F19">
      <w:pPr>
        <w:pStyle w:val="ListParagraph"/>
        <w:numPr>
          <w:ilvl w:val="0"/>
          <w:numId w:val="11"/>
        </w:numPr>
        <w:ind w:left="567" w:right="2"/>
      </w:pPr>
      <w:r w:rsidRPr="00364D29">
        <w:t>Retirar</w:t>
      </w:r>
      <w:r w:rsidRPr="00364D29">
        <w:rPr>
          <w:spacing w:val="-3"/>
        </w:rPr>
        <w:t xml:space="preserve"> </w:t>
      </w:r>
      <w:r w:rsidRPr="00364D29">
        <w:t>26</w:t>
      </w:r>
      <w:r w:rsidRPr="00364D29">
        <w:rPr>
          <w:spacing w:val="-2"/>
        </w:rPr>
        <w:t xml:space="preserve"> </w:t>
      </w:r>
      <w:r w:rsidRPr="00364D29">
        <w:t>ml</w:t>
      </w:r>
      <w:r w:rsidRPr="00364D29">
        <w:rPr>
          <w:spacing w:val="-1"/>
        </w:rPr>
        <w:t xml:space="preserve"> </w:t>
      </w:r>
      <w:r w:rsidRPr="00364D29">
        <w:t>de</w:t>
      </w:r>
      <w:r w:rsidRPr="00364D29">
        <w:rPr>
          <w:spacing w:val="-3"/>
        </w:rPr>
        <w:t xml:space="preserve"> </w:t>
      </w:r>
      <w:r w:rsidR="001B2B40" w:rsidRPr="00364D29">
        <w:t xml:space="preserve">Yesintek </w:t>
      </w:r>
      <w:r w:rsidRPr="00364D29">
        <w:t>de</w:t>
      </w:r>
      <w:r w:rsidRPr="00364D29">
        <w:rPr>
          <w:spacing w:val="-3"/>
        </w:rPr>
        <w:t xml:space="preserve"> </w:t>
      </w:r>
      <w:r w:rsidRPr="00364D29">
        <w:t>cada</w:t>
      </w:r>
      <w:r w:rsidRPr="00364D29">
        <w:rPr>
          <w:spacing w:val="-3"/>
        </w:rPr>
        <w:t xml:space="preserve"> </w:t>
      </w:r>
      <w:r w:rsidRPr="00364D29">
        <w:t>frasco</w:t>
      </w:r>
      <w:r w:rsidRPr="00364D29">
        <w:rPr>
          <w:spacing w:val="-3"/>
        </w:rPr>
        <w:t xml:space="preserve"> </w:t>
      </w:r>
      <w:r w:rsidRPr="00364D29">
        <w:t>para</w:t>
      </w:r>
      <w:r w:rsidRPr="00364D29">
        <w:rPr>
          <w:spacing w:val="-3"/>
        </w:rPr>
        <w:t xml:space="preserve"> </w:t>
      </w:r>
      <w:r w:rsidRPr="00364D29">
        <w:t>injetáveis</w:t>
      </w:r>
      <w:r w:rsidRPr="00364D29">
        <w:rPr>
          <w:spacing w:val="-3"/>
        </w:rPr>
        <w:t xml:space="preserve"> </w:t>
      </w:r>
      <w:r w:rsidRPr="00364D29">
        <w:t>necessário</w:t>
      </w:r>
      <w:r w:rsidRPr="00364D29">
        <w:rPr>
          <w:spacing w:val="-3"/>
        </w:rPr>
        <w:t xml:space="preserve"> </w:t>
      </w:r>
      <w:r w:rsidRPr="00364D29">
        <w:t>e</w:t>
      </w:r>
      <w:r w:rsidRPr="00364D29">
        <w:rPr>
          <w:spacing w:val="-3"/>
        </w:rPr>
        <w:t xml:space="preserve"> </w:t>
      </w:r>
      <w:r w:rsidRPr="00364D29">
        <w:t>adicione-o</w:t>
      </w:r>
      <w:r w:rsidRPr="00364D29">
        <w:rPr>
          <w:spacing w:val="-3"/>
        </w:rPr>
        <w:t xml:space="preserve"> </w:t>
      </w:r>
      <w:r w:rsidRPr="00364D29">
        <w:t>ao</w:t>
      </w:r>
      <w:r w:rsidRPr="00364D29">
        <w:rPr>
          <w:spacing w:val="-3"/>
        </w:rPr>
        <w:t xml:space="preserve"> </w:t>
      </w:r>
      <w:r w:rsidRPr="00364D29">
        <w:t>saco</w:t>
      </w:r>
      <w:r w:rsidRPr="00364D29">
        <w:rPr>
          <w:spacing w:val="-3"/>
        </w:rPr>
        <w:t xml:space="preserve"> </w:t>
      </w:r>
      <w:r w:rsidRPr="00364D29">
        <w:t xml:space="preserve">de perfusão de 250 ml. O volume final no saco de perfusão deve ser de 250 ml. Misturar </w:t>
      </w:r>
      <w:r w:rsidRPr="00364D29">
        <w:rPr>
          <w:spacing w:val="-2"/>
        </w:rPr>
        <w:t>suavemente.</w:t>
      </w:r>
    </w:p>
    <w:p w14:paraId="48C7AAB7" w14:textId="77777777" w:rsidR="00566AE0" w:rsidRPr="00364D29" w:rsidRDefault="00D621DE" w:rsidP="00016F19">
      <w:pPr>
        <w:pStyle w:val="ListParagraph"/>
        <w:numPr>
          <w:ilvl w:val="0"/>
          <w:numId w:val="11"/>
        </w:numPr>
        <w:ind w:left="567" w:right="2"/>
      </w:pPr>
      <w:r w:rsidRPr="00364D29">
        <w:t>Inspecionar</w:t>
      </w:r>
      <w:r w:rsidRPr="00364D29">
        <w:rPr>
          <w:spacing w:val="-3"/>
        </w:rPr>
        <w:t xml:space="preserve"> </w:t>
      </w:r>
      <w:r w:rsidRPr="00364D29">
        <w:t>visualmente</w:t>
      </w:r>
      <w:r w:rsidRPr="00364D29">
        <w:rPr>
          <w:spacing w:val="-3"/>
        </w:rPr>
        <w:t xml:space="preserve"> </w:t>
      </w:r>
      <w:r w:rsidRPr="00364D29">
        <w:t>a</w:t>
      </w:r>
      <w:r w:rsidRPr="00364D29">
        <w:rPr>
          <w:spacing w:val="-3"/>
        </w:rPr>
        <w:t xml:space="preserve"> </w:t>
      </w:r>
      <w:r w:rsidRPr="00364D29">
        <w:t>solução</w:t>
      </w:r>
      <w:r w:rsidRPr="00364D29">
        <w:rPr>
          <w:spacing w:val="-3"/>
        </w:rPr>
        <w:t xml:space="preserve"> </w:t>
      </w:r>
      <w:r w:rsidRPr="00364D29">
        <w:t>diluída</w:t>
      </w:r>
      <w:r w:rsidRPr="00364D29">
        <w:rPr>
          <w:spacing w:val="-3"/>
        </w:rPr>
        <w:t xml:space="preserve"> </w:t>
      </w:r>
      <w:r w:rsidRPr="00364D29">
        <w:t>antes</w:t>
      </w:r>
      <w:r w:rsidRPr="00364D29">
        <w:rPr>
          <w:spacing w:val="-3"/>
        </w:rPr>
        <w:t xml:space="preserve"> </w:t>
      </w:r>
      <w:r w:rsidRPr="00364D29">
        <w:t>da</w:t>
      </w:r>
      <w:r w:rsidRPr="00364D29">
        <w:rPr>
          <w:spacing w:val="-3"/>
        </w:rPr>
        <w:t xml:space="preserve"> </w:t>
      </w:r>
      <w:r w:rsidRPr="00364D29">
        <w:t>administração</w:t>
      </w:r>
      <w:r w:rsidRPr="00364D29">
        <w:rPr>
          <w:spacing w:val="-3"/>
        </w:rPr>
        <w:t xml:space="preserve"> </w:t>
      </w:r>
      <w:r w:rsidRPr="00364D29">
        <w:t>por</w:t>
      </w:r>
      <w:r w:rsidRPr="00364D29">
        <w:rPr>
          <w:spacing w:val="-3"/>
        </w:rPr>
        <w:t xml:space="preserve"> </w:t>
      </w:r>
      <w:r w:rsidRPr="00364D29">
        <w:t>perfusão.</w:t>
      </w:r>
      <w:r w:rsidRPr="00364D29">
        <w:rPr>
          <w:spacing w:val="-3"/>
        </w:rPr>
        <w:t xml:space="preserve"> </w:t>
      </w:r>
      <w:r w:rsidRPr="00364D29">
        <w:t>Não</w:t>
      </w:r>
      <w:r w:rsidRPr="00364D29">
        <w:rPr>
          <w:spacing w:val="-3"/>
        </w:rPr>
        <w:t xml:space="preserve"> </w:t>
      </w:r>
      <w:r w:rsidRPr="00364D29">
        <w:t>utilizar</w:t>
      </w:r>
      <w:r w:rsidRPr="00364D29">
        <w:rPr>
          <w:spacing w:val="-3"/>
        </w:rPr>
        <w:t xml:space="preserve"> </w:t>
      </w:r>
      <w:r w:rsidRPr="00364D29">
        <w:t>se observar partículas visivelmente opacas, descoloração ou partículas estranhas.</w:t>
      </w:r>
    </w:p>
    <w:p w14:paraId="2EED0ACB" w14:textId="158DA081" w:rsidR="00566AE0" w:rsidRPr="00364D29" w:rsidRDefault="00D621DE" w:rsidP="00016F19">
      <w:pPr>
        <w:pStyle w:val="ListParagraph"/>
        <w:numPr>
          <w:ilvl w:val="0"/>
          <w:numId w:val="11"/>
        </w:numPr>
        <w:ind w:left="567" w:right="2"/>
        <w:jc w:val="both"/>
      </w:pPr>
      <w:r w:rsidRPr="00364D29">
        <w:t>Administrar</w:t>
      </w:r>
      <w:r w:rsidRPr="00364D29">
        <w:rPr>
          <w:spacing w:val="-2"/>
        </w:rPr>
        <w:t xml:space="preserve"> </w:t>
      </w:r>
      <w:r w:rsidRPr="00364D29">
        <w:t>a</w:t>
      </w:r>
      <w:r w:rsidRPr="00364D29">
        <w:rPr>
          <w:spacing w:val="-2"/>
        </w:rPr>
        <w:t xml:space="preserve"> </w:t>
      </w:r>
      <w:r w:rsidRPr="00364D29">
        <w:t>solução</w:t>
      </w:r>
      <w:r w:rsidRPr="00364D29">
        <w:rPr>
          <w:spacing w:val="-2"/>
        </w:rPr>
        <w:t xml:space="preserve"> </w:t>
      </w:r>
      <w:r w:rsidRPr="00364D29">
        <w:t>diluída</w:t>
      </w:r>
      <w:r w:rsidRPr="00364D29">
        <w:rPr>
          <w:spacing w:val="-2"/>
        </w:rPr>
        <w:t xml:space="preserve"> </w:t>
      </w:r>
      <w:r w:rsidRPr="00364D29">
        <w:t>por</w:t>
      </w:r>
      <w:r w:rsidRPr="00364D29">
        <w:rPr>
          <w:spacing w:val="-2"/>
        </w:rPr>
        <w:t xml:space="preserve"> </w:t>
      </w:r>
      <w:r w:rsidRPr="00364D29">
        <w:t>perfusão</w:t>
      </w:r>
      <w:r w:rsidRPr="00364D29">
        <w:rPr>
          <w:spacing w:val="-2"/>
        </w:rPr>
        <w:t xml:space="preserve"> </w:t>
      </w:r>
      <w:r w:rsidRPr="00364D29">
        <w:t>ao</w:t>
      </w:r>
      <w:r w:rsidRPr="00364D29">
        <w:rPr>
          <w:spacing w:val="-2"/>
        </w:rPr>
        <w:t xml:space="preserve"> </w:t>
      </w:r>
      <w:r w:rsidRPr="00364D29">
        <w:t>longo</w:t>
      </w:r>
      <w:r w:rsidRPr="00364D29">
        <w:rPr>
          <w:spacing w:val="-2"/>
        </w:rPr>
        <w:t xml:space="preserve"> </w:t>
      </w:r>
      <w:r w:rsidRPr="00364D29">
        <w:t>de</w:t>
      </w:r>
      <w:r w:rsidRPr="00364D29">
        <w:rPr>
          <w:spacing w:val="-2"/>
        </w:rPr>
        <w:t xml:space="preserve"> </w:t>
      </w:r>
      <w:r w:rsidRPr="00364D29">
        <w:t>um</w:t>
      </w:r>
      <w:r w:rsidRPr="00364D29">
        <w:rPr>
          <w:spacing w:val="-2"/>
        </w:rPr>
        <w:t xml:space="preserve"> </w:t>
      </w:r>
      <w:r w:rsidRPr="00364D29">
        <w:t>período</w:t>
      </w:r>
      <w:r w:rsidRPr="00364D29">
        <w:rPr>
          <w:spacing w:val="-2"/>
        </w:rPr>
        <w:t xml:space="preserve"> </w:t>
      </w:r>
      <w:r w:rsidRPr="00364D29">
        <w:t>de,</w:t>
      </w:r>
      <w:r w:rsidRPr="00364D29">
        <w:rPr>
          <w:spacing w:val="-2"/>
        </w:rPr>
        <w:t xml:space="preserve"> </w:t>
      </w:r>
      <w:r w:rsidRPr="00364D29">
        <w:t>pelo</w:t>
      </w:r>
      <w:r w:rsidRPr="00364D29">
        <w:rPr>
          <w:spacing w:val="-2"/>
        </w:rPr>
        <w:t xml:space="preserve"> </w:t>
      </w:r>
      <w:r w:rsidRPr="00364D29">
        <w:t>menos,</w:t>
      </w:r>
      <w:r w:rsidRPr="00364D29">
        <w:rPr>
          <w:spacing w:val="-2"/>
        </w:rPr>
        <w:t xml:space="preserve"> </w:t>
      </w:r>
      <w:r w:rsidRPr="00364D29">
        <w:t>uma</w:t>
      </w:r>
      <w:r w:rsidRPr="00364D29">
        <w:rPr>
          <w:spacing w:val="-2"/>
        </w:rPr>
        <w:t xml:space="preserve"> </w:t>
      </w:r>
      <w:r w:rsidRPr="00364D29">
        <w:t>hora. Uma vez diluída,</w:t>
      </w:r>
      <w:r w:rsidRPr="00364D29">
        <w:rPr>
          <w:spacing w:val="-1"/>
        </w:rPr>
        <w:t xml:space="preserve"> </w:t>
      </w:r>
      <w:r w:rsidRPr="00364D29">
        <w:t>a</w:t>
      </w:r>
      <w:r w:rsidRPr="00364D29">
        <w:rPr>
          <w:spacing w:val="-1"/>
        </w:rPr>
        <w:t xml:space="preserve"> </w:t>
      </w:r>
      <w:r w:rsidRPr="00364D29">
        <w:t>perfusão</w:t>
      </w:r>
      <w:r w:rsidRPr="00364D29">
        <w:rPr>
          <w:spacing w:val="-1"/>
        </w:rPr>
        <w:t xml:space="preserve"> </w:t>
      </w:r>
      <w:r w:rsidRPr="00364D29">
        <w:t>deve</w:t>
      </w:r>
      <w:r w:rsidRPr="00364D29">
        <w:rPr>
          <w:spacing w:val="-1"/>
        </w:rPr>
        <w:t xml:space="preserve"> </w:t>
      </w:r>
      <w:r w:rsidRPr="00364D29">
        <w:t>ser</w:t>
      </w:r>
      <w:r w:rsidRPr="00364D29">
        <w:rPr>
          <w:spacing w:val="-1"/>
        </w:rPr>
        <w:t xml:space="preserve"> </w:t>
      </w:r>
      <w:r w:rsidRPr="00364D29">
        <w:t>completada</w:t>
      </w:r>
      <w:r w:rsidRPr="00364D29">
        <w:rPr>
          <w:spacing w:val="-1"/>
        </w:rPr>
        <w:t xml:space="preserve"> </w:t>
      </w:r>
      <w:r w:rsidRPr="00364D29">
        <w:t>dentro</w:t>
      </w:r>
      <w:r w:rsidRPr="00364D29">
        <w:rPr>
          <w:spacing w:val="-1"/>
        </w:rPr>
        <w:t xml:space="preserve"> </w:t>
      </w:r>
      <w:r w:rsidRPr="00364D29">
        <w:t>de</w:t>
      </w:r>
      <w:r w:rsidRPr="00364D29">
        <w:rPr>
          <w:spacing w:val="-1"/>
        </w:rPr>
        <w:t xml:space="preserve"> </w:t>
      </w:r>
      <w:r w:rsidR="003E1B1F" w:rsidRPr="00364D29">
        <w:t xml:space="preserve"> 12</w:t>
      </w:r>
      <w:r w:rsidRPr="00364D29">
        <w:rPr>
          <w:spacing w:val="-3"/>
        </w:rPr>
        <w:t xml:space="preserve"> </w:t>
      </w:r>
      <w:r w:rsidRPr="00364D29">
        <w:t>horas</w:t>
      </w:r>
      <w:r w:rsidRPr="00364D29">
        <w:rPr>
          <w:spacing w:val="-1"/>
        </w:rPr>
        <w:t xml:space="preserve"> </w:t>
      </w:r>
      <w:r w:rsidRPr="00364D29">
        <w:t>após</w:t>
      </w:r>
      <w:r w:rsidRPr="00364D29">
        <w:rPr>
          <w:spacing w:val="-1"/>
        </w:rPr>
        <w:t xml:space="preserve"> </w:t>
      </w:r>
      <w:r w:rsidRPr="00364D29">
        <w:t>a</w:t>
      </w:r>
      <w:r w:rsidRPr="00364D29">
        <w:rPr>
          <w:spacing w:val="-1"/>
        </w:rPr>
        <w:t xml:space="preserve"> </w:t>
      </w:r>
      <w:r w:rsidRPr="00364D29">
        <w:t>diluição</w:t>
      </w:r>
      <w:r w:rsidRPr="00364D29">
        <w:rPr>
          <w:spacing w:val="-1"/>
        </w:rPr>
        <w:t xml:space="preserve"> </w:t>
      </w:r>
      <w:r w:rsidRPr="00364D29">
        <w:t>no</w:t>
      </w:r>
      <w:r w:rsidRPr="00364D29">
        <w:rPr>
          <w:spacing w:val="-1"/>
        </w:rPr>
        <w:t xml:space="preserve"> </w:t>
      </w:r>
      <w:r w:rsidRPr="00364D29">
        <w:t>saco</w:t>
      </w:r>
      <w:r w:rsidRPr="00364D29">
        <w:rPr>
          <w:spacing w:val="-1"/>
        </w:rPr>
        <w:t xml:space="preserve"> </w:t>
      </w:r>
      <w:r w:rsidRPr="00364D29">
        <w:t xml:space="preserve">de </w:t>
      </w:r>
      <w:r w:rsidRPr="00364D29">
        <w:rPr>
          <w:spacing w:val="-2"/>
        </w:rPr>
        <w:t>perfusão.</w:t>
      </w:r>
    </w:p>
    <w:p w14:paraId="56C3DF31" w14:textId="77777777" w:rsidR="00566AE0" w:rsidRPr="00364D29" w:rsidRDefault="00D621DE" w:rsidP="00016F19">
      <w:pPr>
        <w:pStyle w:val="ListParagraph"/>
        <w:numPr>
          <w:ilvl w:val="0"/>
          <w:numId w:val="11"/>
        </w:numPr>
        <w:ind w:left="567" w:right="2"/>
        <w:jc w:val="both"/>
      </w:pPr>
      <w:r w:rsidRPr="00364D29">
        <w:t>Utilizar</w:t>
      </w:r>
      <w:r w:rsidRPr="00364D29">
        <w:rPr>
          <w:spacing w:val="-2"/>
        </w:rPr>
        <w:t xml:space="preserve"> </w:t>
      </w:r>
      <w:r w:rsidRPr="00364D29">
        <w:t>apenas</w:t>
      </w:r>
      <w:r w:rsidRPr="00364D29">
        <w:rPr>
          <w:spacing w:val="-2"/>
        </w:rPr>
        <w:t xml:space="preserve"> </w:t>
      </w:r>
      <w:r w:rsidRPr="00364D29">
        <w:t>um</w:t>
      </w:r>
      <w:r w:rsidRPr="00364D29">
        <w:rPr>
          <w:spacing w:val="-2"/>
        </w:rPr>
        <w:t xml:space="preserve"> </w:t>
      </w:r>
      <w:r w:rsidRPr="00364D29">
        <w:t>sistema</w:t>
      </w:r>
      <w:r w:rsidRPr="00364D29">
        <w:rPr>
          <w:spacing w:val="-2"/>
        </w:rPr>
        <w:t xml:space="preserve"> </w:t>
      </w:r>
      <w:r w:rsidRPr="00364D29">
        <w:t>de</w:t>
      </w:r>
      <w:r w:rsidRPr="00364D29">
        <w:rPr>
          <w:spacing w:val="-2"/>
        </w:rPr>
        <w:t xml:space="preserve"> </w:t>
      </w:r>
      <w:r w:rsidRPr="00364D29">
        <w:t>perfusão</w:t>
      </w:r>
      <w:r w:rsidRPr="00364D29">
        <w:rPr>
          <w:spacing w:val="-2"/>
        </w:rPr>
        <w:t xml:space="preserve"> </w:t>
      </w:r>
      <w:r w:rsidRPr="00364D29">
        <w:t>com</w:t>
      </w:r>
      <w:r w:rsidRPr="00364D29">
        <w:rPr>
          <w:spacing w:val="-2"/>
        </w:rPr>
        <w:t xml:space="preserve"> </w:t>
      </w:r>
      <w:r w:rsidRPr="00364D29">
        <w:t>um</w:t>
      </w:r>
      <w:r w:rsidRPr="00364D29">
        <w:rPr>
          <w:spacing w:val="-2"/>
        </w:rPr>
        <w:t xml:space="preserve"> </w:t>
      </w:r>
      <w:r w:rsidRPr="00364D29">
        <w:t>filtro</w:t>
      </w:r>
      <w:r w:rsidRPr="00364D29">
        <w:rPr>
          <w:spacing w:val="-2"/>
        </w:rPr>
        <w:t xml:space="preserve"> </w:t>
      </w:r>
      <w:r w:rsidRPr="00364D29">
        <w:t>em</w:t>
      </w:r>
      <w:r w:rsidRPr="00364D29">
        <w:rPr>
          <w:spacing w:val="-2"/>
        </w:rPr>
        <w:t xml:space="preserve"> </w:t>
      </w:r>
      <w:r w:rsidRPr="00364D29">
        <w:t>linha,</w:t>
      </w:r>
      <w:r w:rsidRPr="00364D29">
        <w:rPr>
          <w:spacing w:val="-1"/>
        </w:rPr>
        <w:t xml:space="preserve"> </w:t>
      </w:r>
      <w:r w:rsidRPr="00364D29">
        <w:t>apirogénico,</w:t>
      </w:r>
      <w:r w:rsidRPr="00364D29">
        <w:rPr>
          <w:spacing w:val="-2"/>
        </w:rPr>
        <w:t xml:space="preserve"> </w:t>
      </w:r>
      <w:r w:rsidRPr="00364D29">
        <w:t>com</w:t>
      </w:r>
      <w:r w:rsidRPr="00364D29">
        <w:rPr>
          <w:spacing w:val="-2"/>
        </w:rPr>
        <w:t xml:space="preserve"> </w:t>
      </w:r>
      <w:r w:rsidRPr="00364D29">
        <w:t>baixa</w:t>
      </w:r>
      <w:r w:rsidRPr="00364D29">
        <w:rPr>
          <w:spacing w:val="-2"/>
        </w:rPr>
        <w:t xml:space="preserve"> </w:t>
      </w:r>
      <w:r w:rsidRPr="00364D29">
        <w:t>ligação às proteínas e estéril (tamanho dos poros de 0,2 micrómetros).</w:t>
      </w:r>
    </w:p>
    <w:p w14:paraId="335645A6" w14:textId="77777777" w:rsidR="00566AE0" w:rsidRPr="00364D29" w:rsidRDefault="00D621DE" w:rsidP="00016F19">
      <w:pPr>
        <w:pStyle w:val="ListParagraph"/>
        <w:numPr>
          <w:ilvl w:val="0"/>
          <w:numId w:val="11"/>
        </w:numPr>
        <w:ind w:left="567" w:right="2"/>
        <w:jc w:val="both"/>
      </w:pPr>
      <w:r w:rsidRPr="00364D29">
        <w:t>Cada</w:t>
      </w:r>
      <w:r w:rsidRPr="00364D29">
        <w:rPr>
          <w:spacing w:val="-3"/>
        </w:rPr>
        <w:t xml:space="preserve"> </w:t>
      </w:r>
      <w:r w:rsidRPr="00364D29">
        <w:t>frasco</w:t>
      </w:r>
      <w:r w:rsidRPr="00364D29">
        <w:rPr>
          <w:spacing w:val="-3"/>
        </w:rPr>
        <w:t xml:space="preserve"> </w:t>
      </w:r>
      <w:r w:rsidRPr="00364D29">
        <w:t>para</w:t>
      </w:r>
      <w:r w:rsidRPr="00364D29">
        <w:rPr>
          <w:spacing w:val="-3"/>
        </w:rPr>
        <w:t xml:space="preserve"> </w:t>
      </w:r>
      <w:r w:rsidRPr="00364D29">
        <w:t>injetáveis</w:t>
      </w:r>
      <w:r w:rsidRPr="00364D29">
        <w:rPr>
          <w:spacing w:val="-3"/>
        </w:rPr>
        <w:t xml:space="preserve"> </w:t>
      </w:r>
      <w:r w:rsidRPr="00364D29">
        <w:t>destina-se</w:t>
      </w:r>
      <w:r w:rsidRPr="00364D29">
        <w:rPr>
          <w:spacing w:val="-3"/>
        </w:rPr>
        <w:t xml:space="preserve"> </w:t>
      </w:r>
      <w:r w:rsidRPr="00364D29">
        <w:t>a</w:t>
      </w:r>
      <w:r w:rsidRPr="00364D29">
        <w:rPr>
          <w:spacing w:val="-3"/>
        </w:rPr>
        <w:t xml:space="preserve"> </w:t>
      </w:r>
      <w:r w:rsidRPr="00364D29">
        <w:t>uma</w:t>
      </w:r>
      <w:r w:rsidRPr="00364D29">
        <w:rPr>
          <w:spacing w:val="-3"/>
        </w:rPr>
        <w:t xml:space="preserve"> </w:t>
      </w:r>
      <w:r w:rsidRPr="00364D29">
        <w:t>única</w:t>
      </w:r>
      <w:r w:rsidRPr="00364D29">
        <w:rPr>
          <w:spacing w:val="-3"/>
        </w:rPr>
        <w:t xml:space="preserve"> </w:t>
      </w:r>
      <w:r w:rsidRPr="00364D29">
        <w:t>utilização</w:t>
      </w:r>
      <w:r w:rsidRPr="00364D29">
        <w:rPr>
          <w:spacing w:val="-3"/>
        </w:rPr>
        <w:t xml:space="preserve"> </w:t>
      </w:r>
      <w:r w:rsidRPr="00364D29">
        <w:t>e</w:t>
      </w:r>
      <w:r w:rsidRPr="00364D29">
        <w:rPr>
          <w:spacing w:val="-3"/>
        </w:rPr>
        <w:t xml:space="preserve"> </w:t>
      </w:r>
      <w:r w:rsidRPr="00364D29">
        <w:t>qualquer</w:t>
      </w:r>
      <w:r w:rsidRPr="00364D29">
        <w:rPr>
          <w:spacing w:val="-3"/>
        </w:rPr>
        <w:t xml:space="preserve"> </w:t>
      </w:r>
      <w:r w:rsidRPr="00364D29">
        <w:t>medicamento</w:t>
      </w:r>
      <w:r w:rsidRPr="00364D29">
        <w:rPr>
          <w:spacing w:val="-3"/>
        </w:rPr>
        <w:t xml:space="preserve"> </w:t>
      </w:r>
      <w:r w:rsidRPr="00364D29">
        <w:t>não utilizado deve ser eliminado de acordo com as exigências locais.</w:t>
      </w:r>
    </w:p>
    <w:p w14:paraId="0FBACBE5" w14:textId="77777777" w:rsidR="003F72CB" w:rsidRDefault="003F72CB" w:rsidP="006B552F">
      <w:pPr>
        <w:pStyle w:val="BodyText"/>
        <w:tabs>
          <w:tab w:val="left" w:pos="0"/>
        </w:tabs>
        <w:ind w:right="2"/>
        <w:rPr>
          <w:spacing w:val="-2"/>
          <w:u w:val="single"/>
        </w:rPr>
      </w:pPr>
    </w:p>
    <w:p w14:paraId="0C2CDAD3" w14:textId="77777777" w:rsidR="00566AE0" w:rsidRPr="00364D29" w:rsidRDefault="00D621DE" w:rsidP="006B552F">
      <w:pPr>
        <w:pStyle w:val="BodyText"/>
        <w:tabs>
          <w:tab w:val="left" w:pos="0"/>
        </w:tabs>
        <w:ind w:right="2"/>
      </w:pPr>
      <w:r w:rsidRPr="00364D29">
        <w:rPr>
          <w:spacing w:val="-2"/>
          <w:u w:val="single"/>
        </w:rPr>
        <w:t>Conservação</w:t>
      </w:r>
    </w:p>
    <w:p w14:paraId="2FD380D5" w14:textId="77777777" w:rsidR="00566AE0" w:rsidRPr="00364D29" w:rsidRDefault="00D621DE" w:rsidP="006B552F">
      <w:pPr>
        <w:pStyle w:val="BodyText"/>
        <w:tabs>
          <w:tab w:val="left" w:pos="0"/>
        </w:tabs>
        <w:ind w:right="2"/>
      </w:pPr>
      <w:r w:rsidRPr="00364D29">
        <w:t>Se necessário, a solução para perfusão diluída pode ser conservada à temperatura ambiente. A perfusão</w:t>
      </w:r>
      <w:r w:rsidRPr="00364D29">
        <w:rPr>
          <w:spacing w:val="-3"/>
        </w:rPr>
        <w:t xml:space="preserve"> </w:t>
      </w:r>
      <w:r w:rsidRPr="00364D29">
        <w:t>deve</w:t>
      </w:r>
      <w:r w:rsidRPr="00364D29">
        <w:rPr>
          <w:spacing w:val="-2"/>
        </w:rPr>
        <w:t xml:space="preserve"> </w:t>
      </w:r>
      <w:r w:rsidRPr="00364D29">
        <w:t>ser</w:t>
      </w:r>
      <w:r w:rsidRPr="00364D29">
        <w:rPr>
          <w:spacing w:val="-2"/>
        </w:rPr>
        <w:t xml:space="preserve"> </w:t>
      </w:r>
      <w:r w:rsidRPr="00364D29">
        <w:t>completada</w:t>
      </w:r>
      <w:r w:rsidRPr="00364D29">
        <w:rPr>
          <w:spacing w:val="-2"/>
        </w:rPr>
        <w:t xml:space="preserve"> </w:t>
      </w:r>
      <w:r w:rsidRPr="00364D29">
        <w:t>dentro</w:t>
      </w:r>
      <w:r w:rsidRPr="00364D29">
        <w:rPr>
          <w:spacing w:val="-2"/>
        </w:rPr>
        <w:t xml:space="preserve"> </w:t>
      </w:r>
      <w:r w:rsidRPr="00364D29">
        <w:t>de</w:t>
      </w:r>
      <w:r w:rsidRPr="00364D29">
        <w:rPr>
          <w:spacing w:val="-3"/>
        </w:rPr>
        <w:t xml:space="preserve"> </w:t>
      </w:r>
      <w:r w:rsidR="007E0877" w:rsidRPr="00364D29">
        <w:t>12</w:t>
      </w:r>
      <w:r w:rsidRPr="00364D29">
        <w:rPr>
          <w:spacing w:val="-1"/>
        </w:rPr>
        <w:t xml:space="preserve"> </w:t>
      </w:r>
      <w:r w:rsidRPr="00364D29">
        <w:t>horas</w:t>
      </w:r>
      <w:r w:rsidRPr="00364D29">
        <w:rPr>
          <w:spacing w:val="-2"/>
        </w:rPr>
        <w:t xml:space="preserve"> </w:t>
      </w:r>
      <w:r w:rsidRPr="00364D29">
        <w:t>após</w:t>
      </w:r>
      <w:r w:rsidRPr="00364D29">
        <w:rPr>
          <w:spacing w:val="-2"/>
        </w:rPr>
        <w:t xml:space="preserve"> </w:t>
      </w:r>
      <w:r w:rsidRPr="00364D29">
        <w:t>a</w:t>
      </w:r>
      <w:r w:rsidRPr="00364D29">
        <w:rPr>
          <w:spacing w:val="-2"/>
        </w:rPr>
        <w:t xml:space="preserve"> </w:t>
      </w:r>
      <w:r w:rsidRPr="00364D29">
        <w:t>diluição</w:t>
      </w:r>
      <w:r w:rsidRPr="00364D29">
        <w:rPr>
          <w:spacing w:val="-2"/>
        </w:rPr>
        <w:t xml:space="preserve"> </w:t>
      </w:r>
      <w:r w:rsidRPr="00364D29">
        <w:t>no</w:t>
      </w:r>
      <w:r w:rsidRPr="00364D29">
        <w:rPr>
          <w:spacing w:val="-2"/>
        </w:rPr>
        <w:t xml:space="preserve"> </w:t>
      </w:r>
      <w:r w:rsidRPr="00364D29">
        <w:t>saco</w:t>
      </w:r>
      <w:r w:rsidRPr="00364D29">
        <w:rPr>
          <w:spacing w:val="-2"/>
        </w:rPr>
        <w:t xml:space="preserve"> </w:t>
      </w:r>
      <w:r w:rsidRPr="00364D29">
        <w:t>de</w:t>
      </w:r>
      <w:r w:rsidRPr="00364D29">
        <w:rPr>
          <w:spacing w:val="-2"/>
        </w:rPr>
        <w:t xml:space="preserve"> </w:t>
      </w:r>
      <w:r w:rsidRPr="00364D29">
        <w:t>perfusão.</w:t>
      </w:r>
      <w:r w:rsidRPr="00364D29">
        <w:rPr>
          <w:spacing w:val="-1"/>
        </w:rPr>
        <w:t xml:space="preserve"> </w:t>
      </w:r>
      <w:r w:rsidRPr="00364D29">
        <w:t>Não</w:t>
      </w:r>
      <w:r w:rsidRPr="00364D29">
        <w:rPr>
          <w:spacing w:val="-2"/>
        </w:rPr>
        <w:t xml:space="preserve"> </w:t>
      </w:r>
      <w:r w:rsidRPr="00364D29">
        <w:t>congelar.</w:t>
      </w:r>
      <w:r w:rsidR="003C2C4F" w:rsidRPr="00364D29">
        <w:t xml:space="preserve"> </w:t>
      </w:r>
      <w:r w:rsidR="00D4445A" w:rsidRPr="00364D29">
        <w:t xml:space="preserve">Não </w:t>
      </w:r>
      <w:r w:rsidR="004F04C3" w:rsidRPr="00364D29">
        <w:t xml:space="preserve">voltar a </w:t>
      </w:r>
      <w:r w:rsidR="00D4445A" w:rsidRPr="00364D29">
        <w:t>colocar no frigorífico após a diluição.</w:t>
      </w:r>
    </w:p>
    <w:bookmarkEnd w:id="60"/>
    <w:p w14:paraId="60023D59" w14:textId="77777777" w:rsidR="00566AE0" w:rsidRDefault="002B3BAD" w:rsidP="006B552F">
      <w:pPr>
        <w:tabs>
          <w:tab w:val="left" w:pos="0"/>
        </w:tabs>
        <w:ind w:right="2"/>
      </w:pPr>
      <w:r>
        <w:br w:type="page"/>
      </w:r>
    </w:p>
    <w:p w14:paraId="50F87498" w14:textId="77777777" w:rsidR="00566AE0" w:rsidRPr="00364D29" w:rsidRDefault="00D621DE" w:rsidP="006B552F">
      <w:pPr>
        <w:pStyle w:val="Heading3"/>
        <w:tabs>
          <w:tab w:val="left" w:pos="0"/>
        </w:tabs>
        <w:ind w:left="0" w:right="2"/>
        <w:jc w:val="center"/>
      </w:pPr>
      <w:r w:rsidRPr="00364D29">
        <w:t>Folheto</w:t>
      </w:r>
      <w:r w:rsidRPr="00364D29">
        <w:rPr>
          <w:spacing w:val="-9"/>
        </w:rPr>
        <w:t xml:space="preserve"> </w:t>
      </w:r>
      <w:r w:rsidRPr="00364D29">
        <w:t>Informativo:</w:t>
      </w:r>
      <w:r w:rsidRPr="00364D29">
        <w:rPr>
          <w:spacing w:val="-7"/>
        </w:rPr>
        <w:t xml:space="preserve"> </w:t>
      </w:r>
      <w:r w:rsidRPr="00364D29">
        <w:t>Informação</w:t>
      </w:r>
      <w:r w:rsidRPr="00364D29">
        <w:rPr>
          <w:spacing w:val="-7"/>
        </w:rPr>
        <w:t xml:space="preserve"> </w:t>
      </w:r>
      <w:r w:rsidRPr="00364D29">
        <w:t>para</w:t>
      </w:r>
      <w:r w:rsidRPr="00364D29">
        <w:rPr>
          <w:spacing w:val="-7"/>
        </w:rPr>
        <w:t xml:space="preserve"> </w:t>
      </w:r>
      <w:r w:rsidRPr="00364D29">
        <w:t>o</w:t>
      </w:r>
      <w:r w:rsidRPr="00364D29">
        <w:rPr>
          <w:spacing w:val="-6"/>
        </w:rPr>
        <w:t xml:space="preserve"> </w:t>
      </w:r>
      <w:r w:rsidRPr="00364D29">
        <w:rPr>
          <w:spacing w:val="-2"/>
        </w:rPr>
        <w:t>utilizador</w:t>
      </w:r>
    </w:p>
    <w:p w14:paraId="669DCF52" w14:textId="77777777" w:rsidR="00566AE0" w:rsidRPr="00364D29" w:rsidRDefault="00566AE0" w:rsidP="006B552F">
      <w:pPr>
        <w:pStyle w:val="BodyText"/>
        <w:tabs>
          <w:tab w:val="left" w:pos="0"/>
        </w:tabs>
        <w:ind w:right="2"/>
        <w:rPr>
          <w:b/>
        </w:rPr>
      </w:pPr>
    </w:p>
    <w:p w14:paraId="4F277067" w14:textId="77777777" w:rsidR="00566AE0" w:rsidRPr="00364D29" w:rsidRDefault="004039B8" w:rsidP="006B552F">
      <w:pPr>
        <w:tabs>
          <w:tab w:val="left" w:pos="0"/>
        </w:tabs>
        <w:ind w:right="2"/>
        <w:jc w:val="center"/>
        <w:rPr>
          <w:b/>
        </w:rPr>
      </w:pPr>
      <w:r w:rsidRPr="00364D29">
        <w:rPr>
          <w:b/>
          <w:bCs/>
        </w:rPr>
        <w:t>Yesintek</w:t>
      </w:r>
      <w:r w:rsidRPr="00364D29">
        <w:rPr>
          <w:b/>
        </w:rPr>
        <w:t xml:space="preserve"> 45</w:t>
      </w:r>
      <w:r w:rsidRPr="00364D29">
        <w:rPr>
          <w:b/>
          <w:spacing w:val="-3"/>
        </w:rPr>
        <w:t xml:space="preserve"> </w:t>
      </w:r>
      <w:r w:rsidRPr="00364D29">
        <w:rPr>
          <w:b/>
        </w:rPr>
        <w:t>mg</w:t>
      </w:r>
      <w:r w:rsidRPr="00364D29">
        <w:rPr>
          <w:b/>
          <w:spacing w:val="-4"/>
        </w:rPr>
        <w:t xml:space="preserve"> </w:t>
      </w:r>
      <w:r w:rsidRPr="00364D29">
        <w:rPr>
          <w:b/>
        </w:rPr>
        <w:t>solução</w:t>
      </w:r>
      <w:r w:rsidRPr="00364D29">
        <w:rPr>
          <w:b/>
          <w:spacing w:val="-3"/>
        </w:rPr>
        <w:t xml:space="preserve"> </w:t>
      </w:r>
      <w:r w:rsidRPr="00364D29">
        <w:rPr>
          <w:b/>
          <w:spacing w:val="-2"/>
        </w:rPr>
        <w:t>injetável</w:t>
      </w:r>
    </w:p>
    <w:p w14:paraId="371003AC" w14:textId="77777777" w:rsidR="00566AE0" w:rsidRPr="00364D29" w:rsidRDefault="00D621DE" w:rsidP="006B552F">
      <w:pPr>
        <w:pStyle w:val="BodyText"/>
        <w:tabs>
          <w:tab w:val="left" w:pos="0"/>
        </w:tabs>
        <w:ind w:right="2"/>
        <w:jc w:val="center"/>
      </w:pPr>
      <w:r w:rsidRPr="00364D29">
        <w:rPr>
          <w:spacing w:val="-2"/>
        </w:rPr>
        <w:t>ustecinumab</w:t>
      </w:r>
    </w:p>
    <w:p w14:paraId="7C69B8AB" w14:textId="77777777" w:rsidR="00566AE0" w:rsidRPr="00364D29" w:rsidRDefault="00566AE0" w:rsidP="006B552F">
      <w:pPr>
        <w:pStyle w:val="BodyText"/>
        <w:tabs>
          <w:tab w:val="left" w:pos="0"/>
        </w:tabs>
        <w:ind w:right="2"/>
      </w:pPr>
    </w:p>
    <w:p w14:paraId="7EDE7A7E" w14:textId="77777777" w:rsidR="006A6661" w:rsidRPr="00364D29" w:rsidRDefault="000F3707" w:rsidP="006B552F">
      <w:pPr>
        <w:pStyle w:val="Heading3"/>
        <w:tabs>
          <w:tab w:val="left" w:pos="0"/>
        </w:tabs>
        <w:ind w:left="0" w:right="2"/>
        <w:rPr>
          <w:b w:val="0"/>
          <w:bCs w:val="0"/>
        </w:rPr>
      </w:pPr>
      <w:r>
        <w:rPr>
          <w:b w:val="0"/>
          <w:noProof/>
        </w:rPr>
        <w:pict w14:anchorId="65BBA938">
          <v:shape id="_x0000_i1051" type="#_x0000_t75" style="width:12pt;height:12pt;visibility:visible">
            <v:imagedata r:id="rId19" o:title=""/>
          </v:shape>
        </w:pict>
      </w:r>
      <w:r w:rsidR="00A63FDB" w:rsidRPr="00364D29">
        <w:rPr>
          <w:b w:val="0"/>
          <w:bCs w:val="0"/>
        </w:rPr>
        <w:t xml:space="preserve"> Este medicamento está sujeito a monitorização adicional. Isto irá permitir a rápida identificação de nova informação de segurança. </w:t>
      </w:r>
      <w:r w:rsidR="006D60ED" w:rsidRPr="00364D29">
        <w:rPr>
          <w:b w:val="0"/>
          <w:bCs w:val="0"/>
        </w:rPr>
        <w:t>Poderá ajudar, comunicando quaisquer efeitos indesejáveis que tenha. Para saber como comunicar efeitos indesejáveis, veja o final da secção 4.</w:t>
      </w:r>
    </w:p>
    <w:p w14:paraId="380E3613" w14:textId="77777777" w:rsidR="006A6661" w:rsidRPr="00364D29" w:rsidRDefault="006A6661" w:rsidP="006B552F">
      <w:pPr>
        <w:pStyle w:val="Heading3"/>
        <w:tabs>
          <w:tab w:val="left" w:pos="0"/>
        </w:tabs>
        <w:ind w:left="0" w:right="2"/>
      </w:pPr>
    </w:p>
    <w:p w14:paraId="143D4BF3" w14:textId="77777777" w:rsidR="00566AE0" w:rsidRPr="00364D29" w:rsidRDefault="00D621DE" w:rsidP="006B552F">
      <w:pPr>
        <w:pStyle w:val="Heading3"/>
        <w:tabs>
          <w:tab w:val="left" w:pos="0"/>
        </w:tabs>
        <w:ind w:left="0" w:right="2"/>
      </w:pPr>
      <w:r w:rsidRPr="00364D29">
        <w:t>Leia</w:t>
      </w:r>
      <w:r w:rsidRPr="00364D29">
        <w:rPr>
          <w:spacing w:val="-3"/>
        </w:rPr>
        <w:t xml:space="preserve"> </w:t>
      </w:r>
      <w:r w:rsidR="006D60ED" w:rsidRPr="00364D29">
        <w:t>com atenção todo</w:t>
      </w:r>
      <w:r w:rsidR="006D60ED" w:rsidRPr="00364D29">
        <w:rPr>
          <w:spacing w:val="-3"/>
        </w:rPr>
        <w:t xml:space="preserve"> </w:t>
      </w:r>
      <w:r w:rsidRPr="00364D29">
        <w:t>este</w:t>
      </w:r>
      <w:r w:rsidRPr="00364D29">
        <w:rPr>
          <w:spacing w:val="-3"/>
        </w:rPr>
        <w:t xml:space="preserve"> </w:t>
      </w:r>
      <w:r w:rsidRPr="00364D29">
        <w:t>folheto</w:t>
      </w:r>
      <w:r w:rsidRPr="00364D29">
        <w:rPr>
          <w:spacing w:val="-3"/>
        </w:rPr>
        <w:t xml:space="preserve"> </w:t>
      </w:r>
      <w:r w:rsidRPr="00364D29">
        <w:t>antes</w:t>
      </w:r>
      <w:r w:rsidRPr="00364D29">
        <w:rPr>
          <w:spacing w:val="-3"/>
        </w:rPr>
        <w:t xml:space="preserve"> </w:t>
      </w:r>
      <w:r w:rsidRPr="00364D29">
        <w:t>de</w:t>
      </w:r>
      <w:r w:rsidRPr="00364D29">
        <w:rPr>
          <w:spacing w:val="-3"/>
        </w:rPr>
        <w:t xml:space="preserve"> </w:t>
      </w:r>
      <w:r w:rsidR="006D60ED" w:rsidRPr="00364D29">
        <w:rPr>
          <w:spacing w:val="-3"/>
        </w:rPr>
        <w:t xml:space="preserve">começar a </w:t>
      </w:r>
      <w:r w:rsidRPr="00364D29">
        <w:t>utilizar</w:t>
      </w:r>
      <w:r w:rsidRPr="00364D29">
        <w:rPr>
          <w:spacing w:val="-3"/>
        </w:rPr>
        <w:t xml:space="preserve"> </w:t>
      </w:r>
      <w:r w:rsidRPr="00364D29">
        <w:t>este</w:t>
      </w:r>
      <w:r w:rsidRPr="00364D29">
        <w:rPr>
          <w:spacing w:val="-3"/>
        </w:rPr>
        <w:t xml:space="preserve"> </w:t>
      </w:r>
      <w:r w:rsidRPr="00364D29">
        <w:t>medicamento,</w:t>
      </w:r>
      <w:r w:rsidRPr="00364D29">
        <w:rPr>
          <w:spacing w:val="-2"/>
        </w:rPr>
        <w:t xml:space="preserve"> </w:t>
      </w:r>
      <w:r w:rsidRPr="00364D29">
        <w:t>pois</w:t>
      </w:r>
      <w:r w:rsidRPr="00364D29">
        <w:rPr>
          <w:spacing w:val="-3"/>
        </w:rPr>
        <w:t xml:space="preserve"> </w:t>
      </w:r>
      <w:r w:rsidRPr="00364D29">
        <w:t>contém</w:t>
      </w:r>
      <w:r w:rsidRPr="00364D29">
        <w:rPr>
          <w:spacing w:val="-3"/>
        </w:rPr>
        <w:t xml:space="preserve"> </w:t>
      </w:r>
      <w:r w:rsidRPr="00364D29">
        <w:t>informação importante para si.</w:t>
      </w:r>
    </w:p>
    <w:p w14:paraId="0E9762FA" w14:textId="77777777" w:rsidR="00566AE0" w:rsidRPr="00364D29" w:rsidRDefault="00566AE0" w:rsidP="006B552F">
      <w:pPr>
        <w:pStyle w:val="BodyText"/>
        <w:tabs>
          <w:tab w:val="left" w:pos="0"/>
        </w:tabs>
        <w:ind w:right="2"/>
        <w:rPr>
          <w:b/>
        </w:rPr>
      </w:pPr>
    </w:p>
    <w:p w14:paraId="60BCBF0D" w14:textId="77777777" w:rsidR="00566AE0" w:rsidRDefault="00D621DE" w:rsidP="006B552F">
      <w:pPr>
        <w:tabs>
          <w:tab w:val="left" w:pos="0"/>
        </w:tabs>
        <w:ind w:right="2"/>
        <w:rPr>
          <w:b/>
        </w:rPr>
      </w:pPr>
      <w:r w:rsidRPr="00364D29">
        <w:rPr>
          <w:b/>
        </w:rPr>
        <w:t>Este</w:t>
      </w:r>
      <w:r w:rsidRPr="00364D29">
        <w:rPr>
          <w:b/>
          <w:spacing w:val="-2"/>
        </w:rPr>
        <w:t xml:space="preserve"> </w:t>
      </w:r>
      <w:r w:rsidRPr="00364D29">
        <w:rPr>
          <w:b/>
        </w:rPr>
        <w:t>folheto</w:t>
      </w:r>
      <w:r w:rsidRPr="00364D29">
        <w:rPr>
          <w:b/>
          <w:spacing w:val="-2"/>
        </w:rPr>
        <w:t xml:space="preserve"> </w:t>
      </w:r>
      <w:r w:rsidRPr="00364D29">
        <w:rPr>
          <w:b/>
        </w:rPr>
        <w:t>foi</w:t>
      </w:r>
      <w:r w:rsidRPr="00364D29">
        <w:rPr>
          <w:b/>
          <w:spacing w:val="-2"/>
        </w:rPr>
        <w:t xml:space="preserve"> </w:t>
      </w:r>
      <w:r w:rsidRPr="00364D29">
        <w:rPr>
          <w:b/>
        </w:rPr>
        <w:t>escrito</w:t>
      </w:r>
      <w:r w:rsidRPr="00364D29">
        <w:rPr>
          <w:b/>
          <w:spacing w:val="-2"/>
        </w:rPr>
        <w:t xml:space="preserve"> </w:t>
      </w:r>
      <w:r w:rsidRPr="00364D29">
        <w:rPr>
          <w:b/>
        </w:rPr>
        <w:t>para</w:t>
      </w:r>
      <w:r w:rsidRPr="00364D29">
        <w:rPr>
          <w:b/>
          <w:spacing w:val="-2"/>
        </w:rPr>
        <w:t xml:space="preserve"> </w:t>
      </w:r>
      <w:r w:rsidRPr="00364D29">
        <w:rPr>
          <w:b/>
        </w:rPr>
        <w:t>a</w:t>
      </w:r>
      <w:r w:rsidRPr="00364D29">
        <w:rPr>
          <w:b/>
          <w:spacing w:val="-2"/>
        </w:rPr>
        <w:t xml:space="preserve"> </w:t>
      </w:r>
      <w:r w:rsidRPr="00364D29">
        <w:rPr>
          <w:b/>
        </w:rPr>
        <w:t>pessoa</w:t>
      </w:r>
      <w:r w:rsidRPr="00364D29">
        <w:rPr>
          <w:b/>
          <w:spacing w:val="-2"/>
        </w:rPr>
        <w:t xml:space="preserve"> </w:t>
      </w:r>
      <w:r w:rsidRPr="00364D29">
        <w:rPr>
          <w:b/>
        </w:rPr>
        <w:t>que</w:t>
      </w:r>
      <w:r w:rsidRPr="00364D29">
        <w:rPr>
          <w:b/>
          <w:spacing w:val="-2"/>
        </w:rPr>
        <w:t xml:space="preserve"> </w:t>
      </w:r>
      <w:r w:rsidRPr="00364D29">
        <w:rPr>
          <w:b/>
        </w:rPr>
        <w:t>tomar</w:t>
      </w:r>
      <w:r w:rsidRPr="00364D29">
        <w:rPr>
          <w:b/>
          <w:spacing w:val="-3"/>
        </w:rPr>
        <w:t xml:space="preserve"> </w:t>
      </w:r>
      <w:r w:rsidRPr="00364D29">
        <w:rPr>
          <w:b/>
        </w:rPr>
        <w:t>o</w:t>
      </w:r>
      <w:r w:rsidRPr="00364D29">
        <w:rPr>
          <w:b/>
          <w:spacing w:val="-4"/>
        </w:rPr>
        <w:t xml:space="preserve"> </w:t>
      </w:r>
      <w:r w:rsidRPr="00364D29">
        <w:rPr>
          <w:b/>
        </w:rPr>
        <w:t>medicamento.</w:t>
      </w:r>
      <w:r w:rsidRPr="00364D29">
        <w:rPr>
          <w:b/>
          <w:spacing w:val="-2"/>
        </w:rPr>
        <w:t xml:space="preserve"> </w:t>
      </w:r>
      <w:r w:rsidRPr="00364D29">
        <w:rPr>
          <w:b/>
        </w:rPr>
        <w:t>Se</w:t>
      </w:r>
      <w:r w:rsidRPr="00364D29">
        <w:rPr>
          <w:b/>
          <w:spacing w:val="-2"/>
        </w:rPr>
        <w:t xml:space="preserve"> </w:t>
      </w:r>
      <w:r w:rsidRPr="00364D29">
        <w:rPr>
          <w:b/>
        </w:rPr>
        <w:t>for</w:t>
      </w:r>
      <w:r w:rsidRPr="00364D29">
        <w:rPr>
          <w:b/>
          <w:spacing w:val="-2"/>
        </w:rPr>
        <w:t xml:space="preserve"> </w:t>
      </w:r>
      <w:r w:rsidRPr="00364D29">
        <w:rPr>
          <w:b/>
        </w:rPr>
        <w:t>o</w:t>
      </w:r>
      <w:r w:rsidRPr="00364D29">
        <w:rPr>
          <w:b/>
          <w:spacing w:val="-2"/>
        </w:rPr>
        <w:t xml:space="preserve"> </w:t>
      </w:r>
      <w:r w:rsidRPr="00364D29">
        <w:rPr>
          <w:b/>
        </w:rPr>
        <w:t>familiar</w:t>
      </w:r>
      <w:r w:rsidRPr="00364D29">
        <w:rPr>
          <w:b/>
          <w:spacing w:val="-2"/>
        </w:rPr>
        <w:t xml:space="preserve"> </w:t>
      </w:r>
      <w:r w:rsidRPr="00364D29">
        <w:rPr>
          <w:b/>
        </w:rPr>
        <w:t>ou</w:t>
      </w:r>
      <w:r w:rsidRPr="00364D29">
        <w:rPr>
          <w:b/>
          <w:spacing w:val="-2"/>
        </w:rPr>
        <w:t xml:space="preserve"> </w:t>
      </w:r>
      <w:r w:rsidRPr="00364D29">
        <w:rPr>
          <w:b/>
        </w:rPr>
        <w:t>o</w:t>
      </w:r>
      <w:r w:rsidRPr="00364D29">
        <w:rPr>
          <w:b/>
          <w:spacing w:val="-1"/>
        </w:rPr>
        <w:t xml:space="preserve"> </w:t>
      </w:r>
      <w:r w:rsidRPr="00364D29">
        <w:rPr>
          <w:b/>
        </w:rPr>
        <w:t xml:space="preserve">prestador de cuidados de saúde que irá administrar </w:t>
      </w:r>
      <w:r w:rsidR="004039B8" w:rsidRPr="00364D29">
        <w:rPr>
          <w:b/>
          <w:bCs/>
        </w:rPr>
        <w:t>Yesintek</w:t>
      </w:r>
      <w:r w:rsidR="004039B8" w:rsidRPr="00364D29">
        <w:rPr>
          <w:b/>
        </w:rPr>
        <w:t xml:space="preserve"> </w:t>
      </w:r>
      <w:r w:rsidRPr="00364D29">
        <w:rPr>
          <w:b/>
        </w:rPr>
        <w:t>a uma criança, leia cuidadosamente esta informação.</w:t>
      </w:r>
    </w:p>
    <w:p w14:paraId="43FA3256" w14:textId="77777777" w:rsidR="003F72CB" w:rsidRPr="00364D29" w:rsidRDefault="003F72CB" w:rsidP="006B552F">
      <w:pPr>
        <w:tabs>
          <w:tab w:val="left" w:pos="0"/>
        </w:tabs>
        <w:ind w:right="2"/>
        <w:rPr>
          <w:b/>
        </w:rPr>
      </w:pPr>
    </w:p>
    <w:p w14:paraId="7069D432" w14:textId="77777777" w:rsidR="00566AE0" w:rsidRPr="00364D29" w:rsidRDefault="00D621DE" w:rsidP="004D0022">
      <w:pPr>
        <w:pStyle w:val="ListParagraph"/>
        <w:numPr>
          <w:ilvl w:val="1"/>
          <w:numId w:val="9"/>
        </w:numPr>
        <w:tabs>
          <w:tab w:val="left" w:pos="567"/>
        </w:tabs>
        <w:ind w:left="567" w:right="2"/>
      </w:pPr>
      <w:r w:rsidRPr="00364D29">
        <w:t>Conserve</w:t>
      </w:r>
      <w:r w:rsidRPr="00E51053">
        <w:t xml:space="preserve"> </w:t>
      </w:r>
      <w:r w:rsidRPr="00364D29">
        <w:t>este</w:t>
      </w:r>
      <w:r w:rsidRPr="00E51053">
        <w:t xml:space="preserve"> </w:t>
      </w:r>
      <w:r w:rsidRPr="00364D29">
        <w:t>folheto.</w:t>
      </w:r>
      <w:r w:rsidRPr="00E51053">
        <w:t xml:space="preserve"> </w:t>
      </w:r>
      <w:r w:rsidRPr="00364D29">
        <w:t>Pode</w:t>
      </w:r>
      <w:r w:rsidRPr="00E51053">
        <w:t xml:space="preserve"> </w:t>
      </w:r>
      <w:r w:rsidRPr="00364D29">
        <w:t>ter</w:t>
      </w:r>
      <w:r w:rsidRPr="00E51053">
        <w:t xml:space="preserve"> </w:t>
      </w:r>
      <w:r w:rsidRPr="00364D29">
        <w:t>necessidade</w:t>
      </w:r>
      <w:r w:rsidRPr="00E51053">
        <w:t xml:space="preserve"> </w:t>
      </w:r>
      <w:r w:rsidRPr="00364D29">
        <w:t>de</w:t>
      </w:r>
      <w:r w:rsidRPr="00E51053">
        <w:t xml:space="preserve"> </w:t>
      </w:r>
      <w:r w:rsidRPr="00364D29">
        <w:t>o</w:t>
      </w:r>
      <w:r w:rsidRPr="00E51053">
        <w:t xml:space="preserve"> </w:t>
      </w:r>
      <w:r w:rsidRPr="00364D29">
        <w:t>ler</w:t>
      </w:r>
      <w:r w:rsidRPr="00E51053">
        <w:t xml:space="preserve"> novamente.</w:t>
      </w:r>
    </w:p>
    <w:p w14:paraId="26FE82E5" w14:textId="77777777" w:rsidR="00566AE0" w:rsidRPr="00364D29" w:rsidRDefault="00D621DE" w:rsidP="004D0022">
      <w:pPr>
        <w:pStyle w:val="ListParagraph"/>
        <w:numPr>
          <w:ilvl w:val="1"/>
          <w:numId w:val="9"/>
        </w:numPr>
        <w:tabs>
          <w:tab w:val="left" w:pos="567"/>
        </w:tabs>
        <w:ind w:left="567" w:right="2"/>
      </w:pPr>
      <w:r w:rsidRPr="00364D29">
        <w:t>Caso</w:t>
      </w:r>
      <w:r w:rsidRPr="00E51053">
        <w:t xml:space="preserve"> </w:t>
      </w:r>
      <w:r w:rsidRPr="00364D29">
        <w:t>ainda</w:t>
      </w:r>
      <w:r w:rsidRPr="00E51053">
        <w:t xml:space="preserve"> </w:t>
      </w:r>
      <w:r w:rsidRPr="00364D29">
        <w:t>tenha</w:t>
      </w:r>
      <w:r w:rsidRPr="00E51053">
        <w:t xml:space="preserve"> </w:t>
      </w:r>
      <w:r w:rsidRPr="00364D29">
        <w:t>dúvidas,</w:t>
      </w:r>
      <w:r w:rsidRPr="00E51053">
        <w:t xml:space="preserve"> </w:t>
      </w:r>
      <w:r w:rsidRPr="00364D29">
        <w:t>fale</w:t>
      </w:r>
      <w:r w:rsidRPr="00E51053">
        <w:t xml:space="preserve"> </w:t>
      </w:r>
      <w:r w:rsidRPr="00364D29">
        <w:t>com</w:t>
      </w:r>
      <w:r w:rsidRPr="00E51053">
        <w:t xml:space="preserve"> </w:t>
      </w:r>
      <w:r w:rsidRPr="00364D29">
        <w:t>o</w:t>
      </w:r>
      <w:r w:rsidRPr="00E51053">
        <w:t xml:space="preserve"> </w:t>
      </w:r>
      <w:r w:rsidRPr="00364D29">
        <w:t>seu</w:t>
      </w:r>
      <w:r w:rsidRPr="00E51053">
        <w:t xml:space="preserve"> </w:t>
      </w:r>
      <w:r w:rsidRPr="00364D29">
        <w:t>médico</w:t>
      </w:r>
      <w:r w:rsidRPr="00E51053">
        <w:t xml:space="preserve"> </w:t>
      </w:r>
      <w:r w:rsidRPr="00364D29">
        <w:t>ou</w:t>
      </w:r>
      <w:r w:rsidRPr="00E51053">
        <w:t xml:space="preserve"> farmacêutico.</w:t>
      </w:r>
    </w:p>
    <w:p w14:paraId="0CF04111" w14:textId="77777777" w:rsidR="00566AE0" w:rsidRPr="00364D29" w:rsidRDefault="00D621DE" w:rsidP="004D0022">
      <w:pPr>
        <w:pStyle w:val="ListParagraph"/>
        <w:numPr>
          <w:ilvl w:val="1"/>
          <w:numId w:val="9"/>
        </w:numPr>
        <w:tabs>
          <w:tab w:val="left" w:pos="567"/>
        </w:tabs>
        <w:ind w:left="567" w:right="2"/>
      </w:pPr>
      <w:r w:rsidRPr="00364D29">
        <w:t>Este</w:t>
      </w:r>
      <w:r w:rsidRPr="00E51053">
        <w:t xml:space="preserve"> </w:t>
      </w:r>
      <w:r w:rsidRPr="00364D29">
        <w:t>medicamento</w:t>
      </w:r>
      <w:r w:rsidRPr="00E51053">
        <w:t xml:space="preserve"> </w:t>
      </w:r>
      <w:r w:rsidRPr="00364D29">
        <w:t>foi</w:t>
      </w:r>
      <w:r w:rsidRPr="00E51053">
        <w:t xml:space="preserve"> </w:t>
      </w:r>
      <w:r w:rsidRPr="00364D29">
        <w:t>receitado</w:t>
      </w:r>
      <w:r w:rsidRPr="00E51053">
        <w:t xml:space="preserve"> </w:t>
      </w:r>
      <w:r w:rsidRPr="00364D29">
        <w:t>apenas</w:t>
      </w:r>
      <w:r w:rsidRPr="00E51053">
        <w:t xml:space="preserve"> </w:t>
      </w:r>
      <w:r w:rsidRPr="00364D29">
        <w:t>para</w:t>
      </w:r>
      <w:r w:rsidRPr="00E51053">
        <w:t xml:space="preserve"> </w:t>
      </w:r>
      <w:r w:rsidRPr="00364D29">
        <w:t>si.</w:t>
      </w:r>
      <w:r w:rsidRPr="00E51053">
        <w:t xml:space="preserve"> </w:t>
      </w:r>
      <w:r w:rsidRPr="00364D29">
        <w:t>Não</w:t>
      </w:r>
      <w:r w:rsidRPr="00E51053">
        <w:t xml:space="preserve"> </w:t>
      </w:r>
      <w:r w:rsidRPr="00364D29">
        <w:t>deve</w:t>
      </w:r>
      <w:r w:rsidRPr="00E51053">
        <w:t xml:space="preserve"> </w:t>
      </w:r>
      <w:r w:rsidRPr="00364D29">
        <w:t>dá-lo</w:t>
      </w:r>
      <w:r w:rsidRPr="00E51053">
        <w:t xml:space="preserve"> </w:t>
      </w:r>
      <w:r w:rsidRPr="00364D29">
        <w:t>a</w:t>
      </w:r>
      <w:r w:rsidRPr="00E51053">
        <w:t xml:space="preserve"> </w:t>
      </w:r>
      <w:r w:rsidRPr="00364D29">
        <w:t>outros.</w:t>
      </w:r>
      <w:r w:rsidRPr="00E51053">
        <w:t xml:space="preserve"> </w:t>
      </w:r>
      <w:r w:rsidRPr="00364D29">
        <w:t>O</w:t>
      </w:r>
      <w:r w:rsidRPr="00E51053">
        <w:t xml:space="preserve"> </w:t>
      </w:r>
      <w:r w:rsidRPr="00364D29">
        <w:t>medicamento</w:t>
      </w:r>
      <w:r w:rsidRPr="00E51053">
        <w:t xml:space="preserve"> </w:t>
      </w:r>
      <w:r w:rsidRPr="00364D29">
        <w:t>pode ser-lhes prejudicial mesmo que apresentem os mesmos sinais de doença.</w:t>
      </w:r>
    </w:p>
    <w:p w14:paraId="77FCF3A7" w14:textId="77777777" w:rsidR="00566AE0" w:rsidRPr="00364D29" w:rsidRDefault="00D621DE" w:rsidP="004D0022">
      <w:pPr>
        <w:pStyle w:val="ListParagraph"/>
        <w:numPr>
          <w:ilvl w:val="1"/>
          <w:numId w:val="9"/>
        </w:numPr>
        <w:tabs>
          <w:tab w:val="left" w:pos="567"/>
        </w:tabs>
        <w:ind w:left="567" w:right="2"/>
      </w:pPr>
      <w:r w:rsidRPr="00364D29">
        <w:t>Se</w:t>
      </w:r>
      <w:r w:rsidRPr="00E51053">
        <w:t xml:space="preserve"> </w:t>
      </w:r>
      <w:r w:rsidRPr="00364D29">
        <w:t>tiver</w:t>
      </w:r>
      <w:r w:rsidRPr="00E51053">
        <w:t xml:space="preserve"> </w:t>
      </w:r>
      <w:r w:rsidRPr="00364D29">
        <w:t>quaisquer</w:t>
      </w:r>
      <w:r w:rsidRPr="00E51053">
        <w:t xml:space="preserve"> </w:t>
      </w:r>
      <w:r w:rsidRPr="00364D29">
        <w:t>efeitos</w:t>
      </w:r>
      <w:r w:rsidRPr="00E51053">
        <w:t xml:space="preserve"> </w:t>
      </w:r>
      <w:r w:rsidRPr="00364D29">
        <w:t>indesejáveis,</w:t>
      </w:r>
      <w:r w:rsidRPr="00E51053">
        <w:t xml:space="preserve"> </w:t>
      </w:r>
      <w:r w:rsidRPr="00364D29">
        <w:t>incluindo</w:t>
      </w:r>
      <w:r w:rsidRPr="00E51053">
        <w:t xml:space="preserve"> </w:t>
      </w:r>
      <w:r w:rsidRPr="00364D29">
        <w:t>possíveis</w:t>
      </w:r>
      <w:r w:rsidRPr="00E51053">
        <w:t xml:space="preserve"> </w:t>
      </w:r>
      <w:r w:rsidRPr="00364D29">
        <w:t>efeitos</w:t>
      </w:r>
      <w:r w:rsidRPr="00E51053">
        <w:t xml:space="preserve"> </w:t>
      </w:r>
      <w:r w:rsidRPr="00364D29">
        <w:t>indesejáveis</w:t>
      </w:r>
      <w:r w:rsidRPr="00E51053">
        <w:t xml:space="preserve"> </w:t>
      </w:r>
      <w:r w:rsidRPr="00364D29">
        <w:t>não</w:t>
      </w:r>
      <w:r w:rsidRPr="00E51053">
        <w:t xml:space="preserve"> </w:t>
      </w:r>
      <w:r w:rsidRPr="00364D29">
        <w:t>indicados neste folheto, fale com o seu médico ou farmacêutico. Ver secção 4.</w:t>
      </w:r>
    </w:p>
    <w:p w14:paraId="3E1C3CA3" w14:textId="77777777" w:rsidR="003F72CB" w:rsidRDefault="003F72CB" w:rsidP="006B552F">
      <w:pPr>
        <w:pStyle w:val="Heading3"/>
        <w:tabs>
          <w:tab w:val="left" w:pos="0"/>
        </w:tabs>
        <w:ind w:left="0" w:right="2"/>
      </w:pPr>
    </w:p>
    <w:p w14:paraId="5C4F1381" w14:textId="77777777" w:rsidR="00566AE0" w:rsidRPr="00364D29" w:rsidRDefault="00D621DE" w:rsidP="006B552F">
      <w:pPr>
        <w:pStyle w:val="Heading3"/>
        <w:tabs>
          <w:tab w:val="left" w:pos="0"/>
        </w:tabs>
        <w:ind w:left="0" w:right="2"/>
        <w:rPr>
          <w:b w:val="0"/>
        </w:rPr>
      </w:pPr>
      <w:r w:rsidRPr="00364D29">
        <w:t>O</w:t>
      </w:r>
      <w:r w:rsidRPr="00364D29">
        <w:rPr>
          <w:spacing w:val="-4"/>
        </w:rPr>
        <w:t xml:space="preserve"> </w:t>
      </w:r>
      <w:r w:rsidRPr="00364D29">
        <w:t>que</w:t>
      </w:r>
      <w:r w:rsidRPr="00364D29">
        <w:rPr>
          <w:spacing w:val="-4"/>
        </w:rPr>
        <w:t xml:space="preserve"> </w:t>
      </w:r>
      <w:r w:rsidRPr="00364D29">
        <w:t>contém</w:t>
      </w:r>
      <w:r w:rsidRPr="00364D29">
        <w:rPr>
          <w:spacing w:val="-3"/>
        </w:rPr>
        <w:t xml:space="preserve"> </w:t>
      </w:r>
      <w:r w:rsidRPr="00364D29">
        <w:t>este</w:t>
      </w:r>
      <w:r w:rsidRPr="00364D29">
        <w:rPr>
          <w:spacing w:val="-5"/>
        </w:rPr>
        <w:t xml:space="preserve"> </w:t>
      </w:r>
      <w:r w:rsidRPr="00364D29">
        <w:rPr>
          <w:spacing w:val="-2"/>
        </w:rPr>
        <w:t>folheto</w:t>
      </w:r>
      <w:r w:rsidRPr="00364D29">
        <w:rPr>
          <w:b w:val="0"/>
          <w:spacing w:val="-2"/>
        </w:rPr>
        <w:t>:</w:t>
      </w:r>
    </w:p>
    <w:p w14:paraId="60AC10FB" w14:textId="77777777" w:rsidR="00566AE0" w:rsidRPr="00364D29" w:rsidRDefault="00D621DE" w:rsidP="00016F19">
      <w:pPr>
        <w:pStyle w:val="ListParagraph"/>
        <w:numPr>
          <w:ilvl w:val="0"/>
          <w:numId w:val="10"/>
        </w:numPr>
        <w:tabs>
          <w:tab w:val="left" w:pos="0"/>
          <w:tab w:val="left" w:pos="567"/>
        </w:tabs>
        <w:ind w:left="0" w:right="2" w:firstLine="0"/>
      </w:pPr>
      <w:r w:rsidRPr="00364D29">
        <w:t>O</w:t>
      </w:r>
      <w:r w:rsidRPr="00364D29">
        <w:rPr>
          <w:spacing w:val="-2"/>
        </w:rPr>
        <w:t xml:space="preserve"> </w:t>
      </w:r>
      <w:r w:rsidRPr="00364D29">
        <w:t>que</w:t>
      </w:r>
      <w:r w:rsidRPr="00364D29">
        <w:rPr>
          <w:spacing w:val="-1"/>
        </w:rPr>
        <w:t xml:space="preserve"> </w:t>
      </w:r>
      <w:r w:rsidRPr="00364D29">
        <w:t>é</w:t>
      </w:r>
      <w:r w:rsidRPr="00364D29">
        <w:rPr>
          <w:spacing w:val="-2"/>
        </w:rPr>
        <w:t xml:space="preserve"> </w:t>
      </w:r>
      <w:bookmarkStart w:id="81" w:name="_Hlk183617150"/>
      <w:r w:rsidR="00B34EFE" w:rsidRPr="00364D29">
        <w:t>Yesintek</w:t>
      </w:r>
      <w:bookmarkEnd w:id="81"/>
      <w:r w:rsidR="00B34EFE" w:rsidRPr="00364D29">
        <w:t xml:space="preserve"> </w:t>
      </w:r>
      <w:r w:rsidRPr="00364D29">
        <w:t>e</w:t>
      </w:r>
      <w:r w:rsidRPr="00364D29">
        <w:rPr>
          <w:spacing w:val="-2"/>
        </w:rPr>
        <w:t xml:space="preserve"> </w:t>
      </w:r>
      <w:r w:rsidRPr="00364D29">
        <w:t>para</w:t>
      </w:r>
      <w:r w:rsidRPr="00364D29">
        <w:rPr>
          <w:spacing w:val="-3"/>
        </w:rPr>
        <w:t xml:space="preserve"> </w:t>
      </w:r>
      <w:r w:rsidRPr="00364D29">
        <w:t>que</w:t>
      </w:r>
      <w:r w:rsidRPr="00364D29">
        <w:rPr>
          <w:spacing w:val="-2"/>
        </w:rPr>
        <w:t xml:space="preserve"> </w:t>
      </w:r>
      <w:r w:rsidRPr="00364D29">
        <w:t>é</w:t>
      </w:r>
      <w:r w:rsidRPr="00364D29">
        <w:rPr>
          <w:spacing w:val="-2"/>
        </w:rPr>
        <w:t xml:space="preserve"> utilizado</w:t>
      </w:r>
    </w:p>
    <w:p w14:paraId="44145436" w14:textId="77777777" w:rsidR="00566AE0" w:rsidRPr="00364D29" w:rsidRDefault="00D621DE" w:rsidP="00016F19">
      <w:pPr>
        <w:pStyle w:val="ListParagraph"/>
        <w:numPr>
          <w:ilvl w:val="0"/>
          <w:numId w:val="10"/>
        </w:numPr>
        <w:tabs>
          <w:tab w:val="left" w:pos="0"/>
          <w:tab w:val="left" w:pos="567"/>
        </w:tabs>
        <w:ind w:left="0" w:right="2" w:firstLine="0"/>
      </w:pPr>
      <w:r w:rsidRPr="00364D29">
        <w:t>O</w:t>
      </w:r>
      <w:r w:rsidRPr="00364D29">
        <w:rPr>
          <w:spacing w:val="-5"/>
        </w:rPr>
        <w:t xml:space="preserve"> </w:t>
      </w:r>
      <w:r w:rsidRPr="00364D29">
        <w:t>que</w:t>
      </w:r>
      <w:r w:rsidRPr="00364D29">
        <w:rPr>
          <w:spacing w:val="-4"/>
        </w:rPr>
        <w:t xml:space="preserve"> </w:t>
      </w:r>
      <w:r w:rsidRPr="00364D29">
        <w:t>precisa</w:t>
      </w:r>
      <w:r w:rsidRPr="00364D29">
        <w:rPr>
          <w:spacing w:val="-4"/>
        </w:rPr>
        <w:t xml:space="preserve"> </w:t>
      </w:r>
      <w:r w:rsidRPr="00364D29">
        <w:t>de</w:t>
      </w:r>
      <w:r w:rsidRPr="00364D29">
        <w:rPr>
          <w:spacing w:val="-4"/>
        </w:rPr>
        <w:t xml:space="preserve"> </w:t>
      </w:r>
      <w:r w:rsidRPr="00364D29">
        <w:t>saber</w:t>
      </w:r>
      <w:r w:rsidRPr="00364D29">
        <w:rPr>
          <w:spacing w:val="-4"/>
        </w:rPr>
        <w:t xml:space="preserve"> </w:t>
      </w:r>
      <w:r w:rsidRPr="00364D29">
        <w:t>antes</w:t>
      </w:r>
      <w:r w:rsidRPr="00364D29">
        <w:rPr>
          <w:spacing w:val="-3"/>
        </w:rPr>
        <w:t xml:space="preserve"> </w:t>
      </w:r>
      <w:r w:rsidRPr="00364D29">
        <w:t>de</w:t>
      </w:r>
      <w:r w:rsidRPr="00364D29">
        <w:rPr>
          <w:spacing w:val="-3"/>
        </w:rPr>
        <w:t xml:space="preserve"> </w:t>
      </w:r>
      <w:r w:rsidRPr="00364D29">
        <w:t>utilizar</w:t>
      </w:r>
      <w:r w:rsidRPr="00364D29">
        <w:rPr>
          <w:spacing w:val="-3"/>
        </w:rPr>
        <w:t xml:space="preserve"> </w:t>
      </w:r>
      <w:r w:rsidR="00B34EFE" w:rsidRPr="00364D29">
        <w:t>Yesintek</w:t>
      </w:r>
    </w:p>
    <w:p w14:paraId="5AEF6C17" w14:textId="77777777" w:rsidR="00566AE0" w:rsidRPr="00364D29" w:rsidRDefault="00D621DE" w:rsidP="00016F19">
      <w:pPr>
        <w:pStyle w:val="ListParagraph"/>
        <w:numPr>
          <w:ilvl w:val="0"/>
          <w:numId w:val="10"/>
        </w:numPr>
        <w:tabs>
          <w:tab w:val="left" w:pos="0"/>
          <w:tab w:val="left" w:pos="567"/>
        </w:tabs>
        <w:ind w:left="0" w:right="2" w:firstLine="0"/>
      </w:pPr>
      <w:r w:rsidRPr="00364D29">
        <w:t>Como</w:t>
      </w:r>
      <w:r w:rsidRPr="00364D29">
        <w:rPr>
          <w:spacing w:val="-5"/>
        </w:rPr>
        <w:t xml:space="preserve"> </w:t>
      </w:r>
      <w:r w:rsidRPr="00364D29">
        <w:t>utilizar</w:t>
      </w:r>
      <w:r w:rsidRPr="00364D29">
        <w:rPr>
          <w:spacing w:val="-5"/>
        </w:rPr>
        <w:t xml:space="preserve"> </w:t>
      </w:r>
      <w:r w:rsidR="00B34EFE" w:rsidRPr="00364D29">
        <w:t>Yesintek</w:t>
      </w:r>
    </w:p>
    <w:p w14:paraId="2E128B58" w14:textId="77777777" w:rsidR="00566AE0" w:rsidRPr="00364D29" w:rsidRDefault="00D621DE" w:rsidP="00016F19">
      <w:pPr>
        <w:pStyle w:val="ListParagraph"/>
        <w:numPr>
          <w:ilvl w:val="0"/>
          <w:numId w:val="10"/>
        </w:numPr>
        <w:tabs>
          <w:tab w:val="left" w:pos="0"/>
          <w:tab w:val="left" w:pos="567"/>
        </w:tabs>
        <w:ind w:left="0" w:right="2" w:firstLine="0"/>
      </w:pPr>
      <w:r w:rsidRPr="00364D29">
        <w:t>Efeitos</w:t>
      </w:r>
      <w:r w:rsidRPr="00364D29">
        <w:rPr>
          <w:spacing w:val="-8"/>
        </w:rPr>
        <w:t xml:space="preserve"> </w:t>
      </w:r>
      <w:r w:rsidRPr="00364D29">
        <w:t>indesejáveis</w:t>
      </w:r>
      <w:r w:rsidRPr="00364D29">
        <w:rPr>
          <w:spacing w:val="-7"/>
        </w:rPr>
        <w:t xml:space="preserve"> </w:t>
      </w:r>
      <w:r w:rsidRPr="00364D29">
        <w:rPr>
          <w:spacing w:val="-2"/>
        </w:rPr>
        <w:t>possíveis</w:t>
      </w:r>
    </w:p>
    <w:p w14:paraId="18787268" w14:textId="77777777" w:rsidR="00566AE0" w:rsidRPr="00364D29" w:rsidRDefault="00D621DE" w:rsidP="00016F19">
      <w:pPr>
        <w:pStyle w:val="ListParagraph"/>
        <w:numPr>
          <w:ilvl w:val="0"/>
          <w:numId w:val="10"/>
        </w:numPr>
        <w:tabs>
          <w:tab w:val="left" w:pos="0"/>
          <w:tab w:val="left" w:pos="567"/>
        </w:tabs>
        <w:ind w:left="0" w:right="2" w:firstLine="0"/>
      </w:pPr>
      <w:r w:rsidRPr="00364D29">
        <w:t>Como</w:t>
      </w:r>
      <w:r w:rsidRPr="00364D29">
        <w:rPr>
          <w:spacing w:val="-7"/>
        </w:rPr>
        <w:t xml:space="preserve"> </w:t>
      </w:r>
      <w:r w:rsidRPr="00364D29">
        <w:t>conservar</w:t>
      </w:r>
      <w:r w:rsidRPr="00364D29">
        <w:rPr>
          <w:spacing w:val="-6"/>
        </w:rPr>
        <w:t xml:space="preserve"> </w:t>
      </w:r>
      <w:r w:rsidR="00B34EFE" w:rsidRPr="00364D29">
        <w:t>Yesintek</w:t>
      </w:r>
    </w:p>
    <w:p w14:paraId="5FC9C58A" w14:textId="77777777" w:rsidR="00566AE0" w:rsidRPr="00364D29" w:rsidRDefault="00D621DE" w:rsidP="00016F19">
      <w:pPr>
        <w:pStyle w:val="ListParagraph"/>
        <w:numPr>
          <w:ilvl w:val="0"/>
          <w:numId w:val="10"/>
        </w:numPr>
        <w:tabs>
          <w:tab w:val="left" w:pos="0"/>
          <w:tab w:val="left" w:pos="567"/>
        </w:tabs>
        <w:ind w:left="0" w:right="2" w:firstLine="0"/>
      </w:pPr>
      <w:r w:rsidRPr="00364D29">
        <w:t>Conteúdo</w:t>
      </w:r>
      <w:r w:rsidRPr="00364D29">
        <w:rPr>
          <w:spacing w:val="-6"/>
        </w:rPr>
        <w:t xml:space="preserve"> </w:t>
      </w:r>
      <w:r w:rsidRPr="00364D29">
        <w:t>da</w:t>
      </w:r>
      <w:r w:rsidRPr="00364D29">
        <w:rPr>
          <w:spacing w:val="-5"/>
        </w:rPr>
        <w:t xml:space="preserve"> </w:t>
      </w:r>
      <w:r w:rsidRPr="00364D29">
        <w:t>embalagem</w:t>
      </w:r>
      <w:r w:rsidRPr="00364D29">
        <w:rPr>
          <w:spacing w:val="-5"/>
        </w:rPr>
        <w:t xml:space="preserve"> </w:t>
      </w:r>
      <w:r w:rsidRPr="00364D29">
        <w:t>e</w:t>
      </w:r>
      <w:r w:rsidRPr="00364D29">
        <w:rPr>
          <w:spacing w:val="-5"/>
        </w:rPr>
        <w:t xml:space="preserve"> </w:t>
      </w:r>
      <w:r w:rsidRPr="00364D29">
        <w:t>outras</w:t>
      </w:r>
      <w:r w:rsidRPr="00364D29">
        <w:rPr>
          <w:spacing w:val="-5"/>
        </w:rPr>
        <w:t xml:space="preserve"> </w:t>
      </w:r>
      <w:r w:rsidRPr="00364D29">
        <w:rPr>
          <w:spacing w:val="-2"/>
        </w:rPr>
        <w:t>informações</w:t>
      </w:r>
    </w:p>
    <w:p w14:paraId="5AAC1D17" w14:textId="77777777" w:rsidR="00566AE0" w:rsidRDefault="00566AE0" w:rsidP="006B552F">
      <w:pPr>
        <w:pStyle w:val="BodyText"/>
        <w:tabs>
          <w:tab w:val="left" w:pos="0"/>
        </w:tabs>
        <w:ind w:right="2"/>
      </w:pPr>
    </w:p>
    <w:p w14:paraId="17E4F305" w14:textId="77777777" w:rsidR="003F72CB" w:rsidRPr="00364D29" w:rsidRDefault="003F72CB" w:rsidP="006B552F">
      <w:pPr>
        <w:pStyle w:val="BodyText"/>
        <w:tabs>
          <w:tab w:val="left" w:pos="0"/>
        </w:tabs>
        <w:ind w:right="2"/>
      </w:pPr>
    </w:p>
    <w:p w14:paraId="454BBD5D" w14:textId="77777777" w:rsidR="001E747D" w:rsidRPr="00364D29" w:rsidRDefault="00D621DE" w:rsidP="006B552F">
      <w:pPr>
        <w:pStyle w:val="Heading3"/>
        <w:numPr>
          <w:ilvl w:val="0"/>
          <w:numId w:val="9"/>
        </w:numPr>
        <w:tabs>
          <w:tab w:val="left" w:pos="0"/>
          <w:tab w:val="left" w:pos="804"/>
        </w:tabs>
        <w:ind w:left="0" w:right="2" w:firstLine="0"/>
      </w:pPr>
      <w:r w:rsidRPr="00364D29">
        <w:t>O</w:t>
      </w:r>
      <w:r w:rsidRPr="00364D29">
        <w:rPr>
          <w:spacing w:val="-3"/>
        </w:rPr>
        <w:t xml:space="preserve"> </w:t>
      </w:r>
      <w:r w:rsidRPr="00364D29">
        <w:t>que</w:t>
      </w:r>
      <w:r w:rsidRPr="00364D29">
        <w:rPr>
          <w:spacing w:val="-5"/>
        </w:rPr>
        <w:t xml:space="preserve"> </w:t>
      </w:r>
      <w:r w:rsidRPr="00364D29">
        <w:t>é</w:t>
      </w:r>
      <w:r w:rsidRPr="00364D29">
        <w:rPr>
          <w:spacing w:val="-5"/>
        </w:rPr>
        <w:t xml:space="preserve"> </w:t>
      </w:r>
      <w:r w:rsidR="001E747D" w:rsidRPr="00364D29">
        <w:t xml:space="preserve">Yesintek </w:t>
      </w:r>
      <w:r w:rsidRPr="00364D29">
        <w:t>e</w:t>
      </w:r>
      <w:r w:rsidRPr="00364D29">
        <w:rPr>
          <w:spacing w:val="-5"/>
        </w:rPr>
        <w:t xml:space="preserve"> </w:t>
      </w:r>
      <w:r w:rsidRPr="00364D29">
        <w:t>para</w:t>
      </w:r>
      <w:r w:rsidRPr="00364D29">
        <w:rPr>
          <w:spacing w:val="-5"/>
        </w:rPr>
        <w:t xml:space="preserve"> </w:t>
      </w:r>
      <w:r w:rsidRPr="00364D29">
        <w:t>que</w:t>
      </w:r>
      <w:r w:rsidRPr="00364D29">
        <w:rPr>
          <w:spacing w:val="-5"/>
        </w:rPr>
        <w:t xml:space="preserve"> </w:t>
      </w:r>
      <w:r w:rsidRPr="00364D29">
        <w:t>é</w:t>
      </w:r>
      <w:r w:rsidRPr="00364D29">
        <w:rPr>
          <w:spacing w:val="-5"/>
        </w:rPr>
        <w:t xml:space="preserve"> </w:t>
      </w:r>
      <w:r w:rsidRPr="00364D29">
        <w:t xml:space="preserve">utilizado </w:t>
      </w:r>
    </w:p>
    <w:p w14:paraId="05AC7B9F" w14:textId="77777777" w:rsidR="003F72CB" w:rsidRDefault="003F72CB" w:rsidP="006B552F">
      <w:pPr>
        <w:pStyle w:val="Heading3"/>
        <w:tabs>
          <w:tab w:val="left" w:pos="0"/>
          <w:tab w:val="left" w:pos="804"/>
        </w:tabs>
        <w:ind w:left="0" w:right="2"/>
      </w:pPr>
    </w:p>
    <w:p w14:paraId="450F2647" w14:textId="77777777" w:rsidR="00566AE0" w:rsidRPr="00364D29" w:rsidRDefault="00D621DE" w:rsidP="006B552F">
      <w:pPr>
        <w:pStyle w:val="Heading3"/>
        <w:tabs>
          <w:tab w:val="left" w:pos="0"/>
          <w:tab w:val="left" w:pos="804"/>
        </w:tabs>
        <w:ind w:left="0" w:right="2"/>
      </w:pPr>
      <w:r w:rsidRPr="00364D29">
        <w:t xml:space="preserve">O que é </w:t>
      </w:r>
      <w:r w:rsidR="001E747D" w:rsidRPr="00364D29">
        <w:t>Yesintek</w:t>
      </w:r>
    </w:p>
    <w:p w14:paraId="713C4F60" w14:textId="77777777" w:rsidR="00566AE0" w:rsidRPr="00364D29" w:rsidRDefault="005E3F80" w:rsidP="006B552F">
      <w:pPr>
        <w:pStyle w:val="BodyText"/>
        <w:tabs>
          <w:tab w:val="left" w:pos="0"/>
        </w:tabs>
        <w:ind w:right="2"/>
      </w:pPr>
      <w:r w:rsidRPr="00364D29">
        <w:t>Yesintek contém</w:t>
      </w:r>
      <w:r w:rsidRPr="00364D29">
        <w:rPr>
          <w:spacing w:val="-3"/>
        </w:rPr>
        <w:t xml:space="preserve"> </w:t>
      </w:r>
      <w:r w:rsidRPr="00364D29">
        <w:t>a</w:t>
      </w:r>
      <w:r w:rsidRPr="00364D29">
        <w:rPr>
          <w:spacing w:val="-3"/>
        </w:rPr>
        <w:t xml:space="preserve"> </w:t>
      </w:r>
      <w:r w:rsidRPr="00364D29">
        <w:t>substância</w:t>
      </w:r>
      <w:r w:rsidRPr="00364D29">
        <w:rPr>
          <w:spacing w:val="-3"/>
        </w:rPr>
        <w:t xml:space="preserve"> </w:t>
      </w:r>
      <w:r w:rsidRPr="00364D29">
        <w:t>ativa</w:t>
      </w:r>
      <w:r w:rsidRPr="00364D29">
        <w:rPr>
          <w:spacing w:val="-4"/>
        </w:rPr>
        <w:t xml:space="preserve"> </w:t>
      </w:r>
      <w:r w:rsidRPr="00364D29">
        <w:t>“ustecinumab”,</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monoclonal.</w:t>
      </w:r>
      <w:r w:rsidRPr="00364D29">
        <w:rPr>
          <w:spacing w:val="-2"/>
        </w:rPr>
        <w:t xml:space="preserve"> </w:t>
      </w:r>
      <w:r w:rsidRPr="00364D29">
        <w:t>Anticorpos</w:t>
      </w:r>
      <w:r w:rsidRPr="00364D29">
        <w:rPr>
          <w:spacing w:val="-3"/>
        </w:rPr>
        <w:t xml:space="preserve"> </w:t>
      </w:r>
      <w:r w:rsidRPr="00364D29">
        <w:t>monoclonais são proteínas que reconhecem e se ligam especificamente a certas proteínas do corpo.</w:t>
      </w:r>
    </w:p>
    <w:p w14:paraId="31BE110F" w14:textId="77777777" w:rsidR="00566AE0" w:rsidRPr="00364D29" w:rsidRDefault="00566AE0" w:rsidP="006B552F">
      <w:pPr>
        <w:pStyle w:val="BodyText"/>
        <w:tabs>
          <w:tab w:val="left" w:pos="0"/>
        </w:tabs>
        <w:ind w:right="2"/>
      </w:pPr>
    </w:p>
    <w:p w14:paraId="63A1379A" w14:textId="77777777" w:rsidR="00566AE0" w:rsidRPr="00364D29" w:rsidRDefault="005E3F80" w:rsidP="006B552F">
      <w:pPr>
        <w:pStyle w:val="BodyText"/>
        <w:tabs>
          <w:tab w:val="left" w:pos="0"/>
        </w:tabs>
        <w:ind w:right="2"/>
      </w:pPr>
      <w:r w:rsidRPr="00364D29">
        <w:t>Yesintek pertence</w:t>
      </w:r>
      <w:r w:rsidRPr="00364D29">
        <w:rPr>
          <w:spacing w:val="-4"/>
        </w:rPr>
        <w:t xml:space="preserve"> </w:t>
      </w:r>
      <w:r w:rsidRPr="00364D29">
        <w:t>a</w:t>
      </w:r>
      <w:r w:rsidRPr="00364D29">
        <w:rPr>
          <w:spacing w:val="-4"/>
        </w:rPr>
        <w:t xml:space="preserve"> </w:t>
      </w:r>
      <w:r w:rsidRPr="00364D29">
        <w:t>um</w:t>
      </w:r>
      <w:r w:rsidRPr="00364D29">
        <w:rPr>
          <w:spacing w:val="-4"/>
        </w:rPr>
        <w:t xml:space="preserve"> </w:t>
      </w:r>
      <w:r w:rsidRPr="00364D29">
        <w:t>grupo</w:t>
      </w:r>
      <w:r w:rsidRPr="00364D29">
        <w:rPr>
          <w:spacing w:val="-4"/>
        </w:rPr>
        <w:t xml:space="preserve"> </w:t>
      </w:r>
      <w:r w:rsidRPr="00364D29">
        <w:t>de</w:t>
      </w:r>
      <w:r w:rsidRPr="00364D29">
        <w:rPr>
          <w:spacing w:val="-4"/>
        </w:rPr>
        <w:t xml:space="preserve"> </w:t>
      </w:r>
      <w:r w:rsidRPr="00364D29">
        <w:t>medicamentos</w:t>
      </w:r>
      <w:r w:rsidRPr="00364D29">
        <w:rPr>
          <w:spacing w:val="-4"/>
        </w:rPr>
        <w:t xml:space="preserve"> </w:t>
      </w:r>
      <w:r w:rsidRPr="00364D29">
        <w:t>denominados</w:t>
      </w:r>
      <w:r w:rsidRPr="00364D29">
        <w:rPr>
          <w:spacing w:val="-4"/>
        </w:rPr>
        <w:t xml:space="preserve"> </w:t>
      </w:r>
      <w:r w:rsidRPr="00364D29">
        <w:t>“imunossupressores”.</w:t>
      </w:r>
      <w:r w:rsidRPr="00364D29">
        <w:rPr>
          <w:spacing w:val="-4"/>
        </w:rPr>
        <w:t xml:space="preserve"> </w:t>
      </w:r>
      <w:r w:rsidRPr="00364D29">
        <w:t>Estes medicamentos atuam enfraquecendo parte do seu sistema imunitário.</w:t>
      </w:r>
    </w:p>
    <w:p w14:paraId="3ADEEFE7" w14:textId="77777777" w:rsidR="00566AE0" w:rsidRPr="00364D29" w:rsidRDefault="00566AE0" w:rsidP="006B552F">
      <w:pPr>
        <w:pStyle w:val="BodyText"/>
        <w:tabs>
          <w:tab w:val="left" w:pos="0"/>
        </w:tabs>
        <w:ind w:right="2"/>
      </w:pPr>
    </w:p>
    <w:p w14:paraId="15A64C69" w14:textId="77777777" w:rsidR="00566AE0" w:rsidRPr="00364D29" w:rsidRDefault="00D621DE" w:rsidP="006B552F">
      <w:pPr>
        <w:pStyle w:val="Heading3"/>
        <w:tabs>
          <w:tab w:val="left" w:pos="0"/>
        </w:tabs>
        <w:ind w:left="0" w:right="2"/>
      </w:pPr>
      <w:r w:rsidRPr="00364D29">
        <w:t>Para</w:t>
      </w:r>
      <w:r w:rsidRPr="00364D29">
        <w:rPr>
          <w:spacing w:val="-5"/>
        </w:rPr>
        <w:t xml:space="preserve"> </w:t>
      </w:r>
      <w:r w:rsidRPr="00364D29">
        <w:t>que</w:t>
      </w:r>
      <w:r w:rsidRPr="00364D29">
        <w:rPr>
          <w:spacing w:val="-4"/>
        </w:rPr>
        <w:t xml:space="preserve"> </w:t>
      </w:r>
      <w:r w:rsidRPr="00364D29">
        <w:t>é</w:t>
      </w:r>
      <w:r w:rsidRPr="00364D29">
        <w:rPr>
          <w:spacing w:val="-4"/>
        </w:rPr>
        <w:t xml:space="preserve"> </w:t>
      </w:r>
      <w:r w:rsidRPr="00364D29">
        <w:t>utilizado</w:t>
      </w:r>
      <w:r w:rsidRPr="00364D29">
        <w:rPr>
          <w:spacing w:val="-4"/>
        </w:rPr>
        <w:t xml:space="preserve"> </w:t>
      </w:r>
      <w:r w:rsidR="005E3F80" w:rsidRPr="00364D29">
        <w:t>Yesintek</w:t>
      </w:r>
    </w:p>
    <w:p w14:paraId="27CE034E" w14:textId="77777777" w:rsidR="00566AE0" w:rsidRPr="00364D29" w:rsidRDefault="005E3F80" w:rsidP="006B552F">
      <w:pPr>
        <w:pStyle w:val="BodyText"/>
        <w:tabs>
          <w:tab w:val="left" w:pos="0"/>
        </w:tabs>
        <w:ind w:right="2"/>
      </w:pPr>
      <w:r w:rsidRPr="00364D29">
        <w:t>Yesintek é</w:t>
      </w:r>
      <w:r w:rsidRPr="00364D29">
        <w:rPr>
          <w:spacing w:val="-5"/>
        </w:rPr>
        <w:t xml:space="preserve"> </w:t>
      </w:r>
      <w:r w:rsidRPr="00364D29">
        <w:t>utilizado</w:t>
      </w:r>
      <w:r w:rsidRPr="00364D29">
        <w:rPr>
          <w:spacing w:val="-5"/>
        </w:rPr>
        <w:t xml:space="preserve"> </w:t>
      </w:r>
      <w:r w:rsidRPr="00364D29">
        <w:t>para</w:t>
      </w:r>
      <w:r w:rsidRPr="00364D29">
        <w:rPr>
          <w:spacing w:val="-5"/>
        </w:rPr>
        <w:t xml:space="preserve"> </w:t>
      </w:r>
      <w:r w:rsidRPr="00364D29">
        <w:t>tratar</w:t>
      </w:r>
      <w:r w:rsidRPr="00364D29">
        <w:rPr>
          <w:spacing w:val="-4"/>
        </w:rPr>
        <w:t xml:space="preserve"> </w:t>
      </w:r>
      <w:r w:rsidRPr="00364D29">
        <w:t>as</w:t>
      </w:r>
      <w:r w:rsidRPr="00364D29">
        <w:rPr>
          <w:spacing w:val="-5"/>
        </w:rPr>
        <w:t xml:space="preserve"> </w:t>
      </w:r>
      <w:r w:rsidRPr="00364D29">
        <w:t>seguintes</w:t>
      </w:r>
      <w:r w:rsidRPr="00364D29">
        <w:rPr>
          <w:spacing w:val="-5"/>
        </w:rPr>
        <w:t xml:space="preserve"> </w:t>
      </w:r>
      <w:r w:rsidRPr="00364D29">
        <w:t>doenças</w:t>
      </w:r>
      <w:r w:rsidRPr="00364D29">
        <w:rPr>
          <w:spacing w:val="-4"/>
        </w:rPr>
        <w:t xml:space="preserve"> </w:t>
      </w:r>
      <w:r w:rsidRPr="00364D29">
        <w:rPr>
          <w:spacing w:val="-2"/>
        </w:rPr>
        <w:t>inflamatórias:</w:t>
      </w:r>
    </w:p>
    <w:p w14:paraId="256192CA" w14:textId="77777777" w:rsidR="00566AE0" w:rsidRPr="00364D29" w:rsidRDefault="00D621DE" w:rsidP="00016F19">
      <w:pPr>
        <w:pStyle w:val="ListParagraph"/>
        <w:numPr>
          <w:ilvl w:val="1"/>
          <w:numId w:val="9"/>
        </w:numPr>
        <w:tabs>
          <w:tab w:val="left" w:pos="0"/>
          <w:tab w:val="left" w:pos="567"/>
        </w:tabs>
        <w:ind w:left="0" w:right="2" w:firstLine="0"/>
      </w:pPr>
      <w:r w:rsidRPr="00364D29">
        <w:t>Psoríase</w:t>
      </w:r>
      <w:r w:rsidRPr="00364D29">
        <w:rPr>
          <w:spacing w:val="-6"/>
        </w:rPr>
        <w:t xml:space="preserve"> </w:t>
      </w:r>
      <w:r w:rsidRPr="00364D29">
        <w:t>em</w:t>
      </w:r>
      <w:r w:rsidRPr="00364D29">
        <w:rPr>
          <w:spacing w:val="-4"/>
        </w:rPr>
        <w:t xml:space="preserve"> </w:t>
      </w:r>
      <w:r w:rsidRPr="00364D29">
        <w:t>placas</w:t>
      </w:r>
      <w:r w:rsidRPr="00364D29">
        <w:rPr>
          <w:spacing w:val="-4"/>
        </w:rPr>
        <w:t xml:space="preserve"> </w:t>
      </w:r>
      <w:r w:rsidRPr="00364D29">
        <w:t>–</w:t>
      </w:r>
      <w:r w:rsidRPr="00364D29">
        <w:rPr>
          <w:spacing w:val="-3"/>
        </w:rPr>
        <w:t xml:space="preserve"> </w:t>
      </w:r>
      <w:r w:rsidRPr="00364D29">
        <w:t>em</w:t>
      </w:r>
      <w:r w:rsidRPr="00364D29">
        <w:rPr>
          <w:spacing w:val="-4"/>
        </w:rPr>
        <w:t xml:space="preserve"> </w:t>
      </w:r>
      <w:r w:rsidRPr="00364D29">
        <w:t>adultos</w:t>
      </w:r>
      <w:r w:rsidRPr="00364D29">
        <w:rPr>
          <w:spacing w:val="-4"/>
        </w:rPr>
        <w:t xml:space="preserve"> </w:t>
      </w:r>
      <w:r w:rsidRPr="00364D29">
        <w:t>e</w:t>
      </w:r>
      <w:r w:rsidRPr="00364D29">
        <w:rPr>
          <w:spacing w:val="-4"/>
        </w:rPr>
        <w:t xml:space="preserve"> </w:t>
      </w:r>
      <w:r w:rsidRPr="00364D29">
        <w:t>crianças</w:t>
      </w:r>
      <w:r w:rsidRPr="00364D29">
        <w:rPr>
          <w:spacing w:val="-4"/>
        </w:rPr>
        <w:t xml:space="preserve"> </w:t>
      </w:r>
      <w:r w:rsidRPr="00364D29">
        <w:t>com</w:t>
      </w:r>
      <w:r w:rsidRPr="00364D29">
        <w:rPr>
          <w:spacing w:val="-4"/>
        </w:rPr>
        <w:t xml:space="preserve"> </w:t>
      </w:r>
      <w:r w:rsidRPr="00364D29">
        <w:t>idade</w:t>
      </w:r>
      <w:r w:rsidRPr="00364D29">
        <w:rPr>
          <w:spacing w:val="-3"/>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6</w:t>
      </w:r>
      <w:r w:rsidRPr="00364D29">
        <w:rPr>
          <w:spacing w:val="-3"/>
        </w:rPr>
        <w:t xml:space="preserve"> </w:t>
      </w:r>
      <w:r w:rsidRPr="00364D29">
        <w:rPr>
          <w:spacing w:val="-4"/>
        </w:rPr>
        <w:t>anos</w:t>
      </w:r>
    </w:p>
    <w:p w14:paraId="2B4925DA" w14:textId="77777777" w:rsidR="00566AE0" w:rsidRPr="00364D29" w:rsidRDefault="00D621DE" w:rsidP="00016F19">
      <w:pPr>
        <w:pStyle w:val="ListParagraph"/>
        <w:numPr>
          <w:ilvl w:val="1"/>
          <w:numId w:val="9"/>
        </w:numPr>
        <w:tabs>
          <w:tab w:val="left" w:pos="0"/>
          <w:tab w:val="left" w:pos="567"/>
        </w:tabs>
        <w:ind w:left="0" w:right="2" w:firstLine="0"/>
      </w:pPr>
      <w:r w:rsidRPr="00364D29">
        <w:t>Artrite</w:t>
      </w:r>
      <w:r w:rsidRPr="00364D29">
        <w:rPr>
          <w:spacing w:val="-6"/>
        </w:rPr>
        <w:t xml:space="preserve"> </w:t>
      </w:r>
      <w:r w:rsidRPr="00364D29">
        <w:t>psoriática</w:t>
      </w:r>
      <w:r w:rsidRPr="00364D29">
        <w:rPr>
          <w:spacing w:val="-6"/>
        </w:rPr>
        <w:t xml:space="preserve"> </w:t>
      </w:r>
      <w:r w:rsidRPr="00364D29">
        <w:t>–</w:t>
      </w:r>
      <w:r w:rsidRPr="00364D29">
        <w:rPr>
          <w:spacing w:val="-4"/>
        </w:rPr>
        <w:t xml:space="preserve"> </w:t>
      </w:r>
      <w:r w:rsidRPr="00364D29">
        <w:t>em</w:t>
      </w:r>
      <w:r w:rsidRPr="00364D29">
        <w:rPr>
          <w:spacing w:val="-5"/>
        </w:rPr>
        <w:t xml:space="preserve"> </w:t>
      </w:r>
      <w:r w:rsidRPr="00364D29">
        <w:rPr>
          <w:spacing w:val="-2"/>
        </w:rPr>
        <w:t>adultos</w:t>
      </w:r>
    </w:p>
    <w:p w14:paraId="303DE733" w14:textId="77777777" w:rsidR="00566AE0" w:rsidRPr="00364D29" w:rsidRDefault="00D621DE" w:rsidP="00016F19">
      <w:pPr>
        <w:pStyle w:val="ListParagraph"/>
        <w:numPr>
          <w:ilvl w:val="1"/>
          <w:numId w:val="9"/>
        </w:numPr>
        <w:tabs>
          <w:tab w:val="left" w:pos="0"/>
          <w:tab w:val="left" w:pos="567"/>
        </w:tabs>
        <w:ind w:left="0" w:right="2" w:firstLine="0"/>
      </w:pPr>
      <w:r w:rsidRPr="00364D29">
        <w:t>Doença</w:t>
      </w:r>
      <w:r w:rsidRPr="00364D29">
        <w:rPr>
          <w:spacing w:val="-6"/>
        </w:rPr>
        <w:t xml:space="preserve"> </w:t>
      </w:r>
      <w:r w:rsidRPr="00364D29">
        <w:t>de</w:t>
      </w:r>
      <w:r w:rsidRPr="00364D29">
        <w:rPr>
          <w:spacing w:val="-4"/>
        </w:rPr>
        <w:t xml:space="preserve"> </w:t>
      </w:r>
      <w:r w:rsidRPr="00364D29">
        <w:t>Crohn</w:t>
      </w:r>
      <w:r w:rsidRPr="00364D29">
        <w:rPr>
          <w:spacing w:val="-4"/>
        </w:rPr>
        <w:t xml:space="preserve"> </w:t>
      </w:r>
      <w:r w:rsidRPr="00364D29">
        <w:t>moderada</w:t>
      </w:r>
      <w:r w:rsidRPr="00364D29">
        <w:rPr>
          <w:spacing w:val="-3"/>
        </w:rPr>
        <w:t xml:space="preserve"> </w:t>
      </w:r>
      <w:r w:rsidRPr="00364D29">
        <w:t>a</w:t>
      </w:r>
      <w:r w:rsidRPr="00364D29">
        <w:rPr>
          <w:spacing w:val="-4"/>
        </w:rPr>
        <w:t xml:space="preserve"> </w:t>
      </w:r>
      <w:r w:rsidRPr="00364D29">
        <w:t>grave</w:t>
      </w:r>
      <w:r w:rsidRPr="00364D29">
        <w:rPr>
          <w:spacing w:val="-4"/>
        </w:rPr>
        <w:t xml:space="preserve"> </w:t>
      </w:r>
      <w:r w:rsidRPr="00364D29">
        <w:t>–</w:t>
      </w:r>
      <w:r w:rsidRPr="00364D29">
        <w:rPr>
          <w:spacing w:val="-3"/>
        </w:rPr>
        <w:t xml:space="preserve"> </w:t>
      </w:r>
      <w:r w:rsidRPr="00364D29">
        <w:t>em</w:t>
      </w:r>
      <w:r w:rsidRPr="00364D29">
        <w:rPr>
          <w:spacing w:val="-3"/>
        </w:rPr>
        <w:t xml:space="preserve"> </w:t>
      </w:r>
      <w:r w:rsidRPr="00364D29">
        <w:rPr>
          <w:spacing w:val="-2"/>
        </w:rPr>
        <w:t>adultos</w:t>
      </w:r>
    </w:p>
    <w:p w14:paraId="51DB628C" w14:textId="77777777" w:rsidR="003F72CB" w:rsidRDefault="003F72CB" w:rsidP="006B552F">
      <w:pPr>
        <w:pStyle w:val="Heading3"/>
        <w:tabs>
          <w:tab w:val="left" w:pos="0"/>
        </w:tabs>
        <w:ind w:left="0" w:right="2"/>
      </w:pPr>
    </w:p>
    <w:p w14:paraId="68607896" w14:textId="77777777" w:rsidR="00566AE0" w:rsidRPr="00364D29" w:rsidRDefault="00D621DE" w:rsidP="006B552F">
      <w:pPr>
        <w:pStyle w:val="Heading3"/>
        <w:tabs>
          <w:tab w:val="left" w:pos="0"/>
        </w:tabs>
        <w:ind w:left="0" w:right="2"/>
      </w:pPr>
      <w:r w:rsidRPr="00364D29">
        <w:t>Psoríase</w:t>
      </w:r>
      <w:r w:rsidRPr="00364D29">
        <w:rPr>
          <w:spacing w:val="-5"/>
        </w:rPr>
        <w:t xml:space="preserve"> </w:t>
      </w:r>
      <w:r w:rsidRPr="00364D29">
        <w:t>em</w:t>
      </w:r>
      <w:r w:rsidRPr="00364D29">
        <w:rPr>
          <w:spacing w:val="-5"/>
        </w:rPr>
        <w:t xml:space="preserve"> </w:t>
      </w:r>
      <w:r w:rsidRPr="00364D29">
        <w:rPr>
          <w:spacing w:val="-2"/>
        </w:rPr>
        <w:t>placas</w:t>
      </w:r>
    </w:p>
    <w:p w14:paraId="57FF09A1"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psoríase</w:t>
      </w:r>
      <w:r w:rsidRPr="00364D29">
        <w:rPr>
          <w:spacing w:val="-2"/>
        </w:rPr>
        <w:t xml:space="preserve"> </w:t>
      </w:r>
      <w:r w:rsidRPr="00364D29">
        <w:t>em</w:t>
      </w:r>
      <w:r w:rsidRPr="00364D29">
        <w:rPr>
          <w:spacing w:val="-2"/>
        </w:rPr>
        <w:t xml:space="preserve"> </w:t>
      </w:r>
      <w:r w:rsidRPr="00364D29">
        <w:t>placas</w:t>
      </w:r>
      <w:r w:rsidRPr="00364D29">
        <w:rPr>
          <w:spacing w:val="-3"/>
        </w:rPr>
        <w:t xml:space="preserve"> </w:t>
      </w:r>
      <w:r w:rsidRPr="00364D29">
        <w:t>é</w:t>
      </w:r>
      <w:r w:rsidRPr="00364D29">
        <w:rPr>
          <w:spacing w:val="-2"/>
        </w:rPr>
        <w:t xml:space="preserve"> </w:t>
      </w:r>
      <w:r w:rsidRPr="00364D29">
        <w:t>uma</w:t>
      </w:r>
      <w:r w:rsidRPr="00364D29">
        <w:rPr>
          <w:spacing w:val="-2"/>
        </w:rPr>
        <w:t xml:space="preserve"> </w:t>
      </w:r>
      <w:r w:rsidRPr="00364D29">
        <w:t>doença</w:t>
      </w:r>
      <w:r w:rsidRPr="00364D29">
        <w:rPr>
          <w:spacing w:val="-2"/>
        </w:rPr>
        <w:t xml:space="preserve"> </w:t>
      </w:r>
      <w:r w:rsidRPr="00364D29">
        <w:t>d</w:t>
      </w:r>
      <w:r w:rsidR="006D60ED" w:rsidRPr="00364D29">
        <w:t>e</w:t>
      </w:r>
      <w:r w:rsidRPr="00364D29">
        <w:rPr>
          <w:spacing w:val="-2"/>
        </w:rPr>
        <w:t xml:space="preserve"> </w:t>
      </w:r>
      <w:r w:rsidRPr="00364D29">
        <w:t>pele</w:t>
      </w:r>
      <w:r w:rsidRPr="00364D29">
        <w:rPr>
          <w:spacing w:val="-2"/>
        </w:rPr>
        <w:t xml:space="preserve"> </w:t>
      </w:r>
      <w:r w:rsidRPr="00364D29">
        <w:t>que</w:t>
      </w:r>
      <w:r w:rsidRPr="00364D29">
        <w:rPr>
          <w:spacing w:val="-4"/>
        </w:rPr>
        <w:t xml:space="preserve"> </w:t>
      </w:r>
      <w:r w:rsidRPr="00364D29">
        <w:t>causa</w:t>
      </w:r>
      <w:r w:rsidRPr="00364D29">
        <w:rPr>
          <w:spacing w:val="-2"/>
        </w:rPr>
        <w:t xml:space="preserve"> </w:t>
      </w:r>
      <w:r w:rsidRPr="00364D29">
        <w:t>inflamação</w:t>
      </w:r>
      <w:r w:rsidRPr="00364D29">
        <w:rPr>
          <w:spacing w:val="-2"/>
        </w:rPr>
        <w:t xml:space="preserve"> </w:t>
      </w:r>
      <w:r w:rsidRPr="00364D29">
        <w:t>que</w:t>
      </w:r>
      <w:r w:rsidRPr="00364D29">
        <w:rPr>
          <w:spacing w:val="-2"/>
        </w:rPr>
        <w:t xml:space="preserve"> </w:t>
      </w:r>
      <w:r w:rsidRPr="00364D29">
        <w:t>afeta</w:t>
      </w:r>
      <w:r w:rsidRPr="00364D29">
        <w:rPr>
          <w:spacing w:val="-2"/>
        </w:rPr>
        <w:t xml:space="preserve"> </w:t>
      </w:r>
      <w:r w:rsidRPr="00364D29">
        <w:t>a</w:t>
      </w:r>
      <w:r w:rsidRPr="00364D29">
        <w:rPr>
          <w:spacing w:val="-2"/>
        </w:rPr>
        <w:t xml:space="preserve"> </w:t>
      </w:r>
      <w:r w:rsidRPr="00364D29">
        <w:t>pele</w:t>
      </w:r>
      <w:r w:rsidRPr="00364D29">
        <w:rPr>
          <w:spacing w:val="-2"/>
        </w:rPr>
        <w:t xml:space="preserve"> </w:t>
      </w:r>
      <w:r w:rsidRPr="00364D29">
        <w:t>e</w:t>
      </w:r>
      <w:r w:rsidRPr="00364D29">
        <w:rPr>
          <w:spacing w:val="-2"/>
        </w:rPr>
        <w:t xml:space="preserve"> </w:t>
      </w:r>
      <w:r w:rsidRPr="00364D29">
        <w:t>as</w:t>
      </w:r>
      <w:r w:rsidRPr="00364D29">
        <w:rPr>
          <w:spacing w:val="-2"/>
        </w:rPr>
        <w:t xml:space="preserve"> </w:t>
      </w:r>
      <w:r w:rsidRPr="00364D29">
        <w:t>unhas.</w:t>
      </w:r>
      <w:r w:rsidRPr="00364D29">
        <w:rPr>
          <w:spacing w:val="-2"/>
        </w:rPr>
        <w:t xml:space="preserve"> </w:t>
      </w:r>
      <w:r w:rsidR="00CB5BBF" w:rsidRPr="00364D29">
        <w:t xml:space="preserve">Yesintek </w:t>
      </w:r>
      <w:r w:rsidRPr="00364D29">
        <w:t>irá reduzir a inflamação e outros sinais da doença.</w:t>
      </w:r>
    </w:p>
    <w:p w14:paraId="6E2137FB" w14:textId="77777777" w:rsidR="003F72CB" w:rsidRDefault="003F72CB" w:rsidP="006B552F">
      <w:pPr>
        <w:pStyle w:val="BodyText"/>
        <w:tabs>
          <w:tab w:val="left" w:pos="0"/>
        </w:tabs>
        <w:ind w:right="2"/>
      </w:pPr>
    </w:p>
    <w:p w14:paraId="0B6D97DD" w14:textId="77777777" w:rsidR="00566AE0" w:rsidRPr="00364D29" w:rsidRDefault="005773C1" w:rsidP="006B552F">
      <w:pPr>
        <w:pStyle w:val="BodyText"/>
        <w:tabs>
          <w:tab w:val="left" w:pos="0"/>
        </w:tabs>
        <w:ind w:right="2"/>
      </w:pPr>
      <w:r w:rsidRPr="00364D29">
        <w:t>Yesintek é</w:t>
      </w:r>
      <w:r w:rsidRPr="00364D29">
        <w:rPr>
          <w:spacing w:val="-3"/>
        </w:rPr>
        <w:t xml:space="preserve"> </w:t>
      </w:r>
      <w:r w:rsidRPr="00364D29">
        <w:t>utilizado</w:t>
      </w:r>
      <w:r w:rsidRPr="00364D29">
        <w:rPr>
          <w:spacing w:val="-5"/>
        </w:rPr>
        <w:t xml:space="preserve"> </w:t>
      </w:r>
      <w:r w:rsidRPr="00364D29">
        <w:t>em</w:t>
      </w:r>
      <w:r w:rsidRPr="00364D29">
        <w:rPr>
          <w:spacing w:val="-3"/>
        </w:rPr>
        <w:t xml:space="preserve"> </w:t>
      </w:r>
      <w:r w:rsidRPr="00364D29">
        <w:t>doentes</w:t>
      </w:r>
      <w:r w:rsidRPr="00364D29">
        <w:rPr>
          <w:spacing w:val="-3"/>
        </w:rPr>
        <w:t xml:space="preserve"> </w:t>
      </w:r>
      <w:r w:rsidRPr="00364D29">
        <w:t>adultos</w:t>
      </w:r>
      <w:r w:rsidRPr="00364D29">
        <w:rPr>
          <w:spacing w:val="-2"/>
        </w:rPr>
        <w:t xml:space="preserve"> </w:t>
      </w:r>
      <w:r w:rsidRPr="00364D29">
        <w:t>com</w:t>
      </w:r>
      <w:r w:rsidRPr="00364D29">
        <w:rPr>
          <w:spacing w:val="-3"/>
        </w:rPr>
        <w:t xml:space="preserve"> </w:t>
      </w:r>
      <w:r w:rsidRPr="00364D29">
        <w:t>psoríase</w:t>
      </w:r>
      <w:r w:rsidRPr="00364D29">
        <w:rPr>
          <w:spacing w:val="-3"/>
        </w:rPr>
        <w:t xml:space="preserve"> </w:t>
      </w:r>
      <w:r w:rsidRPr="00364D29">
        <w:t>em</w:t>
      </w:r>
      <w:r w:rsidRPr="00364D29">
        <w:rPr>
          <w:spacing w:val="-3"/>
        </w:rPr>
        <w:t xml:space="preserve"> </w:t>
      </w:r>
      <w:r w:rsidRPr="00364D29">
        <w:t>placas</w:t>
      </w:r>
      <w:r w:rsidRPr="00364D29">
        <w:rPr>
          <w:spacing w:val="-3"/>
        </w:rPr>
        <w:t xml:space="preserve"> </w:t>
      </w:r>
      <w:r w:rsidRPr="00364D29">
        <w:t>moderada</w:t>
      </w:r>
      <w:r w:rsidRPr="00364D29">
        <w:rPr>
          <w:spacing w:val="-3"/>
        </w:rPr>
        <w:t xml:space="preserve"> </w:t>
      </w:r>
      <w:r w:rsidRPr="00364D29">
        <w:t>a</w:t>
      </w:r>
      <w:r w:rsidRPr="00364D29">
        <w:rPr>
          <w:spacing w:val="-3"/>
        </w:rPr>
        <w:t xml:space="preserve"> </w:t>
      </w:r>
      <w:r w:rsidRPr="00364D29">
        <w:t>grave,</w:t>
      </w:r>
      <w:r w:rsidRPr="00364D29">
        <w:rPr>
          <w:spacing w:val="-3"/>
        </w:rPr>
        <w:t xml:space="preserve"> </w:t>
      </w:r>
      <w:r w:rsidRPr="00364D29">
        <w:t>que</w:t>
      </w:r>
      <w:r w:rsidRPr="00364D29">
        <w:rPr>
          <w:spacing w:val="-3"/>
        </w:rPr>
        <w:t xml:space="preserve"> </w:t>
      </w:r>
      <w:r w:rsidRPr="00364D29">
        <w:t>não</w:t>
      </w:r>
      <w:r w:rsidRPr="00364D29">
        <w:rPr>
          <w:spacing w:val="-3"/>
        </w:rPr>
        <w:t xml:space="preserve"> </w:t>
      </w:r>
      <w:r w:rsidRPr="00364D29">
        <w:t>podem utilizar ciclosporina, metotrexato ou fototerapia</w:t>
      </w:r>
      <w:r w:rsidR="006D60ED" w:rsidRPr="00364D29">
        <w:t>,</w:t>
      </w:r>
      <w:r w:rsidRPr="00364D29">
        <w:t xml:space="preserve"> ou quando estes tratamentos não funcionam.</w:t>
      </w:r>
    </w:p>
    <w:p w14:paraId="0667C08C" w14:textId="77777777" w:rsidR="00566AE0" w:rsidRPr="00364D29" w:rsidRDefault="00566AE0" w:rsidP="006B552F">
      <w:pPr>
        <w:pStyle w:val="BodyText"/>
        <w:tabs>
          <w:tab w:val="left" w:pos="0"/>
        </w:tabs>
        <w:ind w:right="2"/>
      </w:pPr>
    </w:p>
    <w:p w14:paraId="5552645E" w14:textId="77777777" w:rsidR="006D60ED" w:rsidRPr="003F72CB" w:rsidRDefault="005773C1" w:rsidP="006B552F">
      <w:pPr>
        <w:pStyle w:val="Heading3"/>
        <w:tabs>
          <w:tab w:val="left" w:pos="0"/>
        </w:tabs>
        <w:ind w:left="0" w:right="2"/>
        <w:rPr>
          <w:b w:val="0"/>
          <w:bCs w:val="0"/>
        </w:rPr>
      </w:pPr>
      <w:r w:rsidRPr="00364D29">
        <w:t xml:space="preserve">Yesintek é utilizado em crianças e adolescentes com idade igual ou superior a 6 anos com psoríase em </w:t>
      </w:r>
      <w:r w:rsidR="006D60ED" w:rsidRPr="00364D29">
        <w:t>p</w:t>
      </w:r>
      <w:r w:rsidRPr="00364D29">
        <w:t>lacas</w:t>
      </w:r>
      <w:r w:rsidRPr="00364D29">
        <w:rPr>
          <w:spacing w:val="-2"/>
        </w:rPr>
        <w:t xml:space="preserve"> </w:t>
      </w:r>
      <w:r w:rsidRPr="00364D29">
        <w:t>moderada</w:t>
      </w:r>
      <w:r w:rsidRPr="00364D29">
        <w:rPr>
          <w:spacing w:val="-3"/>
        </w:rPr>
        <w:t xml:space="preserve"> </w:t>
      </w:r>
      <w:r w:rsidRPr="00364D29">
        <w:t>a</w:t>
      </w:r>
      <w:r w:rsidRPr="00364D29">
        <w:rPr>
          <w:spacing w:val="-3"/>
        </w:rPr>
        <w:t xml:space="preserve"> </w:t>
      </w:r>
      <w:r w:rsidRPr="00364D29">
        <w:t>grave</w:t>
      </w:r>
      <w:r w:rsidRPr="00364D29">
        <w:rPr>
          <w:spacing w:val="-2"/>
        </w:rPr>
        <w:t xml:space="preserve"> </w:t>
      </w:r>
      <w:r w:rsidRPr="00364D29">
        <w:t>que</w:t>
      </w:r>
      <w:r w:rsidRPr="00364D29">
        <w:rPr>
          <w:spacing w:val="-3"/>
        </w:rPr>
        <w:t xml:space="preserve"> </w:t>
      </w:r>
      <w:r w:rsidRPr="00364D29">
        <w:t>são</w:t>
      </w:r>
      <w:r w:rsidRPr="00364D29">
        <w:rPr>
          <w:spacing w:val="-3"/>
        </w:rPr>
        <w:t xml:space="preserve"> </w:t>
      </w:r>
      <w:r w:rsidRPr="00364D29">
        <w:t>incapazes</w:t>
      </w:r>
      <w:r w:rsidRPr="00364D29">
        <w:rPr>
          <w:spacing w:val="-3"/>
        </w:rPr>
        <w:t xml:space="preserve"> </w:t>
      </w:r>
      <w:r w:rsidRPr="00364D29">
        <w:t>de</w:t>
      </w:r>
      <w:r w:rsidRPr="00364D29">
        <w:rPr>
          <w:spacing w:val="-3"/>
        </w:rPr>
        <w:t xml:space="preserve"> </w:t>
      </w:r>
      <w:r w:rsidRPr="00364D29">
        <w:t>tolerar</w:t>
      </w:r>
      <w:r w:rsidRPr="00364D29">
        <w:rPr>
          <w:spacing w:val="-3"/>
        </w:rPr>
        <w:t xml:space="preserve"> </w:t>
      </w:r>
      <w:r w:rsidRPr="00364D29">
        <w:t>a</w:t>
      </w:r>
      <w:r w:rsidRPr="00364D29">
        <w:rPr>
          <w:spacing w:val="-3"/>
        </w:rPr>
        <w:t xml:space="preserve"> </w:t>
      </w:r>
      <w:r w:rsidRPr="00364D29">
        <w:t>fototerapia</w:t>
      </w:r>
      <w:r w:rsidRPr="00364D29">
        <w:rPr>
          <w:spacing w:val="-3"/>
        </w:rPr>
        <w:t xml:space="preserve"> </w:t>
      </w:r>
      <w:r w:rsidRPr="00364D29">
        <w:t>ou</w:t>
      </w:r>
      <w:r w:rsidRPr="00364D29">
        <w:rPr>
          <w:spacing w:val="-3"/>
        </w:rPr>
        <w:t xml:space="preserve"> </w:t>
      </w:r>
      <w:r w:rsidRPr="00364D29">
        <w:t>outras</w:t>
      </w:r>
      <w:r w:rsidRPr="00364D29">
        <w:rPr>
          <w:spacing w:val="-3"/>
        </w:rPr>
        <w:t xml:space="preserve"> </w:t>
      </w:r>
      <w:r w:rsidRPr="00364D29">
        <w:lastRenderedPageBreak/>
        <w:t>terapêuticas</w:t>
      </w:r>
      <w:r w:rsidRPr="00364D29">
        <w:rPr>
          <w:spacing w:val="-3"/>
        </w:rPr>
        <w:t xml:space="preserve"> </w:t>
      </w:r>
      <w:r w:rsidRPr="00364D29">
        <w:t>sistémicas</w:t>
      </w:r>
      <w:r w:rsidR="00CF699C" w:rsidRPr="00364D29">
        <w:t>,</w:t>
      </w:r>
      <w:r w:rsidRPr="00364D29">
        <w:rPr>
          <w:spacing w:val="-3"/>
        </w:rPr>
        <w:t xml:space="preserve"> </w:t>
      </w:r>
      <w:r w:rsidRPr="00364D29">
        <w:t>ou</w:t>
      </w:r>
      <w:r w:rsidR="006D60ED" w:rsidRPr="00364D29">
        <w:t xml:space="preserve"> </w:t>
      </w:r>
      <w:r w:rsidRPr="00364D29">
        <w:t>quando estes tratamentos não resultam.</w:t>
      </w:r>
    </w:p>
    <w:p w14:paraId="54E15C1D" w14:textId="77777777" w:rsidR="00566AE0" w:rsidRPr="00364D29" w:rsidRDefault="00D621DE" w:rsidP="006B552F">
      <w:pPr>
        <w:pStyle w:val="Heading3"/>
        <w:tabs>
          <w:tab w:val="left" w:pos="0"/>
        </w:tabs>
        <w:ind w:left="0" w:right="2"/>
      </w:pPr>
      <w:r w:rsidRPr="00364D29">
        <w:t>Artrite</w:t>
      </w:r>
      <w:r w:rsidRPr="00364D29">
        <w:rPr>
          <w:spacing w:val="-7"/>
        </w:rPr>
        <w:t xml:space="preserve"> </w:t>
      </w:r>
      <w:r w:rsidRPr="00364D29">
        <w:rPr>
          <w:spacing w:val="-2"/>
        </w:rPr>
        <w:t>psoriática</w:t>
      </w:r>
    </w:p>
    <w:p w14:paraId="6497A8F0"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artrite</w:t>
      </w:r>
      <w:r w:rsidRPr="00364D29">
        <w:rPr>
          <w:spacing w:val="-3"/>
        </w:rPr>
        <w:t xml:space="preserve"> </w:t>
      </w:r>
      <w:r w:rsidRPr="00364D29">
        <w:t>psoriática</w:t>
      </w:r>
      <w:r w:rsidRPr="00364D29">
        <w:rPr>
          <w:spacing w:val="-3"/>
        </w:rPr>
        <w:t xml:space="preserve"> </w:t>
      </w:r>
      <w:r w:rsidRPr="00364D29">
        <w:t>é</w:t>
      </w:r>
      <w:r w:rsidRPr="00364D29">
        <w:rPr>
          <w:spacing w:val="-3"/>
        </w:rPr>
        <w:t xml:space="preserve"> </w:t>
      </w:r>
      <w:r w:rsidRPr="00364D29">
        <w:t>uma</w:t>
      </w:r>
      <w:r w:rsidRPr="00364D29">
        <w:rPr>
          <w:spacing w:val="-3"/>
        </w:rPr>
        <w:t xml:space="preserve"> </w:t>
      </w:r>
      <w:r w:rsidRPr="00364D29">
        <w:t>doença</w:t>
      </w:r>
      <w:r w:rsidRPr="00364D29">
        <w:rPr>
          <w:spacing w:val="-3"/>
        </w:rPr>
        <w:t xml:space="preserve"> </w:t>
      </w:r>
      <w:r w:rsidRPr="00364D29">
        <w:t>inflamatória</w:t>
      </w:r>
      <w:r w:rsidRPr="00364D29">
        <w:rPr>
          <w:spacing w:val="-3"/>
        </w:rPr>
        <w:t xml:space="preserve"> </w:t>
      </w:r>
      <w:r w:rsidRPr="00364D29">
        <w:t>das</w:t>
      </w:r>
      <w:r w:rsidRPr="00364D29">
        <w:rPr>
          <w:spacing w:val="-3"/>
        </w:rPr>
        <w:t xml:space="preserve"> </w:t>
      </w:r>
      <w:r w:rsidRPr="00364D29">
        <w:t>articulações,</w:t>
      </w:r>
      <w:r w:rsidRPr="00364D29">
        <w:rPr>
          <w:spacing w:val="-3"/>
        </w:rPr>
        <w:t xml:space="preserve"> </w:t>
      </w:r>
      <w:r w:rsidRPr="00364D29">
        <w:t>usualmente</w:t>
      </w:r>
      <w:r w:rsidRPr="00364D29">
        <w:rPr>
          <w:spacing w:val="-3"/>
        </w:rPr>
        <w:t xml:space="preserve"> </w:t>
      </w:r>
      <w:r w:rsidRPr="00364D29">
        <w:t>acompanhada</w:t>
      </w:r>
      <w:r w:rsidRPr="00364D29">
        <w:rPr>
          <w:spacing w:val="-3"/>
        </w:rPr>
        <w:t xml:space="preserve"> </w:t>
      </w:r>
      <w:r w:rsidRPr="00364D29">
        <w:t>por</w:t>
      </w:r>
      <w:r w:rsidRPr="00364D29">
        <w:rPr>
          <w:spacing w:val="-3"/>
        </w:rPr>
        <w:t xml:space="preserve"> </w:t>
      </w:r>
      <w:r w:rsidRPr="00364D29">
        <w:t xml:space="preserve">psoríase. Se tem artrite psoriática ativa, primeiro irão ser-lhe administrados outros medicamentos. Se não responder de forma adequada a estes medicamentos, </w:t>
      </w:r>
      <w:bookmarkStart w:id="82" w:name="_Hlk183617380"/>
      <w:r w:rsidR="004F0296" w:rsidRPr="00364D29">
        <w:t>Yesintek</w:t>
      </w:r>
      <w:bookmarkEnd w:id="82"/>
      <w:r w:rsidR="004F0296" w:rsidRPr="00364D29">
        <w:t xml:space="preserve"> </w:t>
      </w:r>
      <w:r w:rsidRPr="00364D29">
        <w:t>poderá ser utilizado:</w:t>
      </w:r>
    </w:p>
    <w:p w14:paraId="2938E850" w14:textId="77777777" w:rsidR="00566AE0" w:rsidRPr="00364D29" w:rsidRDefault="00D621DE" w:rsidP="00016F19">
      <w:pPr>
        <w:pStyle w:val="ListParagraph"/>
        <w:numPr>
          <w:ilvl w:val="1"/>
          <w:numId w:val="9"/>
        </w:numPr>
        <w:tabs>
          <w:tab w:val="left" w:pos="0"/>
          <w:tab w:val="left" w:pos="567"/>
        </w:tabs>
        <w:ind w:left="0" w:right="2" w:firstLine="0"/>
      </w:pPr>
      <w:r w:rsidRPr="00364D29">
        <w:t>Na</w:t>
      </w:r>
      <w:r w:rsidRPr="00364D29">
        <w:rPr>
          <w:spacing w:val="-6"/>
        </w:rPr>
        <w:t xml:space="preserve"> </w:t>
      </w:r>
      <w:r w:rsidRPr="00364D29">
        <w:t>redução</w:t>
      </w:r>
      <w:r w:rsidRPr="00016F19">
        <w:t xml:space="preserve"> </w:t>
      </w:r>
      <w:r w:rsidRPr="00364D29">
        <w:t>dos</w:t>
      </w:r>
      <w:r w:rsidRPr="00016F19">
        <w:t xml:space="preserve"> </w:t>
      </w:r>
      <w:r w:rsidRPr="00364D29">
        <w:t>sinais</w:t>
      </w:r>
      <w:r w:rsidRPr="00016F19">
        <w:t xml:space="preserve"> </w:t>
      </w:r>
      <w:r w:rsidRPr="00364D29">
        <w:t>e</w:t>
      </w:r>
      <w:r w:rsidRPr="00016F19">
        <w:t xml:space="preserve"> </w:t>
      </w:r>
      <w:r w:rsidRPr="00364D29">
        <w:t>sintomas</w:t>
      </w:r>
      <w:r w:rsidRPr="00016F19">
        <w:t xml:space="preserve"> </w:t>
      </w:r>
      <w:r w:rsidRPr="00364D29">
        <w:t>da</w:t>
      </w:r>
      <w:r w:rsidRPr="00016F19">
        <w:t xml:space="preserve"> </w:t>
      </w:r>
      <w:r w:rsidRPr="00364D29">
        <w:t>sua</w:t>
      </w:r>
      <w:r w:rsidRPr="00016F19">
        <w:t xml:space="preserve"> doença.</w:t>
      </w:r>
    </w:p>
    <w:p w14:paraId="073518D6" w14:textId="77777777" w:rsidR="00566AE0" w:rsidRPr="00364D29" w:rsidRDefault="00D621DE" w:rsidP="00016F19">
      <w:pPr>
        <w:pStyle w:val="ListParagraph"/>
        <w:numPr>
          <w:ilvl w:val="1"/>
          <w:numId w:val="9"/>
        </w:numPr>
        <w:tabs>
          <w:tab w:val="left" w:pos="0"/>
          <w:tab w:val="left" w:pos="567"/>
        </w:tabs>
        <w:ind w:left="0" w:right="2" w:firstLine="0"/>
      </w:pPr>
      <w:r w:rsidRPr="00364D29">
        <w:t>Para</w:t>
      </w:r>
      <w:r w:rsidRPr="00016F19">
        <w:t xml:space="preserve"> </w:t>
      </w:r>
      <w:r w:rsidRPr="00364D29">
        <w:t>melhorar</w:t>
      </w:r>
      <w:r w:rsidRPr="00364D29">
        <w:rPr>
          <w:spacing w:val="-5"/>
        </w:rPr>
        <w:t xml:space="preserve"> </w:t>
      </w:r>
      <w:r w:rsidRPr="00364D29">
        <w:t>a</w:t>
      </w:r>
      <w:r w:rsidRPr="00364D29">
        <w:rPr>
          <w:spacing w:val="-5"/>
        </w:rPr>
        <w:t xml:space="preserve"> </w:t>
      </w:r>
      <w:r w:rsidRPr="00364D29">
        <w:t>função</w:t>
      </w:r>
      <w:r w:rsidRPr="00364D29">
        <w:rPr>
          <w:spacing w:val="-4"/>
        </w:rPr>
        <w:t xml:space="preserve"> </w:t>
      </w:r>
      <w:r w:rsidRPr="00364D29">
        <w:rPr>
          <w:spacing w:val="-2"/>
        </w:rPr>
        <w:t>física.</w:t>
      </w:r>
    </w:p>
    <w:p w14:paraId="1B068011" w14:textId="77777777" w:rsidR="00566AE0" w:rsidRPr="00364D29" w:rsidRDefault="00D621DE" w:rsidP="00016F19">
      <w:pPr>
        <w:pStyle w:val="ListParagraph"/>
        <w:numPr>
          <w:ilvl w:val="1"/>
          <w:numId w:val="9"/>
        </w:numPr>
        <w:tabs>
          <w:tab w:val="left" w:pos="0"/>
          <w:tab w:val="left" w:pos="567"/>
        </w:tabs>
        <w:ind w:left="0" w:right="2" w:firstLine="0"/>
      </w:pPr>
      <w:r w:rsidRPr="00364D29">
        <w:t>Para</w:t>
      </w:r>
      <w:r w:rsidRPr="00364D29">
        <w:rPr>
          <w:spacing w:val="-5"/>
        </w:rPr>
        <w:t xml:space="preserve"> </w:t>
      </w:r>
      <w:r w:rsidRPr="00364D29">
        <w:t>retardar</w:t>
      </w:r>
      <w:r w:rsidRPr="00364D29">
        <w:rPr>
          <w:spacing w:val="-5"/>
        </w:rPr>
        <w:t xml:space="preserve"> </w:t>
      </w:r>
      <w:r w:rsidRPr="00364D29">
        <w:t>danos</w:t>
      </w:r>
      <w:r w:rsidRPr="00364D29">
        <w:rPr>
          <w:spacing w:val="-5"/>
        </w:rPr>
        <w:t xml:space="preserve"> </w:t>
      </w:r>
      <w:r w:rsidRPr="00364D29">
        <w:t>nas</w:t>
      </w:r>
      <w:r w:rsidRPr="00364D29">
        <w:rPr>
          <w:spacing w:val="-5"/>
        </w:rPr>
        <w:t xml:space="preserve"> </w:t>
      </w:r>
      <w:r w:rsidRPr="00364D29">
        <w:t>suas</w:t>
      </w:r>
      <w:r w:rsidRPr="00364D29">
        <w:rPr>
          <w:spacing w:val="-4"/>
        </w:rPr>
        <w:t xml:space="preserve"> </w:t>
      </w:r>
      <w:r w:rsidRPr="00364D29">
        <w:rPr>
          <w:spacing w:val="-2"/>
        </w:rPr>
        <w:t>articulações.</w:t>
      </w:r>
    </w:p>
    <w:p w14:paraId="636BDA19" w14:textId="77777777" w:rsidR="003F72CB" w:rsidRDefault="003F72CB" w:rsidP="006B552F">
      <w:pPr>
        <w:pStyle w:val="Heading3"/>
        <w:tabs>
          <w:tab w:val="left" w:pos="0"/>
        </w:tabs>
        <w:ind w:left="0" w:right="2"/>
      </w:pPr>
    </w:p>
    <w:p w14:paraId="3B9AEDB0" w14:textId="77777777" w:rsidR="00566AE0" w:rsidRPr="00364D29" w:rsidRDefault="00D621DE" w:rsidP="006B552F">
      <w:pPr>
        <w:pStyle w:val="Heading3"/>
        <w:tabs>
          <w:tab w:val="left" w:pos="0"/>
        </w:tabs>
        <w:ind w:left="0" w:right="2"/>
      </w:pPr>
      <w:r w:rsidRPr="00364D29">
        <w:t>Doença</w:t>
      </w:r>
      <w:r w:rsidRPr="00364D29">
        <w:rPr>
          <w:spacing w:val="-4"/>
        </w:rPr>
        <w:t xml:space="preserve"> </w:t>
      </w:r>
      <w:r w:rsidRPr="00364D29">
        <w:t>de</w:t>
      </w:r>
      <w:r w:rsidRPr="00364D29">
        <w:rPr>
          <w:spacing w:val="-4"/>
        </w:rPr>
        <w:t xml:space="preserve"> </w:t>
      </w:r>
      <w:r w:rsidRPr="00364D29">
        <w:rPr>
          <w:spacing w:val="-2"/>
        </w:rPr>
        <w:t>Crohn</w:t>
      </w:r>
    </w:p>
    <w:p w14:paraId="419D5566"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é</w:t>
      </w:r>
      <w:r w:rsidRPr="00364D29">
        <w:rPr>
          <w:spacing w:val="-2"/>
        </w:rPr>
        <w:t xml:space="preserve"> </w:t>
      </w:r>
      <w:r w:rsidRPr="00364D29">
        <w:t>uma</w:t>
      </w:r>
      <w:r w:rsidRPr="00364D29">
        <w:rPr>
          <w:spacing w:val="-2"/>
        </w:rPr>
        <w:t xml:space="preserve"> </w:t>
      </w:r>
      <w:r w:rsidRPr="00364D29">
        <w:t>doença</w:t>
      </w:r>
      <w:r w:rsidRPr="00364D29">
        <w:rPr>
          <w:spacing w:val="-2"/>
        </w:rPr>
        <w:t xml:space="preserve"> </w:t>
      </w:r>
      <w:r w:rsidRPr="00364D29">
        <w:t>inflamatória</w:t>
      </w:r>
      <w:r w:rsidRPr="00364D29">
        <w:rPr>
          <w:spacing w:val="-2"/>
        </w:rPr>
        <w:t xml:space="preserve"> </w:t>
      </w:r>
      <w:r w:rsidRPr="00364D29">
        <w:t>do</w:t>
      </w:r>
      <w:r w:rsidRPr="00364D29">
        <w:rPr>
          <w:spacing w:val="-2"/>
        </w:rPr>
        <w:t xml:space="preserve"> </w:t>
      </w:r>
      <w:r w:rsidRPr="00364D29">
        <w:t>intestino.</w:t>
      </w:r>
      <w:r w:rsidRPr="00364D29">
        <w:rPr>
          <w:spacing w:val="-2"/>
        </w:rPr>
        <w:t xml:space="preserve"> </w:t>
      </w:r>
      <w:r w:rsidRPr="00364D29">
        <w:t>No</w:t>
      </w:r>
      <w:r w:rsidRPr="00364D29">
        <w:rPr>
          <w:spacing w:val="-2"/>
        </w:rPr>
        <w:t xml:space="preserve"> </w:t>
      </w:r>
      <w:r w:rsidRPr="00364D29">
        <w:t>caso</w:t>
      </w:r>
      <w:r w:rsidRPr="00364D29">
        <w:rPr>
          <w:spacing w:val="-2"/>
        </w:rPr>
        <w:t xml:space="preserve"> </w:t>
      </w:r>
      <w:r w:rsidRPr="00364D29">
        <w:t>de</w:t>
      </w:r>
      <w:r w:rsidRPr="00364D29">
        <w:rPr>
          <w:spacing w:val="-2"/>
        </w:rPr>
        <w:t xml:space="preserve"> </w:t>
      </w:r>
      <w:r w:rsidRPr="00364D29">
        <w:t>sofrer</w:t>
      </w:r>
      <w:r w:rsidRPr="00364D29">
        <w:rPr>
          <w:spacing w:val="-2"/>
        </w:rPr>
        <w:t xml:space="preserve"> </w:t>
      </w:r>
      <w:r w:rsidRPr="00364D29">
        <w:t>de</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 xml:space="preserve">irá receber primeiro outros medicamentos. Se não tiver uma resposta suficiente ou se for intolerante a esses medicamentos, poderá receber </w:t>
      </w:r>
      <w:r w:rsidR="009D0622" w:rsidRPr="00364D29">
        <w:t xml:space="preserve">Yesintek </w:t>
      </w:r>
      <w:r w:rsidRPr="00364D29">
        <w:t>para reduzir os sinais e sintomas da sua doença.</w:t>
      </w:r>
    </w:p>
    <w:p w14:paraId="4BE20970" w14:textId="77777777" w:rsidR="00566AE0" w:rsidRDefault="00566AE0" w:rsidP="006B552F">
      <w:pPr>
        <w:pStyle w:val="BodyText"/>
        <w:tabs>
          <w:tab w:val="left" w:pos="0"/>
        </w:tabs>
        <w:ind w:right="2"/>
      </w:pPr>
    </w:p>
    <w:p w14:paraId="3990F04B" w14:textId="77777777" w:rsidR="003F72CB" w:rsidRPr="00364D29" w:rsidRDefault="003F72CB" w:rsidP="006B552F">
      <w:pPr>
        <w:pStyle w:val="BodyText"/>
        <w:tabs>
          <w:tab w:val="left" w:pos="0"/>
        </w:tabs>
        <w:ind w:right="2"/>
      </w:pPr>
    </w:p>
    <w:p w14:paraId="085F4896" w14:textId="77777777" w:rsidR="00492920" w:rsidRPr="00364D29" w:rsidRDefault="00D621DE" w:rsidP="006B552F">
      <w:pPr>
        <w:pStyle w:val="Heading3"/>
        <w:numPr>
          <w:ilvl w:val="0"/>
          <w:numId w:val="9"/>
        </w:numPr>
        <w:tabs>
          <w:tab w:val="left" w:pos="0"/>
          <w:tab w:val="left" w:pos="804"/>
        </w:tabs>
        <w:ind w:left="0" w:right="2" w:firstLine="0"/>
      </w:pPr>
      <w:r w:rsidRPr="00364D29">
        <w:t>O</w:t>
      </w:r>
      <w:r w:rsidRPr="00364D29">
        <w:rPr>
          <w:spacing w:val="-5"/>
        </w:rPr>
        <w:t xml:space="preserve"> </w:t>
      </w:r>
      <w:r w:rsidRPr="00364D29">
        <w:t>que</w:t>
      </w:r>
      <w:r w:rsidRPr="00364D29">
        <w:rPr>
          <w:spacing w:val="-5"/>
        </w:rPr>
        <w:t xml:space="preserve"> </w:t>
      </w:r>
      <w:r w:rsidRPr="00364D29">
        <w:t>precisa</w:t>
      </w:r>
      <w:r w:rsidRPr="00364D29">
        <w:rPr>
          <w:spacing w:val="-5"/>
        </w:rPr>
        <w:t xml:space="preserve"> </w:t>
      </w:r>
      <w:r w:rsidRPr="00364D29">
        <w:t>de</w:t>
      </w:r>
      <w:r w:rsidRPr="00364D29">
        <w:rPr>
          <w:spacing w:val="-5"/>
        </w:rPr>
        <w:t xml:space="preserve"> </w:t>
      </w:r>
      <w:r w:rsidRPr="00364D29">
        <w:t>saber</w:t>
      </w:r>
      <w:r w:rsidRPr="00364D29">
        <w:rPr>
          <w:spacing w:val="-5"/>
        </w:rPr>
        <w:t xml:space="preserve"> </w:t>
      </w:r>
      <w:r w:rsidRPr="00364D29">
        <w:t>antes</w:t>
      </w:r>
      <w:r w:rsidRPr="00364D29">
        <w:rPr>
          <w:spacing w:val="-4"/>
        </w:rPr>
        <w:t xml:space="preserve"> </w:t>
      </w:r>
      <w:r w:rsidRPr="00364D29">
        <w:t>de</w:t>
      </w:r>
      <w:r w:rsidRPr="00364D29">
        <w:rPr>
          <w:spacing w:val="-5"/>
        </w:rPr>
        <w:t xml:space="preserve"> </w:t>
      </w:r>
      <w:r w:rsidRPr="00364D29">
        <w:t>utilizar</w:t>
      </w:r>
      <w:r w:rsidRPr="00364D29">
        <w:rPr>
          <w:spacing w:val="-5"/>
        </w:rPr>
        <w:t xml:space="preserve"> </w:t>
      </w:r>
      <w:r w:rsidR="00492920" w:rsidRPr="00364D29">
        <w:t xml:space="preserve">Yesintek </w:t>
      </w:r>
    </w:p>
    <w:p w14:paraId="4A706614" w14:textId="77777777" w:rsidR="003F72CB" w:rsidRDefault="003F72CB" w:rsidP="006B552F">
      <w:pPr>
        <w:pStyle w:val="Heading3"/>
        <w:tabs>
          <w:tab w:val="left" w:pos="0"/>
          <w:tab w:val="left" w:pos="804"/>
        </w:tabs>
        <w:ind w:left="0" w:right="2"/>
      </w:pPr>
    </w:p>
    <w:p w14:paraId="5508E0F6" w14:textId="77777777" w:rsidR="00566AE0" w:rsidRPr="00364D29" w:rsidRDefault="00D621DE" w:rsidP="006B552F">
      <w:pPr>
        <w:pStyle w:val="Heading3"/>
        <w:tabs>
          <w:tab w:val="left" w:pos="0"/>
          <w:tab w:val="left" w:pos="804"/>
        </w:tabs>
        <w:ind w:left="0" w:right="2"/>
      </w:pPr>
      <w:r w:rsidRPr="00364D29">
        <w:t xml:space="preserve">Não utilize </w:t>
      </w:r>
      <w:r w:rsidR="00492920" w:rsidRPr="00364D29">
        <w:t>Yesintek</w:t>
      </w:r>
    </w:p>
    <w:p w14:paraId="50AB1316" w14:textId="77777777" w:rsidR="00566AE0" w:rsidRPr="00364D29" w:rsidRDefault="00D621DE" w:rsidP="00016F19">
      <w:pPr>
        <w:pStyle w:val="ListParagraph"/>
        <w:numPr>
          <w:ilvl w:val="1"/>
          <w:numId w:val="9"/>
        </w:numPr>
        <w:tabs>
          <w:tab w:val="left" w:pos="567"/>
        </w:tabs>
        <w:ind w:left="567" w:right="2"/>
      </w:pPr>
      <w:r w:rsidRPr="00364D29">
        <w:rPr>
          <w:b/>
        </w:rPr>
        <w:t>Se</w:t>
      </w:r>
      <w:r w:rsidRPr="00364D29">
        <w:rPr>
          <w:b/>
          <w:spacing w:val="-3"/>
        </w:rPr>
        <w:t xml:space="preserve"> </w:t>
      </w:r>
      <w:r w:rsidRPr="00364D29">
        <w:rPr>
          <w:b/>
        </w:rPr>
        <w:t>tem</w:t>
      </w:r>
      <w:r w:rsidRPr="00364D29">
        <w:rPr>
          <w:b/>
          <w:spacing w:val="-3"/>
        </w:rPr>
        <w:t xml:space="preserve"> </w:t>
      </w:r>
      <w:r w:rsidRPr="00364D29">
        <w:rPr>
          <w:b/>
        </w:rPr>
        <w:t>alergia</w:t>
      </w:r>
      <w:r w:rsidRPr="00364D29">
        <w:rPr>
          <w:b/>
          <w:spacing w:val="-2"/>
        </w:rPr>
        <w:t xml:space="preserve"> </w:t>
      </w:r>
      <w:r w:rsidRPr="00364D29">
        <w:rPr>
          <w:b/>
        </w:rPr>
        <w:t>ao</w:t>
      </w:r>
      <w:r w:rsidRPr="00364D29">
        <w:rPr>
          <w:b/>
          <w:spacing w:val="-3"/>
        </w:rPr>
        <w:t xml:space="preserve"> </w:t>
      </w:r>
      <w:r w:rsidRPr="00364D29">
        <w:rPr>
          <w:b/>
        </w:rPr>
        <w:t>ustecinumab</w:t>
      </w:r>
      <w:r w:rsidRPr="00364D29">
        <w:rPr>
          <w:b/>
          <w:spacing w:val="-3"/>
        </w:rPr>
        <w:t xml:space="preserve"> </w:t>
      </w:r>
      <w:r w:rsidRPr="00364D29">
        <w:t>ou</w:t>
      </w:r>
      <w:r w:rsidRPr="00364D29">
        <w:rPr>
          <w:spacing w:val="-3"/>
        </w:rPr>
        <w:t xml:space="preserve"> </w:t>
      </w:r>
      <w:r w:rsidRPr="00364D29">
        <w:t>a</w:t>
      </w:r>
      <w:r w:rsidRPr="00364D29">
        <w:rPr>
          <w:spacing w:val="-3"/>
        </w:rPr>
        <w:t xml:space="preserve"> </w:t>
      </w:r>
      <w:r w:rsidRPr="00364D29">
        <w:t>qualquer</w:t>
      </w:r>
      <w:r w:rsidRPr="00364D29">
        <w:rPr>
          <w:spacing w:val="-3"/>
        </w:rPr>
        <w:t xml:space="preserve"> </w:t>
      </w:r>
      <w:r w:rsidRPr="00364D29">
        <w:t>outro</w:t>
      </w:r>
      <w:r w:rsidRPr="00364D29">
        <w:rPr>
          <w:spacing w:val="-3"/>
        </w:rPr>
        <w:t xml:space="preserve"> </w:t>
      </w:r>
      <w:r w:rsidRPr="00364D29">
        <w:t>componente</w:t>
      </w:r>
      <w:r w:rsidRPr="00364D29">
        <w:rPr>
          <w:spacing w:val="-3"/>
        </w:rPr>
        <w:t xml:space="preserve"> </w:t>
      </w:r>
      <w:r w:rsidRPr="00364D29">
        <w:t>deste</w:t>
      </w:r>
      <w:r w:rsidRPr="00364D29">
        <w:rPr>
          <w:spacing w:val="-3"/>
        </w:rPr>
        <w:t xml:space="preserve"> </w:t>
      </w:r>
      <w:r w:rsidRPr="00364D29">
        <w:t>medicamento</w:t>
      </w:r>
      <w:r w:rsidRPr="00364D29">
        <w:rPr>
          <w:spacing w:val="-3"/>
        </w:rPr>
        <w:t xml:space="preserve"> </w:t>
      </w:r>
      <w:r w:rsidRPr="00364D29">
        <w:t>(indicados na secção 6).</w:t>
      </w:r>
    </w:p>
    <w:p w14:paraId="4E08050A" w14:textId="77777777" w:rsidR="00566AE0" w:rsidRPr="00364D29" w:rsidRDefault="00D621DE" w:rsidP="00016F19">
      <w:pPr>
        <w:pStyle w:val="ListParagraph"/>
        <w:numPr>
          <w:ilvl w:val="1"/>
          <w:numId w:val="9"/>
        </w:numPr>
        <w:tabs>
          <w:tab w:val="left" w:pos="567"/>
        </w:tabs>
        <w:ind w:left="567" w:right="2"/>
      </w:pPr>
      <w:r w:rsidRPr="00364D29">
        <w:rPr>
          <w:b/>
        </w:rPr>
        <w:t>Se</w:t>
      </w:r>
      <w:r w:rsidRPr="00364D29">
        <w:rPr>
          <w:b/>
          <w:spacing w:val="-4"/>
        </w:rPr>
        <w:t xml:space="preserve"> </w:t>
      </w:r>
      <w:r w:rsidRPr="00364D29">
        <w:rPr>
          <w:b/>
        </w:rPr>
        <w:t>tem</w:t>
      </w:r>
      <w:r w:rsidRPr="00364D29">
        <w:rPr>
          <w:b/>
          <w:spacing w:val="-4"/>
        </w:rPr>
        <w:t xml:space="preserve"> </w:t>
      </w:r>
      <w:r w:rsidRPr="00364D29">
        <w:rPr>
          <w:b/>
        </w:rPr>
        <w:t>uma</w:t>
      </w:r>
      <w:r w:rsidRPr="00364D29">
        <w:rPr>
          <w:b/>
          <w:spacing w:val="-4"/>
        </w:rPr>
        <w:t xml:space="preserve"> </w:t>
      </w:r>
      <w:r w:rsidRPr="00364D29">
        <w:rPr>
          <w:b/>
        </w:rPr>
        <w:t>infeção</w:t>
      </w:r>
      <w:r w:rsidRPr="00364D29">
        <w:rPr>
          <w:b/>
          <w:spacing w:val="-3"/>
        </w:rPr>
        <w:t xml:space="preserve"> </w:t>
      </w:r>
      <w:r w:rsidRPr="00364D29">
        <w:rPr>
          <w:b/>
        </w:rPr>
        <w:t>ativa</w:t>
      </w:r>
      <w:r w:rsidRPr="00364D29">
        <w:rPr>
          <w:b/>
          <w:spacing w:val="-6"/>
        </w:rPr>
        <w:t xml:space="preserve"> </w:t>
      </w:r>
      <w:r w:rsidRPr="00364D29">
        <w:t>que</w:t>
      </w:r>
      <w:r w:rsidRPr="00364D29">
        <w:rPr>
          <w:spacing w:val="-4"/>
        </w:rPr>
        <w:t xml:space="preserve"> </w:t>
      </w:r>
      <w:r w:rsidRPr="00364D29">
        <w:t>o</w:t>
      </w:r>
      <w:r w:rsidRPr="00364D29">
        <w:rPr>
          <w:spacing w:val="-4"/>
        </w:rPr>
        <w:t xml:space="preserve"> </w:t>
      </w:r>
      <w:r w:rsidRPr="00364D29">
        <w:t>seu</w:t>
      </w:r>
      <w:r w:rsidRPr="00364D29">
        <w:rPr>
          <w:spacing w:val="-3"/>
        </w:rPr>
        <w:t xml:space="preserve"> </w:t>
      </w:r>
      <w:r w:rsidRPr="00364D29">
        <w:t>médico</w:t>
      </w:r>
      <w:r w:rsidRPr="00364D29">
        <w:rPr>
          <w:spacing w:val="-4"/>
        </w:rPr>
        <w:t xml:space="preserve"> </w:t>
      </w:r>
      <w:r w:rsidRPr="00364D29">
        <w:t>pensa</w:t>
      </w:r>
      <w:r w:rsidRPr="00364D29">
        <w:rPr>
          <w:spacing w:val="-6"/>
        </w:rPr>
        <w:t xml:space="preserve"> </w:t>
      </w:r>
      <w:r w:rsidRPr="00364D29">
        <w:t>ser</w:t>
      </w:r>
      <w:r w:rsidRPr="00364D29">
        <w:rPr>
          <w:spacing w:val="-4"/>
        </w:rPr>
        <w:t xml:space="preserve"> </w:t>
      </w:r>
      <w:r w:rsidRPr="00364D29">
        <w:rPr>
          <w:spacing w:val="-2"/>
        </w:rPr>
        <w:t>importante.</w:t>
      </w:r>
    </w:p>
    <w:p w14:paraId="24B62681" w14:textId="77777777" w:rsidR="00566AE0" w:rsidRPr="00364D29" w:rsidRDefault="00D621DE" w:rsidP="006B552F">
      <w:pPr>
        <w:pStyle w:val="BodyText"/>
        <w:tabs>
          <w:tab w:val="left" w:pos="0"/>
        </w:tabs>
        <w:ind w:right="2"/>
      </w:pP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a</w:t>
      </w:r>
      <w:r w:rsidRPr="00364D29">
        <w:rPr>
          <w:spacing w:val="-2"/>
        </w:rPr>
        <w:t xml:space="preserve"> </w:t>
      </w:r>
      <w:r w:rsidRPr="00364D29">
        <w:t>certeza</w:t>
      </w:r>
      <w:r w:rsidRPr="00364D29">
        <w:rPr>
          <w:spacing w:val="-2"/>
        </w:rPr>
        <w:t xml:space="preserve"> </w:t>
      </w:r>
      <w:r w:rsidRPr="00364D29">
        <w:t>se</w:t>
      </w:r>
      <w:r w:rsidRPr="00364D29">
        <w:rPr>
          <w:spacing w:val="-2"/>
        </w:rPr>
        <w:t xml:space="preserve"> </w:t>
      </w:r>
      <w:r w:rsidRPr="00364D29">
        <w:t>alguma</w:t>
      </w:r>
      <w:r w:rsidRPr="00364D29">
        <w:rPr>
          <w:spacing w:val="-2"/>
        </w:rPr>
        <w:t xml:space="preserve"> </w:t>
      </w:r>
      <w:r w:rsidRPr="00364D29">
        <w:t>das</w:t>
      </w:r>
      <w:r w:rsidRPr="00364D29">
        <w:rPr>
          <w:spacing w:val="-2"/>
        </w:rPr>
        <w:t xml:space="preserve"> </w:t>
      </w:r>
      <w:r w:rsidRPr="00364D29">
        <w:t>situações</w:t>
      </w:r>
      <w:r w:rsidRPr="00364D29">
        <w:rPr>
          <w:spacing w:val="-2"/>
        </w:rPr>
        <w:t xml:space="preserve"> </w:t>
      </w:r>
      <w:r w:rsidRPr="00364D29">
        <w:t>acima</w:t>
      </w:r>
      <w:r w:rsidRPr="00364D29">
        <w:rPr>
          <w:spacing w:val="-2"/>
        </w:rPr>
        <w:t xml:space="preserve"> </w:t>
      </w:r>
      <w:r w:rsidRPr="00364D29">
        <w:t>descritas</w:t>
      </w:r>
      <w:r w:rsidRPr="00364D29">
        <w:rPr>
          <w:spacing w:val="-2"/>
        </w:rPr>
        <w:t xml:space="preserve"> </w:t>
      </w:r>
      <w:r w:rsidRPr="00364D29">
        <w:t>se</w:t>
      </w:r>
      <w:r w:rsidRPr="00364D29">
        <w:rPr>
          <w:spacing w:val="-2"/>
        </w:rPr>
        <w:t xml:space="preserve"> </w:t>
      </w:r>
      <w:r w:rsidRPr="00364D29">
        <w:t>aplica</w:t>
      </w:r>
      <w:r w:rsidRPr="00364D29">
        <w:rPr>
          <w:spacing w:val="-2"/>
        </w:rPr>
        <w:t xml:space="preserve"> </w:t>
      </w:r>
      <w:r w:rsidRPr="00364D29">
        <w:t>a</w:t>
      </w:r>
      <w:r w:rsidRPr="00364D29">
        <w:rPr>
          <w:spacing w:val="-2"/>
        </w:rPr>
        <w:t xml:space="preserve"> </w:t>
      </w:r>
      <w:r w:rsidRPr="00364D29">
        <w:t>si,</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 xml:space="preserve">ou farmacêutico antes de </w:t>
      </w:r>
      <w:r w:rsidR="006D60ED" w:rsidRPr="00364D29">
        <w:t>utilizar</w:t>
      </w:r>
      <w:r w:rsidRPr="00364D29">
        <w:t xml:space="preserve"> </w:t>
      </w:r>
      <w:r w:rsidR="00B53E83" w:rsidRPr="00364D29">
        <w:t>Yesintek</w:t>
      </w:r>
      <w:r w:rsidRPr="00364D29">
        <w:t>.</w:t>
      </w:r>
    </w:p>
    <w:p w14:paraId="7AEFDC7B" w14:textId="77777777" w:rsidR="003F72CB" w:rsidRDefault="003F72CB" w:rsidP="006B552F">
      <w:pPr>
        <w:pStyle w:val="Heading3"/>
        <w:tabs>
          <w:tab w:val="left" w:pos="0"/>
        </w:tabs>
        <w:ind w:left="0" w:right="2"/>
      </w:pPr>
    </w:p>
    <w:p w14:paraId="5EEA4EAC" w14:textId="77777777" w:rsidR="00566AE0" w:rsidRPr="00364D29" w:rsidRDefault="00D621DE" w:rsidP="006B552F">
      <w:pPr>
        <w:pStyle w:val="Heading3"/>
        <w:tabs>
          <w:tab w:val="left" w:pos="0"/>
        </w:tabs>
        <w:ind w:left="0" w:right="2"/>
      </w:pPr>
      <w:r w:rsidRPr="00364D29">
        <w:t>Advertências</w:t>
      </w:r>
      <w:r w:rsidRPr="00364D29">
        <w:rPr>
          <w:spacing w:val="-7"/>
        </w:rPr>
        <w:t xml:space="preserve"> </w:t>
      </w:r>
      <w:r w:rsidRPr="00364D29">
        <w:t>e</w:t>
      </w:r>
      <w:r w:rsidRPr="00364D29">
        <w:rPr>
          <w:spacing w:val="-6"/>
        </w:rPr>
        <w:t xml:space="preserve"> </w:t>
      </w:r>
      <w:r w:rsidRPr="00364D29">
        <w:rPr>
          <w:spacing w:val="-2"/>
        </w:rPr>
        <w:t>precauções</w:t>
      </w:r>
    </w:p>
    <w:p w14:paraId="5DD8FD37" w14:textId="77777777" w:rsidR="00566AE0" w:rsidRPr="00364D29" w:rsidRDefault="00D621DE" w:rsidP="006B552F">
      <w:pPr>
        <w:pStyle w:val="BodyText"/>
        <w:tabs>
          <w:tab w:val="left" w:pos="0"/>
        </w:tabs>
        <w:ind w:right="2"/>
      </w:pPr>
      <w:r w:rsidRPr="00364D29">
        <w:t xml:space="preserve">Fale com o seu médico ou farmacêutico antes de utilizar </w:t>
      </w:r>
      <w:r w:rsidR="00B53E83" w:rsidRPr="00364D29">
        <w:t>Yesintek</w:t>
      </w:r>
      <w:r w:rsidRPr="00364D29">
        <w:t>. O seu médico avaliará o seu estado</w:t>
      </w:r>
      <w:r w:rsidRPr="00364D29">
        <w:rPr>
          <w:spacing w:val="40"/>
        </w:rPr>
        <w:t xml:space="preserve"> </w:t>
      </w:r>
      <w:r w:rsidRPr="00364D29">
        <w:t>de saúde, antes de cada tratamento. Certifique-se que, antes de cada tratamento, informou o seu</w:t>
      </w:r>
      <w:r w:rsidRPr="00364D29">
        <w:rPr>
          <w:spacing w:val="40"/>
        </w:rPr>
        <w:t xml:space="preserve"> </w:t>
      </w:r>
      <w:r w:rsidRPr="00364D29">
        <w:t xml:space="preserve">médico sobre qualquer doença que tenha. Informe igualmente o seu médico se </w:t>
      </w:r>
      <w:r w:rsidR="006D60ED" w:rsidRPr="00364D29">
        <w:t>esteve</w:t>
      </w:r>
      <w:r w:rsidRPr="00364D29">
        <w:t>, recentemente,</w:t>
      </w:r>
      <w:r w:rsidRPr="00364D29">
        <w:rPr>
          <w:spacing w:val="-3"/>
        </w:rPr>
        <w:t xml:space="preserve"> </w:t>
      </w:r>
      <w:r w:rsidRPr="00364D29">
        <w:t>perto</w:t>
      </w:r>
      <w:r w:rsidRPr="00364D29">
        <w:rPr>
          <w:spacing w:val="-3"/>
        </w:rPr>
        <w:t xml:space="preserve"> </w:t>
      </w:r>
      <w:r w:rsidRPr="00364D29">
        <w:t>de</w:t>
      </w:r>
      <w:r w:rsidRPr="00364D29">
        <w:rPr>
          <w:spacing w:val="-3"/>
        </w:rPr>
        <w:t xml:space="preserve"> </w:t>
      </w:r>
      <w:r w:rsidRPr="00364D29">
        <w:t>alguém</w:t>
      </w:r>
      <w:r w:rsidRPr="00364D29">
        <w:rPr>
          <w:spacing w:val="-3"/>
        </w:rPr>
        <w:t xml:space="preserve"> </w:t>
      </w:r>
      <w:r w:rsidRPr="00364D29">
        <w:t>que</w:t>
      </w:r>
      <w:r w:rsidRPr="00364D29">
        <w:rPr>
          <w:spacing w:val="-3"/>
        </w:rPr>
        <w:t xml:space="preserve"> </w:t>
      </w:r>
      <w:r w:rsidRPr="00364D29">
        <w:t>possa</w:t>
      </w:r>
      <w:r w:rsidRPr="00364D29">
        <w:rPr>
          <w:spacing w:val="-3"/>
        </w:rPr>
        <w:t xml:space="preserve"> </w:t>
      </w:r>
      <w:r w:rsidRPr="00364D29">
        <w:t>ter</w:t>
      </w:r>
      <w:r w:rsidRPr="00364D29">
        <w:rPr>
          <w:spacing w:val="-3"/>
        </w:rPr>
        <w:t xml:space="preserve"> </w:t>
      </w:r>
      <w:r w:rsidRPr="00364D29">
        <w:t>tuberculose.</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irá</w:t>
      </w:r>
      <w:r w:rsidRPr="00364D29">
        <w:rPr>
          <w:spacing w:val="-3"/>
        </w:rPr>
        <w:t xml:space="preserve"> </w:t>
      </w:r>
      <w:r w:rsidRPr="00364D29">
        <w:t>examiná-lo</w:t>
      </w:r>
      <w:r w:rsidRPr="00364D29">
        <w:rPr>
          <w:spacing w:val="-2"/>
        </w:rPr>
        <w:t xml:space="preserve"> </w:t>
      </w:r>
      <w:r w:rsidRPr="00364D29">
        <w:t>e</w:t>
      </w:r>
      <w:r w:rsidRPr="00364D29">
        <w:rPr>
          <w:spacing w:val="-2"/>
        </w:rPr>
        <w:t xml:space="preserve"> </w:t>
      </w:r>
      <w:r w:rsidRPr="00364D29">
        <w:t>fazer</w:t>
      </w:r>
      <w:r w:rsidRPr="00364D29">
        <w:rPr>
          <w:spacing w:val="-2"/>
        </w:rPr>
        <w:t xml:space="preserve"> </w:t>
      </w:r>
      <w:r w:rsidRPr="00364D29">
        <w:t>um</w:t>
      </w:r>
      <w:r w:rsidRPr="00364D29">
        <w:rPr>
          <w:spacing w:val="-2"/>
        </w:rPr>
        <w:t xml:space="preserve"> </w:t>
      </w:r>
      <w:r w:rsidRPr="00364D29">
        <w:t xml:space="preserve">teste para a tuberculose, antes de utilizar </w:t>
      </w:r>
      <w:r w:rsidR="00B53E83" w:rsidRPr="00364D29">
        <w:t>Yesintek</w:t>
      </w:r>
      <w:r w:rsidRPr="00364D29">
        <w:t>. Se o seu médico pensar que está em risco de tuberculose, podem ser-lhe receitados medicamentos para a tratar.</w:t>
      </w:r>
    </w:p>
    <w:p w14:paraId="687713ED" w14:textId="77777777" w:rsidR="003F72CB" w:rsidRDefault="003F72CB" w:rsidP="006B552F">
      <w:pPr>
        <w:pStyle w:val="Heading3"/>
        <w:tabs>
          <w:tab w:val="left" w:pos="0"/>
        </w:tabs>
        <w:ind w:left="0" w:right="2"/>
      </w:pPr>
    </w:p>
    <w:p w14:paraId="3B4448FC" w14:textId="77777777" w:rsidR="00566AE0" w:rsidRPr="00364D29" w:rsidRDefault="00D621DE" w:rsidP="006B552F">
      <w:pPr>
        <w:pStyle w:val="Heading3"/>
        <w:tabs>
          <w:tab w:val="left" w:pos="0"/>
        </w:tabs>
        <w:ind w:left="0" w:right="2"/>
      </w:pPr>
      <w:r w:rsidRPr="00364D29">
        <w:t>Atenção</w:t>
      </w:r>
      <w:r w:rsidRPr="00364D29">
        <w:rPr>
          <w:spacing w:val="-6"/>
        </w:rPr>
        <w:t xml:space="preserve"> </w:t>
      </w:r>
      <w:r w:rsidRPr="00364D29">
        <w:t>aos</w:t>
      </w:r>
      <w:r w:rsidRPr="00364D29">
        <w:rPr>
          <w:spacing w:val="-5"/>
        </w:rPr>
        <w:t xml:space="preserve"> </w:t>
      </w:r>
      <w:r w:rsidRPr="00364D29">
        <w:t>efeitos</w:t>
      </w:r>
      <w:r w:rsidRPr="00364D29">
        <w:rPr>
          <w:spacing w:val="-6"/>
        </w:rPr>
        <w:t xml:space="preserve"> </w:t>
      </w:r>
      <w:r w:rsidRPr="00364D29">
        <w:t>indesejáveis</w:t>
      </w:r>
      <w:r w:rsidRPr="00364D29">
        <w:rPr>
          <w:spacing w:val="-4"/>
        </w:rPr>
        <w:t xml:space="preserve"> </w:t>
      </w:r>
      <w:r w:rsidRPr="00364D29">
        <w:rPr>
          <w:spacing w:val="-2"/>
        </w:rPr>
        <w:t>graves</w:t>
      </w:r>
    </w:p>
    <w:p w14:paraId="45B0B5E0" w14:textId="77777777" w:rsidR="00566AE0" w:rsidRPr="00364D29" w:rsidRDefault="00FA1AA8" w:rsidP="006B552F">
      <w:pPr>
        <w:pStyle w:val="BodyText"/>
        <w:tabs>
          <w:tab w:val="left" w:pos="0"/>
        </w:tabs>
        <w:ind w:right="2"/>
      </w:pPr>
      <w:r w:rsidRPr="00364D29">
        <w:t>Yesintek pode causar efeitos indesejáveis graves, incluindo reações alérgicas e infeções. Deve ter atenção</w:t>
      </w:r>
      <w:r w:rsidRPr="00364D29">
        <w:rPr>
          <w:spacing w:val="-3"/>
        </w:rPr>
        <w:t xml:space="preserve"> </w:t>
      </w:r>
      <w:r w:rsidRPr="00364D29">
        <w:t>a</w:t>
      </w:r>
      <w:r w:rsidRPr="00364D29">
        <w:rPr>
          <w:spacing w:val="-3"/>
        </w:rPr>
        <w:t xml:space="preserve"> </w:t>
      </w:r>
      <w:r w:rsidRPr="00364D29">
        <w:t>certos</w:t>
      </w:r>
      <w:r w:rsidRPr="00364D29">
        <w:rPr>
          <w:spacing w:val="-3"/>
        </w:rPr>
        <w:t xml:space="preserve"> </w:t>
      </w:r>
      <w:r w:rsidRPr="00364D29">
        <w:t>sinais</w:t>
      </w:r>
      <w:r w:rsidRPr="00364D29">
        <w:rPr>
          <w:spacing w:val="-3"/>
        </w:rPr>
        <w:t xml:space="preserve"> </w:t>
      </w:r>
      <w:r w:rsidRPr="00364D29">
        <w:t>da</w:t>
      </w:r>
      <w:r w:rsidRPr="00364D29">
        <w:rPr>
          <w:spacing w:val="-3"/>
        </w:rPr>
        <w:t xml:space="preserve"> </w:t>
      </w:r>
      <w:r w:rsidRPr="00364D29">
        <w:t>doença</w:t>
      </w:r>
      <w:r w:rsidRPr="00364D29">
        <w:rPr>
          <w:spacing w:val="-3"/>
        </w:rPr>
        <w:t xml:space="preserve"> </w:t>
      </w:r>
      <w:r w:rsidRPr="00364D29">
        <w:t>enquanto</w:t>
      </w:r>
      <w:r w:rsidRPr="00364D29">
        <w:rPr>
          <w:spacing w:val="-3"/>
        </w:rPr>
        <w:t xml:space="preserve"> </w:t>
      </w:r>
      <w:r w:rsidRPr="00364D29">
        <w:t>estiver</w:t>
      </w:r>
      <w:r w:rsidRPr="00364D29">
        <w:rPr>
          <w:spacing w:val="-3"/>
        </w:rPr>
        <w:t xml:space="preserve"> </w:t>
      </w:r>
      <w:r w:rsidRPr="00364D29">
        <w:t>a</w:t>
      </w:r>
      <w:r w:rsidRPr="00364D29">
        <w:rPr>
          <w:spacing w:val="-3"/>
        </w:rPr>
        <w:t xml:space="preserve"> </w:t>
      </w:r>
      <w:r w:rsidRPr="00364D29">
        <w:t>tomar</w:t>
      </w:r>
      <w:r w:rsidRPr="00364D29">
        <w:rPr>
          <w:spacing w:val="-2"/>
        </w:rPr>
        <w:t xml:space="preserve"> </w:t>
      </w:r>
      <w:r w:rsidR="00172CCB" w:rsidRPr="00364D29">
        <w:t>Yesintek</w:t>
      </w:r>
      <w:r w:rsidRPr="00364D29">
        <w:t>.</w:t>
      </w:r>
      <w:r w:rsidRPr="00364D29">
        <w:rPr>
          <w:spacing w:val="-5"/>
        </w:rPr>
        <w:t xml:space="preserve"> </w:t>
      </w:r>
      <w:r w:rsidRPr="00364D29">
        <w:t>Ver</w:t>
      </w:r>
      <w:r w:rsidRPr="00364D29">
        <w:rPr>
          <w:spacing w:val="-3"/>
        </w:rPr>
        <w:t xml:space="preserve"> </w:t>
      </w:r>
      <w:r w:rsidRPr="00364D29">
        <w:t>“Efeitos</w:t>
      </w:r>
      <w:r w:rsidRPr="00364D29">
        <w:rPr>
          <w:spacing w:val="-2"/>
        </w:rPr>
        <w:t xml:space="preserve"> </w:t>
      </w:r>
      <w:r w:rsidRPr="00364D29">
        <w:t>indesejáveis</w:t>
      </w:r>
      <w:r w:rsidRPr="00364D29">
        <w:rPr>
          <w:spacing w:val="-1"/>
        </w:rPr>
        <w:t xml:space="preserve"> </w:t>
      </w:r>
      <w:r w:rsidRPr="00364D29">
        <w:t>graves” na secção 4 para uma lista completa de todos os efeitos indesejáveis.</w:t>
      </w:r>
    </w:p>
    <w:p w14:paraId="273E3369" w14:textId="77777777" w:rsidR="00566AE0" w:rsidRPr="00364D29" w:rsidRDefault="00566AE0" w:rsidP="006B552F">
      <w:pPr>
        <w:pStyle w:val="BodyText"/>
        <w:tabs>
          <w:tab w:val="left" w:pos="0"/>
        </w:tabs>
        <w:ind w:right="2"/>
      </w:pPr>
    </w:p>
    <w:p w14:paraId="1846FF3D" w14:textId="77777777" w:rsidR="00566AE0" w:rsidRPr="00364D29" w:rsidRDefault="00D621DE" w:rsidP="006B552F">
      <w:pPr>
        <w:pStyle w:val="Heading3"/>
        <w:tabs>
          <w:tab w:val="left" w:pos="0"/>
        </w:tabs>
        <w:ind w:left="0" w:right="2"/>
      </w:pPr>
      <w:r w:rsidRPr="00364D29">
        <w:t>Antes</w:t>
      </w:r>
      <w:r w:rsidRPr="00364D29">
        <w:rPr>
          <w:spacing w:val="-7"/>
        </w:rPr>
        <w:t xml:space="preserve"> </w:t>
      </w:r>
      <w:r w:rsidRPr="00364D29">
        <w:t>de</w:t>
      </w:r>
      <w:r w:rsidRPr="00364D29">
        <w:rPr>
          <w:spacing w:val="-5"/>
        </w:rPr>
        <w:t xml:space="preserve"> </w:t>
      </w:r>
      <w:r w:rsidRPr="00364D29">
        <w:t>utilizar</w:t>
      </w:r>
      <w:r w:rsidRPr="00364D29">
        <w:rPr>
          <w:spacing w:val="-5"/>
        </w:rPr>
        <w:t xml:space="preserve"> </w:t>
      </w:r>
      <w:r w:rsidR="00A53B42" w:rsidRPr="00364D29">
        <w:t xml:space="preserve">Yesintek </w:t>
      </w:r>
      <w:r w:rsidRPr="00364D29">
        <w:t>informe</w:t>
      </w:r>
      <w:r w:rsidRPr="00364D29">
        <w:rPr>
          <w:spacing w:val="-5"/>
        </w:rPr>
        <w:t xml:space="preserve"> </w:t>
      </w:r>
      <w:r w:rsidRPr="00364D29">
        <w:t>o</w:t>
      </w:r>
      <w:r w:rsidRPr="00364D29">
        <w:rPr>
          <w:spacing w:val="-5"/>
        </w:rPr>
        <w:t xml:space="preserve"> </w:t>
      </w:r>
      <w:r w:rsidRPr="00364D29">
        <w:t>seu</w:t>
      </w:r>
      <w:r w:rsidRPr="00364D29">
        <w:rPr>
          <w:spacing w:val="-4"/>
        </w:rPr>
        <w:t xml:space="preserve"> </w:t>
      </w:r>
      <w:r w:rsidRPr="00364D29">
        <w:rPr>
          <w:spacing w:val="-2"/>
        </w:rPr>
        <w:t>médico:</w:t>
      </w:r>
    </w:p>
    <w:p w14:paraId="76BA948F" w14:textId="77777777" w:rsidR="00566AE0" w:rsidRPr="00364D29" w:rsidRDefault="00D621DE" w:rsidP="00016F19">
      <w:pPr>
        <w:pStyle w:val="ListParagraph"/>
        <w:numPr>
          <w:ilvl w:val="1"/>
          <w:numId w:val="9"/>
        </w:numPr>
        <w:tabs>
          <w:tab w:val="left" w:pos="567"/>
        </w:tabs>
        <w:ind w:left="567" w:right="2"/>
      </w:pPr>
      <w:r w:rsidRPr="00364D29">
        <w:rPr>
          <w:b/>
        </w:rPr>
        <w:t>Se</w:t>
      </w:r>
      <w:r w:rsidRPr="00364D29">
        <w:rPr>
          <w:b/>
          <w:spacing w:val="-2"/>
        </w:rPr>
        <w:t xml:space="preserve"> </w:t>
      </w:r>
      <w:r w:rsidRPr="00364D29">
        <w:rPr>
          <w:b/>
        </w:rPr>
        <w:t>alguma</w:t>
      </w:r>
      <w:r w:rsidRPr="00364D29">
        <w:rPr>
          <w:b/>
          <w:spacing w:val="-2"/>
        </w:rPr>
        <w:t xml:space="preserve"> </w:t>
      </w:r>
      <w:r w:rsidRPr="00364D29">
        <w:rPr>
          <w:b/>
        </w:rPr>
        <w:t>vez</w:t>
      </w:r>
      <w:r w:rsidRPr="00364D29">
        <w:rPr>
          <w:b/>
          <w:spacing w:val="-2"/>
        </w:rPr>
        <w:t xml:space="preserve"> </w:t>
      </w:r>
      <w:r w:rsidRPr="00364D29">
        <w:rPr>
          <w:b/>
        </w:rPr>
        <w:t>teve</w:t>
      </w:r>
      <w:r w:rsidRPr="00364D29">
        <w:rPr>
          <w:b/>
          <w:spacing w:val="-2"/>
        </w:rPr>
        <w:t xml:space="preserve"> </w:t>
      </w:r>
      <w:r w:rsidRPr="00364D29">
        <w:rPr>
          <w:b/>
        </w:rPr>
        <w:t>uma</w:t>
      </w:r>
      <w:r w:rsidRPr="00364D29">
        <w:rPr>
          <w:b/>
          <w:spacing w:val="-2"/>
        </w:rPr>
        <w:t xml:space="preserve"> </w:t>
      </w:r>
      <w:r w:rsidRPr="00364D29">
        <w:rPr>
          <w:b/>
        </w:rPr>
        <w:t>reação</w:t>
      </w:r>
      <w:r w:rsidRPr="00364D29">
        <w:rPr>
          <w:b/>
          <w:spacing w:val="-2"/>
        </w:rPr>
        <w:t xml:space="preserve"> </w:t>
      </w:r>
      <w:r w:rsidRPr="00364D29">
        <w:rPr>
          <w:b/>
        </w:rPr>
        <w:t>alérgica</w:t>
      </w:r>
      <w:r w:rsidRPr="00364D29">
        <w:rPr>
          <w:b/>
          <w:spacing w:val="-2"/>
        </w:rPr>
        <w:t xml:space="preserve"> </w:t>
      </w:r>
      <w:r w:rsidRPr="00364D29">
        <w:rPr>
          <w:b/>
        </w:rPr>
        <w:t>a</w:t>
      </w:r>
      <w:r w:rsidRPr="00364D29">
        <w:rPr>
          <w:b/>
          <w:spacing w:val="-1"/>
        </w:rPr>
        <w:t xml:space="preserve"> </w:t>
      </w:r>
      <w:r w:rsidR="00A53B42" w:rsidRPr="00364D29">
        <w:rPr>
          <w:b/>
          <w:bCs/>
        </w:rPr>
        <w:t>Yesintek</w:t>
      </w:r>
      <w:r w:rsidRPr="00364D29">
        <w:t>.</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 xml:space="preserve">a </w:t>
      </w:r>
      <w:r w:rsidRPr="00364D29">
        <w:rPr>
          <w:spacing w:val="-2"/>
        </w:rPr>
        <w:t>certeza.</w:t>
      </w:r>
    </w:p>
    <w:p w14:paraId="6EE22423" w14:textId="77777777" w:rsidR="00566AE0" w:rsidRPr="00364D29" w:rsidRDefault="00D621DE" w:rsidP="00016F19">
      <w:pPr>
        <w:pStyle w:val="ListParagraph"/>
        <w:numPr>
          <w:ilvl w:val="1"/>
          <w:numId w:val="9"/>
        </w:numPr>
        <w:tabs>
          <w:tab w:val="left" w:pos="567"/>
        </w:tabs>
        <w:ind w:left="567" w:right="2"/>
      </w:pPr>
      <w:r w:rsidRPr="00364D29">
        <w:rPr>
          <w:b/>
        </w:rPr>
        <w:t>Se</w:t>
      </w:r>
      <w:r w:rsidRPr="00364D29">
        <w:rPr>
          <w:b/>
          <w:spacing w:val="-2"/>
        </w:rPr>
        <w:t xml:space="preserve"> </w:t>
      </w:r>
      <w:r w:rsidRPr="00364D29">
        <w:rPr>
          <w:b/>
        </w:rPr>
        <w:t>alguma</w:t>
      </w:r>
      <w:r w:rsidRPr="00364D29">
        <w:rPr>
          <w:b/>
          <w:spacing w:val="-3"/>
        </w:rPr>
        <w:t xml:space="preserve"> </w:t>
      </w:r>
      <w:r w:rsidRPr="00364D29">
        <w:rPr>
          <w:b/>
        </w:rPr>
        <w:t>vez</w:t>
      </w:r>
      <w:r w:rsidRPr="00364D29">
        <w:rPr>
          <w:b/>
          <w:spacing w:val="-3"/>
        </w:rPr>
        <w:t xml:space="preserve"> </w:t>
      </w:r>
      <w:r w:rsidRPr="00364D29">
        <w:rPr>
          <w:b/>
        </w:rPr>
        <w:t>teve</w:t>
      </w:r>
      <w:r w:rsidRPr="00364D29">
        <w:rPr>
          <w:b/>
          <w:spacing w:val="-3"/>
        </w:rPr>
        <w:t xml:space="preserve"> </w:t>
      </w:r>
      <w:r w:rsidRPr="00364D29">
        <w:rPr>
          <w:b/>
        </w:rPr>
        <w:t>qualquer</w:t>
      </w:r>
      <w:r w:rsidRPr="00364D29">
        <w:rPr>
          <w:b/>
          <w:spacing w:val="-3"/>
        </w:rPr>
        <w:t xml:space="preserve"> </w:t>
      </w:r>
      <w:r w:rsidRPr="00364D29">
        <w:rPr>
          <w:b/>
        </w:rPr>
        <w:t>tipo</w:t>
      </w:r>
      <w:r w:rsidRPr="00364D29">
        <w:rPr>
          <w:b/>
          <w:spacing w:val="-3"/>
        </w:rPr>
        <w:t xml:space="preserve"> </w:t>
      </w:r>
      <w:r w:rsidRPr="00364D29">
        <w:rPr>
          <w:b/>
        </w:rPr>
        <w:t>de</w:t>
      </w:r>
      <w:r w:rsidRPr="00364D29">
        <w:rPr>
          <w:b/>
          <w:spacing w:val="-3"/>
        </w:rPr>
        <w:t xml:space="preserve"> </w:t>
      </w:r>
      <w:r w:rsidRPr="00364D29">
        <w:rPr>
          <w:b/>
        </w:rPr>
        <w:t>cancro</w:t>
      </w:r>
      <w:r w:rsidRPr="00364D29">
        <w:rPr>
          <w:b/>
          <w:spacing w:val="-3"/>
        </w:rPr>
        <w:t xml:space="preserve"> </w:t>
      </w:r>
      <w:r w:rsidRPr="00364D29">
        <w:t>–</w:t>
      </w:r>
      <w:r w:rsidRPr="00364D29">
        <w:rPr>
          <w:spacing w:val="-5"/>
        </w:rPr>
        <w:t xml:space="preserve"> </w:t>
      </w:r>
      <w:r w:rsidRPr="00364D29">
        <w:t>isto</w:t>
      </w:r>
      <w:r w:rsidRPr="00364D29">
        <w:rPr>
          <w:spacing w:val="-3"/>
        </w:rPr>
        <w:t xml:space="preserve"> </w:t>
      </w:r>
      <w:r w:rsidRPr="00364D29">
        <w:t>porque</w:t>
      </w:r>
      <w:r w:rsidRPr="00364D29">
        <w:rPr>
          <w:spacing w:val="-3"/>
        </w:rPr>
        <w:t xml:space="preserve"> </w:t>
      </w:r>
      <w:r w:rsidRPr="00364D29">
        <w:t>imunossupressores</w:t>
      </w:r>
      <w:r w:rsidRPr="00364D29">
        <w:rPr>
          <w:spacing w:val="-3"/>
        </w:rPr>
        <w:t xml:space="preserve"> </w:t>
      </w:r>
      <w:r w:rsidRPr="00364D29">
        <w:t>como</w:t>
      </w:r>
      <w:r w:rsidRPr="00364D29">
        <w:rPr>
          <w:spacing w:val="-3"/>
        </w:rPr>
        <w:t xml:space="preserve"> </w:t>
      </w:r>
      <w:r w:rsidR="005A395E" w:rsidRPr="00364D29">
        <w:t xml:space="preserve">Yesintek </w:t>
      </w:r>
      <w:r w:rsidRPr="00364D29">
        <w:t>enfraquecem o sistema imunitário. Esta situação pode aumentar o risco de cancro.</w:t>
      </w:r>
    </w:p>
    <w:p w14:paraId="74914C05" w14:textId="77777777" w:rsidR="00566AE0" w:rsidRPr="00364D29" w:rsidRDefault="00D621DE" w:rsidP="00016F19">
      <w:pPr>
        <w:pStyle w:val="Heading3"/>
        <w:numPr>
          <w:ilvl w:val="1"/>
          <w:numId w:val="9"/>
        </w:numPr>
        <w:tabs>
          <w:tab w:val="left" w:pos="567"/>
        </w:tabs>
        <w:ind w:left="567" w:right="2"/>
        <w:rPr>
          <w:b w:val="0"/>
        </w:rPr>
      </w:pPr>
      <w:r w:rsidRPr="00364D29">
        <w:t>Se alguma vez foi tratado para a psoríase com outros medicamentos biológicos (um medicamento</w:t>
      </w:r>
      <w:r w:rsidRPr="00364D29">
        <w:rPr>
          <w:spacing w:val="-3"/>
        </w:rPr>
        <w:t xml:space="preserve"> </w:t>
      </w:r>
      <w:r w:rsidRPr="00364D29">
        <w:t>produzido</w:t>
      </w:r>
      <w:r w:rsidRPr="00364D29">
        <w:rPr>
          <w:spacing w:val="-3"/>
        </w:rPr>
        <w:t xml:space="preserve"> </w:t>
      </w:r>
      <w:r w:rsidRPr="00364D29">
        <w:t>a</w:t>
      </w:r>
      <w:r w:rsidRPr="00364D29">
        <w:rPr>
          <w:spacing w:val="-3"/>
        </w:rPr>
        <w:t xml:space="preserve"> </w:t>
      </w:r>
      <w:r w:rsidRPr="00364D29">
        <w:t>partir</w:t>
      </w:r>
      <w:r w:rsidRPr="00364D29">
        <w:rPr>
          <w:spacing w:val="-3"/>
        </w:rPr>
        <w:t xml:space="preserve"> </w:t>
      </w:r>
      <w:r w:rsidRPr="00364D29">
        <w:t>de</w:t>
      </w:r>
      <w:r w:rsidRPr="00364D29">
        <w:rPr>
          <w:spacing w:val="-3"/>
        </w:rPr>
        <w:t xml:space="preserve"> </w:t>
      </w:r>
      <w:r w:rsidRPr="00364D29">
        <w:t>uma</w:t>
      </w:r>
      <w:r w:rsidRPr="00364D29">
        <w:rPr>
          <w:spacing w:val="-3"/>
        </w:rPr>
        <w:t xml:space="preserve"> </w:t>
      </w:r>
      <w:r w:rsidRPr="00364D29">
        <w:t>origem</w:t>
      </w:r>
      <w:r w:rsidRPr="00364D29">
        <w:rPr>
          <w:spacing w:val="-3"/>
        </w:rPr>
        <w:t xml:space="preserve"> </w:t>
      </w:r>
      <w:r w:rsidRPr="00364D29">
        <w:t>biológica</w:t>
      </w:r>
      <w:r w:rsidRPr="00364D29">
        <w:rPr>
          <w:spacing w:val="-3"/>
        </w:rPr>
        <w:t xml:space="preserve"> </w:t>
      </w:r>
      <w:r w:rsidRPr="00364D29">
        <w:t>e,</w:t>
      </w:r>
      <w:r w:rsidRPr="00364D29">
        <w:rPr>
          <w:spacing w:val="-3"/>
        </w:rPr>
        <w:t xml:space="preserve"> </w:t>
      </w:r>
      <w:r w:rsidRPr="00364D29">
        <w:t>geralmente,</w:t>
      </w:r>
      <w:r w:rsidRPr="00364D29">
        <w:rPr>
          <w:spacing w:val="-3"/>
        </w:rPr>
        <w:t xml:space="preserve"> </w:t>
      </w:r>
      <w:r w:rsidRPr="00364D29">
        <w:t>administrado</w:t>
      </w:r>
      <w:r w:rsidRPr="00364D29">
        <w:rPr>
          <w:spacing w:val="-3"/>
        </w:rPr>
        <w:t xml:space="preserve"> </w:t>
      </w:r>
      <w:r w:rsidRPr="00364D29">
        <w:t xml:space="preserve">por injeção) – </w:t>
      </w:r>
      <w:r w:rsidRPr="00364D29">
        <w:rPr>
          <w:b w:val="0"/>
        </w:rPr>
        <w:t>o risco de cancro pode ser maior.</w:t>
      </w:r>
    </w:p>
    <w:p w14:paraId="051E5F05" w14:textId="77777777" w:rsidR="00566AE0" w:rsidRPr="00364D29" w:rsidRDefault="00D621DE" w:rsidP="00016F19">
      <w:pPr>
        <w:pStyle w:val="ListParagraph"/>
        <w:numPr>
          <w:ilvl w:val="1"/>
          <w:numId w:val="9"/>
        </w:numPr>
        <w:tabs>
          <w:tab w:val="left" w:pos="567"/>
        </w:tabs>
        <w:ind w:left="567" w:right="2"/>
      </w:pPr>
      <w:r w:rsidRPr="00364D29">
        <w:rPr>
          <w:b/>
        </w:rPr>
        <w:t>Se</w:t>
      </w:r>
      <w:r w:rsidRPr="00364D29">
        <w:rPr>
          <w:b/>
          <w:spacing w:val="-5"/>
        </w:rPr>
        <w:t xml:space="preserve"> </w:t>
      </w:r>
      <w:r w:rsidRPr="00364D29">
        <w:rPr>
          <w:b/>
        </w:rPr>
        <w:t>tem</w:t>
      </w:r>
      <w:r w:rsidRPr="00364D29">
        <w:rPr>
          <w:b/>
          <w:spacing w:val="-4"/>
        </w:rPr>
        <w:t xml:space="preserve"> </w:t>
      </w:r>
      <w:r w:rsidRPr="00364D29">
        <w:rPr>
          <w:b/>
        </w:rPr>
        <w:t>ou</w:t>
      </w:r>
      <w:r w:rsidRPr="00364D29">
        <w:rPr>
          <w:b/>
          <w:spacing w:val="-4"/>
        </w:rPr>
        <w:t xml:space="preserve"> </w:t>
      </w:r>
      <w:r w:rsidRPr="00364D29">
        <w:rPr>
          <w:b/>
        </w:rPr>
        <w:t>teve</w:t>
      </w:r>
      <w:r w:rsidRPr="00364D29">
        <w:rPr>
          <w:b/>
          <w:spacing w:val="-5"/>
        </w:rPr>
        <w:t xml:space="preserve"> </w:t>
      </w:r>
      <w:r w:rsidRPr="00364D29">
        <w:rPr>
          <w:b/>
        </w:rPr>
        <w:t>recentemente</w:t>
      </w:r>
      <w:r w:rsidRPr="00364D29">
        <w:rPr>
          <w:b/>
          <w:spacing w:val="-4"/>
        </w:rPr>
        <w:t xml:space="preserve"> </w:t>
      </w:r>
      <w:r w:rsidRPr="00364D29">
        <w:rPr>
          <w:b/>
        </w:rPr>
        <w:t>uma</w:t>
      </w:r>
      <w:r w:rsidRPr="00364D29">
        <w:rPr>
          <w:b/>
          <w:spacing w:val="-4"/>
        </w:rPr>
        <w:t xml:space="preserve"> </w:t>
      </w:r>
      <w:r w:rsidRPr="00364D29">
        <w:rPr>
          <w:b/>
          <w:spacing w:val="-2"/>
        </w:rPr>
        <w:t>infeção</w:t>
      </w:r>
      <w:r w:rsidRPr="00364D29">
        <w:rPr>
          <w:spacing w:val="-2"/>
        </w:rPr>
        <w:t>.</w:t>
      </w:r>
    </w:p>
    <w:p w14:paraId="792FF863" w14:textId="77777777" w:rsidR="00566AE0" w:rsidRPr="00364D29" w:rsidRDefault="00D621DE" w:rsidP="00016F19">
      <w:pPr>
        <w:pStyle w:val="ListParagraph"/>
        <w:numPr>
          <w:ilvl w:val="1"/>
          <w:numId w:val="9"/>
        </w:numPr>
        <w:tabs>
          <w:tab w:val="left" w:pos="567"/>
        </w:tabs>
        <w:ind w:left="567" w:right="2"/>
      </w:pPr>
      <w:r w:rsidRPr="00364D29">
        <w:rPr>
          <w:b/>
        </w:rPr>
        <w:t>Se</w:t>
      </w:r>
      <w:r w:rsidRPr="00364D29">
        <w:rPr>
          <w:b/>
          <w:spacing w:val="-6"/>
        </w:rPr>
        <w:t xml:space="preserve"> </w:t>
      </w:r>
      <w:r w:rsidRPr="00364D29">
        <w:rPr>
          <w:b/>
        </w:rPr>
        <w:t>tem</w:t>
      </w:r>
      <w:r w:rsidRPr="00364D29">
        <w:rPr>
          <w:b/>
          <w:spacing w:val="-4"/>
        </w:rPr>
        <w:t xml:space="preserve"> </w:t>
      </w:r>
      <w:r w:rsidRPr="00364D29">
        <w:rPr>
          <w:b/>
        </w:rPr>
        <w:t>lesões</w:t>
      </w:r>
      <w:r w:rsidRPr="00364D29">
        <w:rPr>
          <w:b/>
          <w:spacing w:val="-4"/>
        </w:rPr>
        <w:t xml:space="preserve"> </w:t>
      </w:r>
      <w:r w:rsidRPr="00364D29">
        <w:rPr>
          <w:b/>
        </w:rPr>
        <w:t>novas</w:t>
      </w:r>
      <w:r w:rsidRPr="00364D29">
        <w:rPr>
          <w:b/>
          <w:spacing w:val="-4"/>
        </w:rPr>
        <w:t xml:space="preserve"> </w:t>
      </w:r>
      <w:r w:rsidRPr="00364D29">
        <w:rPr>
          <w:b/>
        </w:rPr>
        <w:t>ou</w:t>
      </w:r>
      <w:r w:rsidRPr="00364D29">
        <w:rPr>
          <w:b/>
          <w:spacing w:val="-3"/>
        </w:rPr>
        <w:t xml:space="preserve"> </w:t>
      </w:r>
      <w:r w:rsidRPr="00364D29">
        <w:rPr>
          <w:b/>
        </w:rPr>
        <w:t>alteradas</w:t>
      </w:r>
      <w:r w:rsidRPr="00364D29">
        <w:rPr>
          <w:b/>
          <w:spacing w:val="-6"/>
        </w:rPr>
        <w:t xml:space="preserve"> </w:t>
      </w:r>
      <w:r w:rsidRPr="00364D29">
        <w:t>entre</w:t>
      </w:r>
      <w:r w:rsidRPr="00364D29">
        <w:rPr>
          <w:spacing w:val="-4"/>
        </w:rPr>
        <w:t xml:space="preserve"> </w:t>
      </w:r>
      <w:r w:rsidRPr="00364D29">
        <w:t>áreas</w:t>
      </w:r>
      <w:r w:rsidRPr="00364D29">
        <w:rPr>
          <w:spacing w:val="-4"/>
        </w:rPr>
        <w:t xml:space="preserve"> </w:t>
      </w:r>
      <w:r w:rsidRPr="00364D29">
        <w:t>da</w:t>
      </w:r>
      <w:r w:rsidRPr="00364D29">
        <w:rPr>
          <w:spacing w:val="-4"/>
        </w:rPr>
        <w:t xml:space="preserve"> </w:t>
      </w:r>
      <w:r w:rsidRPr="00364D29">
        <w:t>pele</w:t>
      </w:r>
      <w:r w:rsidRPr="00364D29">
        <w:rPr>
          <w:spacing w:val="-4"/>
        </w:rPr>
        <w:t xml:space="preserve"> </w:t>
      </w:r>
      <w:r w:rsidRPr="00364D29">
        <w:t>com</w:t>
      </w:r>
      <w:r w:rsidRPr="00364D29">
        <w:rPr>
          <w:spacing w:val="-4"/>
        </w:rPr>
        <w:t xml:space="preserve"> </w:t>
      </w:r>
      <w:r w:rsidRPr="00364D29">
        <w:t>psoríase</w:t>
      </w:r>
      <w:r w:rsidRPr="00364D29">
        <w:rPr>
          <w:spacing w:val="-4"/>
        </w:rPr>
        <w:t xml:space="preserve"> </w:t>
      </w:r>
      <w:r w:rsidRPr="00364D29">
        <w:t>ou</w:t>
      </w:r>
      <w:r w:rsidRPr="00364D29">
        <w:rPr>
          <w:spacing w:val="-4"/>
        </w:rPr>
        <w:t xml:space="preserve"> </w:t>
      </w:r>
      <w:r w:rsidRPr="00364D29">
        <w:t>em</w:t>
      </w:r>
      <w:r w:rsidRPr="00364D29">
        <w:rPr>
          <w:spacing w:val="-4"/>
        </w:rPr>
        <w:t xml:space="preserve"> </w:t>
      </w:r>
      <w:r w:rsidRPr="00364D29">
        <w:t>pele</w:t>
      </w:r>
      <w:r w:rsidRPr="00364D29">
        <w:rPr>
          <w:spacing w:val="-4"/>
        </w:rPr>
        <w:t xml:space="preserve"> </w:t>
      </w:r>
      <w:r w:rsidRPr="00364D29">
        <w:rPr>
          <w:spacing w:val="-2"/>
        </w:rPr>
        <w:t>normal.</w:t>
      </w:r>
    </w:p>
    <w:p w14:paraId="4058E94C" w14:textId="77777777" w:rsidR="00566AE0" w:rsidRPr="00364D29" w:rsidRDefault="00D621DE" w:rsidP="00016F19">
      <w:pPr>
        <w:pStyle w:val="ListParagraph"/>
        <w:numPr>
          <w:ilvl w:val="1"/>
          <w:numId w:val="9"/>
        </w:numPr>
        <w:tabs>
          <w:tab w:val="left" w:pos="567"/>
        </w:tabs>
        <w:ind w:left="567" w:right="2"/>
        <w:jc w:val="both"/>
      </w:pPr>
      <w:r w:rsidRPr="00364D29">
        <w:rPr>
          <w:b/>
        </w:rPr>
        <w:t>Se está a utilizar outro tratamento para a psoríase e/ou artrite psoriática</w:t>
      </w:r>
      <w:r w:rsidRPr="00364D29">
        <w:rPr>
          <w:b/>
          <w:spacing w:val="-1"/>
        </w:rPr>
        <w:t xml:space="preserve"> </w:t>
      </w:r>
      <w:r w:rsidRPr="00364D29">
        <w:t>– tal como outro imunossupressor</w:t>
      </w:r>
      <w:r w:rsidRPr="00364D29">
        <w:rPr>
          <w:spacing w:val="-2"/>
        </w:rPr>
        <w:t xml:space="preserve"> </w:t>
      </w:r>
      <w:r w:rsidRPr="00364D29">
        <w:t>ou</w:t>
      </w:r>
      <w:r w:rsidRPr="00364D29">
        <w:rPr>
          <w:spacing w:val="-2"/>
        </w:rPr>
        <w:t xml:space="preserve"> </w:t>
      </w:r>
      <w:r w:rsidRPr="00364D29">
        <w:t>a</w:t>
      </w:r>
      <w:r w:rsidRPr="00364D29">
        <w:rPr>
          <w:spacing w:val="-2"/>
        </w:rPr>
        <w:t xml:space="preserve"> </w:t>
      </w:r>
      <w:r w:rsidRPr="00364D29">
        <w:t>fototerapia</w:t>
      </w:r>
      <w:r w:rsidRPr="00364D29">
        <w:rPr>
          <w:spacing w:val="-2"/>
        </w:rPr>
        <w:t xml:space="preserve"> </w:t>
      </w:r>
      <w:r w:rsidRPr="00364D29">
        <w:t>(quando</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corpo</w:t>
      </w:r>
      <w:r w:rsidRPr="00364D29">
        <w:rPr>
          <w:spacing w:val="-2"/>
        </w:rPr>
        <w:t xml:space="preserve"> </w:t>
      </w:r>
      <w:r w:rsidRPr="00364D29">
        <w:t>é</w:t>
      </w:r>
      <w:r w:rsidRPr="00364D29">
        <w:rPr>
          <w:spacing w:val="-2"/>
        </w:rPr>
        <w:t xml:space="preserve"> </w:t>
      </w:r>
      <w:r w:rsidRPr="00364D29">
        <w:t>tratado</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luz</w:t>
      </w:r>
      <w:r w:rsidRPr="00364D29">
        <w:rPr>
          <w:spacing w:val="-2"/>
        </w:rPr>
        <w:t xml:space="preserve"> </w:t>
      </w:r>
      <w:r w:rsidRPr="00364D29">
        <w:t>ultravioleta</w:t>
      </w:r>
      <w:r w:rsidRPr="00364D29">
        <w:rPr>
          <w:spacing w:val="-2"/>
        </w:rPr>
        <w:t xml:space="preserve"> </w:t>
      </w:r>
      <w:r w:rsidRPr="00364D29">
        <w:t>(UV) específica). Estes tratamentos podem também enfraquecer o sistema imunitário. O uso destes</w:t>
      </w:r>
      <w:r w:rsidR="008134D0" w:rsidRPr="00364D29">
        <w:t xml:space="preserve"> </w:t>
      </w:r>
      <w:r w:rsidRPr="00364D29">
        <w:t>tratamentos,</w:t>
      </w:r>
      <w:r w:rsidRPr="00364D29">
        <w:rPr>
          <w:spacing w:val="-5"/>
        </w:rPr>
        <w:t xml:space="preserve"> </w:t>
      </w:r>
      <w:r w:rsidRPr="00364D29">
        <w:t>em</w:t>
      </w:r>
      <w:r w:rsidRPr="00364D29">
        <w:rPr>
          <w:spacing w:val="-3"/>
        </w:rPr>
        <w:t xml:space="preserve"> </w:t>
      </w:r>
      <w:r w:rsidRPr="00364D29">
        <w:t>conjunto</w:t>
      </w:r>
      <w:r w:rsidRPr="00364D29">
        <w:rPr>
          <w:spacing w:val="-2"/>
        </w:rPr>
        <w:t xml:space="preserve"> </w:t>
      </w:r>
      <w:r w:rsidRPr="00364D29">
        <w:t>com</w:t>
      </w:r>
      <w:r w:rsidRPr="00364D29">
        <w:rPr>
          <w:spacing w:val="-4"/>
        </w:rPr>
        <w:t xml:space="preserve"> </w:t>
      </w:r>
      <w:r w:rsidR="005A395E" w:rsidRPr="00364D29">
        <w:t>Yesintek</w:t>
      </w:r>
      <w:r w:rsidRPr="00364D29">
        <w:t>,</w:t>
      </w:r>
      <w:r w:rsidRPr="00364D29">
        <w:rPr>
          <w:spacing w:val="-5"/>
        </w:rPr>
        <w:t xml:space="preserve"> </w:t>
      </w:r>
      <w:r w:rsidRPr="00364D29">
        <w:t>não</w:t>
      </w:r>
      <w:r w:rsidRPr="00364D29">
        <w:rPr>
          <w:spacing w:val="-3"/>
        </w:rPr>
        <w:t xml:space="preserve"> </w:t>
      </w:r>
      <w:r w:rsidRPr="00364D29">
        <w:t>foi</w:t>
      </w:r>
      <w:r w:rsidRPr="00364D29">
        <w:rPr>
          <w:spacing w:val="-3"/>
        </w:rPr>
        <w:t xml:space="preserve"> </w:t>
      </w:r>
      <w:r w:rsidRPr="00364D29">
        <w:t>estudado.</w:t>
      </w:r>
      <w:r w:rsidRPr="00364D29">
        <w:rPr>
          <w:spacing w:val="-2"/>
        </w:rPr>
        <w:t xml:space="preserve"> </w:t>
      </w:r>
      <w:r w:rsidRPr="00364D29">
        <w:t>Contudo,</w:t>
      </w:r>
      <w:r w:rsidRPr="00364D29">
        <w:rPr>
          <w:spacing w:val="-3"/>
        </w:rPr>
        <w:t xml:space="preserve"> </w:t>
      </w:r>
      <w:r w:rsidRPr="00364D29">
        <w:t>é</w:t>
      </w:r>
      <w:r w:rsidRPr="00364D29">
        <w:rPr>
          <w:spacing w:val="-3"/>
        </w:rPr>
        <w:t xml:space="preserve"> </w:t>
      </w:r>
      <w:r w:rsidRPr="00364D29">
        <w:t>possível</w:t>
      </w:r>
      <w:r w:rsidRPr="00364D29">
        <w:rPr>
          <w:spacing w:val="-3"/>
        </w:rPr>
        <w:t xml:space="preserve"> </w:t>
      </w:r>
      <w:r w:rsidRPr="00364D29">
        <w:t>que</w:t>
      </w:r>
      <w:r w:rsidRPr="00364D29">
        <w:rPr>
          <w:spacing w:val="-3"/>
        </w:rPr>
        <w:t xml:space="preserve"> </w:t>
      </w:r>
      <w:r w:rsidRPr="00364D29">
        <w:t>possa aumentar o risco de doenças relacionadas com um sistema imunitário enfraquecido.</w:t>
      </w:r>
    </w:p>
    <w:p w14:paraId="2DFAE1DA" w14:textId="77777777" w:rsidR="00566AE0" w:rsidRPr="00364D29" w:rsidRDefault="00D621DE" w:rsidP="00016F19">
      <w:pPr>
        <w:pStyle w:val="ListParagraph"/>
        <w:numPr>
          <w:ilvl w:val="1"/>
          <w:numId w:val="9"/>
        </w:numPr>
        <w:tabs>
          <w:tab w:val="left" w:pos="567"/>
        </w:tabs>
        <w:ind w:left="567" w:right="2"/>
      </w:pPr>
      <w:r w:rsidRPr="00364D29">
        <w:rPr>
          <w:b/>
        </w:rPr>
        <w:t>Se</w:t>
      </w:r>
      <w:r w:rsidRPr="00364D29">
        <w:rPr>
          <w:b/>
          <w:spacing w:val="-1"/>
        </w:rPr>
        <w:t xml:space="preserve"> </w:t>
      </w:r>
      <w:r w:rsidRPr="00364D29">
        <w:rPr>
          <w:b/>
        </w:rPr>
        <w:t>está</w:t>
      </w:r>
      <w:r w:rsidRPr="00364D29">
        <w:rPr>
          <w:b/>
          <w:spacing w:val="-1"/>
        </w:rPr>
        <w:t xml:space="preserve"> </w:t>
      </w:r>
      <w:r w:rsidRPr="00364D29">
        <w:rPr>
          <w:b/>
        </w:rPr>
        <w:t>a</w:t>
      </w:r>
      <w:r w:rsidRPr="00364D29">
        <w:rPr>
          <w:b/>
          <w:spacing w:val="-2"/>
        </w:rPr>
        <w:t xml:space="preserve"> </w:t>
      </w:r>
      <w:r w:rsidRPr="00364D29">
        <w:rPr>
          <w:b/>
        </w:rPr>
        <w:t>utilizar</w:t>
      </w:r>
      <w:r w:rsidRPr="00364D29">
        <w:rPr>
          <w:b/>
          <w:spacing w:val="-2"/>
        </w:rPr>
        <w:t xml:space="preserve"> </w:t>
      </w:r>
      <w:r w:rsidRPr="00364D29">
        <w:rPr>
          <w:b/>
        </w:rPr>
        <w:t>ou</w:t>
      </w:r>
      <w:r w:rsidRPr="00364D29">
        <w:rPr>
          <w:b/>
          <w:spacing w:val="-4"/>
        </w:rPr>
        <w:t xml:space="preserve"> </w:t>
      </w:r>
      <w:r w:rsidRPr="00364D29">
        <w:rPr>
          <w:b/>
        </w:rPr>
        <w:t>já</w:t>
      </w:r>
      <w:r w:rsidRPr="00364D29">
        <w:rPr>
          <w:b/>
          <w:spacing w:val="-2"/>
        </w:rPr>
        <w:t xml:space="preserve"> </w:t>
      </w:r>
      <w:r w:rsidRPr="00364D29">
        <w:rPr>
          <w:b/>
        </w:rPr>
        <w:t>utilizou</w:t>
      </w:r>
      <w:r w:rsidRPr="00364D29">
        <w:rPr>
          <w:b/>
          <w:spacing w:val="-2"/>
        </w:rPr>
        <w:t xml:space="preserve"> </w:t>
      </w:r>
      <w:r w:rsidRPr="00364D29">
        <w:rPr>
          <w:b/>
        </w:rPr>
        <w:t>injeções</w:t>
      </w:r>
      <w:r w:rsidRPr="00364D29">
        <w:rPr>
          <w:b/>
          <w:spacing w:val="-2"/>
        </w:rPr>
        <w:t xml:space="preserve"> </w:t>
      </w:r>
      <w:r w:rsidRPr="00364D29">
        <w:rPr>
          <w:b/>
        </w:rPr>
        <w:t>para</w:t>
      </w:r>
      <w:r w:rsidRPr="00364D29">
        <w:rPr>
          <w:b/>
          <w:spacing w:val="-2"/>
        </w:rPr>
        <w:t xml:space="preserve"> </w:t>
      </w:r>
      <w:r w:rsidRPr="00364D29">
        <w:rPr>
          <w:b/>
        </w:rPr>
        <w:t>tratar</w:t>
      </w:r>
      <w:r w:rsidRPr="00364D29">
        <w:rPr>
          <w:b/>
          <w:spacing w:val="-2"/>
        </w:rPr>
        <w:t xml:space="preserve"> </w:t>
      </w:r>
      <w:r w:rsidRPr="00364D29">
        <w:rPr>
          <w:b/>
        </w:rPr>
        <w:t>alergias</w:t>
      </w:r>
      <w:r w:rsidRPr="00364D29">
        <w:rPr>
          <w:b/>
          <w:spacing w:val="-3"/>
        </w:rPr>
        <w:t xml:space="preserve"> </w:t>
      </w:r>
      <w:r w:rsidRPr="00364D29">
        <w:t>–</w:t>
      </w:r>
      <w:r w:rsidRPr="00364D29">
        <w:rPr>
          <w:spacing w:val="-1"/>
        </w:rPr>
        <w:t xml:space="preserve"> </w:t>
      </w:r>
      <w:r w:rsidRPr="00364D29">
        <w:t>não</w:t>
      </w:r>
      <w:r w:rsidRPr="00364D29">
        <w:rPr>
          <w:spacing w:val="-2"/>
        </w:rPr>
        <w:t xml:space="preserve"> </w:t>
      </w:r>
      <w:r w:rsidRPr="00364D29">
        <w:t>se</w:t>
      </w:r>
      <w:r w:rsidRPr="00364D29">
        <w:rPr>
          <w:spacing w:val="-2"/>
        </w:rPr>
        <w:t xml:space="preserve"> </w:t>
      </w:r>
      <w:r w:rsidRPr="00364D29">
        <w:t>sabe</w:t>
      </w:r>
      <w:r w:rsidRPr="00364D29">
        <w:rPr>
          <w:spacing w:val="-2"/>
        </w:rPr>
        <w:t xml:space="preserve"> </w:t>
      </w:r>
      <w:r w:rsidRPr="00364D29">
        <w:t>se</w:t>
      </w:r>
      <w:r w:rsidRPr="00364D29">
        <w:rPr>
          <w:spacing w:val="-2"/>
        </w:rPr>
        <w:t xml:space="preserve"> </w:t>
      </w:r>
      <w:r w:rsidR="005A395E" w:rsidRPr="00364D29">
        <w:t xml:space="preserve">Yesintek </w:t>
      </w:r>
      <w:r w:rsidRPr="00364D29">
        <w:t>pode afetar estes tratamentos.</w:t>
      </w:r>
    </w:p>
    <w:p w14:paraId="0CB7287D" w14:textId="77777777" w:rsidR="00566AE0" w:rsidRPr="00364D29" w:rsidRDefault="00D621DE" w:rsidP="00016F19">
      <w:pPr>
        <w:pStyle w:val="ListParagraph"/>
        <w:numPr>
          <w:ilvl w:val="1"/>
          <w:numId w:val="9"/>
        </w:numPr>
        <w:tabs>
          <w:tab w:val="left" w:pos="567"/>
        </w:tabs>
        <w:ind w:left="567" w:right="2"/>
      </w:pPr>
      <w:r w:rsidRPr="00364D29">
        <w:rPr>
          <w:b/>
        </w:rPr>
        <w:t>Se</w:t>
      </w:r>
      <w:r w:rsidRPr="00364D29">
        <w:rPr>
          <w:b/>
          <w:spacing w:val="-5"/>
        </w:rPr>
        <w:t xml:space="preserve"> </w:t>
      </w:r>
      <w:r w:rsidRPr="00364D29">
        <w:rPr>
          <w:b/>
        </w:rPr>
        <w:t>tiver</w:t>
      </w:r>
      <w:r w:rsidRPr="00364D29">
        <w:rPr>
          <w:b/>
          <w:spacing w:val="-2"/>
        </w:rPr>
        <w:t xml:space="preserve"> </w:t>
      </w:r>
      <w:r w:rsidRPr="00364D29">
        <w:rPr>
          <w:b/>
        </w:rPr>
        <w:t>65</w:t>
      </w:r>
      <w:r w:rsidRPr="00364D29">
        <w:rPr>
          <w:b/>
          <w:spacing w:val="-3"/>
        </w:rPr>
        <w:t xml:space="preserve"> </w:t>
      </w:r>
      <w:r w:rsidRPr="00364D29">
        <w:rPr>
          <w:b/>
        </w:rPr>
        <w:t>anos</w:t>
      </w:r>
      <w:r w:rsidRPr="00364D29">
        <w:rPr>
          <w:b/>
          <w:spacing w:val="-2"/>
        </w:rPr>
        <w:t xml:space="preserve"> </w:t>
      </w:r>
      <w:r w:rsidRPr="00364D29">
        <w:rPr>
          <w:b/>
        </w:rPr>
        <w:t>de</w:t>
      </w:r>
      <w:r w:rsidRPr="00364D29">
        <w:rPr>
          <w:b/>
          <w:spacing w:val="-3"/>
        </w:rPr>
        <w:t xml:space="preserve"> </w:t>
      </w:r>
      <w:r w:rsidRPr="00364D29">
        <w:rPr>
          <w:b/>
        </w:rPr>
        <w:t>idade</w:t>
      </w:r>
      <w:r w:rsidRPr="00364D29">
        <w:rPr>
          <w:b/>
          <w:spacing w:val="-4"/>
        </w:rPr>
        <w:t xml:space="preserve"> </w:t>
      </w:r>
      <w:r w:rsidRPr="00364D29">
        <w:rPr>
          <w:b/>
        </w:rPr>
        <w:t>ou</w:t>
      </w:r>
      <w:r w:rsidRPr="00364D29">
        <w:rPr>
          <w:b/>
          <w:spacing w:val="-3"/>
        </w:rPr>
        <w:t xml:space="preserve"> </w:t>
      </w:r>
      <w:r w:rsidRPr="00364D29">
        <w:rPr>
          <w:b/>
        </w:rPr>
        <w:t>mais</w:t>
      </w:r>
      <w:r w:rsidRPr="00364D29">
        <w:rPr>
          <w:b/>
          <w:spacing w:val="-2"/>
        </w:rPr>
        <w:t xml:space="preserve"> </w:t>
      </w:r>
      <w:r w:rsidRPr="00364D29">
        <w:t>–</w:t>
      </w:r>
      <w:r w:rsidRPr="00364D29">
        <w:rPr>
          <w:spacing w:val="-3"/>
        </w:rPr>
        <w:t xml:space="preserve"> </w:t>
      </w:r>
      <w:r w:rsidRPr="00364D29">
        <w:t>pode</w:t>
      </w:r>
      <w:r w:rsidRPr="00364D29">
        <w:rPr>
          <w:spacing w:val="-3"/>
        </w:rPr>
        <w:t xml:space="preserve"> </w:t>
      </w:r>
      <w:r w:rsidRPr="00364D29">
        <w:t>estar</w:t>
      </w:r>
      <w:r w:rsidRPr="00364D29">
        <w:rPr>
          <w:spacing w:val="-3"/>
        </w:rPr>
        <w:t xml:space="preserve"> </w:t>
      </w:r>
      <w:r w:rsidRPr="00364D29">
        <w:t>mais</w:t>
      </w:r>
      <w:r w:rsidRPr="00364D29">
        <w:rPr>
          <w:spacing w:val="-4"/>
        </w:rPr>
        <w:t xml:space="preserve"> </w:t>
      </w:r>
      <w:r w:rsidRPr="00364D29">
        <w:t>suscetível</w:t>
      </w:r>
      <w:r w:rsidRPr="00364D29">
        <w:rPr>
          <w:spacing w:val="-3"/>
        </w:rPr>
        <w:t xml:space="preserve"> </w:t>
      </w:r>
      <w:r w:rsidRPr="00364D29">
        <w:t>a</w:t>
      </w:r>
      <w:r w:rsidRPr="00364D29">
        <w:rPr>
          <w:spacing w:val="-3"/>
        </w:rPr>
        <w:t xml:space="preserve"> </w:t>
      </w:r>
      <w:r w:rsidRPr="00364D29">
        <w:t>ter</w:t>
      </w:r>
      <w:r w:rsidRPr="00364D29">
        <w:rPr>
          <w:spacing w:val="-3"/>
        </w:rPr>
        <w:t xml:space="preserve"> </w:t>
      </w:r>
      <w:r w:rsidRPr="00364D29">
        <w:rPr>
          <w:spacing w:val="-2"/>
        </w:rPr>
        <w:t>infeções.</w:t>
      </w:r>
    </w:p>
    <w:p w14:paraId="6998F10A" w14:textId="77777777" w:rsidR="00566AE0" w:rsidRPr="00364D29" w:rsidRDefault="00D621DE" w:rsidP="006B552F">
      <w:pPr>
        <w:pStyle w:val="BodyText"/>
        <w:tabs>
          <w:tab w:val="left" w:pos="0"/>
        </w:tabs>
        <w:ind w:right="2"/>
      </w:pP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a</w:t>
      </w:r>
      <w:r w:rsidRPr="00364D29">
        <w:rPr>
          <w:spacing w:val="-2"/>
        </w:rPr>
        <w:t xml:space="preserve"> </w:t>
      </w:r>
      <w:r w:rsidRPr="00364D29">
        <w:t>certeza</w:t>
      </w:r>
      <w:r w:rsidRPr="00364D29">
        <w:rPr>
          <w:spacing w:val="-2"/>
        </w:rPr>
        <w:t xml:space="preserve"> </w:t>
      </w:r>
      <w:r w:rsidRPr="00364D29">
        <w:t>se</w:t>
      </w:r>
      <w:r w:rsidRPr="00364D29">
        <w:rPr>
          <w:spacing w:val="-2"/>
        </w:rPr>
        <w:t xml:space="preserve"> </w:t>
      </w:r>
      <w:r w:rsidRPr="00364D29">
        <w:t>algum</w:t>
      </w:r>
      <w:r w:rsidRPr="00364D29">
        <w:rPr>
          <w:spacing w:val="-2"/>
        </w:rPr>
        <w:t xml:space="preserve"> </w:t>
      </w:r>
      <w:r w:rsidRPr="00364D29">
        <w:t>dos</w:t>
      </w:r>
      <w:r w:rsidRPr="00364D29">
        <w:rPr>
          <w:spacing w:val="-2"/>
        </w:rPr>
        <w:t xml:space="preserve"> </w:t>
      </w:r>
      <w:r w:rsidRPr="00364D29">
        <w:t>pontos</w:t>
      </w:r>
      <w:r w:rsidRPr="00364D29">
        <w:rPr>
          <w:spacing w:val="-2"/>
        </w:rPr>
        <w:t xml:space="preserve"> </w:t>
      </w:r>
      <w:r w:rsidRPr="00364D29">
        <w:t>anteriores</w:t>
      </w:r>
      <w:r w:rsidRPr="00364D29">
        <w:rPr>
          <w:spacing w:val="-2"/>
        </w:rPr>
        <w:t xml:space="preserve"> </w:t>
      </w:r>
      <w:r w:rsidRPr="00364D29">
        <w:t>se</w:t>
      </w:r>
      <w:r w:rsidRPr="00364D29">
        <w:rPr>
          <w:spacing w:val="-2"/>
        </w:rPr>
        <w:t xml:space="preserve"> </w:t>
      </w:r>
      <w:r w:rsidRPr="00364D29">
        <w:t>aplica</w:t>
      </w:r>
      <w:r w:rsidRPr="00364D29">
        <w:rPr>
          <w:spacing w:val="-2"/>
        </w:rPr>
        <w:t xml:space="preserve"> </w:t>
      </w:r>
      <w:r w:rsidRPr="00364D29">
        <w:t>ao</w:t>
      </w:r>
      <w:r w:rsidRPr="00364D29">
        <w:rPr>
          <w:spacing w:val="-2"/>
        </w:rPr>
        <w:t xml:space="preserve"> </w:t>
      </w:r>
      <w:r w:rsidRPr="00364D29">
        <w:t>seu</w:t>
      </w:r>
      <w:r w:rsidRPr="00364D29">
        <w:rPr>
          <w:spacing w:val="-2"/>
        </w:rPr>
        <w:t xml:space="preserve"> </w:t>
      </w:r>
      <w:r w:rsidRPr="00364D29">
        <w:t>caso,</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 xml:space="preserve">ou </w:t>
      </w:r>
      <w:r w:rsidRPr="00364D29">
        <w:lastRenderedPageBreak/>
        <w:t xml:space="preserve">farmacêutico antes de utilizar </w:t>
      </w:r>
      <w:r w:rsidR="00AA103E" w:rsidRPr="00364D29">
        <w:t>Yesintek</w:t>
      </w:r>
      <w:r w:rsidRPr="00364D29">
        <w:t>.</w:t>
      </w:r>
    </w:p>
    <w:p w14:paraId="2B63FE3A" w14:textId="77777777" w:rsidR="00566AE0" w:rsidRPr="00364D29" w:rsidRDefault="00D621DE" w:rsidP="006B552F">
      <w:pPr>
        <w:pStyle w:val="BodyText"/>
        <w:tabs>
          <w:tab w:val="left" w:pos="0"/>
        </w:tabs>
        <w:ind w:right="2"/>
      </w:pPr>
      <w:r w:rsidRPr="00364D29">
        <w:t>Alguns doentes apresentaram reações do tipo lúpus, incluindo lúpus cutâneo ou síndrome do tipo lúpus, durante o tratamento com ustecinumab. Fale com o seu médico imediatamente se apresentar uma</w:t>
      </w:r>
      <w:r w:rsidRPr="00364D29">
        <w:rPr>
          <w:spacing w:val="-4"/>
        </w:rPr>
        <w:t xml:space="preserve"> </w:t>
      </w:r>
      <w:r w:rsidRPr="00364D29">
        <w:t>erupção</w:t>
      </w:r>
      <w:r w:rsidRPr="00364D29">
        <w:rPr>
          <w:spacing w:val="-3"/>
        </w:rPr>
        <w:t xml:space="preserve"> </w:t>
      </w:r>
      <w:r w:rsidRPr="00364D29">
        <w:t>cutânea</w:t>
      </w:r>
      <w:r w:rsidRPr="00364D29">
        <w:rPr>
          <w:spacing w:val="-3"/>
        </w:rPr>
        <w:t xml:space="preserve"> </w:t>
      </w:r>
      <w:r w:rsidRPr="00364D29">
        <w:t>avermelhada,</w:t>
      </w:r>
      <w:r w:rsidRPr="00364D29">
        <w:rPr>
          <w:spacing w:val="-3"/>
        </w:rPr>
        <w:t xml:space="preserve"> </w:t>
      </w:r>
      <w:r w:rsidRPr="00364D29">
        <w:t>saliente</w:t>
      </w:r>
      <w:r w:rsidRPr="00364D29">
        <w:rPr>
          <w:spacing w:val="-3"/>
        </w:rPr>
        <w:t xml:space="preserve"> </w:t>
      </w:r>
      <w:r w:rsidRPr="00364D29">
        <w:t>e</w:t>
      </w:r>
      <w:r w:rsidRPr="00364D29">
        <w:rPr>
          <w:spacing w:val="-3"/>
        </w:rPr>
        <w:t xml:space="preserve"> </w:t>
      </w:r>
      <w:r w:rsidRPr="00364D29">
        <w:t>descamativa,</w:t>
      </w:r>
      <w:r w:rsidRPr="00364D29">
        <w:rPr>
          <w:spacing w:val="-3"/>
        </w:rPr>
        <w:t xml:space="preserve"> </w:t>
      </w:r>
      <w:r w:rsidRPr="00364D29">
        <w:t>por</w:t>
      </w:r>
      <w:r w:rsidRPr="00364D29">
        <w:rPr>
          <w:spacing w:val="-3"/>
        </w:rPr>
        <w:t xml:space="preserve"> </w:t>
      </w:r>
      <w:r w:rsidRPr="00364D29">
        <w:t>vezes</w:t>
      </w:r>
      <w:r w:rsidRPr="00364D29">
        <w:rPr>
          <w:spacing w:val="-3"/>
        </w:rPr>
        <w:t xml:space="preserve"> </w:t>
      </w:r>
      <w:r w:rsidRPr="00364D29">
        <w:t>com</w:t>
      </w:r>
      <w:r w:rsidRPr="00364D29">
        <w:rPr>
          <w:spacing w:val="-3"/>
        </w:rPr>
        <w:t xml:space="preserve"> </w:t>
      </w:r>
      <w:r w:rsidRPr="00364D29">
        <w:t>um</w:t>
      </w:r>
      <w:r w:rsidRPr="00364D29">
        <w:rPr>
          <w:spacing w:val="-3"/>
        </w:rPr>
        <w:t xml:space="preserve"> </w:t>
      </w:r>
      <w:r w:rsidRPr="00364D29">
        <w:t>rebordo</w:t>
      </w:r>
      <w:r w:rsidRPr="00364D29">
        <w:rPr>
          <w:spacing w:val="-3"/>
        </w:rPr>
        <w:t xml:space="preserve"> </w:t>
      </w:r>
      <w:r w:rsidRPr="00364D29">
        <w:t>mais</w:t>
      </w:r>
      <w:r w:rsidRPr="00364D29">
        <w:rPr>
          <w:spacing w:val="-3"/>
        </w:rPr>
        <w:t xml:space="preserve"> </w:t>
      </w:r>
      <w:r w:rsidRPr="00364D29">
        <w:t>escuro,</w:t>
      </w:r>
      <w:r w:rsidRPr="00364D29">
        <w:rPr>
          <w:spacing w:val="-3"/>
        </w:rPr>
        <w:t xml:space="preserve"> </w:t>
      </w:r>
      <w:r w:rsidRPr="00364D29">
        <w:t>em áreas da pele que estão expostas ao sol, ou se tiver dores articulares.</w:t>
      </w:r>
    </w:p>
    <w:p w14:paraId="361CB8A2" w14:textId="77777777" w:rsidR="00566AE0" w:rsidRPr="00364D29" w:rsidRDefault="00566AE0" w:rsidP="006B552F">
      <w:pPr>
        <w:pStyle w:val="BodyText"/>
        <w:tabs>
          <w:tab w:val="left" w:pos="0"/>
        </w:tabs>
        <w:ind w:right="2"/>
      </w:pPr>
    </w:p>
    <w:p w14:paraId="06E3F639" w14:textId="77777777" w:rsidR="00566AE0" w:rsidRPr="00364D29" w:rsidRDefault="00D621DE" w:rsidP="006B552F">
      <w:pPr>
        <w:pStyle w:val="Heading3"/>
        <w:tabs>
          <w:tab w:val="left" w:pos="0"/>
        </w:tabs>
        <w:ind w:left="0" w:right="2"/>
      </w:pPr>
      <w:r w:rsidRPr="00364D29">
        <w:t>Ataque</w:t>
      </w:r>
      <w:r w:rsidRPr="00364D29">
        <w:rPr>
          <w:spacing w:val="-9"/>
        </w:rPr>
        <w:t xml:space="preserve"> </w:t>
      </w:r>
      <w:r w:rsidRPr="00364D29">
        <w:t>cardíaco</w:t>
      </w:r>
      <w:r w:rsidRPr="00364D29">
        <w:rPr>
          <w:spacing w:val="-6"/>
        </w:rPr>
        <w:t xml:space="preserve"> </w:t>
      </w:r>
      <w:r w:rsidRPr="00364D29">
        <w:t>e</w:t>
      </w:r>
      <w:r w:rsidRPr="00364D29">
        <w:rPr>
          <w:spacing w:val="-7"/>
        </w:rPr>
        <w:t xml:space="preserve"> </w:t>
      </w:r>
      <w:r w:rsidRPr="00364D29">
        <w:t>acidente</w:t>
      </w:r>
      <w:r w:rsidRPr="00364D29">
        <w:rPr>
          <w:spacing w:val="-6"/>
        </w:rPr>
        <w:t xml:space="preserve"> </w:t>
      </w:r>
      <w:r w:rsidRPr="00364D29">
        <w:t>vascular</w:t>
      </w:r>
      <w:r w:rsidRPr="00364D29">
        <w:rPr>
          <w:spacing w:val="-7"/>
        </w:rPr>
        <w:t xml:space="preserve"> </w:t>
      </w:r>
      <w:r w:rsidRPr="00364D29">
        <w:t>cerebral</w:t>
      </w:r>
      <w:r w:rsidRPr="00364D29">
        <w:rPr>
          <w:spacing w:val="-6"/>
        </w:rPr>
        <w:t xml:space="preserve"> </w:t>
      </w:r>
      <w:r w:rsidRPr="00364D29">
        <w:rPr>
          <w:spacing w:val="-2"/>
        </w:rPr>
        <w:t>(AVC)</w:t>
      </w:r>
    </w:p>
    <w:p w14:paraId="7269943D" w14:textId="77777777" w:rsidR="00566AE0" w:rsidRPr="00364D29" w:rsidRDefault="00D621DE" w:rsidP="006B552F">
      <w:pPr>
        <w:pStyle w:val="BodyText"/>
        <w:tabs>
          <w:tab w:val="left" w:pos="0"/>
        </w:tabs>
        <w:ind w:right="2"/>
      </w:pPr>
      <w:r w:rsidRPr="00364D29">
        <w:t>Foram</w:t>
      </w:r>
      <w:r w:rsidRPr="00364D29">
        <w:rPr>
          <w:spacing w:val="-3"/>
        </w:rPr>
        <w:t xml:space="preserve"> </w:t>
      </w:r>
      <w:r w:rsidRPr="00364D29">
        <w:t>observados</w:t>
      </w:r>
      <w:r w:rsidRPr="00364D29">
        <w:rPr>
          <w:spacing w:val="-3"/>
        </w:rPr>
        <w:t xml:space="preserve"> </w:t>
      </w:r>
      <w:r w:rsidRPr="00364D29">
        <w:t>casos</w:t>
      </w:r>
      <w:r w:rsidRPr="00364D29">
        <w:rPr>
          <w:spacing w:val="-3"/>
        </w:rPr>
        <w:t xml:space="preserve"> </w:t>
      </w:r>
      <w:r w:rsidRPr="00364D29">
        <w:t>de</w:t>
      </w:r>
      <w:r w:rsidRPr="00364D29">
        <w:rPr>
          <w:spacing w:val="-3"/>
        </w:rPr>
        <w:t xml:space="preserve"> </w:t>
      </w:r>
      <w:r w:rsidRPr="00364D29">
        <w:t>ataque</w:t>
      </w:r>
      <w:r w:rsidRPr="00364D29">
        <w:rPr>
          <w:spacing w:val="-3"/>
        </w:rPr>
        <w:t xml:space="preserve"> </w:t>
      </w:r>
      <w:r w:rsidRPr="00364D29">
        <w:t>cardíaco</w:t>
      </w:r>
      <w:r w:rsidRPr="00364D29">
        <w:rPr>
          <w:spacing w:val="-3"/>
        </w:rPr>
        <w:t xml:space="preserve"> </w:t>
      </w:r>
      <w:r w:rsidRPr="00364D29">
        <w:t>e</w:t>
      </w:r>
      <w:r w:rsidRPr="00364D29">
        <w:rPr>
          <w:spacing w:val="-3"/>
        </w:rPr>
        <w:t xml:space="preserve"> </w:t>
      </w:r>
      <w:r w:rsidRPr="00364D29">
        <w:t>AVC</w:t>
      </w:r>
      <w:r w:rsidRPr="00364D29">
        <w:rPr>
          <w:spacing w:val="-3"/>
        </w:rPr>
        <w:t xml:space="preserve"> </w:t>
      </w:r>
      <w:r w:rsidRPr="00364D29">
        <w:t>num</w:t>
      </w:r>
      <w:r w:rsidRPr="00364D29">
        <w:rPr>
          <w:spacing w:val="-3"/>
        </w:rPr>
        <w:t xml:space="preserve"> </w:t>
      </w:r>
      <w:r w:rsidRPr="00364D29">
        <w:t>estudo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4"/>
        </w:rPr>
        <w:t xml:space="preserve"> </w:t>
      </w:r>
      <w:r w:rsidRPr="00364D29">
        <w:t>tratados</w:t>
      </w:r>
      <w:r w:rsidRPr="00364D29">
        <w:rPr>
          <w:spacing w:val="-3"/>
        </w:rPr>
        <w:t xml:space="preserve"> </w:t>
      </w:r>
      <w:r w:rsidRPr="00364D29">
        <w:t xml:space="preserve">com </w:t>
      </w:r>
      <w:r w:rsidR="00AA103E" w:rsidRPr="00364D29">
        <w:t>Yesintek</w:t>
      </w:r>
      <w:r w:rsidRPr="00364D29">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5768D674" w14:textId="77777777" w:rsidR="003F72CB" w:rsidRDefault="003F72CB" w:rsidP="006B552F">
      <w:pPr>
        <w:pStyle w:val="Heading3"/>
        <w:tabs>
          <w:tab w:val="left" w:pos="0"/>
        </w:tabs>
        <w:ind w:left="0" w:right="2"/>
        <w:jc w:val="both"/>
      </w:pPr>
    </w:p>
    <w:p w14:paraId="6BF8085D" w14:textId="77777777" w:rsidR="00566AE0" w:rsidRPr="00364D29" w:rsidRDefault="00D621DE" w:rsidP="006B552F">
      <w:pPr>
        <w:pStyle w:val="Heading3"/>
        <w:tabs>
          <w:tab w:val="left" w:pos="0"/>
        </w:tabs>
        <w:ind w:left="0" w:right="2"/>
        <w:jc w:val="both"/>
      </w:pPr>
      <w:r w:rsidRPr="00364D29">
        <w:t>Crianças</w:t>
      </w:r>
      <w:r w:rsidRPr="00364D29">
        <w:rPr>
          <w:spacing w:val="-5"/>
        </w:rPr>
        <w:t xml:space="preserve"> </w:t>
      </w:r>
      <w:r w:rsidRPr="00364D29">
        <w:t>e</w:t>
      </w:r>
      <w:r w:rsidRPr="00364D29">
        <w:rPr>
          <w:spacing w:val="-4"/>
        </w:rPr>
        <w:t xml:space="preserve"> </w:t>
      </w:r>
      <w:r w:rsidRPr="00364D29">
        <w:rPr>
          <w:spacing w:val="-2"/>
        </w:rPr>
        <w:t>adolescentes</w:t>
      </w:r>
    </w:p>
    <w:p w14:paraId="2565CB07" w14:textId="77777777" w:rsidR="00566AE0" w:rsidRPr="00364D29" w:rsidRDefault="00AA103E" w:rsidP="006B552F">
      <w:pPr>
        <w:pStyle w:val="BodyText"/>
        <w:tabs>
          <w:tab w:val="left" w:pos="0"/>
        </w:tabs>
        <w:ind w:right="2"/>
        <w:jc w:val="both"/>
      </w:pPr>
      <w:r w:rsidRPr="00364D29">
        <w:t>Yesintek não</w:t>
      </w:r>
      <w:r w:rsidRPr="00364D29">
        <w:rPr>
          <w:spacing w:val="-2"/>
        </w:rPr>
        <w:t xml:space="preserve"> </w:t>
      </w:r>
      <w:r w:rsidRPr="00364D29">
        <w:t>é</w:t>
      </w:r>
      <w:r w:rsidRPr="00364D29">
        <w:rPr>
          <w:spacing w:val="-2"/>
        </w:rPr>
        <w:t xml:space="preserve"> </w:t>
      </w:r>
      <w:r w:rsidRPr="00364D29">
        <w:t>recomendado</w:t>
      </w:r>
      <w:r w:rsidRPr="00364D29">
        <w:rPr>
          <w:spacing w:val="-2"/>
        </w:rPr>
        <w:t xml:space="preserve"> </w:t>
      </w:r>
      <w:r w:rsidRPr="00364D29">
        <w:t>para</w:t>
      </w:r>
      <w:r w:rsidRPr="00364D29">
        <w:rPr>
          <w:spacing w:val="-4"/>
        </w:rPr>
        <w:t xml:space="preserve"> </w:t>
      </w:r>
      <w:r w:rsidRPr="00364D29">
        <w:t>utilização</w:t>
      </w:r>
      <w:r w:rsidRPr="00364D29">
        <w:rPr>
          <w:spacing w:val="-1"/>
        </w:rPr>
        <w:t xml:space="preserve"> </w:t>
      </w:r>
      <w:r w:rsidRPr="00364D29">
        <w:t>em</w:t>
      </w:r>
      <w:r w:rsidRPr="00364D29">
        <w:rPr>
          <w:spacing w:val="-5"/>
        </w:rPr>
        <w:t xml:space="preserve"> </w:t>
      </w:r>
      <w:r w:rsidRPr="00364D29">
        <w:t>crianças</w:t>
      </w:r>
      <w:r w:rsidRPr="00364D29">
        <w:rPr>
          <w:spacing w:val="-4"/>
        </w:rPr>
        <w:t xml:space="preserve"> </w:t>
      </w:r>
      <w:r w:rsidRPr="00364D29">
        <w:t>com</w:t>
      </w:r>
      <w:r w:rsidRPr="00364D29">
        <w:rPr>
          <w:spacing w:val="-5"/>
        </w:rPr>
        <w:t xml:space="preserve"> </w:t>
      </w:r>
      <w:r w:rsidRPr="00364D29">
        <w:t>psoríase</w:t>
      </w:r>
      <w:r w:rsidRPr="00364D29">
        <w:rPr>
          <w:spacing w:val="-1"/>
        </w:rPr>
        <w:t xml:space="preserve"> </w:t>
      </w:r>
      <w:r w:rsidRPr="00364D29">
        <w:t>com</w:t>
      </w:r>
      <w:r w:rsidRPr="00364D29">
        <w:rPr>
          <w:spacing w:val="-5"/>
        </w:rPr>
        <w:t xml:space="preserve"> </w:t>
      </w:r>
      <w:r w:rsidRPr="00364D29">
        <w:t>idade</w:t>
      </w:r>
      <w:r w:rsidRPr="00364D29">
        <w:rPr>
          <w:spacing w:val="-2"/>
        </w:rPr>
        <w:t xml:space="preserve"> </w:t>
      </w:r>
      <w:r w:rsidRPr="00364D29">
        <w:t>inferior</w:t>
      </w:r>
      <w:r w:rsidRPr="00364D29">
        <w:rPr>
          <w:spacing w:val="-2"/>
        </w:rPr>
        <w:t xml:space="preserve"> </w:t>
      </w:r>
      <w:r w:rsidRPr="00364D29">
        <w:t>a</w:t>
      </w:r>
      <w:r w:rsidRPr="00364D29">
        <w:rPr>
          <w:spacing w:val="-4"/>
        </w:rPr>
        <w:t xml:space="preserve"> </w:t>
      </w:r>
      <w:r w:rsidRPr="00364D29">
        <w:t>6</w:t>
      </w:r>
      <w:r w:rsidRPr="00364D29">
        <w:rPr>
          <w:spacing w:val="-1"/>
        </w:rPr>
        <w:t xml:space="preserve"> </w:t>
      </w:r>
      <w:r w:rsidRPr="00364D29">
        <w:t>anos,</w:t>
      </w:r>
      <w:r w:rsidRPr="00364D29">
        <w:rPr>
          <w:spacing w:val="-1"/>
        </w:rPr>
        <w:t xml:space="preserve"> </w:t>
      </w:r>
      <w:r w:rsidRPr="00364D29">
        <w:t>ou para utilização em crianças com idade inferior a 18 anos com artrite psoriática, doença de Crohn, porque não foi estudado nesse grupo etário.</w:t>
      </w:r>
    </w:p>
    <w:p w14:paraId="4D2A8D1B" w14:textId="77777777" w:rsidR="003F72CB" w:rsidRDefault="003F72CB" w:rsidP="006B552F">
      <w:pPr>
        <w:pStyle w:val="Heading3"/>
        <w:tabs>
          <w:tab w:val="left" w:pos="0"/>
        </w:tabs>
        <w:ind w:left="0" w:right="2"/>
      </w:pPr>
    </w:p>
    <w:p w14:paraId="74741C2C" w14:textId="77777777" w:rsidR="00566AE0" w:rsidRPr="00364D29" w:rsidRDefault="00D621DE" w:rsidP="006B552F">
      <w:pPr>
        <w:pStyle w:val="Heading3"/>
        <w:tabs>
          <w:tab w:val="left" w:pos="0"/>
        </w:tabs>
        <w:ind w:left="0" w:right="2"/>
      </w:pPr>
      <w:r w:rsidRPr="00364D29">
        <w:t>Outros</w:t>
      </w:r>
      <w:r w:rsidRPr="00364D29">
        <w:rPr>
          <w:spacing w:val="-7"/>
        </w:rPr>
        <w:t xml:space="preserve"> </w:t>
      </w:r>
      <w:r w:rsidRPr="00364D29">
        <w:t>medicamentos,</w:t>
      </w:r>
      <w:r w:rsidRPr="00364D29">
        <w:rPr>
          <w:spacing w:val="-7"/>
        </w:rPr>
        <w:t xml:space="preserve"> </w:t>
      </w:r>
      <w:r w:rsidRPr="00364D29">
        <w:t>vacinas</w:t>
      </w:r>
      <w:r w:rsidRPr="00364D29">
        <w:rPr>
          <w:spacing w:val="-7"/>
        </w:rPr>
        <w:t xml:space="preserve"> </w:t>
      </w:r>
      <w:r w:rsidRPr="00364D29">
        <w:t>e</w:t>
      </w:r>
      <w:r w:rsidRPr="00364D29">
        <w:rPr>
          <w:spacing w:val="-5"/>
        </w:rPr>
        <w:t xml:space="preserve"> </w:t>
      </w:r>
      <w:r w:rsidR="00957E35" w:rsidRPr="00364D29">
        <w:t>Yesintek</w:t>
      </w:r>
    </w:p>
    <w:p w14:paraId="2569BC3F" w14:textId="77777777" w:rsidR="00566AE0" w:rsidRPr="00364D29" w:rsidRDefault="00D621DE" w:rsidP="006B552F">
      <w:pPr>
        <w:pStyle w:val="BodyText"/>
        <w:tabs>
          <w:tab w:val="left" w:pos="0"/>
        </w:tabs>
        <w:ind w:right="2"/>
      </w:pPr>
      <w:r w:rsidRPr="00364D29">
        <w:t>Informe</w:t>
      </w:r>
      <w:r w:rsidRPr="00364D29">
        <w:rPr>
          <w:spacing w:val="-4"/>
        </w:rPr>
        <w:t xml:space="preserve"> </w:t>
      </w:r>
      <w:r w:rsidRPr="00364D29">
        <w:t>o</w:t>
      </w:r>
      <w:r w:rsidRPr="00364D29">
        <w:rPr>
          <w:spacing w:val="-4"/>
        </w:rPr>
        <w:t xml:space="preserve"> </w:t>
      </w:r>
      <w:r w:rsidRPr="00364D29">
        <w:t>seu</w:t>
      </w:r>
      <w:r w:rsidRPr="00364D29">
        <w:rPr>
          <w:spacing w:val="-4"/>
        </w:rPr>
        <w:t xml:space="preserve"> </w:t>
      </w:r>
      <w:r w:rsidRPr="00364D29">
        <w:t>médico</w:t>
      </w:r>
      <w:r w:rsidRPr="00364D29">
        <w:rPr>
          <w:spacing w:val="-4"/>
        </w:rPr>
        <w:t xml:space="preserve"> </w:t>
      </w:r>
      <w:r w:rsidRPr="00364D29">
        <w:t>ou</w:t>
      </w:r>
      <w:r w:rsidRPr="00364D29">
        <w:rPr>
          <w:spacing w:val="-3"/>
        </w:rPr>
        <w:t xml:space="preserve"> </w:t>
      </w:r>
      <w:r w:rsidRPr="00364D29">
        <w:rPr>
          <w:spacing w:val="-2"/>
        </w:rPr>
        <w:t>farmacêutico:</w:t>
      </w:r>
    </w:p>
    <w:p w14:paraId="646784E4" w14:textId="77777777" w:rsidR="00566AE0" w:rsidRPr="00364D29" w:rsidRDefault="00D621DE" w:rsidP="00016F19">
      <w:pPr>
        <w:pStyle w:val="ListParagraph"/>
        <w:numPr>
          <w:ilvl w:val="1"/>
          <w:numId w:val="9"/>
        </w:numPr>
        <w:tabs>
          <w:tab w:val="left" w:pos="567"/>
        </w:tabs>
        <w:ind w:left="567" w:right="2"/>
      </w:pPr>
      <w:r w:rsidRPr="00364D29">
        <w:t>Se</w:t>
      </w:r>
      <w:r w:rsidRPr="00364D29">
        <w:rPr>
          <w:spacing w:val="-7"/>
        </w:rPr>
        <w:t xml:space="preserve"> </w:t>
      </w:r>
      <w:r w:rsidRPr="00364D29">
        <w:t>estiver</w:t>
      </w:r>
      <w:r w:rsidRPr="00364D29">
        <w:rPr>
          <w:spacing w:val="-5"/>
        </w:rPr>
        <w:t xml:space="preserve"> </w:t>
      </w:r>
      <w:r w:rsidRPr="00364D29">
        <w:t>a</w:t>
      </w:r>
      <w:r w:rsidRPr="00364D29">
        <w:rPr>
          <w:spacing w:val="-4"/>
        </w:rPr>
        <w:t xml:space="preserve"> </w:t>
      </w:r>
      <w:r w:rsidRPr="00364D29">
        <w:t>tomar,</w:t>
      </w:r>
      <w:r w:rsidRPr="00364D29">
        <w:rPr>
          <w:spacing w:val="-4"/>
        </w:rPr>
        <w:t xml:space="preserve"> </w:t>
      </w:r>
      <w:r w:rsidRPr="00364D29">
        <w:t>tiver</w:t>
      </w:r>
      <w:r w:rsidRPr="00364D29">
        <w:rPr>
          <w:spacing w:val="-5"/>
        </w:rPr>
        <w:t xml:space="preserve"> </w:t>
      </w:r>
      <w:r w:rsidRPr="00364D29">
        <w:t>tomado</w:t>
      </w:r>
      <w:r w:rsidRPr="00364D29">
        <w:rPr>
          <w:spacing w:val="-5"/>
        </w:rPr>
        <w:t xml:space="preserve"> </w:t>
      </w:r>
      <w:r w:rsidRPr="00364D29">
        <w:t>recentemente</w:t>
      </w:r>
      <w:r w:rsidR="006D60ED" w:rsidRPr="00364D29">
        <w:t>,</w:t>
      </w:r>
      <w:r w:rsidRPr="00364D29">
        <w:rPr>
          <w:spacing w:val="-4"/>
        </w:rPr>
        <w:t xml:space="preserve"> </w:t>
      </w:r>
      <w:r w:rsidRPr="00364D29">
        <w:t>ou</w:t>
      </w:r>
      <w:r w:rsidR="006D60ED" w:rsidRPr="00364D29">
        <w:t xml:space="preserve"> se</w:t>
      </w:r>
      <w:r w:rsidRPr="00364D29">
        <w:rPr>
          <w:spacing w:val="-5"/>
        </w:rPr>
        <w:t xml:space="preserve"> </w:t>
      </w:r>
      <w:r w:rsidRPr="00364D29">
        <w:t>vier</w:t>
      </w:r>
      <w:r w:rsidRPr="00364D29">
        <w:rPr>
          <w:spacing w:val="-5"/>
        </w:rPr>
        <w:t xml:space="preserve"> </w:t>
      </w:r>
      <w:r w:rsidRPr="00364D29">
        <w:t>a</w:t>
      </w:r>
      <w:r w:rsidRPr="00364D29">
        <w:rPr>
          <w:spacing w:val="-4"/>
        </w:rPr>
        <w:t xml:space="preserve"> </w:t>
      </w:r>
      <w:r w:rsidRPr="00364D29">
        <w:t>tomar</w:t>
      </w:r>
      <w:r w:rsidRPr="00364D29">
        <w:rPr>
          <w:spacing w:val="-5"/>
        </w:rPr>
        <w:t xml:space="preserve"> </w:t>
      </w:r>
      <w:r w:rsidRPr="00364D29">
        <w:t>outros</w:t>
      </w:r>
      <w:r w:rsidRPr="00364D29">
        <w:rPr>
          <w:spacing w:val="-4"/>
        </w:rPr>
        <w:t xml:space="preserve"> </w:t>
      </w:r>
      <w:r w:rsidRPr="00364D29">
        <w:rPr>
          <w:spacing w:val="-2"/>
        </w:rPr>
        <w:t>medicamentos</w:t>
      </w:r>
      <w:r w:rsidR="006D60ED" w:rsidRPr="00364D29">
        <w:rPr>
          <w:spacing w:val="-2"/>
        </w:rPr>
        <w:t>.</w:t>
      </w:r>
    </w:p>
    <w:p w14:paraId="72620E05" w14:textId="77777777" w:rsidR="00566AE0" w:rsidRPr="00364D29" w:rsidRDefault="00D621DE" w:rsidP="00016F19">
      <w:pPr>
        <w:pStyle w:val="ListParagraph"/>
        <w:numPr>
          <w:ilvl w:val="1"/>
          <w:numId w:val="9"/>
        </w:numPr>
        <w:tabs>
          <w:tab w:val="left" w:pos="567"/>
        </w:tabs>
        <w:ind w:left="567" w:right="2"/>
      </w:pPr>
      <w:r w:rsidRPr="00364D29">
        <w:t>Se</w:t>
      </w:r>
      <w:r w:rsidRPr="00364D29">
        <w:rPr>
          <w:spacing w:val="-2"/>
        </w:rPr>
        <w:t xml:space="preserve"> </w:t>
      </w:r>
      <w:r w:rsidRPr="00364D29">
        <w:t>foi</w:t>
      </w:r>
      <w:r w:rsidRPr="00364D29">
        <w:rPr>
          <w:spacing w:val="-1"/>
        </w:rPr>
        <w:t xml:space="preserve"> </w:t>
      </w:r>
      <w:r w:rsidRPr="00364D29">
        <w:t>recentemente</w:t>
      </w:r>
      <w:r w:rsidRPr="00364D29">
        <w:rPr>
          <w:spacing w:val="-3"/>
        </w:rPr>
        <w:t xml:space="preserve"> </w:t>
      </w:r>
      <w:r w:rsidRPr="00364D29">
        <w:t>ou</w:t>
      </w:r>
      <w:r w:rsidRPr="00364D29">
        <w:rPr>
          <w:spacing w:val="-3"/>
        </w:rPr>
        <w:t xml:space="preserve"> </w:t>
      </w:r>
      <w:r w:rsidRPr="00364D29">
        <w:t>vai</w:t>
      </w:r>
      <w:r w:rsidRPr="00364D29">
        <w:rPr>
          <w:spacing w:val="-3"/>
        </w:rPr>
        <w:t xml:space="preserve"> </w:t>
      </w:r>
      <w:r w:rsidRPr="00364D29">
        <w:t>ser</w:t>
      </w:r>
      <w:r w:rsidRPr="00364D29">
        <w:rPr>
          <w:spacing w:val="-3"/>
        </w:rPr>
        <w:t xml:space="preserve"> </w:t>
      </w:r>
      <w:r w:rsidRPr="00364D29">
        <w:t>vacinado.</w:t>
      </w:r>
      <w:r w:rsidRPr="00364D29">
        <w:rPr>
          <w:spacing w:val="-2"/>
        </w:rPr>
        <w:t xml:space="preserve"> </w:t>
      </w:r>
      <w:r w:rsidRPr="00364D29">
        <w:t>Alguns</w:t>
      </w:r>
      <w:r w:rsidRPr="00364D29">
        <w:rPr>
          <w:spacing w:val="-3"/>
        </w:rPr>
        <w:t xml:space="preserve"> </w:t>
      </w:r>
      <w:r w:rsidRPr="00364D29">
        <w:t>tipos</w:t>
      </w:r>
      <w:r w:rsidRPr="00364D29">
        <w:rPr>
          <w:spacing w:val="-3"/>
        </w:rPr>
        <w:t xml:space="preserve"> </w:t>
      </w:r>
      <w:r w:rsidRPr="00364D29">
        <w:t>de</w:t>
      </w:r>
      <w:r w:rsidRPr="00364D29">
        <w:rPr>
          <w:spacing w:val="-3"/>
        </w:rPr>
        <w:t xml:space="preserve"> </w:t>
      </w:r>
      <w:r w:rsidRPr="00364D29">
        <w:t>vacinas</w:t>
      </w:r>
      <w:r w:rsidRPr="00364D29">
        <w:rPr>
          <w:spacing w:val="-2"/>
        </w:rPr>
        <w:t xml:space="preserve"> </w:t>
      </w:r>
      <w:r w:rsidRPr="00364D29">
        <w:t>(vacinas</w:t>
      </w:r>
      <w:r w:rsidRPr="00364D29">
        <w:rPr>
          <w:spacing w:val="-3"/>
        </w:rPr>
        <w:t xml:space="preserve"> </w:t>
      </w:r>
      <w:r w:rsidRPr="00364D29">
        <w:t>vivas)</w:t>
      </w:r>
      <w:r w:rsidRPr="00364D29">
        <w:rPr>
          <w:spacing w:val="-4"/>
        </w:rPr>
        <w:t xml:space="preserve"> </w:t>
      </w:r>
      <w:r w:rsidRPr="00364D29">
        <w:t>não</w:t>
      </w:r>
      <w:r w:rsidRPr="00364D29">
        <w:rPr>
          <w:spacing w:val="-3"/>
        </w:rPr>
        <w:t xml:space="preserve"> </w:t>
      </w:r>
      <w:r w:rsidRPr="00364D29">
        <w:t>devem</w:t>
      </w:r>
      <w:r w:rsidRPr="00364D29">
        <w:rPr>
          <w:spacing w:val="-3"/>
        </w:rPr>
        <w:t xml:space="preserve"> </w:t>
      </w:r>
      <w:r w:rsidRPr="00364D29">
        <w:t xml:space="preserve">ser administradas enquanto estiver </w:t>
      </w:r>
      <w:r w:rsidR="00E62082" w:rsidRPr="00364D29">
        <w:t>a utilizar</w:t>
      </w:r>
      <w:r w:rsidRPr="00364D29">
        <w:t xml:space="preserve"> </w:t>
      </w:r>
      <w:r w:rsidR="00957E35" w:rsidRPr="00364D29">
        <w:t>Yesintek</w:t>
      </w:r>
      <w:r w:rsidRPr="00364D29">
        <w:t>.</w:t>
      </w:r>
    </w:p>
    <w:p w14:paraId="36C0C4F0" w14:textId="77777777" w:rsidR="00566AE0" w:rsidRPr="00364D29" w:rsidRDefault="00D621DE" w:rsidP="00016F19">
      <w:pPr>
        <w:pStyle w:val="ListParagraph"/>
        <w:numPr>
          <w:ilvl w:val="1"/>
          <w:numId w:val="9"/>
        </w:numPr>
        <w:tabs>
          <w:tab w:val="left" w:pos="567"/>
        </w:tabs>
        <w:ind w:left="567" w:right="2"/>
      </w:pPr>
      <w:r w:rsidRPr="00364D29">
        <w:t xml:space="preserve">Se tiver recebido </w:t>
      </w:r>
      <w:r w:rsidR="00957E35" w:rsidRPr="00364D29">
        <w:t xml:space="preserve">Yesintek </w:t>
      </w:r>
      <w:r w:rsidRPr="00364D29">
        <w:t>durante a gravidez, informe o médico do seu bebé sobre o seu tratamento</w:t>
      </w:r>
      <w:r w:rsidRPr="00364D29">
        <w:rPr>
          <w:spacing w:val="-3"/>
        </w:rPr>
        <w:t xml:space="preserve"> </w:t>
      </w:r>
      <w:r w:rsidRPr="00364D29">
        <w:t>com</w:t>
      </w:r>
      <w:r w:rsidRPr="00364D29">
        <w:rPr>
          <w:spacing w:val="-3"/>
        </w:rPr>
        <w:t xml:space="preserve"> </w:t>
      </w:r>
      <w:r w:rsidR="00957E35" w:rsidRPr="00364D29">
        <w:t xml:space="preserve">Yesintek </w:t>
      </w:r>
      <w:r w:rsidRPr="00364D29">
        <w:t>antes</w:t>
      </w:r>
      <w:r w:rsidRPr="00364D29">
        <w:rPr>
          <w:spacing w:val="-3"/>
        </w:rPr>
        <w:t xml:space="preserve"> </w:t>
      </w:r>
      <w:r w:rsidRPr="00364D29">
        <w:t>de</w:t>
      </w:r>
      <w:r w:rsidRPr="00364D29">
        <w:rPr>
          <w:spacing w:val="-3"/>
        </w:rPr>
        <w:t xml:space="preserve"> </w:t>
      </w:r>
      <w:r w:rsidRPr="00364D29">
        <w:t>o</w:t>
      </w:r>
      <w:r w:rsidRPr="00364D29">
        <w:rPr>
          <w:spacing w:val="-3"/>
        </w:rPr>
        <w:t xml:space="preserve"> </w:t>
      </w:r>
      <w:r w:rsidRPr="00364D29">
        <w:t>bebé</w:t>
      </w:r>
      <w:r w:rsidRPr="00364D29">
        <w:rPr>
          <w:spacing w:val="-3"/>
        </w:rPr>
        <w:t xml:space="preserve"> </w:t>
      </w:r>
      <w:r w:rsidRPr="00364D29">
        <w:t>receber</w:t>
      </w:r>
      <w:r w:rsidRPr="00364D29">
        <w:rPr>
          <w:spacing w:val="-3"/>
        </w:rPr>
        <w:t xml:space="preserve"> </w:t>
      </w:r>
      <w:r w:rsidRPr="00364D29">
        <w:t>qualquer</w:t>
      </w:r>
      <w:r w:rsidRPr="00364D29">
        <w:rPr>
          <w:spacing w:val="-3"/>
        </w:rPr>
        <w:t xml:space="preserve"> </w:t>
      </w:r>
      <w:r w:rsidRPr="00364D29">
        <w:t>vacina,</w:t>
      </w:r>
      <w:r w:rsidRPr="00364D29">
        <w:rPr>
          <w:spacing w:val="-3"/>
        </w:rPr>
        <w:t xml:space="preserve"> </w:t>
      </w:r>
      <w:r w:rsidRPr="00364D29">
        <w:t>incluindo</w:t>
      </w:r>
      <w:r w:rsidRPr="00364D29">
        <w:rPr>
          <w:spacing w:val="-3"/>
        </w:rPr>
        <w:t xml:space="preserve"> </w:t>
      </w:r>
      <w:r w:rsidRPr="00364D29">
        <w:t>vacinas</w:t>
      </w:r>
      <w:r w:rsidRPr="00364D29">
        <w:rPr>
          <w:spacing w:val="-3"/>
        </w:rPr>
        <w:t xml:space="preserve"> </w:t>
      </w:r>
      <w:r w:rsidRPr="00364D29">
        <w:t>vivas,</w:t>
      </w:r>
      <w:r w:rsidRPr="00364D29">
        <w:rPr>
          <w:spacing w:val="-3"/>
        </w:rPr>
        <w:t xml:space="preserve"> </w:t>
      </w:r>
      <w:r w:rsidRPr="00364D29">
        <w:t>tais como a vacina BCG (utilizada para prevenir a tuberculose). As vacinas vivas não são recomendadas</w:t>
      </w:r>
      <w:r w:rsidRPr="00364D29">
        <w:rPr>
          <w:spacing w:val="-2"/>
        </w:rPr>
        <w:t xml:space="preserve"> </w:t>
      </w:r>
      <w:r w:rsidRPr="00364D29">
        <w:t>para</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bebé</w:t>
      </w:r>
      <w:r w:rsidRPr="00364D29">
        <w:rPr>
          <w:spacing w:val="-2"/>
        </w:rPr>
        <w:t xml:space="preserve"> </w:t>
      </w:r>
      <w:r w:rsidRPr="00364D29">
        <w:t>nos</w:t>
      </w:r>
      <w:r w:rsidRPr="00364D29">
        <w:rPr>
          <w:spacing w:val="-2"/>
        </w:rPr>
        <w:t xml:space="preserve"> </w:t>
      </w:r>
      <w:r w:rsidRPr="00364D29">
        <w:t>primeiros</w:t>
      </w:r>
      <w:r w:rsidRPr="00364D29">
        <w:rPr>
          <w:spacing w:val="-3"/>
        </w:rPr>
        <w:t xml:space="preserve"> </w:t>
      </w:r>
      <w:r w:rsidRPr="00364D29">
        <w:t>doze</w:t>
      </w:r>
      <w:r w:rsidRPr="00364D29">
        <w:rPr>
          <w:spacing w:val="-1"/>
        </w:rPr>
        <w:t xml:space="preserve"> </w:t>
      </w:r>
      <w:r w:rsidRPr="00364D29">
        <w:t>meses</w:t>
      </w:r>
      <w:r w:rsidRPr="00364D29">
        <w:rPr>
          <w:spacing w:val="-2"/>
        </w:rPr>
        <w:t xml:space="preserve"> </w:t>
      </w:r>
      <w:r w:rsidRPr="00364D29">
        <w:t>após</w:t>
      </w:r>
      <w:r w:rsidRPr="00364D29">
        <w:rPr>
          <w:spacing w:val="-2"/>
        </w:rPr>
        <w:t xml:space="preserve"> </w:t>
      </w:r>
      <w:r w:rsidRPr="00364D29">
        <w:t>o</w:t>
      </w:r>
      <w:r w:rsidRPr="00364D29">
        <w:rPr>
          <w:spacing w:val="-2"/>
        </w:rPr>
        <w:t xml:space="preserve"> </w:t>
      </w:r>
      <w:r w:rsidRPr="00364D29">
        <w:t>nascimento</w:t>
      </w:r>
      <w:r w:rsidRPr="00364D29">
        <w:rPr>
          <w:spacing w:val="-2"/>
        </w:rPr>
        <w:t xml:space="preserve"> </w:t>
      </w:r>
      <w:r w:rsidRPr="00364D29">
        <w:t>se</w:t>
      </w:r>
      <w:r w:rsidRPr="00364D29">
        <w:rPr>
          <w:spacing w:val="-3"/>
        </w:rPr>
        <w:t xml:space="preserve"> </w:t>
      </w:r>
      <w:r w:rsidRPr="00364D29">
        <w:t>tiver</w:t>
      </w:r>
      <w:r w:rsidRPr="00364D29">
        <w:rPr>
          <w:spacing w:val="-1"/>
        </w:rPr>
        <w:t xml:space="preserve"> </w:t>
      </w:r>
      <w:r w:rsidRPr="00364D29">
        <w:t xml:space="preserve">recebido </w:t>
      </w:r>
      <w:r w:rsidR="00957E35" w:rsidRPr="00364D29">
        <w:t xml:space="preserve">Yesintek </w:t>
      </w:r>
      <w:r w:rsidRPr="00364D29">
        <w:t>durante a gravidez, exceto se o médico do seu bebé recomendar o contrário.</w:t>
      </w:r>
    </w:p>
    <w:p w14:paraId="1C4FED0D" w14:textId="77777777" w:rsidR="003F72CB" w:rsidRDefault="003F72CB" w:rsidP="006B552F">
      <w:pPr>
        <w:pStyle w:val="Heading3"/>
        <w:tabs>
          <w:tab w:val="left" w:pos="0"/>
        </w:tabs>
        <w:ind w:left="0" w:right="2"/>
      </w:pPr>
    </w:p>
    <w:p w14:paraId="4145D899" w14:textId="77777777" w:rsidR="00566AE0" w:rsidRPr="00364D29" w:rsidRDefault="00D621DE" w:rsidP="006B552F">
      <w:pPr>
        <w:pStyle w:val="Heading3"/>
        <w:tabs>
          <w:tab w:val="left" w:pos="0"/>
        </w:tabs>
        <w:ind w:left="0" w:right="2"/>
      </w:pPr>
      <w:r w:rsidRPr="00364D29">
        <w:t>Gravidez</w:t>
      </w:r>
      <w:r w:rsidRPr="00364D29">
        <w:rPr>
          <w:spacing w:val="-5"/>
        </w:rPr>
        <w:t xml:space="preserve"> </w:t>
      </w:r>
      <w:r w:rsidRPr="00364D29">
        <w:t>e</w:t>
      </w:r>
      <w:r w:rsidRPr="00364D29">
        <w:rPr>
          <w:spacing w:val="-4"/>
        </w:rPr>
        <w:t xml:space="preserve"> </w:t>
      </w:r>
      <w:r w:rsidR="006D60ED" w:rsidRPr="00364D29">
        <w:rPr>
          <w:spacing w:val="-2"/>
        </w:rPr>
        <w:t>amamentação</w:t>
      </w:r>
    </w:p>
    <w:p w14:paraId="2F934D5C" w14:textId="77777777" w:rsidR="00566AE0" w:rsidRPr="00364D29" w:rsidRDefault="00D621DE" w:rsidP="00016F19">
      <w:pPr>
        <w:pStyle w:val="ListParagraph"/>
        <w:numPr>
          <w:ilvl w:val="1"/>
          <w:numId w:val="9"/>
        </w:numPr>
        <w:tabs>
          <w:tab w:val="left" w:pos="567"/>
        </w:tabs>
        <w:ind w:left="567" w:right="2"/>
      </w:pPr>
      <w:r w:rsidRPr="00364D29">
        <w:t>Se</w:t>
      </w:r>
      <w:r w:rsidRPr="00364D29">
        <w:rPr>
          <w:spacing w:val="-3"/>
        </w:rPr>
        <w:t xml:space="preserve"> </w:t>
      </w:r>
      <w:r w:rsidRPr="00364D29">
        <w:t>está</w:t>
      </w:r>
      <w:r w:rsidRPr="00016F19">
        <w:t xml:space="preserve"> </w:t>
      </w:r>
      <w:r w:rsidRPr="00364D29">
        <w:t>grávida</w:t>
      </w:r>
      <w:r w:rsidR="006D60ED" w:rsidRPr="00364D29">
        <w:t xml:space="preserve"> ou a amamentar</w:t>
      </w:r>
      <w:r w:rsidRPr="00364D29">
        <w:t>,</w:t>
      </w:r>
      <w:r w:rsidRPr="00016F19">
        <w:t xml:space="preserve"> </w:t>
      </w:r>
      <w:r w:rsidRPr="00364D29">
        <w:t>se</w:t>
      </w:r>
      <w:r w:rsidRPr="00016F19">
        <w:t xml:space="preserve"> </w:t>
      </w:r>
      <w:r w:rsidRPr="00364D29">
        <w:t>pensa</w:t>
      </w:r>
      <w:r w:rsidRPr="00016F19">
        <w:t xml:space="preserve"> </w:t>
      </w:r>
      <w:r w:rsidRPr="00364D29">
        <w:t>estar</w:t>
      </w:r>
      <w:r w:rsidRPr="00016F19">
        <w:t xml:space="preserve"> </w:t>
      </w:r>
      <w:r w:rsidRPr="00364D29">
        <w:t>grávida</w:t>
      </w:r>
      <w:r w:rsidRPr="00016F19">
        <w:t xml:space="preserve"> </w:t>
      </w:r>
      <w:r w:rsidRPr="00364D29">
        <w:t>ou</w:t>
      </w:r>
      <w:r w:rsidRPr="00016F19">
        <w:t xml:space="preserve"> </w:t>
      </w:r>
      <w:r w:rsidRPr="00364D29">
        <w:t>planeia</w:t>
      </w:r>
      <w:r w:rsidRPr="00016F19">
        <w:t xml:space="preserve"> </w:t>
      </w:r>
      <w:r w:rsidRPr="00364D29">
        <w:t>engravidar,</w:t>
      </w:r>
      <w:r w:rsidRPr="00016F19">
        <w:t xml:space="preserve"> </w:t>
      </w:r>
      <w:r w:rsidR="006D60ED" w:rsidRPr="00364D29">
        <w:t>consulte o</w:t>
      </w:r>
      <w:r w:rsidRPr="00016F19">
        <w:t xml:space="preserve"> </w:t>
      </w:r>
      <w:r w:rsidRPr="00364D29">
        <w:t>seu médico antes de tomar este medicamento.</w:t>
      </w:r>
    </w:p>
    <w:p w14:paraId="410B8BDA" w14:textId="77777777" w:rsidR="00566AE0" w:rsidRPr="00364D29" w:rsidRDefault="00D621DE" w:rsidP="00016F19">
      <w:pPr>
        <w:pStyle w:val="ListParagraph"/>
        <w:numPr>
          <w:ilvl w:val="1"/>
          <w:numId w:val="9"/>
        </w:numPr>
        <w:tabs>
          <w:tab w:val="left" w:pos="567"/>
        </w:tabs>
        <w:ind w:left="567" w:right="2"/>
      </w:pPr>
      <w:r w:rsidRPr="00364D29">
        <w:t>Não</w:t>
      </w:r>
      <w:r w:rsidRPr="00016F19">
        <w:t xml:space="preserve"> </w:t>
      </w:r>
      <w:r w:rsidRPr="00364D29">
        <w:t>foi</w:t>
      </w:r>
      <w:r w:rsidRPr="00016F19">
        <w:t xml:space="preserve"> </w:t>
      </w:r>
      <w:r w:rsidRPr="00364D29">
        <w:t>observado</w:t>
      </w:r>
      <w:r w:rsidRPr="00016F19">
        <w:t xml:space="preserve"> </w:t>
      </w:r>
      <w:r w:rsidRPr="00364D29">
        <w:t>um</w:t>
      </w:r>
      <w:r w:rsidRPr="00016F19">
        <w:t xml:space="preserve"> </w:t>
      </w:r>
      <w:r w:rsidRPr="00364D29">
        <w:t>risco</w:t>
      </w:r>
      <w:r w:rsidRPr="00016F19">
        <w:t xml:space="preserve"> </w:t>
      </w:r>
      <w:r w:rsidRPr="00364D29">
        <w:t>aumentado</w:t>
      </w:r>
      <w:r w:rsidRPr="00016F19">
        <w:t xml:space="preserve"> </w:t>
      </w:r>
      <w:r w:rsidRPr="00364D29">
        <w:t>de</w:t>
      </w:r>
      <w:r w:rsidRPr="00016F19">
        <w:t xml:space="preserve"> </w:t>
      </w:r>
      <w:r w:rsidRPr="00364D29">
        <w:t>defeitos</w:t>
      </w:r>
      <w:r w:rsidRPr="00016F19">
        <w:t xml:space="preserve"> </w:t>
      </w:r>
      <w:r w:rsidRPr="00364D29">
        <w:t>à</w:t>
      </w:r>
      <w:r w:rsidRPr="00016F19">
        <w:t xml:space="preserve"> </w:t>
      </w:r>
      <w:r w:rsidRPr="00364D29">
        <w:t>nascença</w:t>
      </w:r>
      <w:r w:rsidRPr="00016F19">
        <w:t xml:space="preserve"> </w:t>
      </w:r>
      <w:r w:rsidRPr="00364D29">
        <w:t>em</w:t>
      </w:r>
      <w:r w:rsidRPr="00016F19">
        <w:t xml:space="preserve"> </w:t>
      </w:r>
      <w:r w:rsidRPr="00364D29">
        <w:t>bebés</w:t>
      </w:r>
      <w:r w:rsidRPr="00016F19">
        <w:t xml:space="preserve"> </w:t>
      </w:r>
      <w:r w:rsidRPr="00364D29">
        <w:t>expostos</w:t>
      </w:r>
      <w:r w:rsidRPr="00016F19">
        <w:t xml:space="preserve"> </w:t>
      </w:r>
      <w:r w:rsidRPr="00364D29">
        <w:t>a</w:t>
      </w:r>
      <w:r w:rsidRPr="00016F19">
        <w:t xml:space="preserve"> </w:t>
      </w:r>
      <w:r w:rsidR="00F0775D" w:rsidRPr="00364D29">
        <w:t xml:space="preserve">Yesintek </w:t>
      </w:r>
      <w:r w:rsidRPr="00364D29">
        <w:t xml:space="preserve">no útero. No entanto, existe experiência limitada com </w:t>
      </w:r>
      <w:r w:rsidR="00F0775D" w:rsidRPr="00364D29">
        <w:t xml:space="preserve">Yesintek </w:t>
      </w:r>
      <w:r w:rsidRPr="00364D29">
        <w:t xml:space="preserve">em mulheres grávidas. É, por isso, preferível evitar a utilização de </w:t>
      </w:r>
      <w:r w:rsidR="00F0775D" w:rsidRPr="00364D29">
        <w:t xml:space="preserve">Yesintek </w:t>
      </w:r>
      <w:r w:rsidRPr="00364D29">
        <w:t>na gravidez.</w:t>
      </w:r>
    </w:p>
    <w:p w14:paraId="73010455" w14:textId="77777777" w:rsidR="00566AE0" w:rsidRPr="00364D29" w:rsidRDefault="00D621DE" w:rsidP="00016F19">
      <w:pPr>
        <w:pStyle w:val="ListParagraph"/>
        <w:numPr>
          <w:ilvl w:val="1"/>
          <w:numId w:val="9"/>
        </w:numPr>
        <w:tabs>
          <w:tab w:val="left" w:pos="567"/>
        </w:tabs>
        <w:ind w:left="567" w:right="2"/>
      </w:pPr>
      <w:r w:rsidRPr="00364D29">
        <w:t>Se</w:t>
      </w:r>
      <w:r w:rsidRPr="00016F19">
        <w:t xml:space="preserve"> </w:t>
      </w:r>
      <w:r w:rsidRPr="00364D29">
        <w:t>é</w:t>
      </w:r>
      <w:r w:rsidRPr="00016F19">
        <w:t xml:space="preserve"> </w:t>
      </w:r>
      <w:r w:rsidRPr="00364D29">
        <w:t>uma</w:t>
      </w:r>
      <w:r w:rsidRPr="00016F19">
        <w:t xml:space="preserve"> </w:t>
      </w:r>
      <w:r w:rsidRPr="00364D29">
        <w:t>mulher</w:t>
      </w:r>
      <w:r w:rsidRPr="00016F19">
        <w:t xml:space="preserve"> </w:t>
      </w:r>
      <w:r w:rsidR="006D60ED" w:rsidRPr="00364D29">
        <w:t>com potencial para engravidar</w:t>
      </w:r>
      <w:r w:rsidRPr="00364D29">
        <w:t>,</w:t>
      </w:r>
      <w:r w:rsidRPr="00016F19">
        <w:t xml:space="preserve"> </w:t>
      </w:r>
      <w:r w:rsidRPr="00364D29">
        <w:t>é</w:t>
      </w:r>
      <w:r w:rsidRPr="00016F19">
        <w:t xml:space="preserve"> </w:t>
      </w:r>
      <w:r w:rsidRPr="00364D29">
        <w:t>aconselhada</w:t>
      </w:r>
      <w:r w:rsidRPr="00016F19">
        <w:t xml:space="preserve"> </w:t>
      </w:r>
      <w:r w:rsidRPr="00364D29">
        <w:t>a</w:t>
      </w:r>
      <w:r w:rsidRPr="00016F19">
        <w:t xml:space="preserve"> </w:t>
      </w:r>
      <w:r w:rsidRPr="00364D29">
        <w:t>evitar</w:t>
      </w:r>
      <w:r w:rsidRPr="00016F19">
        <w:t xml:space="preserve"> </w:t>
      </w:r>
      <w:r w:rsidRPr="00364D29">
        <w:t>ficar</w:t>
      </w:r>
      <w:r w:rsidRPr="00016F19">
        <w:t xml:space="preserve"> </w:t>
      </w:r>
      <w:r w:rsidRPr="00364D29">
        <w:t>grávida</w:t>
      </w:r>
      <w:r w:rsidRPr="00016F19">
        <w:t xml:space="preserve"> </w:t>
      </w:r>
      <w:r w:rsidRPr="00364D29">
        <w:t>e</w:t>
      </w:r>
      <w:r w:rsidRPr="00016F19">
        <w:t xml:space="preserve"> </w:t>
      </w:r>
      <w:r w:rsidRPr="00364D29">
        <w:t>deverá</w:t>
      </w:r>
      <w:r w:rsidRPr="00016F19">
        <w:t xml:space="preserve"> </w:t>
      </w:r>
      <w:r w:rsidRPr="00364D29">
        <w:t>utilizar um método contracetivo</w:t>
      </w:r>
      <w:r w:rsidR="00E62082" w:rsidRPr="00364D29">
        <w:t xml:space="preserve"> adequado</w:t>
      </w:r>
      <w:r w:rsidRPr="00364D29">
        <w:t xml:space="preserve"> durante o tratamento com </w:t>
      </w:r>
      <w:r w:rsidR="00BD57A4" w:rsidRPr="00364D29">
        <w:t xml:space="preserve">Yesintek </w:t>
      </w:r>
      <w:r w:rsidRPr="00364D29">
        <w:t xml:space="preserve">e até 15 semanas após a última administração de </w:t>
      </w:r>
      <w:r w:rsidR="00BD57A4" w:rsidRPr="00364D29">
        <w:t>Yesintek</w:t>
      </w:r>
      <w:r w:rsidRPr="00364D29">
        <w:t>.</w:t>
      </w:r>
    </w:p>
    <w:p w14:paraId="09101E6E" w14:textId="77777777" w:rsidR="00566AE0" w:rsidRPr="00364D29" w:rsidRDefault="00BD57A4" w:rsidP="00016F19">
      <w:pPr>
        <w:pStyle w:val="ListParagraph"/>
        <w:numPr>
          <w:ilvl w:val="1"/>
          <w:numId w:val="9"/>
        </w:numPr>
        <w:tabs>
          <w:tab w:val="left" w:pos="567"/>
        </w:tabs>
        <w:ind w:left="567" w:right="2"/>
      </w:pPr>
      <w:r w:rsidRPr="00364D29">
        <w:t>Yesintek pode</w:t>
      </w:r>
      <w:r w:rsidRPr="00016F19">
        <w:t xml:space="preserve"> </w:t>
      </w:r>
      <w:r w:rsidRPr="00364D29">
        <w:t>passar</w:t>
      </w:r>
      <w:r w:rsidRPr="00016F19">
        <w:t xml:space="preserve"> </w:t>
      </w:r>
      <w:r w:rsidRPr="00364D29">
        <w:t>através</w:t>
      </w:r>
      <w:r w:rsidRPr="00016F19">
        <w:t xml:space="preserve"> </w:t>
      </w:r>
      <w:r w:rsidRPr="00364D29">
        <w:t>da</w:t>
      </w:r>
      <w:r w:rsidRPr="00016F19">
        <w:t xml:space="preserve"> </w:t>
      </w:r>
      <w:r w:rsidRPr="00364D29">
        <w:t>placenta</w:t>
      </w:r>
      <w:r w:rsidRPr="00016F19">
        <w:t xml:space="preserve"> </w:t>
      </w:r>
      <w:r w:rsidRPr="00364D29">
        <w:t>para</w:t>
      </w:r>
      <w:r w:rsidRPr="00016F19">
        <w:t xml:space="preserve"> </w:t>
      </w:r>
      <w:r w:rsidRPr="00364D29">
        <w:t>o</w:t>
      </w:r>
      <w:r w:rsidRPr="00016F19">
        <w:t xml:space="preserve"> </w:t>
      </w:r>
      <w:r w:rsidRPr="00364D29">
        <w:t>feto.</w:t>
      </w:r>
      <w:r w:rsidRPr="00016F19">
        <w:t xml:space="preserve"> </w:t>
      </w:r>
      <w:r w:rsidRPr="00364D29">
        <w:t>Se</w:t>
      </w:r>
      <w:r w:rsidRPr="00016F19">
        <w:t xml:space="preserve"> </w:t>
      </w:r>
      <w:r w:rsidRPr="00364D29">
        <w:t>tiver</w:t>
      </w:r>
      <w:r w:rsidRPr="00016F19">
        <w:t xml:space="preserve"> </w:t>
      </w:r>
      <w:r w:rsidRPr="00364D29">
        <w:t>recebido</w:t>
      </w:r>
      <w:r w:rsidRPr="00016F19">
        <w:t xml:space="preserve"> </w:t>
      </w:r>
      <w:r w:rsidRPr="00364D29">
        <w:t>Yesintek durante</w:t>
      </w:r>
      <w:r w:rsidRPr="00016F19">
        <w:t xml:space="preserve"> </w:t>
      </w:r>
      <w:r w:rsidRPr="00364D29">
        <w:t>a</w:t>
      </w:r>
      <w:r w:rsidRPr="00016F19">
        <w:t xml:space="preserve"> </w:t>
      </w:r>
      <w:r w:rsidRPr="00364D29">
        <w:t>sua gravidez, o seu bebé poderá ter um maior risco de sofrer uma infeção.</w:t>
      </w:r>
    </w:p>
    <w:p w14:paraId="4A6C04A7" w14:textId="77777777" w:rsidR="00566AE0" w:rsidRPr="00364D29" w:rsidRDefault="00D621DE" w:rsidP="00016F19">
      <w:pPr>
        <w:pStyle w:val="ListParagraph"/>
        <w:numPr>
          <w:ilvl w:val="1"/>
          <w:numId w:val="9"/>
        </w:numPr>
        <w:tabs>
          <w:tab w:val="left" w:pos="567"/>
        </w:tabs>
        <w:ind w:left="567" w:right="2"/>
      </w:pPr>
      <w:r w:rsidRPr="00364D29">
        <w:t xml:space="preserve">É importante que diga aos médicos do seu bebé e a outros profissionais de saúde se tiver recebido </w:t>
      </w:r>
      <w:r w:rsidR="00F0775D" w:rsidRPr="00364D29">
        <w:t xml:space="preserve">Yesintek </w:t>
      </w:r>
      <w:r w:rsidRPr="00364D29">
        <w:t>durante a sua gravidez antes de o bebé receber qualquer vacina. As vacinas vivas, tais como a vacina BCG (utilizada para prevenir a tuberculose) não são recomendadas para</w:t>
      </w:r>
      <w:r w:rsidRPr="00016F19">
        <w:t xml:space="preserve"> </w:t>
      </w:r>
      <w:r w:rsidRPr="00364D29">
        <w:t>o</w:t>
      </w:r>
      <w:r w:rsidRPr="00016F19">
        <w:t xml:space="preserve"> </w:t>
      </w:r>
      <w:r w:rsidRPr="00364D29">
        <w:t>seu</w:t>
      </w:r>
      <w:r w:rsidRPr="00016F19">
        <w:t xml:space="preserve"> </w:t>
      </w:r>
      <w:r w:rsidRPr="00364D29">
        <w:t>bebé</w:t>
      </w:r>
      <w:r w:rsidRPr="00016F19">
        <w:t xml:space="preserve"> </w:t>
      </w:r>
      <w:r w:rsidRPr="00364D29">
        <w:t>nos</w:t>
      </w:r>
      <w:r w:rsidRPr="00016F19">
        <w:t xml:space="preserve"> </w:t>
      </w:r>
      <w:r w:rsidRPr="00364D29">
        <w:t>primeiros</w:t>
      </w:r>
      <w:r w:rsidRPr="00016F19">
        <w:t xml:space="preserve"> </w:t>
      </w:r>
      <w:r w:rsidRPr="00364D29">
        <w:t>doze</w:t>
      </w:r>
      <w:r w:rsidRPr="00016F19">
        <w:t xml:space="preserve"> </w:t>
      </w:r>
      <w:r w:rsidRPr="00364D29">
        <w:t>meses</w:t>
      </w:r>
      <w:r w:rsidRPr="00016F19">
        <w:t xml:space="preserve"> </w:t>
      </w:r>
      <w:r w:rsidRPr="00364D29">
        <w:t>após</w:t>
      </w:r>
      <w:r w:rsidRPr="00016F19">
        <w:t xml:space="preserve"> </w:t>
      </w:r>
      <w:r w:rsidRPr="00364D29">
        <w:t>o</w:t>
      </w:r>
      <w:r w:rsidRPr="00016F19">
        <w:t xml:space="preserve"> </w:t>
      </w:r>
      <w:r w:rsidRPr="00364D29">
        <w:t>nascimento</w:t>
      </w:r>
      <w:r w:rsidRPr="00016F19">
        <w:t xml:space="preserve"> </w:t>
      </w:r>
      <w:r w:rsidRPr="00364D29">
        <w:t>se</w:t>
      </w:r>
      <w:r w:rsidRPr="00016F19">
        <w:t xml:space="preserve"> </w:t>
      </w:r>
      <w:r w:rsidRPr="00364D29">
        <w:t>tiver</w:t>
      </w:r>
      <w:r w:rsidRPr="00016F19">
        <w:t xml:space="preserve"> </w:t>
      </w:r>
      <w:r w:rsidRPr="00364D29">
        <w:t>recebido</w:t>
      </w:r>
      <w:r w:rsidRPr="00016F19">
        <w:t xml:space="preserve"> </w:t>
      </w:r>
      <w:r w:rsidR="00F0775D" w:rsidRPr="00364D29">
        <w:t xml:space="preserve">Yesintek </w:t>
      </w:r>
      <w:r w:rsidRPr="00364D29">
        <w:t>durante</w:t>
      </w:r>
      <w:r w:rsidRPr="00016F19">
        <w:t xml:space="preserve"> </w:t>
      </w:r>
      <w:r w:rsidRPr="00364D29">
        <w:t>a gravidez, exceto se o médico do seu bebé recomendar o contrário.</w:t>
      </w:r>
    </w:p>
    <w:p w14:paraId="2CFB5854" w14:textId="77777777" w:rsidR="00566AE0" w:rsidRPr="00364D29" w:rsidRDefault="00D621DE" w:rsidP="00016F19">
      <w:pPr>
        <w:pStyle w:val="ListParagraph"/>
        <w:numPr>
          <w:ilvl w:val="1"/>
          <w:numId w:val="9"/>
        </w:numPr>
        <w:tabs>
          <w:tab w:val="left" w:pos="567"/>
        </w:tabs>
        <w:ind w:left="567" w:right="2"/>
      </w:pPr>
      <w:r w:rsidRPr="00364D29">
        <w:t>O ustecimumab pode passar para o leite materno em quantidades muito reduzidas. Fale com o seu</w:t>
      </w:r>
      <w:r w:rsidRPr="00016F19">
        <w:t xml:space="preserve"> </w:t>
      </w:r>
      <w:r w:rsidRPr="00364D29">
        <w:t>médico</w:t>
      </w:r>
      <w:r w:rsidRPr="00016F19">
        <w:t xml:space="preserve"> </w:t>
      </w:r>
      <w:r w:rsidRPr="00364D29">
        <w:t>se</w:t>
      </w:r>
      <w:r w:rsidRPr="00016F19">
        <w:t xml:space="preserve"> </w:t>
      </w:r>
      <w:r w:rsidRPr="00364D29">
        <w:t>está</w:t>
      </w:r>
      <w:r w:rsidRPr="00016F19">
        <w:t xml:space="preserve"> </w:t>
      </w:r>
      <w:r w:rsidRPr="00364D29">
        <w:t>a</w:t>
      </w:r>
      <w:r w:rsidRPr="00016F19">
        <w:t xml:space="preserve"> </w:t>
      </w:r>
      <w:r w:rsidRPr="00364D29">
        <w:t>amamentar</w:t>
      </w:r>
      <w:r w:rsidRPr="00016F19">
        <w:t xml:space="preserve"> </w:t>
      </w:r>
      <w:r w:rsidRPr="00364D29">
        <w:t>ou</w:t>
      </w:r>
      <w:r w:rsidRPr="00016F19">
        <w:t xml:space="preserve"> </w:t>
      </w:r>
      <w:r w:rsidRPr="00364D29">
        <w:t>se</w:t>
      </w:r>
      <w:r w:rsidRPr="00016F19">
        <w:t xml:space="preserve"> </w:t>
      </w:r>
      <w:r w:rsidRPr="00364D29">
        <w:t>planeia</w:t>
      </w:r>
      <w:r w:rsidRPr="00016F19">
        <w:t xml:space="preserve"> </w:t>
      </w:r>
      <w:r w:rsidRPr="00364D29">
        <w:t>amamentar.</w:t>
      </w:r>
      <w:r w:rsidRPr="00016F19">
        <w:t xml:space="preserve"> </w:t>
      </w:r>
      <w:r w:rsidRPr="00364D29">
        <w:t>Você</w:t>
      </w:r>
      <w:r w:rsidRPr="00016F19">
        <w:t xml:space="preserve"> </w:t>
      </w:r>
      <w:r w:rsidRPr="00364D29">
        <w:t>e</w:t>
      </w:r>
      <w:r w:rsidRPr="00016F19">
        <w:t xml:space="preserve"> </w:t>
      </w:r>
      <w:r w:rsidRPr="00364D29">
        <w:t>o</w:t>
      </w:r>
      <w:r w:rsidRPr="00016F19">
        <w:t xml:space="preserve"> </w:t>
      </w:r>
      <w:r w:rsidRPr="00364D29">
        <w:t>seu</w:t>
      </w:r>
      <w:r w:rsidRPr="00016F19">
        <w:t xml:space="preserve"> </w:t>
      </w:r>
      <w:r w:rsidRPr="00364D29">
        <w:t>médico</w:t>
      </w:r>
      <w:r w:rsidRPr="00016F19">
        <w:t xml:space="preserve"> </w:t>
      </w:r>
      <w:r w:rsidRPr="00364D29">
        <w:t>devem</w:t>
      </w:r>
      <w:r w:rsidRPr="00016F19">
        <w:t xml:space="preserve"> </w:t>
      </w:r>
      <w:r w:rsidRPr="00364D29">
        <w:t xml:space="preserve">decidir se deve amamentar ou utilizar </w:t>
      </w:r>
      <w:r w:rsidR="00F0775D" w:rsidRPr="00364D29">
        <w:t xml:space="preserve">Yesintek </w:t>
      </w:r>
      <w:r w:rsidRPr="00364D29">
        <w:t>- não faça ambos.</w:t>
      </w:r>
    </w:p>
    <w:p w14:paraId="41786A4E" w14:textId="77777777" w:rsidR="00331AFA" w:rsidRPr="00364D29" w:rsidRDefault="00331AFA" w:rsidP="006B552F">
      <w:pPr>
        <w:pStyle w:val="Heading3"/>
        <w:tabs>
          <w:tab w:val="left" w:pos="0"/>
        </w:tabs>
        <w:ind w:left="0" w:right="2"/>
      </w:pPr>
    </w:p>
    <w:p w14:paraId="4392F95E" w14:textId="77777777" w:rsidR="00566AE0" w:rsidRPr="00364D29" w:rsidRDefault="00D621DE" w:rsidP="006B552F">
      <w:pPr>
        <w:pStyle w:val="Heading3"/>
        <w:tabs>
          <w:tab w:val="left" w:pos="0"/>
        </w:tabs>
        <w:ind w:left="0" w:right="2"/>
      </w:pPr>
      <w:r w:rsidRPr="00364D29">
        <w:t>Condução</w:t>
      </w:r>
      <w:r w:rsidRPr="00364D29">
        <w:rPr>
          <w:spacing w:val="-6"/>
        </w:rPr>
        <w:t xml:space="preserve"> </w:t>
      </w:r>
      <w:r w:rsidRPr="00364D29">
        <w:t>de</w:t>
      </w:r>
      <w:r w:rsidRPr="00364D29">
        <w:rPr>
          <w:spacing w:val="-5"/>
        </w:rPr>
        <w:t xml:space="preserve"> </w:t>
      </w:r>
      <w:r w:rsidRPr="00364D29">
        <w:t>veículos</w:t>
      </w:r>
      <w:r w:rsidRPr="00364D29">
        <w:rPr>
          <w:spacing w:val="-5"/>
        </w:rPr>
        <w:t xml:space="preserve"> </w:t>
      </w:r>
      <w:r w:rsidRPr="00364D29">
        <w:t>e</w:t>
      </w:r>
      <w:r w:rsidRPr="00364D29">
        <w:rPr>
          <w:spacing w:val="-5"/>
        </w:rPr>
        <w:t xml:space="preserve"> </w:t>
      </w:r>
      <w:r w:rsidRPr="00364D29">
        <w:t>utilização</w:t>
      </w:r>
      <w:r w:rsidRPr="00364D29">
        <w:rPr>
          <w:spacing w:val="-5"/>
        </w:rPr>
        <w:t xml:space="preserve"> </w:t>
      </w:r>
      <w:r w:rsidRPr="00364D29">
        <w:t>de</w:t>
      </w:r>
      <w:r w:rsidRPr="00364D29">
        <w:rPr>
          <w:spacing w:val="-5"/>
        </w:rPr>
        <w:t xml:space="preserve"> </w:t>
      </w:r>
      <w:r w:rsidRPr="00364D29">
        <w:rPr>
          <w:spacing w:val="-2"/>
        </w:rPr>
        <w:t>máquinas</w:t>
      </w:r>
    </w:p>
    <w:p w14:paraId="78756C7A" w14:textId="77777777" w:rsidR="00566AE0" w:rsidRPr="00364D29" w:rsidRDefault="00D621DE" w:rsidP="006B552F">
      <w:pPr>
        <w:pStyle w:val="BodyText"/>
        <w:tabs>
          <w:tab w:val="left" w:pos="0"/>
        </w:tabs>
        <w:ind w:right="2"/>
        <w:rPr>
          <w:spacing w:val="-2"/>
        </w:rPr>
      </w:pPr>
      <w:r w:rsidRPr="00364D29">
        <w:t>Os</w:t>
      </w:r>
      <w:r w:rsidRPr="00364D29">
        <w:rPr>
          <w:spacing w:val="-6"/>
        </w:rPr>
        <w:t xml:space="preserve"> </w:t>
      </w:r>
      <w:r w:rsidRPr="00364D29">
        <w:t>efeitos</w:t>
      </w:r>
      <w:r w:rsidRPr="00364D29">
        <w:rPr>
          <w:spacing w:val="-4"/>
        </w:rPr>
        <w:t xml:space="preserve"> </w:t>
      </w:r>
      <w:r w:rsidRPr="00364D29">
        <w:t>de</w:t>
      </w:r>
      <w:r w:rsidRPr="00364D29">
        <w:rPr>
          <w:spacing w:val="-4"/>
        </w:rPr>
        <w:t xml:space="preserve"> </w:t>
      </w:r>
      <w:r w:rsidR="001A599B" w:rsidRPr="00364D29">
        <w:t xml:space="preserve">Yesintek </w:t>
      </w:r>
      <w:r w:rsidRPr="00364D29">
        <w:t>sobre</w:t>
      </w:r>
      <w:r w:rsidRPr="00364D29">
        <w:rPr>
          <w:spacing w:val="-4"/>
        </w:rPr>
        <w:t xml:space="preserve"> </w:t>
      </w:r>
      <w:r w:rsidRPr="00364D29">
        <w:t>a</w:t>
      </w:r>
      <w:r w:rsidRPr="00364D29">
        <w:rPr>
          <w:spacing w:val="-5"/>
        </w:rPr>
        <w:t xml:space="preserve"> </w:t>
      </w:r>
      <w:r w:rsidRPr="00364D29">
        <w:t>capacidade</w:t>
      </w:r>
      <w:r w:rsidRPr="00364D29">
        <w:rPr>
          <w:spacing w:val="-5"/>
        </w:rPr>
        <w:t xml:space="preserve"> </w:t>
      </w:r>
      <w:r w:rsidRPr="00364D29">
        <w:t>de</w:t>
      </w:r>
      <w:r w:rsidRPr="00364D29">
        <w:rPr>
          <w:spacing w:val="-4"/>
        </w:rPr>
        <w:t xml:space="preserve"> </w:t>
      </w:r>
      <w:r w:rsidRPr="00364D29">
        <w:t>conduzir</w:t>
      </w:r>
      <w:r w:rsidRPr="00364D29">
        <w:rPr>
          <w:spacing w:val="-5"/>
        </w:rPr>
        <w:t xml:space="preserve"> </w:t>
      </w:r>
      <w:r w:rsidRPr="00364D29">
        <w:t>ou</w:t>
      </w:r>
      <w:r w:rsidRPr="00364D29">
        <w:rPr>
          <w:spacing w:val="-5"/>
        </w:rPr>
        <w:t xml:space="preserve"> </w:t>
      </w:r>
      <w:r w:rsidRPr="00364D29">
        <w:t>utilizar</w:t>
      </w:r>
      <w:r w:rsidRPr="00364D29">
        <w:rPr>
          <w:spacing w:val="-5"/>
        </w:rPr>
        <w:t xml:space="preserve"> </w:t>
      </w:r>
      <w:r w:rsidRPr="00364D29">
        <w:t>máquinas</w:t>
      </w:r>
      <w:r w:rsidRPr="00364D29">
        <w:rPr>
          <w:spacing w:val="-4"/>
        </w:rPr>
        <w:t xml:space="preserve"> </w:t>
      </w:r>
      <w:r w:rsidRPr="00364D29">
        <w:t>são</w:t>
      </w:r>
      <w:r w:rsidRPr="00364D29">
        <w:rPr>
          <w:spacing w:val="-5"/>
        </w:rPr>
        <w:t xml:space="preserve"> </w:t>
      </w:r>
      <w:r w:rsidRPr="00364D29">
        <w:t>nulos</w:t>
      </w:r>
      <w:r w:rsidRPr="00364D29">
        <w:rPr>
          <w:spacing w:val="-5"/>
        </w:rPr>
        <w:t xml:space="preserve"> </w:t>
      </w:r>
      <w:r w:rsidRPr="00364D29">
        <w:t>ou</w:t>
      </w:r>
      <w:r w:rsidRPr="00364D29">
        <w:rPr>
          <w:spacing w:val="-4"/>
        </w:rPr>
        <w:t xml:space="preserve"> </w:t>
      </w:r>
      <w:r w:rsidRPr="00364D29">
        <w:rPr>
          <w:spacing w:val="-2"/>
        </w:rPr>
        <w:t>desprezáveis.</w:t>
      </w:r>
    </w:p>
    <w:p w14:paraId="4BCF82A6" w14:textId="77777777" w:rsidR="001A599B" w:rsidRPr="00364D29" w:rsidRDefault="001A599B" w:rsidP="006B552F">
      <w:pPr>
        <w:pStyle w:val="BodyText"/>
        <w:tabs>
          <w:tab w:val="left" w:pos="0"/>
        </w:tabs>
        <w:ind w:right="2"/>
        <w:rPr>
          <w:spacing w:val="-2"/>
        </w:rPr>
      </w:pPr>
    </w:p>
    <w:p w14:paraId="72D3FDBB" w14:textId="77777777" w:rsidR="00C50F7E" w:rsidRPr="00364D29" w:rsidRDefault="00C50F7E" w:rsidP="006B552F">
      <w:pPr>
        <w:pStyle w:val="Heading2"/>
        <w:tabs>
          <w:tab w:val="left" w:pos="0"/>
        </w:tabs>
        <w:spacing w:before="0"/>
        <w:ind w:left="0" w:right="2"/>
        <w:rPr>
          <w:b w:val="0"/>
          <w:bCs w:val="0"/>
          <w:spacing w:val="-2"/>
        </w:rPr>
      </w:pPr>
      <w:r w:rsidRPr="00364D29">
        <w:t xml:space="preserve">Yesintek contém </w:t>
      </w:r>
      <w:r w:rsidR="00E62082" w:rsidRPr="00364D29">
        <w:t>p</w:t>
      </w:r>
      <w:r w:rsidRPr="00364D29">
        <w:t>olissorbato 80 (E433)</w:t>
      </w:r>
    </w:p>
    <w:p w14:paraId="49B9F08F" w14:textId="77777777" w:rsidR="00566AE0" w:rsidRPr="00364D29" w:rsidRDefault="00C50F7E" w:rsidP="006B552F">
      <w:pPr>
        <w:pStyle w:val="BodyText"/>
        <w:tabs>
          <w:tab w:val="left" w:pos="0"/>
        </w:tabs>
        <w:ind w:right="2"/>
      </w:pPr>
      <w:r w:rsidRPr="00364D29">
        <w:rPr>
          <w:rFonts w:eastAsia="Calibri"/>
          <w:color w:val="000000"/>
        </w:rPr>
        <w:t xml:space="preserve">Este medicamento contém 0,02 mg de polissorbato 80 (E 433) em cada PFS/frasco para injetáveis de 45 mg/0,5 ml, o que equivale a 0,02 mg/0,5 ml (0,0003 mg/kg/dia). </w:t>
      </w:r>
      <w:r w:rsidRPr="00364D29">
        <w:rPr>
          <w:rFonts w:eastAsia="Calibri"/>
        </w:rPr>
        <w:t>Os polissorbatos podem causar reações alérgicas. Informe o seu médico caso você ou a sua criança apresente alguma alergia conhecida.</w:t>
      </w:r>
    </w:p>
    <w:p w14:paraId="7D4E8113" w14:textId="77777777" w:rsidR="00566AE0" w:rsidRPr="00364D29" w:rsidRDefault="00D621DE" w:rsidP="006B552F">
      <w:pPr>
        <w:pStyle w:val="Heading3"/>
        <w:numPr>
          <w:ilvl w:val="0"/>
          <w:numId w:val="9"/>
        </w:numPr>
        <w:tabs>
          <w:tab w:val="left" w:pos="0"/>
          <w:tab w:val="left" w:pos="804"/>
        </w:tabs>
        <w:ind w:left="0" w:right="2" w:firstLine="0"/>
      </w:pPr>
      <w:r w:rsidRPr="00364D29">
        <w:lastRenderedPageBreak/>
        <w:t>Como</w:t>
      </w:r>
      <w:r w:rsidRPr="00364D29">
        <w:rPr>
          <w:spacing w:val="-6"/>
        </w:rPr>
        <w:t xml:space="preserve"> </w:t>
      </w:r>
      <w:r w:rsidRPr="00364D29">
        <w:t>utilizar</w:t>
      </w:r>
      <w:r w:rsidRPr="00364D29">
        <w:rPr>
          <w:spacing w:val="-5"/>
        </w:rPr>
        <w:t xml:space="preserve"> </w:t>
      </w:r>
      <w:bookmarkStart w:id="83" w:name="_Hlk183618045"/>
      <w:r w:rsidR="00D27A83" w:rsidRPr="00364D29">
        <w:t>Yesintek</w:t>
      </w:r>
      <w:bookmarkEnd w:id="83"/>
    </w:p>
    <w:p w14:paraId="47BAC205" w14:textId="77777777" w:rsidR="003F72CB" w:rsidRDefault="003F72CB" w:rsidP="006B552F">
      <w:pPr>
        <w:pStyle w:val="BodyText"/>
        <w:tabs>
          <w:tab w:val="left" w:pos="0"/>
        </w:tabs>
        <w:ind w:right="2"/>
      </w:pPr>
      <w:bookmarkStart w:id="84" w:name="_Hlk183618050"/>
    </w:p>
    <w:p w14:paraId="62B20711" w14:textId="77777777" w:rsidR="00566AE0" w:rsidRPr="00364D29" w:rsidRDefault="00D27A83" w:rsidP="006B552F">
      <w:pPr>
        <w:pStyle w:val="BodyText"/>
        <w:tabs>
          <w:tab w:val="left" w:pos="0"/>
        </w:tabs>
        <w:ind w:right="2"/>
      </w:pPr>
      <w:r w:rsidRPr="00364D29">
        <w:t>Yesintek</w:t>
      </w:r>
      <w:bookmarkEnd w:id="84"/>
      <w:r w:rsidRPr="00364D29">
        <w:t xml:space="preserve"> deverá</w:t>
      </w:r>
      <w:r w:rsidRPr="00364D29">
        <w:rPr>
          <w:spacing w:val="-2"/>
        </w:rPr>
        <w:t xml:space="preserve"> </w:t>
      </w:r>
      <w:r w:rsidRPr="00364D29">
        <w:t>ser</w:t>
      </w:r>
      <w:r w:rsidRPr="00364D29">
        <w:rPr>
          <w:spacing w:val="-2"/>
        </w:rPr>
        <w:t xml:space="preserve"> </w:t>
      </w:r>
      <w:r w:rsidRPr="00364D29">
        <w:t>utilizado</w:t>
      </w:r>
      <w:r w:rsidRPr="00364D29">
        <w:rPr>
          <w:spacing w:val="-2"/>
        </w:rPr>
        <w:t xml:space="preserve"> </w:t>
      </w:r>
      <w:r w:rsidRPr="00364D29">
        <w:t>sob</w:t>
      </w:r>
      <w:r w:rsidRPr="00364D29">
        <w:rPr>
          <w:spacing w:val="-2"/>
        </w:rPr>
        <w:t xml:space="preserve"> </w:t>
      </w:r>
      <w:r w:rsidRPr="00364D29">
        <w:t>a</w:t>
      </w:r>
      <w:r w:rsidRPr="00364D29">
        <w:rPr>
          <w:spacing w:val="-2"/>
        </w:rPr>
        <w:t xml:space="preserve"> </w:t>
      </w:r>
      <w:r w:rsidRPr="00364D29">
        <w:t>orientação</w:t>
      </w:r>
      <w:r w:rsidRPr="00364D29">
        <w:rPr>
          <w:spacing w:val="-2"/>
        </w:rPr>
        <w:t xml:space="preserve"> </w:t>
      </w:r>
      <w:r w:rsidRPr="00364D29">
        <w:t>e</w:t>
      </w:r>
      <w:r w:rsidRPr="00364D29">
        <w:rPr>
          <w:spacing w:val="-2"/>
        </w:rPr>
        <w:t xml:space="preserve"> </w:t>
      </w:r>
      <w:r w:rsidRPr="00364D29">
        <w:t>supervisão</w:t>
      </w:r>
      <w:r w:rsidRPr="00364D29">
        <w:rPr>
          <w:spacing w:val="-2"/>
        </w:rPr>
        <w:t xml:space="preserve"> </w:t>
      </w:r>
      <w:r w:rsidRPr="00364D29">
        <w:t>de</w:t>
      </w:r>
      <w:r w:rsidRPr="00364D29">
        <w:rPr>
          <w:spacing w:val="-2"/>
        </w:rPr>
        <w:t xml:space="preserve"> </w:t>
      </w:r>
      <w:r w:rsidRPr="00364D29">
        <w:t>um</w:t>
      </w:r>
      <w:r w:rsidRPr="00364D29">
        <w:rPr>
          <w:spacing w:val="-2"/>
        </w:rPr>
        <w:t xml:space="preserve"> </w:t>
      </w:r>
      <w:r w:rsidRPr="00364D29">
        <w:t>médico</w:t>
      </w:r>
      <w:r w:rsidRPr="00364D29">
        <w:rPr>
          <w:spacing w:val="-2"/>
        </w:rPr>
        <w:t xml:space="preserve"> </w:t>
      </w:r>
      <w:r w:rsidRPr="00364D29">
        <w:t>com</w:t>
      </w:r>
      <w:r w:rsidRPr="00364D29">
        <w:rPr>
          <w:spacing w:val="-2"/>
        </w:rPr>
        <w:t xml:space="preserve"> </w:t>
      </w:r>
      <w:r w:rsidRPr="00364D29">
        <w:t>experiência</w:t>
      </w:r>
      <w:r w:rsidRPr="00364D29">
        <w:rPr>
          <w:spacing w:val="-2"/>
        </w:rPr>
        <w:t xml:space="preserve"> </w:t>
      </w:r>
      <w:r w:rsidRPr="00364D29">
        <w:t>no tratamento das doenças para as quais Yesintek se destina.</w:t>
      </w:r>
    </w:p>
    <w:p w14:paraId="62C5FB6E" w14:textId="77777777" w:rsidR="00566AE0" w:rsidRPr="00364D29" w:rsidRDefault="00566AE0" w:rsidP="006B552F">
      <w:pPr>
        <w:pStyle w:val="BodyText"/>
        <w:tabs>
          <w:tab w:val="left" w:pos="0"/>
        </w:tabs>
        <w:ind w:right="2"/>
      </w:pPr>
    </w:p>
    <w:p w14:paraId="604B8626" w14:textId="77777777" w:rsidR="00566AE0" w:rsidRPr="00364D29" w:rsidRDefault="00D621DE" w:rsidP="006B552F">
      <w:pPr>
        <w:pStyle w:val="BodyText"/>
        <w:tabs>
          <w:tab w:val="left" w:pos="0"/>
        </w:tabs>
        <w:ind w:right="2"/>
      </w:pPr>
      <w:r w:rsidRPr="00364D29">
        <w:t>Utilize</w:t>
      </w:r>
      <w:r w:rsidRPr="00364D29">
        <w:rPr>
          <w:spacing w:val="-1"/>
        </w:rPr>
        <w:t xml:space="preserve"> </w:t>
      </w:r>
      <w:r w:rsidRPr="00364D29">
        <w:t>este</w:t>
      </w:r>
      <w:r w:rsidRPr="00364D29">
        <w:rPr>
          <w:spacing w:val="-3"/>
        </w:rPr>
        <w:t xml:space="preserve"> </w:t>
      </w:r>
      <w:r w:rsidRPr="00364D29">
        <w:t>medicamento</w:t>
      </w:r>
      <w:r w:rsidRPr="00364D29">
        <w:rPr>
          <w:spacing w:val="-4"/>
        </w:rPr>
        <w:t xml:space="preserve"> </w:t>
      </w:r>
      <w:r w:rsidRPr="00364D29">
        <w:t>exatamente</w:t>
      </w:r>
      <w:r w:rsidRPr="00364D29">
        <w:rPr>
          <w:spacing w:val="-2"/>
        </w:rPr>
        <w:t xml:space="preserve"> </w:t>
      </w:r>
      <w:r w:rsidRPr="00364D29">
        <w:t>como</w:t>
      </w:r>
      <w:r w:rsidRPr="00364D29">
        <w:rPr>
          <w:spacing w:val="-2"/>
        </w:rPr>
        <w:t xml:space="preserve"> </w:t>
      </w:r>
      <w:r w:rsidRPr="00364D29">
        <w:t>indicado</w:t>
      </w:r>
      <w:r w:rsidRPr="00364D29">
        <w:rPr>
          <w:spacing w:val="-2"/>
        </w:rPr>
        <w:t xml:space="preserve"> </w:t>
      </w:r>
      <w:r w:rsidRPr="00364D29">
        <w:t>pelo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se</w:t>
      </w:r>
      <w:r w:rsidRPr="00364D29">
        <w:rPr>
          <w:spacing w:val="-2"/>
        </w:rPr>
        <w:t xml:space="preserve"> </w:t>
      </w:r>
      <w:r w:rsidRPr="00364D29">
        <w:t xml:space="preserve">tiver dúvidas. Fale com o seu médico sobre quando irá receber as suas injeções e marcar as consultas de </w:t>
      </w:r>
      <w:r w:rsidRPr="00364D29">
        <w:rPr>
          <w:spacing w:val="-2"/>
        </w:rPr>
        <w:t>seguimento.</w:t>
      </w:r>
    </w:p>
    <w:p w14:paraId="4C663BD1" w14:textId="77777777" w:rsidR="003F72CB" w:rsidRDefault="003F72CB" w:rsidP="006B552F">
      <w:pPr>
        <w:pStyle w:val="Heading3"/>
        <w:tabs>
          <w:tab w:val="left" w:pos="0"/>
        </w:tabs>
        <w:ind w:left="0" w:right="2"/>
      </w:pPr>
    </w:p>
    <w:p w14:paraId="09119CDE" w14:textId="77777777" w:rsidR="00566AE0" w:rsidRPr="00364D29" w:rsidRDefault="00D621DE" w:rsidP="006B552F">
      <w:pPr>
        <w:pStyle w:val="Heading3"/>
        <w:tabs>
          <w:tab w:val="left" w:pos="0"/>
        </w:tabs>
        <w:ind w:left="0" w:right="2"/>
      </w:pPr>
      <w:r w:rsidRPr="00364D29">
        <w:t>Que</w:t>
      </w:r>
      <w:r w:rsidRPr="00364D29">
        <w:rPr>
          <w:spacing w:val="-5"/>
        </w:rPr>
        <w:t xml:space="preserve"> </w:t>
      </w:r>
      <w:r w:rsidRPr="00364D29">
        <w:t>quantidade</w:t>
      </w:r>
      <w:r w:rsidRPr="00364D29">
        <w:rPr>
          <w:spacing w:val="-5"/>
        </w:rPr>
        <w:t xml:space="preserve"> </w:t>
      </w:r>
      <w:r w:rsidRPr="00364D29">
        <w:t>de</w:t>
      </w:r>
      <w:r w:rsidRPr="00364D29">
        <w:rPr>
          <w:spacing w:val="-4"/>
        </w:rPr>
        <w:t xml:space="preserve"> </w:t>
      </w:r>
      <w:r w:rsidR="000721AD" w:rsidRPr="00364D29">
        <w:t xml:space="preserve">Yesintek </w:t>
      </w:r>
      <w:r w:rsidRPr="00364D29">
        <w:t>é</w:t>
      </w:r>
      <w:r w:rsidRPr="00364D29">
        <w:rPr>
          <w:spacing w:val="-4"/>
        </w:rPr>
        <w:t xml:space="preserve"> </w:t>
      </w:r>
      <w:r w:rsidRPr="00364D29">
        <w:rPr>
          <w:spacing w:val="-2"/>
        </w:rPr>
        <w:t>administrada</w:t>
      </w:r>
    </w:p>
    <w:p w14:paraId="03BB9F42" w14:textId="77777777" w:rsidR="00566AE0" w:rsidRPr="00364D29" w:rsidRDefault="00D621DE" w:rsidP="006B552F">
      <w:pPr>
        <w:pStyle w:val="BodyText"/>
        <w:tabs>
          <w:tab w:val="left" w:pos="0"/>
        </w:tabs>
        <w:ind w:right="2"/>
      </w:pPr>
      <w:r w:rsidRPr="00364D29">
        <w:t>O</w:t>
      </w:r>
      <w:r w:rsidRPr="00364D29">
        <w:rPr>
          <w:spacing w:val="-8"/>
        </w:rPr>
        <w:t xml:space="preserve"> </w:t>
      </w:r>
      <w:r w:rsidRPr="00364D29">
        <w:t>seu</w:t>
      </w:r>
      <w:r w:rsidRPr="00364D29">
        <w:rPr>
          <w:spacing w:val="-5"/>
        </w:rPr>
        <w:t xml:space="preserve"> </w:t>
      </w:r>
      <w:r w:rsidRPr="00364D29">
        <w:t>médico</w:t>
      </w:r>
      <w:r w:rsidRPr="00364D29">
        <w:rPr>
          <w:spacing w:val="-5"/>
        </w:rPr>
        <w:t xml:space="preserve"> </w:t>
      </w:r>
      <w:r w:rsidRPr="00364D29">
        <w:t>decidirá</w:t>
      </w:r>
      <w:r w:rsidRPr="00364D29">
        <w:rPr>
          <w:spacing w:val="-5"/>
        </w:rPr>
        <w:t xml:space="preserve"> </w:t>
      </w:r>
      <w:r w:rsidRPr="00364D29">
        <w:t>qual</w:t>
      </w:r>
      <w:r w:rsidRPr="00364D29">
        <w:rPr>
          <w:spacing w:val="-5"/>
        </w:rPr>
        <w:t xml:space="preserve"> </w:t>
      </w:r>
      <w:r w:rsidRPr="00364D29">
        <w:t>a</w:t>
      </w:r>
      <w:r w:rsidRPr="00364D29">
        <w:rPr>
          <w:spacing w:val="-5"/>
        </w:rPr>
        <w:t xml:space="preserve"> </w:t>
      </w:r>
      <w:r w:rsidRPr="00364D29">
        <w:t>quantidade</w:t>
      </w:r>
      <w:r w:rsidRPr="00364D29">
        <w:rPr>
          <w:spacing w:val="-5"/>
        </w:rPr>
        <w:t xml:space="preserve"> </w:t>
      </w:r>
      <w:r w:rsidRPr="00364D29">
        <w:t>de</w:t>
      </w:r>
      <w:r w:rsidRPr="00364D29">
        <w:rPr>
          <w:spacing w:val="-6"/>
        </w:rPr>
        <w:t xml:space="preserve"> </w:t>
      </w:r>
      <w:r w:rsidR="000721AD" w:rsidRPr="00364D29">
        <w:t xml:space="preserve">Yesintek </w:t>
      </w:r>
      <w:r w:rsidRPr="00364D29">
        <w:t>que</w:t>
      </w:r>
      <w:r w:rsidRPr="00364D29">
        <w:rPr>
          <w:spacing w:val="-5"/>
        </w:rPr>
        <w:t xml:space="preserve"> </w:t>
      </w:r>
      <w:r w:rsidRPr="00364D29">
        <w:t>necessita</w:t>
      </w:r>
      <w:r w:rsidRPr="00364D29">
        <w:rPr>
          <w:spacing w:val="-4"/>
        </w:rPr>
        <w:t xml:space="preserve"> </w:t>
      </w:r>
      <w:r w:rsidRPr="00364D29">
        <w:t>utilizar</w:t>
      </w:r>
      <w:r w:rsidRPr="00364D29">
        <w:rPr>
          <w:spacing w:val="-3"/>
        </w:rPr>
        <w:t xml:space="preserve"> </w:t>
      </w:r>
      <w:r w:rsidRPr="00364D29">
        <w:t>e</w:t>
      </w:r>
      <w:r w:rsidRPr="00364D29">
        <w:rPr>
          <w:spacing w:val="-5"/>
        </w:rPr>
        <w:t xml:space="preserve"> </w:t>
      </w:r>
      <w:r w:rsidRPr="00364D29">
        <w:t>durante</w:t>
      </w:r>
      <w:r w:rsidRPr="00364D29">
        <w:rPr>
          <w:spacing w:val="-5"/>
        </w:rPr>
        <w:t xml:space="preserve"> </w:t>
      </w:r>
      <w:r w:rsidRPr="00364D29">
        <w:t>quanto</w:t>
      </w:r>
      <w:r w:rsidRPr="00364D29">
        <w:rPr>
          <w:spacing w:val="-5"/>
        </w:rPr>
        <w:t xml:space="preserve"> </w:t>
      </w:r>
      <w:r w:rsidRPr="00364D29">
        <w:rPr>
          <w:spacing w:val="-2"/>
        </w:rPr>
        <w:t>tempo.</w:t>
      </w:r>
    </w:p>
    <w:p w14:paraId="4FD959B4" w14:textId="77777777" w:rsidR="003F72CB" w:rsidRDefault="003F72CB" w:rsidP="006B552F">
      <w:pPr>
        <w:pStyle w:val="Heading3"/>
        <w:tabs>
          <w:tab w:val="left" w:pos="0"/>
        </w:tabs>
        <w:ind w:left="0" w:right="2"/>
      </w:pPr>
    </w:p>
    <w:p w14:paraId="6053271B" w14:textId="77777777" w:rsidR="00566AE0" w:rsidRPr="00364D29" w:rsidRDefault="00D621DE" w:rsidP="006B552F">
      <w:pPr>
        <w:pStyle w:val="Heading3"/>
        <w:tabs>
          <w:tab w:val="left" w:pos="0"/>
        </w:tabs>
        <w:ind w:left="0" w:right="2"/>
      </w:pPr>
      <w:r w:rsidRPr="00364D29">
        <w:t>Adultos</w:t>
      </w:r>
      <w:r w:rsidRPr="00364D29">
        <w:rPr>
          <w:spacing w:val="-4"/>
        </w:rPr>
        <w:t xml:space="preserve"> </w:t>
      </w:r>
      <w:r w:rsidRPr="00364D29">
        <w:t>com</w:t>
      </w:r>
      <w:r w:rsidRPr="00364D29">
        <w:rPr>
          <w:spacing w:val="-4"/>
        </w:rPr>
        <w:t xml:space="preserve"> </w:t>
      </w:r>
      <w:r w:rsidRPr="00364D29">
        <w:t>idade</w:t>
      </w:r>
      <w:r w:rsidRPr="00364D29">
        <w:rPr>
          <w:spacing w:val="-3"/>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18</w:t>
      </w:r>
      <w:r w:rsidRPr="00364D29">
        <w:rPr>
          <w:spacing w:val="-3"/>
        </w:rPr>
        <w:t xml:space="preserve"> </w:t>
      </w:r>
      <w:r w:rsidRPr="00364D29">
        <w:t>anos</w:t>
      </w:r>
      <w:r w:rsidR="00F316CD" w:rsidRPr="00364D29">
        <w:br/>
      </w:r>
      <w:r w:rsidRPr="00364D29">
        <w:t>Psoríase ou artrite psoriática</w:t>
      </w:r>
    </w:p>
    <w:p w14:paraId="7110130B" w14:textId="77777777" w:rsidR="00566AE0" w:rsidRPr="00364D29" w:rsidRDefault="00D621DE" w:rsidP="00016F19">
      <w:pPr>
        <w:pStyle w:val="ListParagraph"/>
        <w:numPr>
          <w:ilvl w:val="1"/>
          <w:numId w:val="9"/>
        </w:numPr>
        <w:tabs>
          <w:tab w:val="left" w:pos="567"/>
        </w:tabs>
        <w:ind w:left="567" w:right="2"/>
      </w:pPr>
      <w:r w:rsidRPr="00364D29">
        <w:t>A</w:t>
      </w:r>
      <w:r w:rsidRPr="00364D29">
        <w:rPr>
          <w:spacing w:val="-2"/>
        </w:rPr>
        <w:t xml:space="preserve"> </w:t>
      </w:r>
      <w:r w:rsidRPr="00364D29">
        <w:t>dose</w:t>
      </w:r>
      <w:r w:rsidRPr="00016F19">
        <w:t xml:space="preserve"> </w:t>
      </w:r>
      <w:r w:rsidRPr="00364D29">
        <w:t>inicial</w:t>
      </w:r>
      <w:r w:rsidRPr="00016F19">
        <w:t xml:space="preserve"> </w:t>
      </w:r>
      <w:r w:rsidRPr="00364D29">
        <w:t>recomendada</w:t>
      </w:r>
      <w:r w:rsidRPr="00016F19">
        <w:t xml:space="preserve"> </w:t>
      </w:r>
      <w:r w:rsidRPr="00364D29">
        <w:t>é</w:t>
      </w:r>
      <w:r w:rsidRPr="00016F19">
        <w:t xml:space="preserve"> </w:t>
      </w:r>
      <w:r w:rsidRPr="00364D29">
        <w:t>de</w:t>
      </w:r>
      <w:r w:rsidRPr="00016F19">
        <w:t xml:space="preserve"> </w:t>
      </w:r>
      <w:r w:rsidRPr="00364D29">
        <w:t>45</w:t>
      </w:r>
      <w:r w:rsidRPr="00016F19">
        <w:t xml:space="preserve"> </w:t>
      </w:r>
      <w:r w:rsidRPr="00364D29">
        <w:t>mg</w:t>
      </w:r>
      <w:r w:rsidRPr="00016F19">
        <w:t xml:space="preserve"> </w:t>
      </w:r>
      <w:r w:rsidRPr="00364D29">
        <w:t>de</w:t>
      </w:r>
      <w:r w:rsidRPr="00016F19">
        <w:t xml:space="preserve"> </w:t>
      </w:r>
      <w:r w:rsidR="00925160" w:rsidRPr="00364D29">
        <w:t>Yesintek</w:t>
      </w:r>
      <w:r w:rsidRPr="00364D29">
        <w:t>.</w:t>
      </w:r>
      <w:r w:rsidRPr="00016F19">
        <w:t xml:space="preserve"> </w:t>
      </w:r>
      <w:r w:rsidRPr="00364D29">
        <w:t>Os</w:t>
      </w:r>
      <w:r w:rsidRPr="00016F19">
        <w:t xml:space="preserve"> </w:t>
      </w:r>
      <w:r w:rsidRPr="00364D29">
        <w:t>doentes</w:t>
      </w:r>
      <w:r w:rsidRPr="00016F19">
        <w:t xml:space="preserve"> </w:t>
      </w:r>
      <w:r w:rsidRPr="00364D29">
        <w:t>que</w:t>
      </w:r>
      <w:r w:rsidRPr="00016F19">
        <w:t xml:space="preserve"> </w:t>
      </w:r>
      <w:r w:rsidRPr="00364D29">
        <w:t>pesem</w:t>
      </w:r>
      <w:r w:rsidRPr="00016F19">
        <w:t xml:space="preserve"> </w:t>
      </w:r>
      <w:r w:rsidRPr="00364D29">
        <w:t>mais</w:t>
      </w:r>
      <w:r w:rsidRPr="00016F19">
        <w:t xml:space="preserve"> </w:t>
      </w:r>
      <w:r w:rsidRPr="00364D29">
        <w:t>de 100 kilogramas (kg) poderão iniciar com uma dose de 90 mg em vez de 45 mg.</w:t>
      </w:r>
    </w:p>
    <w:p w14:paraId="10B77DD7" w14:textId="77777777" w:rsidR="00566AE0" w:rsidRPr="00364D29" w:rsidRDefault="00D621DE" w:rsidP="00016F19">
      <w:pPr>
        <w:pStyle w:val="ListParagraph"/>
        <w:numPr>
          <w:ilvl w:val="1"/>
          <w:numId w:val="9"/>
        </w:numPr>
        <w:tabs>
          <w:tab w:val="left" w:pos="567"/>
        </w:tabs>
        <w:ind w:left="567" w:right="2"/>
      </w:pPr>
      <w:r w:rsidRPr="00364D29">
        <w:t>A</w:t>
      </w:r>
      <w:r w:rsidRPr="00016F19">
        <w:t xml:space="preserve"> </w:t>
      </w:r>
      <w:r w:rsidRPr="00364D29">
        <w:t>dose</w:t>
      </w:r>
      <w:r w:rsidRPr="00016F19">
        <w:t xml:space="preserve"> </w:t>
      </w:r>
      <w:r w:rsidRPr="00364D29">
        <w:t>seguinte</w:t>
      </w:r>
      <w:r w:rsidRPr="00016F19">
        <w:t xml:space="preserve"> </w:t>
      </w:r>
      <w:r w:rsidRPr="00364D29">
        <w:t>ser-lhe-á</w:t>
      </w:r>
      <w:r w:rsidRPr="00016F19">
        <w:t xml:space="preserve"> </w:t>
      </w:r>
      <w:r w:rsidRPr="00364D29">
        <w:t>administrada</w:t>
      </w:r>
      <w:r w:rsidRPr="00016F19">
        <w:t xml:space="preserve"> </w:t>
      </w:r>
      <w:r w:rsidRPr="00364D29">
        <w:t>4</w:t>
      </w:r>
      <w:r w:rsidRPr="00016F19">
        <w:t xml:space="preserve"> </w:t>
      </w:r>
      <w:r w:rsidRPr="00364D29">
        <w:t>semanas</w:t>
      </w:r>
      <w:r w:rsidRPr="00016F19">
        <w:t xml:space="preserve"> </w:t>
      </w:r>
      <w:r w:rsidRPr="00364D29">
        <w:t>após</w:t>
      </w:r>
      <w:r w:rsidRPr="00016F19">
        <w:t xml:space="preserve"> </w:t>
      </w:r>
      <w:r w:rsidRPr="00364D29">
        <w:t>a</w:t>
      </w:r>
      <w:r w:rsidRPr="00016F19">
        <w:t xml:space="preserve"> </w:t>
      </w:r>
      <w:r w:rsidRPr="00364D29">
        <w:t>dose</w:t>
      </w:r>
      <w:r w:rsidRPr="00016F19">
        <w:t xml:space="preserve"> </w:t>
      </w:r>
      <w:r w:rsidRPr="00364D29">
        <w:t>inicial</w:t>
      </w:r>
      <w:r w:rsidRPr="00016F19">
        <w:t xml:space="preserve"> </w:t>
      </w:r>
      <w:r w:rsidRPr="00364D29">
        <w:t>e</w:t>
      </w:r>
      <w:r w:rsidRPr="00016F19">
        <w:t xml:space="preserve"> </w:t>
      </w:r>
      <w:r w:rsidRPr="00364D29">
        <w:t>depois</w:t>
      </w:r>
      <w:r w:rsidRPr="00016F19">
        <w:t xml:space="preserve"> </w:t>
      </w:r>
      <w:r w:rsidRPr="00364D29">
        <w:t>em</w:t>
      </w:r>
      <w:r w:rsidRPr="00016F19">
        <w:t xml:space="preserve"> </w:t>
      </w:r>
      <w:r w:rsidRPr="00364D29">
        <w:t>intervalos</w:t>
      </w:r>
      <w:r w:rsidRPr="00016F19">
        <w:t xml:space="preserve"> </w:t>
      </w:r>
      <w:r w:rsidRPr="00364D29">
        <w:t>de 12 semanas. As doses seguintes são normalmente iguais à dose inicial.</w:t>
      </w:r>
    </w:p>
    <w:p w14:paraId="6A6369DC" w14:textId="77777777" w:rsidR="003F72CB" w:rsidRDefault="003F72CB" w:rsidP="006B552F">
      <w:pPr>
        <w:pStyle w:val="Heading3"/>
        <w:tabs>
          <w:tab w:val="left" w:pos="0"/>
        </w:tabs>
        <w:ind w:left="0" w:right="2"/>
      </w:pPr>
    </w:p>
    <w:p w14:paraId="02E10514" w14:textId="77777777" w:rsidR="00566AE0" w:rsidRPr="00364D29" w:rsidRDefault="00D621DE" w:rsidP="006B552F">
      <w:pPr>
        <w:pStyle w:val="Heading3"/>
        <w:tabs>
          <w:tab w:val="left" w:pos="0"/>
        </w:tabs>
        <w:ind w:left="0" w:right="2"/>
      </w:pPr>
      <w:r w:rsidRPr="00364D29">
        <w:t>Doença</w:t>
      </w:r>
      <w:r w:rsidRPr="00364D29">
        <w:rPr>
          <w:spacing w:val="-5"/>
        </w:rPr>
        <w:t xml:space="preserve"> </w:t>
      </w:r>
      <w:r w:rsidRPr="00364D29">
        <w:t>de</w:t>
      </w:r>
      <w:r w:rsidRPr="00364D29">
        <w:rPr>
          <w:spacing w:val="-4"/>
        </w:rPr>
        <w:t xml:space="preserve"> </w:t>
      </w:r>
      <w:r w:rsidRPr="00364D29">
        <w:t>Crohn</w:t>
      </w:r>
    </w:p>
    <w:p w14:paraId="0D8C6FD0" w14:textId="77777777" w:rsidR="00566AE0" w:rsidRPr="00364D29" w:rsidRDefault="00D621DE" w:rsidP="00016F19">
      <w:pPr>
        <w:pStyle w:val="ListParagraph"/>
        <w:numPr>
          <w:ilvl w:val="1"/>
          <w:numId w:val="9"/>
        </w:numPr>
        <w:tabs>
          <w:tab w:val="left" w:pos="567"/>
        </w:tabs>
        <w:ind w:left="567" w:right="2"/>
      </w:pPr>
      <w:r w:rsidRPr="00364D29">
        <w:t xml:space="preserve">Durante o tratamento, a primeira dose de aproximadamente 6 mg/kg de </w:t>
      </w:r>
      <w:r w:rsidR="007C537D" w:rsidRPr="00364D29">
        <w:t xml:space="preserve">Yesintek </w:t>
      </w:r>
      <w:r w:rsidRPr="00364D29">
        <w:t xml:space="preserve">será administrada gota-a-gota, pelo seu médico, numa veia do seu braço (perfusão intravenosa). Após a dose inicial, irá receber a próxima dose de 90 mg de </w:t>
      </w:r>
      <w:r w:rsidR="00496F9B" w:rsidRPr="00364D29">
        <w:t xml:space="preserve">Yesintek </w:t>
      </w:r>
      <w:r w:rsidRPr="00364D29">
        <w:t>após 8 semanas, e depois em</w:t>
      </w:r>
      <w:r w:rsidRPr="00016F19">
        <w:t xml:space="preserve"> </w:t>
      </w:r>
      <w:r w:rsidRPr="00364D29">
        <w:t>intervalos</w:t>
      </w:r>
      <w:r w:rsidRPr="00016F19">
        <w:t xml:space="preserve"> </w:t>
      </w:r>
      <w:r w:rsidRPr="00364D29">
        <w:t>de</w:t>
      </w:r>
      <w:r w:rsidRPr="00016F19">
        <w:t xml:space="preserve"> </w:t>
      </w:r>
      <w:r w:rsidRPr="00364D29">
        <w:t>12</w:t>
      </w:r>
      <w:r w:rsidRPr="00016F19">
        <w:t xml:space="preserve"> </w:t>
      </w:r>
      <w:r w:rsidRPr="00364D29">
        <w:t>semanas</w:t>
      </w:r>
      <w:r w:rsidRPr="00016F19">
        <w:t xml:space="preserve"> </w:t>
      </w:r>
      <w:r w:rsidRPr="00364D29">
        <w:t>a</w:t>
      </w:r>
      <w:r w:rsidRPr="00016F19">
        <w:t xml:space="preserve"> </w:t>
      </w:r>
      <w:r w:rsidRPr="00364D29">
        <w:t>partir</w:t>
      </w:r>
      <w:r w:rsidRPr="00016F19">
        <w:t xml:space="preserve"> </w:t>
      </w:r>
      <w:r w:rsidRPr="00364D29">
        <w:t>daí,</w:t>
      </w:r>
      <w:r w:rsidRPr="00016F19">
        <w:t xml:space="preserve"> </w:t>
      </w:r>
      <w:r w:rsidRPr="00364D29">
        <w:t>através</w:t>
      </w:r>
      <w:r w:rsidRPr="00016F19">
        <w:t xml:space="preserve"> </w:t>
      </w:r>
      <w:r w:rsidRPr="00364D29">
        <w:t>de</w:t>
      </w:r>
      <w:r w:rsidRPr="00016F19">
        <w:t xml:space="preserve"> </w:t>
      </w:r>
      <w:r w:rsidRPr="00364D29">
        <w:t>uma</w:t>
      </w:r>
      <w:r w:rsidRPr="00016F19">
        <w:t xml:space="preserve"> </w:t>
      </w:r>
      <w:r w:rsidRPr="00364D29">
        <w:t>injeção</w:t>
      </w:r>
      <w:r w:rsidRPr="00016F19">
        <w:t xml:space="preserve"> </w:t>
      </w:r>
      <w:r w:rsidRPr="00364D29">
        <w:t>sob</w:t>
      </w:r>
      <w:r w:rsidRPr="00016F19">
        <w:t xml:space="preserve"> </w:t>
      </w:r>
      <w:r w:rsidRPr="00364D29">
        <w:t>a</w:t>
      </w:r>
      <w:r w:rsidRPr="00016F19">
        <w:t xml:space="preserve"> </w:t>
      </w:r>
      <w:r w:rsidRPr="00364D29">
        <w:t>pele</w:t>
      </w:r>
      <w:r w:rsidRPr="00016F19">
        <w:t xml:space="preserve"> </w:t>
      </w:r>
      <w:r w:rsidRPr="00364D29">
        <w:t>(“via</w:t>
      </w:r>
      <w:r w:rsidRPr="00016F19">
        <w:t xml:space="preserve"> </w:t>
      </w:r>
      <w:r w:rsidRPr="00364D29">
        <w:t>subcutânea”).</w:t>
      </w:r>
    </w:p>
    <w:p w14:paraId="5FAA4419" w14:textId="77777777" w:rsidR="00566AE0" w:rsidRPr="00364D29" w:rsidRDefault="00D621DE" w:rsidP="00016F19">
      <w:pPr>
        <w:pStyle w:val="ListParagraph"/>
        <w:numPr>
          <w:ilvl w:val="1"/>
          <w:numId w:val="9"/>
        </w:numPr>
        <w:tabs>
          <w:tab w:val="left" w:pos="567"/>
        </w:tabs>
        <w:ind w:left="567" w:right="2"/>
      </w:pPr>
      <w:r w:rsidRPr="00364D29">
        <w:t xml:space="preserve">Em alguns doentes, após a primeira injeção sob a pele, podem ser administrados 90 mg de </w:t>
      </w:r>
      <w:r w:rsidR="007C537D" w:rsidRPr="00364D29">
        <w:t xml:space="preserve">Yesintek </w:t>
      </w:r>
      <w:r w:rsidRPr="00364D29">
        <w:t>em</w:t>
      </w:r>
      <w:r w:rsidRPr="00016F19">
        <w:t xml:space="preserve"> </w:t>
      </w:r>
      <w:r w:rsidRPr="00364D29">
        <w:t>intervalos</w:t>
      </w:r>
      <w:r w:rsidRPr="00016F19">
        <w:t xml:space="preserve"> </w:t>
      </w:r>
      <w:r w:rsidRPr="00364D29">
        <w:t>de</w:t>
      </w:r>
      <w:r w:rsidRPr="00016F19">
        <w:t xml:space="preserve"> </w:t>
      </w:r>
      <w:r w:rsidRPr="00364D29">
        <w:t>8</w:t>
      </w:r>
      <w:r w:rsidRPr="00016F19">
        <w:t xml:space="preserve"> </w:t>
      </w:r>
      <w:r w:rsidRPr="00364D29">
        <w:t>semanas.</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irá</w:t>
      </w:r>
      <w:r w:rsidRPr="00364D29">
        <w:rPr>
          <w:spacing w:val="-3"/>
        </w:rPr>
        <w:t xml:space="preserve"> </w:t>
      </w:r>
      <w:r w:rsidRPr="00364D29">
        <w:t>decidir</w:t>
      </w:r>
      <w:r w:rsidRPr="00364D29">
        <w:rPr>
          <w:spacing w:val="-3"/>
        </w:rPr>
        <w:t xml:space="preserve"> </w:t>
      </w:r>
      <w:r w:rsidRPr="00364D29">
        <w:t>quando</w:t>
      </w:r>
      <w:r w:rsidRPr="00364D29">
        <w:rPr>
          <w:spacing w:val="-3"/>
        </w:rPr>
        <w:t xml:space="preserve"> </w:t>
      </w:r>
      <w:r w:rsidRPr="00364D29">
        <w:t>deve</w:t>
      </w:r>
      <w:r w:rsidRPr="00364D29">
        <w:rPr>
          <w:spacing w:val="-3"/>
        </w:rPr>
        <w:t xml:space="preserve"> </w:t>
      </w:r>
      <w:r w:rsidRPr="00364D29">
        <w:t>receber</w:t>
      </w:r>
      <w:r w:rsidRPr="00364D29">
        <w:rPr>
          <w:spacing w:val="-3"/>
        </w:rPr>
        <w:t xml:space="preserve"> </w:t>
      </w:r>
      <w:r w:rsidRPr="00364D29">
        <w:t>a</w:t>
      </w:r>
      <w:r w:rsidRPr="00364D29">
        <w:rPr>
          <w:spacing w:val="-3"/>
        </w:rPr>
        <w:t xml:space="preserve"> </w:t>
      </w:r>
      <w:r w:rsidRPr="00364D29">
        <w:t xml:space="preserve">próxima </w:t>
      </w:r>
      <w:r w:rsidRPr="00364D29">
        <w:rPr>
          <w:spacing w:val="-2"/>
        </w:rPr>
        <w:t>dose.</w:t>
      </w:r>
    </w:p>
    <w:p w14:paraId="22035324" w14:textId="77777777" w:rsidR="00F316CD" w:rsidRPr="00364D29" w:rsidRDefault="00F316CD" w:rsidP="006B552F">
      <w:pPr>
        <w:pStyle w:val="ListParagraph"/>
        <w:tabs>
          <w:tab w:val="left" w:pos="0"/>
          <w:tab w:val="left" w:pos="851"/>
        </w:tabs>
        <w:ind w:left="0" w:right="2" w:firstLine="0"/>
      </w:pPr>
    </w:p>
    <w:p w14:paraId="749960AB" w14:textId="77777777" w:rsidR="00F316CD" w:rsidRPr="00364D29" w:rsidRDefault="00D621DE" w:rsidP="006B552F">
      <w:pPr>
        <w:pStyle w:val="Heading3"/>
        <w:tabs>
          <w:tab w:val="left" w:pos="0"/>
        </w:tabs>
        <w:ind w:left="0" w:right="2"/>
        <w:jc w:val="both"/>
      </w:pPr>
      <w:r w:rsidRPr="00364D29">
        <w:t>Crianças</w:t>
      </w:r>
      <w:r w:rsidRPr="00364D29">
        <w:rPr>
          <w:spacing w:val="-4"/>
        </w:rPr>
        <w:t xml:space="preserve"> </w:t>
      </w:r>
      <w:r w:rsidRPr="00364D29">
        <w:t>e</w:t>
      </w:r>
      <w:r w:rsidRPr="00364D29">
        <w:rPr>
          <w:spacing w:val="-4"/>
        </w:rPr>
        <w:t xml:space="preserve"> </w:t>
      </w:r>
      <w:r w:rsidRPr="00364D29">
        <w:t>adolescentes</w:t>
      </w:r>
      <w:r w:rsidRPr="00364D29">
        <w:rPr>
          <w:spacing w:val="-4"/>
        </w:rPr>
        <w:t xml:space="preserve"> </w:t>
      </w:r>
      <w:r w:rsidRPr="00364D29">
        <w:t>com</w:t>
      </w:r>
      <w:r w:rsidRPr="00364D29">
        <w:rPr>
          <w:spacing w:val="-4"/>
        </w:rPr>
        <w:t xml:space="preserve"> </w:t>
      </w:r>
      <w:r w:rsidRPr="00364D29">
        <w:t>idade</w:t>
      </w:r>
      <w:r w:rsidRPr="00364D29">
        <w:rPr>
          <w:spacing w:val="-4"/>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6</w:t>
      </w:r>
      <w:r w:rsidRPr="00364D29">
        <w:rPr>
          <w:spacing w:val="-3"/>
        </w:rPr>
        <w:t xml:space="preserve"> </w:t>
      </w:r>
      <w:r w:rsidRPr="00364D29">
        <w:t>anos</w:t>
      </w:r>
    </w:p>
    <w:p w14:paraId="3B1E8319" w14:textId="77777777" w:rsidR="00566AE0" w:rsidRPr="00364D29" w:rsidRDefault="00D621DE" w:rsidP="006B552F">
      <w:pPr>
        <w:pStyle w:val="Heading3"/>
        <w:tabs>
          <w:tab w:val="left" w:pos="0"/>
        </w:tabs>
        <w:ind w:left="0" w:right="2"/>
        <w:jc w:val="both"/>
      </w:pPr>
      <w:r w:rsidRPr="00364D29">
        <w:rPr>
          <w:spacing w:val="-2"/>
        </w:rPr>
        <w:t>Psoríase</w:t>
      </w:r>
    </w:p>
    <w:p w14:paraId="1C981D0B" w14:textId="77777777" w:rsidR="00566AE0" w:rsidRPr="00364D29" w:rsidRDefault="00D621DE" w:rsidP="00016F19">
      <w:pPr>
        <w:pStyle w:val="ListParagraph"/>
        <w:numPr>
          <w:ilvl w:val="1"/>
          <w:numId w:val="9"/>
        </w:numPr>
        <w:tabs>
          <w:tab w:val="left" w:pos="567"/>
        </w:tabs>
        <w:ind w:left="567" w:right="2"/>
      </w:pPr>
      <w:r w:rsidRPr="00364D29">
        <w:t xml:space="preserve">O médico irá determinar a dose indicada para si, incluindo a quantidade (volume) de </w:t>
      </w:r>
      <w:r w:rsidR="00F60CA8" w:rsidRPr="00364D29">
        <w:t xml:space="preserve">Yesintek </w:t>
      </w:r>
      <w:r w:rsidRPr="00364D29">
        <w:t>a ser</w:t>
      </w:r>
      <w:r w:rsidRPr="00016F19">
        <w:t xml:space="preserve"> </w:t>
      </w:r>
      <w:r w:rsidRPr="00364D29">
        <w:t>injetado</w:t>
      </w:r>
      <w:r w:rsidRPr="00016F19">
        <w:t xml:space="preserve"> </w:t>
      </w:r>
      <w:r w:rsidRPr="00364D29">
        <w:t>para</w:t>
      </w:r>
      <w:r w:rsidRPr="00016F19">
        <w:t xml:space="preserve"> </w:t>
      </w:r>
      <w:r w:rsidRPr="00364D29">
        <w:t>administrar a</w:t>
      </w:r>
      <w:r w:rsidRPr="00016F19">
        <w:t xml:space="preserve"> </w:t>
      </w:r>
      <w:r w:rsidRPr="00364D29">
        <w:t>dose</w:t>
      </w:r>
      <w:r w:rsidRPr="00016F19">
        <w:t xml:space="preserve"> </w:t>
      </w:r>
      <w:r w:rsidRPr="00364D29">
        <w:t>indicada.</w:t>
      </w:r>
      <w:r w:rsidRPr="00016F19">
        <w:t xml:space="preserve"> </w:t>
      </w:r>
      <w:r w:rsidRPr="00364D29">
        <w:t>A</w:t>
      </w:r>
      <w:r w:rsidRPr="00016F19">
        <w:t xml:space="preserve"> </w:t>
      </w:r>
      <w:r w:rsidRPr="00364D29">
        <w:t>dose</w:t>
      </w:r>
      <w:r w:rsidRPr="00016F19">
        <w:t xml:space="preserve"> </w:t>
      </w:r>
      <w:r w:rsidRPr="00364D29">
        <w:t>indicada</w:t>
      </w:r>
      <w:r w:rsidRPr="00016F19">
        <w:t xml:space="preserve"> </w:t>
      </w:r>
      <w:r w:rsidRPr="00364D29">
        <w:t>para</w:t>
      </w:r>
      <w:r w:rsidRPr="00016F19">
        <w:t xml:space="preserve"> </w:t>
      </w:r>
      <w:r w:rsidRPr="00364D29">
        <w:t>si</w:t>
      </w:r>
      <w:r w:rsidRPr="00016F19">
        <w:t xml:space="preserve"> </w:t>
      </w:r>
      <w:r w:rsidRPr="00364D29">
        <w:t>irá</w:t>
      </w:r>
      <w:r w:rsidRPr="00016F19">
        <w:t xml:space="preserve"> </w:t>
      </w:r>
      <w:r w:rsidRPr="00364D29">
        <w:t>depender</w:t>
      </w:r>
      <w:r w:rsidRPr="00016F19">
        <w:t xml:space="preserve"> </w:t>
      </w:r>
      <w:r w:rsidRPr="00364D29">
        <w:t>do</w:t>
      </w:r>
      <w:r w:rsidRPr="00016F19">
        <w:t xml:space="preserve"> </w:t>
      </w:r>
      <w:r w:rsidRPr="00364D29">
        <w:t>seu</w:t>
      </w:r>
      <w:r w:rsidRPr="00016F19">
        <w:t xml:space="preserve"> </w:t>
      </w:r>
      <w:r w:rsidRPr="00364D29">
        <w:t>peso corporal no momento em que cada dose é administrada.</w:t>
      </w:r>
    </w:p>
    <w:p w14:paraId="129EE300" w14:textId="77777777" w:rsidR="00566AE0" w:rsidRPr="00364D29" w:rsidRDefault="00D621DE" w:rsidP="00016F19">
      <w:pPr>
        <w:pStyle w:val="ListParagraph"/>
        <w:numPr>
          <w:ilvl w:val="1"/>
          <w:numId w:val="9"/>
        </w:numPr>
        <w:tabs>
          <w:tab w:val="left" w:pos="567"/>
        </w:tabs>
        <w:ind w:left="567" w:right="2"/>
      </w:pPr>
      <w:r w:rsidRPr="00364D29">
        <w:t>Se</w:t>
      </w:r>
      <w:r w:rsidRPr="00016F19">
        <w:t xml:space="preserve"> </w:t>
      </w:r>
      <w:r w:rsidRPr="00364D29">
        <w:t>pesa</w:t>
      </w:r>
      <w:r w:rsidRPr="00016F19">
        <w:t xml:space="preserve"> </w:t>
      </w:r>
      <w:r w:rsidRPr="00364D29">
        <w:t>menos</w:t>
      </w:r>
      <w:r w:rsidRPr="00016F19">
        <w:t xml:space="preserve"> </w:t>
      </w:r>
      <w:r w:rsidRPr="00364D29">
        <w:t>de</w:t>
      </w:r>
      <w:r w:rsidRPr="00016F19">
        <w:t xml:space="preserve"> </w:t>
      </w:r>
      <w:r w:rsidRPr="00364D29">
        <w:t>60</w:t>
      </w:r>
      <w:r w:rsidRPr="00016F19">
        <w:t xml:space="preserve"> </w:t>
      </w:r>
      <w:r w:rsidRPr="00364D29">
        <w:t>kg,</w:t>
      </w:r>
      <w:r w:rsidRPr="00016F19">
        <w:t xml:space="preserve"> </w:t>
      </w:r>
      <w:r w:rsidRPr="00364D29">
        <w:t>a</w:t>
      </w:r>
      <w:r w:rsidRPr="00016F19">
        <w:t xml:space="preserve"> </w:t>
      </w:r>
      <w:r w:rsidRPr="00364D29">
        <w:t>dose</w:t>
      </w:r>
      <w:r w:rsidRPr="00016F19">
        <w:t xml:space="preserve"> </w:t>
      </w:r>
      <w:r w:rsidRPr="00364D29">
        <w:t>recomendada</w:t>
      </w:r>
      <w:r w:rsidRPr="00016F19">
        <w:t xml:space="preserve"> </w:t>
      </w:r>
      <w:r w:rsidRPr="00364D29">
        <w:t>é</w:t>
      </w:r>
      <w:r w:rsidRPr="00016F19">
        <w:t xml:space="preserve"> </w:t>
      </w:r>
      <w:r w:rsidRPr="00364D29">
        <w:t>de</w:t>
      </w:r>
      <w:r w:rsidRPr="00016F19">
        <w:t xml:space="preserve"> </w:t>
      </w:r>
      <w:r w:rsidRPr="00364D29">
        <w:t>0,75</w:t>
      </w:r>
      <w:r w:rsidRPr="00016F19">
        <w:t xml:space="preserve"> </w:t>
      </w:r>
      <w:r w:rsidRPr="00364D29">
        <w:t>mg</w:t>
      </w:r>
      <w:r w:rsidRPr="00016F19">
        <w:t xml:space="preserve"> </w:t>
      </w:r>
      <w:r w:rsidRPr="00364D29">
        <w:t>de</w:t>
      </w:r>
      <w:r w:rsidRPr="00016F19">
        <w:t xml:space="preserve"> </w:t>
      </w:r>
      <w:r w:rsidR="00F60CA8" w:rsidRPr="00364D29">
        <w:t xml:space="preserve">Yesintek </w:t>
      </w:r>
      <w:r w:rsidRPr="00364D29">
        <w:t>por</w:t>
      </w:r>
      <w:r w:rsidRPr="00016F19">
        <w:t xml:space="preserve"> </w:t>
      </w:r>
      <w:r w:rsidRPr="00364D29">
        <w:t>kg</w:t>
      </w:r>
      <w:r w:rsidRPr="00016F19">
        <w:t xml:space="preserve"> </w:t>
      </w:r>
      <w:r w:rsidRPr="00364D29">
        <w:t>de</w:t>
      </w:r>
      <w:r w:rsidRPr="00016F19">
        <w:t xml:space="preserve"> </w:t>
      </w:r>
      <w:r w:rsidRPr="00364D29">
        <w:t>peso</w:t>
      </w:r>
      <w:r w:rsidRPr="00016F19">
        <w:t xml:space="preserve"> corporal.</w:t>
      </w:r>
    </w:p>
    <w:p w14:paraId="74772CB9" w14:textId="77777777" w:rsidR="00566AE0" w:rsidRPr="00364D29" w:rsidRDefault="00D621DE" w:rsidP="00016F19">
      <w:pPr>
        <w:pStyle w:val="ListParagraph"/>
        <w:numPr>
          <w:ilvl w:val="1"/>
          <w:numId w:val="9"/>
        </w:numPr>
        <w:tabs>
          <w:tab w:val="left" w:pos="567"/>
        </w:tabs>
        <w:ind w:left="567" w:right="2"/>
      </w:pPr>
      <w:r w:rsidRPr="00364D29">
        <w:t>Se</w:t>
      </w:r>
      <w:r w:rsidRPr="00016F19">
        <w:t xml:space="preserve"> </w:t>
      </w:r>
      <w:r w:rsidRPr="00364D29">
        <w:t>pesa</w:t>
      </w:r>
      <w:r w:rsidRPr="00016F19">
        <w:t xml:space="preserve"> </w:t>
      </w:r>
      <w:r w:rsidRPr="00364D29">
        <w:t>entre</w:t>
      </w:r>
      <w:r w:rsidRPr="00016F19">
        <w:t xml:space="preserve"> </w:t>
      </w:r>
      <w:r w:rsidRPr="00364D29">
        <w:t>60</w:t>
      </w:r>
      <w:r w:rsidRPr="00016F19">
        <w:t xml:space="preserve"> </w:t>
      </w:r>
      <w:r w:rsidRPr="00364D29">
        <w:t>kg</w:t>
      </w:r>
      <w:r w:rsidRPr="00016F19">
        <w:t xml:space="preserve"> </w:t>
      </w:r>
      <w:r w:rsidRPr="00364D29">
        <w:t>a</w:t>
      </w:r>
      <w:r w:rsidRPr="00016F19">
        <w:t xml:space="preserve"> </w:t>
      </w:r>
      <w:r w:rsidRPr="00364D29">
        <w:t>100</w:t>
      </w:r>
      <w:r w:rsidRPr="00016F19">
        <w:t xml:space="preserve"> </w:t>
      </w:r>
      <w:r w:rsidRPr="00364D29">
        <w:t>kg,</w:t>
      </w:r>
      <w:r w:rsidRPr="00016F19">
        <w:t xml:space="preserve"> </w:t>
      </w:r>
      <w:r w:rsidRPr="00364D29">
        <w:t>a</w:t>
      </w:r>
      <w:r w:rsidRPr="00016F19">
        <w:t xml:space="preserve"> </w:t>
      </w:r>
      <w:r w:rsidRPr="00364D29">
        <w:t>dose</w:t>
      </w:r>
      <w:r w:rsidRPr="00016F19">
        <w:t xml:space="preserve"> </w:t>
      </w:r>
      <w:r w:rsidRPr="00364D29">
        <w:t>recomendada</w:t>
      </w:r>
      <w:r w:rsidRPr="00016F19">
        <w:t xml:space="preserve"> </w:t>
      </w:r>
      <w:r w:rsidRPr="00364D29">
        <w:t>é</w:t>
      </w:r>
      <w:r w:rsidRPr="00016F19">
        <w:t xml:space="preserve"> </w:t>
      </w:r>
      <w:r w:rsidRPr="00364D29">
        <w:t>de</w:t>
      </w:r>
      <w:r w:rsidRPr="00016F19">
        <w:t xml:space="preserve"> </w:t>
      </w:r>
      <w:r w:rsidRPr="00364D29">
        <w:t>45</w:t>
      </w:r>
      <w:r w:rsidRPr="00016F19">
        <w:t xml:space="preserve"> </w:t>
      </w:r>
      <w:r w:rsidRPr="00364D29">
        <w:t>mg</w:t>
      </w:r>
      <w:r w:rsidRPr="00016F19">
        <w:t xml:space="preserve"> </w:t>
      </w:r>
      <w:r w:rsidRPr="00364D29">
        <w:t>de</w:t>
      </w:r>
      <w:r w:rsidRPr="00016F19">
        <w:t xml:space="preserve"> </w:t>
      </w:r>
      <w:r w:rsidR="00F60CA8" w:rsidRPr="00364D29">
        <w:t>Yesintek</w:t>
      </w:r>
      <w:r w:rsidRPr="00016F19">
        <w:t>.</w:t>
      </w:r>
    </w:p>
    <w:p w14:paraId="1AFB981D" w14:textId="77777777" w:rsidR="00566AE0" w:rsidRPr="00364D29" w:rsidRDefault="00D621DE" w:rsidP="00016F19">
      <w:pPr>
        <w:pStyle w:val="ListParagraph"/>
        <w:numPr>
          <w:ilvl w:val="1"/>
          <w:numId w:val="9"/>
        </w:numPr>
        <w:tabs>
          <w:tab w:val="left" w:pos="567"/>
        </w:tabs>
        <w:ind w:left="567" w:right="2"/>
      </w:pPr>
      <w:r w:rsidRPr="00364D29">
        <w:t>Se</w:t>
      </w:r>
      <w:r w:rsidRPr="00016F19">
        <w:t xml:space="preserve"> </w:t>
      </w:r>
      <w:r w:rsidRPr="00364D29">
        <w:t>pesa</w:t>
      </w:r>
      <w:r w:rsidRPr="00016F19">
        <w:t xml:space="preserve"> </w:t>
      </w:r>
      <w:r w:rsidRPr="00364D29">
        <w:t>mais</w:t>
      </w:r>
      <w:r w:rsidRPr="00016F19">
        <w:t xml:space="preserve"> </w:t>
      </w:r>
      <w:r w:rsidRPr="00364D29">
        <w:t>de</w:t>
      </w:r>
      <w:r w:rsidRPr="00016F19">
        <w:t xml:space="preserve"> </w:t>
      </w:r>
      <w:r w:rsidRPr="00364D29">
        <w:t>100</w:t>
      </w:r>
      <w:r w:rsidRPr="00016F19">
        <w:t xml:space="preserve"> </w:t>
      </w:r>
      <w:r w:rsidRPr="00364D29">
        <w:t>kg,</w:t>
      </w:r>
      <w:r w:rsidRPr="00016F19">
        <w:t xml:space="preserve"> </w:t>
      </w:r>
      <w:r w:rsidRPr="00364D29">
        <w:t>a</w:t>
      </w:r>
      <w:r w:rsidRPr="00016F19">
        <w:t xml:space="preserve"> </w:t>
      </w:r>
      <w:r w:rsidRPr="00364D29">
        <w:t>dose</w:t>
      </w:r>
      <w:r w:rsidRPr="00016F19">
        <w:t xml:space="preserve"> </w:t>
      </w:r>
      <w:r w:rsidRPr="00364D29">
        <w:t>recomendada</w:t>
      </w:r>
      <w:r w:rsidRPr="00016F19">
        <w:t xml:space="preserve"> </w:t>
      </w:r>
      <w:r w:rsidRPr="00364D29">
        <w:t>é</w:t>
      </w:r>
      <w:r w:rsidRPr="00016F19">
        <w:t xml:space="preserve"> </w:t>
      </w:r>
      <w:r w:rsidRPr="00364D29">
        <w:t>de</w:t>
      </w:r>
      <w:r w:rsidRPr="00016F19">
        <w:t xml:space="preserve"> </w:t>
      </w:r>
      <w:r w:rsidRPr="00364D29">
        <w:t>90</w:t>
      </w:r>
      <w:r w:rsidRPr="00016F19">
        <w:t xml:space="preserve"> </w:t>
      </w:r>
      <w:r w:rsidRPr="00364D29">
        <w:t>mg</w:t>
      </w:r>
      <w:r w:rsidRPr="00016F19">
        <w:t xml:space="preserve"> </w:t>
      </w:r>
      <w:r w:rsidRPr="00364D29">
        <w:t>de</w:t>
      </w:r>
      <w:r w:rsidRPr="00016F19">
        <w:t xml:space="preserve"> </w:t>
      </w:r>
      <w:r w:rsidR="00F60CA8" w:rsidRPr="00364D29">
        <w:t>Yesintek</w:t>
      </w:r>
      <w:r w:rsidRPr="00016F19">
        <w:t>.</w:t>
      </w:r>
    </w:p>
    <w:p w14:paraId="41076162" w14:textId="77777777" w:rsidR="00566AE0" w:rsidRPr="00364D29" w:rsidRDefault="00D621DE" w:rsidP="00016F19">
      <w:pPr>
        <w:pStyle w:val="ListParagraph"/>
        <w:numPr>
          <w:ilvl w:val="1"/>
          <w:numId w:val="9"/>
        </w:numPr>
        <w:tabs>
          <w:tab w:val="left" w:pos="567"/>
        </w:tabs>
        <w:ind w:left="567" w:right="2"/>
      </w:pPr>
      <w:r w:rsidRPr="00364D29">
        <w:t>Após</w:t>
      </w:r>
      <w:r w:rsidRPr="00016F19">
        <w:t xml:space="preserve"> </w:t>
      </w:r>
      <w:r w:rsidRPr="00364D29">
        <w:t>a</w:t>
      </w:r>
      <w:r w:rsidRPr="00016F19">
        <w:t xml:space="preserve"> </w:t>
      </w:r>
      <w:r w:rsidRPr="00364D29">
        <w:t>dose</w:t>
      </w:r>
      <w:r w:rsidRPr="00016F19">
        <w:t xml:space="preserve"> </w:t>
      </w:r>
      <w:r w:rsidRPr="00364D29">
        <w:t>inicial,</w:t>
      </w:r>
      <w:r w:rsidRPr="00364D29">
        <w:rPr>
          <w:spacing w:val="-4"/>
        </w:rPr>
        <w:t xml:space="preserve"> </w:t>
      </w:r>
      <w:r w:rsidRPr="00364D29">
        <w:t>receberá</w:t>
      </w:r>
      <w:r w:rsidRPr="00364D29">
        <w:rPr>
          <w:spacing w:val="-4"/>
        </w:rPr>
        <w:t xml:space="preserve"> </w:t>
      </w:r>
      <w:r w:rsidRPr="00364D29">
        <w:t>a</w:t>
      </w:r>
      <w:r w:rsidRPr="00364D29">
        <w:rPr>
          <w:spacing w:val="-5"/>
        </w:rPr>
        <w:t xml:space="preserve"> </w:t>
      </w:r>
      <w:r w:rsidRPr="00364D29">
        <w:t>próxima</w:t>
      </w:r>
      <w:r w:rsidRPr="00364D29">
        <w:rPr>
          <w:spacing w:val="-4"/>
        </w:rPr>
        <w:t xml:space="preserve"> </w:t>
      </w:r>
      <w:r w:rsidRPr="00364D29">
        <w:t>dose</w:t>
      </w:r>
      <w:r w:rsidRPr="00364D29">
        <w:rPr>
          <w:spacing w:val="-7"/>
        </w:rPr>
        <w:t xml:space="preserve"> </w:t>
      </w:r>
      <w:r w:rsidRPr="00364D29">
        <w:t>4</w:t>
      </w:r>
      <w:r w:rsidRPr="00364D29">
        <w:rPr>
          <w:spacing w:val="-3"/>
        </w:rPr>
        <w:t xml:space="preserve"> </w:t>
      </w:r>
      <w:r w:rsidRPr="00364D29">
        <w:t>semanas</w:t>
      </w:r>
      <w:r w:rsidRPr="00364D29">
        <w:rPr>
          <w:spacing w:val="-4"/>
        </w:rPr>
        <w:t xml:space="preserve"> </w:t>
      </w:r>
      <w:r w:rsidRPr="00364D29">
        <w:t>mais</w:t>
      </w:r>
      <w:r w:rsidRPr="00364D29">
        <w:rPr>
          <w:spacing w:val="-4"/>
        </w:rPr>
        <w:t xml:space="preserve"> </w:t>
      </w:r>
      <w:r w:rsidRPr="00364D29">
        <w:t>tarde,</w:t>
      </w:r>
      <w:r w:rsidRPr="00364D29">
        <w:rPr>
          <w:spacing w:val="-5"/>
        </w:rPr>
        <w:t xml:space="preserve"> </w:t>
      </w:r>
      <w:r w:rsidRPr="00364D29">
        <w:t>e</w:t>
      </w:r>
      <w:r w:rsidRPr="00364D29">
        <w:rPr>
          <w:spacing w:val="-4"/>
        </w:rPr>
        <w:t xml:space="preserve"> </w:t>
      </w:r>
      <w:r w:rsidRPr="00364D29">
        <w:t>depois</w:t>
      </w:r>
      <w:r w:rsidRPr="00364D29">
        <w:rPr>
          <w:spacing w:val="-4"/>
        </w:rPr>
        <w:t xml:space="preserve"> </w:t>
      </w:r>
      <w:r w:rsidRPr="00364D29">
        <w:t>a</w:t>
      </w:r>
      <w:r w:rsidRPr="00364D29">
        <w:rPr>
          <w:spacing w:val="-4"/>
        </w:rPr>
        <w:t xml:space="preserve"> </w:t>
      </w:r>
      <w:r w:rsidRPr="00364D29">
        <w:t>cada</w:t>
      </w:r>
      <w:r w:rsidRPr="00364D29">
        <w:rPr>
          <w:spacing w:val="-4"/>
        </w:rPr>
        <w:t xml:space="preserve"> </w:t>
      </w:r>
      <w:r w:rsidRPr="00364D29">
        <w:t>12</w:t>
      </w:r>
      <w:r w:rsidRPr="00364D29">
        <w:rPr>
          <w:spacing w:val="-3"/>
        </w:rPr>
        <w:t xml:space="preserve"> </w:t>
      </w:r>
      <w:r w:rsidRPr="00364D29">
        <w:rPr>
          <w:spacing w:val="-2"/>
        </w:rPr>
        <w:t>semanas.</w:t>
      </w:r>
    </w:p>
    <w:p w14:paraId="532FC611" w14:textId="77777777" w:rsidR="003F72CB" w:rsidRDefault="003F72CB" w:rsidP="006B552F">
      <w:pPr>
        <w:pStyle w:val="Heading3"/>
        <w:tabs>
          <w:tab w:val="left" w:pos="0"/>
        </w:tabs>
        <w:ind w:left="0" w:right="2"/>
      </w:pPr>
    </w:p>
    <w:p w14:paraId="6ACE4F5E" w14:textId="77777777" w:rsidR="00566AE0" w:rsidRPr="00364D29" w:rsidRDefault="00D621DE" w:rsidP="006B552F">
      <w:pPr>
        <w:pStyle w:val="Heading3"/>
        <w:tabs>
          <w:tab w:val="left" w:pos="0"/>
        </w:tabs>
        <w:ind w:left="0" w:right="2"/>
      </w:pPr>
      <w:r w:rsidRPr="00364D29">
        <w:t>Como</w:t>
      </w:r>
      <w:r w:rsidRPr="00364D29">
        <w:rPr>
          <w:spacing w:val="-6"/>
        </w:rPr>
        <w:t xml:space="preserve"> </w:t>
      </w:r>
      <w:r w:rsidRPr="00364D29">
        <w:t>é</w:t>
      </w:r>
      <w:r w:rsidRPr="00364D29">
        <w:rPr>
          <w:spacing w:val="-6"/>
        </w:rPr>
        <w:t xml:space="preserve"> </w:t>
      </w:r>
      <w:r w:rsidRPr="00364D29">
        <w:t>administrado</w:t>
      </w:r>
      <w:r w:rsidRPr="00364D29">
        <w:rPr>
          <w:spacing w:val="-5"/>
        </w:rPr>
        <w:t xml:space="preserve"> </w:t>
      </w:r>
      <w:r w:rsidR="00236BD5" w:rsidRPr="00364D29">
        <w:t>Yesintek</w:t>
      </w:r>
    </w:p>
    <w:p w14:paraId="07C7B726" w14:textId="77777777" w:rsidR="00566AE0" w:rsidRPr="00364D29" w:rsidRDefault="00236BD5" w:rsidP="00016F19">
      <w:pPr>
        <w:pStyle w:val="ListParagraph"/>
        <w:numPr>
          <w:ilvl w:val="1"/>
          <w:numId w:val="9"/>
        </w:numPr>
        <w:tabs>
          <w:tab w:val="left" w:pos="567"/>
        </w:tabs>
        <w:ind w:left="567" w:right="2"/>
      </w:pPr>
      <w:r w:rsidRPr="00364D29">
        <w:t>Yesintek é</w:t>
      </w:r>
      <w:r w:rsidRPr="00016F19">
        <w:t xml:space="preserve"> </w:t>
      </w:r>
      <w:r w:rsidRPr="00364D29">
        <w:t>administrado</w:t>
      </w:r>
      <w:r w:rsidRPr="00016F19">
        <w:t xml:space="preserve"> </w:t>
      </w:r>
      <w:r w:rsidRPr="00364D29">
        <w:t>com</w:t>
      </w:r>
      <w:r w:rsidRPr="00016F19">
        <w:t xml:space="preserve"> </w:t>
      </w:r>
      <w:r w:rsidRPr="00364D29">
        <w:t>uma</w:t>
      </w:r>
      <w:r w:rsidRPr="00016F19">
        <w:t xml:space="preserve"> </w:t>
      </w:r>
      <w:r w:rsidRPr="00364D29">
        <w:t>injeção</w:t>
      </w:r>
      <w:r w:rsidRPr="00016F19">
        <w:t xml:space="preserve"> </w:t>
      </w:r>
      <w:r w:rsidRPr="00364D29">
        <w:t>por</w:t>
      </w:r>
      <w:r w:rsidRPr="00016F19">
        <w:t xml:space="preserve"> </w:t>
      </w:r>
      <w:r w:rsidRPr="00364D29">
        <w:t>baixo</w:t>
      </w:r>
      <w:r w:rsidRPr="00016F19">
        <w:t xml:space="preserve"> </w:t>
      </w:r>
      <w:r w:rsidRPr="00364D29">
        <w:t>da</w:t>
      </w:r>
      <w:r w:rsidRPr="00016F19">
        <w:t xml:space="preserve"> </w:t>
      </w:r>
      <w:r w:rsidRPr="00364D29">
        <w:t>pele</w:t>
      </w:r>
      <w:r w:rsidRPr="00016F19">
        <w:t xml:space="preserve"> </w:t>
      </w:r>
      <w:r w:rsidRPr="00364D29">
        <w:t>(“via</w:t>
      </w:r>
      <w:r w:rsidRPr="00016F19">
        <w:t xml:space="preserve"> </w:t>
      </w:r>
      <w:r w:rsidRPr="00364D29">
        <w:t>subcutânea”).</w:t>
      </w:r>
      <w:r w:rsidRPr="00016F19">
        <w:t xml:space="preserve"> </w:t>
      </w:r>
      <w:r w:rsidRPr="00364D29">
        <w:t>No</w:t>
      </w:r>
      <w:r w:rsidRPr="00016F19">
        <w:t xml:space="preserve"> </w:t>
      </w:r>
      <w:r w:rsidRPr="00364D29">
        <w:t>início</w:t>
      </w:r>
      <w:r w:rsidRPr="00016F19">
        <w:t xml:space="preserve"> </w:t>
      </w:r>
      <w:r w:rsidRPr="00364D29">
        <w:t>do</w:t>
      </w:r>
      <w:r w:rsidRPr="00016F19">
        <w:t xml:space="preserve"> </w:t>
      </w:r>
      <w:r w:rsidRPr="00364D29">
        <w:t>seu tratamento, o pessoal médico ou de enfermagem podem injetar-lhe Yesintek.</w:t>
      </w:r>
    </w:p>
    <w:p w14:paraId="13C9D2CC" w14:textId="77777777" w:rsidR="00566AE0" w:rsidRPr="00364D29" w:rsidRDefault="00D621DE" w:rsidP="00016F19">
      <w:pPr>
        <w:pStyle w:val="ListParagraph"/>
        <w:numPr>
          <w:ilvl w:val="1"/>
          <w:numId w:val="9"/>
        </w:numPr>
        <w:tabs>
          <w:tab w:val="left" w:pos="567"/>
        </w:tabs>
        <w:ind w:left="567" w:right="2"/>
      </w:pPr>
      <w:r w:rsidRPr="00364D29">
        <w:t>No</w:t>
      </w:r>
      <w:r w:rsidRPr="00016F19">
        <w:t xml:space="preserve"> </w:t>
      </w:r>
      <w:r w:rsidRPr="00364D29">
        <w:t>entanto,</w:t>
      </w:r>
      <w:r w:rsidRPr="00016F19">
        <w:t xml:space="preserve"> </w:t>
      </w:r>
      <w:r w:rsidRPr="00364D29">
        <w:t>você</w:t>
      </w:r>
      <w:r w:rsidRPr="00016F19">
        <w:t xml:space="preserve"> </w:t>
      </w:r>
      <w:r w:rsidRPr="00364D29">
        <w:t>e</w:t>
      </w:r>
      <w:r w:rsidRPr="00016F19">
        <w:t xml:space="preserve"> </w:t>
      </w:r>
      <w:r w:rsidRPr="00364D29">
        <w:t>o</w:t>
      </w:r>
      <w:r w:rsidRPr="00016F19">
        <w:t xml:space="preserve"> </w:t>
      </w:r>
      <w:r w:rsidRPr="00364D29">
        <w:t>seu</w:t>
      </w:r>
      <w:r w:rsidRPr="00016F19">
        <w:t xml:space="preserve"> </w:t>
      </w:r>
      <w:r w:rsidRPr="00364D29">
        <w:t>médico</w:t>
      </w:r>
      <w:r w:rsidRPr="00016F19">
        <w:t xml:space="preserve"> </w:t>
      </w:r>
      <w:r w:rsidRPr="00364D29">
        <w:t>podem</w:t>
      </w:r>
      <w:r w:rsidRPr="00016F19">
        <w:t xml:space="preserve"> </w:t>
      </w:r>
      <w:r w:rsidRPr="00364D29">
        <w:t>decidir</w:t>
      </w:r>
      <w:r w:rsidRPr="00016F19">
        <w:t xml:space="preserve"> </w:t>
      </w:r>
      <w:r w:rsidRPr="00364D29">
        <w:t>que</w:t>
      </w:r>
      <w:r w:rsidRPr="00016F19">
        <w:t xml:space="preserve"> </w:t>
      </w:r>
      <w:r w:rsidRPr="00364D29">
        <w:t>é</w:t>
      </w:r>
      <w:r w:rsidRPr="00016F19">
        <w:t xml:space="preserve"> </w:t>
      </w:r>
      <w:r w:rsidRPr="00364D29">
        <w:t>capaz</w:t>
      </w:r>
      <w:r w:rsidRPr="00016F19">
        <w:t xml:space="preserve"> </w:t>
      </w:r>
      <w:r w:rsidRPr="00364D29">
        <w:t>de</w:t>
      </w:r>
      <w:r w:rsidRPr="00016F19">
        <w:t xml:space="preserve"> </w:t>
      </w:r>
      <w:r w:rsidRPr="00364D29">
        <w:t>administrar</w:t>
      </w:r>
      <w:r w:rsidRPr="00016F19">
        <w:t xml:space="preserve"> </w:t>
      </w:r>
      <w:r w:rsidRPr="00364D29">
        <w:t>a</w:t>
      </w:r>
      <w:r w:rsidRPr="00016F19">
        <w:t xml:space="preserve"> </w:t>
      </w:r>
      <w:r w:rsidRPr="00364D29">
        <w:t>sua</w:t>
      </w:r>
      <w:r w:rsidRPr="00016F19">
        <w:t xml:space="preserve"> </w:t>
      </w:r>
      <w:r w:rsidRPr="00364D29">
        <w:t>própria</w:t>
      </w:r>
      <w:r w:rsidRPr="00016F19">
        <w:t xml:space="preserve"> </w:t>
      </w:r>
      <w:r w:rsidRPr="00364D29">
        <w:t xml:space="preserve">injeção de </w:t>
      </w:r>
      <w:r w:rsidR="00236BD5" w:rsidRPr="00364D29">
        <w:t>Yesintek</w:t>
      </w:r>
      <w:r w:rsidRPr="00364D29">
        <w:t xml:space="preserve">. Neste caso, irá ser instruído sobre como injetar </w:t>
      </w:r>
      <w:r w:rsidR="000A313E" w:rsidRPr="00364D29">
        <w:t xml:space="preserve">Yesintek </w:t>
      </w:r>
      <w:r w:rsidRPr="00364D29">
        <w:t>a si próprio.</w:t>
      </w:r>
    </w:p>
    <w:p w14:paraId="40A8931B" w14:textId="77777777" w:rsidR="00566AE0" w:rsidRPr="00364D29" w:rsidRDefault="00D621DE" w:rsidP="00016F19">
      <w:pPr>
        <w:pStyle w:val="ListParagraph"/>
        <w:numPr>
          <w:ilvl w:val="1"/>
          <w:numId w:val="9"/>
        </w:numPr>
        <w:tabs>
          <w:tab w:val="left" w:pos="567"/>
        </w:tabs>
        <w:ind w:left="567" w:right="2"/>
      </w:pPr>
      <w:r w:rsidRPr="00364D29">
        <w:t>Para</w:t>
      </w:r>
      <w:r w:rsidRPr="00016F19">
        <w:t xml:space="preserve"> </w:t>
      </w:r>
      <w:r w:rsidRPr="00364D29">
        <w:t>instruções</w:t>
      </w:r>
      <w:r w:rsidRPr="00016F19">
        <w:t xml:space="preserve"> </w:t>
      </w:r>
      <w:r w:rsidRPr="00364D29">
        <w:t>sobre</w:t>
      </w:r>
      <w:r w:rsidRPr="00016F19">
        <w:t xml:space="preserve"> </w:t>
      </w:r>
      <w:r w:rsidRPr="00364D29">
        <w:t>como</w:t>
      </w:r>
      <w:r w:rsidRPr="00016F19">
        <w:t xml:space="preserve"> </w:t>
      </w:r>
      <w:r w:rsidRPr="00364D29">
        <w:t>injetar</w:t>
      </w:r>
      <w:r w:rsidRPr="00016F19">
        <w:t xml:space="preserve"> </w:t>
      </w:r>
      <w:r w:rsidR="000A313E" w:rsidRPr="00364D29">
        <w:t>Yesintek</w:t>
      </w:r>
      <w:r w:rsidRPr="00364D29">
        <w:t>,</w:t>
      </w:r>
      <w:r w:rsidRPr="00016F19">
        <w:t xml:space="preserve"> </w:t>
      </w:r>
      <w:r w:rsidRPr="00364D29">
        <w:t>ver</w:t>
      </w:r>
      <w:r w:rsidRPr="00016F19">
        <w:t xml:space="preserve"> </w:t>
      </w:r>
      <w:r w:rsidRPr="00364D29">
        <w:t>“Instruções</w:t>
      </w:r>
      <w:r w:rsidRPr="00016F19">
        <w:t xml:space="preserve"> </w:t>
      </w:r>
      <w:r w:rsidRPr="00364D29">
        <w:t>para</w:t>
      </w:r>
      <w:r w:rsidRPr="00016F19">
        <w:t xml:space="preserve"> </w:t>
      </w:r>
      <w:r w:rsidRPr="00364D29">
        <w:t>administração”</w:t>
      </w:r>
      <w:r w:rsidRPr="00016F19">
        <w:t xml:space="preserve"> </w:t>
      </w:r>
      <w:r w:rsidRPr="00364D29">
        <w:t>no</w:t>
      </w:r>
      <w:r w:rsidRPr="00016F19">
        <w:t xml:space="preserve"> </w:t>
      </w:r>
      <w:r w:rsidRPr="00364D29">
        <w:t>final</w:t>
      </w:r>
      <w:r w:rsidRPr="00016F19">
        <w:t xml:space="preserve"> </w:t>
      </w:r>
      <w:r w:rsidRPr="00364D29">
        <w:t>deste folheto informativo.</w:t>
      </w:r>
    </w:p>
    <w:p w14:paraId="1E205917" w14:textId="77777777" w:rsidR="00566AE0" w:rsidRPr="00364D29" w:rsidRDefault="00D621DE" w:rsidP="006B552F">
      <w:pPr>
        <w:pStyle w:val="BodyText"/>
        <w:tabs>
          <w:tab w:val="left" w:pos="0"/>
          <w:tab w:val="left" w:pos="851"/>
        </w:tabs>
        <w:ind w:right="2"/>
      </w:pPr>
      <w:r w:rsidRPr="00364D29">
        <w:t>Fale</w:t>
      </w:r>
      <w:r w:rsidRPr="00364D29">
        <w:rPr>
          <w:spacing w:val="-7"/>
        </w:rPr>
        <w:t xml:space="preserve"> </w:t>
      </w:r>
      <w:r w:rsidRPr="00364D29">
        <w:t>com</w:t>
      </w:r>
      <w:r w:rsidRPr="00364D29">
        <w:rPr>
          <w:spacing w:val="-4"/>
        </w:rPr>
        <w:t xml:space="preserve"> </w:t>
      </w:r>
      <w:r w:rsidRPr="00364D29">
        <w:t>o</w:t>
      </w:r>
      <w:r w:rsidRPr="00364D29">
        <w:rPr>
          <w:spacing w:val="-4"/>
        </w:rPr>
        <w:t xml:space="preserve"> </w:t>
      </w:r>
      <w:r w:rsidRPr="00364D29">
        <w:t>seu</w:t>
      </w:r>
      <w:r w:rsidRPr="00364D29">
        <w:rPr>
          <w:spacing w:val="-5"/>
        </w:rPr>
        <w:t xml:space="preserve"> </w:t>
      </w:r>
      <w:r w:rsidRPr="00364D29">
        <w:t>médico</w:t>
      </w:r>
      <w:r w:rsidRPr="00364D29">
        <w:rPr>
          <w:spacing w:val="-4"/>
        </w:rPr>
        <w:t xml:space="preserve"> </w:t>
      </w:r>
      <w:r w:rsidRPr="00364D29">
        <w:t>se</w:t>
      </w:r>
      <w:r w:rsidRPr="00364D29">
        <w:rPr>
          <w:spacing w:val="-4"/>
        </w:rPr>
        <w:t xml:space="preserve"> </w:t>
      </w:r>
      <w:r w:rsidRPr="00364D29">
        <w:t>tiver</w:t>
      </w:r>
      <w:r w:rsidRPr="00364D29">
        <w:rPr>
          <w:spacing w:val="-5"/>
        </w:rPr>
        <w:t xml:space="preserve"> </w:t>
      </w:r>
      <w:r w:rsidRPr="00364D29">
        <w:t>qualquer</w:t>
      </w:r>
      <w:r w:rsidRPr="00364D29">
        <w:rPr>
          <w:spacing w:val="-4"/>
        </w:rPr>
        <w:t xml:space="preserve"> </w:t>
      </w:r>
      <w:r w:rsidRPr="00364D29">
        <w:t>dúvida</w:t>
      </w:r>
      <w:r w:rsidRPr="00364D29">
        <w:rPr>
          <w:spacing w:val="-4"/>
        </w:rPr>
        <w:t xml:space="preserve"> </w:t>
      </w:r>
      <w:r w:rsidRPr="00364D29">
        <w:t>sobre</w:t>
      </w:r>
      <w:r w:rsidRPr="00364D29">
        <w:rPr>
          <w:spacing w:val="-5"/>
        </w:rPr>
        <w:t xml:space="preserve"> </w:t>
      </w:r>
      <w:r w:rsidRPr="00364D29">
        <w:t>a</w:t>
      </w:r>
      <w:r w:rsidRPr="00364D29">
        <w:rPr>
          <w:spacing w:val="-4"/>
        </w:rPr>
        <w:t xml:space="preserve"> </w:t>
      </w:r>
      <w:r w:rsidRPr="00364D29">
        <w:t>administração</w:t>
      </w:r>
      <w:r w:rsidRPr="00364D29">
        <w:rPr>
          <w:spacing w:val="-4"/>
        </w:rPr>
        <w:t xml:space="preserve"> </w:t>
      </w:r>
      <w:r w:rsidRPr="00364D29">
        <w:t>da</w:t>
      </w:r>
      <w:r w:rsidRPr="00364D29">
        <w:rPr>
          <w:spacing w:val="-5"/>
        </w:rPr>
        <w:t xml:space="preserve"> </w:t>
      </w:r>
      <w:r w:rsidRPr="00364D29">
        <w:t>injeção</w:t>
      </w:r>
      <w:r w:rsidRPr="00364D29">
        <w:rPr>
          <w:spacing w:val="-4"/>
        </w:rPr>
        <w:t xml:space="preserve"> </w:t>
      </w:r>
      <w:r w:rsidRPr="00364D29">
        <w:t>a</w:t>
      </w:r>
      <w:r w:rsidRPr="00364D29">
        <w:rPr>
          <w:spacing w:val="-4"/>
        </w:rPr>
        <w:t xml:space="preserve"> </w:t>
      </w:r>
      <w:r w:rsidRPr="00364D29">
        <w:t>si</w:t>
      </w:r>
      <w:r w:rsidRPr="00364D29">
        <w:rPr>
          <w:spacing w:val="-4"/>
        </w:rPr>
        <w:t xml:space="preserve"> </w:t>
      </w:r>
      <w:r w:rsidRPr="00364D29">
        <w:rPr>
          <w:spacing w:val="-2"/>
        </w:rPr>
        <w:t>próprio.</w:t>
      </w:r>
    </w:p>
    <w:p w14:paraId="5A067882" w14:textId="77777777" w:rsidR="003F72CB" w:rsidRDefault="003F72CB" w:rsidP="006B552F">
      <w:pPr>
        <w:pStyle w:val="Heading3"/>
        <w:tabs>
          <w:tab w:val="left" w:pos="0"/>
        </w:tabs>
        <w:ind w:left="0" w:right="2"/>
      </w:pPr>
    </w:p>
    <w:p w14:paraId="4549F30F" w14:textId="77777777" w:rsidR="00566AE0" w:rsidRPr="00364D29" w:rsidRDefault="00D621DE" w:rsidP="006B552F">
      <w:pPr>
        <w:pStyle w:val="Heading3"/>
        <w:tabs>
          <w:tab w:val="left" w:pos="0"/>
        </w:tabs>
        <w:ind w:left="0" w:right="2"/>
      </w:pPr>
      <w:r w:rsidRPr="00364D29">
        <w:t>Se</w:t>
      </w:r>
      <w:r w:rsidRPr="00364D29">
        <w:rPr>
          <w:spacing w:val="-5"/>
        </w:rPr>
        <w:t xml:space="preserve"> </w:t>
      </w:r>
      <w:r w:rsidRPr="00364D29">
        <w:t>utilizar</w:t>
      </w:r>
      <w:r w:rsidRPr="00364D29">
        <w:rPr>
          <w:spacing w:val="-4"/>
        </w:rPr>
        <w:t xml:space="preserve"> </w:t>
      </w:r>
      <w:r w:rsidRPr="00364D29">
        <w:t>mais</w:t>
      </w:r>
      <w:r w:rsidRPr="00364D29">
        <w:rPr>
          <w:spacing w:val="-4"/>
        </w:rPr>
        <w:t xml:space="preserve"> </w:t>
      </w:r>
      <w:r w:rsidR="00782458" w:rsidRPr="00364D29">
        <w:t xml:space="preserve">Yesintek </w:t>
      </w:r>
      <w:r w:rsidRPr="00364D29">
        <w:t>do</w:t>
      </w:r>
      <w:r w:rsidRPr="00364D29">
        <w:rPr>
          <w:spacing w:val="-4"/>
        </w:rPr>
        <w:t xml:space="preserve"> </w:t>
      </w:r>
      <w:r w:rsidRPr="00364D29">
        <w:t>que</w:t>
      </w:r>
      <w:r w:rsidRPr="00364D29">
        <w:rPr>
          <w:spacing w:val="-4"/>
        </w:rPr>
        <w:t xml:space="preserve"> </w:t>
      </w:r>
      <w:r w:rsidRPr="00364D29">
        <w:rPr>
          <w:spacing w:val="-2"/>
        </w:rPr>
        <w:t>deveria</w:t>
      </w:r>
    </w:p>
    <w:p w14:paraId="40FE6C80" w14:textId="77777777" w:rsidR="00F316CD" w:rsidRPr="00364D29" w:rsidRDefault="00D621DE" w:rsidP="006B552F">
      <w:pPr>
        <w:pStyle w:val="BodyText"/>
        <w:tabs>
          <w:tab w:val="left" w:pos="0"/>
        </w:tabs>
        <w:ind w:right="2"/>
      </w:pPr>
      <w:r w:rsidRPr="00364D29">
        <w:t xml:space="preserve">Caso tenha utilizado ou lhe tenha sido administrado mais </w:t>
      </w:r>
      <w:r w:rsidR="00782458" w:rsidRPr="00364D29">
        <w:t xml:space="preserve">Yesintek </w:t>
      </w:r>
      <w:r w:rsidRPr="00364D29">
        <w:t>do que deveria, informe imediatamente</w:t>
      </w:r>
      <w:r w:rsidRPr="00364D29">
        <w:rPr>
          <w:spacing w:val="-3"/>
        </w:rPr>
        <w:t xml:space="preserve"> </w:t>
      </w:r>
      <w:r w:rsidRPr="00364D29">
        <w:t>um</w:t>
      </w:r>
      <w:r w:rsidRPr="00364D29">
        <w:rPr>
          <w:spacing w:val="-3"/>
        </w:rPr>
        <w:t xml:space="preserve"> </w:t>
      </w:r>
      <w:r w:rsidRPr="00364D29">
        <w:t>médico</w:t>
      </w:r>
      <w:r w:rsidRPr="00364D29">
        <w:rPr>
          <w:spacing w:val="-3"/>
        </w:rPr>
        <w:t xml:space="preserve"> </w:t>
      </w:r>
      <w:r w:rsidRPr="00364D29">
        <w:t>ou</w:t>
      </w:r>
      <w:r w:rsidRPr="00364D29">
        <w:rPr>
          <w:spacing w:val="-3"/>
        </w:rPr>
        <w:t xml:space="preserve"> </w:t>
      </w:r>
      <w:r w:rsidRPr="00364D29">
        <w:t>farmacêutico.</w:t>
      </w:r>
      <w:r w:rsidRPr="00364D29">
        <w:rPr>
          <w:spacing w:val="-3"/>
        </w:rPr>
        <w:t xml:space="preserve"> </w:t>
      </w:r>
      <w:r w:rsidRPr="00364D29">
        <w:t>Tenha</w:t>
      </w:r>
      <w:r w:rsidRPr="00364D29">
        <w:rPr>
          <w:spacing w:val="-3"/>
        </w:rPr>
        <w:t xml:space="preserve"> </w:t>
      </w:r>
      <w:r w:rsidRPr="00364D29">
        <w:t>sempre</w:t>
      </w:r>
      <w:r w:rsidRPr="00364D29">
        <w:rPr>
          <w:spacing w:val="-3"/>
        </w:rPr>
        <w:t xml:space="preserve"> </w:t>
      </w:r>
      <w:r w:rsidRPr="00364D29">
        <w:t>a</w:t>
      </w:r>
      <w:r w:rsidRPr="00364D29">
        <w:rPr>
          <w:spacing w:val="-3"/>
        </w:rPr>
        <w:t xml:space="preserve"> </w:t>
      </w:r>
      <w:r w:rsidRPr="00364D29">
        <w:t>embalagem</w:t>
      </w:r>
      <w:r w:rsidRPr="00364D29">
        <w:rPr>
          <w:spacing w:val="-3"/>
        </w:rPr>
        <w:t xml:space="preserve"> </w:t>
      </w:r>
      <w:r w:rsidRPr="00364D29">
        <w:t>exterior</w:t>
      </w:r>
      <w:r w:rsidRPr="00364D29">
        <w:rPr>
          <w:spacing w:val="-3"/>
        </w:rPr>
        <w:t xml:space="preserve"> </w:t>
      </w:r>
      <w:r w:rsidRPr="00364D29">
        <w:t>do</w:t>
      </w:r>
      <w:r w:rsidRPr="00364D29">
        <w:rPr>
          <w:spacing w:val="-3"/>
        </w:rPr>
        <w:t xml:space="preserve"> </w:t>
      </w:r>
      <w:r w:rsidRPr="00364D29">
        <w:t>medicamento consigo, mesmo que esteja vazia.</w:t>
      </w:r>
    </w:p>
    <w:p w14:paraId="7B955379" w14:textId="77777777" w:rsidR="00782458" w:rsidRPr="00364D29" w:rsidRDefault="00782458" w:rsidP="006B552F">
      <w:pPr>
        <w:pStyle w:val="BodyText"/>
        <w:tabs>
          <w:tab w:val="left" w:pos="0"/>
        </w:tabs>
        <w:ind w:right="2"/>
      </w:pPr>
    </w:p>
    <w:p w14:paraId="2AB03528" w14:textId="77777777" w:rsidR="00566AE0" w:rsidRPr="00364D29" w:rsidRDefault="00D621DE" w:rsidP="006B552F">
      <w:pPr>
        <w:pStyle w:val="Heading3"/>
        <w:tabs>
          <w:tab w:val="left" w:pos="0"/>
        </w:tabs>
        <w:ind w:left="0" w:right="2"/>
      </w:pPr>
      <w:r w:rsidRPr="00364D29">
        <w:t>Caso</w:t>
      </w:r>
      <w:r w:rsidRPr="00364D29">
        <w:rPr>
          <w:spacing w:val="-5"/>
        </w:rPr>
        <w:t xml:space="preserve"> </w:t>
      </w:r>
      <w:r w:rsidRPr="00364D29">
        <w:t>se</w:t>
      </w:r>
      <w:r w:rsidRPr="00364D29">
        <w:rPr>
          <w:spacing w:val="-5"/>
        </w:rPr>
        <w:t xml:space="preserve"> </w:t>
      </w:r>
      <w:r w:rsidRPr="00364D29">
        <w:t>tenha</w:t>
      </w:r>
      <w:r w:rsidRPr="00364D29">
        <w:rPr>
          <w:spacing w:val="-5"/>
        </w:rPr>
        <w:t xml:space="preserve"> </w:t>
      </w:r>
      <w:r w:rsidRPr="00364D29">
        <w:t>esquecido</w:t>
      </w:r>
      <w:r w:rsidRPr="00364D29">
        <w:rPr>
          <w:spacing w:val="-5"/>
        </w:rPr>
        <w:t xml:space="preserve"> </w:t>
      </w:r>
      <w:r w:rsidRPr="00364D29">
        <w:t>de</w:t>
      </w:r>
      <w:r w:rsidRPr="00364D29">
        <w:rPr>
          <w:spacing w:val="-5"/>
        </w:rPr>
        <w:t xml:space="preserve"> </w:t>
      </w:r>
      <w:r w:rsidRPr="00364D29">
        <w:t>utilizar</w:t>
      </w:r>
      <w:r w:rsidRPr="00364D29">
        <w:rPr>
          <w:spacing w:val="-5"/>
        </w:rPr>
        <w:t xml:space="preserve"> </w:t>
      </w:r>
      <w:r w:rsidR="00782458" w:rsidRPr="00364D29">
        <w:t>Yesintek</w:t>
      </w:r>
    </w:p>
    <w:p w14:paraId="44F3FE19" w14:textId="77777777" w:rsidR="00566AE0" w:rsidRPr="00364D29" w:rsidRDefault="00D621DE" w:rsidP="006B552F">
      <w:pPr>
        <w:pStyle w:val="BodyText"/>
        <w:tabs>
          <w:tab w:val="left" w:pos="0"/>
        </w:tabs>
        <w:ind w:right="2"/>
      </w:pPr>
      <w:r w:rsidRPr="00364D29">
        <w:t>Caso</w:t>
      </w:r>
      <w:r w:rsidRPr="00364D29">
        <w:rPr>
          <w:spacing w:val="-2"/>
        </w:rPr>
        <w:t xml:space="preserve"> </w:t>
      </w:r>
      <w:r w:rsidRPr="00364D29">
        <w:t>se</w:t>
      </w:r>
      <w:r w:rsidRPr="00364D29">
        <w:rPr>
          <w:spacing w:val="-2"/>
        </w:rPr>
        <w:t xml:space="preserve"> </w:t>
      </w:r>
      <w:r w:rsidRPr="00364D29">
        <w:t>tenha</w:t>
      </w:r>
      <w:r w:rsidRPr="00364D29">
        <w:rPr>
          <w:spacing w:val="-2"/>
        </w:rPr>
        <w:t xml:space="preserve"> </w:t>
      </w:r>
      <w:r w:rsidRPr="00364D29">
        <w:t>esquecido</w:t>
      </w:r>
      <w:r w:rsidRPr="00364D29">
        <w:rPr>
          <w:spacing w:val="-2"/>
        </w:rPr>
        <w:t xml:space="preserve"> </w:t>
      </w:r>
      <w:r w:rsidRPr="00364D29">
        <w:t>de</w:t>
      </w:r>
      <w:r w:rsidRPr="00364D29">
        <w:rPr>
          <w:spacing w:val="-2"/>
        </w:rPr>
        <w:t xml:space="preserve"> </w:t>
      </w:r>
      <w:r w:rsidRPr="00364D29">
        <w:t>uma</w:t>
      </w:r>
      <w:r w:rsidRPr="00364D29">
        <w:rPr>
          <w:spacing w:val="-2"/>
        </w:rPr>
        <w:t xml:space="preserve"> </w:t>
      </w:r>
      <w:r w:rsidRPr="00364D29">
        <w:t>dose,</w:t>
      </w:r>
      <w:r w:rsidRPr="00364D29">
        <w:rPr>
          <w:spacing w:val="-2"/>
        </w:rPr>
        <w:t xml:space="preserve"> </w:t>
      </w:r>
      <w:r w:rsidRPr="00364D29">
        <w:t>contacte</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ou</w:t>
      </w:r>
      <w:r w:rsidRPr="00364D29">
        <w:rPr>
          <w:spacing w:val="-2"/>
        </w:rPr>
        <w:t xml:space="preserve"> </w:t>
      </w:r>
      <w:r w:rsidRPr="00364D29">
        <w:t>farmacêutico.</w:t>
      </w:r>
      <w:r w:rsidRPr="00364D29">
        <w:rPr>
          <w:spacing w:val="-2"/>
        </w:rPr>
        <w:t xml:space="preserve"> </w:t>
      </w:r>
      <w:r w:rsidRPr="00364D29">
        <w:t>Não</w:t>
      </w:r>
      <w:r w:rsidRPr="00364D29">
        <w:rPr>
          <w:spacing w:val="-2"/>
        </w:rPr>
        <w:t xml:space="preserve"> </w:t>
      </w:r>
      <w:r w:rsidRPr="00364D29">
        <w:t>tome</w:t>
      </w:r>
      <w:r w:rsidRPr="00364D29">
        <w:rPr>
          <w:spacing w:val="-2"/>
        </w:rPr>
        <w:t xml:space="preserve"> </w:t>
      </w:r>
      <w:r w:rsidRPr="00364D29">
        <w:t>uma</w:t>
      </w:r>
      <w:r w:rsidRPr="00364D29">
        <w:rPr>
          <w:spacing w:val="-2"/>
        </w:rPr>
        <w:t xml:space="preserve"> </w:t>
      </w:r>
      <w:r w:rsidRPr="00364D29">
        <w:t>dose</w:t>
      </w:r>
      <w:r w:rsidRPr="00364D29">
        <w:rPr>
          <w:spacing w:val="-2"/>
        </w:rPr>
        <w:t xml:space="preserve"> </w:t>
      </w:r>
      <w:r w:rsidRPr="00364D29">
        <w:t>a dobrar para compensar uma dose que se esqueceu de tomar.</w:t>
      </w:r>
    </w:p>
    <w:p w14:paraId="5F67D242" w14:textId="77777777" w:rsidR="00566AE0" w:rsidRPr="00364D29" w:rsidRDefault="00566AE0" w:rsidP="006B552F">
      <w:pPr>
        <w:pStyle w:val="BodyText"/>
        <w:tabs>
          <w:tab w:val="left" w:pos="0"/>
        </w:tabs>
        <w:ind w:right="2"/>
      </w:pPr>
    </w:p>
    <w:p w14:paraId="2CFA0B44" w14:textId="77777777" w:rsidR="00566AE0" w:rsidRPr="00364D29" w:rsidRDefault="00D621DE" w:rsidP="006B552F">
      <w:pPr>
        <w:pStyle w:val="Heading3"/>
        <w:tabs>
          <w:tab w:val="left" w:pos="0"/>
        </w:tabs>
        <w:ind w:left="0" w:right="2"/>
      </w:pPr>
      <w:r w:rsidRPr="00364D29">
        <w:lastRenderedPageBreak/>
        <w:t>Se</w:t>
      </w:r>
      <w:r w:rsidRPr="00364D29">
        <w:rPr>
          <w:spacing w:val="-5"/>
        </w:rPr>
        <w:t xml:space="preserve"> </w:t>
      </w:r>
      <w:r w:rsidRPr="00364D29">
        <w:t>parar</w:t>
      </w:r>
      <w:r w:rsidRPr="00364D29">
        <w:rPr>
          <w:spacing w:val="-4"/>
        </w:rPr>
        <w:t xml:space="preserve"> </w:t>
      </w:r>
      <w:r w:rsidRPr="00364D29">
        <w:t>de</w:t>
      </w:r>
      <w:r w:rsidRPr="00364D29">
        <w:rPr>
          <w:spacing w:val="-4"/>
        </w:rPr>
        <w:t xml:space="preserve"> </w:t>
      </w:r>
      <w:r w:rsidRPr="00364D29">
        <w:t>utilizar</w:t>
      </w:r>
      <w:r w:rsidRPr="00364D29">
        <w:rPr>
          <w:spacing w:val="-4"/>
        </w:rPr>
        <w:t xml:space="preserve"> </w:t>
      </w:r>
      <w:r w:rsidR="00782458" w:rsidRPr="00364D29">
        <w:t>Yesintek</w:t>
      </w:r>
    </w:p>
    <w:p w14:paraId="0F8EE8A7" w14:textId="77777777" w:rsidR="00566AE0" w:rsidRPr="00364D29" w:rsidRDefault="00D621DE" w:rsidP="006B552F">
      <w:pPr>
        <w:pStyle w:val="BodyText"/>
        <w:tabs>
          <w:tab w:val="left" w:pos="0"/>
        </w:tabs>
        <w:ind w:right="2"/>
      </w:pPr>
      <w:r w:rsidRPr="00364D29">
        <w:t>Não</w:t>
      </w:r>
      <w:r w:rsidRPr="00364D29">
        <w:rPr>
          <w:spacing w:val="-7"/>
        </w:rPr>
        <w:t xml:space="preserve"> </w:t>
      </w:r>
      <w:r w:rsidRPr="00364D29">
        <w:t>é</w:t>
      </w:r>
      <w:r w:rsidRPr="00364D29">
        <w:rPr>
          <w:spacing w:val="-5"/>
        </w:rPr>
        <w:t xml:space="preserve"> </w:t>
      </w:r>
      <w:r w:rsidRPr="00364D29">
        <w:t>perigoso</w:t>
      </w:r>
      <w:r w:rsidRPr="00364D29">
        <w:rPr>
          <w:spacing w:val="-5"/>
        </w:rPr>
        <w:t xml:space="preserve"> </w:t>
      </w:r>
      <w:r w:rsidRPr="00364D29">
        <w:t>deixar</w:t>
      </w:r>
      <w:r w:rsidRPr="00364D29">
        <w:rPr>
          <w:spacing w:val="-5"/>
        </w:rPr>
        <w:t xml:space="preserve"> </w:t>
      </w:r>
      <w:r w:rsidRPr="00364D29">
        <w:t>de</w:t>
      </w:r>
      <w:r w:rsidRPr="00364D29">
        <w:rPr>
          <w:spacing w:val="-4"/>
        </w:rPr>
        <w:t xml:space="preserve"> </w:t>
      </w:r>
      <w:r w:rsidRPr="00364D29">
        <w:t>utilizar</w:t>
      </w:r>
      <w:r w:rsidRPr="00364D29">
        <w:rPr>
          <w:spacing w:val="-5"/>
        </w:rPr>
        <w:t xml:space="preserve"> </w:t>
      </w:r>
      <w:r w:rsidR="00782458" w:rsidRPr="00364D29">
        <w:t>Yesintek</w:t>
      </w:r>
      <w:r w:rsidRPr="00364D29">
        <w:t>.</w:t>
      </w:r>
      <w:r w:rsidRPr="00364D29">
        <w:rPr>
          <w:spacing w:val="-5"/>
        </w:rPr>
        <w:t xml:space="preserve"> </w:t>
      </w:r>
      <w:r w:rsidRPr="00364D29">
        <w:t>No</w:t>
      </w:r>
      <w:r w:rsidRPr="00364D29">
        <w:rPr>
          <w:spacing w:val="-5"/>
        </w:rPr>
        <w:t xml:space="preserve"> </w:t>
      </w:r>
      <w:r w:rsidRPr="00364D29">
        <w:t>entanto,</w:t>
      </w:r>
      <w:r w:rsidRPr="00364D29">
        <w:rPr>
          <w:spacing w:val="-5"/>
        </w:rPr>
        <w:t xml:space="preserve"> </w:t>
      </w:r>
      <w:r w:rsidRPr="00364D29">
        <w:t>se</w:t>
      </w:r>
      <w:r w:rsidRPr="00364D29">
        <w:rPr>
          <w:spacing w:val="-4"/>
        </w:rPr>
        <w:t xml:space="preserve"> </w:t>
      </w:r>
      <w:r w:rsidRPr="00364D29">
        <w:t>parar,</w:t>
      </w:r>
      <w:r w:rsidRPr="00364D29">
        <w:rPr>
          <w:spacing w:val="-5"/>
        </w:rPr>
        <w:t xml:space="preserve"> </w:t>
      </w:r>
      <w:r w:rsidRPr="00364D29">
        <w:t>os</w:t>
      </w:r>
      <w:r w:rsidRPr="00364D29">
        <w:rPr>
          <w:spacing w:val="-5"/>
        </w:rPr>
        <w:t xml:space="preserve"> </w:t>
      </w:r>
      <w:r w:rsidRPr="00364D29">
        <w:t>seus</w:t>
      </w:r>
      <w:r w:rsidRPr="00364D29">
        <w:rPr>
          <w:spacing w:val="-4"/>
        </w:rPr>
        <w:t xml:space="preserve"> </w:t>
      </w:r>
      <w:r w:rsidRPr="00364D29">
        <w:t>sintomas</w:t>
      </w:r>
      <w:r w:rsidRPr="00364D29">
        <w:rPr>
          <w:spacing w:val="-5"/>
        </w:rPr>
        <w:t xml:space="preserve"> </w:t>
      </w:r>
      <w:r w:rsidRPr="00364D29">
        <w:t>podem</w:t>
      </w:r>
      <w:r w:rsidRPr="00364D29">
        <w:rPr>
          <w:spacing w:val="-5"/>
        </w:rPr>
        <w:t xml:space="preserve"> </w:t>
      </w:r>
      <w:r w:rsidRPr="00364D29">
        <w:rPr>
          <w:spacing w:val="-2"/>
        </w:rPr>
        <w:t>voltar.</w:t>
      </w:r>
    </w:p>
    <w:p w14:paraId="788003F0" w14:textId="77777777" w:rsidR="00566AE0" w:rsidRPr="00364D29" w:rsidRDefault="00566AE0" w:rsidP="006B552F">
      <w:pPr>
        <w:pStyle w:val="BodyText"/>
        <w:tabs>
          <w:tab w:val="left" w:pos="0"/>
        </w:tabs>
        <w:ind w:right="2"/>
      </w:pPr>
    </w:p>
    <w:p w14:paraId="62241402" w14:textId="77777777" w:rsidR="00566AE0" w:rsidRPr="00364D29" w:rsidRDefault="00D621DE" w:rsidP="006B552F">
      <w:pPr>
        <w:pStyle w:val="BodyText"/>
        <w:tabs>
          <w:tab w:val="left" w:pos="0"/>
        </w:tabs>
        <w:ind w:right="2"/>
      </w:pPr>
      <w:r w:rsidRPr="00364D29">
        <w:t>Caso</w:t>
      </w:r>
      <w:r w:rsidRPr="00364D29">
        <w:rPr>
          <w:spacing w:val="-3"/>
        </w:rPr>
        <w:t xml:space="preserve"> </w:t>
      </w:r>
      <w:r w:rsidRPr="00364D29">
        <w:t>ainda</w:t>
      </w:r>
      <w:r w:rsidRPr="00364D29">
        <w:rPr>
          <w:spacing w:val="-3"/>
        </w:rPr>
        <w:t xml:space="preserve"> </w:t>
      </w:r>
      <w:r w:rsidRPr="00364D29">
        <w:t>tenha</w:t>
      </w:r>
      <w:r w:rsidRPr="00364D29">
        <w:rPr>
          <w:spacing w:val="-3"/>
        </w:rPr>
        <w:t xml:space="preserve"> </w:t>
      </w:r>
      <w:r w:rsidRPr="00364D29">
        <w:t>dúvidas</w:t>
      </w:r>
      <w:r w:rsidRPr="00364D29">
        <w:rPr>
          <w:spacing w:val="-3"/>
        </w:rPr>
        <w:t xml:space="preserve"> </w:t>
      </w:r>
      <w:r w:rsidRPr="00364D29">
        <w:t>sobre</w:t>
      </w:r>
      <w:r w:rsidRPr="00364D29">
        <w:rPr>
          <w:spacing w:val="-3"/>
        </w:rPr>
        <w:t xml:space="preserve"> </w:t>
      </w:r>
      <w:r w:rsidRPr="00364D29">
        <w:t>a</w:t>
      </w:r>
      <w:r w:rsidRPr="00364D29">
        <w:rPr>
          <w:spacing w:val="-3"/>
        </w:rPr>
        <w:t xml:space="preserve"> </w:t>
      </w:r>
      <w:r w:rsidRPr="00364D29">
        <w:t>utilização</w:t>
      </w:r>
      <w:r w:rsidRPr="00364D29">
        <w:rPr>
          <w:spacing w:val="-3"/>
        </w:rPr>
        <w:t xml:space="preserve"> </w:t>
      </w:r>
      <w:r w:rsidRPr="00364D29">
        <w:t>deste</w:t>
      </w:r>
      <w:r w:rsidRPr="00364D29">
        <w:rPr>
          <w:spacing w:val="-3"/>
        </w:rPr>
        <w:t xml:space="preserve"> </w:t>
      </w:r>
      <w:r w:rsidRPr="00364D29">
        <w:t>medicamento,</w:t>
      </w:r>
      <w:r w:rsidRPr="00364D29">
        <w:rPr>
          <w:spacing w:val="-3"/>
        </w:rPr>
        <w:t xml:space="preserve"> </w:t>
      </w:r>
      <w:r w:rsidRPr="00364D29">
        <w:t>fale</w:t>
      </w:r>
      <w:r w:rsidRPr="00364D29">
        <w:rPr>
          <w:spacing w:val="-3"/>
        </w:rPr>
        <w:t xml:space="preserve"> </w:t>
      </w:r>
      <w:r w:rsidRPr="00364D29">
        <w:t>com</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 xml:space="preserve">ou </w:t>
      </w:r>
      <w:r w:rsidRPr="00364D29">
        <w:rPr>
          <w:spacing w:val="-2"/>
        </w:rPr>
        <w:t>farmacêutico.</w:t>
      </w:r>
    </w:p>
    <w:p w14:paraId="1D207A74" w14:textId="77777777" w:rsidR="00566AE0" w:rsidRDefault="00566AE0" w:rsidP="006B552F">
      <w:pPr>
        <w:pStyle w:val="BodyText"/>
        <w:tabs>
          <w:tab w:val="left" w:pos="0"/>
        </w:tabs>
        <w:ind w:right="2"/>
      </w:pPr>
    </w:p>
    <w:p w14:paraId="020672EF" w14:textId="77777777" w:rsidR="003F72CB" w:rsidRPr="00364D29" w:rsidRDefault="003F72CB" w:rsidP="006B552F">
      <w:pPr>
        <w:pStyle w:val="BodyText"/>
        <w:tabs>
          <w:tab w:val="left" w:pos="0"/>
        </w:tabs>
        <w:ind w:right="2"/>
      </w:pPr>
    </w:p>
    <w:p w14:paraId="4C73F68B" w14:textId="77777777" w:rsidR="00566AE0" w:rsidRPr="00364D29" w:rsidRDefault="00D621DE" w:rsidP="006B552F">
      <w:pPr>
        <w:pStyle w:val="Heading3"/>
        <w:numPr>
          <w:ilvl w:val="0"/>
          <w:numId w:val="9"/>
        </w:numPr>
        <w:tabs>
          <w:tab w:val="left" w:pos="0"/>
          <w:tab w:val="left" w:pos="804"/>
        </w:tabs>
        <w:ind w:left="0" w:right="2" w:firstLine="0"/>
      </w:pPr>
      <w:r w:rsidRPr="00364D29">
        <w:t>Efeitos</w:t>
      </w:r>
      <w:r w:rsidRPr="00364D29">
        <w:rPr>
          <w:spacing w:val="-8"/>
        </w:rPr>
        <w:t xml:space="preserve"> </w:t>
      </w:r>
      <w:r w:rsidRPr="00364D29">
        <w:t>indesejáveis</w:t>
      </w:r>
      <w:r w:rsidRPr="00364D29">
        <w:rPr>
          <w:spacing w:val="-4"/>
        </w:rPr>
        <w:t xml:space="preserve"> </w:t>
      </w:r>
      <w:r w:rsidRPr="00364D29">
        <w:rPr>
          <w:spacing w:val="-2"/>
        </w:rPr>
        <w:t>possíveis</w:t>
      </w:r>
    </w:p>
    <w:p w14:paraId="17C6036C" w14:textId="77777777" w:rsidR="00566AE0" w:rsidRPr="00364D29" w:rsidRDefault="00566AE0" w:rsidP="006B552F">
      <w:pPr>
        <w:pStyle w:val="BodyText"/>
        <w:tabs>
          <w:tab w:val="left" w:pos="0"/>
        </w:tabs>
        <w:ind w:right="2"/>
        <w:rPr>
          <w:b/>
        </w:rPr>
      </w:pPr>
    </w:p>
    <w:p w14:paraId="227E174F" w14:textId="77777777" w:rsidR="00566AE0" w:rsidRPr="00364D29" w:rsidRDefault="00D621DE" w:rsidP="006B552F">
      <w:pPr>
        <w:pStyle w:val="BodyText"/>
        <w:tabs>
          <w:tab w:val="left" w:pos="0"/>
        </w:tabs>
        <w:ind w:right="2"/>
      </w:pPr>
      <w:r w:rsidRPr="00364D29">
        <w:t>Como</w:t>
      </w:r>
      <w:r w:rsidRPr="00364D29">
        <w:rPr>
          <w:spacing w:val="-3"/>
        </w:rPr>
        <w:t xml:space="preserve"> </w:t>
      </w:r>
      <w:r w:rsidRPr="00364D29">
        <w:t>todos</w:t>
      </w:r>
      <w:r w:rsidRPr="00364D29">
        <w:rPr>
          <w:spacing w:val="-3"/>
        </w:rPr>
        <w:t xml:space="preserve"> </w:t>
      </w:r>
      <w:r w:rsidRPr="00364D29">
        <w:t>os</w:t>
      </w:r>
      <w:r w:rsidRPr="00364D29">
        <w:rPr>
          <w:spacing w:val="-3"/>
        </w:rPr>
        <w:t xml:space="preserve"> </w:t>
      </w:r>
      <w:r w:rsidRPr="00364D29">
        <w:t>medicamentos,</w:t>
      </w:r>
      <w:r w:rsidRPr="00364D29">
        <w:rPr>
          <w:spacing w:val="-3"/>
        </w:rPr>
        <w:t xml:space="preserve"> </w:t>
      </w:r>
      <w:r w:rsidRPr="00364D29">
        <w:t>este</w:t>
      </w:r>
      <w:r w:rsidRPr="00364D29">
        <w:rPr>
          <w:spacing w:val="-3"/>
        </w:rPr>
        <w:t xml:space="preserve"> </w:t>
      </w:r>
      <w:r w:rsidRPr="00364D29">
        <w:t>medicamento</w:t>
      </w:r>
      <w:r w:rsidRPr="00364D29">
        <w:rPr>
          <w:spacing w:val="-2"/>
        </w:rPr>
        <w:t xml:space="preserve"> </w:t>
      </w:r>
      <w:r w:rsidRPr="00364D29">
        <w:t>pode</w:t>
      </w:r>
      <w:r w:rsidRPr="00364D29">
        <w:rPr>
          <w:spacing w:val="-3"/>
        </w:rPr>
        <w:t xml:space="preserve"> </w:t>
      </w:r>
      <w:r w:rsidRPr="00364D29">
        <w:t>causar</w:t>
      </w:r>
      <w:r w:rsidRPr="00364D29">
        <w:rPr>
          <w:spacing w:val="-3"/>
        </w:rPr>
        <w:t xml:space="preserve"> </w:t>
      </w:r>
      <w:r w:rsidRPr="00364D29">
        <w:t>efeitos</w:t>
      </w:r>
      <w:r w:rsidRPr="00364D29">
        <w:rPr>
          <w:spacing w:val="-3"/>
        </w:rPr>
        <w:t xml:space="preserve"> </w:t>
      </w:r>
      <w:r w:rsidRPr="00364D29">
        <w:t>indesejáveis,</w:t>
      </w:r>
      <w:r w:rsidRPr="00364D29">
        <w:rPr>
          <w:spacing w:val="-5"/>
        </w:rPr>
        <w:t xml:space="preserve"> </w:t>
      </w:r>
      <w:r w:rsidRPr="00364D29">
        <w:t>embora</w:t>
      </w:r>
      <w:r w:rsidRPr="00364D29">
        <w:rPr>
          <w:spacing w:val="-2"/>
        </w:rPr>
        <w:t xml:space="preserve"> </w:t>
      </w:r>
      <w:r w:rsidRPr="00364D29">
        <w:t>estes</w:t>
      </w:r>
      <w:r w:rsidRPr="00364D29">
        <w:rPr>
          <w:spacing w:val="-3"/>
        </w:rPr>
        <w:t xml:space="preserve"> </w:t>
      </w:r>
      <w:r w:rsidRPr="00364D29">
        <w:t>não se manifestem em todas as pessoas.</w:t>
      </w:r>
    </w:p>
    <w:p w14:paraId="5A50F9B4" w14:textId="77777777" w:rsidR="00566AE0" w:rsidRPr="00364D29" w:rsidRDefault="00566AE0" w:rsidP="006B552F">
      <w:pPr>
        <w:pStyle w:val="BodyText"/>
        <w:tabs>
          <w:tab w:val="left" w:pos="0"/>
        </w:tabs>
        <w:ind w:right="2"/>
      </w:pPr>
    </w:p>
    <w:p w14:paraId="6F885D95" w14:textId="77777777" w:rsidR="00566AE0" w:rsidRPr="00364D29" w:rsidRDefault="00D621DE" w:rsidP="006B552F">
      <w:pPr>
        <w:pStyle w:val="Heading3"/>
        <w:tabs>
          <w:tab w:val="left" w:pos="0"/>
        </w:tabs>
        <w:ind w:left="0" w:right="2"/>
      </w:pPr>
      <w:r w:rsidRPr="00364D29">
        <w:t>Efeitos</w:t>
      </w:r>
      <w:r w:rsidRPr="00364D29">
        <w:rPr>
          <w:spacing w:val="-8"/>
        </w:rPr>
        <w:t xml:space="preserve"> </w:t>
      </w:r>
      <w:r w:rsidRPr="00364D29">
        <w:t>indesejáveis</w:t>
      </w:r>
      <w:r w:rsidRPr="00364D29">
        <w:rPr>
          <w:spacing w:val="-5"/>
        </w:rPr>
        <w:t xml:space="preserve"> </w:t>
      </w:r>
      <w:r w:rsidRPr="00364D29">
        <w:rPr>
          <w:spacing w:val="-2"/>
        </w:rPr>
        <w:t>graves</w:t>
      </w:r>
    </w:p>
    <w:p w14:paraId="5D7B0C3F" w14:textId="77777777" w:rsidR="00566AE0" w:rsidRPr="00364D29" w:rsidRDefault="00D621DE" w:rsidP="006B552F">
      <w:pPr>
        <w:pStyle w:val="BodyText"/>
        <w:tabs>
          <w:tab w:val="left" w:pos="0"/>
        </w:tabs>
        <w:ind w:right="2"/>
      </w:pPr>
      <w:r w:rsidRPr="00364D29">
        <w:t>Alguns</w:t>
      </w:r>
      <w:r w:rsidRPr="00364D29">
        <w:rPr>
          <w:spacing w:val="-6"/>
        </w:rPr>
        <w:t xml:space="preserve"> </w:t>
      </w:r>
      <w:r w:rsidRPr="00364D29">
        <w:t>doentes</w:t>
      </w:r>
      <w:r w:rsidRPr="00364D29">
        <w:rPr>
          <w:spacing w:val="-8"/>
        </w:rPr>
        <w:t xml:space="preserve"> </w:t>
      </w:r>
      <w:r w:rsidRPr="00364D29">
        <w:t>têm</w:t>
      </w:r>
      <w:r w:rsidRPr="00364D29">
        <w:rPr>
          <w:spacing w:val="-9"/>
        </w:rPr>
        <w:t xml:space="preserve"> </w:t>
      </w:r>
      <w:r w:rsidRPr="00364D29">
        <w:t>efeitos</w:t>
      </w:r>
      <w:r w:rsidRPr="00364D29">
        <w:rPr>
          <w:spacing w:val="-8"/>
        </w:rPr>
        <w:t xml:space="preserve"> </w:t>
      </w:r>
      <w:r w:rsidRPr="00364D29">
        <w:t>indesejáveis</w:t>
      </w:r>
      <w:r w:rsidRPr="00364D29">
        <w:rPr>
          <w:spacing w:val="-5"/>
        </w:rPr>
        <w:t xml:space="preserve"> </w:t>
      </w:r>
      <w:r w:rsidRPr="00364D29">
        <w:t>graves</w:t>
      </w:r>
      <w:r w:rsidRPr="00364D29">
        <w:rPr>
          <w:spacing w:val="-6"/>
        </w:rPr>
        <w:t xml:space="preserve"> </w:t>
      </w:r>
      <w:r w:rsidRPr="00364D29">
        <w:t>que</w:t>
      </w:r>
      <w:r w:rsidRPr="00364D29">
        <w:rPr>
          <w:spacing w:val="-7"/>
        </w:rPr>
        <w:t xml:space="preserve"> </w:t>
      </w:r>
      <w:r w:rsidRPr="00364D29">
        <w:t>podem</w:t>
      </w:r>
      <w:r w:rsidRPr="00364D29">
        <w:rPr>
          <w:spacing w:val="-6"/>
        </w:rPr>
        <w:t xml:space="preserve"> </w:t>
      </w:r>
      <w:r w:rsidRPr="00364D29">
        <w:t>necessitar</w:t>
      </w:r>
      <w:r w:rsidRPr="00364D29">
        <w:rPr>
          <w:spacing w:val="-7"/>
        </w:rPr>
        <w:t xml:space="preserve"> </w:t>
      </w:r>
      <w:r w:rsidRPr="00364D29">
        <w:t>de</w:t>
      </w:r>
      <w:r w:rsidRPr="00364D29">
        <w:rPr>
          <w:spacing w:val="-6"/>
        </w:rPr>
        <w:t xml:space="preserve"> </w:t>
      </w:r>
      <w:r w:rsidRPr="00364D29">
        <w:t>tratamento</w:t>
      </w:r>
      <w:r w:rsidRPr="00364D29">
        <w:rPr>
          <w:spacing w:val="-6"/>
        </w:rPr>
        <w:t xml:space="preserve"> </w:t>
      </w:r>
      <w:r w:rsidRPr="00364D29">
        <w:rPr>
          <w:spacing w:val="-2"/>
        </w:rPr>
        <w:t>urgente.</w:t>
      </w:r>
    </w:p>
    <w:p w14:paraId="5491B51C" w14:textId="77777777" w:rsidR="00566AE0" w:rsidRPr="00364D29" w:rsidRDefault="00566AE0" w:rsidP="006B552F">
      <w:pPr>
        <w:pStyle w:val="BodyText"/>
        <w:tabs>
          <w:tab w:val="left" w:pos="0"/>
        </w:tabs>
        <w:ind w:right="2"/>
      </w:pPr>
    </w:p>
    <w:p w14:paraId="74DDE669" w14:textId="77777777" w:rsidR="00566AE0" w:rsidRPr="00364D29" w:rsidRDefault="00D621DE" w:rsidP="006B552F">
      <w:pPr>
        <w:pStyle w:val="Heading3"/>
        <w:tabs>
          <w:tab w:val="left" w:pos="0"/>
        </w:tabs>
        <w:ind w:left="0" w:right="2"/>
      </w:pPr>
      <w:r w:rsidRPr="00364D29">
        <w:t>Reações</w:t>
      </w:r>
      <w:r w:rsidRPr="00364D29">
        <w:rPr>
          <w:spacing w:val="-3"/>
        </w:rPr>
        <w:t xml:space="preserve"> </w:t>
      </w:r>
      <w:r w:rsidRPr="00364D29">
        <w:t>alérgicas</w:t>
      </w:r>
      <w:r w:rsidRPr="00364D29">
        <w:rPr>
          <w:spacing w:val="-4"/>
        </w:rPr>
        <w:t xml:space="preserve"> </w:t>
      </w:r>
      <w:r w:rsidRPr="00364D29">
        <w:t>-</w:t>
      </w:r>
      <w:r w:rsidRPr="00364D29">
        <w:rPr>
          <w:spacing w:val="-1"/>
        </w:rPr>
        <w:t xml:space="preserve"> </w:t>
      </w:r>
      <w:r w:rsidRPr="00364D29">
        <w:t>pode</w:t>
      </w:r>
      <w:r w:rsidRPr="00364D29">
        <w:rPr>
          <w:spacing w:val="-3"/>
        </w:rPr>
        <w:t xml:space="preserve"> </w:t>
      </w:r>
      <w:r w:rsidRPr="00364D29">
        <w:t>necessitar</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médico</w:t>
      </w:r>
      <w:r w:rsidRPr="00364D29">
        <w:rPr>
          <w:spacing w:val="-3"/>
        </w:rPr>
        <w:t xml:space="preserve"> </w:t>
      </w:r>
      <w:r w:rsidRPr="00364D29">
        <w:t>urgente.</w:t>
      </w:r>
      <w:r w:rsidRPr="00364D29">
        <w:rPr>
          <w:spacing w:val="-5"/>
        </w:rPr>
        <w:t xml:space="preserve"> </w:t>
      </w:r>
      <w:r w:rsidRPr="00364D29">
        <w:t>Fale</w:t>
      </w:r>
      <w:r w:rsidRPr="00364D29">
        <w:rPr>
          <w:spacing w:val="-3"/>
        </w:rPr>
        <w:t xml:space="preserve"> </w:t>
      </w:r>
      <w:r w:rsidRPr="00364D29">
        <w:t>com</w:t>
      </w:r>
      <w:r w:rsidRPr="00364D29">
        <w:rPr>
          <w:spacing w:val="-4"/>
        </w:rPr>
        <w:t xml:space="preserve"> </w:t>
      </w:r>
      <w:r w:rsidRPr="00364D29">
        <w:t>o</w:t>
      </w:r>
      <w:r w:rsidRPr="00364D29">
        <w:rPr>
          <w:spacing w:val="-3"/>
        </w:rPr>
        <w:t xml:space="preserve"> </w:t>
      </w:r>
      <w:r w:rsidRPr="00364D29">
        <w:t>seu</w:t>
      </w:r>
      <w:r w:rsidRPr="00364D29">
        <w:rPr>
          <w:spacing w:val="-3"/>
        </w:rPr>
        <w:t xml:space="preserve"> </w:t>
      </w:r>
      <w:r w:rsidRPr="00364D29">
        <w:t>médico ou tenha ajuda de emergência médica se notar algum dos seguintes sinais.</w:t>
      </w:r>
    </w:p>
    <w:p w14:paraId="7FDD31EB" w14:textId="77777777" w:rsidR="00566AE0" w:rsidRPr="00364D29" w:rsidRDefault="00D621DE" w:rsidP="00016F19">
      <w:pPr>
        <w:pStyle w:val="ListParagraph"/>
        <w:numPr>
          <w:ilvl w:val="1"/>
          <w:numId w:val="9"/>
        </w:numPr>
        <w:tabs>
          <w:tab w:val="left" w:pos="567"/>
        </w:tabs>
        <w:ind w:left="567" w:right="2"/>
      </w:pPr>
      <w:r w:rsidRPr="00364D29">
        <w:t>Reações</w:t>
      </w:r>
      <w:r w:rsidRPr="00016F19">
        <w:t xml:space="preserve"> </w:t>
      </w:r>
      <w:r w:rsidRPr="00364D29">
        <w:t>alérgicas</w:t>
      </w:r>
      <w:r w:rsidRPr="00016F19">
        <w:t xml:space="preserve"> </w:t>
      </w:r>
      <w:r w:rsidRPr="00364D29">
        <w:t>graves</w:t>
      </w:r>
      <w:r w:rsidRPr="00016F19">
        <w:t xml:space="preserve"> </w:t>
      </w:r>
      <w:r w:rsidRPr="00364D29">
        <w:t>(“anafilaxia”)</w:t>
      </w:r>
      <w:r w:rsidRPr="00016F19">
        <w:t xml:space="preserve"> </w:t>
      </w:r>
      <w:r w:rsidRPr="00364D29">
        <w:t>são</w:t>
      </w:r>
      <w:r w:rsidRPr="00016F19">
        <w:t xml:space="preserve"> </w:t>
      </w:r>
      <w:r w:rsidRPr="00364D29">
        <w:t>raras</w:t>
      </w:r>
      <w:r w:rsidRPr="00016F19">
        <w:t xml:space="preserve"> </w:t>
      </w:r>
      <w:r w:rsidRPr="00364D29">
        <w:t>em</w:t>
      </w:r>
      <w:r w:rsidRPr="00016F19">
        <w:t xml:space="preserve"> </w:t>
      </w:r>
      <w:r w:rsidRPr="00364D29">
        <w:t>pessoas</w:t>
      </w:r>
      <w:r w:rsidRPr="00016F19">
        <w:t xml:space="preserve"> </w:t>
      </w:r>
      <w:r w:rsidRPr="00364D29">
        <w:t>que</w:t>
      </w:r>
      <w:r w:rsidRPr="00016F19">
        <w:t xml:space="preserve"> </w:t>
      </w:r>
      <w:r w:rsidRPr="00364D29">
        <w:t>estão</w:t>
      </w:r>
      <w:r w:rsidRPr="00016F19">
        <w:t xml:space="preserve"> </w:t>
      </w:r>
      <w:r w:rsidRPr="00364D29">
        <w:t>a</w:t>
      </w:r>
      <w:r w:rsidRPr="00016F19">
        <w:t xml:space="preserve"> </w:t>
      </w:r>
      <w:r w:rsidRPr="00364D29">
        <w:t>utilizar</w:t>
      </w:r>
      <w:r w:rsidRPr="00016F19">
        <w:t xml:space="preserve"> </w:t>
      </w:r>
      <w:bookmarkStart w:id="85" w:name="_Hlk183618549"/>
      <w:r w:rsidR="00364E68" w:rsidRPr="00364D29">
        <w:t>Yesintek</w:t>
      </w:r>
      <w:bookmarkEnd w:id="85"/>
      <w:r w:rsidR="00364E68" w:rsidRPr="00364D29">
        <w:t xml:space="preserve"> </w:t>
      </w:r>
      <w:r w:rsidRPr="00364D29">
        <w:t>(pode afetar até 1 em cada 1</w:t>
      </w:r>
      <w:r w:rsidR="00F316CD" w:rsidRPr="00364D29">
        <w:t xml:space="preserve"> </w:t>
      </w:r>
      <w:r w:rsidRPr="00364D29">
        <w:t>000 pessoas). Estes sinais incluem:</w:t>
      </w:r>
    </w:p>
    <w:p w14:paraId="63D0F43D" w14:textId="77777777" w:rsidR="00566AE0" w:rsidRPr="00364D29" w:rsidRDefault="00D621DE" w:rsidP="00016F19">
      <w:pPr>
        <w:pStyle w:val="ListParagraph"/>
        <w:numPr>
          <w:ilvl w:val="1"/>
          <w:numId w:val="9"/>
        </w:numPr>
        <w:tabs>
          <w:tab w:val="left" w:pos="567"/>
        </w:tabs>
        <w:ind w:left="567" w:right="2"/>
      </w:pPr>
      <w:r w:rsidRPr="00364D29">
        <w:t>dificuldade</w:t>
      </w:r>
      <w:r w:rsidRPr="00016F19">
        <w:t xml:space="preserve"> </w:t>
      </w:r>
      <w:r w:rsidRPr="00364D29">
        <w:t>em</w:t>
      </w:r>
      <w:r w:rsidRPr="00016F19">
        <w:t xml:space="preserve"> </w:t>
      </w:r>
      <w:r w:rsidRPr="00364D29">
        <w:t>respirar</w:t>
      </w:r>
      <w:r w:rsidRPr="00016F19">
        <w:t xml:space="preserve"> </w:t>
      </w:r>
      <w:r w:rsidRPr="00364D29">
        <w:t>ou</w:t>
      </w:r>
      <w:r w:rsidRPr="00016F19">
        <w:t xml:space="preserve"> engolir</w:t>
      </w:r>
    </w:p>
    <w:p w14:paraId="6236A957" w14:textId="77777777" w:rsidR="00566AE0" w:rsidRPr="00364D29" w:rsidRDefault="00D621DE" w:rsidP="00016F19">
      <w:pPr>
        <w:pStyle w:val="ListParagraph"/>
        <w:numPr>
          <w:ilvl w:val="1"/>
          <w:numId w:val="9"/>
        </w:numPr>
        <w:tabs>
          <w:tab w:val="left" w:pos="567"/>
        </w:tabs>
        <w:ind w:left="567" w:right="2"/>
      </w:pPr>
      <w:r w:rsidRPr="00364D29">
        <w:t>tensão</w:t>
      </w:r>
      <w:r w:rsidRPr="00016F19">
        <w:t xml:space="preserve"> </w:t>
      </w:r>
      <w:r w:rsidRPr="00364D29">
        <w:t>arterial</w:t>
      </w:r>
      <w:r w:rsidRPr="00016F19">
        <w:t xml:space="preserve"> </w:t>
      </w:r>
      <w:r w:rsidRPr="00364D29">
        <w:t>baixa,</w:t>
      </w:r>
      <w:r w:rsidRPr="00016F19">
        <w:t xml:space="preserve"> </w:t>
      </w:r>
      <w:r w:rsidRPr="00364D29">
        <w:t>o</w:t>
      </w:r>
      <w:r w:rsidRPr="00016F19">
        <w:t xml:space="preserve"> </w:t>
      </w:r>
      <w:r w:rsidRPr="00364D29">
        <w:t>que</w:t>
      </w:r>
      <w:r w:rsidRPr="00016F19">
        <w:t xml:space="preserve"> </w:t>
      </w:r>
      <w:r w:rsidRPr="00364D29">
        <w:t>pode</w:t>
      </w:r>
      <w:r w:rsidRPr="00016F19">
        <w:t xml:space="preserve"> </w:t>
      </w:r>
      <w:r w:rsidRPr="00364D29">
        <w:t>causar</w:t>
      </w:r>
      <w:r w:rsidRPr="00016F19">
        <w:t xml:space="preserve"> </w:t>
      </w:r>
      <w:r w:rsidRPr="00364D29">
        <w:t>vertigens</w:t>
      </w:r>
      <w:r w:rsidRPr="00016F19">
        <w:t xml:space="preserve"> </w:t>
      </w:r>
      <w:r w:rsidRPr="00364D29">
        <w:t>ou</w:t>
      </w:r>
      <w:r w:rsidRPr="00016F19">
        <w:t xml:space="preserve"> tonturas</w:t>
      </w:r>
    </w:p>
    <w:p w14:paraId="660B5EFF" w14:textId="77777777" w:rsidR="00566AE0" w:rsidRPr="00364D29" w:rsidRDefault="00D621DE" w:rsidP="00016F19">
      <w:pPr>
        <w:pStyle w:val="ListParagraph"/>
        <w:numPr>
          <w:ilvl w:val="1"/>
          <w:numId w:val="9"/>
        </w:numPr>
        <w:tabs>
          <w:tab w:val="left" w:pos="567"/>
        </w:tabs>
        <w:ind w:left="567" w:right="2"/>
      </w:pPr>
      <w:r w:rsidRPr="00364D29">
        <w:t>inchaço</w:t>
      </w:r>
      <w:r w:rsidRPr="00016F19">
        <w:t xml:space="preserve"> </w:t>
      </w:r>
      <w:r w:rsidRPr="00364D29">
        <w:t>da</w:t>
      </w:r>
      <w:r w:rsidRPr="00016F19">
        <w:t xml:space="preserve"> </w:t>
      </w:r>
      <w:r w:rsidRPr="00364D29">
        <w:t>face,</w:t>
      </w:r>
      <w:r w:rsidRPr="00016F19">
        <w:t xml:space="preserve"> </w:t>
      </w:r>
      <w:r w:rsidRPr="00364D29">
        <w:t>lábios,</w:t>
      </w:r>
      <w:r w:rsidRPr="00016F19">
        <w:t xml:space="preserve"> </w:t>
      </w:r>
      <w:r w:rsidRPr="00364D29">
        <w:t>boca</w:t>
      </w:r>
      <w:r w:rsidRPr="00016F19">
        <w:t xml:space="preserve"> </w:t>
      </w:r>
      <w:r w:rsidRPr="00364D29">
        <w:t>ou</w:t>
      </w:r>
      <w:r w:rsidRPr="00016F19">
        <w:t xml:space="preserve"> garganta.</w:t>
      </w:r>
    </w:p>
    <w:p w14:paraId="5D484828" w14:textId="77777777" w:rsidR="00566AE0" w:rsidRPr="00364D29" w:rsidRDefault="00D621DE" w:rsidP="00016F19">
      <w:pPr>
        <w:pStyle w:val="ListParagraph"/>
        <w:numPr>
          <w:ilvl w:val="1"/>
          <w:numId w:val="9"/>
        </w:numPr>
        <w:tabs>
          <w:tab w:val="left" w:pos="567"/>
        </w:tabs>
        <w:ind w:left="567" w:right="2"/>
      </w:pPr>
      <w:r w:rsidRPr="00364D29">
        <w:t>Sinais</w:t>
      </w:r>
      <w:r w:rsidRPr="00016F19">
        <w:t xml:space="preserve"> </w:t>
      </w:r>
      <w:r w:rsidRPr="00364D29">
        <w:t>frequentes</w:t>
      </w:r>
      <w:r w:rsidRPr="00016F19">
        <w:t xml:space="preserve"> </w:t>
      </w:r>
      <w:r w:rsidRPr="00364D29">
        <w:t>de</w:t>
      </w:r>
      <w:r w:rsidRPr="00016F19">
        <w:t xml:space="preserve"> </w:t>
      </w:r>
      <w:r w:rsidRPr="00364D29">
        <w:t>uma</w:t>
      </w:r>
      <w:r w:rsidRPr="00016F19">
        <w:t xml:space="preserve"> </w:t>
      </w:r>
      <w:r w:rsidRPr="00364D29">
        <w:t>reação</w:t>
      </w:r>
      <w:r w:rsidRPr="00016F19">
        <w:t xml:space="preserve"> </w:t>
      </w:r>
      <w:r w:rsidRPr="00364D29">
        <w:t>alérgica</w:t>
      </w:r>
      <w:r w:rsidRPr="00016F19">
        <w:t xml:space="preserve"> </w:t>
      </w:r>
      <w:r w:rsidRPr="00364D29">
        <w:t>podem</w:t>
      </w:r>
      <w:r w:rsidRPr="00016F19">
        <w:t xml:space="preserve"> </w:t>
      </w:r>
      <w:r w:rsidRPr="00364D29">
        <w:t>incluir</w:t>
      </w:r>
      <w:r w:rsidRPr="00016F19">
        <w:t xml:space="preserve"> </w:t>
      </w:r>
      <w:r w:rsidRPr="00364D29">
        <w:t>erupção</w:t>
      </w:r>
      <w:r w:rsidRPr="00016F19">
        <w:t xml:space="preserve"> </w:t>
      </w:r>
      <w:r w:rsidRPr="00364D29">
        <w:t>na</w:t>
      </w:r>
      <w:r w:rsidRPr="00016F19">
        <w:t xml:space="preserve"> </w:t>
      </w:r>
      <w:r w:rsidRPr="00364D29">
        <w:t>pele</w:t>
      </w:r>
      <w:r w:rsidRPr="00016F19">
        <w:t xml:space="preserve"> </w:t>
      </w:r>
      <w:r w:rsidRPr="00364D29">
        <w:t>e</w:t>
      </w:r>
      <w:r w:rsidRPr="00016F19">
        <w:t xml:space="preserve"> </w:t>
      </w:r>
      <w:r w:rsidRPr="00364D29">
        <w:t>urticária</w:t>
      </w:r>
      <w:r w:rsidRPr="00016F19">
        <w:t xml:space="preserve"> </w:t>
      </w:r>
      <w:r w:rsidRPr="00364D29">
        <w:t>(pode afetar até 1 em cada 100 pessoas).</w:t>
      </w:r>
    </w:p>
    <w:p w14:paraId="39051979" w14:textId="77777777" w:rsidR="003F72CB" w:rsidRDefault="003F72CB" w:rsidP="006B552F">
      <w:pPr>
        <w:pStyle w:val="Heading3"/>
        <w:tabs>
          <w:tab w:val="left" w:pos="0"/>
        </w:tabs>
        <w:ind w:left="0" w:right="2"/>
      </w:pPr>
    </w:p>
    <w:p w14:paraId="13AF02DD" w14:textId="77777777" w:rsidR="00566AE0" w:rsidRPr="00364D29" w:rsidRDefault="00D621DE" w:rsidP="006B552F">
      <w:pPr>
        <w:pStyle w:val="Heading3"/>
        <w:tabs>
          <w:tab w:val="left" w:pos="0"/>
        </w:tabs>
        <w:ind w:left="0" w:right="2"/>
      </w:pPr>
      <w:r w:rsidRPr="00364D29">
        <w:t>Em</w:t>
      </w:r>
      <w:r w:rsidRPr="00364D29">
        <w:rPr>
          <w:spacing w:val="-3"/>
        </w:rPr>
        <w:t xml:space="preserve"> </w:t>
      </w:r>
      <w:r w:rsidRPr="00364D29">
        <w:t>casos</w:t>
      </w:r>
      <w:r w:rsidRPr="00364D29">
        <w:rPr>
          <w:spacing w:val="-3"/>
        </w:rPr>
        <w:t xml:space="preserve"> </w:t>
      </w:r>
      <w:r w:rsidRPr="00364D29">
        <w:t>raros,</w:t>
      </w:r>
      <w:r w:rsidRPr="00364D29">
        <w:rPr>
          <w:spacing w:val="-5"/>
        </w:rPr>
        <w:t xml:space="preserve"> </w:t>
      </w:r>
      <w:r w:rsidRPr="00364D29">
        <w:t>foram</w:t>
      </w:r>
      <w:r w:rsidRPr="00364D29">
        <w:rPr>
          <w:spacing w:val="-3"/>
        </w:rPr>
        <w:t xml:space="preserve"> </w:t>
      </w:r>
      <w:r w:rsidRPr="00364D29">
        <w:t>reportadas</w:t>
      </w:r>
      <w:r w:rsidRPr="00364D29">
        <w:rPr>
          <w:spacing w:val="-3"/>
        </w:rPr>
        <w:t xml:space="preserve"> </w:t>
      </w:r>
      <w:r w:rsidRPr="00364D29">
        <w:t>reações</w:t>
      </w:r>
      <w:r w:rsidRPr="00364D29">
        <w:rPr>
          <w:spacing w:val="-3"/>
        </w:rPr>
        <w:t xml:space="preserve"> </w:t>
      </w:r>
      <w:r w:rsidRPr="00364D29">
        <w:t>alérgicas</w:t>
      </w:r>
      <w:r w:rsidRPr="00364D29">
        <w:rPr>
          <w:spacing w:val="-3"/>
        </w:rPr>
        <w:t xml:space="preserve"> </w:t>
      </w:r>
      <w:r w:rsidRPr="00364D29">
        <w:t>pulmonares</w:t>
      </w:r>
      <w:r w:rsidRPr="00364D29">
        <w:rPr>
          <w:spacing w:val="-3"/>
        </w:rPr>
        <w:t xml:space="preserve"> </w:t>
      </w:r>
      <w:r w:rsidRPr="00364D29">
        <w:t>e</w:t>
      </w:r>
      <w:r w:rsidRPr="00364D29">
        <w:rPr>
          <w:spacing w:val="-3"/>
        </w:rPr>
        <w:t xml:space="preserve"> </w:t>
      </w:r>
      <w:r w:rsidRPr="00364D29">
        <w:t>inflamação</w:t>
      </w:r>
      <w:r w:rsidRPr="00364D29">
        <w:rPr>
          <w:spacing w:val="-3"/>
        </w:rPr>
        <w:t xml:space="preserve"> </w:t>
      </w:r>
      <w:r w:rsidRPr="00364D29">
        <w:t>pulmonar em doentes que receberam ustecinumab. Informe imediatamente o seu médico se desenvolver sintomas como tosse, falta de ar e febre.</w:t>
      </w:r>
    </w:p>
    <w:p w14:paraId="3C0D8BD6" w14:textId="77777777" w:rsidR="00566AE0" w:rsidRPr="00364D29" w:rsidRDefault="00566AE0" w:rsidP="006B552F">
      <w:pPr>
        <w:pStyle w:val="BodyText"/>
        <w:tabs>
          <w:tab w:val="left" w:pos="0"/>
        </w:tabs>
        <w:ind w:right="2"/>
        <w:rPr>
          <w:b/>
        </w:rPr>
      </w:pPr>
    </w:p>
    <w:p w14:paraId="6EBA6961" w14:textId="77777777" w:rsidR="00566AE0" w:rsidRPr="00364D29" w:rsidRDefault="00D621DE" w:rsidP="006B552F">
      <w:pPr>
        <w:pStyle w:val="BodyText"/>
        <w:tabs>
          <w:tab w:val="left" w:pos="0"/>
        </w:tabs>
        <w:ind w:right="2"/>
      </w:pPr>
      <w:r w:rsidRPr="00364D29">
        <w:t>Se</w:t>
      </w:r>
      <w:r w:rsidRPr="00364D29">
        <w:rPr>
          <w:spacing w:val="-2"/>
        </w:rPr>
        <w:t xml:space="preserve"> </w:t>
      </w:r>
      <w:r w:rsidRPr="00364D29">
        <w:t>tiver</w:t>
      </w:r>
      <w:r w:rsidRPr="00364D29">
        <w:rPr>
          <w:spacing w:val="-2"/>
        </w:rPr>
        <w:t xml:space="preserve"> </w:t>
      </w:r>
      <w:r w:rsidRPr="00364D29">
        <w:t>uma</w:t>
      </w:r>
      <w:r w:rsidRPr="00364D29">
        <w:rPr>
          <w:spacing w:val="-2"/>
        </w:rPr>
        <w:t xml:space="preserve"> </w:t>
      </w:r>
      <w:r w:rsidRPr="00364D29">
        <w:t>reação</w:t>
      </w:r>
      <w:r w:rsidRPr="00364D29">
        <w:rPr>
          <w:spacing w:val="-2"/>
        </w:rPr>
        <w:t xml:space="preserve"> </w:t>
      </w:r>
      <w:r w:rsidRPr="00364D29">
        <w:t>alérgica</w:t>
      </w:r>
      <w:r w:rsidRPr="00364D29">
        <w:rPr>
          <w:spacing w:val="-2"/>
        </w:rPr>
        <w:t xml:space="preserve"> </w:t>
      </w:r>
      <w:r w:rsidRPr="00364D29">
        <w:t>grave,</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pode</w:t>
      </w:r>
      <w:r w:rsidRPr="00364D29">
        <w:rPr>
          <w:spacing w:val="-2"/>
        </w:rPr>
        <w:t xml:space="preserve"> </w:t>
      </w:r>
      <w:r w:rsidRPr="00364D29">
        <w:t>decidir</w:t>
      </w:r>
      <w:r w:rsidRPr="00364D29">
        <w:rPr>
          <w:spacing w:val="-2"/>
        </w:rPr>
        <w:t xml:space="preserve"> </w:t>
      </w:r>
      <w:r w:rsidRPr="00364D29">
        <w:t>que</w:t>
      </w:r>
      <w:r w:rsidRPr="00364D29">
        <w:rPr>
          <w:spacing w:val="-2"/>
        </w:rPr>
        <w:t xml:space="preserve"> </w:t>
      </w:r>
      <w:r w:rsidRPr="00364D29">
        <w:t>não</w:t>
      </w:r>
      <w:r w:rsidRPr="00364D29">
        <w:rPr>
          <w:spacing w:val="-2"/>
        </w:rPr>
        <w:t xml:space="preserve"> </w:t>
      </w:r>
      <w:r w:rsidRPr="00364D29">
        <w:t>deve</w:t>
      </w:r>
      <w:r w:rsidRPr="00364D29">
        <w:rPr>
          <w:spacing w:val="-2"/>
        </w:rPr>
        <w:t xml:space="preserve"> </w:t>
      </w:r>
      <w:r w:rsidRPr="00364D29">
        <w:t>usar</w:t>
      </w:r>
      <w:r w:rsidRPr="00364D29">
        <w:rPr>
          <w:spacing w:val="-3"/>
        </w:rPr>
        <w:t xml:space="preserve"> </w:t>
      </w:r>
      <w:r w:rsidR="00F4283C" w:rsidRPr="00364D29">
        <w:t xml:space="preserve">Yesintek </w:t>
      </w:r>
      <w:r w:rsidRPr="00364D29">
        <w:rPr>
          <w:spacing w:val="-2"/>
        </w:rPr>
        <w:t>novamente.</w:t>
      </w:r>
    </w:p>
    <w:p w14:paraId="0069A9E0" w14:textId="77777777" w:rsidR="003F72CB" w:rsidRDefault="003F72CB" w:rsidP="006B552F">
      <w:pPr>
        <w:pStyle w:val="Heading3"/>
        <w:tabs>
          <w:tab w:val="left" w:pos="0"/>
        </w:tabs>
        <w:ind w:left="0" w:right="2"/>
      </w:pPr>
    </w:p>
    <w:p w14:paraId="70A69EC2" w14:textId="77777777" w:rsidR="00566AE0" w:rsidRPr="00364D29" w:rsidRDefault="00D621DE" w:rsidP="006B552F">
      <w:pPr>
        <w:pStyle w:val="Heading3"/>
        <w:tabs>
          <w:tab w:val="left" w:pos="0"/>
        </w:tabs>
        <w:ind w:left="0" w:right="2"/>
      </w:pPr>
      <w:r w:rsidRPr="00364D29">
        <w:t>Infeções</w:t>
      </w:r>
      <w:r w:rsidRPr="00364D29">
        <w:rPr>
          <w:spacing w:val="-4"/>
        </w:rPr>
        <w:t xml:space="preserve"> </w:t>
      </w:r>
      <w:r w:rsidRPr="00364D29">
        <w:t>-</w:t>
      </w:r>
      <w:r w:rsidRPr="00364D29">
        <w:rPr>
          <w:spacing w:val="-1"/>
        </w:rPr>
        <w:t xml:space="preserve"> </w:t>
      </w:r>
      <w:r w:rsidRPr="00364D29">
        <w:t>pode</w:t>
      </w:r>
      <w:r w:rsidRPr="00364D29">
        <w:rPr>
          <w:spacing w:val="-3"/>
        </w:rPr>
        <w:t xml:space="preserve"> </w:t>
      </w:r>
      <w:r w:rsidRPr="00364D29">
        <w:t>necessitar</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médico</w:t>
      </w:r>
      <w:r w:rsidRPr="00364D29">
        <w:rPr>
          <w:spacing w:val="-3"/>
        </w:rPr>
        <w:t xml:space="preserve"> </w:t>
      </w:r>
      <w:r w:rsidRPr="00364D29">
        <w:t>urgente.</w:t>
      </w:r>
      <w:r w:rsidRPr="00364D29">
        <w:rPr>
          <w:spacing w:val="-5"/>
        </w:rPr>
        <w:t xml:space="preserve"> </w:t>
      </w:r>
      <w:r w:rsidRPr="00364D29">
        <w:t>Fale</w:t>
      </w:r>
      <w:r w:rsidRPr="00364D29">
        <w:rPr>
          <w:spacing w:val="-3"/>
        </w:rPr>
        <w:t xml:space="preserve"> </w:t>
      </w:r>
      <w:r w:rsidRPr="00364D29">
        <w:t>com</w:t>
      </w:r>
      <w:r w:rsidRPr="00364D29">
        <w:rPr>
          <w:spacing w:val="-4"/>
        </w:rPr>
        <w:t xml:space="preserve"> </w:t>
      </w:r>
      <w:r w:rsidRPr="00364D29">
        <w:t>o</w:t>
      </w:r>
      <w:r w:rsidRPr="00364D29">
        <w:rPr>
          <w:spacing w:val="-3"/>
        </w:rPr>
        <w:t xml:space="preserve"> </w:t>
      </w:r>
      <w:r w:rsidRPr="00364D29">
        <w:t>seu</w:t>
      </w:r>
      <w:r w:rsidRPr="00364D29">
        <w:rPr>
          <w:spacing w:val="-3"/>
        </w:rPr>
        <w:t xml:space="preserve"> </w:t>
      </w:r>
      <w:r w:rsidRPr="00364D29">
        <w:t>médico imediatamente se notar algum dos seguintes sinais.</w:t>
      </w:r>
    </w:p>
    <w:p w14:paraId="43257502" w14:textId="77777777" w:rsidR="00566AE0" w:rsidRPr="00364D29" w:rsidRDefault="00D621DE" w:rsidP="00016F19">
      <w:pPr>
        <w:pStyle w:val="ListParagraph"/>
        <w:numPr>
          <w:ilvl w:val="1"/>
          <w:numId w:val="9"/>
        </w:numPr>
        <w:tabs>
          <w:tab w:val="left" w:pos="567"/>
        </w:tabs>
        <w:ind w:left="567" w:right="2"/>
      </w:pPr>
      <w:r w:rsidRPr="00364D29">
        <w:t>Infeções</w:t>
      </w:r>
      <w:r w:rsidRPr="00016F19">
        <w:t xml:space="preserve"> </w:t>
      </w:r>
      <w:r w:rsidRPr="00364D29">
        <w:t>do</w:t>
      </w:r>
      <w:r w:rsidRPr="00016F19">
        <w:t xml:space="preserve"> </w:t>
      </w:r>
      <w:r w:rsidRPr="00364D29">
        <w:t>nariz</w:t>
      </w:r>
      <w:r w:rsidRPr="00016F19">
        <w:t xml:space="preserve"> </w:t>
      </w:r>
      <w:r w:rsidRPr="00364D29">
        <w:t>e</w:t>
      </w:r>
      <w:r w:rsidRPr="00016F19">
        <w:t xml:space="preserve"> </w:t>
      </w:r>
      <w:r w:rsidRPr="00364D29">
        <w:t>da</w:t>
      </w:r>
      <w:r w:rsidRPr="00016F19">
        <w:t xml:space="preserve"> </w:t>
      </w:r>
      <w:r w:rsidRPr="00364D29">
        <w:t>garganta</w:t>
      </w:r>
      <w:r w:rsidRPr="00016F19">
        <w:t xml:space="preserve"> </w:t>
      </w:r>
      <w:r w:rsidRPr="00364D29">
        <w:t>e</w:t>
      </w:r>
      <w:r w:rsidRPr="00016F19">
        <w:t xml:space="preserve"> </w:t>
      </w:r>
      <w:r w:rsidRPr="00364D29">
        <w:t>constipações</w:t>
      </w:r>
      <w:r w:rsidRPr="00016F19">
        <w:t xml:space="preserve"> </w:t>
      </w:r>
      <w:r w:rsidRPr="00364D29">
        <w:t>comuns</w:t>
      </w:r>
      <w:r w:rsidRPr="00016F19">
        <w:t xml:space="preserve"> </w:t>
      </w:r>
      <w:r w:rsidRPr="00364D29">
        <w:t>são</w:t>
      </w:r>
      <w:r w:rsidRPr="00016F19">
        <w:t xml:space="preserve"> </w:t>
      </w:r>
      <w:r w:rsidRPr="00364D29">
        <w:t>frequentes</w:t>
      </w:r>
      <w:r w:rsidRPr="00016F19">
        <w:t xml:space="preserve"> </w:t>
      </w:r>
      <w:r w:rsidRPr="00364D29">
        <w:t>(podem</w:t>
      </w:r>
      <w:r w:rsidRPr="00016F19">
        <w:t xml:space="preserve"> </w:t>
      </w:r>
      <w:r w:rsidRPr="00364D29">
        <w:t>afetar</w:t>
      </w:r>
      <w:r w:rsidRPr="00016F19">
        <w:t xml:space="preserve"> </w:t>
      </w:r>
      <w:r w:rsidRPr="00364D29">
        <w:t>até</w:t>
      </w:r>
      <w:r w:rsidRPr="00016F19">
        <w:t xml:space="preserve"> </w:t>
      </w:r>
      <w:r w:rsidRPr="00364D29">
        <w:t>1 em cada 10 pessoas)</w:t>
      </w:r>
    </w:p>
    <w:p w14:paraId="0F06B19C" w14:textId="77777777" w:rsidR="00566AE0" w:rsidRPr="00364D29" w:rsidRDefault="00D621DE" w:rsidP="00016F19">
      <w:pPr>
        <w:pStyle w:val="ListParagraph"/>
        <w:numPr>
          <w:ilvl w:val="1"/>
          <w:numId w:val="9"/>
        </w:numPr>
        <w:tabs>
          <w:tab w:val="left" w:pos="567"/>
        </w:tabs>
        <w:ind w:left="567" w:right="2"/>
      </w:pPr>
      <w:r w:rsidRPr="00364D29">
        <w:t>Infeções</w:t>
      </w:r>
      <w:r w:rsidRPr="00016F19">
        <w:t xml:space="preserve"> </w:t>
      </w:r>
      <w:r w:rsidRPr="00364D29">
        <w:t>do</w:t>
      </w:r>
      <w:r w:rsidRPr="00016F19">
        <w:t xml:space="preserve"> </w:t>
      </w:r>
      <w:r w:rsidRPr="00364D29">
        <w:t>tórax</w:t>
      </w:r>
      <w:r w:rsidRPr="00016F19">
        <w:t xml:space="preserve"> </w:t>
      </w:r>
      <w:r w:rsidRPr="00364D29">
        <w:t>são</w:t>
      </w:r>
      <w:r w:rsidRPr="00016F19">
        <w:t xml:space="preserve"> </w:t>
      </w:r>
      <w:r w:rsidRPr="00364D29">
        <w:t>pouco</w:t>
      </w:r>
      <w:r w:rsidRPr="00016F19">
        <w:t xml:space="preserve"> </w:t>
      </w:r>
      <w:r w:rsidRPr="00364D29">
        <w:t>frequentes</w:t>
      </w:r>
      <w:r w:rsidRPr="00016F19">
        <w:t xml:space="preserve"> </w:t>
      </w:r>
      <w:r w:rsidRPr="00364D29">
        <w:t>(podem</w:t>
      </w:r>
      <w:r w:rsidRPr="00016F19">
        <w:t xml:space="preserve"> </w:t>
      </w:r>
      <w:r w:rsidRPr="00364D29">
        <w:t>afetar</w:t>
      </w:r>
      <w:r w:rsidRPr="00016F19">
        <w:t xml:space="preserve"> </w:t>
      </w:r>
      <w:r w:rsidRPr="00364D29">
        <w:t>até</w:t>
      </w:r>
      <w:r w:rsidRPr="00016F19">
        <w:t xml:space="preserve"> </w:t>
      </w:r>
      <w:r w:rsidRPr="00364D29">
        <w:t>1</w:t>
      </w:r>
      <w:r w:rsidRPr="00016F19">
        <w:t xml:space="preserve"> </w:t>
      </w:r>
      <w:r w:rsidRPr="00364D29">
        <w:t>em</w:t>
      </w:r>
      <w:r w:rsidRPr="00016F19">
        <w:t xml:space="preserve"> </w:t>
      </w:r>
      <w:r w:rsidRPr="00364D29">
        <w:t>cada</w:t>
      </w:r>
      <w:r w:rsidRPr="00016F19">
        <w:t xml:space="preserve"> </w:t>
      </w:r>
      <w:r w:rsidRPr="00364D29">
        <w:t>100</w:t>
      </w:r>
      <w:r w:rsidRPr="00016F19">
        <w:t xml:space="preserve"> pessoas)</w:t>
      </w:r>
    </w:p>
    <w:p w14:paraId="0ED86605" w14:textId="77777777" w:rsidR="00566AE0" w:rsidRPr="00364D29" w:rsidRDefault="00D621DE" w:rsidP="00016F19">
      <w:pPr>
        <w:pStyle w:val="ListParagraph"/>
        <w:numPr>
          <w:ilvl w:val="1"/>
          <w:numId w:val="9"/>
        </w:numPr>
        <w:tabs>
          <w:tab w:val="left" w:pos="567"/>
        </w:tabs>
        <w:ind w:left="567" w:right="2"/>
      </w:pPr>
      <w:r w:rsidRPr="00364D29">
        <w:t>Inflamação</w:t>
      </w:r>
      <w:r w:rsidRPr="00016F19">
        <w:t xml:space="preserve"> </w:t>
      </w:r>
      <w:r w:rsidRPr="00364D29">
        <w:t>dos</w:t>
      </w:r>
      <w:r w:rsidRPr="00016F19">
        <w:t xml:space="preserve"> </w:t>
      </w:r>
      <w:r w:rsidRPr="00364D29">
        <w:t>tecidos</w:t>
      </w:r>
      <w:r w:rsidRPr="00016F19">
        <w:t xml:space="preserve"> </w:t>
      </w:r>
      <w:r w:rsidRPr="00364D29">
        <w:t>por</w:t>
      </w:r>
      <w:r w:rsidRPr="00016F19">
        <w:t xml:space="preserve"> </w:t>
      </w:r>
      <w:r w:rsidRPr="00364D29">
        <w:t>baixo</w:t>
      </w:r>
      <w:r w:rsidRPr="00016F19">
        <w:t xml:space="preserve"> </w:t>
      </w:r>
      <w:r w:rsidRPr="00364D29">
        <w:t>da</w:t>
      </w:r>
      <w:r w:rsidRPr="00016F19">
        <w:t xml:space="preserve"> </w:t>
      </w:r>
      <w:r w:rsidRPr="00364D29">
        <w:t>pele</w:t>
      </w:r>
      <w:r w:rsidRPr="00016F19">
        <w:t xml:space="preserve"> </w:t>
      </w:r>
      <w:r w:rsidRPr="00364D29">
        <w:t>(“celulite”)</w:t>
      </w:r>
      <w:r w:rsidRPr="00016F19">
        <w:t xml:space="preserve"> </w:t>
      </w:r>
      <w:r w:rsidRPr="00364D29">
        <w:t>é</w:t>
      </w:r>
      <w:r w:rsidRPr="00016F19">
        <w:t xml:space="preserve"> </w:t>
      </w:r>
      <w:r w:rsidRPr="00364D29">
        <w:t>pouco</w:t>
      </w:r>
      <w:r w:rsidRPr="00016F19">
        <w:t xml:space="preserve"> </w:t>
      </w:r>
      <w:r w:rsidRPr="00364D29">
        <w:t>frequente</w:t>
      </w:r>
      <w:r w:rsidRPr="00016F19">
        <w:t xml:space="preserve"> </w:t>
      </w:r>
      <w:r w:rsidRPr="00364D29">
        <w:t>(pode</w:t>
      </w:r>
      <w:r w:rsidRPr="00016F19">
        <w:t xml:space="preserve"> </w:t>
      </w:r>
      <w:r w:rsidRPr="00364D29">
        <w:t>afetar</w:t>
      </w:r>
      <w:r w:rsidRPr="00016F19">
        <w:t xml:space="preserve"> </w:t>
      </w:r>
      <w:r w:rsidRPr="00364D29">
        <w:t>até</w:t>
      </w:r>
      <w:r w:rsidRPr="00016F19">
        <w:t xml:space="preserve"> </w:t>
      </w:r>
      <w:r w:rsidRPr="00364D29">
        <w:t>1 em cada 100 pessoas)</w:t>
      </w:r>
    </w:p>
    <w:p w14:paraId="1ECE9813" w14:textId="77777777" w:rsidR="00566AE0" w:rsidRPr="00364D29" w:rsidRDefault="00D621DE" w:rsidP="00016F19">
      <w:pPr>
        <w:pStyle w:val="ListParagraph"/>
        <w:numPr>
          <w:ilvl w:val="1"/>
          <w:numId w:val="9"/>
        </w:numPr>
        <w:tabs>
          <w:tab w:val="left" w:pos="567"/>
        </w:tabs>
        <w:ind w:left="567" w:right="2"/>
      </w:pPr>
      <w:r w:rsidRPr="00364D29">
        <w:t>Zona</w:t>
      </w:r>
      <w:r w:rsidRPr="00016F19">
        <w:t xml:space="preserve"> </w:t>
      </w:r>
      <w:r w:rsidRPr="00364D29">
        <w:t>(um</w:t>
      </w:r>
      <w:r w:rsidRPr="00016F19">
        <w:t xml:space="preserve"> </w:t>
      </w:r>
      <w:r w:rsidRPr="00364D29">
        <w:t>tipo</w:t>
      </w:r>
      <w:r w:rsidRPr="00016F19">
        <w:t xml:space="preserve"> </w:t>
      </w:r>
      <w:r w:rsidRPr="00364D29">
        <w:t>de</w:t>
      </w:r>
      <w:r w:rsidRPr="00016F19">
        <w:t xml:space="preserve"> </w:t>
      </w:r>
      <w:r w:rsidRPr="00364D29">
        <w:t>erupção</w:t>
      </w:r>
      <w:r w:rsidRPr="00016F19">
        <w:t xml:space="preserve"> </w:t>
      </w:r>
      <w:r w:rsidRPr="00364D29">
        <w:t>na</w:t>
      </w:r>
      <w:r w:rsidRPr="00016F19">
        <w:t xml:space="preserve"> </w:t>
      </w:r>
      <w:r w:rsidRPr="00364D29">
        <w:t>pele</w:t>
      </w:r>
      <w:r w:rsidRPr="00016F19">
        <w:t xml:space="preserve"> </w:t>
      </w:r>
      <w:r w:rsidRPr="00364D29">
        <w:t>dolorosa</w:t>
      </w:r>
      <w:r w:rsidRPr="00016F19">
        <w:t xml:space="preserve"> </w:t>
      </w:r>
      <w:r w:rsidRPr="00364D29">
        <w:t>com</w:t>
      </w:r>
      <w:r w:rsidRPr="00016F19">
        <w:t xml:space="preserve"> </w:t>
      </w:r>
      <w:r w:rsidRPr="00364D29">
        <w:t>bolhas)</w:t>
      </w:r>
      <w:r w:rsidRPr="00016F19">
        <w:t xml:space="preserve"> </w:t>
      </w:r>
      <w:r w:rsidRPr="00364D29">
        <w:t>é</w:t>
      </w:r>
      <w:r w:rsidRPr="00016F19">
        <w:t xml:space="preserve"> </w:t>
      </w:r>
      <w:r w:rsidRPr="00364D29">
        <w:t>pouco</w:t>
      </w:r>
      <w:r w:rsidRPr="00016F19">
        <w:t xml:space="preserve"> </w:t>
      </w:r>
      <w:r w:rsidRPr="00364D29">
        <w:t>frequente</w:t>
      </w:r>
      <w:r w:rsidRPr="00016F19">
        <w:t xml:space="preserve"> </w:t>
      </w:r>
      <w:r w:rsidRPr="00364D29">
        <w:t>(pode</w:t>
      </w:r>
      <w:r w:rsidRPr="00016F19">
        <w:t xml:space="preserve"> </w:t>
      </w:r>
      <w:r w:rsidRPr="00364D29">
        <w:t>afetar até 1 em cada 100 pessoas).</w:t>
      </w:r>
    </w:p>
    <w:p w14:paraId="76ACC49A" w14:textId="77777777" w:rsidR="003F72CB" w:rsidRDefault="003F72CB" w:rsidP="006B552F">
      <w:pPr>
        <w:pStyle w:val="BodyText"/>
        <w:tabs>
          <w:tab w:val="left" w:pos="0"/>
        </w:tabs>
        <w:ind w:right="2"/>
      </w:pPr>
    </w:p>
    <w:p w14:paraId="5CFF2E85" w14:textId="77777777" w:rsidR="00566AE0" w:rsidRPr="00364D29" w:rsidRDefault="002D6AB2" w:rsidP="006B552F">
      <w:pPr>
        <w:pStyle w:val="BodyText"/>
        <w:tabs>
          <w:tab w:val="left" w:pos="0"/>
        </w:tabs>
        <w:ind w:right="2"/>
      </w:pPr>
      <w:r w:rsidRPr="00364D29">
        <w:t>Yesintek pode</w:t>
      </w:r>
      <w:r w:rsidRPr="00364D29">
        <w:rPr>
          <w:spacing w:val="-3"/>
        </w:rPr>
        <w:t xml:space="preserve"> </w:t>
      </w:r>
      <w:r w:rsidRPr="00364D29">
        <w:t>torná-lo</w:t>
      </w:r>
      <w:r w:rsidRPr="00364D29">
        <w:rPr>
          <w:spacing w:val="-3"/>
        </w:rPr>
        <w:t xml:space="preserve"> </w:t>
      </w:r>
      <w:r w:rsidRPr="00364D29">
        <w:t>menos</w:t>
      </w:r>
      <w:r w:rsidRPr="00364D29">
        <w:rPr>
          <w:spacing w:val="-3"/>
        </w:rPr>
        <w:t xml:space="preserve"> </w:t>
      </w:r>
      <w:r w:rsidRPr="00364D29">
        <w:t>capaz</w:t>
      </w:r>
      <w:r w:rsidRPr="00364D29">
        <w:rPr>
          <w:spacing w:val="-3"/>
        </w:rPr>
        <w:t xml:space="preserve"> </w:t>
      </w:r>
      <w:r w:rsidRPr="00364D29">
        <w:t>para</w:t>
      </w:r>
      <w:r w:rsidRPr="00364D29">
        <w:rPr>
          <w:spacing w:val="-3"/>
        </w:rPr>
        <w:t xml:space="preserve"> </w:t>
      </w:r>
      <w:r w:rsidRPr="00364D29">
        <w:t>combater</w:t>
      </w:r>
      <w:r w:rsidRPr="00364D29">
        <w:rPr>
          <w:spacing w:val="-3"/>
        </w:rPr>
        <w:t xml:space="preserve"> </w:t>
      </w:r>
      <w:r w:rsidRPr="00364D29">
        <w:t>infeções.</w:t>
      </w:r>
      <w:r w:rsidRPr="00364D29">
        <w:rPr>
          <w:spacing w:val="-2"/>
        </w:rPr>
        <w:t xml:space="preserve"> </w:t>
      </w:r>
      <w:r w:rsidRPr="00364D29">
        <w:t>Algumas</w:t>
      </w:r>
      <w:r w:rsidRPr="00364D29">
        <w:rPr>
          <w:spacing w:val="-3"/>
        </w:rPr>
        <w:t xml:space="preserve"> </w:t>
      </w:r>
      <w:r w:rsidRPr="00364D29">
        <w:t>infeções</w:t>
      </w:r>
      <w:r w:rsidRPr="00364D29">
        <w:rPr>
          <w:spacing w:val="-3"/>
        </w:rPr>
        <w:t xml:space="preserve"> </w:t>
      </w:r>
      <w:r w:rsidRPr="00364D29">
        <w:t>podem</w:t>
      </w:r>
      <w:r w:rsidRPr="00364D29">
        <w:rPr>
          <w:spacing w:val="-3"/>
        </w:rPr>
        <w:t xml:space="preserve"> </w:t>
      </w:r>
      <w:r w:rsidRPr="00364D29">
        <w:t xml:space="preserve">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w:t>
      </w:r>
      <w:r w:rsidRPr="00364D29">
        <w:rPr>
          <w:spacing w:val="-2"/>
        </w:rPr>
        <w:t>ustecinumab.</w:t>
      </w:r>
    </w:p>
    <w:p w14:paraId="44A897C8" w14:textId="77777777" w:rsidR="00566AE0" w:rsidRPr="00364D29" w:rsidRDefault="00566AE0" w:rsidP="006B552F">
      <w:pPr>
        <w:pStyle w:val="BodyText"/>
        <w:tabs>
          <w:tab w:val="left" w:pos="0"/>
        </w:tabs>
        <w:ind w:right="2"/>
      </w:pPr>
    </w:p>
    <w:p w14:paraId="12D3A9FA" w14:textId="77777777" w:rsidR="00566AE0" w:rsidRPr="00364D29" w:rsidRDefault="00D621DE" w:rsidP="006B552F">
      <w:pPr>
        <w:pStyle w:val="BodyText"/>
        <w:tabs>
          <w:tab w:val="left" w:pos="0"/>
        </w:tabs>
        <w:ind w:right="2"/>
      </w:pPr>
      <w:r w:rsidRPr="00364D29">
        <w:t>Deve</w:t>
      </w:r>
      <w:r w:rsidRPr="00364D29">
        <w:rPr>
          <w:spacing w:val="-8"/>
        </w:rPr>
        <w:t xml:space="preserve"> </w:t>
      </w:r>
      <w:r w:rsidRPr="00364D29">
        <w:t>estar</w:t>
      </w:r>
      <w:r w:rsidRPr="00364D29">
        <w:rPr>
          <w:spacing w:val="-5"/>
        </w:rPr>
        <w:t xml:space="preserve"> </w:t>
      </w:r>
      <w:r w:rsidRPr="00364D29">
        <w:t>atento</w:t>
      </w:r>
      <w:r w:rsidRPr="00364D29">
        <w:rPr>
          <w:spacing w:val="-5"/>
        </w:rPr>
        <w:t xml:space="preserve"> </w:t>
      </w:r>
      <w:r w:rsidRPr="00364D29">
        <w:t>a</w:t>
      </w:r>
      <w:r w:rsidRPr="00364D29">
        <w:rPr>
          <w:spacing w:val="-5"/>
        </w:rPr>
        <w:t xml:space="preserve"> </w:t>
      </w:r>
      <w:r w:rsidRPr="00364D29">
        <w:t>sinais</w:t>
      </w:r>
      <w:r w:rsidRPr="00364D29">
        <w:rPr>
          <w:spacing w:val="-5"/>
        </w:rPr>
        <w:t xml:space="preserve"> </w:t>
      </w:r>
      <w:r w:rsidRPr="00364D29">
        <w:t>de</w:t>
      </w:r>
      <w:r w:rsidRPr="00364D29">
        <w:rPr>
          <w:spacing w:val="-5"/>
        </w:rPr>
        <w:t xml:space="preserve"> </w:t>
      </w:r>
      <w:r w:rsidRPr="00364D29">
        <w:t>infeção</w:t>
      </w:r>
      <w:r w:rsidRPr="00364D29">
        <w:rPr>
          <w:spacing w:val="-5"/>
        </w:rPr>
        <w:t xml:space="preserve"> </w:t>
      </w:r>
      <w:r w:rsidRPr="00364D29">
        <w:t>enquanto</w:t>
      </w:r>
      <w:r w:rsidRPr="00364D29">
        <w:rPr>
          <w:spacing w:val="-5"/>
        </w:rPr>
        <w:t xml:space="preserve"> </w:t>
      </w:r>
      <w:r w:rsidRPr="00364D29">
        <w:t>estiver</w:t>
      </w:r>
      <w:r w:rsidRPr="00364D29">
        <w:rPr>
          <w:spacing w:val="-5"/>
        </w:rPr>
        <w:t xml:space="preserve"> </w:t>
      </w:r>
      <w:r w:rsidRPr="00364D29">
        <w:t>a</w:t>
      </w:r>
      <w:r w:rsidRPr="00364D29">
        <w:rPr>
          <w:spacing w:val="-5"/>
        </w:rPr>
        <w:t xml:space="preserve"> </w:t>
      </w:r>
      <w:r w:rsidRPr="00364D29">
        <w:t>utilizar</w:t>
      </w:r>
      <w:r w:rsidRPr="00364D29">
        <w:rPr>
          <w:spacing w:val="-5"/>
        </w:rPr>
        <w:t xml:space="preserve"> </w:t>
      </w:r>
      <w:r w:rsidR="009472B0" w:rsidRPr="00364D29">
        <w:t>Yesintek</w:t>
      </w:r>
      <w:r w:rsidRPr="00364D29">
        <w:t>.</w:t>
      </w:r>
      <w:r w:rsidRPr="00364D29">
        <w:rPr>
          <w:spacing w:val="-5"/>
        </w:rPr>
        <w:t xml:space="preserve"> </w:t>
      </w:r>
      <w:r w:rsidRPr="00364D29">
        <w:t>Isto</w:t>
      </w:r>
      <w:r w:rsidRPr="00364D29">
        <w:rPr>
          <w:spacing w:val="-5"/>
        </w:rPr>
        <w:t xml:space="preserve"> </w:t>
      </w:r>
      <w:r w:rsidRPr="00364D29">
        <w:rPr>
          <w:spacing w:val="-2"/>
        </w:rPr>
        <w:t>inclui:</w:t>
      </w:r>
    </w:p>
    <w:p w14:paraId="5D2C98E3" w14:textId="77777777" w:rsidR="00566AE0" w:rsidRPr="00364D29" w:rsidRDefault="00D621DE" w:rsidP="00016F19">
      <w:pPr>
        <w:pStyle w:val="ListParagraph"/>
        <w:numPr>
          <w:ilvl w:val="1"/>
          <w:numId w:val="9"/>
        </w:numPr>
        <w:tabs>
          <w:tab w:val="left" w:pos="567"/>
        </w:tabs>
        <w:ind w:left="567" w:right="2"/>
      </w:pPr>
      <w:r w:rsidRPr="00364D29">
        <w:t>febre,</w:t>
      </w:r>
      <w:r w:rsidRPr="00016F19">
        <w:t xml:space="preserve"> </w:t>
      </w:r>
      <w:r w:rsidRPr="00364D29">
        <w:t>sintomas</w:t>
      </w:r>
      <w:r w:rsidRPr="00016F19">
        <w:t xml:space="preserve"> </w:t>
      </w:r>
      <w:r w:rsidRPr="00364D29">
        <w:t>de</w:t>
      </w:r>
      <w:r w:rsidRPr="00016F19">
        <w:t xml:space="preserve"> </w:t>
      </w:r>
      <w:r w:rsidRPr="00364D29">
        <w:t>tipo</w:t>
      </w:r>
      <w:r w:rsidRPr="00016F19">
        <w:t xml:space="preserve"> </w:t>
      </w:r>
      <w:r w:rsidRPr="00364D29">
        <w:t>gripal,</w:t>
      </w:r>
      <w:r w:rsidRPr="00016F19">
        <w:t xml:space="preserve"> </w:t>
      </w:r>
      <w:r w:rsidRPr="00364D29">
        <w:t>transpiração</w:t>
      </w:r>
      <w:r w:rsidRPr="00016F19">
        <w:t xml:space="preserve"> </w:t>
      </w:r>
      <w:r w:rsidRPr="00364D29">
        <w:t>excessiva</w:t>
      </w:r>
      <w:r w:rsidRPr="00016F19">
        <w:t xml:space="preserve"> </w:t>
      </w:r>
      <w:r w:rsidRPr="00364D29">
        <w:t>durante</w:t>
      </w:r>
      <w:r w:rsidRPr="00016F19">
        <w:t xml:space="preserve"> </w:t>
      </w:r>
      <w:r w:rsidRPr="00364D29">
        <w:t>a</w:t>
      </w:r>
      <w:r w:rsidRPr="00016F19">
        <w:t xml:space="preserve"> </w:t>
      </w:r>
      <w:r w:rsidRPr="00364D29">
        <w:t>noite,</w:t>
      </w:r>
      <w:r w:rsidRPr="00016F19">
        <w:t xml:space="preserve"> </w:t>
      </w:r>
      <w:r w:rsidRPr="00364D29">
        <w:t>perda</w:t>
      </w:r>
      <w:r w:rsidRPr="00016F19">
        <w:t xml:space="preserve"> </w:t>
      </w:r>
      <w:r w:rsidRPr="00364D29">
        <w:t>de</w:t>
      </w:r>
      <w:r w:rsidRPr="00016F19">
        <w:t xml:space="preserve"> peso</w:t>
      </w:r>
    </w:p>
    <w:p w14:paraId="12F217BB" w14:textId="77777777" w:rsidR="00566AE0" w:rsidRPr="00364D29" w:rsidRDefault="00D621DE" w:rsidP="00016F19">
      <w:pPr>
        <w:pStyle w:val="ListParagraph"/>
        <w:numPr>
          <w:ilvl w:val="1"/>
          <w:numId w:val="9"/>
        </w:numPr>
        <w:tabs>
          <w:tab w:val="left" w:pos="567"/>
        </w:tabs>
        <w:ind w:left="567" w:right="2"/>
      </w:pPr>
      <w:r w:rsidRPr="00364D29">
        <w:t>sensação</w:t>
      </w:r>
      <w:r w:rsidRPr="00016F19">
        <w:t xml:space="preserve"> </w:t>
      </w:r>
      <w:r w:rsidRPr="00364D29">
        <w:t>de</w:t>
      </w:r>
      <w:r w:rsidRPr="00016F19">
        <w:t xml:space="preserve"> </w:t>
      </w:r>
      <w:r w:rsidRPr="00364D29">
        <w:t>cansaço</w:t>
      </w:r>
      <w:r w:rsidRPr="00016F19">
        <w:t xml:space="preserve"> </w:t>
      </w:r>
      <w:r w:rsidRPr="00364D29">
        <w:t>ou</w:t>
      </w:r>
      <w:r w:rsidRPr="00016F19">
        <w:t xml:space="preserve"> </w:t>
      </w:r>
      <w:r w:rsidRPr="00364D29">
        <w:t>falta</w:t>
      </w:r>
      <w:r w:rsidRPr="00016F19">
        <w:t xml:space="preserve"> </w:t>
      </w:r>
      <w:r w:rsidRPr="00364D29">
        <w:t>de</w:t>
      </w:r>
      <w:r w:rsidRPr="00016F19">
        <w:t xml:space="preserve"> </w:t>
      </w:r>
      <w:r w:rsidRPr="00364D29">
        <w:t>ar,</w:t>
      </w:r>
      <w:r w:rsidRPr="00016F19">
        <w:t xml:space="preserve"> </w:t>
      </w:r>
      <w:r w:rsidRPr="00364D29">
        <w:t>tosse</w:t>
      </w:r>
      <w:r w:rsidRPr="00016F19">
        <w:t xml:space="preserve"> </w:t>
      </w:r>
      <w:r w:rsidRPr="00364D29">
        <w:t>que</w:t>
      </w:r>
      <w:r w:rsidRPr="00016F19">
        <w:t xml:space="preserve"> </w:t>
      </w:r>
      <w:r w:rsidRPr="00364D29">
        <w:t>não</w:t>
      </w:r>
      <w:r w:rsidRPr="00016F19">
        <w:t xml:space="preserve"> desaparece</w:t>
      </w:r>
    </w:p>
    <w:p w14:paraId="6C851D8C" w14:textId="77777777" w:rsidR="00566AE0" w:rsidRPr="00364D29" w:rsidRDefault="00D621DE" w:rsidP="00016F19">
      <w:pPr>
        <w:pStyle w:val="ListParagraph"/>
        <w:numPr>
          <w:ilvl w:val="1"/>
          <w:numId w:val="9"/>
        </w:numPr>
        <w:tabs>
          <w:tab w:val="left" w:pos="567"/>
        </w:tabs>
        <w:ind w:left="567" w:right="2"/>
      </w:pPr>
      <w:r w:rsidRPr="00364D29">
        <w:t>pele</w:t>
      </w:r>
      <w:r w:rsidRPr="00016F19">
        <w:t xml:space="preserve"> </w:t>
      </w:r>
      <w:r w:rsidRPr="00364D29">
        <w:t>quente,</w:t>
      </w:r>
      <w:r w:rsidRPr="00016F19">
        <w:t xml:space="preserve"> </w:t>
      </w:r>
      <w:r w:rsidRPr="00364D29">
        <w:t>vermelha</w:t>
      </w:r>
      <w:r w:rsidRPr="00016F19">
        <w:t xml:space="preserve"> </w:t>
      </w:r>
      <w:r w:rsidRPr="00364D29">
        <w:t>e</w:t>
      </w:r>
      <w:r w:rsidRPr="00016F19">
        <w:t xml:space="preserve"> </w:t>
      </w:r>
      <w:r w:rsidRPr="00364D29">
        <w:t>dolorosa</w:t>
      </w:r>
      <w:r w:rsidRPr="00016F19">
        <w:t xml:space="preserve"> </w:t>
      </w:r>
      <w:r w:rsidRPr="00364D29">
        <w:t>ou</w:t>
      </w:r>
      <w:r w:rsidRPr="00016F19">
        <w:t xml:space="preserve"> </w:t>
      </w:r>
      <w:r w:rsidRPr="00364D29">
        <w:t>erupção</w:t>
      </w:r>
      <w:r w:rsidRPr="00016F19">
        <w:t xml:space="preserve"> </w:t>
      </w:r>
      <w:r w:rsidRPr="00364D29">
        <w:t>cutânea</w:t>
      </w:r>
      <w:r w:rsidRPr="00016F19">
        <w:t xml:space="preserve"> </w:t>
      </w:r>
      <w:r w:rsidRPr="00364D29">
        <w:t>dolorosa</w:t>
      </w:r>
      <w:r w:rsidRPr="00016F19">
        <w:t xml:space="preserve"> </w:t>
      </w:r>
      <w:r w:rsidRPr="00364D29">
        <w:t>com</w:t>
      </w:r>
      <w:r w:rsidRPr="00016F19">
        <w:t xml:space="preserve"> bolhas</w:t>
      </w:r>
    </w:p>
    <w:p w14:paraId="49CB820A" w14:textId="77777777" w:rsidR="00566AE0" w:rsidRPr="00364D29" w:rsidRDefault="00D621DE" w:rsidP="00016F19">
      <w:pPr>
        <w:pStyle w:val="ListParagraph"/>
        <w:numPr>
          <w:ilvl w:val="1"/>
          <w:numId w:val="9"/>
        </w:numPr>
        <w:tabs>
          <w:tab w:val="left" w:pos="567"/>
        </w:tabs>
        <w:ind w:left="567" w:right="2"/>
      </w:pPr>
      <w:r w:rsidRPr="00364D29">
        <w:t>ardor</w:t>
      </w:r>
      <w:r w:rsidRPr="00016F19">
        <w:t xml:space="preserve"> </w:t>
      </w:r>
      <w:r w:rsidRPr="00364D29">
        <w:t>ao</w:t>
      </w:r>
      <w:r w:rsidRPr="00016F19">
        <w:t xml:space="preserve"> urinar</w:t>
      </w:r>
    </w:p>
    <w:p w14:paraId="1F488EFA" w14:textId="77777777" w:rsidR="00566AE0" w:rsidRPr="00364D29" w:rsidRDefault="00D621DE" w:rsidP="00016F19">
      <w:pPr>
        <w:pStyle w:val="ListParagraph"/>
        <w:numPr>
          <w:ilvl w:val="1"/>
          <w:numId w:val="9"/>
        </w:numPr>
        <w:tabs>
          <w:tab w:val="left" w:pos="567"/>
        </w:tabs>
        <w:ind w:left="567" w:right="2"/>
      </w:pPr>
      <w:r w:rsidRPr="00016F19">
        <w:t>diarreia</w:t>
      </w:r>
    </w:p>
    <w:p w14:paraId="3DA1E264" w14:textId="77777777" w:rsidR="00566AE0" w:rsidRPr="00364D29" w:rsidRDefault="00D621DE" w:rsidP="00016F19">
      <w:pPr>
        <w:pStyle w:val="ListParagraph"/>
        <w:numPr>
          <w:ilvl w:val="1"/>
          <w:numId w:val="9"/>
        </w:numPr>
        <w:tabs>
          <w:tab w:val="left" w:pos="567"/>
        </w:tabs>
        <w:ind w:left="567" w:right="2"/>
      </w:pPr>
      <w:r w:rsidRPr="00364D29">
        <w:t>perturbação</w:t>
      </w:r>
      <w:r w:rsidRPr="00016F19">
        <w:t xml:space="preserve"> </w:t>
      </w:r>
      <w:r w:rsidRPr="00364D29">
        <w:t>visual</w:t>
      </w:r>
      <w:r w:rsidRPr="00016F19">
        <w:t xml:space="preserve"> </w:t>
      </w:r>
      <w:r w:rsidRPr="00364D29">
        <w:t>ou</w:t>
      </w:r>
      <w:r w:rsidRPr="00016F19">
        <w:t xml:space="preserve"> </w:t>
      </w:r>
      <w:r w:rsidRPr="00364D29">
        <w:t>perda</w:t>
      </w:r>
      <w:r w:rsidRPr="00016F19">
        <w:t xml:space="preserve"> </w:t>
      </w:r>
      <w:r w:rsidRPr="00364D29">
        <w:t>de</w:t>
      </w:r>
      <w:r w:rsidRPr="00016F19">
        <w:t xml:space="preserve"> visão</w:t>
      </w:r>
    </w:p>
    <w:p w14:paraId="0676DA71" w14:textId="77777777" w:rsidR="00566AE0" w:rsidRPr="00364D29" w:rsidRDefault="00D621DE" w:rsidP="00016F19">
      <w:pPr>
        <w:pStyle w:val="ListParagraph"/>
        <w:numPr>
          <w:ilvl w:val="1"/>
          <w:numId w:val="9"/>
        </w:numPr>
        <w:tabs>
          <w:tab w:val="left" w:pos="567"/>
        </w:tabs>
        <w:ind w:left="567" w:right="2"/>
      </w:pPr>
      <w:r w:rsidRPr="00364D29">
        <w:t>dores</w:t>
      </w:r>
      <w:r w:rsidRPr="00016F19">
        <w:t xml:space="preserve"> </w:t>
      </w:r>
      <w:r w:rsidRPr="00364D29">
        <w:t>de</w:t>
      </w:r>
      <w:r w:rsidRPr="00016F19">
        <w:t xml:space="preserve"> </w:t>
      </w:r>
      <w:r w:rsidRPr="00364D29">
        <w:t>cabeça,</w:t>
      </w:r>
      <w:r w:rsidRPr="00364D29">
        <w:rPr>
          <w:spacing w:val="-4"/>
        </w:rPr>
        <w:t xml:space="preserve"> </w:t>
      </w:r>
      <w:r w:rsidRPr="00364D29">
        <w:t>rigidez</w:t>
      </w:r>
      <w:r w:rsidRPr="00364D29">
        <w:rPr>
          <w:spacing w:val="-6"/>
        </w:rPr>
        <w:t xml:space="preserve"> </w:t>
      </w:r>
      <w:r w:rsidRPr="00364D29">
        <w:t>do</w:t>
      </w:r>
      <w:r w:rsidRPr="00364D29">
        <w:rPr>
          <w:spacing w:val="-7"/>
        </w:rPr>
        <w:t xml:space="preserve"> </w:t>
      </w:r>
      <w:r w:rsidRPr="00364D29">
        <w:t>pescoço,</w:t>
      </w:r>
      <w:r w:rsidRPr="00364D29">
        <w:rPr>
          <w:spacing w:val="-5"/>
        </w:rPr>
        <w:t xml:space="preserve"> </w:t>
      </w:r>
      <w:r w:rsidRPr="00364D29">
        <w:t>sensibilidade</w:t>
      </w:r>
      <w:r w:rsidRPr="00364D29">
        <w:rPr>
          <w:spacing w:val="-5"/>
        </w:rPr>
        <w:t xml:space="preserve"> </w:t>
      </w:r>
      <w:r w:rsidRPr="00364D29">
        <w:t>à</w:t>
      </w:r>
      <w:r w:rsidRPr="00364D29">
        <w:rPr>
          <w:spacing w:val="-6"/>
        </w:rPr>
        <w:t xml:space="preserve"> </w:t>
      </w:r>
      <w:r w:rsidRPr="00364D29">
        <w:t>luz,</w:t>
      </w:r>
      <w:r w:rsidRPr="00364D29">
        <w:rPr>
          <w:spacing w:val="-5"/>
        </w:rPr>
        <w:t xml:space="preserve"> </w:t>
      </w:r>
      <w:r w:rsidRPr="00364D29">
        <w:t>náuseas</w:t>
      </w:r>
      <w:r w:rsidRPr="00364D29">
        <w:rPr>
          <w:spacing w:val="-5"/>
        </w:rPr>
        <w:t xml:space="preserve"> </w:t>
      </w:r>
      <w:r w:rsidRPr="00364D29">
        <w:t>ou</w:t>
      </w:r>
      <w:r w:rsidRPr="00364D29">
        <w:rPr>
          <w:spacing w:val="-5"/>
        </w:rPr>
        <w:t xml:space="preserve"> </w:t>
      </w:r>
      <w:r w:rsidRPr="00364D29">
        <w:rPr>
          <w:spacing w:val="-2"/>
        </w:rPr>
        <w:t>confusão.</w:t>
      </w:r>
    </w:p>
    <w:p w14:paraId="18A6D8CD" w14:textId="77777777" w:rsidR="00566AE0" w:rsidRPr="00364D29" w:rsidRDefault="00566AE0" w:rsidP="006B552F">
      <w:pPr>
        <w:pStyle w:val="BodyText"/>
        <w:tabs>
          <w:tab w:val="left" w:pos="0"/>
        </w:tabs>
        <w:ind w:right="2"/>
      </w:pPr>
    </w:p>
    <w:p w14:paraId="53D7E958" w14:textId="77777777" w:rsidR="00566AE0" w:rsidRPr="00364D29" w:rsidRDefault="00D621DE" w:rsidP="006B552F">
      <w:pPr>
        <w:pStyle w:val="BodyText"/>
        <w:tabs>
          <w:tab w:val="left" w:pos="0"/>
        </w:tabs>
        <w:ind w:right="2"/>
      </w:pPr>
      <w:r w:rsidRPr="00364D29">
        <w:lastRenderedPageBreak/>
        <w:t>Fale</w:t>
      </w:r>
      <w:r w:rsidRPr="00364D29">
        <w:rPr>
          <w:spacing w:val="-4"/>
        </w:rPr>
        <w:t xml:space="preserve"> </w:t>
      </w:r>
      <w:r w:rsidRPr="00364D29">
        <w:t>imediatamente</w:t>
      </w:r>
      <w:r w:rsidRPr="00364D29">
        <w:rPr>
          <w:spacing w:val="-3"/>
        </w:rPr>
        <w:t xml:space="preserve"> </w:t>
      </w:r>
      <w:r w:rsidRPr="00364D29">
        <w:t>com</w:t>
      </w:r>
      <w:r w:rsidRPr="00364D29">
        <w:rPr>
          <w:spacing w:val="-4"/>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se</w:t>
      </w:r>
      <w:r w:rsidRPr="00364D29">
        <w:rPr>
          <w:spacing w:val="-3"/>
        </w:rPr>
        <w:t xml:space="preserve"> </w:t>
      </w:r>
      <w:r w:rsidRPr="00364D29">
        <w:t>notar</w:t>
      </w:r>
      <w:r w:rsidRPr="00364D29">
        <w:rPr>
          <w:spacing w:val="-3"/>
        </w:rPr>
        <w:t xml:space="preserve"> </w:t>
      </w:r>
      <w:r w:rsidRPr="00364D29">
        <w:t>algum</w:t>
      </w:r>
      <w:r w:rsidRPr="00364D29">
        <w:rPr>
          <w:spacing w:val="-3"/>
        </w:rPr>
        <w:t xml:space="preserve"> </w:t>
      </w:r>
      <w:r w:rsidRPr="00364D29">
        <w:t>destes</w:t>
      </w:r>
      <w:r w:rsidRPr="00364D29">
        <w:rPr>
          <w:spacing w:val="-3"/>
        </w:rPr>
        <w:t xml:space="preserve"> </w:t>
      </w:r>
      <w:r w:rsidRPr="00364D29">
        <w:t>sinais</w:t>
      </w:r>
      <w:r w:rsidRPr="00364D29">
        <w:rPr>
          <w:spacing w:val="-2"/>
        </w:rPr>
        <w:t xml:space="preserve"> </w:t>
      </w:r>
      <w:r w:rsidRPr="00364D29">
        <w:t>de</w:t>
      </w:r>
      <w:r w:rsidRPr="00364D29">
        <w:rPr>
          <w:spacing w:val="-3"/>
        </w:rPr>
        <w:t xml:space="preserve"> </w:t>
      </w:r>
      <w:r w:rsidRPr="00364D29">
        <w:t>infeção.</w:t>
      </w:r>
      <w:r w:rsidRPr="00364D29">
        <w:rPr>
          <w:spacing w:val="-2"/>
        </w:rPr>
        <w:t xml:space="preserve"> </w:t>
      </w:r>
      <w:r w:rsidRPr="00364D29">
        <w:t>Estes</w:t>
      </w:r>
      <w:r w:rsidRPr="00364D29">
        <w:rPr>
          <w:spacing w:val="-3"/>
        </w:rPr>
        <w:t xml:space="preserve"> </w:t>
      </w:r>
      <w:r w:rsidRPr="00364D29">
        <w:t>podem</w:t>
      </w:r>
      <w:r w:rsidRPr="00364D29">
        <w:rPr>
          <w:spacing w:val="-3"/>
        </w:rPr>
        <w:t xml:space="preserve"> </w:t>
      </w:r>
      <w:r w:rsidRPr="00364D29">
        <w:t>ser sinais</w:t>
      </w:r>
      <w:r w:rsidRPr="00364D29">
        <w:rPr>
          <w:spacing w:val="-3"/>
        </w:rPr>
        <w:t xml:space="preserve"> </w:t>
      </w:r>
      <w:r w:rsidRPr="00364D29">
        <w:t>de</w:t>
      </w:r>
      <w:r w:rsidRPr="00364D29">
        <w:rPr>
          <w:spacing w:val="-3"/>
        </w:rPr>
        <w:t xml:space="preserve"> </w:t>
      </w:r>
      <w:r w:rsidRPr="00364D29">
        <w:t>infeções,</w:t>
      </w:r>
      <w:r w:rsidRPr="00364D29">
        <w:rPr>
          <w:spacing w:val="-3"/>
        </w:rPr>
        <w:t xml:space="preserve"> </w:t>
      </w:r>
      <w:r w:rsidRPr="00364D29">
        <w:t>tais</w:t>
      </w:r>
      <w:r w:rsidRPr="00364D29">
        <w:rPr>
          <w:spacing w:val="-3"/>
        </w:rPr>
        <w:t xml:space="preserve"> </w:t>
      </w:r>
      <w:r w:rsidRPr="00364D29">
        <w:t>como</w:t>
      </w:r>
      <w:r w:rsidRPr="00364D29">
        <w:rPr>
          <w:spacing w:val="-3"/>
        </w:rPr>
        <w:t xml:space="preserve"> </w:t>
      </w:r>
      <w:r w:rsidRPr="00364D29">
        <w:t>infeções</w:t>
      </w:r>
      <w:r w:rsidRPr="00364D29">
        <w:rPr>
          <w:spacing w:val="-3"/>
        </w:rPr>
        <w:t xml:space="preserve"> </w:t>
      </w:r>
      <w:r w:rsidRPr="00364D29">
        <w:t>do</w:t>
      </w:r>
      <w:r w:rsidRPr="00364D29">
        <w:rPr>
          <w:spacing w:val="-3"/>
        </w:rPr>
        <w:t xml:space="preserve"> </w:t>
      </w:r>
      <w:r w:rsidRPr="00364D29">
        <w:t>tórax,</w:t>
      </w:r>
      <w:r w:rsidRPr="00364D29">
        <w:rPr>
          <w:spacing w:val="-3"/>
        </w:rPr>
        <w:t xml:space="preserve"> </w:t>
      </w:r>
      <w:r w:rsidRPr="00364D29">
        <w:t>infeções</w:t>
      </w:r>
      <w:r w:rsidRPr="00364D29">
        <w:rPr>
          <w:spacing w:val="-3"/>
        </w:rPr>
        <w:t xml:space="preserve"> </w:t>
      </w:r>
      <w:r w:rsidRPr="00364D29">
        <w:t>da</w:t>
      </w:r>
      <w:r w:rsidRPr="00364D29">
        <w:rPr>
          <w:spacing w:val="-3"/>
        </w:rPr>
        <w:t xml:space="preserve"> </w:t>
      </w:r>
      <w:r w:rsidRPr="00364D29">
        <w:t>pele,</w:t>
      </w:r>
      <w:r w:rsidRPr="00364D29">
        <w:rPr>
          <w:spacing w:val="-2"/>
        </w:rPr>
        <w:t xml:space="preserve"> </w:t>
      </w:r>
      <w:r w:rsidRPr="00364D29">
        <w:t>zona</w:t>
      </w:r>
      <w:r w:rsidRPr="00364D29">
        <w:rPr>
          <w:spacing w:val="-4"/>
        </w:rPr>
        <w:t xml:space="preserve"> </w:t>
      </w:r>
      <w:r w:rsidRPr="00364D29">
        <w:t>ou</w:t>
      </w:r>
      <w:r w:rsidRPr="00364D29">
        <w:rPr>
          <w:spacing w:val="-3"/>
        </w:rPr>
        <w:t xml:space="preserve"> </w:t>
      </w:r>
      <w:r w:rsidRPr="00364D29">
        <w:t>infeções</w:t>
      </w:r>
      <w:r w:rsidRPr="00364D29">
        <w:rPr>
          <w:spacing w:val="-3"/>
        </w:rPr>
        <w:t xml:space="preserve"> </w:t>
      </w:r>
      <w:r w:rsidRPr="00364D29">
        <w:t xml:space="preserve">oportunistas, que podem apresentar complicações graves. Fale com o seu médico se tiver qualquer tipo de infeção que não desaparece ou continua a aparecer. O seu médico pode decidir que não deve utilizar </w:t>
      </w:r>
      <w:r w:rsidR="009472B0" w:rsidRPr="00364D29">
        <w:t xml:space="preserve">Yesintek </w:t>
      </w:r>
      <w:r w:rsidRPr="00364D29">
        <w:t>até a infeção desaparecer. Contacte também o seu médico se tiver quaisquer cortes ou feridas abertas uma vez que podem infetar.</w:t>
      </w:r>
    </w:p>
    <w:p w14:paraId="1D1FA9A4" w14:textId="77777777" w:rsidR="00566AE0" w:rsidRPr="00364D29" w:rsidRDefault="00566AE0" w:rsidP="006B552F">
      <w:pPr>
        <w:pStyle w:val="BodyText"/>
        <w:tabs>
          <w:tab w:val="left" w:pos="0"/>
        </w:tabs>
        <w:ind w:right="2"/>
      </w:pPr>
    </w:p>
    <w:p w14:paraId="62BBB5CB" w14:textId="77777777" w:rsidR="00566AE0" w:rsidRPr="00364D29" w:rsidRDefault="00D621DE" w:rsidP="006B552F">
      <w:pPr>
        <w:pStyle w:val="Heading3"/>
        <w:tabs>
          <w:tab w:val="left" w:pos="0"/>
        </w:tabs>
        <w:ind w:left="0" w:right="2"/>
      </w:pPr>
      <w:r w:rsidRPr="00364D29">
        <w:t>Descamação</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w:t>
      </w:r>
      <w:r w:rsidRPr="00364D29">
        <w:rPr>
          <w:spacing w:val="-4"/>
        </w:rPr>
        <w:t xml:space="preserve"> </w:t>
      </w:r>
      <w:r w:rsidRPr="00364D29">
        <w:t>aumento</w:t>
      </w:r>
      <w:r w:rsidRPr="00364D29">
        <w:rPr>
          <w:spacing w:val="-3"/>
        </w:rPr>
        <w:t xml:space="preserve"> </w:t>
      </w:r>
      <w:r w:rsidRPr="00364D29">
        <w:t>da</w:t>
      </w:r>
      <w:r w:rsidRPr="00364D29">
        <w:rPr>
          <w:spacing w:val="-3"/>
        </w:rPr>
        <w:t xml:space="preserve"> </w:t>
      </w:r>
      <w:r w:rsidRPr="00364D29">
        <w:t>vermelhidão</w:t>
      </w:r>
      <w:r w:rsidRPr="00364D29">
        <w:rPr>
          <w:spacing w:val="-3"/>
        </w:rPr>
        <w:t xml:space="preserve"> </w:t>
      </w:r>
      <w:r w:rsidRPr="00364D29">
        <w:t>e</w:t>
      </w:r>
      <w:r w:rsidRPr="00364D29">
        <w:rPr>
          <w:spacing w:val="-3"/>
        </w:rPr>
        <w:t xml:space="preserve"> </w:t>
      </w:r>
      <w:r w:rsidRPr="00364D29">
        <w:t>descamação</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numa</w:t>
      </w:r>
      <w:r w:rsidRPr="00364D29">
        <w:rPr>
          <w:spacing w:val="-3"/>
        </w:rPr>
        <w:t xml:space="preserve"> </w:t>
      </w:r>
      <w:r w:rsidRPr="00364D29">
        <w:t>maior</w:t>
      </w:r>
      <w:r w:rsidRPr="00364D29">
        <w:rPr>
          <w:spacing w:val="-3"/>
        </w:rPr>
        <w:t xml:space="preserve"> </w:t>
      </w:r>
      <w:r w:rsidRPr="00364D29">
        <w:t>área</w:t>
      </w:r>
      <w:r w:rsidRPr="00364D29">
        <w:rPr>
          <w:spacing w:val="-3"/>
        </w:rPr>
        <w:t xml:space="preserve"> </w:t>
      </w:r>
      <w:r w:rsidRPr="00364D29">
        <w:t>do corpo podem ser sintomas de psoríase eritrodérmica ou dermatite exfoliativa, que são doenças</w:t>
      </w:r>
      <w:r w:rsidRPr="00364D29">
        <w:rPr>
          <w:spacing w:val="-2"/>
        </w:rPr>
        <w:t xml:space="preserve"> </w:t>
      </w:r>
      <w:r w:rsidRPr="00364D29">
        <w:t>de</w:t>
      </w:r>
      <w:r w:rsidRPr="00364D29">
        <w:rPr>
          <w:spacing w:val="-2"/>
        </w:rPr>
        <w:t xml:space="preserve"> </w:t>
      </w:r>
      <w:r w:rsidRPr="00364D29">
        <w:t>pele</w:t>
      </w:r>
      <w:r w:rsidRPr="00364D29">
        <w:rPr>
          <w:spacing w:val="-2"/>
        </w:rPr>
        <w:t xml:space="preserve"> </w:t>
      </w:r>
      <w:r w:rsidRPr="00364D29">
        <w:t>graves.</w:t>
      </w:r>
      <w:r w:rsidRPr="00364D29">
        <w:rPr>
          <w:spacing w:val="-2"/>
        </w:rPr>
        <w:t xml:space="preserve"> </w:t>
      </w:r>
      <w:r w:rsidRPr="00364D29">
        <w:t>Deve</w:t>
      </w:r>
      <w:r w:rsidRPr="00364D29">
        <w:rPr>
          <w:spacing w:val="-4"/>
        </w:rPr>
        <w:t xml:space="preserve"> </w:t>
      </w:r>
      <w:r w:rsidRPr="00364D29">
        <w:t>falar</w:t>
      </w:r>
      <w:r w:rsidRPr="00364D29">
        <w:rPr>
          <w:spacing w:val="-1"/>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imediatamente</w:t>
      </w:r>
      <w:r w:rsidRPr="00364D29">
        <w:rPr>
          <w:spacing w:val="-2"/>
        </w:rPr>
        <w:t xml:space="preserve"> </w:t>
      </w:r>
      <w:r w:rsidRPr="00364D29">
        <w:t>se</w:t>
      </w:r>
      <w:r w:rsidRPr="00364D29">
        <w:rPr>
          <w:spacing w:val="-2"/>
        </w:rPr>
        <w:t xml:space="preserve"> </w:t>
      </w:r>
      <w:r w:rsidRPr="00364D29">
        <w:t>notar</w:t>
      </w:r>
      <w:r w:rsidRPr="00364D29">
        <w:rPr>
          <w:spacing w:val="-2"/>
        </w:rPr>
        <w:t xml:space="preserve"> </w:t>
      </w:r>
      <w:r w:rsidRPr="00364D29">
        <w:t>algum</w:t>
      </w:r>
      <w:r w:rsidRPr="00364D29">
        <w:rPr>
          <w:spacing w:val="-2"/>
        </w:rPr>
        <w:t xml:space="preserve"> </w:t>
      </w:r>
      <w:r w:rsidRPr="00364D29">
        <w:t xml:space="preserve">destes </w:t>
      </w:r>
      <w:r w:rsidRPr="00364D29">
        <w:rPr>
          <w:spacing w:val="-2"/>
        </w:rPr>
        <w:t>sinais.</w:t>
      </w:r>
    </w:p>
    <w:p w14:paraId="563A15F2" w14:textId="77777777" w:rsidR="00566AE0" w:rsidRPr="00364D29" w:rsidRDefault="00566AE0" w:rsidP="006B552F">
      <w:pPr>
        <w:pStyle w:val="BodyText"/>
        <w:tabs>
          <w:tab w:val="left" w:pos="0"/>
        </w:tabs>
        <w:ind w:right="2"/>
        <w:rPr>
          <w:b/>
        </w:rPr>
      </w:pPr>
    </w:p>
    <w:p w14:paraId="0D68BFA8" w14:textId="77777777" w:rsidR="00566AE0" w:rsidRPr="00364D29" w:rsidRDefault="00D621DE" w:rsidP="006B552F">
      <w:pPr>
        <w:tabs>
          <w:tab w:val="left" w:pos="0"/>
        </w:tabs>
        <w:ind w:right="2"/>
        <w:rPr>
          <w:b/>
        </w:rPr>
      </w:pPr>
      <w:r w:rsidRPr="00364D29">
        <w:rPr>
          <w:b/>
        </w:rPr>
        <w:t>Outros</w:t>
      </w:r>
      <w:r w:rsidRPr="00364D29">
        <w:rPr>
          <w:b/>
          <w:spacing w:val="-7"/>
        </w:rPr>
        <w:t xml:space="preserve"> </w:t>
      </w:r>
      <w:r w:rsidRPr="00364D29">
        <w:rPr>
          <w:b/>
        </w:rPr>
        <w:t>efeitos</w:t>
      </w:r>
      <w:r w:rsidRPr="00364D29">
        <w:rPr>
          <w:b/>
          <w:spacing w:val="-5"/>
        </w:rPr>
        <w:t xml:space="preserve"> </w:t>
      </w:r>
      <w:r w:rsidRPr="00364D29">
        <w:rPr>
          <w:b/>
          <w:spacing w:val="-2"/>
        </w:rPr>
        <w:t>indesejáveis</w:t>
      </w:r>
    </w:p>
    <w:p w14:paraId="068D423D" w14:textId="77777777" w:rsidR="00566AE0" w:rsidRPr="00364D29" w:rsidRDefault="00566AE0" w:rsidP="006B552F">
      <w:pPr>
        <w:pStyle w:val="BodyText"/>
        <w:tabs>
          <w:tab w:val="left" w:pos="0"/>
        </w:tabs>
        <w:ind w:right="2"/>
        <w:rPr>
          <w:b/>
        </w:rPr>
      </w:pPr>
    </w:p>
    <w:p w14:paraId="7432C618" w14:textId="77777777" w:rsidR="00566AE0" w:rsidRPr="00364D29" w:rsidRDefault="00D621DE" w:rsidP="006B552F">
      <w:pPr>
        <w:tabs>
          <w:tab w:val="left" w:pos="0"/>
        </w:tabs>
        <w:ind w:right="2"/>
      </w:pPr>
      <w:r w:rsidRPr="00364D29">
        <w:rPr>
          <w:b/>
        </w:rPr>
        <w:t>Efeitos</w:t>
      </w:r>
      <w:r w:rsidRPr="00364D29">
        <w:rPr>
          <w:b/>
          <w:spacing w:val="-6"/>
        </w:rPr>
        <w:t xml:space="preserve"> </w:t>
      </w:r>
      <w:r w:rsidRPr="00364D29">
        <w:rPr>
          <w:b/>
        </w:rPr>
        <w:t>indesejáveis</w:t>
      </w:r>
      <w:r w:rsidRPr="00364D29">
        <w:rPr>
          <w:b/>
          <w:spacing w:val="-5"/>
        </w:rPr>
        <w:t xml:space="preserve"> </w:t>
      </w:r>
      <w:r w:rsidRPr="00364D29">
        <w:rPr>
          <w:b/>
        </w:rPr>
        <w:t>frequentes</w:t>
      </w:r>
      <w:r w:rsidRPr="00364D29">
        <w:rPr>
          <w:b/>
          <w:spacing w:val="-6"/>
        </w:rPr>
        <w:t xml:space="preserve"> </w:t>
      </w:r>
      <w:r w:rsidRPr="00364D29">
        <w:t>(podem</w:t>
      </w:r>
      <w:r w:rsidRPr="00364D29">
        <w:rPr>
          <w:spacing w:val="-4"/>
        </w:rPr>
        <w:t xml:space="preserve"> </w:t>
      </w:r>
      <w:r w:rsidRPr="00364D29">
        <w:t>afetar</w:t>
      </w:r>
      <w:r w:rsidRPr="00364D29">
        <w:rPr>
          <w:spacing w:val="-5"/>
        </w:rPr>
        <w:t xml:space="preserve"> </w:t>
      </w:r>
      <w:r w:rsidRPr="00364D29">
        <w:t>até</w:t>
      </w:r>
      <w:r w:rsidRPr="00364D29">
        <w:rPr>
          <w:spacing w:val="-4"/>
        </w:rPr>
        <w:t xml:space="preserve"> </w:t>
      </w:r>
      <w:r w:rsidRPr="00364D29">
        <w:t>1</w:t>
      </w:r>
      <w:r w:rsidRPr="00364D29">
        <w:rPr>
          <w:spacing w:val="-6"/>
        </w:rPr>
        <w:t xml:space="preserve"> </w:t>
      </w:r>
      <w:r w:rsidRPr="00364D29">
        <w:t>em</w:t>
      </w:r>
      <w:r w:rsidRPr="00364D29">
        <w:rPr>
          <w:spacing w:val="-5"/>
        </w:rPr>
        <w:t xml:space="preserve"> </w:t>
      </w:r>
      <w:r w:rsidRPr="00364D29">
        <w:t>cada</w:t>
      </w:r>
      <w:r w:rsidRPr="00364D29">
        <w:rPr>
          <w:spacing w:val="-6"/>
        </w:rPr>
        <w:t xml:space="preserve"> </w:t>
      </w:r>
      <w:r w:rsidRPr="00364D29">
        <w:t>10</w:t>
      </w:r>
      <w:r w:rsidRPr="00364D29">
        <w:rPr>
          <w:spacing w:val="-3"/>
        </w:rPr>
        <w:t xml:space="preserve"> </w:t>
      </w:r>
      <w:r w:rsidRPr="00364D29">
        <w:rPr>
          <w:spacing w:val="-2"/>
        </w:rPr>
        <w:t>pessoas):</w:t>
      </w:r>
    </w:p>
    <w:p w14:paraId="5AE67FCD" w14:textId="77777777" w:rsidR="00566AE0" w:rsidRPr="00364D29" w:rsidRDefault="00D621DE" w:rsidP="00016F19">
      <w:pPr>
        <w:pStyle w:val="ListParagraph"/>
        <w:numPr>
          <w:ilvl w:val="1"/>
          <w:numId w:val="9"/>
        </w:numPr>
        <w:tabs>
          <w:tab w:val="left" w:pos="567"/>
        </w:tabs>
        <w:ind w:left="567" w:right="2"/>
      </w:pPr>
      <w:r w:rsidRPr="00016F19">
        <w:t>Diarreia</w:t>
      </w:r>
    </w:p>
    <w:p w14:paraId="57C1C9B1" w14:textId="77777777" w:rsidR="00566AE0" w:rsidRPr="00364D29" w:rsidRDefault="00D621DE" w:rsidP="00016F19">
      <w:pPr>
        <w:pStyle w:val="ListParagraph"/>
        <w:numPr>
          <w:ilvl w:val="1"/>
          <w:numId w:val="9"/>
        </w:numPr>
        <w:tabs>
          <w:tab w:val="left" w:pos="567"/>
        </w:tabs>
        <w:ind w:left="567" w:right="2"/>
      </w:pPr>
      <w:r w:rsidRPr="00016F19">
        <w:t>Náuseas</w:t>
      </w:r>
    </w:p>
    <w:p w14:paraId="40636C8F" w14:textId="77777777" w:rsidR="00566AE0" w:rsidRPr="00364D29" w:rsidRDefault="00D621DE" w:rsidP="00016F19">
      <w:pPr>
        <w:pStyle w:val="ListParagraph"/>
        <w:numPr>
          <w:ilvl w:val="1"/>
          <w:numId w:val="9"/>
        </w:numPr>
        <w:tabs>
          <w:tab w:val="left" w:pos="567"/>
        </w:tabs>
        <w:ind w:left="567" w:right="2"/>
      </w:pPr>
      <w:r w:rsidRPr="00016F19">
        <w:t>Vómito</w:t>
      </w:r>
      <w:r w:rsidR="00F316CD" w:rsidRPr="00016F19">
        <w:t>s</w:t>
      </w:r>
    </w:p>
    <w:p w14:paraId="41487AF2" w14:textId="77777777" w:rsidR="00566AE0" w:rsidRPr="00364D29" w:rsidRDefault="00D621DE" w:rsidP="00016F19">
      <w:pPr>
        <w:pStyle w:val="ListParagraph"/>
        <w:numPr>
          <w:ilvl w:val="1"/>
          <w:numId w:val="9"/>
        </w:numPr>
        <w:tabs>
          <w:tab w:val="left" w:pos="567"/>
        </w:tabs>
        <w:ind w:left="567" w:right="2"/>
      </w:pPr>
      <w:r w:rsidRPr="00364D29">
        <w:t>Sensação</w:t>
      </w:r>
      <w:r w:rsidRPr="00016F19">
        <w:t xml:space="preserve"> </w:t>
      </w:r>
      <w:r w:rsidRPr="00364D29">
        <w:t>de</w:t>
      </w:r>
      <w:r w:rsidRPr="00016F19">
        <w:t xml:space="preserve"> cansaço</w:t>
      </w:r>
    </w:p>
    <w:p w14:paraId="14A17D51" w14:textId="77777777" w:rsidR="00566AE0" w:rsidRPr="00364D29" w:rsidRDefault="00D621DE" w:rsidP="00016F19">
      <w:pPr>
        <w:pStyle w:val="ListParagraph"/>
        <w:numPr>
          <w:ilvl w:val="1"/>
          <w:numId w:val="9"/>
        </w:numPr>
        <w:tabs>
          <w:tab w:val="left" w:pos="567"/>
        </w:tabs>
        <w:ind w:left="567" w:right="2"/>
      </w:pPr>
      <w:r w:rsidRPr="00364D29">
        <w:t>Sensação</w:t>
      </w:r>
      <w:r w:rsidRPr="00016F19">
        <w:t xml:space="preserve"> </w:t>
      </w:r>
      <w:r w:rsidRPr="00364D29">
        <w:t>de</w:t>
      </w:r>
      <w:r w:rsidRPr="00016F19">
        <w:t xml:space="preserve"> tontura</w:t>
      </w:r>
    </w:p>
    <w:p w14:paraId="12515961" w14:textId="77777777" w:rsidR="00566AE0" w:rsidRPr="00364D29" w:rsidRDefault="00D621DE" w:rsidP="00016F19">
      <w:pPr>
        <w:pStyle w:val="ListParagraph"/>
        <w:numPr>
          <w:ilvl w:val="1"/>
          <w:numId w:val="9"/>
        </w:numPr>
        <w:tabs>
          <w:tab w:val="left" w:pos="567"/>
        </w:tabs>
        <w:ind w:left="567" w:right="2"/>
      </w:pPr>
      <w:r w:rsidRPr="00364D29">
        <w:t>Dor</w:t>
      </w:r>
      <w:r w:rsidRPr="00016F19">
        <w:t xml:space="preserve"> </w:t>
      </w:r>
      <w:r w:rsidRPr="00364D29">
        <w:t>de</w:t>
      </w:r>
      <w:r w:rsidRPr="00016F19">
        <w:t xml:space="preserve"> cabeça</w:t>
      </w:r>
    </w:p>
    <w:p w14:paraId="55DEA69E" w14:textId="77777777" w:rsidR="00566AE0" w:rsidRPr="00364D29" w:rsidRDefault="00D621DE" w:rsidP="00016F19">
      <w:pPr>
        <w:pStyle w:val="ListParagraph"/>
        <w:numPr>
          <w:ilvl w:val="1"/>
          <w:numId w:val="9"/>
        </w:numPr>
        <w:tabs>
          <w:tab w:val="left" w:pos="567"/>
        </w:tabs>
        <w:ind w:left="567" w:right="2"/>
      </w:pPr>
      <w:r w:rsidRPr="00364D29">
        <w:t>Comichão</w:t>
      </w:r>
      <w:r w:rsidRPr="00016F19">
        <w:t xml:space="preserve"> (“prurido”)</w:t>
      </w:r>
    </w:p>
    <w:p w14:paraId="59AAE712" w14:textId="77777777" w:rsidR="00566AE0" w:rsidRPr="00364D29" w:rsidRDefault="00D621DE" w:rsidP="00016F19">
      <w:pPr>
        <w:pStyle w:val="ListParagraph"/>
        <w:numPr>
          <w:ilvl w:val="1"/>
          <w:numId w:val="9"/>
        </w:numPr>
        <w:tabs>
          <w:tab w:val="left" w:pos="567"/>
        </w:tabs>
        <w:ind w:left="567" w:right="2"/>
      </w:pPr>
      <w:r w:rsidRPr="00364D29">
        <w:t>Dor</w:t>
      </w:r>
      <w:r w:rsidRPr="00016F19">
        <w:t xml:space="preserve"> </w:t>
      </w:r>
      <w:r w:rsidRPr="00364D29">
        <w:t>nos</w:t>
      </w:r>
      <w:r w:rsidRPr="00016F19">
        <w:t xml:space="preserve"> </w:t>
      </w:r>
      <w:r w:rsidRPr="00364D29">
        <w:t>músculos,</w:t>
      </w:r>
      <w:r w:rsidRPr="00016F19">
        <w:t xml:space="preserve"> </w:t>
      </w:r>
      <w:r w:rsidRPr="00364D29">
        <w:t>nas</w:t>
      </w:r>
      <w:r w:rsidRPr="00016F19">
        <w:t xml:space="preserve"> </w:t>
      </w:r>
      <w:r w:rsidRPr="00364D29">
        <w:t>articulações</w:t>
      </w:r>
      <w:r w:rsidRPr="00016F19">
        <w:t xml:space="preserve"> </w:t>
      </w:r>
      <w:r w:rsidRPr="00364D29">
        <w:t>ou</w:t>
      </w:r>
      <w:r w:rsidRPr="00016F19">
        <w:t xml:space="preserve"> </w:t>
      </w:r>
      <w:r w:rsidRPr="00364D29">
        <w:t>nas</w:t>
      </w:r>
      <w:r w:rsidRPr="00016F19">
        <w:t xml:space="preserve"> costas</w:t>
      </w:r>
    </w:p>
    <w:p w14:paraId="0C6F780E" w14:textId="77777777" w:rsidR="00566AE0" w:rsidRPr="00364D29" w:rsidRDefault="00D621DE" w:rsidP="00016F19">
      <w:pPr>
        <w:pStyle w:val="ListParagraph"/>
        <w:numPr>
          <w:ilvl w:val="1"/>
          <w:numId w:val="9"/>
        </w:numPr>
        <w:tabs>
          <w:tab w:val="left" w:pos="567"/>
        </w:tabs>
        <w:ind w:left="567" w:right="2"/>
      </w:pPr>
      <w:r w:rsidRPr="00364D29">
        <w:t>Dor</w:t>
      </w:r>
      <w:r w:rsidRPr="00016F19">
        <w:t xml:space="preserve"> </w:t>
      </w:r>
      <w:r w:rsidRPr="00364D29">
        <w:t>de</w:t>
      </w:r>
      <w:r w:rsidRPr="00016F19">
        <w:t xml:space="preserve"> garganta</w:t>
      </w:r>
    </w:p>
    <w:p w14:paraId="2B5D74BF" w14:textId="77777777" w:rsidR="00566AE0" w:rsidRPr="00364D29" w:rsidRDefault="00D621DE" w:rsidP="00016F19">
      <w:pPr>
        <w:pStyle w:val="ListParagraph"/>
        <w:numPr>
          <w:ilvl w:val="1"/>
          <w:numId w:val="9"/>
        </w:numPr>
        <w:tabs>
          <w:tab w:val="left" w:pos="567"/>
        </w:tabs>
        <w:ind w:left="567" w:right="2"/>
      </w:pPr>
      <w:r w:rsidRPr="00364D29">
        <w:t>Vermelhidão</w:t>
      </w:r>
      <w:r w:rsidRPr="00016F19">
        <w:t xml:space="preserve"> </w:t>
      </w:r>
      <w:r w:rsidRPr="00364D29">
        <w:t>e</w:t>
      </w:r>
      <w:r w:rsidRPr="00016F19">
        <w:t xml:space="preserve"> </w:t>
      </w:r>
      <w:r w:rsidRPr="00364D29">
        <w:t>dor</w:t>
      </w:r>
      <w:r w:rsidRPr="00016F19">
        <w:t xml:space="preserve"> </w:t>
      </w:r>
      <w:r w:rsidRPr="00364D29">
        <w:t>no</w:t>
      </w:r>
      <w:r w:rsidRPr="00016F19">
        <w:t xml:space="preserve"> </w:t>
      </w:r>
      <w:r w:rsidRPr="00364D29">
        <w:t>local</w:t>
      </w:r>
      <w:r w:rsidRPr="00016F19">
        <w:t xml:space="preserve"> </w:t>
      </w:r>
      <w:r w:rsidRPr="00364D29">
        <w:t>de</w:t>
      </w:r>
      <w:r w:rsidRPr="00016F19">
        <w:t xml:space="preserve"> injeção</w:t>
      </w:r>
    </w:p>
    <w:p w14:paraId="3B549E0D" w14:textId="77777777" w:rsidR="00566AE0" w:rsidRPr="00364D29" w:rsidRDefault="00D621DE" w:rsidP="00016F19">
      <w:pPr>
        <w:pStyle w:val="ListParagraph"/>
        <w:numPr>
          <w:ilvl w:val="1"/>
          <w:numId w:val="9"/>
        </w:numPr>
        <w:tabs>
          <w:tab w:val="left" w:pos="567"/>
        </w:tabs>
        <w:ind w:left="567" w:right="2"/>
      </w:pPr>
      <w:r w:rsidRPr="00364D29">
        <w:t>Infeções</w:t>
      </w:r>
      <w:r w:rsidRPr="00016F19">
        <w:t xml:space="preserve"> </w:t>
      </w:r>
      <w:r w:rsidRPr="00364D29">
        <w:t>dos</w:t>
      </w:r>
      <w:r w:rsidRPr="00016F19">
        <w:t xml:space="preserve"> </w:t>
      </w:r>
      <w:r w:rsidRPr="00364D29">
        <w:t>seios</w:t>
      </w:r>
      <w:r w:rsidRPr="00364D29">
        <w:rPr>
          <w:spacing w:val="-4"/>
        </w:rPr>
        <w:t xml:space="preserve"> </w:t>
      </w:r>
      <w:r w:rsidRPr="00364D29">
        <w:rPr>
          <w:spacing w:val="-2"/>
        </w:rPr>
        <w:t>perinasais</w:t>
      </w:r>
    </w:p>
    <w:p w14:paraId="38402A52" w14:textId="77777777" w:rsidR="003F72CB" w:rsidRDefault="003F72CB" w:rsidP="006B552F">
      <w:pPr>
        <w:tabs>
          <w:tab w:val="left" w:pos="0"/>
        </w:tabs>
        <w:ind w:right="2"/>
        <w:rPr>
          <w:b/>
        </w:rPr>
      </w:pPr>
    </w:p>
    <w:p w14:paraId="10A45E37" w14:textId="77777777" w:rsidR="00566AE0" w:rsidRPr="00364D29" w:rsidRDefault="00D621DE" w:rsidP="006B552F">
      <w:pPr>
        <w:tabs>
          <w:tab w:val="left" w:pos="0"/>
        </w:tabs>
        <w:ind w:right="2"/>
      </w:pPr>
      <w:r w:rsidRPr="00364D29">
        <w:rPr>
          <w:b/>
        </w:rPr>
        <w:t>Efeitos</w:t>
      </w:r>
      <w:r w:rsidRPr="00364D29">
        <w:rPr>
          <w:b/>
          <w:spacing w:val="-6"/>
        </w:rPr>
        <w:t xml:space="preserve"> </w:t>
      </w:r>
      <w:r w:rsidRPr="00364D29">
        <w:rPr>
          <w:b/>
        </w:rPr>
        <w:t>indesejáveis</w:t>
      </w:r>
      <w:r w:rsidRPr="00364D29">
        <w:rPr>
          <w:b/>
          <w:spacing w:val="-3"/>
        </w:rPr>
        <w:t xml:space="preserve"> </w:t>
      </w:r>
      <w:r w:rsidRPr="00364D29">
        <w:rPr>
          <w:b/>
        </w:rPr>
        <w:t>pouco</w:t>
      </w:r>
      <w:r w:rsidRPr="00364D29">
        <w:rPr>
          <w:b/>
          <w:spacing w:val="-7"/>
        </w:rPr>
        <w:t xml:space="preserve"> </w:t>
      </w:r>
      <w:r w:rsidRPr="00364D29">
        <w:rPr>
          <w:b/>
        </w:rPr>
        <w:t>frequentes</w:t>
      </w:r>
      <w:r w:rsidRPr="00364D29">
        <w:rPr>
          <w:b/>
          <w:spacing w:val="-3"/>
        </w:rPr>
        <w:t xml:space="preserve"> </w:t>
      </w:r>
      <w:r w:rsidRPr="00364D29">
        <w:t>(podem</w:t>
      </w:r>
      <w:r w:rsidRPr="00364D29">
        <w:rPr>
          <w:spacing w:val="-5"/>
        </w:rPr>
        <w:t xml:space="preserve"> </w:t>
      </w:r>
      <w:r w:rsidRPr="00364D29">
        <w:t>afetar</w:t>
      </w:r>
      <w:r w:rsidRPr="00364D29">
        <w:rPr>
          <w:spacing w:val="-5"/>
        </w:rPr>
        <w:t xml:space="preserve"> </w:t>
      </w:r>
      <w:r w:rsidRPr="00364D29">
        <w:t>até</w:t>
      </w:r>
      <w:r w:rsidRPr="00364D29">
        <w:rPr>
          <w:spacing w:val="-5"/>
        </w:rPr>
        <w:t xml:space="preserve"> </w:t>
      </w:r>
      <w:r w:rsidRPr="00364D29">
        <w:t>1</w:t>
      </w:r>
      <w:r w:rsidRPr="00364D29">
        <w:rPr>
          <w:spacing w:val="-4"/>
        </w:rPr>
        <w:t xml:space="preserve"> </w:t>
      </w:r>
      <w:r w:rsidRPr="00364D29">
        <w:t>em</w:t>
      </w:r>
      <w:r w:rsidRPr="00364D29">
        <w:rPr>
          <w:spacing w:val="-5"/>
        </w:rPr>
        <w:t xml:space="preserve"> </w:t>
      </w:r>
      <w:r w:rsidRPr="00364D29">
        <w:t>cada</w:t>
      </w:r>
      <w:r w:rsidRPr="00364D29">
        <w:rPr>
          <w:spacing w:val="-5"/>
        </w:rPr>
        <w:t xml:space="preserve"> </w:t>
      </w:r>
      <w:r w:rsidRPr="00364D29">
        <w:t>100</w:t>
      </w:r>
      <w:r w:rsidRPr="00364D29">
        <w:rPr>
          <w:spacing w:val="-3"/>
        </w:rPr>
        <w:t xml:space="preserve"> </w:t>
      </w:r>
      <w:r w:rsidRPr="00364D29">
        <w:rPr>
          <w:spacing w:val="-2"/>
        </w:rPr>
        <w:t>pessoas):</w:t>
      </w:r>
    </w:p>
    <w:p w14:paraId="0CBF0FF8" w14:textId="77777777" w:rsidR="00566AE0" w:rsidRPr="00364D29" w:rsidRDefault="00D621DE" w:rsidP="00016F19">
      <w:pPr>
        <w:pStyle w:val="ListParagraph"/>
        <w:numPr>
          <w:ilvl w:val="1"/>
          <w:numId w:val="9"/>
        </w:numPr>
        <w:tabs>
          <w:tab w:val="left" w:pos="567"/>
        </w:tabs>
        <w:ind w:left="567" w:right="2"/>
      </w:pPr>
      <w:r w:rsidRPr="00364D29">
        <w:t>Infeções</w:t>
      </w:r>
      <w:r w:rsidRPr="00016F19">
        <w:t xml:space="preserve"> </w:t>
      </w:r>
      <w:r w:rsidRPr="00364D29">
        <w:t>nos</w:t>
      </w:r>
      <w:r w:rsidRPr="00016F19">
        <w:t xml:space="preserve"> dentes</w:t>
      </w:r>
    </w:p>
    <w:p w14:paraId="18D4421C" w14:textId="77777777" w:rsidR="00566AE0" w:rsidRPr="00364D29" w:rsidRDefault="00D621DE" w:rsidP="00016F19">
      <w:pPr>
        <w:pStyle w:val="ListParagraph"/>
        <w:numPr>
          <w:ilvl w:val="1"/>
          <w:numId w:val="9"/>
        </w:numPr>
        <w:tabs>
          <w:tab w:val="left" w:pos="567"/>
        </w:tabs>
        <w:ind w:left="567" w:right="2"/>
      </w:pPr>
      <w:r w:rsidRPr="00364D29">
        <w:t>Infeção</w:t>
      </w:r>
      <w:r w:rsidRPr="00016F19">
        <w:t xml:space="preserve"> </w:t>
      </w:r>
      <w:r w:rsidRPr="00364D29">
        <w:t>fúngica</w:t>
      </w:r>
      <w:r w:rsidRPr="00016F19">
        <w:t xml:space="preserve"> vaginal</w:t>
      </w:r>
    </w:p>
    <w:p w14:paraId="21F8FBAC" w14:textId="77777777" w:rsidR="00566AE0" w:rsidRPr="00364D29" w:rsidRDefault="00D621DE" w:rsidP="00016F19">
      <w:pPr>
        <w:pStyle w:val="ListParagraph"/>
        <w:numPr>
          <w:ilvl w:val="1"/>
          <w:numId w:val="9"/>
        </w:numPr>
        <w:tabs>
          <w:tab w:val="left" w:pos="567"/>
        </w:tabs>
        <w:ind w:left="567" w:right="2"/>
      </w:pPr>
      <w:r w:rsidRPr="00016F19">
        <w:t>Depressão</w:t>
      </w:r>
    </w:p>
    <w:p w14:paraId="67DBC49B" w14:textId="77777777" w:rsidR="00566AE0" w:rsidRPr="00364D29" w:rsidRDefault="00D621DE" w:rsidP="00016F19">
      <w:pPr>
        <w:pStyle w:val="ListParagraph"/>
        <w:numPr>
          <w:ilvl w:val="1"/>
          <w:numId w:val="9"/>
        </w:numPr>
        <w:tabs>
          <w:tab w:val="left" w:pos="567"/>
        </w:tabs>
        <w:ind w:left="567" w:right="2"/>
      </w:pPr>
      <w:r w:rsidRPr="00364D29">
        <w:t>Nariz</w:t>
      </w:r>
      <w:r w:rsidRPr="00016F19">
        <w:t xml:space="preserve"> entupido</w:t>
      </w:r>
    </w:p>
    <w:p w14:paraId="75126751" w14:textId="77777777" w:rsidR="00566AE0" w:rsidRPr="00364D29" w:rsidRDefault="00D621DE" w:rsidP="00016F19">
      <w:pPr>
        <w:pStyle w:val="ListParagraph"/>
        <w:numPr>
          <w:ilvl w:val="1"/>
          <w:numId w:val="9"/>
        </w:numPr>
        <w:tabs>
          <w:tab w:val="left" w:pos="567"/>
        </w:tabs>
        <w:ind w:left="567" w:right="2"/>
      </w:pPr>
      <w:r w:rsidRPr="00364D29">
        <w:t>Hemorragia,</w:t>
      </w:r>
      <w:r w:rsidRPr="00016F19">
        <w:t xml:space="preserve"> </w:t>
      </w:r>
      <w:r w:rsidRPr="00364D29">
        <w:t>nódoas</w:t>
      </w:r>
      <w:r w:rsidRPr="00016F19">
        <w:t xml:space="preserve"> </w:t>
      </w:r>
      <w:r w:rsidRPr="00364D29">
        <w:t>negras,</w:t>
      </w:r>
      <w:r w:rsidRPr="00016F19">
        <w:t xml:space="preserve"> </w:t>
      </w:r>
      <w:r w:rsidRPr="00364D29">
        <w:t>endurecimento,</w:t>
      </w:r>
      <w:r w:rsidRPr="00016F19">
        <w:t xml:space="preserve"> </w:t>
      </w:r>
      <w:r w:rsidRPr="00364D29">
        <w:t>inchaço</w:t>
      </w:r>
      <w:r w:rsidRPr="00016F19">
        <w:t xml:space="preserve"> </w:t>
      </w:r>
      <w:r w:rsidRPr="00364D29">
        <w:t>e</w:t>
      </w:r>
      <w:r w:rsidRPr="00016F19">
        <w:t xml:space="preserve"> </w:t>
      </w:r>
      <w:r w:rsidRPr="00364D29">
        <w:t>comichão</w:t>
      </w:r>
      <w:r w:rsidRPr="00016F19">
        <w:t xml:space="preserve"> </w:t>
      </w:r>
      <w:r w:rsidRPr="00364D29">
        <w:t>no</w:t>
      </w:r>
      <w:r w:rsidRPr="00016F19">
        <w:t xml:space="preserve"> </w:t>
      </w:r>
      <w:r w:rsidRPr="00364D29">
        <w:t>local</w:t>
      </w:r>
      <w:r w:rsidRPr="00016F19">
        <w:t xml:space="preserve"> </w:t>
      </w:r>
      <w:r w:rsidRPr="00364D29">
        <w:t>da</w:t>
      </w:r>
      <w:r w:rsidRPr="00016F19">
        <w:t xml:space="preserve"> injeção</w:t>
      </w:r>
    </w:p>
    <w:p w14:paraId="5E1275AD" w14:textId="77777777" w:rsidR="00566AE0" w:rsidRPr="00364D29" w:rsidRDefault="00D621DE" w:rsidP="00016F19">
      <w:pPr>
        <w:pStyle w:val="ListParagraph"/>
        <w:numPr>
          <w:ilvl w:val="1"/>
          <w:numId w:val="9"/>
        </w:numPr>
        <w:tabs>
          <w:tab w:val="left" w:pos="567"/>
        </w:tabs>
        <w:ind w:left="567" w:right="2"/>
      </w:pPr>
      <w:r w:rsidRPr="00364D29">
        <w:t>Sensação</w:t>
      </w:r>
      <w:r w:rsidRPr="00016F19">
        <w:t xml:space="preserve"> </w:t>
      </w:r>
      <w:r w:rsidRPr="00364D29">
        <w:t>de</w:t>
      </w:r>
      <w:r w:rsidRPr="00016F19">
        <w:t xml:space="preserve"> fraqueza</w:t>
      </w:r>
    </w:p>
    <w:p w14:paraId="05395361" w14:textId="77777777" w:rsidR="00566AE0" w:rsidRPr="00364D29" w:rsidRDefault="00D621DE" w:rsidP="00016F19">
      <w:pPr>
        <w:pStyle w:val="ListParagraph"/>
        <w:numPr>
          <w:ilvl w:val="1"/>
          <w:numId w:val="9"/>
        </w:numPr>
        <w:tabs>
          <w:tab w:val="left" w:pos="567"/>
        </w:tabs>
        <w:ind w:left="567" w:right="2"/>
      </w:pPr>
      <w:r w:rsidRPr="00364D29">
        <w:t>Queda</w:t>
      </w:r>
      <w:r w:rsidRPr="00016F19">
        <w:t xml:space="preserve"> </w:t>
      </w:r>
      <w:r w:rsidRPr="00364D29">
        <w:t>da</w:t>
      </w:r>
      <w:r w:rsidRPr="00016F19">
        <w:t xml:space="preserve"> </w:t>
      </w:r>
      <w:r w:rsidRPr="00364D29">
        <w:t>pálpebra</w:t>
      </w:r>
      <w:r w:rsidRPr="00016F19">
        <w:t xml:space="preserve"> </w:t>
      </w:r>
      <w:r w:rsidRPr="00364D29">
        <w:t>e</w:t>
      </w:r>
      <w:r w:rsidRPr="00016F19">
        <w:t xml:space="preserve"> </w:t>
      </w:r>
      <w:r w:rsidRPr="00364D29">
        <w:t>flacidez</w:t>
      </w:r>
      <w:r w:rsidRPr="00016F19">
        <w:t xml:space="preserve"> </w:t>
      </w:r>
      <w:r w:rsidRPr="00364D29">
        <w:t>dos</w:t>
      </w:r>
      <w:r w:rsidRPr="00016F19">
        <w:t xml:space="preserve"> </w:t>
      </w:r>
      <w:r w:rsidRPr="00364D29">
        <w:t>músculos</w:t>
      </w:r>
      <w:r w:rsidRPr="00016F19">
        <w:t xml:space="preserve"> </w:t>
      </w:r>
      <w:r w:rsidRPr="00364D29">
        <w:t>de</w:t>
      </w:r>
      <w:r w:rsidRPr="00016F19">
        <w:t xml:space="preserve"> </w:t>
      </w:r>
      <w:r w:rsidRPr="00364D29">
        <w:t>um</w:t>
      </w:r>
      <w:r w:rsidRPr="00016F19">
        <w:t xml:space="preserve"> </w:t>
      </w:r>
      <w:r w:rsidRPr="00364D29">
        <w:t>lado</w:t>
      </w:r>
      <w:r w:rsidRPr="00016F19">
        <w:t xml:space="preserve"> </w:t>
      </w:r>
      <w:r w:rsidRPr="00364D29">
        <w:t>da</w:t>
      </w:r>
      <w:r w:rsidRPr="00016F19">
        <w:t xml:space="preserve"> </w:t>
      </w:r>
      <w:r w:rsidRPr="00364D29">
        <w:t>cara</w:t>
      </w:r>
      <w:r w:rsidRPr="00016F19">
        <w:t xml:space="preserve"> </w:t>
      </w:r>
      <w:r w:rsidRPr="00364D29">
        <w:t>(“paralisia</w:t>
      </w:r>
      <w:r w:rsidRPr="00016F19">
        <w:t xml:space="preserve"> </w:t>
      </w:r>
      <w:r w:rsidRPr="00364D29">
        <w:t>facial”</w:t>
      </w:r>
      <w:r w:rsidRPr="00016F19">
        <w:t xml:space="preserve"> </w:t>
      </w:r>
      <w:r w:rsidRPr="00364D29">
        <w:t>ou “paralisia de Bell”), que é, habitualmente, temporário</w:t>
      </w:r>
    </w:p>
    <w:p w14:paraId="03406870" w14:textId="77777777" w:rsidR="00566AE0" w:rsidRPr="00364D29" w:rsidRDefault="00D621DE" w:rsidP="00016F19">
      <w:pPr>
        <w:pStyle w:val="ListParagraph"/>
        <w:numPr>
          <w:ilvl w:val="1"/>
          <w:numId w:val="9"/>
        </w:numPr>
        <w:tabs>
          <w:tab w:val="left" w:pos="567"/>
        </w:tabs>
        <w:ind w:left="567" w:right="2"/>
      </w:pPr>
      <w:r w:rsidRPr="00364D29">
        <w:t>Uma</w:t>
      </w:r>
      <w:r w:rsidRPr="00016F19">
        <w:t xml:space="preserve"> </w:t>
      </w:r>
      <w:r w:rsidRPr="00364D29">
        <w:t>alteração</w:t>
      </w:r>
      <w:r w:rsidRPr="00016F19">
        <w:t xml:space="preserve"> </w:t>
      </w:r>
      <w:r w:rsidRPr="00364D29">
        <w:t>na</w:t>
      </w:r>
      <w:r w:rsidRPr="00016F19">
        <w:t xml:space="preserve"> </w:t>
      </w:r>
      <w:r w:rsidRPr="00364D29">
        <w:t>psoríase,</w:t>
      </w:r>
      <w:r w:rsidRPr="00016F19">
        <w:t xml:space="preserve"> </w:t>
      </w:r>
      <w:r w:rsidRPr="00364D29">
        <w:t>com</w:t>
      </w:r>
      <w:r w:rsidRPr="00016F19">
        <w:t xml:space="preserve"> </w:t>
      </w:r>
      <w:r w:rsidRPr="00364D29">
        <w:t>vermelhidão</w:t>
      </w:r>
      <w:r w:rsidRPr="00016F19">
        <w:t xml:space="preserve"> </w:t>
      </w:r>
      <w:r w:rsidRPr="00364D29">
        <w:t>e</w:t>
      </w:r>
      <w:r w:rsidRPr="00016F19">
        <w:t xml:space="preserve"> </w:t>
      </w:r>
      <w:r w:rsidRPr="00364D29">
        <w:t>novas</w:t>
      </w:r>
      <w:r w:rsidRPr="00016F19">
        <w:t xml:space="preserve"> </w:t>
      </w:r>
      <w:r w:rsidRPr="00364D29">
        <w:t>pequenas</w:t>
      </w:r>
      <w:r w:rsidRPr="00016F19">
        <w:t xml:space="preserve"> </w:t>
      </w:r>
      <w:r w:rsidRPr="00364D29">
        <w:t>bolhas</w:t>
      </w:r>
      <w:r w:rsidRPr="00016F19">
        <w:t xml:space="preserve"> </w:t>
      </w:r>
      <w:r w:rsidRPr="00364D29">
        <w:t>amarelas</w:t>
      </w:r>
      <w:r w:rsidRPr="00016F19">
        <w:t xml:space="preserve"> </w:t>
      </w:r>
      <w:r w:rsidRPr="00364D29">
        <w:t>ou brancas, por vezes acompanhada de febre (psoríase pustular)</w:t>
      </w:r>
    </w:p>
    <w:p w14:paraId="58F34D01" w14:textId="77777777" w:rsidR="00566AE0" w:rsidRPr="00364D29" w:rsidRDefault="00D621DE" w:rsidP="00016F19">
      <w:pPr>
        <w:pStyle w:val="ListParagraph"/>
        <w:numPr>
          <w:ilvl w:val="1"/>
          <w:numId w:val="9"/>
        </w:numPr>
        <w:tabs>
          <w:tab w:val="left" w:pos="567"/>
        </w:tabs>
        <w:ind w:left="567" w:right="2"/>
      </w:pPr>
      <w:r w:rsidRPr="00364D29">
        <w:t>Descamação</w:t>
      </w:r>
      <w:r w:rsidRPr="00016F19">
        <w:t xml:space="preserve"> </w:t>
      </w:r>
      <w:r w:rsidRPr="00364D29">
        <w:t>da</w:t>
      </w:r>
      <w:r w:rsidRPr="00016F19">
        <w:t xml:space="preserve"> </w:t>
      </w:r>
      <w:r w:rsidRPr="00364D29">
        <w:t>pele</w:t>
      </w:r>
      <w:r w:rsidRPr="00016F19">
        <w:t xml:space="preserve"> </w:t>
      </w:r>
      <w:r w:rsidRPr="00364D29">
        <w:t>(exfoliação</w:t>
      </w:r>
      <w:r w:rsidRPr="00016F19">
        <w:t xml:space="preserve"> </w:t>
      </w:r>
      <w:r w:rsidRPr="00364D29">
        <w:t>da</w:t>
      </w:r>
      <w:r w:rsidRPr="00016F19">
        <w:t xml:space="preserve"> pele)</w:t>
      </w:r>
    </w:p>
    <w:p w14:paraId="08DE01AD" w14:textId="77777777" w:rsidR="00566AE0" w:rsidRPr="00364D29" w:rsidRDefault="00D621DE" w:rsidP="00016F19">
      <w:pPr>
        <w:pStyle w:val="ListParagraph"/>
        <w:numPr>
          <w:ilvl w:val="1"/>
          <w:numId w:val="9"/>
        </w:numPr>
        <w:tabs>
          <w:tab w:val="left" w:pos="567"/>
        </w:tabs>
        <w:ind w:left="567" w:right="2"/>
      </w:pPr>
      <w:r w:rsidRPr="00016F19">
        <w:t>Acne</w:t>
      </w:r>
    </w:p>
    <w:p w14:paraId="47F2F9F4" w14:textId="77777777" w:rsidR="003F72CB" w:rsidRDefault="003F72CB" w:rsidP="006B552F">
      <w:pPr>
        <w:tabs>
          <w:tab w:val="left" w:pos="0"/>
        </w:tabs>
        <w:ind w:right="2"/>
        <w:rPr>
          <w:b/>
        </w:rPr>
      </w:pPr>
    </w:p>
    <w:p w14:paraId="4F6BD0A5" w14:textId="77777777" w:rsidR="00566AE0" w:rsidRPr="00364D29" w:rsidRDefault="00D621DE" w:rsidP="006B552F">
      <w:pPr>
        <w:tabs>
          <w:tab w:val="left" w:pos="0"/>
        </w:tabs>
        <w:ind w:right="2"/>
      </w:pPr>
      <w:r w:rsidRPr="00364D29">
        <w:rPr>
          <w:b/>
        </w:rPr>
        <w:t>Efeitos</w:t>
      </w:r>
      <w:r w:rsidRPr="00364D29">
        <w:rPr>
          <w:b/>
          <w:spacing w:val="-8"/>
        </w:rPr>
        <w:t xml:space="preserve"> </w:t>
      </w:r>
      <w:r w:rsidRPr="00364D29">
        <w:rPr>
          <w:b/>
        </w:rPr>
        <w:t>indesejáveis</w:t>
      </w:r>
      <w:r w:rsidRPr="00364D29">
        <w:rPr>
          <w:b/>
          <w:spacing w:val="-2"/>
        </w:rPr>
        <w:t xml:space="preserve"> </w:t>
      </w:r>
      <w:r w:rsidRPr="00364D29">
        <w:rPr>
          <w:b/>
        </w:rPr>
        <w:t>raros</w:t>
      </w:r>
      <w:r w:rsidRPr="00364D29">
        <w:rPr>
          <w:b/>
          <w:spacing w:val="-7"/>
        </w:rPr>
        <w:t xml:space="preserve"> </w:t>
      </w:r>
      <w:r w:rsidRPr="00364D29">
        <w:t>(podem</w:t>
      </w:r>
      <w:r w:rsidRPr="00364D29">
        <w:rPr>
          <w:spacing w:val="-4"/>
        </w:rPr>
        <w:t xml:space="preserve"> </w:t>
      </w:r>
      <w:r w:rsidRPr="00364D29">
        <w:t>afetar</w:t>
      </w:r>
      <w:r w:rsidRPr="00364D29">
        <w:rPr>
          <w:spacing w:val="-4"/>
        </w:rPr>
        <w:t xml:space="preserve"> </w:t>
      </w:r>
      <w:r w:rsidRPr="00364D29">
        <w:t>até</w:t>
      </w:r>
      <w:r w:rsidRPr="00364D29">
        <w:rPr>
          <w:spacing w:val="-5"/>
        </w:rPr>
        <w:t xml:space="preserve"> </w:t>
      </w:r>
      <w:r w:rsidRPr="00364D29">
        <w:t>1</w:t>
      </w:r>
      <w:r w:rsidRPr="00364D29">
        <w:rPr>
          <w:spacing w:val="-4"/>
        </w:rPr>
        <w:t xml:space="preserve"> </w:t>
      </w:r>
      <w:r w:rsidRPr="00364D29">
        <w:t>em</w:t>
      </w:r>
      <w:r w:rsidRPr="00364D29">
        <w:rPr>
          <w:spacing w:val="-5"/>
        </w:rPr>
        <w:t xml:space="preserve"> </w:t>
      </w:r>
      <w:r w:rsidRPr="00364D29">
        <w:t>cada</w:t>
      </w:r>
      <w:r w:rsidRPr="00364D29">
        <w:rPr>
          <w:spacing w:val="-4"/>
        </w:rPr>
        <w:t xml:space="preserve"> </w:t>
      </w:r>
      <w:r w:rsidRPr="00364D29">
        <w:t>1000</w:t>
      </w:r>
      <w:r w:rsidRPr="00364D29">
        <w:rPr>
          <w:spacing w:val="-3"/>
        </w:rPr>
        <w:t xml:space="preserve"> </w:t>
      </w:r>
      <w:r w:rsidRPr="00364D29">
        <w:rPr>
          <w:spacing w:val="-2"/>
        </w:rPr>
        <w:t>pessoas):</w:t>
      </w:r>
    </w:p>
    <w:p w14:paraId="76301CF5" w14:textId="77777777" w:rsidR="00566AE0" w:rsidRPr="00364D29" w:rsidRDefault="00D621DE" w:rsidP="00016F19">
      <w:pPr>
        <w:pStyle w:val="ListParagraph"/>
        <w:numPr>
          <w:ilvl w:val="1"/>
          <w:numId w:val="9"/>
        </w:numPr>
        <w:tabs>
          <w:tab w:val="left" w:pos="567"/>
        </w:tabs>
        <w:ind w:left="567" w:right="2"/>
      </w:pPr>
      <w:r w:rsidRPr="00364D29">
        <w:t>Aumento da vermelhidão e descamação da pele numa maior área do corpo, que pode provocar comichão ou dor (dermatite exfoliativa). Por vezes, podem desenvolver-se sintomas</w:t>
      </w:r>
      <w:r w:rsidRPr="00016F19">
        <w:t xml:space="preserve"> </w:t>
      </w:r>
      <w:r w:rsidRPr="00364D29">
        <w:t>semelhantes</w:t>
      </w:r>
      <w:r w:rsidRPr="00016F19">
        <w:t xml:space="preserve"> </w:t>
      </w:r>
      <w:r w:rsidRPr="00364D29">
        <w:t>como</w:t>
      </w:r>
      <w:r w:rsidRPr="00016F19">
        <w:t xml:space="preserve"> </w:t>
      </w:r>
      <w:r w:rsidRPr="00364D29">
        <w:t>alterações</w:t>
      </w:r>
      <w:r w:rsidRPr="00016F19">
        <w:t xml:space="preserve"> </w:t>
      </w:r>
      <w:r w:rsidRPr="00364D29">
        <w:t>naturais</w:t>
      </w:r>
      <w:r w:rsidRPr="00016F19">
        <w:t xml:space="preserve"> </w:t>
      </w:r>
      <w:r w:rsidRPr="00364D29">
        <w:t>no</w:t>
      </w:r>
      <w:r w:rsidRPr="00016F19">
        <w:t xml:space="preserve"> </w:t>
      </w:r>
      <w:r w:rsidRPr="00364D29">
        <w:t>tipo</w:t>
      </w:r>
      <w:r w:rsidRPr="00016F19">
        <w:t xml:space="preserve"> </w:t>
      </w:r>
      <w:r w:rsidRPr="00364D29">
        <w:t>de</w:t>
      </w:r>
      <w:r w:rsidRPr="00016F19">
        <w:t xml:space="preserve"> </w:t>
      </w:r>
      <w:r w:rsidRPr="00364D29">
        <w:t>sintomas</w:t>
      </w:r>
      <w:r w:rsidRPr="00016F19">
        <w:t xml:space="preserve"> </w:t>
      </w:r>
      <w:r w:rsidRPr="00364D29">
        <w:t>da</w:t>
      </w:r>
      <w:r w:rsidRPr="00016F19">
        <w:t xml:space="preserve"> </w:t>
      </w:r>
      <w:r w:rsidRPr="00364D29">
        <w:t>psoríase</w:t>
      </w:r>
      <w:r w:rsidRPr="00016F19">
        <w:t xml:space="preserve"> </w:t>
      </w:r>
      <w:r w:rsidRPr="00364D29">
        <w:t xml:space="preserve">(psoríase </w:t>
      </w:r>
      <w:r w:rsidRPr="00016F19">
        <w:t>eritrodérmica)</w:t>
      </w:r>
    </w:p>
    <w:p w14:paraId="2ED3ED19" w14:textId="77777777" w:rsidR="00566AE0" w:rsidRPr="00364D29" w:rsidRDefault="00D621DE" w:rsidP="00016F19">
      <w:pPr>
        <w:pStyle w:val="ListParagraph"/>
        <w:numPr>
          <w:ilvl w:val="1"/>
          <w:numId w:val="9"/>
        </w:numPr>
        <w:tabs>
          <w:tab w:val="left" w:pos="567"/>
        </w:tabs>
        <w:ind w:left="567" w:right="2"/>
      </w:pPr>
      <w:r w:rsidRPr="00364D29">
        <w:t>Inflamação</w:t>
      </w:r>
      <w:r w:rsidRPr="00016F19">
        <w:t xml:space="preserve"> </w:t>
      </w:r>
      <w:r w:rsidRPr="00364D29">
        <w:t>de</w:t>
      </w:r>
      <w:r w:rsidRPr="00016F19">
        <w:t xml:space="preserve"> </w:t>
      </w:r>
      <w:r w:rsidRPr="00364D29">
        <w:t>pequenos</w:t>
      </w:r>
      <w:r w:rsidRPr="00016F19">
        <w:t xml:space="preserve"> </w:t>
      </w:r>
      <w:r w:rsidRPr="00364D29">
        <w:t>vasos</w:t>
      </w:r>
      <w:r w:rsidRPr="00016F19">
        <w:t xml:space="preserve"> </w:t>
      </w:r>
      <w:r w:rsidRPr="00364D29">
        <w:t>sanguíneos,</w:t>
      </w:r>
      <w:r w:rsidRPr="00016F19">
        <w:t xml:space="preserve"> </w:t>
      </w:r>
      <w:r w:rsidRPr="00364D29">
        <w:t>que</w:t>
      </w:r>
      <w:r w:rsidRPr="00016F19">
        <w:t xml:space="preserve"> </w:t>
      </w:r>
      <w:r w:rsidRPr="00364D29">
        <w:t>pode</w:t>
      </w:r>
      <w:r w:rsidRPr="00016F19">
        <w:t xml:space="preserve"> </w:t>
      </w:r>
      <w:r w:rsidRPr="00364D29">
        <w:t>conduzir</w:t>
      </w:r>
      <w:r w:rsidRPr="00016F19">
        <w:t xml:space="preserve"> </w:t>
      </w:r>
      <w:r w:rsidRPr="00364D29">
        <w:t>a</w:t>
      </w:r>
      <w:r w:rsidRPr="00016F19">
        <w:t xml:space="preserve"> </w:t>
      </w:r>
      <w:r w:rsidRPr="00364D29">
        <w:t>uma</w:t>
      </w:r>
      <w:r w:rsidRPr="00016F19">
        <w:t xml:space="preserve"> </w:t>
      </w:r>
      <w:r w:rsidRPr="00364D29">
        <w:t>erupção</w:t>
      </w:r>
      <w:r w:rsidRPr="00016F19">
        <w:t xml:space="preserve"> </w:t>
      </w:r>
      <w:r w:rsidRPr="00364D29">
        <w:t>na</w:t>
      </w:r>
      <w:r w:rsidRPr="00016F19">
        <w:t xml:space="preserve"> </w:t>
      </w:r>
      <w:r w:rsidRPr="00364D29">
        <w:t>pele</w:t>
      </w:r>
      <w:r w:rsidRPr="00016F19">
        <w:t xml:space="preserve"> </w:t>
      </w:r>
      <w:r w:rsidRPr="00364D29">
        <w:t>com pequenas borbulhas vermelhas ou roxas, febre ou dores nas articulações (vasculite)</w:t>
      </w:r>
    </w:p>
    <w:p w14:paraId="133BA8EF" w14:textId="77777777" w:rsidR="00BC1EDC" w:rsidRPr="00364D29" w:rsidRDefault="00BC1EDC" w:rsidP="006B552F">
      <w:pPr>
        <w:tabs>
          <w:tab w:val="left" w:pos="0"/>
        </w:tabs>
        <w:ind w:right="2"/>
        <w:rPr>
          <w:b/>
        </w:rPr>
      </w:pPr>
    </w:p>
    <w:p w14:paraId="72CC8BEC" w14:textId="77777777" w:rsidR="00566AE0" w:rsidRPr="00364D29" w:rsidRDefault="00D621DE" w:rsidP="006B552F">
      <w:pPr>
        <w:tabs>
          <w:tab w:val="left" w:pos="0"/>
        </w:tabs>
        <w:ind w:right="2"/>
      </w:pPr>
      <w:r w:rsidRPr="00364D29">
        <w:rPr>
          <w:b/>
        </w:rPr>
        <w:t>Efeitos</w:t>
      </w:r>
      <w:r w:rsidRPr="00364D29">
        <w:rPr>
          <w:b/>
          <w:spacing w:val="-7"/>
        </w:rPr>
        <w:t xml:space="preserve"> </w:t>
      </w:r>
      <w:r w:rsidRPr="00364D29">
        <w:rPr>
          <w:b/>
        </w:rPr>
        <w:t>indesejáveis</w:t>
      </w:r>
      <w:r w:rsidRPr="00364D29">
        <w:rPr>
          <w:b/>
          <w:spacing w:val="-5"/>
        </w:rPr>
        <w:t xml:space="preserve"> </w:t>
      </w:r>
      <w:r w:rsidRPr="00364D29">
        <w:rPr>
          <w:b/>
        </w:rPr>
        <w:t>muito</w:t>
      </w:r>
      <w:r w:rsidRPr="00364D29">
        <w:rPr>
          <w:b/>
          <w:spacing w:val="-5"/>
        </w:rPr>
        <w:t xml:space="preserve"> </w:t>
      </w:r>
      <w:r w:rsidRPr="00364D29">
        <w:rPr>
          <w:b/>
        </w:rPr>
        <w:t>raros</w:t>
      </w:r>
      <w:r w:rsidRPr="00364D29">
        <w:rPr>
          <w:b/>
          <w:spacing w:val="-6"/>
        </w:rPr>
        <w:t xml:space="preserve"> </w:t>
      </w:r>
      <w:r w:rsidRPr="00364D29">
        <w:t>(podem</w:t>
      </w:r>
      <w:r w:rsidRPr="00364D29">
        <w:rPr>
          <w:spacing w:val="-5"/>
        </w:rPr>
        <w:t xml:space="preserve"> </w:t>
      </w:r>
      <w:r w:rsidRPr="00364D29">
        <w:t>afetar</w:t>
      </w:r>
      <w:r w:rsidRPr="00364D29">
        <w:rPr>
          <w:spacing w:val="-5"/>
        </w:rPr>
        <w:t xml:space="preserve"> </w:t>
      </w:r>
      <w:r w:rsidRPr="00364D29">
        <w:t>1</w:t>
      </w:r>
      <w:r w:rsidRPr="00364D29">
        <w:rPr>
          <w:spacing w:val="-5"/>
        </w:rPr>
        <w:t xml:space="preserve"> </w:t>
      </w:r>
      <w:r w:rsidRPr="00364D29">
        <w:t>em</w:t>
      </w:r>
      <w:r w:rsidRPr="00364D29">
        <w:rPr>
          <w:spacing w:val="-5"/>
        </w:rPr>
        <w:t xml:space="preserve"> </w:t>
      </w:r>
      <w:r w:rsidRPr="00364D29">
        <w:t>cada</w:t>
      </w:r>
      <w:r w:rsidRPr="00364D29">
        <w:rPr>
          <w:spacing w:val="-5"/>
        </w:rPr>
        <w:t xml:space="preserve"> </w:t>
      </w:r>
      <w:r w:rsidRPr="00364D29">
        <w:t>10</w:t>
      </w:r>
      <w:r w:rsidRPr="00364D29">
        <w:rPr>
          <w:spacing w:val="-5"/>
        </w:rPr>
        <w:t xml:space="preserve"> </w:t>
      </w:r>
      <w:r w:rsidRPr="00364D29">
        <w:t>000</w:t>
      </w:r>
      <w:r w:rsidRPr="00364D29">
        <w:rPr>
          <w:spacing w:val="-4"/>
        </w:rPr>
        <w:t xml:space="preserve"> </w:t>
      </w:r>
      <w:r w:rsidRPr="00364D29">
        <w:rPr>
          <w:spacing w:val="-2"/>
        </w:rPr>
        <w:t>pessoas):</w:t>
      </w:r>
    </w:p>
    <w:p w14:paraId="2C20D84B" w14:textId="77777777" w:rsidR="00566AE0" w:rsidRPr="00364D29" w:rsidRDefault="00D621DE" w:rsidP="00016F19">
      <w:pPr>
        <w:pStyle w:val="ListParagraph"/>
        <w:numPr>
          <w:ilvl w:val="1"/>
          <w:numId w:val="9"/>
        </w:numPr>
        <w:tabs>
          <w:tab w:val="left" w:pos="567"/>
        </w:tabs>
        <w:ind w:left="567" w:right="2"/>
      </w:pPr>
      <w:r w:rsidRPr="00364D29">
        <w:t>Bolhas</w:t>
      </w:r>
      <w:r w:rsidRPr="00016F19">
        <w:t xml:space="preserve"> </w:t>
      </w:r>
      <w:r w:rsidRPr="00364D29">
        <w:t>na</w:t>
      </w:r>
      <w:r w:rsidRPr="00016F19">
        <w:t xml:space="preserve"> </w:t>
      </w:r>
      <w:r w:rsidRPr="00364D29">
        <w:t>pele</w:t>
      </w:r>
      <w:r w:rsidRPr="00016F19">
        <w:t xml:space="preserve"> </w:t>
      </w:r>
      <w:r w:rsidRPr="00364D29">
        <w:t>que</w:t>
      </w:r>
      <w:r w:rsidRPr="00016F19">
        <w:t xml:space="preserve"> </w:t>
      </w:r>
      <w:r w:rsidRPr="00364D29">
        <w:t>podem</w:t>
      </w:r>
      <w:r w:rsidRPr="00016F19">
        <w:t xml:space="preserve"> </w:t>
      </w:r>
      <w:r w:rsidRPr="00364D29">
        <w:t>provocar</w:t>
      </w:r>
      <w:r w:rsidRPr="00016F19">
        <w:t xml:space="preserve"> </w:t>
      </w:r>
      <w:r w:rsidRPr="00364D29">
        <w:t>vermelhidão,</w:t>
      </w:r>
      <w:r w:rsidRPr="00016F19">
        <w:t xml:space="preserve"> </w:t>
      </w:r>
      <w:r w:rsidRPr="00364D29">
        <w:t>comichão</w:t>
      </w:r>
      <w:r w:rsidRPr="00016F19">
        <w:t xml:space="preserve"> </w:t>
      </w:r>
      <w:r w:rsidRPr="00364D29">
        <w:t>e</w:t>
      </w:r>
      <w:r w:rsidRPr="00016F19">
        <w:t xml:space="preserve"> </w:t>
      </w:r>
      <w:r w:rsidRPr="00364D29">
        <w:t>dor</w:t>
      </w:r>
      <w:r w:rsidRPr="00016F19">
        <w:t xml:space="preserve"> </w:t>
      </w:r>
      <w:r w:rsidRPr="00364D29">
        <w:t>(penfig</w:t>
      </w:r>
      <w:r w:rsidR="002C3F36" w:rsidRPr="00364D29">
        <w:t>o</w:t>
      </w:r>
      <w:r w:rsidRPr="00364D29">
        <w:t>ide</w:t>
      </w:r>
      <w:r w:rsidRPr="00016F19">
        <w:t xml:space="preserve"> bolhoso).</w:t>
      </w:r>
    </w:p>
    <w:p w14:paraId="03167CF5" w14:textId="77777777" w:rsidR="003F72CB" w:rsidRDefault="00D621DE" w:rsidP="00016F19">
      <w:pPr>
        <w:pStyle w:val="ListParagraph"/>
        <w:numPr>
          <w:ilvl w:val="1"/>
          <w:numId w:val="9"/>
        </w:numPr>
        <w:tabs>
          <w:tab w:val="left" w:pos="567"/>
        </w:tabs>
        <w:ind w:left="567" w:right="2"/>
      </w:pPr>
      <w:r w:rsidRPr="00364D29">
        <w:t>Lúpus cutâneo ou síndrome do tipo lúpus (erupção cutânea avermelhada, saliente e descamativa</w:t>
      </w:r>
      <w:r w:rsidRPr="00016F19">
        <w:t xml:space="preserve"> </w:t>
      </w:r>
      <w:r w:rsidRPr="00364D29">
        <w:t>em</w:t>
      </w:r>
      <w:r w:rsidRPr="00364D29">
        <w:rPr>
          <w:spacing w:val="-3"/>
        </w:rPr>
        <w:t xml:space="preserve"> </w:t>
      </w:r>
      <w:r w:rsidRPr="00364D29">
        <w:t>áreas</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expostas</w:t>
      </w:r>
      <w:r w:rsidRPr="00364D29">
        <w:rPr>
          <w:spacing w:val="-3"/>
        </w:rPr>
        <w:t xml:space="preserve"> </w:t>
      </w:r>
      <w:r w:rsidRPr="00364D29">
        <w:t>ao</w:t>
      </w:r>
      <w:r w:rsidRPr="00364D29">
        <w:rPr>
          <w:spacing w:val="-3"/>
        </w:rPr>
        <w:t xml:space="preserve"> </w:t>
      </w:r>
      <w:r w:rsidRPr="00364D29">
        <w:t>sol,</w:t>
      </w:r>
      <w:r w:rsidRPr="00364D29">
        <w:rPr>
          <w:spacing w:val="-3"/>
        </w:rPr>
        <w:t xml:space="preserve"> </w:t>
      </w:r>
      <w:r w:rsidRPr="00364D29">
        <w:t>possivelmente</w:t>
      </w:r>
      <w:r w:rsidRPr="00364D29">
        <w:rPr>
          <w:spacing w:val="-3"/>
        </w:rPr>
        <w:t xml:space="preserve"> </w:t>
      </w:r>
      <w:r w:rsidRPr="00364D29">
        <w:t>com</w:t>
      </w:r>
      <w:r w:rsidRPr="00364D29">
        <w:rPr>
          <w:spacing w:val="-3"/>
        </w:rPr>
        <w:t xml:space="preserve"> </w:t>
      </w:r>
      <w:r w:rsidRPr="00364D29">
        <w:t>dores</w:t>
      </w:r>
      <w:r w:rsidRPr="00364D29">
        <w:rPr>
          <w:spacing w:val="-3"/>
        </w:rPr>
        <w:t xml:space="preserve"> </w:t>
      </w:r>
      <w:r w:rsidRPr="00364D29">
        <w:t>articulares).</w:t>
      </w:r>
    </w:p>
    <w:p w14:paraId="6DB01127" w14:textId="77777777" w:rsidR="00016F19" w:rsidRDefault="00016F19" w:rsidP="006B552F">
      <w:pPr>
        <w:pStyle w:val="Heading3"/>
        <w:tabs>
          <w:tab w:val="left" w:pos="0"/>
        </w:tabs>
        <w:ind w:left="0" w:right="2"/>
      </w:pPr>
    </w:p>
    <w:p w14:paraId="10C46FF7" w14:textId="40ADFC2D" w:rsidR="00566AE0" w:rsidRPr="00364D29" w:rsidRDefault="00D621DE" w:rsidP="006B552F">
      <w:pPr>
        <w:pStyle w:val="Heading3"/>
        <w:tabs>
          <w:tab w:val="left" w:pos="0"/>
        </w:tabs>
        <w:ind w:left="0" w:right="2"/>
      </w:pPr>
      <w:r w:rsidRPr="00364D29">
        <w:t>Comunicação</w:t>
      </w:r>
      <w:r w:rsidRPr="00364D29">
        <w:rPr>
          <w:spacing w:val="-7"/>
        </w:rPr>
        <w:t xml:space="preserve"> </w:t>
      </w:r>
      <w:r w:rsidRPr="00364D29">
        <w:t>de</w:t>
      </w:r>
      <w:r w:rsidRPr="00364D29">
        <w:rPr>
          <w:spacing w:val="-7"/>
        </w:rPr>
        <w:t xml:space="preserve"> </w:t>
      </w:r>
      <w:r w:rsidRPr="00364D29">
        <w:t>efeitos</w:t>
      </w:r>
      <w:r w:rsidRPr="00364D29">
        <w:rPr>
          <w:spacing w:val="-8"/>
        </w:rPr>
        <w:t xml:space="preserve"> </w:t>
      </w:r>
      <w:r w:rsidRPr="00364D29">
        <w:rPr>
          <w:spacing w:val="-2"/>
        </w:rPr>
        <w:t>indesejáveis</w:t>
      </w:r>
    </w:p>
    <w:p w14:paraId="5B08099C" w14:textId="77777777" w:rsidR="00566AE0" w:rsidRPr="00364D29" w:rsidRDefault="000F3707" w:rsidP="006B552F">
      <w:pPr>
        <w:pStyle w:val="BodyText"/>
        <w:tabs>
          <w:tab w:val="left" w:pos="0"/>
        </w:tabs>
        <w:ind w:right="2"/>
      </w:pPr>
      <w:r>
        <w:rPr>
          <w:noProof/>
        </w:rPr>
        <w:pict w14:anchorId="4047A9B1">
          <v:shape id="Graphic 199" o:spid="_x0000_s2093" style="position:absolute;margin-left:437.05pt;margin-top:36.75pt;width:2.8pt;height:.5pt;z-index:251514880;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" path="m35051,l,,,6096r35051,l35051,xe" fillcolor="blue" stroked="f">
            <v:path arrowok="t"/>
            <w10:wrap anchorx="page"/>
          </v:shape>
        </w:pict>
      </w:r>
      <w:r w:rsidR="00D621DE" w:rsidRPr="00364D29">
        <w:t xml:space="preserve">Se tiver quaisquer efeitos indesejáveis, incluindo possíveis efeitos indesejáveis não indicados neste folheto, fale com o seu médico ou farmacêutico. Também poderá comunicar efeitos indesejáveis diretamente através </w:t>
      </w:r>
      <w:r w:rsidR="00D621DE">
        <w:rPr>
          <w:color w:val="000000"/>
          <w:highlight w:val="lightGray"/>
        </w:rPr>
        <w:t>do sistema nacional de notificação mencionado no Apêndice V</w:t>
      </w:r>
      <w:r w:rsidR="00D621DE" w:rsidRPr="00364D29">
        <w:rPr>
          <w:color w:val="0000FF"/>
        </w:rPr>
        <w:t xml:space="preserve">. </w:t>
      </w:r>
      <w:r w:rsidR="00D621DE" w:rsidRPr="00364D29">
        <w:rPr>
          <w:color w:val="000000"/>
        </w:rPr>
        <w:t xml:space="preserve">Ao comunicar </w:t>
      </w:r>
      <w:r w:rsidR="00D621DE" w:rsidRPr="00364D29">
        <w:rPr>
          <w:color w:val="000000"/>
        </w:rPr>
        <w:lastRenderedPageBreak/>
        <w:t>efeitos</w:t>
      </w:r>
      <w:r w:rsidR="00D621DE" w:rsidRPr="00364D29">
        <w:rPr>
          <w:color w:val="000000"/>
          <w:spacing w:val="-2"/>
        </w:rPr>
        <w:t xml:space="preserve"> </w:t>
      </w:r>
      <w:r w:rsidR="00D621DE" w:rsidRPr="00364D29">
        <w:rPr>
          <w:color w:val="000000"/>
        </w:rPr>
        <w:t>indesejáveis,</w:t>
      </w:r>
      <w:r w:rsidR="00D621DE" w:rsidRPr="00364D29">
        <w:rPr>
          <w:color w:val="000000"/>
          <w:spacing w:val="-3"/>
        </w:rPr>
        <w:t xml:space="preserve"> </w:t>
      </w:r>
      <w:r w:rsidR="00D621DE" w:rsidRPr="00364D29">
        <w:rPr>
          <w:color w:val="000000"/>
        </w:rPr>
        <w:t>estará</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ajudar</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fornecer</w:t>
      </w:r>
      <w:r w:rsidR="00D621DE" w:rsidRPr="00364D29">
        <w:rPr>
          <w:color w:val="000000"/>
          <w:spacing w:val="-3"/>
        </w:rPr>
        <w:t xml:space="preserve"> </w:t>
      </w:r>
      <w:r w:rsidR="00D621DE" w:rsidRPr="00364D29">
        <w:rPr>
          <w:color w:val="000000"/>
        </w:rPr>
        <w:t>mais</w:t>
      </w:r>
      <w:r w:rsidR="00D621DE" w:rsidRPr="00364D29">
        <w:rPr>
          <w:color w:val="000000"/>
          <w:spacing w:val="-3"/>
        </w:rPr>
        <w:t xml:space="preserve"> </w:t>
      </w:r>
      <w:r w:rsidR="00D621DE" w:rsidRPr="00364D29">
        <w:rPr>
          <w:color w:val="000000"/>
        </w:rPr>
        <w:t>informações</w:t>
      </w:r>
      <w:r w:rsidR="00D621DE" w:rsidRPr="00364D29">
        <w:rPr>
          <w:color w:val="000000"/>
          <w:spacing w:val="-3"/>
        </w:rPr>
        <w:t xml:space="preserve"> </w:t>
      </w:r>
      <w:r w:rsidR="00D621DE" w:rsidRPr="00364D29">
        <w:rPr>
          <w:color w:val="000000"/>
        </w:rPr>
        <w:t>sobre</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segurança</w:t>
      </w:r>
      <w:r w:rsidR="00D621DE" w:rsidRPr="00364D29">
        <w:rPr>
          <w:color w:val="000000"/>
          <w:spacing w:val="-3"/>
        </w:rPr>
        <w:t xml:space="preserve"> </w:t>
      </w:r>
      <w:r w:rsidR="00D621DE" w:rsidRPr="00364D29">
        <w:rPr>
          <w:color w:val="000000"/>
        </w:rPr>
        <w:t>deste</w:t>
      </w:r>
      <w:r w:rsidR="00D621DE" w:rsidRPr="00364D29">
        <w:rPr>
          <w:color w:val="000000"/>
          <w:spacing w:val="-3"/>
        </w:rPr>
        <w:t xml:space="preserve"> </w:t>
      </w:r>
      <w:r w:rsidR="00D621DE" w:rsidRPr="00364D29">
        <w:rPr>
          <w:color w:val="000000"/>
        </w:rPr>
        <w:t>medicamento.</w:t>
      </w:r>
    </w:p>
    <w:p w14:paraId="5E657CF6" w14:textId="77777777" w:rsidR="00566AE0" w:rsidRPr="00364D29" w:rsidRDefault="00566AE0" w:rsidP="006B552F">
      <w:pPr>
        <w:pStyle w:val="BodyText"/>
        <w:tabs>
          <w:tab w:val="left" w:pos="0"/>
        </w:tabs>
        <w:ind w:right="2"/>
      </w:pPr>
    </w:p>
    <w:p w14:paraId="7677DAA8" w14:textId="77777777" w:rsidR="00566AE0" w:rsidRPr="00364D29" w:rsidRDefault="00566AE0" w:rsidP="006B552F">
      <w:pPr>
        <w:pStyle w:val="BodyText"/>
        <w:tabs>
          <w:tab w:val="left" w:pos="0"/>
        </w:tabs>
        <w:ind w:right="2"/>
      </w:pPr>
    </w:p>
    <w:p w14:paraId="6F0C5172" w14:textId="77777777" w:rsidR="00566AE0" w:rsidRDefault="00D621DE" w:rsidP="006B552F">
      <w:pPr>
        <w:pStyle w:val="Heading3"/>
        <w:numPr>
          <w:ilvl w:val="0"/>
          <w:numId w:val="9"/>
        </w:numPr>
        <w:tabs>
          <w:tab w:val="left" w:pos="0"/>
          <w:tab w:val="left" w:pos="804"/>
        </w:tabs>
        <w:ind w:left="0" w:right="2" w:firstLine="0"/>
      </w:pPr>
      <w:r w:rsidRPr="00364D29">
        <w:t>Como</w:t>
      </w:r>
      <w:r w:rsidRPr="00364D29">
        <w:rPr>
          <w:spacing w:val="-7"/>
        </w:rPr>
        <w:t xml:space="preserve"> </w:t>
      </w:r>
      <w:r w:rsidRPr="00364D29">
        <w:t>conservar</w:t>
      </w:r>
      <w:r w:rsidRPr="00364D29">
        <w:rPr>
          <w:spacing w:val="-6"/>
        </w:rPr>
        <w:t xml:space="preserve"> </w:t>
      </w:r>
      <w:r w:rsidR="006B1C0B" w:rsidRPr="00364D29">
        <w:t>Yesintek</w:t>
      </w:r>
    </w:p>
    <w:p w14:paraId="469D6A57" w14:textId="77777777" w:rsidR="003F72CB" w:rsidRPr="00364D29" w:rsidRDefault="003F72CB" w:rsidP="00016F19">
      <w:pPr>
        <w:pStyle w:val="ListParagraph"/>
        <w:tabs>
          <w:tab w:val="left" w:pos="567"/>
        </w:tabs>
        <w:ind w:left="0" w:right="2" w:firstLine="0"/>
      </w:pPr>
    </w:p>
    <w:p w14:paraId="2005630D" w14:textId="77777777" w:rsidR="00566AE0" w:rsidRPr="00364D29" w:rsidRDefault="00D621DE" w:rsidP="00016F19">
      <w:pPr>
        <w:pStyle w:val="ListParagraph"/>
        <w:numPr>
          <w:ilvl w:val="1"/>
          <w:numId w:val="9"/>
        </w:numPr>
        <w:tabs>
          <w:tab w:val="left" w:pos="567"/>
        </w:tabs>
        <w:ind w:left="567" w:right="2"/>
      </w:pPr>
      <w:r w:rsidRPr="00364D29">
        <w:t>Manter</w:t>
      </w:r>
      <w:r w:rsidRPr="00016F19">
        <w:t xml:space="preserve"> </w:t>
      </w:r>
      <w:r w:rsidRPr="00364D29">
        <w:t>este</w:t>
      </w:r>
      <w:r w:rsidRPr="00016F19">
        <w:t xml:space="preserve"> </w:t>
      </w:r>
      <w:r w:rsidRPr="00364D29">
        <w:t>medicamento</w:t>
      </w:r>
      <w:r w:rsidRPr="00016F19">
        <w:t xml:space="preserve"> </w:t>
      </w:r>
      <w:r w:rsidRPr="00364D29">
        <w:t>fora</w:t>
      </w:r>
      <w:r w:rsidRPr="00016F19">
        <w:t xml:space="preserve"> </w:t>
      </w:r>
      <w:r w:rsidRPr="00364D29">
        <w:t>da</w:t>
      </w:r>
      <w:r w:rsidRPr="00016F19">
        <w:t xml:space="preserve"> </w:t>
      </w:r>
      <w:r w:rsidRPr="00364D29">
        <w:t>vista</w:t>
      </w:r>
      <w:r w:rsidRPr="00016F19">
        <w:t xml:space="preserve"> </w:t>
      </w:r>
      <w:r w:rsidRPr="00364D29">
        <w:t>e</w:t>
      </w:r>
      <w:r w:rsidRPr="00016F19">
        <w:t xml:space="preserve"> </w:t>
      </w:r>
      <w:r w:rsidRPr="00364D29">
        <w:t>do</w:t>
      </w:r>
      <w:r w:rsidRPr="00016F19">
        <w:t xml:space="preserve"> </w:t>
      </w:r>
      <w:r w:rsidRPr="00364D29">
        <w:t>alcance</w:t>
      </w:r>
      <w:r w:rsidRPr="00016F19">
        <w:t xml:space="preserve"> </w:t>
      </w:r>
      <w:r w:rsidRPr="00364D29">
        <w:t>das</w:t>
      </w:r>
      <w:r w:rsidRPr="00016F19">
        <w:t xml:space="preserve"> crianças.</w:t>
      </w:r>
    </w:p>
    <w:p w14:paraId="09B59C3A" w14:textId="77777777" w:rsidR="00566AE0" w:rsidRPr="00364D29" w:rsidRDefault="00D621DE" w:rsidP="00016F19">
      <w:pPr>
        <w:pStyle w:val="ListParagraph"/>
        <w:numPr>
          <w:ilvl w:val="1"/>
          <w:numId w:val="9"/>
        </w:numPr>
        <w:tabs>
          <w:tab w:val="left" w:pos="567"/>
        </w:tabs>
        <w:ind w:left="567" w:right="2"/>
      </w:pPr>
      <w:r w:rsidRPr="00364D29">
        <w:t>Conservar</w:t>
      </w:r>
      <w:r w:rsidRPr="00016F19">
        <w:t xml:space="preserve"> </w:t>
      </w:r>
      <w:r w:rsidRPr="00364D29">
        <w:t>no</w:t>
      </w:r>
      <w:r w:rsidRPr="00016F19">
        <w:t xml:space="preserve"> </w:t>
      </w:r>
      <w:r w:rsidRPr="00364D29">
        <w:t>frigorífico</w:t>
      </w:r>
      <w:r w:rsidRPr="00016F19">
        <w:t xml:space="preserve"> </w:t>
      </w:r>
      <w:r w:rsidRPr="00364D29">
        <w:t>(2°C</w:t>
      </w:r>
      <w:r w:rsidR="00F316CD" w:rsidRPr="00364D29">
        <w:t xml:space="preserve"> </w:t>
      </w:r>
      <w:r w:rsidRPr="00364D29">
        <w:t>–</w:t>
      </w:r>
      <w:r w:rsidR="00F316CD" w:rsidRPr="00364D29">
        <w:t xml:space="preserve"> </w:t>
      </w:r>
      <w:r w:rsidRPr="00364D29">
        <w:t>8°C).</w:t>
      </w:r>
      <w:r w:rsidRPr="00016F19">
        <w:t xml:space="preserve"> </w:t>
      </w:r>
      <w:r w:rsidRPr="00364D29">
        <w:t>Não</w:t>
      </w:r>
      <w:r w:rsidRPr="00016F19">
        <w:t xml:space="preserve"> congelar.</w:t>
      </w:r>
    </w:p>
    <w:p w14:paraId="173720E2" w14:textId="77777777" w:rsidR="00566AE0" w:rsidRPr="00364D29" w:rsidRDefault="00D621DE" w:rsidP="00016F19">
      <w:pPr>
        <w:pStyle w:val="ListParagraph"/>
        <w:numPr>
          <w:ilvl w:val="1"/>
          <w:numId w:val="9"/>
        </w:numPr>
        <w:tabs>
          <w:tab w:val="left" w:pos="567"/>
        </w:tabs>
        <w:ind w:left="567" w:right="2"/>
      </w:pPr>
      <w:r w:rsidRPr="00364D29">
        <w:t>Manter</w:t>
      </w:r>
      <w:r w:rsidRPr="00016F19">
        <w:t xml:space="preserve"> </w:t>
      </w:r>
      <w:r w:rsidRPr="00364D29">
        <w:t>o</w:t>
      </w:r>
      <w:r w:rsidRPr="00016F19">
        <w:t xml:space="preserve"> </w:t>
      </w:r>
      <w:r w:rsidRPr="00364D29">
        <w:t>frasco</w:t>
      </w:r>
      <w:r w:rsidRPr="00016F19">
        <w:t xml:space="preserve"> </w:t>
      </w:r>
      <w:r w:rsidRPr="00364D29">
        <w:t>para</w:t>
      </w:r>
      <w:r w:rsidRPr="00016F19">
        <w:t xml:space="preserve"> </w:t>
      </w:r>
      <w:r w:rsidRPr="00364D29">
        <w:t>injetáveis</w:t>
      </w:r>
      <w:r w:rsidRPr="00016F19">
        <w:t xml:space="preserve"> </w:t>
      </w:r>
      <w:r w:rsidRPr="00364D29">
        <w:t>dentro</w:t>
      </w:r>
      <w:r w:rsidRPr="00016F19">
        <w:t xml:space="preserve"> </w:t>
      </w:r>
      <w:r w:rsidRPr="00364D29">
        <w:t>da</w:t>
      </w:r>
      <w:r w:rsidRPr="00016F19">
        <w:t xml:space="preserve"> </w:t>
      </w:r>
      <w:r w:rsidRPr="00364D29">
        <w:t>embalagem</w:t>
      </w:r>
      <w:r w:rsidRPr="00016F19">
        <w:t xml:space="preserve"> </w:t>
      </w:r>
      <w:r w:rsidRPr="00364D29">
        <w:t>exterior</w:t>
      </w:r>
      <w:r w:rsidRPr="00016F19">
        <w:t xml:space="preserve"> </w:t>
      </w:r>
      <w:r w:rsidRPr="00364D29">
        <w:t>para</w:t>
      </w:r>
      <w:r w:rsidRPr="00016F19">
        <w:t xml:space="preserve"> </w:t>
      </w:r>
      <w:r w:rsidRPr="00364D29">
        <w:t>proteger</w:t>
      </w:r>
      <w:r w:rsidRPr="00016F19">
        <w:t xml:space="preserve"> </w:t>
      </w:r>
      <w:r w:rsidRPr="00364D29">
        <w:t>da</w:t>
      </w:r>
      <w:r w:rsidRPr="00016F19">
        <w:t xml:space="preserve"> luz.</w:t>
      </w:r>
    </w:p>
    <w:p w14:paraId="38F54057" w14:textId="77777777" w:rsidR="00566AE0" w:rsidRPr="00364D29" w:rsidRDefault="00D621DE" w:rsidP="00016F19">
      <w:pPr>
        <w:pStyle w:val="ListParagraph"/>
        <w:numPr>
          <w:ilvl w:val="1"/>
          <w:numId w:val="9"/>
        </w:numPr>
        <w:tabs>
          <w:tab w:val="left" w:pos="567"/>
        </w:tabs>
        <w:ind w:left="567" w:right="2"/>
      </w:pPr>
      <w:r w:rsidRPr="00364D29">
        <w:t>Não</w:t>
      </w:r>
      <w:r w:rsidRPr="00016F19">
        <w:t xml:space="preserve"> </w:t>
      </w:r>
      <w:r w:rsidRPr="00364D29">
        <w:t>agite</w:t>
      </w:r>
      <w:r w:rsidRPr="00016F19">
        <w:t xml:space="preserve"> </w:t>
      </w:r>
      <w:r w:rsidRPr="00364D29">
        <w:t>os</w:t>
      </w:r>
      <w:r w:rsidRPr="00016F19">
        <w:t xml:space="preserve"> </w:t>
      </w:r>
      <w:r w:rsidRPr="00364D29">
        <w:t>frascos</w:t>
      </w:r>
      <w:r w:rsidRPr="00016F19">
        <w:t xml:space="preserve"> </w:t>
      </w:r>
      <w:r w:rsidRPr="00364D29">
        <w:t>para</w:t>
      </w:r>
      <w:r w:rsidRPr="00016F19">
        <w:t xml:space="preserve"> </w:t>
      </w:r>
      <w:r w:rsidRPr="00364D29">
        <w:t>injetáveis</w:t>
      </w:r>
      <w:r w:rsidRPr="00016F19">
        <w:t xml:space="preserve"> </w:t>
      </w:r>
      <w:r w:rsidRPr="00364D29">
        <w:t>de</w:t>
      </w:r>
      <w:r w:rsidRPr="00016F19">
        <w:t xml:space="preserve"> </w:t>
      </w:r>
      <w:r w:rsidR="006B1C0B" w:rsidRPr="00364D29">
        <w:t>Yesintek</w:t>
      </w:r>
      <w:r w:rsidRPr="00364D29">
        <w:t>.</w:t>
      </w:r>
      <w:r w:rsidRPr="00016F19">
        <w:t xml:space="preserve"> </w:t>
      </w:r>
      <w:r w:rsidRPr="00364D29">
        <w:t>Uma</w:t>
      </w:r>
      <w:r w:rsidRPr="00016F19">
        <w:t xml:space="preserve"> </w:t>
      </w:r>
      <w:r w:rsidRPr="00364D29">
        <w:t>agitação</w:t>
      </w:r>
      <w:r w:rsidRPr="00016F19">
        <w:t xml:space="preserve"> </w:t>
      </w:r>
      <w:r w:rsidRPr="00364D29">
        <w:t>vigorosa</w:t>
      </w:r>
      <w:r w:rsidRPr="00016F19">
        <w:t xml:space="preserve"> </w:t>
      </w:r>
      <w:r w:rsidRPr="00364D29">
        <w:t>prolongada</w:t>
      </w:r>
      <w:r w:rsidRPr="00016F19">
        <w:t xml:space="preserve"> </w:t>
      </w:r>
      <w:r w:rsidRPr="00364D29">
        <w:t>pode danificar o medicamento.</w:t>
      </w:r>
    </w:p>
    <w:p w14:paraId="33B212F6" w14:textId="77777777" w:rsidR="003F72CB" w:rsidRDefault="003F72CB" w:rsidP="006B552F">
      <w:pPr>
        <w:pStyle w:val="Heading3"/>
        <w:tabs>
          <w:tab w:val="left" w:pos="0"/>
        </w:tabs>
        <w:ind w:left="0" w:right="2"/>
      </w:pPr>
    </w:p>
    <w:p w14:paraId="518E3A89" w14:textId="77777777" w:rsidR="00566AE0" w:rsidRPr="00364D29" w:rsidRDefault="00D621DE" w:rsidP="006B552F">
      <w:pPr>
        <w:pStyle w:val="Heading3"/>
        <w:tabs>
          <w:tab w:val="left" w:pos="0"/>
        </w:tabs>
        <w:ind w:left="0" w:right="2"/>
      </w:pPr>
      <w:r w:rsidRPr="00364D29">
        <w:t>Não</w:t>
      </w:r>
      <w:r w:rsidRPr="00364D29">
        <w:rPr>
          <w:spacing w:val="-5"/>
        </w:rPr>
        <w:t xml:space="preserve"> </w:t>
      </w:r>
      <w:r w:rsidRPr="00364D29">
        <w:t>utilize</w:t>
      </w:r>
      <w:r w:rsidRPr="00364D29">
        <w:rPr>
          <w:spacing w:val="-5"/>
        </w:rPr>
        <w:t xml:space="preserve"> </w:t>
      </w:r>
      <w:r w:rsidRPr="00364D29">
        <w:t>este</w:t>
      </w:r>
      <w:r w:rsidRPr="00364D29">
        <w:rPr>
          <w:spacing w:val="-4"/>
        </w:rPr>
        <w:t xml:space="preserve"> </w:t>
      </w:r>
      <w:r w:rsidRPr="00364D29">
        <w:rPr>
          <w:spacing w:val="-2"/>
        </w:rPr>
        <w:t>medicamento:</w:t>
      </w:r>
    </w:p>
    <w:p w14:paraId="58688B6F" w14:textId="77777777" w:rsidR="00566AE0" w:rsidRPr="00364D29" w:rsidRDefault="00D621DE" w:rsidP="00B5441D">
      <w:pPr>
        <w:pStyle w:val="ListParagraph"/>
        <w:numPr>
          <w:ilvl w:val="1"/>
          <w:numId w:val="9"/>
        </w:numPr>
        <w:tabs>
          <w:tab w:val="left" w:pos="567"/>
        </w:tabs>
        <w:ind w:left="567" w:right="2"/>
      </w:pPr>
      <w:r w:rsidRPr="00364D29">
        <w:t>Após</w:t>
      </w:r>
      <w:r w:rsidRPr="00B5441D">
        <w:t xml:space="preserve"> </w:t>
      </w:r>
      <w:r w:rsidRPr="00364D29">
        <w:t>o</w:t>
      </w:r>
      <w:r w:rsidRPr="00B5441D">
        <w:t xml:space="preserve"> </w:t>
      </w:r>
      <w:r w:rsidRPr="00364D29">
        <w:t>prazo</w:t>
      </w:r>
      <w:r w:rsidRPr="00B5441D">
        <w:t xml:space="preserve"> </w:t>
      </w:r>
      <w:r w:rsidRPr="00364D29">
        <w:t>de</w:t>
      </w:r>
      <w:r w:rsidRPr="00B5441D">
        <w:t xml:space="preserve"> </w:t>
      </w:r>
      <w:r w:rsidRPr="00364D29">
        <w:t>validade</w:t>
      </w:r>
      <w:r w:rsidRPr="00B5441D">
        <w:t xml:space="preserve"> </w:t>
      </w:r>
      <w:r w:rsidRPr="00364D29">
        <w:t>impresso</w:t>
      </w:r>
      <w:r w:rsidRPr="00B5441D">
        <w:t xml:space="preserve"> </w:t>
      </w:r>
      <w:r w:rsidRPr="00364D29">
        <w:t>no</w:t>
      </w:r>
      <w:r w:rsidRPr="00B5441D">
        <w:t xml:space="preserve"> </w:t>
      </w:r>
      <w:r w:rsidRPr="00364D29">
        <w:t>rótulo</w:t>
      </w:r>
      <w:r w:rsidRPr="00B5441D">
        <w:t xml:space="preserve"> </w:t>
      </w:r>
      <w:r w:rsidRPr="00364D29">
        <w:t>e</w:t>
      </w:r>
      <w:r w:rsidRPr="00B5441D">
        <w:t xml:space="preserve"> </w:t>
      </w:r>
      <w:r w:rsidRPr="00364D29">
        <w:t>na</w:t>
      </w:r>
      <w:r w:rsidRPr="00B5441D">
        <w:t xml:space="preserve"> </w:t>
      </w:r>
      <w:r w:rsidRPr="00364D29">
        <w:t>embalagem</w:t>
      </w:r>
      <w:r w:rsidRPr="00B5441D">
        <w:t xml:space="preserve"> </w:t>
      </w:r>
      <w:r w:rsidRPr="00364D29">
        <w:t>exterior,</w:t>
      </w:r>
      <w:r w:rsidRPr="00B5441D">
        <w:t xml:space="preserve"> </w:t>
      </w:r>
      <w:r w:rsidRPr="00364D29">
        <w:t>após</w:t>
      </w:r>
      <w:r w:rsidRPr="00B5441D">
        <w:t xml:space="preserve"> </w:t>
      </w:r>
      <w:r w:rsidRPr="00364D29">
        <w:t>VAL.</w:t>
      </w:r>
      <w:r w:rsidRPr="00B5441D">
        <w:t xml:space="preserve"> </w:t>
      </w:r>
      <w:r w:rsidRPr="00364D29">
        <w:t>O</w:t>
      </w:r>
      <w:r w:rsidRPr="00B5441D">
        <w:t xml:space="preserve"> </w:t>
      </w:r>
      <w:r w:rsidRPr="00364D29">
        <w:t>prazo</w:t>
      </w:r>
      <w:r w:rsidRPr="00B5441D">
        <w:t xml:space="preserve"> </w:t>
      </w:r>
      <w:r w:rsidRPr="00364D29">
        <w:t>de validade corresponde ao último dia do mês indicado.</w:t>
      </w:r>
    </w:p>
    <w:p w14:paraId="3DBA1038" w14:textId="77777777" w:rsidR="00566AE0" w:rsidRPr="00364D29" w:rsidRDefault="00D621DE" w:rsidP="00B5441D">
      <w:pPr>
        <w:pStyle w:val="ListParagraph"/>
        <w:numPr>
          <w:ilvl w:val="1"/>
          <w:numId w:val="9"/>
        </w:numPr>
        <w:tabs>
          <w:tab w:val="left" w:pos="567"/>
        </w:tabs>
        <w:ind w:left="567" w:right="2"/>
      </w:pPr>
      <w:r w:rsidRPr="00364D29">
        <w:t>Se</w:t>
      </w:r>
      <w:r w:rsidRPr="00B5441D">
        <w:t xml:space="preserve"> </w:t>
      </w:r>
      <w:r w:rsidRPr="00364D29">
        <w:t>o</w:t>
      </w:r>
      <w:r w:rsidRPr="00B5441D">
        <w:t xml:space="preserve"> </w:t>
      </w:r>
      <w:r w:rsidRPr="00364D29">
        <w:t>líquido</w:t>
      </w:r>
      <w:r w:rsidRPr="00B5441D">
        <w:t xml:space="preserve"> </w:t>
      </w:r>
      <w:r w:rsidRPr="00364D29">
        <w:t>estiver</w:t>
      </w:r>
      <w:r w:rsidRPr="00B5441D">
        <w:t xml:space="preserve"> </w:t>
      </w:r>
      <w:r w:rsidRPr="00364D29">
        <w:t>descolorado,</w:t>
      </w:r>
      <w:r w:rsidRPr="00B5441D">
        <w:t xml:space="preserve"> </w:t>
      </w:r>
      <w:r w:rsidRPr="00364D29">
        <w:t>turvo</w:t>
      </w:r>
      <w:r w:rsidRPr="00B5441D">
        <w:t xml:space="preserve"> </w:t>
      </w:r>
      <w:r w:rsidRPr="00364D29">
        <w:t>ou</w:t>
      </w:r>
      <w:r w:rsidRPr="00B5441D">
        <w:t xml:space="preserve"> </w:t>
      </w:r>
      <w:r w:rsidRPr="00364D29">
        <w:t>se</w:t>
      </w:r>
      <w:r w:rsidRPr="00B5441D">
        <w:t xml:space="preserve"> </w:t>
      </w:r>
      <w:r w:rsidRPr="00364D29">
        <w:t>observar</w:t>
      </w:r>
      <w:r w:rsidRPr="00B5441D">
        <w:t xml:space="preserve"> </w:t>
      </w:r>
      <w:r w:rsidRPr="00364D29">
        <w:t>outras</w:t>
      </w:r>
      <w:r w:rsidRPr="00B5441D">
        <w:t xml:space="preserve"> </w:t>
      </w:r>
      <w:r w:rsidRPr="00364D29">
        <w:t>partículas</w:t>
      </w:r>
      <w:r w:rsidRPr="00B5441D">
        <w:t xml:space="preserve"> </w:t>
      </w:r>
      <w:r w:rsidRPr="00364D29">
        <w:t>estranhas</w:t>
      </w:r>
      <w:r w:rsidRPr="00B5441D">
        <w:t xml:space="preserve"> </w:t>
      </w:r>
      <w:r w:rsidRPr="00364D29">
        <w:t>em</w:t>
      </w:r>
      <w:r w:rsidRPr="00B5441D">
        <w:t xml:space="preserve"> </w:t>
      </w:r>
      <w:r w:rsidRPr="00364D29">
        <w:t xml:space="preserve">suspensão (ver a secção 6 “Qual o aspeto de </w:t>
      </w:r>
      <w:r w:rsidR="00392DF7" w:rsidRPr="00364D29">
        <w:t xml:space="preserve">Yesintek </w:t>
      </w:r>
      <w:r w:rsidRPr="00364D29">
        <w:t>e conteúdo da embalagem”).</w:t>
      </w:r>
    </w:p>
    <w:p w14:paraId="260D0797" w14:textId="77777777" w:rsidR="00566AE0" w:rsidRPr="00364D29" w:rsidRDefault="00D621DE" w:rsidP="00B5441D">
      <w:pPr>
        <w:pStyle w:val="ListParagraph"/>
        <w:numPr>
          <w:ilvl w:val="1"/>
          <w:numId w:val="9"/>
        </w:numPr>
        <w:tabs>
          <w:tab w:val="left" w:pos="567"/>
        </w:tabs>
        <w:ind w:left="567" w:right="2"/>
      </w:pPr>
      <w:r w:rsidRPr="00364D29">
        <w:t>Se</w:t>
      </w:r>
      <w:r w:rsidRPr="00B5441D">
        <w:t xml:space="preserve"> </w:t>
      </w:r>
      <w:r w:rsidRPr="00364D29">
        <w:t>sabe</w:t>
      </w:r>
      <w:r w:rsidRPr="00B5441D">
        <w:t xml:space="preserve"> </w:t>
      </w:r>
      <w:r w:rsidRPr="00364D29">
        <w:t>ou</w:t>
      </w:r>
      <w:r w:rsidRPr="00B5441D">
        <w:t xml:space="preserve"> </w:t>
      </w:r>
      <w:r w:rsidRPr="00364D29">
        <w:t>pensa</w:t>
      </w:r>
      <w:r w:rsidRPr="00B5441D">
        <w:t xml:space="preserve"> </w:t>
      </w:r>
      <w:r w:rsidRPr="00364D29">
        <w:t>que</w:t>
      </w:r>
      <w:r w:rsidRPr="00B5441D">
        <w:t xml:space="preserve"> </w:t>
      </w:r>
      <w:r w:rsidRPr="00364D29">
        <w:t>o</w:t>
      </w:r>
      <w:r w:rsidRPr="00B5441D">
        <w:t xml:space="preserve"> </w:t>
      </w:r>
      <w:r w:rsidRPr="00364D29">
        <w:t>medicamento</w:t>
      </w:r>
      <w:r w:rsidRPr="00B5441D">
        <w:t xml:space="preserve"> </w:t>
      </w:r>
      <w:r w:rsidRPr="00364D29">
        <w:t>tenha</w:t>
      </w:r>
      <w:r w:rsidRPr="00B5441D">
        <w:t xml:space="preserve"> </w:t>
      </w:r>
      <w:r w:rsidRPr="00364D29">
        <w:t>sido</w:t>
      </w:r>
      <w:r w:rsidRPr="00B5441D">
        <w:t xml:space="preserve"> </w:t>
      </w:r>
      <w:r w:rsidRPr="00364D29">
        <w:t>exposto</w:t>
      </w:r>
      <w:r w:rsidRPr="00B5441D">
        <w:t xml:space="preserve"> </w:t>
      </w:r>
      <w:r w:rsidRPr="00364D29">
        <w:t>a</w:t>
      </w:r>
      <w:r w:rsidRPr="00B5441D">
        <w:t xml:space="preserve"> </w:t>
      </w:r>
      <w:r w:rsidRPr="00364D29">
        <w:t>temperaturas</w:t>
      </w:r>
      <w:r w:rsidRPr="00B5441D">
        <w:t xml:space="preserve"> </w:t>
      </w:r>
      <w:r w:rsidRPr="00364D29">
        <w:t>extremas</w:t>
      </w:r>
      <w:r w:rsidRPr="00B5441D">
        <w:t xml:space="preserve"> </w:t>
      </w:r>
      <w:r w:rsidRPr="00364D29">
        <w:t>(tal</w:t>
      </w:r>
      <w:r w:rsidRPr="00B5441D">
        <w:t xml:space="preserve"> </w:t>
      </w:r>
      <w:r w:rsidRPr="00364D29">
        <w:t>como acidentalmente congelado ou aquecido).</w:t>
      </w:r>
    </w:p>
    <w:p w14:paraId="5CE8FE20" w14:textId="77777777" w:rsidR="00566AE0" w:rsidRPr="00364D29" w:rsidRDefault="00D621DE" w:rsidP="00B5441D">
      <w:pPr>
        <w:pStyle w:val="ListParagraph"/>
        <w:numPr>
          <w:ilvl w:val="1"/>
          <w:numId w:val="9"/>
        </w:numPr>
        <w:tabs>
          <w:tab w:val="left" w:pos="567"/>
        </w:tabs>
        <w:ind w:left="567" w:right="2"/>
      </w:pPr>
      <w:r w:rsidRPr="00364D29">
        <w:t>Se</w:t>
      </w:r>
      <w:r w:rsidRPr="00B5441D">
        <w:t xml:space="preserve"> </w:t>
      </w:r>
      <w:r w:rsidRPr="00364D29">
        <w:t>o</w:t>
      </w:r>
      <w:r w:rsidRPr="00B5441D">
        <w:t xml:space="preserve"> </w:t>
      </w:r>
      <w:r w:rsidRPr="00364D29">
        <w:t>medicamento</w:t>
      </w:r>
      <w:r w:rsidRPr="00B5441D">
        <w:t xml:space="preserve"> </w:t>
      </w:r>
      <w:r w:rsidRPr="00364D29">
        <w:t>foi</w:t>
      </w:r>
      <w:r w:rsidRPr="00B5441D">
        <w:t xml:space="preserve"> </w:t>
      </w:r>
      <w:r w:rsidRPr="00364D29">
        <w:t>vigorosamente</w:t>
      </w:r>
      <w:r w:rsidRPr="00B5441D">
        <w:t xml:space="preserve"> agitado.</w:t>
      </w:r>
    </w:p>
    <w:p w14:paraId="7169FC65" w14:textId="77777777" w:rsidR="00566AE0" w:rsidRPr="00364D29" w:rsidRDefault="00D621DE" w:rsidP="00B5441D">
      <w:pPr>
        <w:pStyle w:val="ListParagraph"/>
        <w:numPr>
          <w:ilvl w:val="1"/>
          <w:numId w:val="9"/>
        </w:numPr>
        <w:tabs>
          <w:tab w:val="left" w:pos="567"/>
        </w:tabs>
        <w:ind w:left="567" w:right="2"/>
      </w:pPr>
      <w:r w:rsidRPr="00364D29">
        <w:t>Se</w:t>
      </w:r>
      <w:r w:rsidRPr="00B5441D">
        <w:t xml:space="preserve"> </w:t>
      </w:r>
      <w:r w:rsidRPr="00364D29">
        <w:t>o</w:t>
      </w:r>
      <w:r w:rsidRPr="00B5441D">
        <w:t xml:space="preserve"> </w:t>
      </w:r>
      <w:r w:rsidRPr="00364D29">
        <w:t>selo</w:t>
      </w:r>
      <w:r w:rsidRPr="00364D29">
        <w:rPr>
          <w:spacing w:val="-4"/>
        </w:rPr>
        <w:t xml:space="preserve"> </w:t>
      </w:r>
      <w:r w:rsidRPr="00364D29">
        <w:t>estiver</w:t>
      </w:r>
      <w:r w:rsidRPr="00364D29">
        <w:rPr>
          <w:spacing w:val="-3"/>
        </w:rPr>
        <w:t xml:space="preserve"> </w:t>
      </w:r>
      <w:r w:rsidRPr="00364D29">
        <w:rPr>
          <w:spacing w:val="-2"/>
        </w:rPr>
        <w:t>danificado.</w:t>
      </w:r>
    </w:p>
    <w:p w14:paraId="0A04A8AE" w14:textId="77777777" w:rsidR="003F72CB" w:rsidRDefault="003F72CB" w:rsidP="006B552F">
      <w:pPr>
        <w:pStyle w:val="BodyText"/>
        <w:tabs>
          <w:tab w:val="left" w:pos="0"/>
        </w:tabs>
        <w:ind w:right="2"/>
      </w:pPr>
    </w:p>
    <w:p w14:paraId="6FC7C398" w14:textId="77777777" w:rsidR="00566AE0" w:rsidRPr="00364D29" w:rsidRDefault="00392DF7" w:rsidP="006B552F">
      <w:pPr>
        <w:pStyle w:val="BodyText"/>
        <w:tabs>
          <w:tab w:val="left" w:pos="0"/>
        </w:tabs>
        <w:ind w:right="2"/>
      </w:pPr>
      <w:r w:rsidRPr="00364D29">
        <w:t>Yesintek destina-se</w:t>
      </w:r>
      <w:r w:rsidRPr="00364D29">
        <w:rPr>
          <w:spacing w:val="-3"/>
        </w:rPr>
        <w:t xml:space="preserve"> </w:t>
      </w:r>
      <w:r w:rsidRPr="00364D29">
        <w:t>apenas</w:t>
      </w:r>
      <w:r w:rsidRPr="00364D29">
        <w:rPr>
          <w:spacing w:val="-3"/>
        </w:rPr>
        <w:t xml:space="preserve"> </w:t>
      </w:r>
      <w:r w:rsidRPr="00364D29">
        <w:t>para</w:t>
      </w:r>
      <w:r w:rsidRPr="00364D29">
        <w:rPr>
          <w:spacing w:val="-3"/>
        </w:rPr>
        <w:t xml:space="preserve"> </w:t>
      </w:r>
      <w:r w:rsidRPr="00364D29">
        <w:t>administração</w:t>
      </w:r>
      <w:r w:rsidRPr="00364D29">
        <w:rPr>
          <w:spacing w:val="-3"/>
        </w:rPr>
        <w:t xml:space="preserve"> </w:t>
      </w:r>
      <w:r w:rsidRPr="00364D29">
        <w:t>única.</w:t>
      </w:r>
      <w:r w:rsidRPr="00364D29">
        <w:rPr>
          <w:spacing w:val="-3"/>
        </w:rPr>
        <w:t xml:space="preserve"> </w:t>
      </w:r>
      <w:r w:rsidRPr="00364D29">
        <w:t>Qualquer</w:t>
      </w:r>
      <w:r w:rsidRPr="00364D29">
        <w:rPr>
          <w:spacing w:val="-3"/>
        </w:rPr>
        <w:t xml:space="preserve"> </w:t>
      </w:r>
      <w:r w:rsidRPr="00364D29">
        <w:t>produto</w:t>
      </w:r>
      <w:r w:rsidRPr="00364D29">
        <w:rPr>
          <w:spacing w:val="-3"/>
        </w:rPr>
        <w:t xml:space="preserve"> </w:t>
      </w:r>
      <w:r w:rsidRPr="00364D29">
        <w:t>não</w:t>
      </w:r>
      <w:r w:rsidRPr="00364D29">
        <w:rPr>
          <w:spacing w:val="-3"/>
        </w:rPr>
        <w:t xml:space="preserve"> </w:t>
      </w:r>
      <w:r w:rsidRPr="00364D29">
        <w:t>utilizado</w:t>
      </w:r>
      <w:r w:rsidRPr="00364D29">
        <w:rPr>
          <w:spacing w:val="-3"/>
        </w:rPr>
        <w:t xml:space="preserve"> </w:t>
      </w:r>
      <w:r w:rsidRPr="00364D29">
        <w:t>que</w:t>
      </w:r>
      <w:r w:rsidRPr="00364D29">
        <w:rPr>
          <w:spacing w:val="-3"/>
        </w:rPr>
        <w:t xml:space="preserve"> </w:t>
      </w:r>
      <w:r w:rsidRPr="00364D29">
        <w:t>fique</w:t>
      </w:r>
      <w:r w:rsidRPr="00364D29">
        <w:rPr>
          <w:spacing w:val="-3"/>
        </w:rPr>
        <w:t xml:space="preserve"> </w:t>
      </w:r>
      <w:r w:rsidRPr="00364D29">
        <w:t>no</w:t>
      </w:r>
      <w:r w:rsidRPr="00364D29">
        <w:rPr>
          <w:spacing w:val="-3"/>
        </w:rPr>
        <w:t xml:space="preserve"> </w:t>
      </w:r>
      <w:r w:rsidRPr="00364D29">
        <w:t>frasco para injetáveis e na seringa deve ser deitado fora.</w:t>
      </w:r>
      <w:r w:rsidR="00203E69" w:rsidRPr="00364D29">
        <w:t xml:space="preserve"> </w:t>
      </w:r>
      <w:r w:rsidRPr="00364D29">
        <w:t>Não deite fora quaisquer medicamentos na canalização ou no lixo doméstico. Pergunte ao seu farmacêutico</w:t>
      </w:r>
      <w:r w:rsidRPr="00364D29">
        <w:rPr>
          <w:spacing w:val="-3"/>
        </w:rPr>
        <w:t xml:space="preserve"> </w:t>
      </w:r>
      <w:r w:rsidRPr="00364D29">
        <w:t>como</w:t>
      </w:r>
      <w:r w:rsidRPr="00364D29">
        <w:rPr>
          <w:spacing w:val="-3"/>
        </w:rPr>
        <w:t xml:space="preserve"> </w:t>
      </w:r>
      <w:r w:rsidRPr="00364D29">
        <w:t>deitar</w:t>
      </w:r>
      <w:r w:rsidRPr="00364D29">
        <w:rPr>
          <w:spacing w:val="-3"/>
        </w:rPr>
        <w:t xml:space="preserve"> </w:t>
      </w:r>
      <w:r w:rsidRPr="00364D29">
        <w:t>fora</w:t>
      </w:r>
      <w:r w:rsidRPr="00364D29">
        <w:rPr>
          <w:spacing w:val="-2"/>
        </w:rPr>
        <w:t xml:space="preserve"> </w:t>
      </w:r>
      <w:r w:rsidRPr="00364D29">
        <w:t>os</w:t>
      </w:r>
      <w:r w:rsidRPr="00364D29">
        <w:rPr>
          <w:spacing w:val="-3"/>
        </w:rPr>
        <w:t xml:space="preserve"> </w:t>
      </w:r>
      <w:r w:rsidRPr="00364D29">
        <w:t>medicamentos</w:t>
      </w:r>
      <w:r w:rsidRPr="00364D29">
        <w:rPr>
          <w:spacing w:val="-3"/>
        </w:rPr>
        <w:t xml:space="preserve"> </w:t>
      </w:r>
      <w:r w:rsidRPr="00364D29">
        <w:t>que</w:t>
      </w:r>
      <w:r w:rsidRPr="00364D29">
        <w:rPr>
          <w:spacing w:val="-3"/>
        </w:rPr>
        <w:t xml:space="preserve"> </w:t>
      </w:r>
      <w:r w:rsidRPr="00364D29">
        <w:t>já</w:t>
      </w:r>
      <w:r w:rsidRPr="00364D29">
        <w:rPr>
          <w:spacing w:val="-3"/>
        </w:rPr>
        <w:t xml:space="preserve"> </w:t>
      </w:r>
      <w:r w:rsidRPr="00364D29">
        <w:t>não</w:t>
      </w:r>
      <w:r w:rsidRPr="00364D29">
        <w:rPr>
          <w:spacing w:val="-3"/>
        </w:rPr>
        <w:t xml:space="preserve"> </w:t>
      </w:r>
      <w:r w:rsidRPr="00364D29">
        <w:t>utiliza.</w:t>
      </w:r>
      <w:r w:rsidRPr="00364D29">
        <w:rPr>
          <w:spacing w:val="-3"/>
        </w:rPr>
        <w:t xml:space="preserve"> </w:t>
      </w:r>
      <w:r w:rsidRPr="00364D29">
        <w:t>Estas</w:t>
      </w:r>
      <w:r w:rsidRPr="00364D29">
        <w:rPr>
          <w:spacing w:val="-3"/>
        </w:rPr>
        <w:t xml:space="preserve"> </w:t>
      </w:r>
      <w:r w:rsidRPr="00364D29">
        <w:t>medidas</w:t>
      </w:r>
      <w:r w:rsidRPr="00364D29">
        <w:rPr>
          <w:spacing w:val="-5"/>
        </w:rPr>
        <w:t xml:space="preserve"> </w:t>
      </w:r>
      <w:r w:rsidRPr="00364D29">
        <w:t>ajudarão</w:t>
      </w:r>
      <w:r w:rsidRPr="00364D29">
        <w:rPr>
          <w:spacing w:val="-5"/>
        </w:rPr>
        <w:t xml:space="preserve"> </w:t>
      </w:r>
      <w:r w:rsidRPr="00364D29">
        <w:t>a</w:t>
      </w:r>
      <w:r w:rsidRPr="00364D29">
        <w:rPr>
          <w:spacing w:val="-3"/>
        </w:rPr>
        <w:t xml:space="preserve"> </w:t>
      </w:r>
      <w:r w:rsidRPr="00364D29">
        <w:t>proteger o ambiente.</w:t>
      </w:r>
    </w:p>
    <w:p w14:paraId="5DA79AC0" w14:textId="77777777" w:rsidR="00566AE0" w:rsidRDefault="00566AE0" w:rsidP="006B552F">
      <w:pPr>
        <w:pStyle w:val="BodyText"/>
        <w:tabs>
          <w:tab w:val="left" w:pos="0"/>
        </w:tabs>
        <w:ind w:right="2"/>
      </w:pPr>
    </w:p>
    <w:p w14:paraId="01E88D66" w14:textId="77777777" w:rsidR="003F72CB" w:rsidRPr="00364D29" w:rsidRDefault="003F72CB" w:rsidP="006B552F">
      <w:pPr>
        <w:pStyle w:val="BodyText"/>
        <w:tabs>
          <w:tab w:val="left" w:pos="0"/>
        </w:tabs>
        <w:ind w:right="2"/>
      </w:pPr>
    </w:p>
    <w:p w14:paraId="518526C5" w14:textId="77777777" w:rsidR="00F316CD" w:rsidRPr="00364D29" w:rsidRDefault="00D621DE" w:rsidP="006B552F">
      <w:pPr>
        <w:pStyle w:val="Heading3"/>
        <w:numPr>
          <w:ilvl w:val="0"/>
          <w:numId w:val="9"/>
        </w:numPr>
        <w:tabs>
          <w:tab w:val="left" w:pos="0"/>
          <w:tab w:val="left" w:pos="804"/>
        </w:tabs>
        <w:ind w:left="0" w:right="2" w:firstLine="0"/>
      </w:pPr>
      <w:r w:rsidRPr="00364D29">
        <w:t>Conteúdo</w:t>
      </w:r>
      <w:r w:rsidRPr="00364D29">
        <w:rPr>
          <w:spacing w:val="-6"/>
        </w:rPr>
        <w:t xml:space="preserve"> </w:t>
      </w:r>
      <w:r w:rsidRPr="00364D29">
        <w:t>da</w:t>
      </w:r>
      <w:r w:rsidRPr="00364D29">
        <w:rPr>
          <w:spacing w:val="-6"/>
        </w:rPr>
        <w:t xml:space="preserve"> </w:t>
      </w:r>
      <w:r w:rsidRPr="00364D29">
        <w:t>embalagem</w:t>
      </w:r>
      <w:r w:rsidRPr="00364D29">
        <w:rPr>
          <w:spacing w:val="-6"/>
        </w:rPr>
        <w:t xml:space="preserve"> </w:t>
      </w:r>
      <w:r w:rsidRPr="00364D29">
        <w:t>e</w:t>
      </w:r>
      <w:r w:rsidRPr="00364D29">
        <w:rPr>
          <w:spacing w:val="-6"/>
        </w:rPr>
        <w:t xml:space="preserve"> </w:t>
      </w:r>
      <w:r w:rsidRPr="00364D29">
        <w:t>outras</w:t>
      </w:r>
      <w:r w:rsidRPr="00364D29">
        <w:rPr>
          <w:spacing w:val="-6"/>
        </w:rPr>
        <w:t xml:space="preserve"> </w:t>
      </w:r>
      <w:r w:rsidRPr="00364D29">
        <w:t>informações</w:t>
      </w:r>
    </w:p>
    <w:p w14:paraId="7C2D2D8E" w14:textId="77777777" w:rsidR="003F72CB" w:rsidRDefault="003F72CB" w:rsidP="006B552F">
      <w:pPr>
        <w:pStyle w:val="Heading3"/>
        <w:tabs>
          <w:tab w:val="left" w:pos="0"/>
          <w:tab w:val="left" w:pos="804"/>
        </w:tabs>
        <w:ind w:left="0" w:right="2"/>
      </w:pPr>
    </w:p>
    <w:p w14:paraId="786A47AE" w14:textId="2FA015A1" w:rsidR="00566AE0" w:rsidRPr="00364D29" w:rsidRDefault="00D621DE" w:rsidP="00B5441D">
      <w:pPr>
        <w:pStyle w:val="ListParagraph"/>
        <w:numPr>
          <w:ilvl w:val="1"/>
          <w:numId w:val="9"/>
        </w:numPr>
        <w:tabs>
          <w:tab w:val="left" w:pos="567"/>
        </w:tabs>
        <w:ind w:left="567" w:right="2"/>
      </w:pPr>
      <w:r w:rsidRPr="00364D29">
        <w:t xml:space="preserve">Qual a composição de </w:t>
      </w:r>
      <w:r w:rsidR="00065D4A" w:rsidRPr="00364D29">
        <w:t>Yesintek</w:t>
      </w:r>
      <w:r w:rsidR="00B5441D">
        <w:t xml:space="preserve"> </w:t>
      </w:r>
      <w:r w:rsidRPr="00364D29">
        <w:t>A</w:t>
      </w:r>
      <w:r w:rsidRPr="00B5441D">
        <w:t xml:space="preserve"> </w:t>
      </w:r>
      <w:r w:rsidRPr="00364D29">
        <w:t>substância</w:t>
      </w:r>
      <w:r w:rsidRPr="00B5441D">
        <w:t xml:space="preserve"> </w:t>
      </w:r>
      <w:r w:rsidRPr="00364D29">
        <w:t>ativa</w:t>
      </w:r>
      <w:r w:rsidRPr="00B5441D">
        <w:t xml:space="preserve"> </w:t>
      </w:r>
      <w:r w:rsidRPr="00364D29">
        <w:t>é</w:t>
      </w:r>
      <w:r w:rsidRPr="00B5441D">
        <w:t xml:space="preserve"> </w:t>
      </w:r>
      <w:r w:rsidRPr="00364D29">
        <w:t>o</w:t>
      </w:r>
      <w:r w:rsidRPr="00B5441D">
        <w:t xml:space="preserve"> </w:t>
      </w:r>
      <w:r w:rsidRPr="00364D29">
        <w:t>ustecinumab.</w:t>
      </w:r>
      <w:r w:rsidRPr="00B5441D">
        <w:t xml:space="preserve"> </w:t>
      </w:r>
      <w:r w:rsidRPr="00364D29">
        <w:t>Cada</w:t>
      </w:r>
      <w:r w:rsidRPr="00B5441D">
        <w:t xml:space="preserve"> </w:t>
      </w:r>
      <w:r w:rsidRPr="00364D29">
        <w:t>frasco</w:t>
      </w:r>
      <w:r w:rsidRPr="00B5441D">
        <w:t xml:space="preserve"> </w:t>
      </w:r>
      <w:r w:rsidRPr="00364D29">
        <w:t>para</w:t>
      </w:r>
      <w:r w:rsidRPr="00B5441D">
        <w:t xml:space="preserve"> </w:t>
      </w:r>
      <w:r w:rsidRPr="00364D29">
        <w:t>injetáveis</w:t>
      </w:r>
      <w:r w:rsidRPr="00B5441D">
        <w:t xml:space="preserve"> </w:t>
      </w:r>
      <w:r w:rsidRPr="00364D29">
        <w:t>contém</w:t>
      </w:r>
      <w:r w:rsidRPr="00B5441D">
        <w:t xml:space="preserve"> </w:t>
      </w:r>
      <w:r w:rsidRPr="00364D29">
        <w:t>45</w:t>
      </w:r>
      <w:r w:rsidRPr="00B5441D">
        <w:t xml:space="preserve"> </w:t>
      </w:r>
      <w:r w:rsidRPr="00364D29">
        <w:t>mg</w:t>
      </w:r>
      <w:r w:rsidRPr="00B5441D">
        <w:t xml:space="preserve"> </w:t>
      </w:r>
      <w:r w:rsidRPr="00364D29">
        <w:t>de</w:t>
      </w:r>
      <w:r w:rsidRPr="00B5441D">
        <w:t xml:space="preserve"> </w:t>
      </w:r>
      <w:r w:rsidRPr="00364D29">
        <w:t>ustecinumab em 0,5 ml.</w:t>
      </w:r>
    </w:p>
    <w:p w14:paraId="204CDB6B" w14:textId="77777777" w:rsidR="00566AE0" w:rsidRPr="00364D29" w:rsidRDefault="00D621DE" w:rsidP="00B5441D">
      <w:pPr>
        <w:pStyle w:val="ListParagraph"/>
        <w:numPr>
          <w:ilvl w:val="1"/>
          <w:numId w:val="9"/>
        </w:numPr>
        <w:tabs>
          <w:tab w:val="left" w:pos="567"/>
        </w:tabs>
        <w:ind w:left="567" w:right="2"/>
      </w:pPr>
      <w:r w:rsidRPr="00364D29">
        <w:t>Os</w:t>
      </w:r>
      <w:r w:rsidRPr="00B5441D">
        <w:t xml:space="preserve"> </w:t>
      </w:r>
      <w:r w:rsidRPr="00364D29">
        <w:t>outros</w:t>
      </w:r>
      <w:r w:rsidRPr="00B5441D">
        <w:t xml:space="preserve"> </w:t>
      </w:r>
      <w:r w:rsidRPr="00364D29">
        <w:t>componentes</w:t>
      </w:r>
      <w:r w:rsidRPr="00B5441D">
        <w:t xml:space="preserve"> </w:t>
      </w:r>
      <w:r w:rsidRPr="00364D29">
        <w:t>são</w:t>
      </w:r>
      <w:r w:rsidRPr="00B5441D">
        <w:t xml:space="preserve"> </w:t>
      </w:r>
      <w:r w:rsidRPr="00364D29">
        <w:t>L-histidina,</w:t>
      </w:r>
      <w:r w:rsidRPr="00B5441D">
        <w:t xml:space="preserve"> </w:t>
      </w:r>
      <w:r w:rsidRPr="00364D29">
        <w:t>monocloridrato</w:t>
      </w:r>
      <w:r w:rsidRPr="00B5441D">
        <w:t xml:space="preserve"> </w:t>
      </w:r>
      <w:r w:rsidRPr="00364D29">
        <w:t>de</w:t>
      </w:r>
      <w:r w:rsidRPr="00B5441D">
        <w:t xml:space="preserve"> </w:t>
      </w:r>
      <w:r w:rsidRPr="00364D29">
        <w:t>L-histidina</w:t>
      </w:r>
      <w:r w:rsidRPr="00B5441D">
        <w:t xml:space="preserve"> </w:t>
      </w:r>
      <w:r w:rsidRPr="00364D29">
        <w:t>mono-hidratado, polissorbato 80 (E</w:t>
      </w:r>
      <w:r w:rsidR="00065D4A" w:rsidRPr="00364D29">
        <w:t xml:space="preserve"> </w:t>
      </w:r>
      <w:r w:rsidRPr="00364D29">
        <w:t>433), sacarose</w:t>
      </w:r>
      <w:r w:rsidR="00F316CD" w:rsidRPr="00364D29">
        <w:t>, hidróxido de sódio (para ajuste do pH), ácido clorídrico (para ajuste do pH)</w:t>
      </w:r>
      <w:r w:rsidRPr="00364D29">
        <w:t xml:space="preserve"> e água para preparações injetáveis.</w:t>
      </w:r>
    </w:p>
    <w:p w14:paraId="3F8A5F6E" w14:textId="77777777" w:rsidR="003F72CB" w:rsidRDefault="003F72CB" w:rsidP="006B552F">
      <w:pPr>
        <w:pStyle w:val="Heading3"/>
        <w:tabs>
          <w:tab w:val="left" w:pos="0"/>
        </w:tabs>
        <w:ind w:left="0" w:right="2"/>
      </w:pPr>
    </w:p>
    <w:p w14:paraId="3A7BC458" w14:textId="77777777" w:rsidR="00566AE0" w:rsidRPr="00364D29" w:rsidRDefault="00D621DE" w:rsidP="006B552F">
      <w:pPr>
        <w:pStyle w:val="Heading3"/>
        <w:tabs>
          <w:tab w:val="left" w:pos="0"/>
        </w:tabs>
        <w:ind w:left="0" w:right="2"/>
      </w:pPr>
      <w:r w:rsidRPr="00364D29">
        <w:t>Qual</w:t>
      </w:r>
      <w:r w:rsidRPr="00364D29">
        <w:rPr>
          <w:spacing w:val="-6"/>
        </w:rPr>
        <w:t xml:space="preserve"> </w:t>
      </w:r>
      <w:r w:rsidRPr="00364D29">
        <w:t>o</w:t>
      </w:r>
      <w:r w:rsidRPr="00364D29">
        <w:rPr>
          <w:spacing w:val="-4"/>
        </w:rPr>
        <w:t xml:space="preserve"> </w:t>
      </w:r>
      <w:r w:rsidRPr="00364D29">
        <w:t>aspeto</w:t>
      </w:r>
      <w:r w:rsidRPr="00364D29">
        <w:rPr>
          <w:spacing w:val="-4"/>
        </w:rPr>
        <w:t xml:space="preserve"> </w:t>
      </w:r>
      <w:r w:rsidRPr="00364D29">
        <w:t>de</w:t>
      </w:r>
      <w:r w:rsidRPr="00364D29">
        <w:rPr>
          <w:spacing w:val="-4"/>
        </w:rPr>
        <w:t xml:space="preserve"> </w:t>
      </w:r>
      <w:bookmarkStart w:id="86" w:name="_Hlk183618911"/>
      <w:r w:rsidR="00065D4A" w:rsidRPr="00364D29">
        <w:t>Yesintek</w:t>
      </w:r>
      <w:bookmarkEnd w:id="86"/>
      <w:r w:rsidR="00065D4A" w:rsidRPr="00364D29">
        <w:t xml:space="preserve"> </w:t>
      </w:r>
      <w:r w:rsidRPr="00364D29">
        <w:t>e</w:t>
      </w:r>
      <w:r w:rsidRPr="00364D29">
        <w:rPr>
          <w:spacing w:val="-4"/>
        </w:rPr>
        <w:t xml:space="preserve"> </w:t>
      </w:r>
      <w:r w:rsidRPr="00364D29">
        <w:t>conteúdo</w:t>
      </w:r>
      <w:r w:rsidRPr="00364D29">
        <w:rPr>
          <w:spacing w:val="-4"/>
        </w:rPr>
        <w:t xml:space="preserve"> </w:t>
      </w:r>
      <w:r w:rsidRPr="00364D29">
        <w:t>da</w:t>
      </w:r>
      <w:r w:rsidRPr="00364D29">
        <w:rPr>
          <w:spacing w:val="-3"/>
        </w:rPr>
        <w:t xml:space="preserve"> </w:t>
      </w:r>
      <w:r w:rsidRPr="00364D29">
        <w:rPr>
          <w:spacing w:val="-2"/>
        </w:rPr>
        <w:t>embalagem</w:t>
      </w:r>
    </w:p>
    <w:p w14:paraId="39284574" w14:textId="77777777" w:rsidR="00566AE0" w:rsidRPr="00364D29" w:rsidRDefault="00490A79" w:rsidP="006B552F">
      <w:pPr>
        <w:pStyle w:val="BodyText"/>
        <w:tabs>
          <w:tab w:val="left" w:pos="0"/>
        </w:tabs>
        <w:ind w:right="2"/>
      </w:pPr>
      <w:r w:rsidRPr="00364D29">
        <w:rPr>
          <w:rFonts w:eastAsia="Calibri"/>
        </w:rPr>
        <w:t xml:space="preserve">Yesintek é uma solução </w:t>
      </w:r>
      <w:r w:rsidR="00F316CD" w:rsidRPr="00364D29">
        <w:rPr>
          <w:rFonts w:eastAsia="Calibri"/>
        </w:rPr>
        <w:t>injetável</w:t>
      </w:r>
      <w:r w:rsidRPr="00364D29">
        <w:rPr>
          <w:rFonts w:eastAsia="Calibri"/>
        </w:rPr>
        <w:t xml:space="preserve"> transparente, incolor a amarela clara.</w:t>
      </w:r>
      <w:r w:rsidR="001E224D" w:rsidRPr="00364D29">
        <w:rPr>
          <w:spacing w:val="-2"/>
        </w:rPr>
        <w:t xml:space="preserve"> </w:t>
      </w:r>
      <w:r w:rsidR="001E224D" w:rsidRPr="00364D29">
        <w:t>Apresenta-se numa embalagem de cartão contendo 1 frasco para injetáveis de vidro de dose</w:t>
      </w:r>
      <w:r w:rsidR="001E224D" w:rsidRPr="00364D29">
        <w:rPr>
          <w:spacing w:val="-1"/>
        </w:rPr>
        <w:t xml:space="preserve"> </w:t>
      </w:r>
      <w:r w:rsidR="001E224D" w:rsidRPr="00364D29">
        <w:t>única</w:t>
      </w:r>
      <w:r w:rsidR="001E224D" w:rsidRPr="00364D29">
        <w:rPr>
          <w:spacing w:val="-1"/>
        </w:rPr>
        <w:t xml:space="preserve"> </w:t>
      </w:r>
      <w:r w:rsidR="001E224D" w:rsidRPr="00364D29">
        <w:t>de</w:t>
      </w:r>
      <w:r w:rsidR="001E224D" w:rsidRPr="00364D29">
        <w:rPr>
          <w:spacing w:val="-2"/>
        </w:rPr>
        <w:t xml:space="preserve"> </w:t>
      </w:r>
      <w:r w:rsidR="001E224D" w:rsidRPr="00364D29">
        <w:t>2</w:t>
      </w:r>
      <w:r w:rsidR="001E224D" w:rsidRPr="00364D29">
        <w:rPr>
          <w:spacing w:val="-1"/>
        </w:rPr>
        <w:t xml:space="preserve"> </w:t>
      </w:r>
      <w:r w:rsidR="001E224D" w:rsidRPr="00364D29">
        <w:t>ml.</w:t>
      </w:r>
      <w:r w:rsidR="001E224D" w:rsidRPr="00364D29">
        <w:rPr>
          <w:spacing w:val="-2"/>
        </w:rPr>
        <w:t xml:space="preserve"> </w:t>
      </w:r>
      <w:r w:rsidR="001E224D" w:rsidRPr="00364D29">
        <w:t>Cada</w:t>
      </w:r>
      <w:r w:rsidR="001E224D" w:rsidRPr="00364D29">
        <w:rPr>
          <w:spacing w:val="-2"/>
        </w:rPr>
        <w:t xml:space="preserve"> </w:t>
      </w:r>
      <w:r w:rsidR="001E224D" w:rsidRPr="00364D29">
        <w:t>frasco</w:t>
      </w:r>
      <w:r w:rsidR="001E224D" w:rsidRPr="00364D29">
        <w:rPr>
          <w:spacing w:val="-2"/>
        </w:rPr>
        <w:t xml:space="preserve"> </w:t>
      </w:r>
      <w:r w:rsidR="001E224D" w:rsidRPr="00364D29">
        <w:t>para</w:t>
      </w:r>
      <w:r w:rsidR="001E224D" w:rsidRPr="00364D29">
        <w:rPr>
          <w:spacing w:val="-2"/>
        </w:rPr>
        <w:t xml:space="preserve"> </w:t>
      </w:r>
      <w:r w:rsidR="001E224D" w:rsidRPr="00364D29">
        <w:t>injetáveis</w:t>
      </w:r>
      <w:r w:rsidR="001E224D" w:rsidRPr="00364D29">
        <w:rPr>
          <w:spacing w:val="-2"/>
        </w:rPr>
        <w:t xml:space="preserve"> </w:t>
      </w:r>
      <w:r w:rsidR="001E224D" w:rsidRPr="00364D29">
        <w:t>contém</w:t>
      </w:r>
      <w:r w:rsidR="001E224D" w:rsidRPr="00364D29">
        <w:rPr>
          <w:spacing w:val="-2"/>
        </w:rPr>
        <w:t xml:space="preserve"> </w:t>
      </w:r>
      <w:r w:rsidR="001E224D" w:rsidRPr="00364D29">
        <w:t>45</w:t>
      </w:r>
      <w:r w:rsidR="001E224D" w:rsidRPr="00364D29">
        <w:rPr>
          <w:spacing w:val="-1"/>
        </w:rPr>
        <w:t xml:space="preserve"> </w:t>
      </w:r>
      <w:r w:rsidR="001E224D" w:rsidRPr="00364D29">
        <w:t>mg</w:t>
      </w:r>
      <w:r w:rsidR="001E224D" w:rsidRPr="00364D29">
        <w:rPr>
          <w:spacing w:val="-4"/>
        </w:rPr>
        <w:t xml:space="preserve"> </w:t>
      </w:r>
      <w:r w:rsidR="001E224D" w:rsidRPr="00364D29">
        <w:t>de</w:t>
      </w:r>
      <w:r w:rsidR="001E224D" w:rsidRPr="00364D29">
        <w:rPr>
          <w:spacing w:val="-2"/>
        </w:rPr>
        <w:t xml:space="preserve"> </w:t>
      </w:r>
      <w:r w:rsidR="001E224D" w:rsidRPr="00364D29">
        <w:t>ustecinumab</w:t>
      </w:r>
      <w:r w:rsidR="001E224D" w:rsidRPr="00364D29">
        <w:rPr>
          <w:spacing w:val="-2"/>
        </w:rPr>
        <w:t xml:space="preserve"> </w:t>
      </w:r>
      <w:r w:rsidR="001E224D" w:rsidRPr="00364D29">
        <w:t>em</w:t>
      </w:r>
      <w:r w:rsidR="001E224D" w:rsidRPr="00364D29">
        <w:rPr>
          <w:spacing w:val="-2"/>
        </w:rPr>
        <w:t xml:space="preserve"> </w:t>
      </w:r>
      <w:r w:rsidR="001E224D" w:rsidRPr="00364D29">
        <w:t>0,5</w:t>
      </w:r>
      <w:r w:rsidR="001E224D" w:rsidRPr="00364D29">
        <w:rPr>
          <w:spacing w:val="-1"/>
        </w:rPr>
        <w:t xml:space="preserve"> </w:t>
      </w:r>
      <w:r w:rsidR="001E224D" w:rsidRPr="00364D29">
        <w:t>ml de</w:t>
      </w:r>
      <w:r w:rsidR="001E224D" w:rsidRPr="00364D29">
        <w:rPr>
          <w:spacing w:val="-1"/>
        </w:rPr>
        <w:t xml:space="preserve"> </w:t>
      </w:r>
      <w:r w:rsidR="001E224D" w:rsidRPr="00364D29">
        <w:t xml:space="preserve">solução </w:t>
      </w:r>
      <w:r w:rsidR="001E224D" w:rsidRPr="00364D29">
        <w:rPr>
          <w:spacing w:val="-2"/>
        </w:rPr>
        <w:t>injetável.</w:t>
      </w:r>
    </w:p>
    <w:p w14:paraId="58FD32AE" w14:textId="77777777" w:rsidR="00566AE0" w:rsidRPr="00364D29" w:rsidRDefault="00566AE0" w:rsidP="006B552F">
      <w:pPr>
        <w:pStyle w:val="BodyText"/>
        <w:tabs>
          <w:tab w:val="left" w:pos="0"/>
        </w:tabs>
        <w:ind w:right="2"/>
      </w:pPr>
    </w:p>
    <w:p w14:paraId="048E1841" w14:textId="77777777" w:rsidR="00566AE0" w:rsidRPr="00364D29" w:rsidRDefault="00D621DE" w:rsidP="006B552F">
      <w:pPr>
        <w:pStyle w:val="Heading3"/>
        <w:tabs>
          <w:tab w:val="left" w:pos="0"/>
        </w:tabs>
        <w:ind w:left="0" w:right="2"/>
      </w:pPr>
      <w:r w:rsidRPr="00364D29">
        <w:t>Titular</w:t>
      </w:r>
      <w:r w:rsidRPr="00364D29">
        <w:rPr>
          <w:spacing w:val="-8"/>
        </w:rPr>
        <w:t xml:space="preserve"> </w:t>
      </w:r>
      <w:r w:rsidRPr="00364D29">
        <w:t>da</w:t>
      </w:r>
      <w:r w:rsidRPr="00364D29">
        <w:rPr>
          <w:spacing w:val="-6"/>
        </w:rPr>
        <w:t xml:space="preserve"> </w:t>
      </w:r>
      <w:r w:rsidRPr="00364D29">
        <w:t>Autorização</w:t>
      </w:r>
      <w:r w:rsidRPr="00364D29">
        <w:rPr>
          <w:spacing w:val="-5"/>
        </w:rPr>
        <w:t xml:space="preserve"> </w:t>
      </w:r>
      <w:r w:rsidRPr="00364D29">
        <w:t>de</w:t>
      </w:r>
      <w:r w:rsidRPr="00364D29">
        <w:rPr>
          <w:spacing w:val="-6"/>
        </w:rPr>
        <w:t xml:space="preserve"> </w:t>
      </w:r>
      <w:r w:rsidRPr="00364D29">
        <w:t>Introdução</w:t>
      </w:r>
      <w:r w:rsidRPr="00364D29">
        <w:rPr>
          <w:spacing w:val="-6"/>
        </w:rPr>
        <w:t xml:space="preserve"> </w:t>
      </w:r>
      <w:r w:rsidRPr="00364D29">
        <w:t>no</w:t>
      </w:r>
      <w:r w:rsidRPr="00364D29">
        <w:rPr>
          <w:spacing w:val="-5"/>
        </w:rPr>
        <w:t xml:space="preserve"> </w:t>
      </w:r>
      <w:r w:rsidRPr="00364D29">
        <w:rPr>
          <w:spacing w:val="-2"/>
        </w:rPr>
        <w:t>Mercado</w:t>
      </w:r>
    </w:p>
    <w:p w14:paraId="5A451D53" w14:textId="77777777" w:rsidR="000C6C70" w:rsidRPr="0020541F" w:rsidRDefault="000C6C70" w:rsidP="006B552F">
      <w:pPr>
        <w:tabs>
          <w:tab w:val="left" w:pos="0"/>
        </w:tabs>
        <w:ind w:right="2"/>
        <w:rPr>
          <w:b/>
          <w:bCs/>
          <w:lang w:val="en-US"/>
        </w:rPr>
      </w:pPr>
      <w:bookmarkStart w:id="87" w:name="_Hlk184036016"/>
      <w:r w:rsidRPr="0020541F">
        <w:rPr>
          <w:rFonts w:eastAsia="Calibri"/>
          <w:b/>
          <w:bCs/>
          <w:lang w:val="en-US"/>
        </w:rPr>
        <w:t>Biosimilar Collaborations Ireland Limited</w:t>
      </w:r>
    </w:p>
    <w:p w14:paraId="2882DD55" w14:textId="77777777" w:rsidR="000C6C70" w:rsidRPr="0020541F" w:rsidRDefault="000C6C70" w:rsidP="006B552F">
      <w:pPr>
        <w:pStyle w:val="BodyText"/>
        <w:tabs>
          <w:tab w:val="left" w:pos="0"/>
        </w:tabs>
        <w:ind w:right="2"/>
        <w:rPr>
          <w:lang w:val="en-US"/>
        </w:rPr>
      </w:pPr>
      <w:r w:rsidRPr="0020541F">
        <w:rPr>
          <w:lang w:val="en-US"/>
        </w:rPr>
        <w:t>Unit 35/36 Grange Parade,</w:t>
      </w:r>
    </w:p>
    <w:p w14:paraId="3F71DA19" w14:textId="77777777" w:rsidR="000C6C70" w:rsidRPr="002B183D" w:rsidRDefault="000C6C70" w:rsidP="006B552F">
      <w:pPr>
        <w:pStyle w:val="BodyText"/>
        <w:tabs>
          <w:tab w:val="left" w:pos="0"/>
        </w:tabs>
        <w:ind w:right="2"/>
        <w:rPr>
          <w:lang w:val="en-IN"/>
        </w:rPr>
      </w:pPr>
      <w:r w:rsidRPr="002B183D">
        <w:rPr>
          <w:lang w:val="en-IN"/>
        </w:rPr>
        <w:t>Baldoyle Industrial Estate,</w:t>
      </w:r>
    </w:p>
    <w:p w14:paraId="0DC8D138" w14:textId="77777777" w:rsidR="000C6C70" w:rsidRPr="002B183D" w:rsidRDefault="000C6C70" w:rsidP="006B552F">
      <w:pPr>
        <w:pStyle w:val="BodyText"/>
        <w:tabs>
          <w:tab w:val="left" w:pos="0"/>
        </w:tabs>
        <w:ind w:right="2"/>
        <w:rPr>
          <w:lang w:val="en-IN"/>
        </w:rPr>
      </w:pPr>
      <w:r w:rsidRPr="002B183D">
        <w:rPr>
          <w:lang w:val="en-IN"/>
        </w:rPr>
        <w:t>Dublin 13, DUBLIN</w:t>
      </w:r>
    </w:p>
    <w:p w14:paraId="6C0F068A" w14:textId="77777777" w:rsidR="00566AE0" w:rsidRPr="002B183D" w:rsidRDefault="000C6C70" w:rsidP="006B552F">
      <w:pPr>
        <w:pStyle w:val="BodyText"/>
        <w:tabs>
          <w:tab w:val="left" w:pos="0"/>
        </w:tabs>
        <w:ind w:right="2"/>
        <w:rPr>
          <w:lang w:val="en-IN"/>
        </w:rPr>
      </w:pPr>
      <w:r w:rsidRPr="002B183D">
        <w:rPr>
          <w:rFonts w:eastAsia="Calibri"/>
          <w:lang w:val="en-IN"/>
        </w:rPr>
        <w:t>Irlanda, D13 R20R</w:t>
      </w:r>
      <w:bookmarkEnd w:id="87"/>
    </w:p>
    <w:p w14:paraId="177ADAFD" w14:textId="77777777" w:rsidR="00566AE0" w:rsidRPr="002B183D" w:rsidRDefault="00566AE0" w:rsidP="006B552F">
      <w:pPr>
        <w:pStyle w:val="BodyText"/>
        <w:tabs>
          <w:tab w:val="left" w:pos="0"/>
        </w:tabs>
        <w:ind w:right="2"/>
        <w:rPr>
          <w:lang w:val="en-IN"/>
        </w:rPr>
      </w:pPr>
    </w:p>
    <w:p w14:paraId="5F2FE351" w14:textId="77777777" w:rsidR="00566AE0" w:rsidRPr="0020541F" w:rsidRDefault="00D621DE" w:rsidP="006B552F">
      <w:pPr>
        <w:pStyle w:val="Heading3"/>
        <w:tabs>
          <w:tab w:val="left" w:pos="0"/>
        </w:tabs>
        <w:ind w:left="0" w:right="2"/>
        <w:rPr>
          <w:lang w:val="en-US"/>
        </w:rPr>
      </w:pPr>
      <w:r w:rsidRPr="0020541F">
        <w:rPr>
          <w:spacing w:val="-2"/>
          <w:lang w:val="en-US"/>
        </w:rPr>
        <w:t>Fabricante</w:t>
      </w:r>
    </w:p>
    <w:p w14:paraId="4B30783C" w14:textId="77777777" w:rsidR="000C6C70" w:rsidRPr="0020541F" w:rsidRDefault="000C6C70" w:rsidP="006B552F">
      <w:pPr>
        <w:tabs>
          <w:tab w:val="left" w:pos="0"/>
        </w:tabs>
        <w:ind w:right="2"/>
        <w:rPr>
          <w:b/>
          <w:bCs/>
          <w:lang w:val="en-US"/>
        </w:rPr>
      </w:pPr>
      <w:bookmarkStart w:id="88" w:name="_Hlk184036049"/>
      <w:r w:rsidRPr="0020541F">
        <w:rPr>
          <w:rFonts w:eastAsia="Calibri"/>
          <w:b/>
          <w:bCs/>
          <w:lang w:val="en-US"/>
        </w:rPr>
        <w:t>Biosimilar Collaborations Ireland Limited</w:t>
      </w:r>
    </w:p>
    <w:p w14:paraId="1D817F86" w14:textId="77777777" w:rsidR="000C6C70" w:rsidRPr="0020541F" w:rsidRDefault="000C6C70" w:rsidP="006B552F">
      <w:pPr>
        <w:pStyle w:val="BodyText"/>
        <w:tabs>
          <w:tab w:val="left" w:pos="0"/>
        </w:tabs>
        <w:ind w:right="2"/>
        <w:rPr>
          <w:lang w:val="en-US"/>
        </w:rPr>
      </w:pPr>
      <w:r w:rsidRPr="0020541F">
        <w:rPr>
          <w:lang w:val="en-US"/>
        </w:rPr>
        <w:t>Block B, The Crescent Building, Santry Demesne</w:t>
      </w:r>
    </w:p>
    <w:p w14:paraId="0C05F679" w14:textId="77777777" w:rsidR="000C6C70" w:rsidRPr="00364D29" w:rsidRDefault="000C6C70" w:rsidP="006B552F">
      <w:pPr>
        <w:pStyle w:val="BodyText"/>
        <w:tabs>
          <w:tab w:val="left" w:pos="0"/>
        </w:tabs>
        <w:ind w:right="2"/>
      </w:pPr>
      <w:r w:rsidRPr="00364D29">
        <w:t>Dublin</w:t>
      </w:r>
    </w:p>
    <w:p w14:paraId="5BCD3BAC" w14:textId="77777777" w:rsidR="000C6C70" w:rsidRPr="00364D29" w:rsidRDefault="000C6C70" w:rsidP="006B552F">
      <w:pPr>
        <w:pStyle w:val="BodyText"/>
        <w:tabs>
          <w:tab w:val="left" w:pos="0"/>
        </w:tabs>
        <w:ind w:right="2"/>
      </w:pPr>
      <w:r w:rsidRPr="00364D29">
        <w:t>D09 C6X8</w:t>
      </w:r>
    </w:p>
    <w:p w14:paraId="6B772CC5" w14:textId="77777777" w:rsidR="00566AE0" w:rsidRPr="00364D29" w:rsidRDefault="000C6C70" w:rsidP="006B552F">
      <w:pPr>
        <w:pStyle w:val="BodyText"/>
        <w:tabs>
          <w:tab w:val="left" w:pos="0"/>
        </w:tabs>
        <w:ind w:right="2"/>
      </w:pPr>
      <w:r w:rsidRPr="00364D29">
        <w:t>Irlanda</w:t>
      </w:r>
      <w:bookmarkEnd w:id="88"/>
    </w:p>
    <w:p w14:paraId="55FD6200" w14:textId="77777777" w:rsidR="003F72CB" w:rsidRDefault="003F72CB" w:rsidP="006B552F">
      <w:pPr>
        <w:pStyle w:val="BodyText"/>
        <w:tabs>
          <w:tab w:val="left" w:pos="0"/>
        </w:tabs>
        <w:ind w:right="2"/>
      </w:pPr>
    </w:p>
    <w:p w14:paraId="15D1070A" w14:textId="77777777" w:rsidR="002B183D" w:rsidRPr="00364D29" w:rsidRDefault="002B183D" w:rsidP="002B183D">
      <w:pPr>
        <w:pStyle w:val="BodyText"/>
        <w:tabs>
          <w:tab w:val="left" w:pos="567"/>
        </w:tabs>
      </w:pPr>
      <w:r w:rsidRPr="00364D29">
        <w:t>Para</w:t>
      </w:r>
      <w:r w:rsidRPr="00364D29">
        <w:rPr>
          <w:spacing w:val="-3"/>
        </w:rPr>
        <w:t xml:space="preserve"> </w:t>
      </w:r>
      <w:r w:rsidRPr="00364D29">
        <w:t>quaisquer</w:t>
      </w:r>
      <w:r w:rsidRPr="00364D29">
        <w:rPr>
          <w:spacing w:val="-3"/>
        </w:rPr>
        <w:t xml:space="preserve"> </w:t>
      </w:r>
      <w:r w:rsidRPr="00364D29">
        <w:t>informações</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queira</w:t>
      </w:r>
      <w:r w:rsidRPr="00364D29">
        <w:rPr>
          <w:spacing w:val="-3"/>
        </w:rPr>
        <w:t xml:space="preserve"> </w:t>
      </w:r>
      <w:r w:rsidRPr="00364D29">
        <w:t>contactar</w:t>
      </w:r>
      <w:r w:rsidRPr="00364D29">
        <w:rPr>
          <w:spacing w:val="-3"/>
        </w:rPr>
        <w:t xml:space="preserve"> </w:t>
      </w:r>
      <w:r w:rsidRPr="00364D29">
        <w:t>o</w:t>
      </w:r>
      <w:r w:rsidRPr="00364D29">
        <w:rPr>
          <w:spacing w:val="-3"/>
        </w:rPr>
        <w:t xml:space="preserve"> </w:t>
      </w:r>
      <w:r w:rsidRPr="00364D29">
        <w:t>representante</w:t>
      </w:r>
      <w:r w:rsidRPr="00364D29">
        <w:rPr>
          <w:spacing w:val="-3"/>
        </w:rPr>
        <w:t xml:space="preserve"> </w:t>
      </w:r>
      <w:r w:rsidRPr="00364D29">
        <w:t>local</w:t>
      </w:r>
      <w:r w:rsidRPr="00364D29">
        <w:rPr>
          <w:spacing w:val="-3"/>
        </w:rPr>
        <w:t xml:space="preserve"> </w:t>
      </w:r>
      <w:r w:rsidRPr="00364D29">
        <w:t>do</w:t>
      </w:r>
      <w:r w:rsidRPr="00364D29">
        <w:rPr>
          <w:spacing w:val="-3"/>
        </w:rPr>
        <w:t xml:space="preserve"> </w:t>
      </w:r>
      <w:r w:rsidRPr="00364D29">
        <w:t>Titular da Autorização de Introdução no Mercado:</w:t>
      </w:r>
    </w:p>
    <w:tbl>
      <w:tblPr>
        <w:tblW w:w="0" w:type="auto"/>
        <w:tblCellSpacing w:w="15" w:type="dxa"/>
        <w:tblInd w:w="-97" w:type="dxa"/>
        <w:tblLook w:val="04A0" w:firstRow="1" w:lastRow="0" w:firstColumn="1" w:lastColumn="0" w:noHBand="0" w:noVBand="1"/>
      </w:tblPr>
      <w:tblGrid>
        <w:gridCol w:w="4631"/>
        <w:gridCol w:w="4630"/>
      </w:tblGrid>
      <w:tr w:rsidR="002B183D" w:rsidRPr="00207477" w14:paraId="1A25F930" w14:textId="77777777" w:rsidTr="002B183D">
        <w:trPr>
          <w:tblCellSpacing w:w="15" w:type="dxa"/>
        </w:trPr>
        <w:tc>
          <w:tcPr>
            <w:tcW w:w="0" w:type="auto"/>
            <w:tcMar>
              <w:top w:w="15" w:type="dxa"/>
              <w:left w:w="15" w:type="dxa"/>
              <w:bottom w:w="15" w:type="dxa"/>
              <w:right w:w="15" w:type="dxa"/>
            </w:tcMar>
            <w:vAlign w:val="center"/>
            <w:hideMark/>
          </w:tcPr>
          <w:p w14:paraId="378804AC" w14:textId="77777777" w:rsidR="002B183D" w:rsidRPr="00207477" w:rsidRDefault="002B183D" w:rsidP="008A75E8">
            <w:pPr>
              <w:pStyle w:val="BodyText"/>
              <w:tabs>
                <w:tab w:val="left" w:pos="142"/>
              </w:tabs>
              <w:ind w:left="142"/>
              <w:rPr>
                <w:lang w:val="fr-FR"/>
              </w:rPr>
            </w:pPr>
            <w:r w:rsidRPr="00207477">
              <w:rPr>
                <w:b/>
                <w:bCs/>
                <w:lang w:val="fr-FR"/>
              </w:rPr>
              <w:lastRenderedPageBreak/>
              <w:t>België/Belgique/Belgien</w:t>
            </w:r>
          </w:p>
          <w:p w14:paraId="7828087B" w14:textId="77777777" w:rsidR="002B183D" w:rsidRPr="00207477" w:rsidRDefault="002B183D" w:rsidP="008A75E8">
            <w:pPr>
              <w:pStyle w:val="BodyText"/>
              <w:tabs>
                <w:tab w:val="left" w:pos="142"/>
              </w:tabs>
              <w:ind w:left="142"/>
              <w:rPr>
                <w:lang w:val="fr-FR"/>
              </w:rPr>
            </w:pPr>
            <w:r w:rsidRPr="00207477">
              <w:rPr>
                <w:lang w:val="fr-FR"/>
              </w:rPr>
              <w:t>Biocon Biologics BelgiumBV Tél/Tel: 0080008250910</w:t>
            </w:r>
          </w:p>
        </w:tc>
        <w:tc>
          <w:tcPr>
            <w:tcW w:w="0" w:type="auto"/>
            <w:tcMar>
              <w:top w:w="15" w:type="dxa"/>
              <w:left w:w="15" w:type="dxa"/>
              <w:bottom w:w="15" w:type="dxa"/>
              <w:right w:w="15" w:type="dxa"/>
            </w:tcMar>
            <w:vAlign w:val="center"/>
            <w:hideMark/>
          </w:tcPr>
          <w:p w14:paraId="32DA5A42" w14:textId="77777777" w:rsidR="002B183D" w:rsidRPr="00867F92" w:rsidRDefault="002B183D" w:rsidP="008A75E8">
            <w:pPr>
              <w:pStyle w:val="BodyText"/>
              <w:tabs>
                <w:tab w:val="left" w:pos="142"/>
              </w:tabs>
              <w:ind w:left="142"/>
              <w:rPr>
                <w:lang w:val="en-IN"/>
              </w:rPr>
            </w:pPr>
            <w:r w:rsidRPr="00867F92">
              <w:rPr>
                <w:b/>
                <w:bCs/>
                <w:lang w:val="en-IN"/>
              </w:rPr>
              <w:t>Lietuva</w:t>
            </w:r>
          </w:p>
          <w:p w14:paraId="7DC56E50"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867F92" w14:paraId="5B1EFB5E" w14:textId="77777777" w:rsidTr="002B183D">
        <w:trPr>
          <w:tblCellSpacing w:w="15" w:type="dxa"/>
        </w:trPr>
        <w:tc>
          <w:tcPr>
            <w:tcW w:w="0" w:type="auto"/>
            <w:tcMar>
              <w:top w:w="15" w:type="dxa"/>
              <w:left w:w="15" w:type="dxa"/>
              <w:bottom w:w="15" w:type="dxa"/>
              <w:right w:w="15" w:type="dxa"/>
            </w:tcMar>
            <w:vAlign w:val="center"/>
            <w:hideMark/>
          </w:tcPr>
          <w:p w14:paraId="3DD55F4F" w14:textId="77777777" w:rsidR="002B183D" w:rsidRPr="00867F92" w:rsidRDefault="002B183D" w:rsidP="008A75E8">
            <w:pPr>
              <w:pStyle w:val="BodyText"/>
              <w:tabs>
                <w:tab w:val="left" w:pos="142"/>
              </w:tabs>
              <w:ind w:left="142"/>
              <w:rPr>
                <w:lang w:val="en-IN"/>
              </w:rPr>
            </w:pPr>
            <w:r w:rsidRPr="00867F92">
              <w:rPr>
                <w:b/>
                <w:bCs/>
                <w:lang w:val="en-IN"/>
              </w:rPr>
              <w:t>България</w:t>
            </w:r>
          </w:p>
          <w:p w14:paraId="3DB62E5E"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111DAFBB" w14:textId="77777777" w:rsidR="002B183D" w:rsidRPr="00867F92" w:rsidRDefault="002B183D" w:rsidP="008A75E8">
            <w:pPr>
              <w:pStyle w:val="BodyText"/>
              <w:tabs>
                <w:tab w:val="left" w:pos="142"/>
              </w:tabs>
              <w:ind w:left="142"/>
              <w:rPr>
                <w:lang w:val="en-IN"/>
              </w:rPr>
            </w:pPr>
            <w:r w:rsidRPr="00867F92">
              <w:rPr>
                <w:lang w:val="en-IN"/>
              </w:rPr>
              <w:t>Тел: 0080008250910</w:t>
            </w:r>
          </w:p>
        </w:tc>
        <w:tc>
          <w:tcPr>
            <w:tcW w:w="0" w:type="auto"/>
            <w:tcMar>
              <w:top w:w="15" w:type="dxa"/>
              <w:left w:w="15" w:type="dxa"/>
              <w:bottom w:w="15" w:type="dxa"/>
              <w:right w:w="15" w:type="dxa"/>
            </w:tcMar>
            <w:vAlign w:val="center"/>
            <w:hideMark/>
          </w:tcPr>
          <w:p w14:paraId="3AEB5BC5" w14:textId="77777777" w:rsidR="002B183D" w:rsidRPr="00B73720" w:rsidRDefault="002B183D" w:rsidP="008A75E8">
            <w:pPr>
              <w:pStyle w:val="BodyText"/>
              <w:tabs>
                <w:tab w:val="left" w:pos="142"/>
              </w:tabs>
              <w:ind w:left="142"/>
            </w:pPr>
            <w:r w:rsidRPr="00B73720">
              <w:rPr>
                <w:b/>
                <w:bCs/>
              </w:rPr>
              <w:t>Luxembourg/Luxemburg  </w:t>
            </w:r>
          </w:p>
          <w:p w14:paraId="722C6F4D" w14:textId="77777777" w:rsidR="002B183D" w:rsidRPr="00B73720" w:rsidRDefault="002B183D" w:rsidP="008A75E8">
            <w:pPr>
              <w:pStyle w:val="BodyText"/>
              <w:tabs>
                <w:tab w:val="left" w:pos="142"/>
              </w:tabs>
              <w:ind w:left="142"/>
              <w:rPr>
                <w:ins w:id="89" w:author="Biocon Biologics" w:date="2026-01-14T09:26:00Z"/>
              </w:rPr>
            </w:pPr>
            <w:ins w:id="90" w:author="Biocon Biologics" w:date="2026-01-14T09:26:00Z">
              <w:r w:rsidRPr="00B73720">
                <w:t>Biosimilar Collaborations Ireland Limited</w:t>
              </w:r>
            </w:ins>
          </w:p>
          <w:p w14:paraId="2DB6DBE7" w14:textId="77777777" w:rsidR="002B183D" w:rsidRPr="00867F92" w:rsidRDefault="002B183D" w:rsidP="008A75E8">
            <w:pPr>
              <w:pStyle w:val="BodyText"/>
              <w:tabs>
                <w:tab w:val="left" w:pos="142"/>
              </w:tabs>
              <w:ind w:left="142"/>
              <w:rPr>
                <w:lang w:val="en-IN"/>
              </w:rPr>
            </w:pPr>
            <w:del w:id="91" w:author="Biocon Biologics" w:date="2026-01-14T09:26:00Z">
              <w:r w:rsidRPr="00B73720">
                <w:delText>Biocon Biologics France S.A.S</w:delText>
              </w:r>
            </w:del>
            <w:r w:rsidRPr="00B73720">
              <w:t xml:space="preserve"> </w:t>
            </w:r>
            <w:r w:rsidRPr="00867F92">
              <w:rPr>
                <w:lang w:val="en-IN"/>
              </w:rPr>
              <w:t>Tél/Tel: 0080008250910</w:t>
            </w:r>
          </w:p>
        </w:tc>
      </w:tr>
      <w:tr w:rsidR="002B183D" w:rsidRPr="00207477" w14:paraId="4848ACC0" w14:textId="77777777" w:rsidTr="002B183D">
        <w:trPr>
          <w:tblCellSpacing w:w="15" w:type="dxa"/>
        </w:trPr>
        <w:tc>
          <w:tcPr>
            <w:tcW w:w="0" w:type="auto"/>
            <w:tcMar>
              <w:top w:w="15" w:type="dxa"/>
              <w:left w:w="15" w:type="dxa"/>
              <w:bottom w:w="15" w:type="dxa"/>
              <w:right w:w="15" w:type="dxa"/>
            </w:tcMar>
            <w:vAlign w:val="center"/>
            <w:hideMark/>
          </w:tcPr>
          <w:p w14:paraId="4E9E25CE" w14:textId="77777777" w:rsidR="002B183D" w:rsidRPr="00867F92" w:rsidRDefault="002B183D" w:rsidP="008A75E8">
            <w:pPr>
              <w:pStyle w:val="BodyText"/>
              <w:tabs>
                <w:tab w:val="left" w:pos="142"/>
              </w:tabs>
              <w:ind w:left="142"/>
              <w:rPr>
                <w:lang w:val="en-IN"/>
              </w:rPr>
            </w:pPr>
            <w:r w:rsidRPr="00867F92">
              <w:rPr>
                <w:b/>
                <w:bCs/>
                <w:lang w:val="en-IN"/>
              </w:rPr>
              <w:t>Česká republika</w:t>
            </w:r>
          </w:p>
          <w:p w14:paraId="241D35D1" w14:textId="77777777" w:rsidR="002B183D" w:rsidRPr="00867F92" w:rsidRDefault="002B183D" w:rsidP="008A75E8">
            <w:pPr>
              <w:pStyle w:val="BodyText"/>
              <w:tabs>
                <w:tab w:val="left" w:pos="142"/>
              </w:tabs>
              <w:ind w:left="142"/>
              <w:rPr>
                <w:lang w:val="en-IN"/>
              </w:rPr>
            </w:pPr>
            <w:r w:rsidRPr="00867F92">
              <w:rPr>
                <w:lang w:val="en-IN"/>
              </w:rPr>
              <w:t>Biocon Biologics GermanyGmbH</w:t>
            </w:r>
          </w:p>
          <w:p w14:paraId="0FA64E92"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7A2100FD" w14:textId="77777777" w:rsidR="002B183D" w:rsidRPr="00867F92" w:rsidRDefault="002B183D" w:rsidP="008A75E8">
            <w:pPr>
              <w:pStyle w:val="BodyText"/>
              <w:tabs>
                <w:tab w:val="left" w:pos="142"/>
              </w:tabs>
              <w:ind w:left="142"/>
              <w:rPr>
                <w:lang w:val="en-IN"/>
              </w:rPr>
            </w:pPr>
            <w:r w:rsidRPr="00867F92">
              <w:rPr>
                <w:b/>
                <w:bCs/>
                <w:lang w:val="en-IN"/>
              </w:rPr>
              <w:t>Magyarország</w:t>
            </w:r>
          </w:p>
          <w:p w14:paraId="5F2FF4D3"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4DD039DD"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6E07C049" w14:textId="77777777" w:rsidTr="002B183D">
        <w:trPr>
          <w:tblCellSpacing w:w="15" w:type="dxa"/>
        </w:trPr>
        <w:tc>
          <w:tcPr>
            <w:tcW w:w="0" w:type="auto"/>
            <w:tcMar>
              <w:top w:w="15" w:type="dxa"/>
              <w:left w:w="15" w:type="dxa"/>
              <w:bottom w:w="15" w:type="dxa"/>
              <w:right w:w="15" w:type="dxa"/>
            </w:tcMar>
            <w:vAlign w:val="center"/>
            <w:hideMark/>
          </w:tcPr>
          <w:p w14:paraId="271816F2" w14:textId="77777777" w:rsidR="002B183D" w:rsidRPr="00B73720" w:rsidRDefault="002B183D" w:rsidP="008A75E8">
            <w:pPr>
              <w:pStyle w:val="BodyText"/>
              <w:tabs>
                <w:tab w:val="left" w:pos="142"/>
              </w:tabs>
              <w:ind w:left="142"/>
              <w:rPr>
                <w:lang w:val="sv-SE"/>
              </w:rPr>
            </w:pPr>
            <w:r w:rsidRPr="00B73720">
              <w:rPr>
                <w:b/>
                <w:bCs/>
                <w:lang w:val="sv-SE"/>
              </w:rPr>
              <w:t>Danmark</w:t>
            </w:r>
          </w:p>
          <w:p w14:paraId="6235098B"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27BC0C37" w14:textId="77777777" w:rsidR="002B183D" w:rsidRPr="00B73720" w:rsidRDefault="002B183D" w:rsidP="008A75E8">
            <w:pPr>
              <w:pStyle w:val="BodyText"/>
              <w:tabs>
                <w:tab w:val="left" w:pos="142"/>
              </w:tabs>
              <w:ind w:left="142"/>
              <w:rPr>
                <w:lang w:val="sv-SE"/>
              </w:rPr>
            </w:pPr>
            <w:r w:rsidRPr="00B73720">
              <w:rPr>
                <w:lang w:val="sv-SE"/>
              </w:rPr>
              <w:t>Tlf: 0080008250910</w:t>
            </w:r>
          </w:p>
        </w:tc>
        <w:tc>
          <w:tcPr>
            <w:tcW w:w="0" w:type="auto"/>
            <w:tcMar>
              <w:top w:w="15" w:type="dxa"/>
              <w:left w:w="15" w:type="dxa"/>
              <w:bottom w:w="15" w:type="dxa"/>
              <w:right w:w="15" w:type="dxa"/>
            </w:tcMar>
            <w:vAlign w:val="center"/>
            <w:hideMark/>
          </w:tcPr>
          <w:p w14:paraId="742D50FA" w14:textId="77777777" w:rsidR="002B183D" w:rsidRPr="00867F92" w:rsidRDefault="002B183D" w:rsidP="008A75E8">
            <w:pPr>
              <w:pStyle w:val="BodyText"/>
              <w:tabs>
                <w:tab w:val="left" w:pos="142"/>
              </w:tabs>
              <w:ind w:left="142"/>
              <w:rPr>
                <w:lang w:val="en-IN"/>
              </w:rPr>
            </w:pPr>
            <w:r w:rsidRPr="00867F92">
              <w:rPr>
                <w:b/>
                <w:bCs/>
                <w:lang w:val="en-IN"/>
              </w:rPr>
              <w:t>Malta</w:t>
            </w:r>
          </w:p>
          <w:p w14:paraId="09886D1A"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51CE2FAC"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7A33EF00" w14:textId="77777777" w:rsidTr="002B183D">
        <w:trPr>
          <w:tblCellSpacing w:w="15" w:type="dxa"/>
        </w:trPr>
        <w:tc>
          <w:tcPr>
            <w:tcW w:w="0" w:type="auto"/>
            <w:tcMar>
              <w:top w:w="15" w:type="dxa"/>
              <w:left w:w="15" w:type="dxa"/>
              <w:bottom w:w="15" w:type="dxa"/>
              <w:right w:w="15" w:type="dxa"/>
            </w:tcMar>
            <w:vAlign w:val="center"/>
            <w:hideMark/>
          </w:tcPr>
          <w:p w14:paraId="3A689274" w14:textId="77777777" w:rsidR="002B183D" w:rsidRPr="00B73720" w:rsidRDefault="002B183D" w:rsidP="008A75E8">
            <w:pPr>
              <w:pStyle w:val="BodyText"/>
              <w:tabs>
                <w:tab w:val="left" w:pos="142"/>
              </w:tabs>
              <w:ind w:left="142"/>
              <w:rPr>
                <w:lang w:val="de-DE"/>
              </w:rPr>
            </w:pPr>
            <w:r w:rsidRPr="00B73720">
              <w:rPr>
                <w:b/>
                <w:bCs/>
                <w:lang w:val="de-DE"/>
              </w:rPr>
              <w:t>Deutschland</w:t>
            </w:r>
          </w:p>
          <w:p w14:paraId="58C72F33" w14:textId="77777777" w:rsidR="002B183D" w:rsidRPr="00B73720" w:rsidRDefault="002B183D" w:rsidP="008A75E8">
            <w:pPr>
              <w:pStyle w:val="BodyText"/>
              <w:tabs>
                <w:tab w:val="left" w:pos="142"/>
              </w:tabs>
              <w:ind w:left="142"/>
              <w:rPr>
                <w:lang w:val="de-DE"/>
              </w:rPr>
            </w:pPr>
            <w:r w:rsidRPr="00B73720">
              <w:rPr>
                <w:lang w:val="de-DE"/>
              </w:rPr>
              <w:t>Biocon Biologics Germany GmbH</w:t>
            </w:r>
          </w:p>
          <w:p w14:paraId="6C6AA72B" w14:textId="77777777" w:rsidR="002B183D" w:rsidRPr="00B73720" w:rsidRDefault="002B183D" w:rsidP="008A75E8">
            <w:pPr>
              <w:pStyle w:val="BodyText"/>
              <w:tabs>
                <w:tab w:val="left" w:pos="142"/>
              </w:tabs>
              <w:ind w:left="142"/>
              <w:rPr>
                <w:lang w:val="de-DE"/>
              </w:rPr>
            </w:pPr>
            <w:r w:rsidRPr="00B73720">
              <w:rPr>
                <w:lang w:val="de-DE"/>
              </w:rPr>
              <w:t>Tel: 0080008250910</w:t>
            </w:r>
          </w:p>
        </w:tc>
        <w:tc>
          <w:tcPr>
            <w:tcW w:w="0" w:type="auto"/>
            <w:tcMar>
              <w:top w:w="15" w:type="dxa"/>
              <w:left w:w="15" w:type="dxa"/>
              <w:bottom w:w="15" w:type="dxa"/>
              <w:right w:w="15" w:type="dxa"/>
            </w:tcMar>
            <w:vAlign w:val="center"/>
            <w:hideMark/>
          </w:tcPr>
          <w:p w14:paraId="529C0F30" w14:textId="77777777" w:rsidR="002B183D" w:rsidRPr="00867F92" w:rsidRDefault="002B183D" w:rsidP="008A75E8">
            <w:pPr>
              <w:pStyle w:val="BodyText"/>
              <w:tabs>
                <w:tab w:val="left" w:pos="142"/>
              </w:tabs>
              <w:ind w:left="142"/>
              <w:rPr>
                <w:lang w:val="en-IN"/>
              </w:rPr>
            </w:pPr>
            <w:r w:rsidRPr="00867F92">
              <w:rPr>
                <w:b/>
                <w:bCs/>
                <w:lang w:val="en-IN"/>
              </w:rPr>
              <w:t>Nederland</w:t>
            </w:r>
          </w:p>
          <w:p w14:paraId="47FF73F0" w14:textId="77777777" w:rsidR="002B183D" w:rsidRPr="00867F92" w:rsidRDefault="002B183D" w:rsidP="008A75E8">
            <w:pPr>
              <w:pStyle w:val="BodyText"/>
              <w:tabs>
                <w:tab w:val="left" w:pos="142"/>
              </w:tabs>
              <w:ind w:left="142"/>
              <w:rPr>
                <w:ins w:id="92" w:author="Biocon Biologics" w:date="2026-01-14T09:26:00Z"/>
                <w:lang w:val="en-IN"/>
              </w:rPr>
            </w:pPr>
            <w:ins w:id="93" w:author="Biocon Biologics" w:date="2026-01-14T09:26:00Z">
              <w:r w:rsidRPr="00867F92">
                <w:rPr>
                  <w:lang w:val="en-IN"/>
                </w:rPr>
                <w:t>Biosimilar Collaborations Ireland Limited</w:t>
              </w:r>
            </w:ins>
          </w:p>
          <w:p w14:paraId="2E0F8D50" w14:textId="77777777" w:rsidR="002B183D" w:rsidRPr="00867F92" w:rsidRDefault="002B183D" w:rsidP="008A75E8">
            <w:pPr>
              <w:pStyle w:val="BodyText"/>
              <w:tabs>
                <w:tab w:val="left" w:pos="142"/>
              </w:tabs>
              <w:ind w:left="142"/>
              <w:rPr>
                <w:del w:id="94" w:author="Biocon Biologics" w:date="2026-01-14T09:26:00Z"/>
                <w:lang w:val="en-IN"/>
              </w:rPr>
            </w:pPr>
            <w:del w:id="95" w:author="Biocon Biologics" w:date="2026-01-14T09:26:00Z">
              <w:r w:rsidRPr="00867F92">
                <w:rPr>
                  <w:lang w:val="en-IN"/>
                </w:rPr>
                <w:delText>Biocon Biologics FranceS.A.S</w:delText>
              </w:r>
            </w:del>
          </w:p>
          <w:p w14:paraId="25AD08B6"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4B2BC304" w14:textId="77777777" w:rsidTr="002B183D">
        <w:trPr>
          <w:tblCellSpacing w:w="15" w:type="dxa"/>
        </w:trPr>
        <w:tc>
          <w:tcPr>
            <w:tcW w:w="0" w:type="auto"/>
            <w:tcMar>
              <w:top w:w="15" w:type="dxa"/>
              <w:left w:w="15" w:type="dxa"/>
              <w:bottom w:w="15" w:type="dxa"/>
              <w:right w:w="15" w:type="dxa"/>
            </w:tcMar>
            <w:vAlign w:val="center"/>
            <w:hideMark/>
          </w:tcPr>
          <w:p w14:paraId="3564DEBE" w14:textId="77777777" w:rsidR="002B183D" w:rsidRPr="00867F92" w:rsidRDefault="002B183D" w:rsidP="008A75E8">
            <w:pPr>
              <w:pStyle w:val="BodyText"/>
              <w:tabs>
                <w:tab w:val="left" w:pos="142"/>
              </w:tabs>
              <w:ind w:left="142"/>
              <w:rPr>
                <w:lang w:val="en-IN"/>
              </w:rPr>
            </w:pPr>
            <w:r w:rsidRPr="00867F92">
              <w:rPr>
                <w:b/>
                <w:bCs/>
                <w:lang w:val="en-IN"/>
              </w:rPr>
              <w:t>Eesti</w:t>
            </w:r>
          </w:p>
          <w:p w14:paraId="79C1EFB8"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201657BD"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1430A4BC" w14:textId="77777777" w:rsidR="002B183D" w:rsidRPr="00B73720" w:rsidRDefault="002B183D" w:rsidP="008A75E8">
            <w:pPr>
              <w:pStyle w:val="BodyText"/>
              <w:tabs>
                <w:tab w:val="left" w:pos="142"/>
              </w:tabs>
              <w:ind w:left="142"/>
              <w:rPr>
                <w:lang w:val="sv-SE"/>
              </w:rPr>
            </w:pPr>
            <w:r w:rsidRPr="00B73720">
              <w:rPr>
                <w:b/>
                <w:bCs/>
                <w:lang w:val="sv-SE"/>
              </w:rPr>
              <w:t>Norge</w:t>
            </w:r>
          </w:p>
          <w:p w14:paraId="292C872E"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2C4AC31C" w14:textId="77777777" w:rsidR="002B183D" w:rsidRPr="00B73720" w:rsidRDefault="002B183D" w:rsidP="008A75E8">
            <w:pPr>
              <w:pStyle w:val="BodyText"/>
              <w:tabs>
                <w:tab w:val="left" w:pos="142"/>
              </w:tabs>
              <w:ind w:left="142"/>
              <w:rPr>
                <w:lang w:val="sv-SE"/>
              </w:rPr>
            </w:pPr>
            <w:r w:rsidRPr="00B73720">
              <w:rPr>
                <w:lang w:val="sv-SE"/>
              </w:rPr>
              <w:t>Tlf: +47 800 62 671</w:t>
            </w:r>
          </w:p>
        </w:tc>
      </w:tr>
      <w:tr w:rsidR="002B183D" w:rsidRPr="00B73720" w14:paraId="624C8561" w14:textId="77777777" w:rsidTr="002B183D">
        <w:trPr>
          <w:tblCellSpacing w:w="15" w:type="dxa"/>
        </w:trPr>
        <w:tc>
          <w:tcPr>
            <w:tcW w:w="0" w:type="auto"/>
            <w:tcMar>
              <w:top w:w="15" w:type="dxa"/>
              <w:left w:w="15" w:type="dxa"/>
              <w:bottom w:w="15" w:type="dxa"/>
              <w:right w:w="15" w:type="dxa"/>
            </w:tcMar>
            <w:vAlign w:val="center"/>
            <w:hideMark/>
          </w:tcPr>
          <w:p w14:paraId="68E552FB" w14:textId="77777777" w:rsidR="002B183D" w:rsidRPr="00B73720" w:rsidRDefault="002B183D" w:rsidP="008A75E8">
            <w:pPr>
              <w:pStyle w:val="BodyText"/>
              <w:tabs>
                <w:tab w:val="left" w:pos="142"/>
              </w:tabs>
              <w:ind w:left="142"/>
              <w:rPr>
                <w:lang w:val="sv-SE"/>
              </w:rPr>
            </w:pPr>
            <w:r w:rsidRPr="00867F92">
              <w:rPr>
                <w:b/>
                <w:bCs/>
                <w:lang w:val="en-IN"/>
              </w:rPr>
              <w:t>Ελλάδα</w:t>
            </w:r>
          </w:p>
          <w:p w14:paraId="40AD61EB" w14:textId="77777777" w:rsidR="002B183D" w:rsidRPr="00B73720" w:rsidRDefault="002B183D" w:rsidP="008A75E8">
            <w:pPr>
              <w:pStyle w:val="BodyText"/>
              <w:tabs>
                <w:tab w:val="left" w:pos="142"/>
              </w:tabs>
              <w:ind w:left="142"/>
              <w:rPr>
                <w:lang w:val="sv-SE"/>
              </w:rPr>
            </w:pPr>
            <w:r w:rsidRPr="00B73720">
              <w:rPr>
                <w:lang w:val="sv-SE"/>
              </w:rPr>
              <w:t>Biocon Biologics Greece</w:t>
            </w:r>
          </w:p>
          <w:p w14:paraId="56923C14" w14:textId="77777777" w:rsidR="002B183D" w:rsidRPr="00B73720" w:rsidRDefault="002B183D" w:rsidP="008A75E8">
            <w:pPr>
              <w:pStyle w:val="BodyText"/>
              <w:tabs>
                <w:tab w:val="left" w:pos="142"/>
              </w:tabs>
              <w:ind w:left="142"/>
              <w:rPr>
                <w:lang w:val="sv-SE"/>
              </w:rPr>
            </w:pPr>
            <w:r w:rsidRPr="00867F92">
              <w:rPr>
                <w:lang w:val="en-IN"/>
              </w:rPr>
              <w:t>ΜΟΝΟΠΡΟΣΩΠΗ</w:t>
            </w:r>
            <w:r w:rsidRPr="00B73720">
              <w:rPr>
                <w:lang w:val="sv-SE"/>
              </w:rPr>
              <w:t xml:space="preserve"> </w:t>
            </w:r>
            <w:r w:rsidRPr="00867F92">
              <w:rPr>
                <w:lang w:val="en-IN"/>
              </w:rPr>
              <w:t>Ι</w:t>
            </w:r>
            <w:r w:rsidRPr="00B73720">
              <w:rPr>
                <w:lang w:val="sv-SE"/>
              </w:rPr>
              <w:t>.</w:t>
            </w:r>
            <w:r w:rsidRPr="00867F92">
              <w:rPr>
                <w:lang w:val="en-IN"/>
              </w:rPr>
              <w:t>Κ</w:t>
            </w:r>
            <w:r w:rsidRPr="00B73720">
              <w:rPr>
                <w:lang w:val="sv-SE"/>
              </w:rPr>
              <w:t>.</w:t>
            </w:r>
            <w:r w:rsidRPr="00867F92">
              <w:rPr>
                <w:lang w:val="en-IN"/>
              </w:rPr>
              <w:t>Ε</w:t>
            </w:r>
          </w:p>
          <w:p w14:paraId="43179E96"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7C2BB9BA" w14:textId="77777777" w:rsidR="002B183D" w:rsidRPr="00B73720" w:rsidRDefault="002B183D" w:rsidP="008A75E8">
            <w:pPr>
              <w:pStyle w:val="BodyText"/>
              <w:tabs>
                <w:tab w:val="left" w:pos="142"/>
              </w:tabs>
              <w:ind w:left="142"/>
              <w:rPr>
                <w:lang w:val="de-DE"/>
              </w:rPr>
            </w:pPr>
            <w:r w:rsidRPr="00B73720">
              <w:rPr>
                <w:b/>
                <w:bCs/>
                <w:lang w:val="de-DE"/>
              </w:rPr>
              <w:t>Österreich</w:t>
            </w:r>
          </w:p>
          <w:p w14:paraId="34812196" w14:textId="77777777" w:rsidR="002B183D" w:rsidRPr="00B73720" w:rsidRDefault="002B183D" w:rsidP="008A75E8">
            <w:pPr>
              <w:pStyle w:val="BodyText"/>
              <w:tabs>
                <w:tab w:val="left" w:pos="142"/>
              </w:tabs>
              <w:ind w:left="142"/>
              <w:rPr>
                <w:lang w:val="de-DE"/>
              </w:rPr>
            </w:pPr>
            <w:r w:rsidRPr="00B73720">
              <w:rPr>
                <w:lang w:val="de-DE"/>
              </w:rPr>
              <w:t>Biocon Biologics GermanyGmbH</w:t>
            </w:r>
          </w:p>
          <w:p w14:paraId="58F24BA3" w14:textId="77777777" w:rsidR="002B183D" w:rsidRPr="00B73720" w:rsidRDefault="002B183D" w:rsidP="008A75E8">
            <w:pPr>
              <w:pStyle w:val="BodyText"/>
              <w:tabs>
                <w:tab w:val="left" w:pos="142"/>
              </w:tabs>
              <w:ind w:left="142"/>
              <w:rPr>
                <w:lang w:val="de-DE"/>
              </w:rPr>
            </w:pPr>
            <w:r w:rsidRPr="00B73720">
              <w:rPr>
                <w:lang w:val="de-DE"/>
              </w:rPr>
              <w:t>Tel: 0080008250910</w:t>
            </w:r>
          </w:p>
        </w:tc>
      </w:tr>
      <w:tr w:rsidR="002B183D" w:rsidRPr="00207477" w14:paraId="2C54BA73" w14:textId="77777777" w:rsidTr="002B183D">
        <w:trPr>
          <w:tblCellSpacing w:w="15" w:type="dxa"/>
        </w:trPr>
        <w:tc>
          <w:tcPr>
            <w:tcW w:w="0" w:type="auto"/>
            <w:tcMar>
              <w:top w:w="15" w:type="dxa"/>
              <w:left w:w="15" w:type="dxa"/>
              <w:bottom w:w="15" w:type="dxa"/>
              <w:right w:w="15" w:type="dxa"/>
            </w:tcMar>
            <w:vAlign w:val="center"/>
            <w:hideMark/>
          </w:tcPr>
          <w:p w14:paraId="2CA5B9EC" w14:textId="77777777" w:rsidR="002B183D" w:rsidRPr="00B73720" w:rsidRDefault="002B183D" w:rsidP="008A75E8">
            <w:pPr>
              <w:pStyle w:val="BodyText"/>
              <w:tabs>
                <w:tab w:val="left" w:pos="142"/>
              </w:tabs>
              <w:ind w:left="142"/>
              <w:rPr>
                <w:lang w:val="es-ES"/>
              </w:rPr>
            </w:pPr>
            <w:r w:rsidRPr="00B73720">
              <w:rPr>
                <w:b/>
                <w:bCs/>
                <w:lang w:val="es-ES"/>
              </w:rPr>
              <w:t>España</w:t>
            </w:r>
          </w:p>
          <w:p w14:paraId="6CDA6AD9" w14:textId="77777777" w:rsidR="002B183D" w:rsidRPr="00B73720" w:rsidRDefault="002B183D" w:rsidP="008A75E8">
            <w:pPr>
              <w:pStyle w:val="BodyText"/>
              <w:tabs>
                <w:tab w:val="left" w:pos="142"/>
              </w:tabs>
              <w:ind w:left="142"/>
              <w:rPr>
                <w:lang w:val="es-ES"/>
              </w:rPr>
            </w:pPr>
            <w:r w:rsidRPr="00B73720">
              <w:rPr>
                <w:lang w:val="es-ES"/>
              </w:rPr>
              <w:t>Biocon Biologics SpainS.L.</w:t>
            </w:r>
          </w:p>
          <w:p w14:paraId="1241F80D"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07D5CFE3" w14:textId="77777777" w:rsidR="002B183D" w:rsidRPr="00867F92" w:rsidRDefault="002B183D" w:rsidP="008A75E8">
            <w:pPr>
              <w:pStyle w:val="BodyText"/>
              <w:tabs>
                <w:tab w:val="left" w:pos="142"/>
              </w:tabs>
              <w:ind w:left="142"/>
              <w:rPr>
                <w:lang w:val="en-IN"/>
              </w:rPr>
            </w:pPr>
            <w:r w:rsidRPr="00867F92">
              <w:rPr>
                <w:b/>
                <w:bCs/>
                <w:lang w:val="en-IN"/>
              </w:rPr>
              <w:t>Polska</w:t>
            </w:r>
          </w:p>
          <w:p w14:paraId="3094DDAE"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5A09281D"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7D79A425" w14:textId="77777777" w:rsidTr="002B183D">
        <w:trPr>
          <w:tblCellSpacing w:w="15" w:type="dxa"/>
        </w:trPr>
        <w:tc>
          <w:tcPr>
            <w:tcW w:w="0" w:type="auto"/>
            <w:tcMar>
              <w:top w:w="15" w:type="dxa"/>
              <w:left w:w="15" w:type="dxa"/>
              <w:bottom w:w="15" w:type="dxa"/>
              <w:right w:w="15" w:type="dxa"/>
            </w:tcMar>
            <w:vAlign w:val="center"/>
            <w:hideMark/>
          </w:tcPr>
          <w:p w14:paraId="4981A66B" w14:textId="77777777" w:rsidR="002B183D" w:rsidRPr="00B73720" w:rsidRDefault="002B183D" w:rsidP="008A75E8">
            <w:pPr>
              <w:pStyle w:val="BodyText"/>
              <w:tabs>
                <w:tab w:val="left" w:pos="142"/>
              </w:tabs>
              <w:ind w:left="142"/>
              <w:rPr>
                <w:lang w:val="fr-FR"/>
              </w:rPr>
            </w:pPr>
            <w:r w:rsidRPr="00B73720">
              <w:rPr>
                <w:b/>
                <w:bCs/>
                <w:lang w:val="fr-FR"/>
              </w:rPr>
              <w:t>France</w:t>
            </w:r>
          </w:p>
          <w:p w14:paraId="0DDA2C25" w14:textId="77777777" w:rsidR="002B183D" w:rsidRPr="00B73720" w:rsidRDefault="002B183D" w:rsidP="008A75E8">
            <w:pPr>
              <w:pStyle w:val="BodyText"/>
              <w:tabs>
                <w:tab w:val="left" w:pos="142"/>
              </w:tabs>
              <w:ind w:left="142"/>
              <w:rPr>
                <w:lang w:val="fr-FR"/>
              </w:rPr>
            </w:pPr>
            <w:r w:rsidRPr="00B73720">
              <w:rPr>
                <w:lang w:val="fr-FR"/>
              </w:rPr>
              <w:t>Biocon Biologics FranceS.A.S</w:t>
            </w:r>
          </w:p>
          <w:p w14:paraId="05DC2FAF" w14:textId="77777777" w:rsidR="002B183D" w:rsidRPr="00B73720" w:rsidRDefault="002B183D" w:rsidP="008A75E8">
            <w:pPr>
              <w:pStyle w:val="BodyText"/>
              <w:tabs>
                <w:tab w:val="left" w:pos="142"/>
              </w:tabs>
              <w:ind w:left="142"/>
              <w:rPr>
                <w:lang w:val="fr-FR"/>
              </w:rPr>
            </w:pPr>
            <w:r w:rsidRPr="00B73720">
              <w:rPr>
                <w:lang w:val="fr-FR"/>
              </w:rPr>
              <w:t>Tel: 0080008250910</w:t>
            </w:r>
          </w:p>
        </w:tc>
        <w:tc>
          <w:tcPr>
            <w:tcW w:w="0" w:type="auto"/>
            <w:tcMar>
              <w:top w:w="15" w:type="dxa"/>
              <w:left w:w="15" w:type="dxa"/>
              <w:bottom w:w="15" w:type="dxa"/>
              <w:right w:w="15" w:type="dxa"/>
            </w:tcMar>
            <w:vAlign w:val="center"/>
            <w:hideMark/>
          </w:tcPr>
          <w:p w14:paraId="6B1DEE71" w14:textId="77777777" w:rsidR="002B183D" w:rsidRPr="00867F92" w:rsidRDefault="002B183D" w:rsidP="008A75E8">
            <w:pPr>
              <w:pStyle w:val="BodyText"/>
              <w:tabs>
                <w:tab w:val="left" w:pos="142"/>
              </w:tabs>
              <w:ind w:left="142"/>
              <w:rPr>
                <w:lang w:val="en-IN"/>
              </w:rPr>
            </w:pPr>
            <w:r w:rsidRPr="00867F92">
              <w:rPr>
                <w:b/>
                <w:bCs/>
                <w:lang w:val="en-IN"/>
              </w:rPr>
              <w:t>Portugal</w:t>
            </w:r>
          </w:p>
          <w:p w14:paraId="765142C8" w14:textId="77777777" w:rsidR="002B183D" w:rsidRPr="00867F92" w:rsidRDefault="002B183D" w:rsidP="008A75E8">
            <w:pPr>
              <w:pStyle w:val="BodyText"/>
              <w:tabs>
                <w:tab w:val="left" w:pos="142"/>
              </w:tabs>
              <w:ind w:left="142"/>
              <w:rPr>
                <w:lang w:val="en-IN"/>
              </w:rPr>
            </w:pPr>
            <w:r w:rsidRPr="00867F92">
              <w:rPr>
                <w:lang w:val="en-IN"/>
              </w:rPr>
              <w:t>Biocon Biologics SpainS.L.</w:t>
            </w:r>
          </w:p>
          <w:p w14:paraId="267BFBDA"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23BF5AFE" w14:textId="77777777" w:rsidTr="002B183D">
        <w:trPr>
          <w:tblCellSpacing w:w="15" w:type="dxa"/>
        </w:trPr>
        <w:tc>
          <w:tcPr>
            <w:tcW w:w="0" w:type="auto"/>
            <w:tcMar>
              <w:top w:w="15" w:type="dxa"/>
              <w:left w:w="15" w:type="dxa"/>
              <w:bottom w:w="15" w:type="dxa"/>
              <w:right w:w="15" w:type="dxa"/>
            </w:tcMar>
            <w:vAlign w:val="center"/>
            <w:hideMark/>
          </w:tcPr>
          <w:p w14:paraId="3E9B2A5C" w14:textId="77777777" w:rsidR="002B183D" w:rsidRPr="00B73720" w:rsidRDefault="002B183D" w:rsidP="008A75E8">
            <w:pPr>
              <w:pStyle w:val="BodyText"/>
              <w:tabs>
                <w:tab w:val="left" w:pos="142"/>
              </w:tabs>
              <w:ind w:left="142"/>
            </w:pPr>
            <w:r w:rsidRPr="00B73720">
              <w:rPr>
                <w:b/>
                <w:bCs/>
              </w:rPr>
              <w:t>Hrvatska</w:t>
            </w:r>
          </w:p>
          <w:p w14:paraId="61B4DC45" w14:textId="77777777" w:rsidR="002B183D" w:rsidRPr="00B73720" w:rsidRDefault="002B183D" w:rsidP="008A75E8">
            <w:pPr>
              <w:pStyle w:val="BodyText"/>
              <w:tabs>
                <w:tab w:val="left" w:pos="142"/>
              </w:tabs>
              <w:ind w:left="142"/>
            </w:pPr>
            <w:r w:rsidRPr="00B73720">
              <w:t>Biocon Biologics GermanyGmbH</w:t>
            </w:r>
          </w:p>
          <w:p w14:paraId="72731C87" w14:textId="77777777" w:rsidR="002B183D" w:rsidRPr="00B73720" w:rsidRDefault="002B183D" w:rsidP="008A75E8">
            <w:pPr>
              <w:pStyle w:val="BodyText"/>
              <w:tabs>
                <w:tab w:val="left" w:pos="142"/>
              </w:tabs>
              <w:ind w:left="142"/>
            </w:pPr>
            <w:r w:rsidRPr="00B73720">
              <w:t>Tel: 0080008250910</w:t>
            </w:r>
          </w:p>
        </w:tc>
        <w:tc>
          <w:tcPr>
            <w:tcW w:w="0" w:type="auto"/>
            <w:tcMar>
              <w:top w:w="15" w:type="dxa"/>
              <w:left w:w="15" w:type="dxa"/>
              <w:bottom w:w="15" w:type="dxa"/>
              <w:right w:w="15" w:type="dxa"/>
            </w:tcMar>
            <w:vAlign w:val="center"/>
            <w:hideMark/>
          </w:tcPr>
          <w:p w14:paraId="451A629A" w14:textId="77777777" w:rsidR="002B183D" w:rsidRPr="00867F92" w:rsidRDefault="002B183D" w:rsidP="008A75E8">
            <w:pPr>
              <w:pStyle w:val="BodyText"/>
              <w:tabs>
                <w:tab w:val="left" w:pos="142"/>
              </w:tabs>
              <w:ind w:left="142"/>
              <w:rPr>
                <w:lang w:val="en-IN"/>
              </w:rPr>
            </w:pPr>
            <w:r w:rsidRPr="00867F92">
              <w:rPr>
                <w:b/>
                <w:bCs/>
                <w:lang w:val="en-IN"/>
              </w:rPr>
              <w:t>România</w:t>
            </w:r>
          </w:p>
          <w:p w14:paraId="204575A7"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207477" w14:paraId="341931EF" w14:textId="77777777" w:rsidTr="002B183D">
        <w:trPr>
          <w:tblCellSpacing w:w="15" w:type="dxa"/>
        </w:trPr>
        <w:tc>
          <w:tcPr>
            <w:tcW w:w="0" w:type="auto"/>
            <w:tcMar>
              <w:top w:w="15" w:type="dxa"/>
              <w:left w:w="15" w:type="dxa"/>
              <w:bottom w:w="15" w:type="dxa"/>
              <w:right w:w="15" w:type="dxa"/>
            </w:tcMar>
            <w:vAlign w:val="center"/>
            <w:hideMark/>
          </w:tcPr>
          <w:p w14:paraId="7F127525" w14:textId="77777777" w:rsidR="002B183D" w:rsidRPr="00867F92" w:rsidRDefault="002B183D" w:rsidP="008A75E8">
            <w:pPr>
              <w:pStyle w:val="BodyText"/>
              <w:tabs>
                <w:tab w:val="left" w:pos="142"/>
              </w:tabs>
              <w:ind w:left="142"/>
              <w:rPr>
                <w:lang w:val="en-IN"/>
              </w:rPr>
            </w:pPr>
            <w:r w:rsidRPr="00867F92">
              <w:rPr>
                <w:b/>
                <w:bCs/>
                <w:lang w:val="en-IN"/>
              </w:rPr>
              <w:t>Ireland</w:t>
            </w:r>
          </w:p>
          <w:p w14:paraId="02251976"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644E71A6" w14:textId="77777777" w:rsidR="002B183D" w:rsidRPr="00867F92" w:rsidRDefault="002B183D" w:rsidP="008A75E8">
            <w:pPr>
              <w:pStyle w:val="BodyText"/>
              <w:tabs>
                <w:tab w:val="left" w:pos="142"/>
              </w:tabs>
              <w:ind w:left="142"/>
              <w:rPr>
                <w:lang w:val="en-IN"/>
              </w:rPr>
            </w:pPr>
            <w:r w:rsidRPr="00867F92">
              <w:rPr>
                <w:lang w:val="en-IN"/>
              </w:rPr>
              <w:t>Tel: 1800777 794</w:t>
            </w:r>
          </w:p>
        </w:tc>
        <w:tc>
          <w:tcPr>
            <w:tcW w:w="0" w:type="auto"/>
            <w:tcMar>
              <w:top w:w="15" w:type="dxa"/>
              <w:left w:w="15" w:type="dxa"/>
              <w:bottom w:w="15" w:type="dxa"/>
              <w:right w:w="15" w:type="dxa"/>
            </w:tcMar>
            <w:vAlign w:val="center"/>
            <w:hideMark/>
          </w:tcPr>
          <w:p w14:paraId="306AC679" w14:textId="77777777" w:rsidR="002B183D" w:rsidRPr="00867F92" w:rsidRDefault="002B183D" w:rsidP="008A75E8">
            <w:pPr>
              <w:pStyle w:val="BodyText"/>
              <w:tabs>
                <w:tab w:val="left" w:pos="142"/>
              </w:tabs>
              <w:ind w:left="142"/>
              <w:rPr>
                <w:lang w:val="en-IN"/>
              </w:rPr>
            </w:pPr>
            <w:r w:rsidRPr="00867F92">
              <w:rPr>
                <w:b/>
                <w:bCs/>
                <w:lang w:val="en-IN"/>
              </w:rPr>
              <w:t>Slovenija</w:t>
            </w:r>
          </w:p>
          <w:p w14:paraId="0B4CE049"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1F44F935"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B73720" w14:paraId="589E85E8" w14:textId="77777777" w:rsidTr="002B183D">
        <w:trPr>
          <w:tblCellSpacing w:w="15" w:type="dxa"/>
        </w:trPr>
        <w:tc>
          <w:tcPr>
            <w:tcW w:w="0" w:type="auto"/>
            <w:tcMar>
              <w:top w:w="15" w:type="dxa"/>
              <w:left w:w="15" w:type="dxa"/>
              <w:bottom w:w="15" w:type="dxa"/>
              <w:right w:w="15" w:type="dxa"/>
            </w:tcMar>
            <w:vAlign w:val="center"/>
            <w:hideMark/>
          </w:tcPr>
          <w:p w14:paraId="459D62D5" w14:textId="77777777" w:rsidR="002B183D" w:rsidRPr="00207477" w:rsidRDefault="002B183D" w:rsidP="008A75E8">
            <w:pPr>
              <w:pStyle w:val="BodyText"/>
              <w:tabs>
                <w:tab w:val="left" w:pos="142"/>
              </w:tabs>
              <w:ind w:left="142"/>
              <w:rPr>
                <w:lang w:val="sv-SE"/>
              </w:rPr>
            </w:pPr>
            <w:r w:rsidRPr="00207477">
              <w:rPr>
                <w:b/>
                <w:bCs/>
                <w:lang w:val="sv-SE"/>
              </w:rPr>
              <w:t>Ísland</w:t>
            </w:r>
          </w:p>
          <w:p w14:paraId="41E56A62" w14:textId="77777777" w:rsidR="002B183D" w:rsidRPr="00207477" w:rsidRDefault="002B183D" w:rsidP="008A75E8">
            <w:pPr>
              <w:pStyle w:val="BodyText"/>
              <w:tabs>
                <w:tab w:val="left" w:pos="142"/>
              </w:tabs>
              <w:ind w:left="142"/>
              <w:rPr>
                <w:lang w:val="sv-SE"/>
              </w:rPr>
            </w:pPr>
            <w:r w:rsidRPr="00207477">
              <w:rPr>
                <w:lang w:val="sv-SE"/>
              </w:rPr>
              <w:t>Biocon Biologics FinlandOY Sími: +345 800 4316</w:t>
            </w:r>
          </w:p>
        </w:tc>
        <w:tc>
          <w:tcPr>
            <w:tcW w:w="0" w:type="auto"/>
            <w:tcMar>
              <w:top w:w="15" w:type="dxa"/>
              <w:left w:w="15" w:type="dxa"/>
              <w:bottom w:w="15" w:type="dxa"/>
              <w:right w:w="15" w:type="dxa"/>
            </w:tcMar>
            <w:vAlign w:val="center"/>
            <w:hideMark/>
          </w:tcPr>
          <w:p w14:paraId="192F05C0" w14:textId="77777777" w:rsidR="002B183D" w:rsidRPr="00867F92" w:rsidRDefault="002B183D" w:rsidP="008A75E8">
            <w:pPr>
              <w:pStyle w:val="BodyText"/>
              <w:tabs>
                <w:tab w:val="left" w:pos="142"/>
              </w:tabs>
              <w:ind w:left="142"/>
              <w:rPr>
                <w:lang w:val="en-IN"/>
              </w:rPr>
            </w:pPr>
            <w:r w:rsidRPr="00867F92">
              <w:rPr>
                <w:b/>
                <w:bCs/>
                <w:lang w:val="en-IN"/>
              </w:rPr>
              <w:t>Slovenská republika</w:t>
            </w:r>
          </w:p>
          <w:p w14:paraId="3BFC498D" w14:textId="77777777" w:rsidR="002B183D" w:rsidRPr="00867F92" w:rsidRDefault="002B183D" w:rsidP="008A75E8">
            <w:pPr>
              <w:pStyle w:val="BodyText"/>
              <w:tabs>
                <w:tab w:val="left" w:pos="142"/>
              </w:tabs>
              <w:ind w:left="142"/>
              <w:rPr>
                <w:lang w:val="en-IN"/>
              </w:rPr>
            </w:pPr>
            <w:r w:rsidRPr="00867F92">
              <w:rPr>
                <w:lang w:val="en-IN"/>
              </w:rPr>
              <w:t>Biocon Biologics Germany GmbH Tel: 0080008250910</w:t>
            </w:r>
          </w:p>
        </w:tc>
      </w:tr>
      <w:tr w:rsidR="002B183D" w:rsidRPr="00867F92" w14:paraId="7F3C4ECB" w14:textId="77777777" w:rsidTr="002B183D">
        <w:trPr>
          <w:tblCellSpacing w:w="15" w:type="dxa"/>
        </w:trPr>
        <w:tc>
          <w:tcPr>
            <w:tcW w:w="0" w:type="auto"/>
            <w:tcMar>
              <w:top w:w="15" w:type="dxa"/>
              <w:left w:w="15" w:type="dxa"/>
              <w:bottom w:w="15" w:type="dxa"/>
              <w:right w:w="15" w:type="dxa"/>
            </w:tcMar>
            <w:vAlign w:val="center"/>
            <w:hideMark/>
          </w:tcPr>
          <w:p w14:paraId="5483ED65" w14:textId="77777777" w:rsidR="002B183D" w:rsidRPr="00B73720" w:rsidRDefault="002B183D" w:rsidP="008A75E8">
            <w:pPr>
              <w:pStyle w:val="BodyText"/>
              <w:tabs>
                <w:tab w:val="left" w:pos="142"/>
              </w:tabs>
              <w:ind w:left="142"/>
              <w:rPr>
                <w:lang w:val="it-IT"/>
              </w:rPr>
            </w:pPr>
            <w:r w:rsidRPr="00B73720">
              <w:rPr>
                <w:b/>
                <w:bCs/>
                <w:lang w:val="it-IT"/>
              </w:rPr>
              <w:t>Italia</w:t>
            </w:r>
          </w:p>
          <w:p w14:paraId="64372CE8" w14:textId="77777777" w:rsidR="002B183D" w:rsidRPr="00B73720" w:rsidRDefault="002B183D" w:rsidP="008A75E8">
            <w:pPr>
              <w:pStyle w:val="BodyText"/>
              <w:tabs>
                <w:tab w:val="left" w:pos="142"/>
              </w:tabs>
              <w:ind w:left="142"/>
              <w:rPr>
                <w:lang w:val="it-IT"/>
              </w:rPr>
            </w:pPr>
            <w:r w:rsidRPr="00B73720">
              <w:rPr>
                <w:lang w:val="it-IT"/>
              </w:rPr>
              <w:t>Biocon Biologics SpainS.L</w:t>
            </w:r>
            <w:r w:rsidRPr="00B73720">
              <w:rPr>
                <w:b/>
                <w:bCs/>
                <w:lang w:val="it-IT"/>
              </w:rPr>
              <w:t>.</w:t>
            </w:r>
          </w:p>
          <w:p w14:paraId="33C2ABBB"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4E42EA8B" w14:textId="77777777" w:rsidR="002B183D" w:rsidRPr="00B73720" w:rsidRDefault="002B183D" w:rsidP="008A75E8">
            <w:pPr>
              <w:pStyle w:val="BodyText"/>
              <w:tabs>
                <w:tab w:val="left" w:pos="142"/>
              </w:tabs>
              <w:ind w:left="142"/>
              <w:rPr>
                <w:lang w:val="sv-SE"/>
              </w:rPr>
            </w:pPr>
            <w:r w:rsidRPr="00B73720">
              <w:rPr>
                <w:b/>
                <w:bCs/>
                <w:lang w:val="sv-SE"/>
              </w:rPr>
              <w:t>Suomi/Finland</w:t>
            </w:r>
          </w:p>
          <w:p w14:paraId="782CA684" w14:textId="77777777" w:rsidR="002B183D" w:rsidRPr="00207477" w:rsidRDefault="002B183D" w:rsidP="008A75E8">
            <w:pPr>
              <w:pStyle w:val="BodyText"/>
              <w:tabs>
                <w:tab w:val="left" w:pos="142"/>
              </w:tabs>
              <w:ind w:left="142"/>
              <w:rPr>
                <w:lang w:val="sv-SE"/>
              </w:rPr>
            </w:pPr>
            <w:r w:rsidRPr="00207477">
              <w:rPr>
                <w:lang w:val="sv-SE"/>
              </w:rPr>
              <w:t>Biocon Biologics Finland OY</w:t>
            </w:r>
          </w:p>
          <w:p w14:paraId="63FD15DB" w14:textId="77777777" w:rsidR="002B183D" w:rsidRPr="00867F92" w:rsidRDefault="002B183D" w:rsidP="008A75E8">
            <w:pPr>
              <w:pStyle w:val="BodyText"/>
              <w:tabs>
                <w:tab w:val="left" w:pos="142"/>
              </w:tabs>
              <w:ind w:left="142"/>
              <w:rPr>
                <w:lang w:val="en-IN"/>
              </w:rPr>
            </w:pPr>
            <w:r w:rsidRPr="00867F92">
              <w:rPr>
                <w:lang w:val="en-IN"/>
              </w:rPr>
              <w:t>Puh/Tel: 99980008250910</w:t>
            </w:r>
          </w:p>
        </w:tc>
      </w:tr>
      <w:tr w:rsidR="002B183D" w:rsidRPr="00207477" w14:paraId="7FA111E2" w14:textId="77777777" w:rsidTr="002B183D">
        <w:trPr>
          <w:tblCellSpacing w:w="15" w:type="dxa"/>
        </w:trPr>
        <w:tc>
          <w:tcPr>
            <w:tcW w:w="0" w:type="auto"/>
            <w:tcMar>
              <w:top w:w="15" w:type="dxa"/>
              <w:left w:w="15" w:type="dxa"/>
              <w:bottom w:w="15" w:type="dxa"/>
              <w:right w:w="15" w:type="dxa"/>
            </w:tcMar>
            <w:vAlign w:val="center"/>
            <w:hideMark/>
          </w:tcPr>
          <w:p w14:paraId="47A7B297" w14:textId="77777777" w:rsidR="002B183D" w:rsidRPr="00867F92" w:rsidRDefault="002B183D" w:rsidP="008A75E8">
            <w:pPr>
              <w:pStyle w:val="BodyText"/>
              <w:tabs>
                <w:tab w:val="left" w:pos="142"/>
              </w:tabs>
              <w:ind w:left="142"/>
              <w:rPr>
                <w:lang w:val="en-IN"/>
              </w:rPr>
            </w:pPr>
            <w:r w:rsidRPr="00867F92">
              <w:rPr>
                <w:b/>
                <w:bCs/>
                <w:lang w:val="en-IN"/>
              </w:rPr>
              <w:t>Κύπρος</w:t>
            </w:r>
          </w:p>
          <w:p w14:paraId="077B139D"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17AC2FD3"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43B3778F" w14:textId="77777777" w:rsidR="002B183D" w:rsidRPr="00B73720" w:rsidRDefault="002B183D" w:rsidP="008A75E8">
            <w:pPr>
              <w:pStyle w:val="BodyText"/>
              <w:tabs>
                <w:tab w:val="left" w:pos="142"/>
              </w:tabs>
              <w:ind w:left="142"/>
              <w:rPr>
                <w:lang w:val="sv-SE"/>
              </w:rPr>
            </w:pPr>
            <w:r w:rsidRPr="00B73720">
              <w:rPr>
                <w:b/>
                <w:bCs/>
                <w:lang w:val="sv-SE"/>
              </w:rPr>
              <w:t>Sverige</w:t>
            </w:r>
          </w:p>
          <w:p w14:paraId="56FE94D8" w14:textId="77777777" w:rsidR="002B183D" w:rsidRPr="00B73720" w:rsidRDefault="002B183D" w:rsidP="008A75E8">
            <w:pPr>
              <w:pStyle w:val="BodyText"/>
              <w:tabs>
                <w:tab w:val="left" w:pos="142"/>
              </w:tabs>
              <w:ind w:left="142"/>
              <w:rPr>
                <w:lang w:val="sv-SE"/>
              </w:rPr>
            </w:pPr>
            <w:r w:rsidRPr="00B73720">
              <w:rPr>
                <w:lang w:val="sv-SE"/>
              </w:rPr>
              <w:t>Biocon Biologics Finland OY Tel: 0080008250910</w:t>
            </w:r>
          </w:p>
        </w:tc>
      </w:tr>
      <w:tr w:rsidR="002B183D" w:rsidRPr="00207477" w14:paraId="03253240" w14:textId="77777777" w:rsidTr="002B183D">
        <w:trPr>
          <w:tblCellSpacing w:w="15" w:type="dxa"/>
        </w:trPr>
        <w:tc>
          <w:tcPr>
            <w:tcW w:w="0" w:type="auto"/>
            <w:tcMar>
              <w:top w:w="15" w:type="dxa"/>
              <w:left w:w="15" w:type="dxa"/>
              <w:bottom w:w="15" w:type="dxa"/>
              <w:right w:w="15" w:type="dxa"/>
            </w:tcMar>
            <w:vAlign w:val="center"/>
            <w:hideMark/>
          </w:tcPr>
          <w:p w14:paraId="61380F20" w14:textId="77777777" w:rsidR="002B183D" w:rsidRPr="00867F92" w:rsidRDefault="002B183D" w:rsidP="008A75E8">
            <w:pPr>
              <w:pStyle w:val="BodyText"/>
              <w:tabs>
                <w:tab w:val="left" w:pos="142"/>
              </w:tabs>
              <w:ind w:left="142"/>
              <w:rPr>
                <w:lang w:val="en-IN"/>
              </w:rPr>
            </w:pPr>
            <w:r w:rsidRPr="00867F92">
              <w:rPr>
                <w:b/>
                <w:bCs/>
                <w:lang w:val="en-IN"/>
              </w:rPr>
              <w:t>Latvija</w:t>
            </w:r>
          </w:p>
          <w:p w14:paraId="3EA91A90"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c>
          <w:tcPr>
            <w:tcW w:w="0" w:type="auto"/>
            <w:tcMar>
              <w:top w:w="15" w:type="dxa"/>
              <w:left w:w="15" w:type="dxa"/>
              <w:bottom w:w="15" w:type="dxa"/>
              <w:right w:w="15" w:type="dxa"/>
            </w:tcMar>
            <w:vAlign w:val="center"/>
            <w:hideMark/>
          </w:tcPr>
          <w:p w14:paraId="786CDB47" w14:textId="77777777" w:rsidR="002B183D" w:rsidRPr="00867F92" w:rsidRDefault="002B183D" w:rsidP="008A75E8">
            <w:pPr>
              <w:pStyle w:val="BodyText"/>
              <w:tabs>
                <w:tab w:val="left" w:pos="142"/>
              </w:tabs>
              <w:ind w:left="142"/>
              <w:rPr>
                <w:lang w:val="en-IN"/>
              </w:rPr>
            </w:pPr>
            <w:r w:rsidRPr="00867F92">
              <w:rPr>
                <w:lang w:val="en-IN"/>
              </w:rPr>
              <w:t> </w:t>
            </w:r>
          </w:p>
        </w:tc>
      </w:tr>
    </w:tbl>
    <w:p w14:paraId="113567A6" w14:textId="77777777" w:rsidR="002B183D" w:rsidRDefault="002B183D" w:rsidP="006B552F">
      <w:pPr>
        <w:pStyle w:val="Heading3"/>
        <w:tabs>
          <w:tab w:val="left" w:pos="0"/>
        </w:tabs>
        <w:ind w:left="0" w:right="2"/>
      </w:pPr>
    </w:p>
    <w:p w14:paraId="4F770193" w14:textId="4D675BB1" w:rsidR="001D642E" w:rsidRPr="00364D29" w:rsidRDefault="00D621DE" w:rsidP="006B552F">
      <w:pPr>
        <w:pStyle w:val="Heading3"/>
        <w:tabs>
          <w:tab w:val="left" w:pos="0"/>
        </w:tabs>
        <w:ind w:left="0" w:right="2"/>
        <w:rPr>
          <w:spacing w:val="-5"/>
        </w:rPr>
      </w:pPr>
      <w:r w:rsidRPr="00364D29">
        <w:t>Este</w:t>
      </w:r>
      <w:r w:rsidRPr="00364D29">
        <w:rPr>
          <w:spacing w:val="-6"/>
        </w:rPr>
        <w:t xml:space="preserve"> </w:t>
      </w:r>
      <w:r w:rsidRPr="00364D29">
        <w:t>folheto</w:t>
      </w:r>
      <w:r w:rsidRPr="00364D29">
        <w:rPr>
          <w:spacing w:val="-4"/>
        </w:rPr>
        <w:t xml:space="preserve"> </w:t>
      </w:r>
      <w:r w:rsidRPr="00364D29">
        <w:t>foi</w:t>
      </w:r>
      <w:r w:rsidRPr="00364D29">
        <w:rPr>
          <w:spacing w:val="-7"/>
        </w:rPr>
        <w:t xml:space="preserve"> </w:t>
      </w:r>
      <w:r w:rsidRPr="00364D29">
        <w:t>revisto</w:t>
      </w:r>
      <w:r w:rsidRPr="00364D29">
        <w:rPr>
          <w:spacing w:val="-5"/>
        </w:rPr>
        <w:t xml:space="preserve"> </w:t>
      </w:r>
      <w:r w:rsidRPr="00364D29">
        <w:t>pela</w:t>
      </w:r>
      <w:r w:rsidRPr="00364D29">
        <w:rPr>
          <w:spacing w:val="-5"/>
        </w:rPr>
        <w:t xml:space="preserve"> </w:t>
      </w:r>
      <w:r w:rsidRPr="00364D29">
        <w:t>última</w:t>
      </w:r>
      <w:r w:rsidRPr="00364D29">
        <w:rPr>
          <w:spacing w:val="-5"/>
        </w:rPr>
        <w:t xml:space="preserve"> </w:t>
      </w:r>
      <w:r w:rsidRPr="00364D29">
        <w:t>vez</w:t>
      </w:r>
      <w:r w:rsidRPr="00364D29">
        <w:rPr>
          <w:spacing w:val="-4"/>
        </w:rPr>
        <w:t xml:space="preserve"> </w:t>
      </w:r>
      <w:r w:rsidRPr="00364D29">
        <w:rPr>
          <w:spacing w:val="-5"/>
        </w:rPr>
        <w:t>em</w:t>
      </w:r>
      <w:r w:rsidR="001D642E">
        <w:rPr>
          <w:spacing w:val="-5"/>
        </w:rPr>
        <w:t xml:space="preserve"> </w:t>
      </w:r>
    </w:p>
    <w:p w14:paraId="23843BFF" w14:textId="77777777" w:rsidR="001D642E" w:rsidRPr="00364D29" w:rsidRDefault="001D642E" w:rsidP="006B552F">
      <w:pPr>
        <w:pStyle w:val="Heading3"/>
        <w:tabs>
          <w:tab w:val="left" w:pos="0"/>
        </w:tabs>
        <w:ind w:left="0" w:right="2"/>
        <w:rPr>
          <w:spacing w:val="-5"/>
        </w:rPr>
      </w:pPr>
    </w:p>
    <w:p w14:paraId="2A8B7CBB" w14:textId="77777777" w:rsidR="00566AE0" w:rsidRPr="00364D29" w:rsidRDefault="00BD37A1" w:rsidP="006B552F">
      <w:pPr>
        <w:pStyle w:val="Heading3"/>
        <w:tabs>
          <w:tab w:val="left" w:pos="0"/>
        </w:tabs>
        <w:ind w:left="0" w:right="2"/>
      </w:pPr>
      <w:r w:rsidRPr="00364D29">
        <w:t>Outras fontes de informação</w:t>
      </w:r>
    </w:p>
    <w:p w14:paraId="443CD43F" w14:textId="77777777" w:rsidR="00AF3E14" w:rsidRPr="00364D29" w:rsidRDefault="00AF3E14" w:rsidP="006B552F">
      <w:pPr>
        <w:pStyle w:val="Heading3"/>
        <w:tabs>
          <w:tab w:val="left" w:pos="0"/>
        </w:tabs>
        <w:ind w:left="0" w:right="2"/>
        <w:rPr>
          <w:b w:val="0"/>
        </w:rPr>
      </w:pPr>
    </w:p>
    <w:p w14:paraId="6CA74535" w14:textId="77777777" w:rsidR="00566AE0" w:rsidRPr="00364D29" w:rsidRDefault="00D621DE" w:rsidP="006B552F">
      <w:pPr>
        <w:pStyle w:val="BodyText"/>
        <w:tabs>
          <w:tab w:val="left" w:pos="0"/>
        </w:tabs>
        <w:ind w:right="2"/>
      </w:pPr>
      <w:r w:rsidRPr="00364D29">
        <w:lastRenderedPageBreak/>
        <w:t>Está</w:t>
      </w:r>
      <w:r w:rsidRPr="00364D29">
        <w:rPr>
          <w:spacing w:val="-3"/>
        </w:rPr>
        <w:t xml:space="preserve"> </w:t>
      </w:r>
      <w:r w:rsidRPr="00364D29">
        <w:t>disponível</w:t>
      </w:r>
      <w:r w:rsidRPr="00364D29">
        <w:rPr>
          <w:spacing w:val="-3"/>
        </w:rPr>
        <w:t xml:space="preserve"> </w:t>
      </w:r>
      <w:r w:rsidRPr="00364D29">
        <w:t>informação</w:t>
      </w:r>
      <w:r w:rsidRPr="00364D29">
        <w:rPr>
          <w:spacing w:val="-3"/>
        </w:rPr>
        <w:t xml:space="preserve"> </w:t>
      </w:r>
      <w:r w:rsidRPr="00364D29">
        <w:t>pormenorizada</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no</w:t>
      </w:r>
      <w:r w:rsidRPr="00364D29">
        <w:rPr>
          <w:spacing w:val="-3"/>
        </w:rPr>
        <w:t xml:space="preserve"> </w:t>
      </w:r>
      <w:r w:rsidRPr="00364D29">
        <w:t>sítio</w:t>
      </w:r>
      <w:r w:rsidRPr="00364D29">
        <w:rPr>
          <w:spacing w:val="-3"/>
        </w:rPr>
        <w:t xml:space="preserve"> </w:t>
      </w:r>
      <w:r w:rsidRPr="00364D29">
        <w:t>da</w:t>
      </w:r>
      <w:r w:rsidRPr="00364D29">
        <w:rPr>
          <w:spacing w:val="-3"/>
        </w:rPr>
        <w:t xml:space="preserve"> </w:t>
      </w:r>
      <w:r w:rsidRPr="00364D29">
        <w:t>internet</w:t>
      </w:r>
      <w:r w:rsidRPr="00364D29">
        <w:rPr>
          <w:spacing w:val="-3"/>
        </w:rPr>
        <w:t xml:space="preserve"> </w:t>
      </w:r>
      <w:r w:rsidRPr="00364D29">
        <w:t>da</w:t>
      </w:r>
      <w:r w:rsidRPr="00364D29">
        <w:rPr>
          <w:spacing w:val="-3"/>
        </w:rPr>
        <w:t xml:space="preserve"> </w:t>
      </w:r>
      <w:r w:rsidRPr="00364D29">
        <w:t>Agência Europeia de Medicamentos:</w:t>
      </w:r>
      <w:r w:rsidR="00AC7EE7" w:rsidRPr="00364D29">
        <w:t xml:space="preserve"> </w:t>
      </w:r>
      <w:hyperlink r:id="rId21" w:history="1">
        <w:r w:rsidR="00AC7EE7" w:rsidRPr="00364D29">
          <w:rPr>
            <w:rStyle w:val="Hyperlink"/>
          </w:rPr>
          <w:t>https://www.ema.europa.eu.</w:t>
        </w:r>
      </w:hyperlink>
    </w:p>
    <w:p w14:paraId="6816F7AA" w14:textId="77777777" w:rsidR="00566AE0" w:rsidRDefault="003F72CB" w:rsidP="006B552F">
      <w:pPr>
        <w:tabs>
          <w:tab w:val="left" w:pos="0"/>
        </w:tabs>
        <w:ind w:right="2"/>
      </w:pPr>
      <w:r>
        <w:br w:type="page"/>
      </w:r>
    </w:p>
    <w:p w14:paraId="542826DF" w14:textId="77777777" w:rsidR="00566AE0" w:rsidRPr="00364D29" w:rsidRDefault="00D621DE" w:rsidP="006B552F">
      <w:pPr>
        <w:pStyle w:val="Heading3"/>
        <w:tabs>
          <w:tab w:val="left" w:pos="0"/>
        </w:tabs>
        <w:ind w:left="0" w:right="2"/>
      </w:pPr>
      <w:r w:rsidRPr="00364D29">
        <w:t>Instruções</w:t>
      </w:r>
      <w:r w:rsidRPr="00364D29">
        <w:rPr>
          <w:spacing w:val="-7"/>
        </w:rPr>
        <w:t xml:space="preserve"> </w:t>
      </w:r>
      <w:r w:rsidRPr="00364D29">
        <w:t>para</w:t>
      </w:r>
      <w:r w:rsidRPr="00364D29">
        <w:rPr>
          <w:spacing w:val="-7"/>
        </w:rPr>
        <w:t xml:space="preserve"> </w:t>
      </w:r>
      <w:r w:rsidRPr="00364D29">
        <w:rPr>
          <w:spacing w:val="-2"/>
        </w:rPr>
        <w:t>administração</w:t>
      </w:r>
    </w:p>
    <w:p w14:paraId="23682B5B" w14:textId="77777777" w:rsidR="00566AE0" w:rsidRPr="00364D29" w:rsidRDefault="00566AE0" w:rsidP="006B552F">
      <w:pPr>
        <w:pStyle w:val="BodyText"/>
        <w:tabs>
          <w:tab w:val="left" w:pos="0"/>
        </w:tabs>
        <w:ind w:right="2"/>
        <w:rPr>
          <w:b/>
        </w:rPr>
      </w:pPr>
    </w:p>
    <w:p w14:paraId="6E53FC93" w14:textId="77777777" w:rsidR="00566AE0" w:rsidRPr="00364D29" w:rsidRDefault="00D621DE" w:rsidP="006B552F">
      <w:pPr>
        <w:pStyle w:val="BodyText"/>
        <w:tabs>
          <w:tab w:val="left" w:pos="0"/>
        </w:tabs>
        <w:ind w:right="2"/>
      </w:pPr>
      <w:r w:rsidRPr="00364D29">
        <w:t>No início do tratamento, o seu prestador de cuidados de saúde ajudá-lo-á com a sua primeira injeção. No</w:t>
      </w:r>
      <w:r w:rsidRPr="00364D29">
        <w:rPr>
          <w:spacing w:val="-2"/>
        </w:rPr>
        <w:t xml:space="preserve"> </w:t>
      </w:r>
      <w:r w:rsidRPr="00364D29">
        <w:t>entanto,</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pode</w:t>
      </w:r>
      <w:r w:rsidRPr="00364D29">
        <w:rPr>
          <w:spacing w:val="-2"/>
        </w:rPr>
        <w:t xml:space="preserve"> </w:t>
      </w:r>
      <w:r w:rsidRPr="00364D29">
        <w:t>decidir</w:t>
      </w:r>
      <w:r w:rsidRPr="00364D29">
        <w:rPr>
          <w:spacing w:val="-2"/>
        </w:rPr>
        <w:t xml:space="preserve"> </w:t>
      </w:r>
      <w:r w:rsidRPr="00364D29">
        <w:t>que</w:t>
      </w:r>
      <w:r w:rsidRPr="00364D29">
        <w:rPr>
          <w:spacing w:val="-2"/>
        </w:rPr>
        <w:t xml:space="preserve"> </w:t>
      </w:r>
      <w:r w:rsidRPr="00364D29">
        <w:t>é</w:t>
      </w:r>
      <w:r w:rsidRPr="00364D29">
        <w:rPr>
          <w:spacing w:val="-2"/>
        </w:rPr>
        <w:t xml:space="preserve"> </w:t>
      </w:r>
      <w:r w:rsidRPr="00364D29">
        <w:t>capaz</w:t>
      </w:r>
      <w:r w:rsidRPr="00364D29">
        <w:rPr>
          <w:spacing w:val="-2"/>
        </w:rPr>
        <w:t xml:space="preserve"> </w:t>
      </w:r>
      <w:r w:rsidRPr="00364D29">
        <w:t>de</w:t>
      </w:r>
      <w:r w:rsidRPr="00364D29">
        <w:rPr>
          <w:spacing w:val="-2"/>
        </w:rPr>
        <w:t xml:space="preserve"> </w:t>
      </w:r>
      <w:r w:rsidRPr="00364D29">
        <w:t>injetar</w:t>
      </w:r>
      <w:r w:rsidRPr="00364D29">
        <w:rPr>
          <w:spacing w:val="-3"/>
        </w:rPr>
        <w:t xml:space="preserve"> </w:t>
      </w:r>
      <w:bookmarkStart w:id="96" w:name="_Hlk183619372"/>
      <w:r w:rsidR="00297AB9" w:rsidRPr="00364D29">
        <w:t>Yesintek</w:t>
      </w:r>
      <w:bookmarkEnd w:id="96"/>
      <w:r w:rsidR="00297AB9" w:rsidRPr="00364D29">
        <w:t xml:space="preserve"> </w:t>
      </w:r>
      <w:r w:rsidRPr="00364D29">
        <w:t>a</w:t>
      </w:r>
      <w:r w:rsidRPr="00364D29">
        <w:rPr>
          <w:spacing w:val="-2"/>
        </w:rPr>
        <w:t xml:space="preserve"> </w:t>
      </w:r>
      <w:r w:rsidRPr="00364D29">
        <w:t>si</w:t>
      </w:r>
      <w:r w:rsidRPr="00364D29">
        <w:rPr>
          <w:spacing w:val="-2"/>
        </w:rPr>
        <w:t xml:space="preserve"> </w:t>
      </w:r>
      <w:r w:rsidRPr="00364D29">
        <w:t>próprio.</w:t>
      </w:r>
      <w:r w:rsidRPr="00364D29">
        <w:rPr>
          <w:spacing w:val="-2"/>
        </w:rPr>
        <w:t xml:space="preserve"> </w:t>
      </w:r>
      <w:r w:rsidRPr="00364D29">
        <w:t>Se</w:t>
      </w:r>
      <w:r w:rsidRPr="00364D29">
        <w:rPr>
          <w:spacing w:val="-2"/>
        </w:rPr>
        <w:t xml:space="preserve"> </w:t>
      </w:r>
      <w:r w:rsidRPr="00364D29">
        <w:t>isto</w:t>
      </w:r>
      <w:r w:rsidRPr="00364D29">
        <w:rPr>
          <w:spacing w:val="-2"/>
        </w:rPr>
        <w:t xml:space="preserve"> </w:t>
      </w:r>
      <w:r w:rsidRPr="00364D29">
        <w:t>acontecer,</w:t>
      </w:r>
      <w:r w:rsidRPr="00364D29">
        <w:rPr>
          <w:spacing w:val="-2"/>
        </w:rPr>
        <w:t xml:space="preserve"> </w:t>
      </w:r>
      <w:r w:rsidRPr="00364D29">
        <w:t xml:space="preserve">irá receber treino sobre como injetar </w:t>
      </w:r>
      <w:r w:rsidR="00297AB9" w:rsidRPr="00364D29">
        <w:t>Yesintek</w:t>
      </w:r>
      <w:r w:rsidRPr="00364D29">
        <w:t>. Fale com o seu médico se tiver qualquer dúvida sobre como administrar a injeção a si mesmo.</w:t>
      </w:r>
    </w:p>
    <w:p w14:paraId="270D8E49" w14:textId="77777777" w:rsidR="00566AE0" w:rsidRPr="00364D29" w:rsidRDefault="00D621DE" w:rsidP="00B5441D">
      <w:pPr>
        <w:pStyle w:val="ListParagraph"/>
        <w:numPr>
          <w:ilvl w:val="0"/>
          <w:numId w:val="8"/>
        </w:numPr>
        <w:tabs>
          <w:tab w:val="left" w:pos="567"/>
        </w:tabs>
        <w:ind w:left="567" w:right="2"/>
      </w:pPr>
      <w:r w:rsidRPr="00364D29">
        <w:t>Não</w:t>
      </w:r>
      <w:r w:rsidRPr="00364D29">
        <w:rPr>
          <w:spacing w:val="-4"/>
        </w:rPr>
        <w:t xml:space="preserve"> </w:t>
      </w:r>
      <w:r w:rsidRPr="00364D29">
        <w:t>misture</w:t>
      </w:r>
      <w:r w:rsidRPr="00364D29">
        <w:rPr>
          <w:spacing w:val="-5"/>
        </w:rPr>
        <w:t xml:space="preserve"> </w:t>
      </w:r>
      <w:r w:rsidR="00297AB9" w:rsidRPr="00364D29">
        <w:t xml:space="preserve">Yesintek </w:t>
      </w:r>
      <w:r w:rsidRPr="00364D29">
        <w:t>com</w:t>
      </w:r>
      <w:r w:rsidRPr="00364D29">
        <w:rPr>
          <w:spacing w:val="-4"/>
        </w:rPr>
        <w:t xml:space="preserve"> </w:t>
      </w:r>
      <w:r w:rsidRPr="00364D29">
        <w:t>outros</w:t>
      </w:r>
      <w:r w:rsidRPr="00364D29">
        <w:rPr>
          <w:spacing w:val="-5"/>
        </w:rPr>
        <w:t xml:space="preserve"> </w:t>
      </w:r>
      <w:r w:rsidRPr="00364D29">
        <w:t>líquidos</w:t>
      </w:r>
      <w:r w:rsidRPr="00364D29">
        <w:rPr>
          <w:spacing w:val="-4"/>
        </w:rPr>
        <w:t xml:space="preserve"> </w:t>
      </w:r>
      <w:r w:rsidRPr="00364D29">
        <w:rPr>
          <w:spacing w:val="-2"/>
        </w:rPr>
        <w:t>injetáveis.</w:t>
      </w:r>
    </w:p>
    <w:p w14:paraId="4E185C29" w14:textId="77777777" w:rsidR="00566AE0" w:rsidRDefault="00D621DE" w:rsidP="00B5441D">
      <w:pPr>
        <w:pStyle w:val="ListParagraph"/>
        <w:numPr>
          <w:ilvl w:val="0"/>
          <w:numId w:val="8"/>
        </w:numPr>
        <w:tabs>
          <w:tab w:val="left" w:pos="567"/>
        </w:tabs>
        <w:ind w:left="567" w:right="2"/>
      </w:pPr>
      <w:r w:rsidRPr="00364D29">
        <w:t>Não</w:t>
      </w:r>
      <w:r w:rsidRPr="00364D29">
        <w:rPr>
          <w:spacing w:val="-2"/>
        </w:rPr>
        <w:t xml:space="preserve"> </w:t>
      </w:r>
      <w:r w:rsidRPr="00364D29">
        <w:t>agite</w:t>
      </w:r>
      <w:r w:rsidRPr="00364D29">
        <w:rPr>
          <w:spacing w:val="-2"/>
        </w:rPr>
        <w:t xml:space="preserve"> </w:t>
      </w:r>
      <w:r w:rsidRPr="00364D29">
        <w:t>os</w:t>
      </w:r>
      <w:r w:rsidRPr="00364D29">
        <w:rPr>
          <w:spacing w:val="-2"/>
        </w:rPr>
        <w:t xml:space="preserve"> </w:t>
      </w:r>
      <w:r w:rsidRPr="00364D29">
        <w:t>frascos</w:t>
      </w:r>
      <w:r w:rsidRPr="00364D29">
        <w:rPr>
          <w:spacing w:val="-2"/>
        </w:rPr>
        <w:t xml:space="preserve"> </w:t>
      </w:r>
      <w:r w:rsidRPr="00364D29">
        <w:t>para</w:t>
      </w:r>
      <w:r w:rsidRPr="00364D29">
        <w:rPr>
          <w:spacing w:val="-2"/>
        </w:rPr>
        <w:t xml:space="preserve"> </w:t>
      </w:r>
      <w:r w:rsidRPr="00364D29">
        <w:t>injetáveis</w:t>
      </w:r>
      <w:r w:rsidRPr="00364D29">
        <w:rPr>
          <w:spacing w:val="-2"/>
        </w:rPr>
        <w:t xml:space="preserve"> </w:t>
      </w:r>
      <w:r w:rsidRPr="00364D29">
        <w:t>de</w:t>
      </w:r>
      <w:r w:rsidRPr="00364D29">
        <w:rPr>
          <w:spacing w:val="-2"/>
        </w:rPr>
        <w:t xml:space="preserve"> </w:t>
      </w:r>
      <w:r w:rsidR="00297AB9" w:rsidRPr="00364D29">
        <w:t>Yesintek</w:t>
      </w:r>
      <w:r w:rsidRPr="00364D29">
        <w:t>,</w:t>
      </w:r>
      <w:r w:rsidRPr="00364D29">
        <w:rPr>
          <w:spacing w:val="-2"/>
        </w:rPr>
        <w:t xml:space="preserve"> </w:t>
      </w:r>
      <w:r w:rsidRPr="00364D29">
        <w:t>porque</w:t>
      </w:r>
      <w:r w:rsidRPr="00364D29">
        <w:rPr>
          <w:spacing w:val="-2"/>
        </w:rPr>
        <w:t xml:space="preserve"> </w:t>
      </w:r>
      <w:r w:rsidRPr="00364D29">
        <w:t>uma</w:t>
      </w:r>
      <w:r w:rsidRPr="00364D29">
        <w:rPr>
          <w:spacing w:val="-2"/>
        </w:rPr>
        <w:t xml:space="preserve"> </w:t>
      </w:r>
      <w:r w:rsidRPr="00364D29">
        <w:t>agitação</w:t>
      </w:r>
      <w:r w:rsidRPr="00364D29">
        <w:rPr>
          <w:spacing w:val="-2"/>
        </w:rPr>
        <w:t xml:space="preserve"> </w:t>
      </w:r>
      <w:r w:rsidRPr="00364D29">
        <w:t>forte</w:t>
      </w:r>
      <w:r w:rsidRPr="00364D29">
        <w:rPr>
          <w:spacing w:val="-2"/>
        </w:rPr>
        <w:t xml:space="preserve"> </w:t>
      </w:r>
      <w:r w:rsidRPr="00364D29">
        <w:t>pode</w:t>
      </w:r>
      <w:r w:rsidRPr="00364D29">
        <w:rPr>
          <w:spacing w:val="-2"/>
        </w:rPr>
        <w:t xml:space="preserve"> </w:t>
      </w:r>
      <w:r w:rsidRPr="00364D29">
        <w:t>danificar</w:t>
      </w:r>
      <w:r w:rsidRPr="00364D29">
        <w:rPr>
          <w:spacing w:val="-2"/>
        </w:rPr>
        <w:t xml:space="preserve"> </w:t>
      </w:r>
      <w:r w:rsidRPr="00364D29">
        <w:t>o medicamento. Não utilize o medicamento se este tiver sido vigorosamente agitado.</w:t>
      </w:r>
    </w:p>
    <w:p w14:paraId="17948257" w14:textId="77777777" w:rsidR="001F73EA" w:rsidRPr="00364D29" w:rsidRDefault="001F73EA" w:rsidP="006B552F">
      <w:pPr>
        <w:tabs>
          <w:tab w:val="left" w:pos="0"/>
          <w:tab w:val="left" w:pos="851"/>
        </w:tabs>
        <w:ind w:right="2"/>
      </w:pPr>
    </w:p>
    <w:p w14:paraId="3758F73B" w14:textId="77777777" w:rsidR="00566AE0" w:rsidRPr="00B5441D" w:rsidRDefault="00D621DE" w:rsidP="006B552F">
      <w:pPr>
        <w:pStyle w:val="Heading3"/>
        <w:numPr>
          <w:ilvl w:val="0"/>
          <w:numId w:val="7"/>
        </w:numPr>
        <w:tabs>
          <w:tab w:val="left" w:pos="0"/>
          <w:tab w:val="left" w:pos="456"/>
        </w:tabs>
        <w:ind w:left="0" w:right="2" w:firstLine="0"/>
      </w:pPr>
      <w:r w:rsidRPr="00364D29">
        <w:t>Confirme</w:t>
      </w:r>
      <w:r w:rsidRPr="00364D29">
        <w:rPr>
          <w:spacing w:val="-7"/>
        </w:rPr>
        <w:t xml:space="preserve"> </w:t>
      </w:r>
      <w:r w:rsidRPr="00364D29">
        <w:t>o</w:t>
      </w:r>
      <w:r w:rsidRPr="00364D29">
        <w:rPr>
          <w:spacing w:val="-5"/>
        </w:rPr>
        <w:t xml:space="preserve"> </w:t>
      </w:r>
      <w:r w:rsidRPr="00364D29">
        <w:t>número</w:t>
      </w:r>
      <w:r w:rsidRPr="00364D29">
        <w:rPr>
          <w:spacing w:val="-5"/>
        </w:rPr>
        <w:t xml:space="preserve"> </w:t>
      </w:r>
      <w:r w:rsidRPr="00364D29">
        <w:t>de</w:t>
      </w:r>
      <w:r w:rsidRPr="00364D29">
        <w:rPr>
          <w:spacing w:val="-5"/>
        </w:rPr>
        <w:t xml:space="preserve"> </w:t>
      </w:r>
      <w:r w:rsidRPr="00364D29">
        <w:t>frascos</w:t>
      </w:r>
      <w:r w:rsidRPr="00364D29">
        <w:rPr>
          <w:spacing w:val="-4"/>
        </w:rPr>
        <w:t xml:space="preserve"> </w:t>
      </w:r>
      <w:r w:rsidRPr="00364D29">
        <w:t>para</w:t>
      </w:r>
      <w:r w:rsidRPr="00364D29">
        <w:rPr>
          <w:spacing w:val="-5"/>
        </w:rPr>
        <w:t xml:space="preserve"> </w:t>
      </w:r>
      <w:r w:rsidRPr="00364D29">
        <w:t>injetáveis</w:t>
      </w:r>
      <w:r w:rsidRPr="00364D29">
        <w:rPr>
          <w:spacing w:val="-5"/>
        </w:rPr>
        <w:t xml:space="preserve"> </w:t>
      </w:r>
      <w:r w:rsidRPr="00364D29">
        <w:t>e</w:t>
      </w:r>
      <w:r w:rsidRPr="00364D29">
        <w:rPr>
          <w:spacing w:val="-5"/>
        </w:rPr>
        <w:t xml:space="preserve"> </w:t>
      </w:r>
      <w:r w:rsidRPr="00364D29">
        <w:t>prepare</w:t>
      </w:r>
      <w:r w:rsidRPr="00364D29">
        <w:rPr>
          <w:spacing w:val="-5"/>
        </w:rPr>
        <w:t xml:space="preserve"> </w:t>
      </w:r>
      <w:r w:rsidRPr="00364D29">
        <w:t>os</w:t>
      </w:r>
      <w:r w:rsidRPr="00364D29">
        <w:rPr>
          <w:spacing w:val="-4"/>
        </w:rPr>
        <w:t xml:space="preserve"> </w:t>
      </w:r>
      <w:r w:rsidRPr="00364D29">
        <w:rPr>
          <w:spacing w:val="-2"/>
        </w:rPr>
        <w:t>materiais:</w:t>
      </w:r>
    </w:p>
    <w:p w14:paraId="4E4513F1" w14:textId="77777777" w:rsidR="00B5441D" w:rsidRPr="00364D29" w:rsidRDefault="00B5441D" w:rsidP="00B5441D">
      <w:pPr>
        <w:pStyle w:val="Heading3"/>
        <w:tabs>
          <w:tab w:val="left" w:pos="0"/>
          <w:tab w:val="left" w:pos="456"/>
        </w:tabs>
        <w:ind w:left="0" w:right="2"/>
      </w:pPr>
    </w:p>
    <w:p w14:paraId="6B11720A" w14:textId="77777777" w:rsidR="00566AE0" w:rsidRPr="00364D29" w:rsidRDefault="00D621DE" w:rsidP="006B552F">
      <w:pPr>
        <w:pStyle w:val="BodyText"/>
        <w:tabs>
          <w:tab w:val="left" w:pos="0"/>
        </w:tabs>
        <w:ind w:right="2"/>
      </w:pPr>
      <w:r w:rsidRPr="00364D29">
        <w:t>Retire</w:t>
      </w:r>
      <w:r w:rsidRPr="00364D29">
        <w:rPr>
          <w:spacing w:val="-2"/>
        </w:rPr>
        <w:t xml:space="preserve"> </w:t>
      </w:r>
      <w:r w:rsidRPr="00364D29">
        <w:t>os</w:t>
      </w:r>
      <w:r w:rsidRPr="00364D29">
        <w:rPr>
          <w:spacing w:val="-2"/>
        </w:rPr>
        <w:t xml:space="preserve"> </w:t>
      </w:r>
      <w:r w:rsidRPr="00364D29">
        <w:t>frascos</w:t>
      </w:r>
      <w:r w:rsidRPr="00364D29">
        <w:rPr>
          <w:spacing w:val="-2"/>
        </w:rPr>
        <w:t xml:space="preserve"> </w:t>
      </w:r>
      <w:r w:rsidRPr="00364D29">
        <w:t>para</w:t>
      </w:r>
      <w:r w:rsidRPr="00364D29">
        <w:rPr>
          <w:spacing w:val="-2"/>
        </w:rPr>
        <w:t xml:space="preserve"> </w:t>
      </w:r>
      <w:r w:rsidRPr="00364D29">
        <w:t>injetáveis</w:t>
      </w:r>
      <w:r w:rsidRPr="00364D29">
        <w:rPr>
          <w:spacing w:val="-2"/>
        </w:rPr>
        <w:t xml:space="preserve"> </w:t>
      </w:r>
      <w:r w:rsidRPr="00364D29">
        <w:t>do</w:t>
      </w:r>
      <w:r w:rsidRPr="00364D29">
        <w:rPr>
          <w:spacing w:val="-2"/>
        </w:rPr>
        <w:t xml:space="preserve"> </w:t>
      </w:r>
      <w:r w:rsidRPr="00364D29">
        <w:t>frigorífico.</w:t>
      </w:r>
      <w:r w:rsidRPr="00364D29">
        <w:rPr>
          <w:spacing w:val="-2"/>
        </w:rPr>
        <w:t xml:space="preserve"> </w:t>
      </w:r>
      <w:r w:rsidRPr="00364D29">
        <w:t>Deixe</w:t>
      </w:r>
      <w:r w:rsidRPr="00364D29">
        <w:rPr>
          <w:spacing w:val="-2"/>
        </w:rPr>
        <w:t xml:space="preserve"> </w:t>
      </w:r>
      <w:r w:rsidRPr="00364D29">
        <w:t>o</w:t>
      </w:r>
      <w:r w:rsidRPr="00364D29">
        <w:rPr>
          <w:spacing w:val="-2"/>
        </w:rPr>
        <w:t xml:space="preserve"> </w:t>
      </w:r>
      <w:r w:rsidRPr="00364D29">
        <w:t>frasco</w:t>
      </w:r>
      <w:r w:rsidRPr="00364D29">
        <w:rPr>
          <w:spacing w:val="-2"/>
        </w:rPr>
        <w:t xml:space="preserve"> </w:t>
      </w:r>
      <w:r w:rsidRPr="00364D29">
        <w:t>em</w:t>
      </w:r>
      <w:r w:rsidRPr="00364D29">
        <w:rPr>
          <w:spacing w:val="-2"/>
        </w:rPr>
        <w:t xml:space="preserve"> </w:t>
      </w:r>
      <w:r w:rsidRPr="00364D29">
        <w:t>repouso</w:t>
      </w:r>
      <w:r w:rsidRPr="00364D29">
        <w:rPr>
          <w:spacing w:val="-2"/>
        </w:rPr>
        <w:t xml:space="preserve"> </w:t>
      </w:r>
      <w:r w:rsidRPr="00364D29">
        <w:t>durante</w:t>
      </w:r>
      <w:r w:rsidRPr="00364D29">
        <w:rPr>
          <w:spacing w:val="-2"/>
        </w:rPr>
        <w:t xml:space="preserve"> </w:t>
      </w:r>
      <w:r w:rsidRPr="00364D29">
        <w:t>cerca</w:t>
      </w:r>
      <w:r w:rsidRPr="00364D29">
        <w:rPr>
          <w:spacing w:val="-2"/>
        </w:rPr>
        <w:t xml:space="preserve"> </w:t>
      </w:r>
      <w:r w:rsidRPr="00364D29">
        <w:t>de</w:t>
      </w:r>
      <w:r w:rsidRPr="00364D29">
        <w:rPr>
          <w:spacing w:val="-2"/>
        </w:rPr>
        <w:t xml:space="preserve"> </w:t>
      </w:r>
      <w:r w:rsidRPr="00364D29">
        <w:t>meia</w:t>
      </w:r>
      <w:r w:rsidRPr="00364D29">
        <w:rPr>
          <w:spacing w:val="-2"/>
        </w:rPr>
        <w:t xml:space="preserve"> </w:t>
      </w:r>
      <w:r w:rsidRPr="00364D29">
        <w:t xml:space="preserve">hora. Isto permitirá que o líquido fique a uma temperatura confortável para a injeção (temperatura </w:t>
      </w:r>
      <w:r w:rsidRPr="00364D29">
        <w:rPr>
          <w:spacing w:val="-2"/>
        </w:rPr>
        <w:t>ambiente).</w:t>
      </w:r>
    </w:p>
    <w:p w14:paraId="1750E125" w14:textId="77777777" w:rsidR="00566AE0" w:rsidRPr="00364D29" w:rsidRDefault="00566AE0" w:rsidP="006B552F">
      <w:pPr>
        <w:pStyle w:val="BodyText"/>
        <w:tabs>
          <w:tab w:val="left" w:pos="0"/>
        </w:tabs>
        <w:ind w:right="2"/>
      </w:pPr>
    </w:p>
    <w:p w14:paraId="14DA177E" w14:textId="77777777" w:rsidR="00566AE0" w:rsidRPr="00364D29" w:rsidRDefault="00D621DE" w:rsidP="006B552F">
      <w:pPr>
        <w:pStyle w:val="BodyText"/>
        <w:tabs>
          <w:tab w:val="left" w:pos="0"/>
        </w:tabs>
        <w:ind w:right="2"/>
      </w:pPr>
      <w:r w:rsidRPr="00364D29">
        <w:t>Verifique</w:t>
      </w:r>
      <w:r w:rsidRPr="00364D29">
        <w:rPr>
          <w:spacing w:val="-6"/>
        </w:rPr>
        <w:t xml:space="preserve"> </w:t>
      </w:r>
      <w:r w:rsidRPr="00364D29">
        <w:t>o(s)</w:t>
      </w:r>
      <w:r w:rsidRPr="00364D29">
        <w:rPr>
          <w:spacing w:val="-6"/>
        </w:rPr>
        <w:t xml:space="preserve"> </w:t>
      </w:r>
      <w:r w:rsidRPr="00364D29">
        <w:t>frasco(s)</w:t>
      </w:r>
      <w:r w:rsidRPr="00364D29">
        <w:rPr>
          <w:spacing w:val="-6"/>
        </w:rPr>
        <w:t xml:space="preserve"> </w:t>
      </w:r>
      <w:r w:rsidRPr="00364D29">
        <w:t>para</w:t>
      </w:r>
      <w:r w:rsidRPr="00364D29">
        <w:rPr>
          <w:spacing w:val="-6"/>
        </w:rPr>
        <w:t xml:space="preserve"> </w:t>
      </w:r>
      <w:r w:rsidRPr="00364D29">
        <w:t>injetáveis</w:t>
      </w:r>
      <w:r w:rsidRPr="00364D29">
        <w:rPr>
          <w:spacing w:val="-5"/>
        </w:rPr>
        <w:t xml:space="preserve"> </w:t>
      </w:r>
      <w:r w:rsidRPr="00364D29">
        <w:t>de</w:t>
      </w:r>
      <w:r w:rsidRPr="00364D29">
        <w:rPr>
          <w:spacing w:val="-6"/>
        </w:rPr>
        <w:t xml:space="preserve"> </w:t>
      </w:r>
      <w:r w:rsidRPr="00364D29">
        <w:t>modo</w:t>
      </w:r>
      <w:r w:rsidRPr="00364D29">
        <w:rPr>
          <w:spacing w:val="-6"/>
        </w:rPr>
        <w:t xml:space="preserve"> </w:t>
      </w:r>
      <w:r w:rsidRPr="00364D29">
        <w:t>a</w:t>
      </w:r>
      <w:r w:rsidRPr="00364D29">
        <w:rPr>
          <w:spacing w:val="-6"/>
        </w:rPr>
        <w:t xml:space="preserve"> </w:t>
      </w:r>
      <w:r w:rsidRPr="00364D29">
        <w:t>assegurar</w:t>
      </w:r>
      <w:r w:rsidRPr="00364D29">
        <w:rPr>
          <w:spacing w:val="-5"/>
        </w:rPr>
        <w:t xml:space="preserve"> </w:t>
      </w:r>
      <w:r w:rsidRPr="00364D29">
        <w:rPr>
          <w:spacing w:val="-4"/>
        </w:rPr>
        <w:t>que:</w:t>
      </w:r>
    </w:p>
    <w:p w14:paraId="0DC40874" w14:textId="77777777" w:rsidR="00566AE0" w:rsidRPr="00364D29" w:rsidRDefault="00D621DE" w:rsidP="00B5441D">
      <w:pPr>
        <w:pStyle w:val="ListParagraph"/>
        <w:numPr>
          <w:ilvl w:val="1"/>
          <w:numId w:val="7"/>
        </w:numPr>
        <w:tabs>
          <w:tab w:val="left" w:pos="567"/>
          <w:tab w:val="left" w:pos="851"/>
        </w:tabs>
        <w:ind w:left="567" w:right="2"/>
      </w:pPr>
      <w:r w:rsidRPr="00364D29">
        <w:t>O</w:t>
      </w:r>
      <w:r w:rsidRPr="00364D29">
        <w:rPr>
          <w:spacing w:val="-5"/>
        </w:rPr>
        <w:t xml:space="preserve"> </w:t>
      </w:r>
      <w:r w:rsidRPr="00364D29">
        <w:t>número</w:t>
      </w:r>
      <w:r w:rsidRPr="00364D29">
        <w:rPr>
          <w:spacing w:val="-4"/>
        </w:rPr>
        <w:t xml:space="preserve"> </w:t>
      </w:r>
      <w:r w:rsidRPr="00364D29">
        <w:t>de</w:t>
      </w:r>
      <w:r w:rsidRPr="00364D29">
        <w:rPr>
          <w:spacing w:val="-5"/>
        </w:rPr>
        <w:t xml:space="preserve"> </w:t>
      </w:r>
      <w:r w:rsidRPr="00364D29">
        <w:t>frascos</w:t>
      </w:r>
      <w:r w:rsidRPr="00364D29">
        <w:rPr>
          <w:spacing w:val="-4"/>
        </w:rPr>
        <w:t xml:space="preserve"> </w:t>
      </w:r>
      <w:r w:rsidRPr="00364D29">
        <w:t>para</w:t>
      </w:r>
      <w:r w:rsidRPr="00364D29">
        <w:rPr>
          <w:spacing w:val="-4"/>
        </w:rPr>
        <w:t xml:space="preserve"> </w:t>
      </w:r>
      <w:r w:rsidRPr="00364D29">
        <w:t>injetáveis</w:t>
      </w:r>
      <w:r w:rsidRPr="00364D29">
        <w:rPr>
          <w:spacing w:val="-5"/>
        </w:rPr>
        <w:t xml:space="preserve"> </w:t>
      </w:r>
      <w:r w:rsidRPr="00364D29">
        <w:t>e</w:t>
      </w:r>
      <w:r w:rsidRPr="00364D29">
        <w:rPr>
          <w:spacing w:val="-4"/>
        </w:rPr>
        <w:t xml:space="preserve"> </w:t>
      </w:r>
      <w:r w:rsidRPr="00364D29">
        <w:t>a</w:t>
      </w:r>
      <w:r w:rsidRPr="00364D29">
        <w:rPr>
          <w:spacing w:val="-5"/>
        </w:rPr>
        <w:t xml:space="preserve"> </w:t>
      </w:r>
      <w:r w:rsidRPr="00364D29">
        <w:t>dosagem</w:t>
      </w:r>
      <w:r w:rsidRPr="00364D29">
        <w:rPr>
          <w:spacing w:val="-4"/>
        </w:rPr>
        <w:t xml:space="preserve"> </w:t>
      </w:r>
      <w:r w:rsidRPr="00364D29">
        <w:t>estão</w:t>
      </w:r>
      <w:r w:rsidRPr="00364D29">
        <w:rPr>
          <w:spacing w:val="-4"/>
        </w:rPr>
        <w:t xml:space="preserve"> </w:t>
      </w:r>
      <w:r w:rsidRPr="00364D29">
        <w:rPr>
          <w:spacing w:val="-2"/>
        </w:rPr>
        <w:t>corretos:</w:t>
      </w:r>
    </w:p>
    <w:p w14:paraId="34850F27" w14:textId="77777777" w:rsidR="00566AE0" w:rsidRPr="00364D29" w:rsidRDefault="00D621DE" w:rsidP="00B5441D">
      <w:pPr>
        <w:pStyle w:val="ListParagraph"/>
        <w:numPr>
          <w:ilvl w:val="1"/>
          <w:numId w:val="7"/>
        </w:numPr>
        <w:tabs>
          <w:tab w:val="left" w:pos="567"/>
          <w:tab w:val="left" w:pos="1560"/>
        </w:tabs>
        <w:ind w:left="567" w:right="2"/>
      </w:pPr>
      <w:r w:rsidRPr="00364D29">
        <w:t>Se</w:t>
      </w:r>
      <w:r w:rsidRPr="00364D29">
        <w:rPr>
          <w:spacing w:val="-2"/>
        </w:rPr>
        <w:t xml:space="preserve"> </w:t>
      </w:r>
      <w:r w:rsidRPr="00364D29">
        <w:t>a</w:t>
      </w:r>
      <w:r w:rsidRPr="00364D29">
        <w:rPr>
          <w:spacing w:val="-2"/>
        </w:rPr>
        <w:t xml:space="preserve"> </w:t>
      </w:r>
      <w:r w:rsidRPr="00364D29">
        <w:t>sua</w:t>
      </w:r>
      <w:r w:rsidRPr="00B5441D">
        <w:t xml:space="preserve"> </w:t>
      </w:r>
      <w:r w:rsidRPr="00364D29">
        <w:t>dose</w:t>
      </w:r>
      <w:r w:rsidRPr="00B5441D">
        <w:t xml:space="preserve"> </w:t>
      </w:r>
      <w:r w:rsidRPr="00364D29">
        <w:t>é</w:t>
      </w:r>
      <w:r w:rsidRPr="00B5441D">
        <w:t xml:space="preserve"> </w:t>
      </w:r>
      <w:r w:rsidRPr="00364D29">
        <w:t>igual</w:t>
      </w:r>
      <w:r w:rsidRPr="00B5441D">
        <w:t xml:space="preserve"> </w:t>
      </w:r>
      <w:r w:rsidRPr="00364D29">
        <w:t>ou</w:t>
      </w:r>
      <w:r w:rsidRPr="00B5441D">
        <w:t xml:space="preserve"> </w:t>
      </w:r>
      <w:r w:rsidRPr="00364D29">
        <w:t>inferior</w:t>
      </w:r>
      <w:r w:rsidRPr="00B5441D">
        <w:t xml:space="preserve"> </w:t>
      </w:r>
      <w:r w:rsidRPr="00364D29">
        <w:t>a</w:t>
      </w:r>
      <w:r w:rsidRPr="00B5441D">
        <w:t xml:space="preserve"> </w:t>
      </w:r>
      <w:r w:rsidRPr="00364D29">
        <w:t>45</w:t>
      </w:r>
      <w:r w:rsidRPr="00B5441D">
        <w:t xml:space="preserve"> </w:t>
      </w:r>
      <w:r w:rsidRPr="00364D29">
        <w:t>mg,</w:t>
      </w:r>
      <w:r w:rsidRPr="00B5441D">
        <w:t xml:space="preserve"> </w:t>
      </w:r>
      <w:r w:rsidRPr="00364D29">
        <w:t>irá</w:t>
      </w:r>
      <w:r w:rsidRPr="00B5441D">
        <w:t xml:space="preserve"> </w:t>
      </w:r>
      <w:r w:rsidRPr="00364D29">
        <w:t>receber</w:t>
      </w:r>
      <w:r w:rsidRPr="00B5441D">
        <w:t xml:space="preserve"> </w:t>
      </w:r>
      <w:r w:rsidRPr="00364D29">
        <w:t>um</w:t>
      </w:r>
      <w:r w:rsidRPr="00B5441D">
        <w:t xml:space="preserve"> </w:t>
      </w:r>
      <w:r w:rsidRPr="00364D29">
        <w:t>frasco</w:t>
      </w:r>
      <w:r w:rsidRPr="00B5441D">
        <w:t xml:space="preserve"> </w:t>
      </w:r>
      <w:r w:rsidRPr="00364D29">
        <w:t>para</w:t>
      </w:r>
      <w:r w:rsidRPr="00B5441D">
        <w:t xml:space="preserve"> </w:t>
      </w:r>
      <w:r w:rsidRPr="00364D29">
        <w:t>injetáveis</w:t>
      </w:r>
      <w:r w:rsidRPr="00B5441D">
        <w:t xml:space="preserve"> </w:t>
      </w:r>
      <w:r w:rsidRPr="00364D29">
        <w:t>de</w:t>
      </w:r>
      <w:r w:rsidRPr="00B5441D">
        <w:t xml:space="preserve"> </w:t>
      </w:r>
      <w:r w:rsidRPr="00364D29">
        <w:t>45</w:t>
      </w:r>
      <w:r w:rsidRPr="00B5441D">
        <w:t xml:space="preserve"> </w:t>
      </w:r>
      <w:r w:rsidRPr="00364D29">
        <w:t xml:space="preserve">mg de </w:t>
      </w:r>
      <w:r w:rsidR="00BD57A4" w:rsidRPr="00364D29">
        <w:t>Yesintek</w:t>
      </w:r>
      <w:r w:rsidRPr="00364D29">
        <w:t>.</w:t>
      </w:r>
    </w:p>
    <w:p w14:paraId="6FA309CE" w14:textId="77777777" w:rsidR="00566AE0" w:rsidRPr="00364D29" w:rsidRDefault="00D621DE" w:rsidP="00B5441D">
      <w:pPr>
        <w:pStyle w:val="ListParagraph"/>
        <w:numPr>
          <w:ilvl w:val="1"/>
          <w:numId w:val="7"/>
        </w:numPr>
        <w:tabs>
          <w:tab w:val="left" w:pos="567"/>
          <w:tab w:val="left" w:pos="1560"/>
        </w:tabs>
        <w:ind w:left="567" w:right="2"/>
      </w:pPr>
      <w:r w:rsidRPr="00364D29">
        <w:t xml:space="preserve">Se a sua dose é de 90 mg, irá receber dois frascos para injetáveis de 45 mg de </w:t>
      </w:r>
      <w:r w:rsidR="00BD57A4" w:rsidRPr="00364D29">
        <w:t xml:space="preserve">Yesintek </w:t>
      </w:r>
      <w:r w:rsidRPr="00364D29">
        <w:t>e, necessitará de dar duas injeções a si mesmo. Escolha dois locais diferentes para estas injeções</w:t>
      </w:r>
      <w:r w:rsidRPr="00B5441D">
        <w:t xml:space="preserve"> </w:t>
      </w:r>
      <w:r w:rsidRPr="00364D29">
        <w:t>(por</w:t>
      </w:r>
      <w:r w:rsidRPr="00B5441D">
        <w:t xml:space="preserve"> </w:t>
      </w:r>
      <w:r w:rsidRPr="00364D29">
        <w:t>exemplo,</w:t>
      </w:r>
      <w:r w:rsidRPr="00B5441D">
        <w:t xml:space="preserve"> </w:t>
      </w:r>
      <w:r w:rsidRPr="00364D29">
        <w:t>uma</w:t>
      </w:r>
      <w:r w:rsidRPr="00B5441D">
        <w:t xml:space="preserve"> </w:t>
      </w:r>
      <w:r w:rsidRPr="00364D29">
        <w:t>injeção</w:t>
      </w:r>
      <w:r w:rsidRPr="00B5441D">
        <w:t xml:space="preserve"> </w:t>
      </w:r>
      <w:r w:rsidRPr="00364D29">
        <w:t>na</w:t>
      </w:r>
      <w:r w:rsidRPr="00B5441D">
        <w:t xml:space="preserve"> </w:t>
      </w:r>
      <w:r w:rsidRPr="00364D29">
        <w:t>coxa</w:t>
      </w:r>
      <w:r w:rsidRPr="00B5441D">
        <w:t xml:space="preserve"> </w:t>
      </w:r>
      <w:r w:rsidRPr="00364D29">
        <w:t>direita</w:t>
      </w:r>
      <w:r w:rsidRPr="00B5441D">
        <w:t xml:space="preserve"> </w:t>
      </w:r>
      <w:r w:rsidRPr="00364D29">
        <w:t>e</w:t>
      </w:r>
      <w:r w:rsidRPr="00B5441D">
        <w:t xml:space="preserve"> </w:t>
      </w:r>
      <w:r w:rsidRPr="00364D29">
        <w:t>a</w:t>
      </w:r>
      <w:r w:rsidRPr="00B5441D">
        <w:t xml:space="preserve"> </w:t>
      </w:r>
      <w:r w:rsidRPr="00364D29">
        <w:t>outra</w:t>
      </w:r>
      <w:r w:rsidRPr="00B5441D">
        <w:t xml:space="preserve"> </w:t>
      </w:r>
      <w:r w:rsidRPr="00364D29">
        <w:t>injeção</w:t>
      </w:r>
      <w:r w:rsidRPr="00B5441D">
        <w:t xml:space="preserve"> </w:t>
      </w:r>
      <w:r w:rsidRPr="00364D29">
        <w:t>na</w:t>
      </w:r>
      <w:r w:rsidRPr="00B5441D">
        <w:t xml:space="preserve"> </w:t>
      </w:r>
      <w:r w:rsidRPr="00364D29">
        <w:t>coxa</w:t>
      </w:r>
      <w:r w:rsidRPr="00B5441D">
        <w:t xml:space="preserve"> </w:t>
      </w:r>
      <w:r w:rsidRPr="00364D29">
        <w:t>esquerda)</w:t>
      </w:r>
      <w:r w:rsidRPr="00B5441D">
        <w:t xml:space="preserve"> </w:t>
      </w:r>
      <w:r w:rsidRPr="00364D29">
        <w:t>e dê as injeções uma imediatamente a seguir à outra. Utilize uma nova agulha e seringa para cada injeção.</w:t>
      </w:r>
    </w:p>
    <w:p w14:paraId="5CBC1E58" w14:textId="77777777" w:rsidR="00BD57A4" w:rsidRPr="00364D29" w:rsidRDefault="00014E74" w:rsidP="00B5441D">
      <w:pPr>
        <w:pStyle w:val="ListParagraph"/>
        <w:numPr>
          <w:ilvl w:val="1"/>
          <w:numId w:val="7"/>
        </w:numPr>
        <w:tabs>
          <w:tab w:val="left" w:pos="567"/>
          <w:tab w:val="left" w:pos="1560"/>
        </w:tabs>
        <w:ind w:left="567" w:right="2"/>
      </w:pPr>
      <w:r w:rsidRPr="00364D29">
        <w:t>O frasco para injetáveis não deve ser utilizado e deve ser descartado se:</w:t>
      </w:r>
    </w:p>
    <w:p w14:paraId="37E4EF36" w14:textId="77777777" w:rsidR="00014E74" w:rsidRPr="00364D29" w:rsidRDefault="00014E74" w:rsidP="00B5441D">
      <w:pPr>
        <w:pStyle w:val="ListParagraph"/>
        <w:numPr>
          <w:ilvl w:val="1"/>
          <w:numId w:val="7"/>
        </w:numPr>
        <w:tabs>
          <w:tab w:val="left" w:pos="567"/>
          <w:tab w:val="left" w:pos="1560"/>
        </w:tabs>
        <w:ind w:left="567" w:right="2"/>
      </w:pPr>
      <w:r w:rsidRPr="00364D29">
        <w:t>não for o medicamento certo</w:t>
      </w:r>
    </w:p>
    <w:p w14:paraId="64B9AAE7" w14:textId="77777777" w:rsidR="00014E74" w:rsidRPr="00364D29" w:rsidRDefault="00014E74" w:rsidP="00B5441D">
      <w:pPr>
        <w:pStyle w:val="ListParagraph"/>
        <w:numPr>
          <w:ilvl w:val="1"/>
          <w:numId w:val="7"/>
        </w:numPr>
        <w:tabs>
          <w:tab w:val="left" w:pos="567"/>
          <w:tab w:val="left" w:pos="1560"/>
        </w:tabs>
        <w:ind w:left="567" w:right="2"/>
      </w:pPr>
      <w:r w:rsidRPr="00364D29">
        <w:t>esteja fora do prazo de validade</w:t>
      </w:r>
    </w:p>
    <w:p w14:paraId="41DE5A47" w14:textId="77777777" w:rsidR="00014E74" w:rsidRPr="00364D29" w:rsidRDefault="00014E74" w:rsidP="00B5441D">
      <w:pPr>
        <w:pStyle w:val="ListParagraph"/>
        <w:numPr>
          <w:ilvl w:val="1"/>
          <w:numId w:val="7"/>
        </w:numPr>
        <w:tabs>
          <w:tab w:val="left" w:pos="567"/>
          <w:tab w:val="left" w:pos="1560"/>
        </w:tabs>
        <w:ind w:left="567" w:right="2"/>
      </w:pPr>
      <w:r w:rsidRPr="00364D29">
        <w:t>o frasco para injetáveis esteja danificado e o selo danificado</w:t>
      </w:r>
    </w:p>
    <w:p w14:paraId="0A3A2106" w14:textId="77777777" w:rsidR="00014E74" w:rsidRPr="00364D29" w:rsidRDefault="00014E74" w:rsidP="00B5441D">
      <w:pPr>
        <w:pStyle w:val="ListParagraph"/>
        <w:numPr>
          <w:ilvl w:val="1"/>
          <w:numId w:val="7"/>
        </w:numPr>
        <w:tabs>
          <w:tab w:val="left" w:pos="567"/>
          <w:tab w:val="left" w:pos="1560"/>
        </w:tabs>
        <w:ind w:left="567" w:right="2"/>
      </w:pPr>
      <w:r w:rsidRPr="00364D29">
        <w:t>a solução no frasco para injetáveis não for transparente, incolor a amarela clara</w:t>
      </w:r>
    </w:p>
    <w:p w14:paraId="7311A4BD" w14:textId="77777777" w:rsidR="00014E74" w:rsidRPr="00364D29" w:rsidRDefault="00014E74" w:rsidP="00B5441D">
      <w:pPr>
        <w:pStyle w:val="ListParagraph"/>
        <w:numPr>
          <w:ilvl w:val="1"/>
          <w:numId w:val="7"/>
        </w:numPr>
        <w:tabs>
          <w:tab w:val="left" w:pos="567"/>
          <w:tab w:val="left" w:pos="1560"/>
        </w:tabs>
        <w:ind w:left="567" w:right="2"/>
      </w:pPr>
      <w:r w:rsidRPr="00364D29">
        <w:t>a solução estiver descolorada, turva ou se observar outras partículas estranhas</w:t>
      </w:r>
    </w:p>
    <w:p w14:paraId="06E9E465" w14:textId="77777777" w:rsidR="00566AE0" w:rsidRPr="00364D29" w:rsidRDefault="00014E74" w:rsidP="00B5441D">
      <w:pPr>
        <w:pStyle w:val="ListParagraph"/>
        <w:numPr>
          <w:ilvl w:val="1"/>
          <w:numId w:val="7"/>
        </w:numPr>
        <w:tabs>
          <w:tab w:val="left" w:pos="567"/>
          <w:tab w:val="left" w:pos="1560"/>
        </w:tabs>
        <w:ind w:left="567" w:right="2"/>
      </w:pPr>
      <w:r w:rsidRPr="00364D29">
        <w:t>a solução estiver congelada</w:t>
      </w:r>
    </w:p>
    <w:p w14:paraId="55EBA260" w14:textId="77777777" w:rsidR="00566AE0" w:rsidRPr="00364D29" w:rsidRDefault="00566AE0" w:rsidP="006B552F">
      <w:pPr>
        <w:pStyle w:val="BodyText"/>
        <w:tabs>
          <w:tab w:val="left" w:pos="0"/>
        </w:tabs>
        <w:ind w:right="2"/>
      </w:pPr>
    </w:p>
    <w:p w14:paraId="4BC112BE" w14:textId="77777777" w:rsidR="00566AE0" w:rsidRDefault="00D621DE" w:rsidP="006B552F">
      <w:pPr>
        <w:pStyle w:val="BodyText"/>
        <w:tabs>
          <w:tab w:val="left" w:pos="0"/>
        </w:tabs>
        <w:ind w:right="2"/>
      </w:pPr>
      <w:r w:rsidRPr="00364D29">
        <w:t>Crianças com peso inferior a 60 kg necessitam de uma dose inferior a 45 mg. Verifique que sabe a quantidade</w:t>
      </w:r>
      <w:r w:rsidRPr="00364D29">
        <w:rPr>
          <w:spacing w:val="-2"/>
        </w:rPr>
        <w:t xml:space="preserve"> </w:t>
      </w:r>
      <w:r w:rsidRPr="00364D29">
        <w:t>adequada</w:t>
      </w:r>
      <w:r w:rsidRPr="00364D29">
        <w:rPr>
          <w:spacing w:val="-2"/>
        </w:rPr>
        <w:t xml:space="preserve"> </w:t>
      </w:r>
      <w:r w:rsidRPr="00364D29">
        <w:t>(volume)</w:t>
      </w:r>
      <w:r w:rsidRPr="00364D29">
        <w:rPr>
          <w:spacing w:val="-2"/>
        </w:rPr>
        <w:t xml:space="preserve"> </w:t>
      </w:r>
      <w:r w:rsidRPr="00364D29">
        <w:t>a</w:t>
      </w:r>
      <w:r w:rsidRPr="00364D29">
        <w:rPr>
          <w:spacing w:val="-1"/>
        </w:rPr>
        <w:t xml:space="preserve"> </w:t>
      </w:r>
      <w:r w:rsidRPr="00364D29">
        <w:t>retirar do</w:t>
      </w:r>
      <w:r w:rsidRPr="00364D29">
        <w:rPr>
          <w:spacing w:val="-2"/>
        </w:rPr>
        <w:t xml:space="preserve"> </w:t>
      </w:r>
      <w:r w:rsidRPr="00364D29">
        <w:t>frasco</w:t>
      </w:r>
      <w:r w:rsidRPr="00364D29">
        <w:rPr>
          <w:spacing w:val="-2"/>
        </w:rPr>
        <w:t xml:space="preserve"> </w:t>
      </w:r>
      <w:r w:rsidRPr="00364D29">
        <w:t>para</w:t>
      </w:r>
      <w:r w:rsidRPr="00364D29">
        <w:rPr>
          <w:spacing w:val="-2"/>
        </w:rPr>
        <w:t xml:space="preserve"> </w:t>
      </w:r>
      <w:r w:rsidRPr="00364D29">
        <w:t>injetáveis</w:t>
      </w:r>
      <w:r w:rsidRPr="00364D29">
        <w:rPr>
          <w:spacing w:val="-2"/>
        </w:rPr>
        <w:t xml:space="preserve"> </w:t>
      </w:r>
      <w:r w:rsidRPr="00364D29">
        <w:t>e</w:t>
      </w:r>
      <w:r w:rsidRPr="00364D29">
        <w:rPr>
          <w:spacing w:val="-2"/>
        </w:rPr>
        <w:t xml:space="preserve"> </w:t>
      </w:r>
      <w:r w:rsidRPr="00364D29">
        <w:t>o</w:t>
      </w:r>
      <w:r w:rsidRPr="00364D29">
        <w:rPr>
          <w:spacing w:val="-2"/>
        </w:rPr>
        <w:t xml:space="preserve"> </w:t>
      </w:r>
      <w:r w:rsidRPr="00364D29">
        <w:t>tipo</w:t>
      </w:r>
      <w:r w:rsidRPr="00364D29">
        <w:rPr>
          <w:spacing w:val="-2"/>
        </w:rPr>
        <w:t xml:space="preserve"> </w:t>
      </w:r>
      <w:r w:rsidRPr="00364D29">
        <w:t>de</w:t>
      </w:r>
      <w:r w:rsidRPr="00364D29">
        <w:rPr>
          <w:spacing w:val="-2"/>
        </w:rPr>
        <w:t xml:space="preserve"> </w:t>
      </w:r>
      <w:r w:rsidRPr="00364D29">
        <w:t>seringa</w:t>
      </w:r>
      <w:r w:rsidRPr="00364D29">
        <w:rPr>
          <w:spacing w:val="-2"/>
        </w:rPr>
        <w:t xml:space="preserve"> </w:t>
      </w:r>
      <w:r w:rsidRPr="00364D29">
        <w:t>necessário</w:t>
      </w:r>
      <w:r w:rsidRPr="00364D29">
        <w:rPr>
          <w:spacing w:val="-2"/>
        </w:rPr>
        <w:t xml:space="preserve"> </w:t>
      </w:r>
      <w:r w:rsidRPr="00364D29">
        <w:t>para</w:t>
      </w:r>
      <w:r w:rsidRPr="00364D29">
        <w:rPr>
          <w:spacing w:val="-2"/>
        </w:rPr>
        <w:t xml:space="preserve"> </w:t>
      </w:r>
      <w:r w:rsidRPr="00364D29">
        <w:t>a administração.</w:t>
      </w:r>
      <w:r w:rsidRPr="00364D29">
        <w:rPr>
          <w:spacing w:val="-1"/>
        </w:rPr>
        <w:t xml:space="preserve"> </w:t>
      </w:r>
      <w:r w:rsidRPr="00364D29">
        <w:t>Se</w:t>
      </w:r>
      <w:r w:rsidRPr="00364D29">
        <w:rPr>
          <w:spacing w:val="-2"/>
        </w:rPr>
        <w:t xml:space="preserve"> </w:t>
      </w:r>
      <w:r w:rsidRPr="00364D29">
        <w:t>não</w:t>
      </w:r>
      <w:r w:rsidRPr="00364D29">
        <w:rPr>
          <w:spacing w:val="-2"/>
        </w:rPr>
        <w:t xml:space="preserve"> </w:t>
      </w:r>
      <w:r w:rsidRPr="00364D29">
        <w:t>sabe</w:t>
      </w:r>
      <w:r w:rsidRPr="00364D29">
        <w:rPr>
          <w:spacing w:val="-2"/>
        </w:rPr>
        <w:t xml:space="preserve"> </w:t>
      </w:r>
      <w:r w:rsidRPr="00364D29">
        <w:t>a</w:t>
      </w:r>
      <w:r w:rsidRPr="00364D29">
        <w:rPr>
          <w:spacing w:val="-2"/>
        </w:rPr>
        <w:t xml:space="preserve"> </w:t>
      </w:r>
      <w:r w:rsidRPr="00364D29">
        <w:t>quantidade</w:t>
      </w:r>
      <w:r w:rsidRPr="00364D29">
        <w:rPr>
          <w:spacing w:val="-2"/>
        </w:rPr>
        <w:t xml:space="preserve"> </w:t>
      </w:r>
      <w:r w:rsidRPr="00364D29">
        <w:t>ou</w:t>
      </w:r>
      <w:r w:rsidRPr="00364D29">
        <w:rPr>
          <w:spacing w:val="-3"/>
        </w:rPr>
        <w:t xml:space="preserve"> </w:t>
      </w:r>
      <w:r w:rsidRPr="00364D29">
        <w:t>o</w:t>
      </w:r>
      <w:r w:rsidRPr="00364D29">
        <w:rPr>
          <w:spacing w:val="-1"/>
        </w:rPr>
        <w:t xml:space="preserve"> </w:t>
      </w:r>
      <w:r w:rsidRPr="00364D29">
        <w:t>tipo</w:t>
      </w:r>
      <w:r w:rsidRPr="00364D29">
        <w:rPr>
          <w:spacing w:val="-2"/>
        </w:rPr>
        <w:t xml:space="preserve"> </w:t>
      </w:r>
      <w:r w:rsidRPr="00364D29">
        <w:t>de</w:t>
      </w:r>
      <w:r w:rsidRPr="00364D29">
        <w:rPr>
          <w:spacing w:val="-2"/>
        </w:rPr>
        <w:t xml:space="preserve"> </w:t>
      </w:r>
      <w:r w:rsidRPr="00364D29">
        <w:t>seringa</w:t>
      </w:r>
      <w:r w:rsidRPr="00364D29">
        <w:rPr>
          <w:spacing w:val="-2"/>
        </w:rPr>
        <w:t xml:space="preserve"> </w:t>
      </w:r>
      <w:r w:rsidRPr="00364D29">
        <w:t>necessários,</w:t>
      </w:r>
      <w:r w:rsidRPr="00364D29">
        <w:rPr>
          <w:spacing w:val="-2"/>
        </w:rPr>
        <w:t xml:space="preserve"> </w:t>
      </w:r>
      <w:r w:rsidRPr="00364D29">
        <w:t>contacte</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prestador</w:t>
      </w:r>
      <w:r w:rsidRPr="00364D29">
        <w:rPr>
          <w:spacing w:val="-2"/>
        </w:rPr>
        <w:t xml:space="preserve"> </w:t>
      </w:r>
      <w:r w:rsidRPr="00364D29">
        <w:t>de cuidados de saúde para obter mais instruções.</w:t>
      </w:r>
    </w:p>
    <w:p w14:paraId="586983E6" w14:textId="77777777" w:rsidR="00B5441D" w:rsidRPr="00364D29" w:rsidRDefault="00B5441D" w:rsidP="006B552F">
      <w:pPr>
        <w:pStyle w:val="BodyText"/>
        <w:tabs>
          <w:tab w:val="left" w:pos="0"/>
        </w:tabs>
        <w:ind w:right="2"/>
      </w:pPr>
    </w:p>
    <w:p w14:paraId="48F8E302" w14:textId="77777777" w:rsidR="00566AE0" w:rsidRPr="00364D29" w:rsidRDefault="00D621DE" w:rsidP="006B552F">
      <w:pPr>
        <w:pStyle w:val="BodyText"/>
        <w:tabs>
          <w:tab w:val="left" w:pos="0"/>
        </w:tabs>
        <w:ind w:right="2"/>
      </w:pPr>
      <w:r w:rsidRPr="00364D29">
        <w:t>Junte</w:t>
      </w:r>
      <w:r w:rsidRPr="00364D29">
        <w:rPr>
          <w:spacing w:val="-2"/>
        </w:rPr>
        <w:t xml:space="preserve"> </w:t>
      </w:r>
      <w:r w:rsidRPr="00364D29">
        <w:t>todo</w:t>
      </w:r>
      <w:r w:rsidRPr="00364D29">
        <w:rPr>
          <w:spacing w:val="-2"/>
        </w:rPr>
        <w:t xml:space="preserve"> </w:t>
      </w:r>
      <w:r w:rsidRPr="00364D29">
        <w:t>o</w:t>
      </w:r>
      <w:r w:rsidRPr="00364D29">
        <w:rPr>
          <w:spacing w:val="-2"/>
        </w:rPr>
        <w:t xml:space="preserve"> </w:t>
      </w:r>
      <w:r w:rsidRPr="00364D29">
        <w:t>material</w:t>
      </w:r>
      <w:r w:rsidRPr="00364D29">
        <w:rPr>
          <w:spacing w:val="-2"/>
        </w:rPr>
        <w:t xml:space="preserve"> </w:t>
      </w:r>
      <w:r w:rsidRPr="00364D29">
        <w:t>que</w:t>
      </w:r>
      <w:r w:rsidRPr="00364D29">
        <w:rPr>
          <w:spacing w:val="-2"/>
        </w:rPr>
        <w:t xml:space="preserve"> </w:t>
      </w:r>
      <w:r w:rsidRPr="00364D29">
        <w:t>necessita</w:t>
      </w:r>
      <w:r w:rsidRPr="00364D29">
        <w:rPr>
          <w:spacing w:val="-2"/>
        </w:rPr>
        <w:t xml:space="preserve"> </w:t>
      </w:r>
      <w:r w:rsidRPr="00364D29">
        <w:t>e</w:t>
      </w:r>
      <w:r w:rsidRPr="00364D29">
        <w:rPr>
          <w:spacing w:val="-2"/>
        </w:rPr>
        <w:t xml:space="preserve"> </w:t>
      </w:r>
      <w:r w:rsidRPr="00364D29">
        <w:t>coloque-o</w:t>
      </w:r>
      <w:r w:rsidRPr="00364D29">
        <w:rPr>
          <w:spacing w:val="-2"/>
        </w:rPr>
        <w:t xml:space="preserve"> </w:t>
      </w:r>
      <w:r w:rsidRPr="00364D29">
        <w:t>sobre</w:t>
      </w:r>
      <w:r w:rsidRPr="00364D29">
        <w:rPr>
          <w:spacing w:val="-2"/>
        </w:rPr>
        <w:t xml:space="preserve"> </w:t>
      </w:r>
      <w:r w:rsidRPr="00364D29">
        <w:t>uma</w:t>
      </w:r>
      <w:r w:rsidRPr="00364D29">
        <w:rPr>
          <w:spacing w:val="-2"/>
        </w:rPr>
        <w:t xml:space="preserve"> </w:t>
      </w:r>
      <w:r w:rsidRPr="00364D29">
        <w:t>superfície</w:t>
      </w:r>
      <w:r w:rsidRPr="00364D29">
        <w:rPr>
          <w:spacing w:val="-2"/>
        </w:rPr>
        <w:t xml:space="preserve"> </w:t>
      </w:r>
      <w:r w:rsidRPr="00364D29">
        <w:t>limpa.</w:t>
      </w:r>
      <w:r w:rsidRPr="00364D29">
        <w:rPr>
          <w:spacing w:val="-2"/>
        </w:rPr>
        <w:t xml:space="preserve"> </w:t>
      </w:r>
      <w:r w:rsidRPr="00364D29">
        <w:t>Este</w:t>
      </w:r>
      <w:r w:rsidRPr="00364D29">
        <w:rPr>
          <w:spacing w:val="-2"/>
        </w:rPr>
        <w:t xml:space="preserve"> </w:t>
      </w:r>
      <w:r w:rsidRPr="00364D29">
        <w:t>inclui</w:t>
      </w:r>
      <w:r w:rsidRPr="00364D29">
        <w:rPr>
          <w:spacing w:val="-2"/>
        </w:rPr>
        <w:t xml:space="preserve"> </w:t>
      </w:r>
      <w:r w:rsidRPr="00364D29">
        <w:t>uma</w:t>
      </w:r>
      <w:r w:rsidRPr="00364D29">
        <w:rPr>
          <w:spacing w:val="-2"/>
        </w:rPr>
        <w:t xml:space="preserve"> </w:t>
      </w:r>
      <w:r w:rsidRPr="00364D29">
        <w:t>seringa, agulha, toalhetes antissépticos, uma bola de algodão ou gaze, e um recipiente apropriado (ver</w:t>
      </w:r>
      <w:r w:rsidRPr="00364D29">
        <w:rPr>
          <w:spacing w:val="40"/>
        </w:rPr>
        <w:t xml:space="preserve"> </w:t>
      </w:r>
      <w:r w:rsidRPr="00364D29">
        <w:t>Figura 1).</w:t>
      </w:r>
    </w:p>
    <w:p w14:paraId="0F29915B" w14:textId="77777777" w:rsidR="00566AE0" w:rsidRPr="00364D29" w:rsidRDefault="00566AE0" w:rsidP="006B552F">
      <w:pPr>
        <w:pStyle w:val="BodyText"/>
        <w:tabs>
          <w:tab w:val="left" w:pos="0"/>
        </w:tabs>
        <w:ind w:right="2"/>
      </w:pPr>
    </w:p>
    <w:p w14:paraId="48BA0A6D" w14:textId="77777777" w:rsidR="00566AE0" w:rsidRPr="00364D29" w:rsidRDefault="000F3707" w:rsidP="006B552F">
      <w:pPr>
        <w:pStyle w:val="BodyText"/>
        <w:tabs>
          <w:tab w:val="left" w:pos="0"/>
        </w:tabs>
        <w:ind w:right="2"/>
      </w:pPr>
      <w:r>
        <w:rPr>
          <w:noProof/>
        </w:rPr>
        <w:pict w14:anchorId="1845C657">
          <v:shape id="Image 200" o:spid="_x0000_s2092" type="#_x0000_t75" style="position:absolute;margin-left:180pt;margin-top:18.1pt;width:220pt;height:85pt;z-index:-251629568;visibility:visible;mso-wrap-distance-left:0;mso-wrap-distance-right:0;mso-position-horizontal-relative:page;mso-width-relative:margin;mso-height-relative:margin">
            <v:imagedata r:id="rId22" o:title=""/>
            <o:lock v:ext="edit" aspectratio="f"/>
            <w10:wrap type="topAndBottom" anchorx="page"/>
          </v:shape>
        </w:pict>
      </w:r>
    </w:p>
    <w:p w14:paraId="242EE48C" w14:textId="77777777" w:rsidR="00566AE0" w:rsidRPr="00364D29" w:rsidRDefault="00D621DE" w:rsidP="006B552F">
      <w:pPr>
        <w:pStyle w:val="BodyText"/>
        <w:tabs>
          <w:tab w:val="left" w:pos="0"/>
        </w:tabs>
        <w:ind w:right="2"/>
        <w:jc w:val="center"/>
      </w:pPr>
      <w:r w:rsidRPr="00364D29">
        <w:t>Figura</w:t>
      </w:r>
      <w:r w:rsidRPr="00364D29">
        <w:rPr>
          <w:spacing w:val="-5"/>
        </w:rPr>
        <w:t xml:space="preserve"> </w:t>
      </w:r>
      <w:r w:rsidRPr="00364D29">
        <w:rPr>
          <w:spacing w:val="-10"/>
        </w:rPr>
        <w:t>1</w:t>
      </w:r>
    </w:p>
    <w:p w14:paraId="36028662" w14:textId="77777777" w:rsidR="00566AE0" w:rsidRPr="00364D29" w:rsidRDefault="00566AE0" w:rsidP="006B552F">
      <w:pPr>
        <w:pStyle w:val="BodyText"/>
        <w:tabs>
          <w:tab w:val="left" w:pos="0"/>
        </w:tabs>
        <w:ind w:right="2"/>
      </w:pPr>
    </w:p>
    <w:p w14:paraId="19EA27EF" w14:textId="77777777" w:rsidR="00566AE0" w:rsidRPr="00B5441D" w:rsidRDefault="00D621DE" w:rsidP="006B552F">
      <w:pPr>
        <w:pStyle w:val="Heading3"/>
        <w:numPr>
          <w:ilvl w:val="0"/>
          <w:numId w:val="7"/>
        </w:numPr>
        <w:tabs>
          <w:tab w:val="left" w:pos="0"/>
          <w:tab w:val="left" w:pos="456"/>
        </w:tabs>
        <w:ind w:left="0" w:right="2" w:firstLine="0"/>
      </w:pPr>
      <w:r w:rsidRPr="00364D29">
        <w:t>Escolha</w:t>
      </w:r>
      <w:r w:rsidRPr="00364D29">
        <w:rPr>
          <w:spacing w:val="-4"/>
        </w:rPr>
        <w:t xml:space="preserve"> </w:t>
      </w:r>
      <w:r w:rsidRPr="00364D29">
        <w:t>e</w:t>
      </w:r>
      <w:r w:rsidRPr="00364D29">
        <w:rPr>
          <w:spacing w:val="-4"/>
        </w:rPr>
        <w:t xml:space="preserve"> </w:t>
      </w:r>
      <w:r w:rsidRPr="00364D29">
        <w:t>prepare</w:t>
      </w:r>
      <w:r w:rsidRPr="00364D29">
        <w:rPr>
          <w:spacing w:val="-4"/>
        </w:rPr>
        <w:t xml:space="preserve"> </w:t>
      </w:r>
      <w:r w:rsidRPr="00364D29">
        <w:t>o</w:t>
      </w:r>
      <w:r w:rsidRPr="00364D29">
        <w:rPr>
          <w:spacing w:val="-4"/>
        </w:rPr>
        <w:t xml:space="preserve"> </w:t>
      </w:r>
      <w:r w:rsidRPr="00364D29">
        <w:t>local</w:t>
      </w:r>
      <w:r w:rsidRPr="00364D29">
        <w:rPr>
          <w:spacing w:val="-4"/>
        </w:rPr>
        <w:t xml:space="preserve"> </w:t>
      </w:r>
      <w:r w:rsidRPr="00364D29">
        <w:t>de</w:t>
      </w:r>
      <w:r w:rsidRPr="00364D29">
        <w:rPr>
          <w:spacing w:val="-3"/>
        </w:rPr>
        <w:t xml:space="preserve"> </w:t>
      </w:r>
      <w:r w:rsidRPr="00364D29">
        <w:rPr>
          <w:spacing w:val="-2"/>
        </w:rPr>
        <w:t>injeção:</w:t>
      </w:r>
    </w:p>
    <w:p w14:paraId="106C5D38" w14:textId="77777777" w:rsidR="00B5441D" w:rsidRPr="00364D29" w:rsidRDefault="00B5441D" w:rsidP="00B5441D">
      <w:pPr>
        <w:pStyle w:val="Heading3"/>
        <w:tabs>
          <w:tab w:val="left" w:pos="0"/>
          <w:tab w:val="left" w:pos="456"/>
        </w:tabs>
        <w:ind w:left="0" w:right="2"/>
      </w:pPr>
    </w:p>
    <w:p w14:paraId="470AB67E" w14:textId="77777777" w:rsidR="00566AE0" w:rsidRPr="00364D29" w:rsidRDefault="00D621DE" w:rsidP="006B552F">
      <w:pPr>
        <w:pStyle w:val="BodyText"/>
        <w:tabs>
          <w:tab w:val="left" w:pos="0"/>
        </w:tabs>
        <w:ind w:right="2"/>
      </w:pPr>
      <w:r w:rsidRPr="00364D29">
        <w:t>Escolha</w:t>
      </w:r>
      <w:r w:rsidRPr="00364D29">
        <w:rPr>
          <w:spacing w:val="-7"/>
        </w:rPr>
        <w:t xml:space="preserve"> </w:t>
      </w:r>
      <w:r w:rsidRPr="00364D29">
        <w:t>um</w:t>
      </w:r>
      <w:r w:rsidRPr="00364D29">
        <w:rPr>
          <w:spacing w:val="-5"/>
        </w:rPr>
        <w:t xml:space="preserve"> </w:t>
      </w:r>
      <w:r w:rsidRPr="00364D29">
        <w:t>local</w:t>
      </w:r>
      <w:r w:rsidRPr="00364D29">
        <w:rPr>
          <w:spacing w:val="-4"/>
        </w:rPr>
        <w:t xml:space="preserve"> </w:t>
      </w:r>
      <w:r w:rsidRPr="00364D29">
        <w:t>para</w:t>
      </w:r>
      <w:r w:rsidRPr="00364D29">
        <w:rPr>
          <w:spacing w:val="-5"/>
        </w:rPr>
        <w:t xml:space="preserve"> </w:t>
      </w:r>
      <w:r w:rsidRPr="00364D29">
        <w:t>a</w:t>
      </w:r>
      <w:r w:rsidRPr="00364D29">
        <w:rPr>
          <w:spacing w:val="-4"/>
        </w:rPr>
        <w:t xml:space="preserve"> </w:t>
      </w:r>
      <w:r w:rsidRPr="00364D29">
        <w:t>injeção</w:t>
      </w:r>
      <w:r w:rsidRPr="00364D29">
        <w:rPr>
          <w:spacing w:val="-5"/>
        </w:rPr>
        <w:t xml:space="preserve"> </w:t>
      </w:r>
      <w:r w:rsidRPr="00364D29">
        <w:t>(ver</w:t>
      </w:r>
      <w:r w:rsidRPr="00364D29">
        <w:rPr>
          <w:spacing w:val="-4"/>
        </w:rPr>
        <w:t xml:space="preserve"> </w:t>
      </w:r>
      <w:r w:rsidRPr="00364D29">
        <w:t>Figura</w:t>
      </w:r>
      <w:r w:rsidRPr="00364D29">
        <w:rPr>
          <w:spacing w:val="-7"/>
        </w:rPr>
        <w:t xml:space="preserve"> </w:t>
      </w:r>
      <w:r w:rsidRPr="00364D29">
        <w:rPr>
          <w:spacing w:val="-5"/>
        </w:rPr>
        <w:t>2):</w:t>
      </w:r>
    </w:p>
    <w:p w14:paraId="0107E23C" w14:textId="77777777" w:rsidR="00566AE0" w:rsidRDefault="00FF0E05" w:rsidP="00B5441D">
      <w:pPr>
        <w:pStyle w:val="ListParagraph"/>
        <w:numPr>
          <w:ilvl w:val="1"/>
          <w:numId w:val="7"/>
        </w:numPr>
        <w:tabs>
          <w:tab w:val="left" w:pos="567"/>
          <w:tab w:val="left" w:pos="1560"/>
        </w:tabs>
        <w:ind w:left="567" w:right="2"/>
      </w:pPr>
      <w:bookmarkStart w:id="97" w:name="_Hlk183619906"/>
      <w:r w:rsidRPr="00B5441D">
        <w:t>Yesintek</w:t>
      </w:r>
      <w:bookmarkEnd w:id="97"/>
      <w:r w:rsidRPr="00364D29">
        <w:t xml:space="preserve"> é</w:t>
      </w:r>
      <w:r w:rsidRPr="00B5441D">
        <w:t xml:space="preserve"> </w:t>
      </w:r>
      <w:r w:rsidRPr="00364D29">
        <w:t>administrado</w:t>
      </w:r>
      <w:r w:rsidRPr="00B5441D">
        <w:t xml:space="preserve"> </w:t>
      </w:r>
      <w:r w:rsidRPr="00364D29">
        <w:t>por</w:t>
      </w:r>
      <w:r w:rsidRPr="00B5441D">
        <w:t xml:space="preserve"> </w:t>
      </w:r>
      <w:r w:rsidRPr="00364D29">
        <w:t>injeção</w:t>
      </w:r>
      <w:r w:rsidRPr="00B5441D">
        <w:t xml:space="preserve"> </w:t>
      </w:r>
      <w:r w:rsidRPr="00364D29">
        <w:t>por</w:t>
      </w:r>
      <w:r w:rsidRPr="00B5441D">
        <w:t xml:space="preserve"> </w:t>
      </w:r>
      <w:r w:rsidRPr="00364D29">
        <w:t>baixo</w:t>
      </w:r>
      <w:r w:rsidRPr="00B5441D">
        <w:t xml:space="preserve"> </w:t>
      </w:r>
      <w:r w:rsidRPr="00364D29">
        <w:t>da</w:t>
      </w:r>
      <w:r w:rsidRPr="00B5441D">
        <w:t xml:space="preserve"> </w:t>
      </w:r>
      <w:r w:rsidRPr="00364D29">
        <w:t>pele</w:t>
      </w:r>
      <w:r w:rsidRPr="00B5441D">
        <w:t xml:space="preserve"> </w:t>
      </w:r>
      <w:r w:rsidRPr="00364D29">
        <w:t>(“via</w:t>
      </w:r>
      <w:r w:rsidRPr="00B5441D">
        <w:t xml:space="preserve"> subcutânea”)</w:t>
      </w:r>
    </w:p>
    <w:p w14:paraId="267EBED6" w14:textId="77777777" w:rsidR="00566AE0" w:rsidRPr="00364D29" w:rsidRDefault="00D621DE" w:rsidP="00B5441D">
      <w:pPr>
        <w:pStyle w:val="ListParagraph"/>
        <w:numPr>
          <w:ilvl w:val="1"/>
          <w:numId w:val="7"/>
        </w:numPr>
        <w:tabs>
          <w:tab w:val="left" w:pos="567"/>
          <w:tab w:val="left" w:pos="1560"/>
        </w:tabs>
        <w:ind w:left="567" w:right="2"/>
      </w:pPr>
      <w:r w:rsidRPr="00364D29">
        <w:lastRenderedPageBreak/>
        <w:t>Os</w:t>
      </w:r>
      <w:r w:rsidRPr="00B5441D">
        <w:t xml:space="preserve"> </w:t>
      </w:r>
      <w:r w:rsidRPr="00364D29">
        <w:t>melhores</w:t>
      </w:r>
      <w:r w:rsidRPr="00364D29">
        <w:rPr>
          <w:spacing w:val="-2"/>
        </w:rPr>
        <w:t xml:space="preserve"> </w:t>
      </w:r>
      <w:r w:rsidRPr="00364D29">
        <w:t>locais</w:t>
      </w:r>
      <w:r w:rsidRPr="00364D29">
        <w:rPr>
          <w:spacing w:val="-2"/>
        </w:rPr>
        <w:t xml:space="preserve"> </w:t>
      </w:r>
      <w:r w:rsidRPr="00364D29">
        <w:t>para</w:t>
      </w:r>
      <w:r w:rsidRPr="00364D29">
        <w:rPr>
          <w:spacing w:val="-2"/>
        </w:rPr>
        <w:t xml:space="preserve"> </w:t>
      </w:r>
      <w:r w:rsidRPr="00364D29">
        <w:t>a</w:t>
      </w:r>
      <w:r w:rsidRPr="00364D29">
        <w:rPr>
          <w:spacing w:val="-2"/>
        </w:rPr>
        <w:t xml:space="preserve"> </w:t>
      </w:r>
      <w:r w:rsidRPr="00364D29">
        <w:t>injeção</w:t>
      </w:r>
      <w:r w:rsidRPr="00364D29">
        <w:rPr>
          <w:spacing w:val="-2"/>
        </w:rPr>
        <w:t xml:space="preserve"> </w:t>
      </w:r>
      <w:r w:rsidRPr="00364D29">
        <w:t>são</w:t>
      </w:r>
      <w:r w:rsidRPr="00364D29">
        <w:rPr>
          <w:spacing w:val="-2"/>
        </w:rPr>
        <w:t xml:space="preserve"> </w:t>
      </w:r>
      <w:r w:rsidRPr="00364D29">
        <w:t>a</w:t>
      </w:r>
      <w:r w:rsidRPr="00364D29">
        <w:rPr>
          <w:spacing w:val="-2"/>
        </w:rPr>
        <w:t xml:space="preserve"> </w:t>
      </w:r>
      <w:r w:rsidRPr="00364D29">
        <w:t>parte</w:t>
      </w:r>
      <w:r w:rsidRPr="00364D29">
        <w:rPr>
          <w:spacing w:val="-2"/>
        </w:rPr>
        <w:t xml:space="preserve"> </w:t>
      </w:r>
      <w:r w:rsidRPr="00364D29">
        <w:t>superior</w:t>
      </w:r>
      <w:r w:rsidRPr="00364D29">
        <w:rPr>
          <w:spacing w:val="-2"/>
        </w:rPr>
        <w:t xml:space="preserve"> </w:t>
      </w:r>
      <w:r w:rsidRPr="00364D29">
        <w:t>da</w:t>
      </w:r>
      <w:r w:rsidRPr="00364D29">
        <w:rPr>
          <w:spacing w:val="-2"/>
        </w:rPr>
        <w:t xml:space="preserve"> </w:t>
      </w:r>
      <w:r w:rsidRPr="00364D29">
        <w:t>coxa</w:t>
      </w:r>
      <w:r w:rsidRPr="00364D29">
        <w:rPr>
          <w:spacing w:val="-2"/>
        </w:rPr>
        <w:t xml:space="preserve"> </w:t>
      </w:r>
      <w:r w:rsidRPr="00364D29">
        <w:t>ou</w:t>
      </w:r>
      <w:r w:rsidRPr="00364D29">
        <w:rPr>
          <w:spacing w:val="-2"/>
        </w:rPr>
        <w:t xml:space="preserve"> </w:t>
      </w:r>
      <w:r w:rsidRPr="00364D29">
        <w:t>em</w:t>
      </w:r>
      <w:r w:rsidRPr="00364D29">
        <w:rPr>
          <w:spacing w:val="-2"/>
        </w:rPr>
        <w:t xml:space="preserve"> </w:t>
      </w:r>
      <w:r w:rsidRPr="00364D29">
        <w:t>volta</w:t>
      </w:r>
      <w:r w:rsidRPr="00364D29">
        <w:rPr>
          <w:spacing w:val="-2"/>
        </w:rPr>
        <w:t xml:space="preserve"> </w:t>
      </w:r>
      <w:r w:rsidRPr="00364D29">
        <w:t>da</w:t>
      </w:r>
      <w:r w:rsidRPr="00364D29">
        <w:rPr>
          <w:spacing w:val="-2"/>
        </w:rPr>
        <w:t xml:space="preserve"> </w:t>
      </w:r>
      <w:r w:rsidRPr="00364D29">
        <w:t>barriga</w:t>
      </w:r>
      <w:r w:rsidRPr="00364D29">
        <w:rPr>
          <w:spacing w:val="-2"/>
        </w:rPr>
        <w:t xml:space="preserve"> </w:t>
      </w:r>
      <w:r w:rsidRPr="00364D29">
        <w:t>(abdómen) com pelo menos 5 cm de distância do umbigo</w:t>
      </w:r>
    </w:p>
    <w:p w14:paraId="676BE392" w14:textId="77777777" w:rsidR="00566AE0" w:rsidRPr="00364D29" w:rsidRDefault="00D621DE" w:rsidP="00B5441D">
      <w:pPr>
        <w:pStyle w:val="ListParagraph"/>
        <w:numPr>
          <w:ilvl w:val="1"/>
          <w:numId w:val="7"/>
        </w:numPr>
        <w:tabs>
          <w:tab w:val="left" w:pos="567"/>
          <w:tab w:val="left" w:pos="1560"/>
        </w:tabs>
        <w:ind w:left="567" w:right="2"/>
      </w:pPr>
      <w:r w:rsidRPr="00364D29">
        <w:t>Se</w:t>
      </w:r>
      <w:r w:rsidRPr="00364D29">
        <w:rPr>
          <w:spacing w:val="-7"/>
        </w:rPr>
        <w:t xml:space="preserve"> </w:t>
      </w:r>
      <w:r w:rsidRPr="00364D29">
        <w:t>possível,</w:t>
      </w:r>
      <w:r w:rsidRPr="00B5441D">
        <w:t xml:space="preserve"> </w:t>
      </w:r>
      <w:r w:rsidRPr="00364D29">
        <w:t>não</w:t>
      </w:r>
      <w:r w:rsidRPr="00B5441D">
        <w:t xml:space="preserve"> </w:t>
      </w:r>
      <w:r w:rsidRPr="00364D29">
        <w:t>utilize</w:t>
      </w:r>
      <w:r w:rsidRPr="00B5441D">
        <w:t xml:space="preserve"> </w:t>
      </w:r>
      <w:r w:rsidRPr="00364D29">
        <w:t>áreas</w:t>
      </w:r>
      <w:r w:rsidRPr="00B5441D">
        <w:t xml:space="preserve"> </w:t>
      </w:r>
      <w:r w:rsidRPr="00364D29">
        <w:t>da</w:t>
      </w:r>
      <w:r w:rsidRPr="00B5441D">
        <w:t xml:space="preserve"> </w:t>
      </w:r>
      <w:r w:rsidRPr="00364D29">
        <w:t>pele</w:t>
      </w:r>
      <w:r w:rsidRPr="00B5441D">
        <w:t xml:space="preserve"> </w:t>
      </w:r>
      <w:r w:rsidRPr="00364D29">
        <w:t>que</w:t>
      </w:r>
      <w:r w:rsidRPr="00B5441D">
        <w:t xml:space="preserve"> </w:t>
      </w:r>
      <w:r w:rsidRPr="00364D29">
        <w:t>mostrem</w:t>
      </w:r>
      <w:r w:rsidRPr="00B5441D">
        <w:t xml:space="preserve"> </w:t>
      </w:r>
      <w:r w:rsidRPr="00364D29">
        <w:t>sinais</w:t>
      </w:r>
      <w:r w:rsidRPr="00B5441D">
        <w:t xml:space="preserve"> </w:t>
      </w:r>
      <w:r w:rsidRPr="00364D29">
        <w:t>de</w:t>
      </w:r>
      <w:r w:rsidRPr="00B5441D">
        <w:t xml:space="preserve"> psoríase</w:t>
      </w:r>
    </w:p>
    <w:p w14:paraId="3106367D" w14:textId="77777777" w:rsidR="00566AE0" w:rsidRPr="00364D29" w:rsidRDefault="00D621DE" w:rsidP="00B5441D">
      <w:pPr>
        <w:pStyle w:val="ListParagraph"/>
        <w:numPr>
          <w:ilvl w:val="1"/>
          <w:numId w:val="7"/>
        </w:numPr>
        <w:tabs>
          <w:tab w:val="left" w:pos="567"/>
          <w:tab w:val="left" w:pos="1560"/>
        </w:tabs>
        <w:ind w:left="567" w:right="2"/>
      </w:pPr>
      <w:r w:rsidRPr="00364D29">
        <w:t>Se</w:t>
      </w:r>
      <w:r w:rsidRPr="00B5441D">
        <w:t xml:space="preserve"> </w:t>
      </w:r>
      <w:r w:rsidRPr="00364D29">
        <w:t>alguém</w:t>
      </w:r>
      <w:r w:rsidRPr="00B5441D">
        <w:t xml:space="preserve"> </w:t>
      </w:r>
      <w:r w:rsidRPr="00364D29">
        <w:t>o</w:t>
      </w:r>
      <w:r w:rsidRPr="00B5441D">
        <w:t xml:space="preserve"> </w:t>
      </w:r>
      <w:r w:rsidRPr="00364D29">
        <w:t>ajudar</w:t>
      </w:r>
      <w:r w:rsidRPr="00B5441D">
        <w:t xml:space="preserve"> </w:t>
      </w:r>
      <w:r w:rsidRPr="00364D29">
        <w:t>a</w:t>
      </w:r>
      <w:r w:rsidRPr="00B5441D">
        <w:t xml:space="preserve"> </w:t>
      </w:r>
      <w:r w:rsidRPr="00364D29">
        <w:t>administrar</w:t>
      </w:r>
      <w:r w:rsidRPr="00B5441D">
        <w:t xml:space="preserve"> </w:t>
      </w:r>
      <w:r w:rsidRPr="00364D29">
        <w:t>a</w:t>
      </w:r>
      <w:r w:rsidRPr="00B5441D">
        <w:t xml:space="preserve"> </w:t>
      </w:r>
      <w:r w:rsidRPr="00364D29">
        <w:t>injeção,</w:t>
      </w:r>
      <w:r w:rsidRPr="00B5441D">
        <w:t xml:space="preserve"> </w:t>
      </w:r>
      <w:r w:rsidRPr="00364D29">
        <w:t>essa</w:t>
      </w:r>
      <w:r w:rsidRPr="00B5441D">
        <w:t xml:space="preserve"> </w:t>
      </w:r>
      <w:r w:rsidRPr="00364D29">
        <w:t>pessoa</w:t>
      </w:r>
      <w:r w:rsidRPr="00B5441D">
        <w:t xml:space="preserve"> </w:t>
      </w:r>
      <w:r w:rsidRPr="00364D29">
        <w:t>também</w:t>
      </w:r>
      <w:r w:rsidRPr="00B5441D">
        <w:t xml:space="preserve"> </w:t>
      </w:r>
      <w:r w:rsidRPr="00364D29">
        <w:t>poderá</w:t>
      </w:r>
      <w:r w:rsidRPr="00B5441D">
        <w:t xml:space="preserve"> </w:t>
      </w:r>
      <w:r w:rsidRPr="00364D29">
        <w:t>escolher</w:t>
      </w:r>
      <w:r w:rsidRPr="00B5441D">
        <w:t xml:space="preserve"> </w:t>
      </w:r>
      <w:r w:rsidRPr="00364D29">
        <w:t>a</w:t>
      </w:r>
      <w:r w:rsidRPr="00B5441D">
        <w:t xml:space="preserve"> </w:t>
      </w:r>
      <w:r w:rsidRPr="00364D29">
        <w:t>parte</w:t>
      </w:r>
      <w:r w:rsidRPr="00B5441D">
        <w:t xml:space="preserve"> </w:t>
      </w:r>
      <w:r w:rsidRPr="00364D29">
        <w:t>superior dos braços como um local de injeção</w:t>
      </w:r>
    </w:p>
    <w:p w14:paraId="56651E7E" w14:textId="77777777" w:rsidR="00566AE0" w:rsidRPr="00364D29" w:rsidRDefault="00566AE0" w:rsidP="006B552F">
      <w:pPr>
        <w:pStyle w:val="BodyText"/>
        <w:tabs>
          <w:tab w:val="left" w:pos="0"/>
        </w:tabs>
        <w:ind w:right="2"/>
      </w:pPr>
    </w:p>
    <w:p w14:paraId="004FB3C0" w14:textId="77777777" w:rsidR="00566AE0" w:rsidRPr="00364D29" w:rsidRDefault="000F3707" w:rsidP="006B552F">
      <w:pPr>
        <w:pStyle w:val="BodyText"/>
        <w:tabs>
          <w:tab w:val="left" w:pos="0"/>
        </w:tabs>
        <w:ind w:right="2"/>
      </w:pPr>
      <w:r>
        <w:rPr>
          <w:noProof/>
        </w:rPr>
        <w:pict w14:anchorId="47D6C5AE">
          <v:group id="Group 201" o:spid="_x0000_s2089" style="position:absolute;margin-left:177.3pt;margin-top:.75pt;width:232pt;height:123.95pt;z-index:-251600896;mso-wrap-distance-left:0;mso-wrap-distance-right:0;mso-position-horizontal-relative:page;mso-width-relative:margin;mso-height-relative:margin" coordsize="31064,15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">
            <v:shape id="Image 202" o:spid="_x0000_s2090" type="#_x0000_t75" style="position:absolute;left:2209;width:25847;height:15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">
              <v:imagedata r:id="rId23" o:title=""/>
            </v:shape>
            <v:shape id="Graphic 203" o:spid="_x0000_s2091" style="position:absolute;top:12948;width:31064;height:2896;visibility:visible;mso-wrap-style:square;v-text-anchor:top" coordsize="310642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" path="m3105911,289559l,289559,,,3105911,r,289559xe" stroked="f">
              <v:path arrowok="t"/>
            </v:shape>
            <w10:wrap anchorx="page"/>
          </v:group>
        </w:pict>
      </w:r>
    </w:p>
    <w:p w14:paraId="0CAF766A" w14:textId="77777777" w:rsidR="00566AE0" w:rsidRPr="00364D29" w:rsidRDefault="00566AE0" w:rsidP="006B552F">
      <w:pPr>
        <w:pStyle w:val="BodyText"/>
        <w:tabs>
          <w:tab w:val="left" w:pos="0"/>
        </w:tabs>
        <w:ind w:right="2"/>
      </w:pPr>
    </w:p>
    <w:p w14:paraId="425E73AF" w14:textId="77777777" w:rsidR="00566AE0" w:rsidRPr="00364D29" w:rsidRDefault="00566AE0" w:rsidP="006B552F">
      <w:pPr>
        <w:pStyle w:val="BodyText"/>
        <w:tabs>
          <w:tab w:val="left" w:pos="0"/>
        </w:tabs>
        <w:ind w:right="2"/>
      </w:pPr>
    </w:p>
    <w:p w14:paraId="3C88EB1D" w14:textId="77777777" w:rsidR="00566AE0" w:rsidRPr="00364D29" w:rsidRDefault="00566AE0" w:rsidP="006B552F">
      <w:pPr>
        <w:pStyle w:val="BodyText"/>
        <w:tabs>
          <w:tab w:val="left" w:pos="0"/>
        </w:tabs>
        <w:ind w:right="2"/>
      </w:pPr>
    </w:p>
    <w:p w14:paraId="6BB08D53" w14:textId="77777777" w:rsidR="00566AE0" w:rsidRPr="00364D29" w:rsidRDefault="00566AE0" w:rsidP="006B552F">
      <w:pPr>
        <w:pStyle w:val="BodyText"/>
        <w:tabs>
          <w:tab w:val="left" w:pos="0"/>
        </w:tabs>
        <w:ind w:right="2"/>
      </w:pPr>
    </w:p>
    <w:p w14:paraId="6F2AA887" w14:textId="77777777" w:rsidR="00566AE0" w:rsidRPr="00364D29" w:rsidRDefault="00566AE0" w:rsidP="006B552F">
      <w:pPr>
        <w:pStyle w:val="BodyText"/>
        <w:tabs>
          <w:tab w:val="left" w:pos="0"/>
        </w:tabs>
        <w:ind w:right="2"/>
      </w:pPr>
    </w:p>
    <w:p w14:paraId="52903B27" w14:textId="77777777" w:rsidR="00566AE0" w:rsidRPr="00364D29" w:rsidRDefault="00566AE0" w:rsidP="006B552F">
      <w:pPr>
        <w:pStyle w:val="BodyText"/>
        <w:tabs>
          <w:tab w:val="left" w:pos="0"/>
        </w:tabs>
        <w:ind w:right="2"/>
      </w:pPr>
    </w:p>
    <w:p w14:paraId="023A279B" w14:textId="77777777" w:rsidR="00566AE0" w:rsidRPr="00364D29" w:rsidRDefault="00566AE0" w:rsidP="006B552F">
      <w:pPr>
        <w:pStyle w:val="BodyText"/>
        <w:tabs>
          <w:tab w:val="left" w:pos="0"/>
        </w:tabs>
        <w:ind w:right="2"/>
      </w:pPr>
    </w:p>
    <w:p w14:paraId="0C0E1005" w14:textId="77777777" w:rsidR="00566AE0" w:rsidRPr="00364D29" w:rsidRDefault="00566AE0" w:rsidP="006B552F">
      <w:pPr>
        <w:pStyle w:val="BodyText"/>
        <w:tabs>
          <w:tab w:val="left" w:pos="0"/>
        </w:tabs>
        <w:ind w:right="2"/>
      </w:pPr>
    </w:p>
    <w:p w14:paraId="128957D4" w14:textId="77777777" w:rsidR="00003FAB" w:rsidRDefault="00003FAB" w:rsidP="006B552F">
      <w:pPr>
        <w:tabs>
          <w:tab w:val="left" w:pos="0"/>
        </w:tabs>
        <w:ind w:right="2"/>
        <w:rPr>
          <w:sz w:val="20"/>
        </w:rPr>
      </w:pPr>
      <w:r>
        <w:rPr>
          <w:sz w:val="20"/>
        </w:rPr>
        <w:t>*</w:t>
      </w:r>
      <w:r>
        <w:rPr>
          <w:spacing w:val="-3"/>
          <w:sz w:val="20"/>
        </w:rPr>
        <w:t xml:space="preserve"> </w:t>
      </w:r>
      <w:r>
        <w:rPr>
          <w:sz w:val="20"/>
        </w:rPr>
        <w:t>Áreas</w:t>
      </w:r>
      <w:r>
        <w:rPr>
          <w:spacing w:val="-4"/>
          <w:sz w:val="20"/>
        </w:rPr>
        <w:t xml:space="preserve"> </w:t>
      </w:r>
      <w:r>
        <w:rPr>
          <w:sz w:val="20"/>
        </w:rPr>
        <w:t>a</w:t>
      </w:r>
      <w:r>
        <w:rPr>
          <w:spacing w:val="-4"/>
          <w:sz w:val="20"/>
        </w:rPr>
        <w:t xml:space="preserve"> </w:t>
      </w:r>
      <w:r>
        <w:rPr>
          <w:sz w:val="20"/>
        </w:rPr>
        <w:t>cinzento</w:t>
      </w:r>
      <w:r>
        <w:rPr>
          <w:spacing w:val="-4"/>
          <w:sz w:val="20"/>
        </w:rPr>
        <w:t xml:space="preserve"> </w:t>
      </w:r>
      <w:r>
        <w:rPr>
          <w:sz w:val="20"/>
        </w:rPr>
        <w:t>são</w:t>
      </w:r>
      <w:r>
        <w:rPr>
          <w:spacing w:val="-4"/>
          <w:sz w:val="20"/>
        </w:rPr>
        <w:t xml:space="preserve"> </w:t>
      </w:r>
      <w:r>
        <w:rPr>
          <w:sz w:val="20"/>
        </w:rPr>
        <w:t>locais</w:t>
      </w:r>
      <w:r>
        <w:rPr>
          <w:spacing w:val="-4"/>
          <w:sz w:val="20"/>
        </w:rPr>
        <w:t xml:space="preserve"> </w:t>
      </w:r>
      <w:r>
        <w:rPr>
          <w:sz w:val="20"/>
        </w:rPr>
        <w:t>de</w:t>
      </w:r>
      <w:r>
        <w:rPr>
          <w:spacing w:val="-4"/>
          <w:sz w:val="20"/>
        </w:rPr>
        <w:t xml:space="preserve"> </w:t>
      </w:r>
      <w:r>
        <w:rPr>
          <w:sz w:val="20"/>
        </w:rPr>
        <w:t>injeção</w:t>
      </w:r>
      <w:r>
        <w:rPr>
          <w:spacing w:val="-4"/>
          <w:sz w:val="20"/>
        </w:rPr>
        <w:t xml:space="preserve"> </w:t>
      </w:r>
      <w:r>
        <w:rPr>
          <w:spacing w:val="-2"/>
          <w:sz w:val="20"/>
        </w:rPr>
        <w:t>recomendados.</w:t>
      </w:r>
    </w:p>
    <w:p w14:paraId="39FB197A" w14:textId="77777777" w:rsidR="00566AE0" w:rsidRPr="00364D29" w:rsidRDefault="00566AE0" w:rsidP="006B552F">
      <w:pPr>
        <w:pStyle w:val="BodyText"/>
        <w:tabs>
          <w:tab w:val="left" w:pos="0"/>
        </w:tabs>
        <w:ind w:right="2"/>
      </w:pPr>
    </w:p>
    <w:p w14:paraId="710D341F" w14:textId="77777777" w:rsidR="00566AE0" w:rsidRPr="00364D29" w:rsidRDefault="00D621DE" w:rsidP="006B552F">
      <w:pPr>
        <w:pStyle w:val="BodyText"/>
        <w:tabs>
          <w:tab w:val="left" w:pos="0"/>
        </w:tabs>
        <w:ind w:right="2"/>
        <w:jc w:val="center"/>
      </w:pPr>
      <w:r w:rsidRPr="00364D29">
        <w:t>Figura</w:t>
      </w:r>
      <w:r w:rsidRPr="00364D29">
        <w:rPr>
          <w:spacing w:val="-5"/>
        </w:rPr>
        <w:t xml:space="preserve"> </w:t>
      </w:r>
      <w:r w:rsidRPr="00364D29">
        <w:rPr>
          <w:spacing w:val="-10"/>
        </w:rPr>
        <w:t>2</w:t>
      </w:r>
    </w:p>
    <w:p w14:paraId="229586D8" w14:textId="77777777" w:rsidR="00566AE0" w:rsidRPr="00364D29" w:rsidRDefault="00566AE0" w:rsidP="006B552F">
      <w:pPr>
        <w:pStyle w:val="BodyText"/>
        <w:tabs>
          <w:tab w:val="left" w:pos="0"/>
        </w:tabs>
        <w:ind w:right="2"/>
      </w:pPr>
    </w:p>
    <w:p w14:paraId="5D62D06D" w14:textId="77777777" w:rsidR="00566AE0" w:rsidRPr="00364D29" w:rsidRDefault="00D621DE" w:rsidP="006B552F">
      <w:pPr>
        <w:pStyle w:val="BodyText"/>
        <w:tabs>
          <w:tab w:val="left" w:pos="0"/>
        </w:tabs>
        <w:ind w:right="2"/>
      </w:pPr>
      <w:r w:rsidRPr="00364D29">
        <w:t>Prepare</w:t>
      </w:r>
      <w:r w:rsidRPr="00364D29">
        <w:rPr>
          <w:spacing w:val="-4"/>
        </w:rPr>
        <w:t xml:space="preserve"> </w:t>
      </w:r>
      <w:r w:rsidRPr="00364D29">
        <w:t>o</w:t>
      </w:r>
      <w:r w:rsidRPr="00364D29">
        <w:rPr>
          <w:spacing w:val="-4"/>
        </w:rPr>
        <w:t xml:space="preserve"> </w:t>
      </w:r>
      <w:r w:rsidRPr="00364D29">
        <w:t>local</w:t>
      </w:r>
      <w:r w:rsidRPr="00364D29">
        <w:rPr>
          <w:spacing w:val="-4"/>
        </w:rPr>
        <w:t xml:space="preserve"> </w:t>
      </w:r>
      <w:r w:rsidRPr="00364D29">
        <w:t>de</w:t>
      </w:r>
      <w:r w:rsidRPr="00364D29">
        <w:rPr>
          <w:spacing w:val="-3"/>
        </w:rPr>
        <w:t xml:space="preserve"> </w:t>
      </w:r>
      <w:r w:rsidRPr="00364D29">
        <w:rPr>
          <w:spacing w:val="-2"/>
        </w:rPr>
        <w:t>injeção:</w:t>
      </w:r>
    </w:p>
    <w:p w14:paraId="32E2DC23" w14:textId="77777777" w:rsidR="00566AE0" w:rsidRPr="00364D29" w:rsidRDefault="00D621DE" w:rsidP="00B5441D">
      <w:pPr>
        <w:pStyle w:val="ListParagraph"/>
        <w:numPr>
          <w:ilvl w:val="1"/>
          <w:numId w:val="7"/>
        </w:numPr>
        <w:tabs>
          <w:tab w:val="left" w:pos="567"/>
          <w:tab w:val="left" w:pos="1560"/>
        </w:tabs>
        <w:ind w:left="567" w:right="2"/>
      </w:pPr>
      <w:r w:rsidRPr="00364D29">
        <w:t>Lave</w:t>
      </w:r>
      <w:r w:rsidRPr="00B5441D">
        <w:t xml:space="preserve"> </w:t>
      </w:r>
      <w:r w:rsidRPr="00364D29">
        <w:t>muito</w:t>
      </w:r>
      <w:r w:rsidRPr="00B5441D">
        <w:t xml:space="preserve"> </w:t>
      </w:r>
      <w:r w:rsidRPr="00364D29">
        <w:t>bem</w:t>
      </w:r>
      <w:r w:rsidRPr="00B5441D">
        <w:t xml:space="preserve"> </w:t>
      </w:r>
      <w:r w:rsidRPr="00364D29">
        <w:t>as</w:t>
      </w:r>
      <w:r w:rsidRPr="00B5441D">
        <w:t xml:space="preserve"> </w:t>
      </w:r>
      <w:r w:rsidRPr="00364D29">
        <w:t>suas</w:t>
      </w:r>
      <w:r w:rsidRPr="00B5441D">
        <w:t xml:space="preserve"> </w:t>
      </w:r>
      <w:r w:rsidRPr="00364D29">
        <w:t>mãos</w:t>
      </w:r>
      <w:r w:rsidRPr="00B5441D">
        <w:t xml:space="preserve"> </w:t>
      </w:r>
      <w:r w:rsidRPr="00364D29">
        <w:t>com</w:t>
      </w:r>
      <w:r w:rsidRPr="00B5441D">
        <w:t xml:space="preserve"> </w:t>
      </w:r>
      <w:r w:rsidRPr="00364D29">
        <w:t>sabão</w:t>
      </w:r>
      <w:r w:rsidRPr="00B5441D">
        <w:t xml:space="preserve"> </w:t>
      </w:r>
      <w:r w:rsidRPr="00364D29">
        <w:t>e</w:t>
      </w:r>
      <w:r w:rsidRPr="00B5441D">
        <w:t xml:space="preserve"> </w:t>
      </w:r>
      <w:r w:rsidRPr="00364D29">
        <w:t>água</w:t>
      </w:r>
      <w:r w:rsidRPr="00B5441D">
        <w:t xml:space="preserve"> morna.</w:t>
      </w:r>
    </w:p>
    <w:p w14:paraId="4423EBD4" w14:textId="77777777" w:rsidR="00566AE0" w:rsidRPr="00364D29" w:rsidRDefault="00D621DE" w:rsidP="00B5441D">
      <w:pPr>
        <w:pStyle w:val="ListParagraph"/>
        <w:numPr>
          <w:ilvl w:val="1"/>
          <w:numId w:val="7"/>
        </w:numPr>
        <w:tabs>
          <w:tab w:val="left" w:pos="567"/>
          <w:tab w:val="left" w:pos="1560"/>
        </w:tabs>
        <w:ind w:left="567" w:right="2"/>
      </w:pPr>
      <w:r w:rsidRPr="00364D29">
        <w:t>Limpe</w:t>
      </w:r>
      <w:r w:rsidRPr="00B5441D">
        <w:t xml:space="preserve"> </w:t>
      </w:r>
      <w:r w:rsidRPr="00364D29">
        <w:t>a</w:t>
      </w:r>
      <w:r w:rsidRPr="00B5441D">
        <w:t xml:space="preserve"> </w:t>
      </w:r>
      <w:r w:rsidRPr="00364D29">
        <w:t>pele</w:t>
      </w:r>
      <w:r w:rsidRPr="00B5441D">
        <w:t xml:space="preserve"> </w:t>
      </w:r>
      <w:r w:rsidRPr="00364D29">
        <w:t>no</w:t>
      </w:r>
      <w:r w:rsidRPr="00B5441D">
        <w:t xml:space="preserve"> </w:t>
      </w:r>
      <w:r w:rsidRPr="00364D29">
        <w:t>local</w:t>
      </w:r>
      <w:r w:rsidRPr="00B5441D">
        <w:t xml:space="preserve"> </w:t>
      </w:r>
      <w:r w:rsidRPr="00364D29">
        <w:t>de</w:t>
      </w:r>
      <w:r w:rsidRPr="00B5441D">
        <w:t xml:space="preserve"> </w:t>
      </w:r>
      <w:r w:rsidRPr="00364D29">
        <w:t>injeção,</w:t>
      </w:r>
      <w:r w:rsidRPr="00B5441D">
        <w:t xml:space="preserve"> </w:t>
      </w:r>
      <w:r w:rsidRPr="00364D29">
        <w:t>com</w:t>
      </w:r>
      <w:r w:rsidRPr="00B5441D">
        <w:t xml:space="preserve"> </w:t>
      </w:r>
      <w:r w:rsidRPr="00364D29">
        <w:t>um</w:t>
      </w:r>
      <w:r w:rsidRPr="00B5441D">
        <w:t xml:space="preserve"> </w:t>
      </w:r>
      <w:r w:rsidRPr="00364D29">
        <w:t>toalhete</w:t>
      </w:r>
      <w:r w:rsidRPr="00B5441D">
        <w:t xml:space="preserve"> antisséptico.</w:t>
      </w:r>
    </w:p>
    <w:p w14:paraId="311AF7F0" w14:textId="77777777" w:rsidR="00566AE0" w:rsidRPr="001F73EA" w:rsidRDefault="00D621DE" w:rsidP="00B5441D">
      <w:pPr>
        <w:pStyle w:val="ListParagraph"/>
        <w:numPr>
          <w:ilvl w:val="1"/>
          <w:numId w:val="7"/>
        </w:numPr>
        <w:tabs>
          <w:tab w:val="left" w:pos="567"/>
          <w:tab w:val="left" w:pos="1560"/>
        </w:tabs>
        <w:ind w:left="567" w:right="2"/>
      </w:pPr>
      <w:r w:rsidRPr="00B5441D">
        <w:t xml:space="preserve">Não </w:t>
      </w:r>
      <w:r w:rsidRPr="00364D29">
        <w:t>toque</w:t>
      </w:r>
      <w:r w:rsidRPr="00364D29">
        <w:rPr>
          <w:spacing w:val="-5"/>
        </w:rPr>
        <w:t xml:space="preserve"> </w:t>
      </w:r>
      <w:r w:rsidRPr="00364D29">
        <w:t>novamente</w:t>
      </w:r>
      <w:r w:rsidRPr="00364D29">
        <w:rPr>
          <w:spacing w:val="-5"/>
        </w:rPr>
        <w:t xml:space="preserve"> </w:t>
      </w:r>
      <w:r w:rsidRPr="00364D29">
        <w:t>nesta</w:t>
      </w:r>
      <w:r w:rsidRPr="00364D29">
        <w:rPr>
          <w:spacing w:val="-5"/>
        </w:rPr>
        <w:t xml:space="preserve"> </w:t>
      </w:r>
      <w:r w:rsidRPr="00364D29">
        <w:t>área</w:t>
      </w:r>
      <w:r w:rsidRPr="00364D29">
        <w:rPr>
          <w:spacing w:val="-5"/>
        </w:rPr>
        <w:t xml:space="preserve"> </w:t>
      </w:r>
      <w:r w:rsidRPr="00364D29">
        <w:t>antes</w:t>
      </w:r>
      <w:r w:rsidRPr="00364D29">
        <w:rPr>
          <w:spacing w:val="-5"/>
        </w:rPr>
        <w:t xml:space="preserve"> </w:t>
      </w:r>
      <w:r w:rsidRPr="00364D29">
        <w:t>de</w:t>
      </w:r>
      <w:r w:rsidRPr="00364D29">
        <w:rPr>
          <w:spacing w:val="-5"/>
        </w:rPr>
        <w:t xml:space="preserve"> </w:t>
      </w:r>
      <w:r w:rsidRPr="00364D29">
        <w:t>administrar</w:t>
      </w:r>
      <w:r w:rsidRPr="00364D29">
        <w:rPr>
          <w:spacing w:val="-5"/>
        </w:rPr>
        <w:t xml:space="preserve"> </w:t>
      </w:r>
      <w:r w:rsidRPr="00364D29">
        <w:t>a</w:t>
      </w:r>
      <w:r w:rsidRPr="00364D29">
        <w:rPr>
          <w:spacing w:val="-5"/>
        </w:rPr>
        <w:t xml:space="preserve"> </w:t>
      </w:r>
      <w:r w:rsidRPr="00364D29">
        <w:rPr>
          <w:spacing w:val="-2"/>
        </w:rPr>
        <w:t>injeção.</w:t>
      </w:r>
    </w:p>
    <w:p w14:paraId="72A67672" w14:textId="77777777" w:rsidR="001F73EA" w:rsidRPr="00364D29" w:rsidRDefault="001F73EA" w:rsidP="006B552F">
      <w:pPr>
        <w:pStyle w:val="ListParagraph"/>
        <w:tabs>
          <w:tab w:val="left" w:pos="0"/>
          <w:tab w:val="left" w:pos="804"/>
        </w:tabs>
        <w:ind w:left="0" w:right="2" w:firstLine="0"/>
      </w:pPr>
    </w:p>
    <w:p w14:paraId="771ADF75" w14:textId="77777777" w:rsidR="00566AE0" w:rsidRPr="00B5441D" w:rsidRDefault="00D621DE" w:rsidP="006B552F">
      <w:pPr>
        <w:pStyle w:val="Heading3"/>
        <w:numPr>
          <w:ilvl w:val="0"/>
          <w:numId w:val="7"/>
        </w:numPr>
        <w:tabs>
          <w:tab w:val="left" w:pos="0"/>
          <w:tab w:val="left" w:pos="456"/>
        </w:tabs>
        <w:ind w:left="0" w:right="2" w:firstLine="0"/>
      </w:pPr>
      <w:r w:rsidRPr="00364D29">
        <w:t>Prepare</w:t>
      </w:r>
      <w:r w:rsidRPr="00364D29">
        <w:rPr>
          <w:spacing w:val="-4"/>
        </w:rPr>
        <w:t xml:space="preserve"> </w:t>
      </w:r>
      <w:r w:rsidRPr="00364D29">
        <w:t>a</w:t>
      </w:r>
      <w:r w:rsidRPr="00364D29">
        <w:rPr>
          <w:spacing w:val="-4"/>
        </w:rPr>
        <w:t xml:space="preserve"> </w:t>
      </w:r>
      <w:r w:rsidRPr="00364D29">
        <w:rPr>
          <w:spacing w:val="-2"/>
        </w:rPr>
        <w:t>dose:</w:t>
      </w:r>
    </w:p>
    <w:p w14:paraId="32FDACDE" w14:textId="77777777" w:rsidR="00B5441D" w:rsidRPr="00364D29" w:rsidRDefault="00B5441D" w:rsidP="00B5441D">
      <w:pPr>
        <w:pStyle w:val="Heading3"/>
        <w:tabs>
          <w:tab w:val="left" w:pos="0"/>
          <w:tab w:val="left" w:pos="456"/>
        </w:tabs>
        <w:ind w:left="0" w:right="2"/>
      </w:pPr>
    </w:p>
    <w:p w14:paraId="5CFB8902" w14:textId="77777777" w:rsidR="00566AE0" w:rsidRPr="00364D29" w:rsidRDefault="00D621DE" w:rsidP="00B5441D">
      <w:pPr>
        <w:pStyle w:val="ListParagraph"/>
        <w:numPr>
          <w:ilvl w:val="1"/>
          <w:numId w:val="7"/>
        </w:numPr>
        <w:tabs>
          <w:tab w:val="left" w:pos="567"/>
          <w:tab w:val="left" w:pos="1560"/>
        </w:tabs>
        <w:ind w:left="567" w:right="2"/>
      </w:pPr>
      <w:r w:rsidRPr="00364D29">
        <w:t>Retire</w:t>
      </w:r>
      <w:r w:rsidRPr="00364D29">
        <w:rPr>
          <w:spacing w:val="-5"/>
        </w:rPr>
        <w:t xml:space="preserve"> </w:t>
      </w:r>
      <w:r w:rsidRPr="00364D29">
        <w:t>a</w:t>
      </w:r>
      <w:r w:rsidRPr="00364D29">
        <w:rPr>
          <w:spacing w:val="-5"/>
        </w:rPr>
        <w:t xml:space="preserve"> </w:t>
      </w:r>
      <w:r w:rsidRPr="00364D29">
        <w:t>tampa</w:t>
      </w:r>
      <w:r w:rsidRPr="00364D29">
        <w:rPr>
          <w:spacing w:val="-5"/>
        </w:rPr>
        <w:t xml:space="preserve"> </w:t>
      </w:r>
      <w:r w:rsidRPr="00364D29">
        <w:t>do</w:t>
      </w:r>
      <w:r w:rsidRPr="00364D29">
        <w:rPr>
          <w:spacing w:val="-5"/>
        </w:rPr>
        <w:t xml:space="preserve"> </w:t>
      </w:r>
      <w:r w:rsidRPr="00364D29">
        <w:t>frasco</w:t>
      </w:r>
      <w:r w:rsidRPr="00364D29">
        <w:rPr>
          <w:spacing w:val="-5"/>
        </w:rPr>
        <w:t xml:space="preserve"> </w:t>
      </w:r>
      <w:r w:rsidRPr="00364D29">
        <w:t>para</w:t>
      </w:r>
      <w:r w:rsidRPr="00364D29">
        <w:rPr>
          <w:spacing w:val="-5"/>
        </w:rPr>
        <w:t xml:space="preserve"> </w:t>
      </w:r>
      <w:r w:rsidRPr="00364D29">
        <w:t>injetáveis</w:t>
      </w:r>
      <w:r w:rsidRPr="00364D29">
        <w:rPr>
          <w:spacing w:val="-5"/>
        </w:rPr>
        <w:t xml:space="preserve"> </w:t>
      </w:r>
      <w:r w:rsidRPr="00364D29">
        <w:t>(ver</w:t>
      </w:r>
      <w:r w:rsidRPr="00364D29">
        <w:rPr>
          <w:spacing w:val="-5"/>
        </w:rPr>
        <w:t xml:space="preserve"> </w:t>
      </w:r>
      <w:r w:rsidRPr="00364D29">
        <w:t>Figura</w:t>
      </w:r>
      <w:r w:rsidRPr="00364D29">
        <w:rPr>
          <w:spacing w:val="-3"/>
        </w:rPr>
        <w:t xml:space="preserve"> </w:t>
      </w:r>
      <w:r w:rsidRPr="00364D29">
        <w:rPr>
          <w:spacing w:val="-5"/>
        </w:rPr>
        <w:t>3).</w:t>
      </w:r>
    </w:p>
    <w:p w14:paraId="38C3F528" w14:textId="77777777" w:rsidR="00566AE0" w:rsidRPr="00364D29" w:rsidRDefault="00566AE0" w:rsidP="006B552F">
      <w:pPr>
        <w:pStyle w:val="BodyText"/>
        <w:tabs>
          <w:tab w:val="left" w:pos="0"/>
        </w:tabs>
        <w:ind w:right="2"/>
      </w:pPr>
    </w:p>
    <w:p w14:paraId="50A0DACB" w14:textId="21EE3856" w:rsidR="00566AE0" w:rsidRPr="00364D29" w:rsidRDefault="000F3707" w:rsidP="006B552F">
      <w:pPr>
        <w:pStyle w:val="BodyText"/>
        <w:tabs>
          <w:tab w:val="left" w:pos="0"/>
        </w:tabs>
        <w:ind w:right="2"/>
        <w:jc w:val="center"/>
      </w:pPr>
      <w:r>
        <w:rPr>
          <w:noProof/>
        </w:rPr>
        <w:pict w14:anchorId="6B57A906">
          <v:shape id="_x0000_i1052" type="#_x0000_t75" style="width:90pt;height:90pt;visibility:visible">
            <v:imagedata r:id="rId24" o:title=""/>
            <o:lock v:ext="edit" aspectratio="f"/>
          </v:shape>
        </w:pict>
      </w:r>
    </w:p>
    <w:p w14:paraId="45F680BA" w14:textId="77777777" w:rsidR="001F73EA" w:rsidRPr="00364D29" w:rsidRDefault="001F73EA" w:rsidP="00B5441D">
      <w:pPr>
        <w:pStyle w:val="BodyText"/>
        <w:tabs>
          <w:tab w:val="left" w:pos="0"/>
          <w:tab w:val="left" w:pos="851"/>
        </w:tabs>
        <w:ind w:right="2"/>
        <w:jc w:val="center"/>
      </w:pPr>
      <w:r w:rsidRPr="00364D29">
        <w:t>Figura</w:t>
      </w:r>
      <w:r w:rsidRPr="00364D29">
        <w:rPr>
          <w:spacing w:val="-5"/>
        </w:rPr>
        <w:t xml:space="preserve"> </w:t>
      </w:r>
      <w:r w:rsidRPr="00364D29">
        <w:rPr>
          <w:spacing w:val="-10"/>
        </w:rPr>
        <w:t>3</w:t>
      </w:r>
    </w:p>
    <w:p w14:paraId="1CB53764" w14:textId="77777777" w:rsidR="00566AE0" w:rsidRPr="00364D29" w:rsidRDefault="00566AE0" w:rsidP="006B552F">
      <w:pPr>
        <w:pStyle w:val="BodyText"/>
        <w:tabs>
          <w:tab w:val="left" w:pos="0"/>
        </w:tabs>
        <w:ind w:right="2"/>
      </w:pPr>
    </w:p>
    <w:p w14:paraId="6F1AA64E" w14:textId="77777777" w:rsidR="00566AE0" w:rsidRDefault="00D621DE" w:rsidP="00B5441D">
      <w:pPr>
        <w:pStyle w:val="ListParagraph"/>
        <w:numPr>
          <w:ilvl w:val="1"/>
          <w:numId w:val="7"/>
        </w:numPr>
        <w:tabs>
          <w:tab w:val="left" w:pos="567"/>
          <w:tab w:val="left" w:pos="1560"/>
        </w:tabs>
        <w:ind w:left="567" w:right="2"/>
      </w:pPr>
      <w:r w:rsidRPr="00364D29">
        <w:t>Não</w:t>
      </w:r>
      <w:r w:rsidRPr="00B5441D">
        <w:t xml:space="preserve"> </w:t>
      </w:r>
      <w:r w:rsidRPr="00364D29">
        <w:t>retire</w:t>
      </w:r>
      <w:r w:rsidRPr="00B5441D">
        <w:t xml:space="preserve"> </w:t>
      </w:r>
      <w:r w:rsidRPr="00364D29">
        <w:t>a</w:t>
      </w:r>
      <w:r w:rsidRPr="00B5441D">
        <w:t xml:space="preserve"> rolha.</w:t>
      </w:r>
    </w:p>
    <w:p w14:paraId="6C6AFA44" w14:textId="77777777" w:rsidR="00566AE0" w:rsidRPr="00364D29" w:rsidRDefault="00D621DE" w:rsidP="00B5441D">
      <w:pPr>
        <w:pStyle w:val="ListParagraph"/>
        <w:numPr>
          <w:ilvl w:val="1"/>
          <w:numId w:val="7"/>
        </w:numPr>
        <w:tabs>
          <w:tab w:val="left" w:pos="567"/>
          <w:tab w:val="left" w:pos="1560"/>
        </w:tabs>
        <w:ind w:left="567" w:right="2"/>
      </w:pPr>
      <w:r w:rsidRPr="00364D29">
        <w:t>Lave</w:t>
      </w:r>
      <w:r w:rsidRPr="00B5441D">
        <w:t xml:space="preserve"> </w:t>
      </w:r>
      <w:r w:rsidRPr="00364D29">
        <w:t>a</w:t>
      </w:r>
      <w:r w:rsidRPr="00B5441D">
        <w:t xml:space="preserve"> </w:t>
      </w:r>
      <w:r w:rsidRPr="00364D29">
        <w:t>rolha</w:t>
      </w:r>
      <w:r w:rsidRPr="00B5441D">
        <w:t xml:space="preserve"> </w:t>
      </w:r>
      <w:r w:rsidRPr="00364D29">
        <w:t>com</w:t>
      </w:r>
      <w:r w:rsidRPr="00B5441D">
        <w:t xml:space="preserve"> </w:t>
      </w:r>
      <w:r w:rsidRPr="00364D29">
        <w:t>um</w:t>
      </w:r>
      <w:r w:rsidRPr="00B5441D">
        <w:t xml:space="preserve"> </w:t>
      </w:r>
      <w:r w:rsidRPr="00364D29">
        <w:t>toalhete</w:t>
      </w:r>
      <w:r w:rsidRPr="00B5441D">
        <w:t xml:space="preserve"> antisséptico.</w:t>
      </w:r>
    </w:p>
    <w:p w14:paraId="5F0FED53" w14:textId="77777777" w:rsidR="00566AE0" w:rsidRPr="00364D29" w:rsidRDefault="00D621DE" w:rsidP="00B5441D">
      <w:pPr>
        <w:pStyle w:val="ListParagraph"/>
        <w:numPr>
          <w:ilvl w:val="1"/>
          <w:numId w:val="7"/>
        </w:numPr>
        <w:tabs>
          <w:tab w:val="left" w:pos="567"/>
          <w:tab w:val="left" w:pos="1560"/>
        </w:tabs>
        <w:ind w:left="567" w:right="2"/>
      </w:pPr>
      <w:r w:rsidRPr="00364D29">
        <w:t>Coloque</w:t>
      </w:r>
      <w:r w:rsidRPr="00B5441D">
        <w:t xml:space="preserve"> </w:t>
      </w:r>
      <w:r w:rsidRPr="00364D29">
        <w:t>o</w:t>
      </w:r>
      <w:r w:rsidRPr="00B5441D">
        <w:t xml:space="preserve"> </w:t>
      </w:r>
      <w:r w:rsidRPr="00364D29">
        <w:t>frasco</w:t>
      </w:r>
      <w:r w:rsidRPr="00B5441D">
        <w:t xml:space="preserve"> </w:t>
      </w:r>
      <w:r w:rsidRPr="00364D29">
        <w:t>sobre</w:t>
      </w:r>
      <w:r w:rsidRPr="00B5441D">
        <w:t xml:space="preserve"> </w:t>
      </w:r>
      <w:r w:rsidRPr="00364D29">
        <w:t>uma</w:t>
      </w:r>
      <w:r w:rsidRPr="00B5441D">
        <w:t xml:space="preserve"> </w:t>
      </w:r>
      <w:r w:rsidRPr="00364D29">
        <w:t>superfície</w:t>
      </w:r>
      <w:r w:rsidRPr="00B5441D">
        <w:t xml:space="preserve"> lisa.</w:t>
      </w:r>
    </w:p>
    <w:p w14:paraId="01107547" w14:textId="77777777" w:rsidR="00566AE0" w:rsidRPr="00364D29" w:rsidRDefault="00D621DE" w:rsidP="00B5441D">
      <w:pPr>
        <w:pStyle w:val="ListParagraph"/>
        <w:numPr>
          <w:ilvl w:val="1"/>
          <w:numId w:val="7"/>
        </w:numPr>
        <w:tabs>
          <w:tab w:val="left" w:pos="567"/>
          <w:tab w:val="left" w:pos="1560"/>
        </w:tabs>
        <w:ind w:left="567" w:right="2"/>
      </w:pPr>
      <w:r w:rsidRPr="00364D29">
        <w:t>Segure</w:t>
      </w:r>
      <w:r w:rsidRPr="00B5441D">
        <w:t xml:space="preserve"> </w:t>
      </w:r>
      <w:r w:rsidRPr="00364D29">
        <w:t>a</w:t>
      </w:r>
      <w:r w:rsidRPr="00B5441D">
        <w:t xml:space="preserve"> </w:t>
      </w:r>
      <w:r w:rsidRPr="00364D29">
        <w:t>seringa</w:t>
      </w:r>
      <w:r w:rsidRPr="00B5441D">
        <w:t xml:space="preserve"> </w:t>
      </w:r>
      <w:r w:rsidRPr="00364D29">
        <w:t>e</w:t>
      </w:r>
      <w:r w:rsidRPr="00B5441D">
        <w:t xml:space="preserve"> </w:t>
      </w:r>
      <w:r w:rsidRPr="00364D29">
        <w:t>remova</w:t>
      </w:r>
      <w:r w:rsidRPr="00B5441D">
        <w:t xml:space="preserve"> </w:t>
      </w:r>
      <w:r w:rsidRPr="00364D29">
        <w:t>a</w:t>
      </w:r>
      <w:r w:rsidRPr="00B5441D">
        <w:t xml:space="preserve"> </w:t>
      </w:r>
      <w:r w:rsidRPr="00364D29">
        <w:t>proteção</w:t>
      </w:r>
      <w:r w:rsidRPr="00B5441D">
        <w:t xml:space="preserve"> </w:t>
      </w:r>
      <w:r w:rsidRPr="00364D29">
        <w:t>da</w:t>
      </w:r>
      <w:r w:rsidRPr="00B5441D">
        <w:t xml:space="preserve"> agulha.</w:t>
      </w:r>
    </w:p>
    <w:p w14:paraId="6F6FDC63" w14:textId="77777777" w:rsidR="00566AE0" w:rsidRPr="00364D29" w:rsidRDefault="00D621DE" w:rsidP="00B5441D">
      <w:pPr>
        <w:pStyle w:val="ListParagraph"/>
        <w:numPr>
          <w:ilvl w:val="1"/>
          <w:numId w:val="7"/>
        </w:numPr>
        <w:tabs>
          <w:tab w:val="left" w:pos="567"/>
          <w:tab w:val="left" w:pos="1560"/>
        </w:tabs>
        <w:ind w:left="567" w:right="2"/>
      </w:pPr>
      <w:r w:rsidRPr="00364D29">
        <w:t>Não</w:t>
      </w:r>
      <w:r w:rsidRPr="00B5441D">
        <w:t xml:space="preserve"> </w:t>
      </w:r>
      <w:r w:rsidRPr="00364D29">
        <w:t>toque</w:t>
      </w:r>
      <w:r w:rsidRPr="00B5441D">
        <w:t xml:space="preserve"> </w:t>
      </w:r>
      <w:r w:rsidRPr="00364D29">
        <w:t>na</w:t>
      </w:r>
      <w:r w:rsidRPr="00B5441D">
        <w:t xml:space="preserve"> </w:t>
      </w:r>
      <w:r w:rsidRPr="00364D29">
        <w:t>agulha,</w:t>
      </w:r>
      <w:r w:rsidRPr="00B5441D">
        <w:t xml:space="preserve"> </w:t>
      </w:r>
      <w:r w:rsidRPr="00364D29">
        <w:t>nem</w:t>
      </w:r>
      <w:r w:rsidRPr="00B5441D">
        <w:t xml:space="preserve"> </w:t>
      </w:r>
      <w:r w:rsidRPr="00364D29">
        <w:t>deixe</w:t>
      </w:r>
      <w:r w:rsidRPr="00B5441D">
        <w:t xml:space="preserve"> </w:t>
      </w:r>
      <w:r w:rsidRPr="00364D29">
        <w:t>a</w:t>
      </w:r>
      <w:r w:rsidRPr="00B5441D">
        <w:t xml:space="preserve"> </w:t>
      </w:r>
      <w:r w:rsidRPr="00364D29">
        <w:t>agulha</w:t>
      </w:r>
      <w:r w:rsidRPr="00B5441D">
        <w:t xml:space="preserve"> </w:t>
      </w:r>
      <w:r w:rsidRPr="00364D29">
        <w:t>tocar</w:t>
      </w:r>
      <w:r w:rsidRPr="00B5441D">
        <w:t xml:space="preserve"> </w:t>
      </w:r>
      <w:r w:rsidRPr="00364D29">
        <w:t>em</w:t>
      </w:r>
      <w:r w:rsidRPr="00B5441D">
        <w:t xml:space="preserve"> nada.</w:t>
      </w:r>
    </w:p>
    <w:p w14:paraId="3166B9A1" w14:textId="77777777" w:rsidR="00566AE0" w:rsidRPr="00364D29" w:rsidRDefault="00D621DE" w:rsidP="00B5441D">
      <w:pPr>
        <w:pStyle w:val="ListParagraph"/>
        <w:numPr>
          <w:ilvl w:val="1"/>
          <w:numId w:val="7"/>
        </w:numPr>
        <w:tabs>
          <w:tab w:val="left" w:pos="567"/>
          <w:tab w:val="left" w:pos="1560"/>
        </w:tabs>
        <w:ind w:left="567" w:right="2"/>
      </w:pPr>
      <w:r w:rsidRPr="00364D29">
        <w:t>Empurre</w:t>
      </w:r>
      <w:r w:rsidRPr="00B5441D">
        <w:t xml:space="preserve"> </w:t>
      </w:r>
      <w:r w:rsidRPr="00364D29">
        <w:t>a</w:t>
      </w:r>
      <w:r w:rsidRPr="00B5441D">
        <w:t xml:space="preserve"> </w:t>
      </w:r>
      <w:r w:rsidRPr="00364D29">
        <w:t>agulha</w:t>
      </w:r>
      <w:r w:rsidRPr="00B5441D">
        <w:t xml:space="preserve"> </w:t>
      </w:r>
      <w:r w:rsidRPr="00364D29">
        <w:t>através</w:t>
      </w:r>
      <w:r w:rsidRPr="00B5441D">
        <w:t xml:space="preserve"> </w:t>
      </w:r>
      <w:r w:rsidRPr="00364D29">
        <w:t>da</w:t>
      </w:r>
      <w:r w:rsidRPr="00B5441D">
        <w:t xml:space="preserve"> </w:t>
      </w:r>
      <w:r w:rsidRPr="00364D29">
        <w:t>rolha</w:t>
      </w:r>
      <w:r w:rsidRPr="00B5441D">
        <w:t xml:space="preserve"> </w:t>
      </w:r>
      <w:r w:rsidRPr="00364D29">
        <w:t>de</w:t>
      </w:r>
      <w:r w:rsidRPr="00B5441D">
        <w:t xml:space="preserve"> borracha.</w:t>
      </w:r>
    </w:p>
    <w:p w14:paraId="4CEC17A6" w14:textId="77777777" w:rsidR="00566AE0" w:rsidRPr="00364D29" w:rsidRDefault="00D621DE" w:rsidP="00B5441D">
      <w:pPr>
        <w:pStyle w:val="ListParagraph"/>
        <w:numPr>
          <w:ilvl w:val="1"/>
          <w:numId w:val="7"/>
        </w:numPr>
        <w:tabs>
          <w:tab w:val="left" w:pos="567"/>
          <w:tab w:val="left" w:pos="1560"/>
        </w:tabs>
        <w:ind w:left="567" w:right="2"/>
      </w:pPr>
      <w:r w:rsidRPr="00364D29">
        <w:t>Vire</w:t>
      </w:r>
      <w:r w:rsidRPr="00B5441D">
        <w:t xml:space="preserve"> </w:t>
      </w:r>
      <w:r w:rsidRPr="00364D29">
        <w:t>o</w:t>
      </w:r>
      <w:r w:rsidRPr="00B5441D">
        <w:t xml:space="preserve"> </w:t>
      </w:r>
      <w:r w:rsidRPr="00364D29">
        <w:t>frasco</w:t>
      </w:r>
      <w:r w:rsidRPr="00B5441D">
        <w:t xml:space="preserve"> </w:t>
      </w:r>
      <w:r w:rsidRPr="00364D29">
        <w:t>e</w:t>
      </w:r>
      <w:r w:rsidRPr="00B5441D">
        <w:t xml:space="preserve"> </w:t>
      </w:r>
      <w:r w:rsidRPr="00364D29">
        <w:t>a</w:t>
      </w:r>
      <w:r w:rsidRPr="00B5441D">
        <w:t xml:space="preserve"> </w:t>
      </w:r>
      <w:r w:rsidRPr="00364D29">
        <w:t>seringa</w:t>
      </w:r>
      <w:r w:rsidRPr="00B5441D">
        <w:t xml:space="preserve"> </w:t>
      </w:r>
      <w:r w:rsidRPr="00364D29">
        <w:t>para</w:t>
      </w:r>
      <w:r w:rsidRPr="00B5441D">
        <w:t xml:space="preserve"> baixo.</w:t>
      </w:r>
    </w:p>
    <w:p w14:paraId="1854240F" w14:textId="77777777" w:rsidR="00566AE0" w:rsidRPr="00364D29" w:rsidRDefault="00D621DE" w:rsidP="00B5441D">
      <w:pPr>
        <w:pStyle w:val="ListParagraph"/>
        <w:numPr>
          <w:ilvl w:val="1"/>
          <w:numId w:val="7"/>
        </w:numPr>
        <w:tabs>
          <w:tab w:val="left" w:pos="567"/>
          <w:tab w:val="left" w:pos="1560"/>
        </w:tabs>
        <w:ind w:left="567" w:right="2"/>
      </w:pPr>
      <w:r w:rsidRPr="00364D29">
        <w:t>Puxe</w:t>
      </w:r>
      <w:r w:rsidRPr="00B5441D">
        <w:t xml:space="preserve"> </w:t>
      </w:r>
      <w:r w:rsidRPr="00364D29">
        <w:t>o</w:t>
      </w:r>
      <w:r w:rsidRPr="00B5441D">
        <w:t xml:space="preserve"> </w:t>
      </w:r>
      <w:r w:rsidRPr="00364D29">
        <w:t>êmbolo</w:t>
      </w:r>
      <w:r w:rsidRPr="00B5441D">
        <w:t xml:space="preserve"> </w:t>
      </w:r>
      <w:r w:rsidRPr="00364D29">
        <w:t>da</w:t>
      </w:r>
      <w:r w:rsidRPr="00B5441D">
        <w:t xml:space="preserve"> </w:t>
      </w:r>
      <w:r w:rsidRPr="00364D29">
        <w:t>seringa</w:t>
      </w:r>
      <w:r w:rsidRPr="00B5441D">
        <w:t xml:space="preserve"> </w:t>
      </w:r>
      <w:r w:rsidRPr="00364D29">
        <w:t>até</w:t>
      </w:r>
      <w:r w:rsidRPr="00B5441D">
        <w:t xml:space="preserve"> </w:t>
      </w:r>
      <w:r w:rsidRPr="00364D29">
        <w:t>a</w:t>
      </w:r>
      <w:r w:rsidRPr="00B5441D">
        <w:t xml:space="preserve"> </w:t>
      </w:r>
      <w:r w:rsidRPr="00364D29">
        <w:t>encher</w:t>
      </w:r>
      <w:r w:rsidRPr="00B5441D">
        <w:t xml:space="preserve"> </w:t>
      </w:r>
      <w:r w:rsidRPr="00364D29">
        <w:t>com</w:t>
      </w:r>
      <w:r w:rsidRPr="00B5441D">
        <w:t xml:space="preserve"> </w:t>
      </w:r>
      <w:r w:rsidRPr="00364D29">
        <w:t>a</w:t>
      </w:r>
      <w:r w:rsidRPr="00B5441D">
        <w:t xml:space="preserve"> </w:t>
      </w:r>
      <w:r w:rsidRPr="00364D29">
        <w:t>quantidade</w:t>
      </w:r>
      <w:r w:rsidRPr="00B5441D">
        <w:t xml:space="preserve"> </w:t>
      </w:r>
      <w:r w:rsidRPr="00364D29">
        <w:t>de</w:t>
      </w:r>
      <w:r w:rsidRPr="00B5441D">
        <w:t xml:space="preserve"> </w:t>
      </w:r>
      <w:r w:rsidRPr="00364D29">
        <w:t>líquido</w:t>
      </w:r>
      <w:r w:rsidRPr="00B5441D">
        <w:t xml:space="preserve"> </w:t>
      </w:r>
      <w:r w:rsidRPr="00364D29">
        <w:t>prescrita</w:t>
      </w:r>
      <w:r w:rsidRPr="00B5441D">
        <w:t xml:space="preserve"> </w:t>
      </w:r>
      <w:r w:rsidRPr="00364D29">
        <w:t>pelo</w:t>
      </w:r>
      <w:r w:rsidRPr="00B5441D">
        <w:t xml:space="preserve"> </w:t>
      </w:r>
      <w:r w:rsidRPr="00364D29">
        <w:t>seu</w:t>
      </w:r>
      <w:r w:rsidRPr="00B5441D">
        <w:t xml:space="preserve"> médico.</w:t>
      </w:r>
    </w:p>
    <w:p w14:paraId="6EF80460" w14:textId="77777777" w:rsidR="00566AE0" w:rsidRPr="00364D29" w:rsidRDefault="00D621DE" w:rsidP="00B5441D">
      <w:pPr>
        <w:pStyle w:val="ListParagraph"/>
        <w:numPr>
          <w:ilvl w:val="1"/>
          <w:numId w:val="7"/>
        </w:numPr>
        <w:tabs>
          <w:tab w:val="left" w:pos="567"/>
          <w:tab w:val="left" w:pos="1560"/>
        </w:tabs>
        <w:ind w:left="567" w:right="2"/>
      </w:pPr>
      <w:r w:rsidRPr="00364D29">
        <w:t>É</w:t>
      </w:r>
      <w:r w:rsidRPr="00B5441D">
        <w:t xml:space="preserve"> </w:t>
      </w:r>
      <w:r w:rsidRPr="00364D29">
        <w:t>importante</w:t>
      </w:r>
      <w:r w:rsidRPr="00364D29">
        <w:rPr>
          <w:spacing w:val="-2"/>
        </w:rPr>
        <w:t xml:space="preserve"> </w:t>
      </w:r>
      <w:r w:rsidRPr="00364D29">
        <w:t>que</w:t>
      </w:r>
      <w:r w:rsidRPr="00364D29">
        <w:rPr>
          <w:spacing w:val="-2"/>
        </w:rPr>
        <w:t xml:space="preserve"> </w:t>
      </w:r>
      <w:r w:rsidRPr="00364D29">
        <w:t>a</w:t>
      </w:r>
      <w:r w:rsidRPr="00364D29">
        <w:rPr>
          <w:spacing w:val="-2"/>
        </w:rPr>
        <w:t xml:space="preserve"> </w:t>
      </w:r>
      <w:r w:rsidRPr="00364D29">
        <w:t>agulha</w:t>
      </w:r>
      <w:r w:rsidRPr="00364D29">
        <w:rPr>
          <w:spacing w:val="-2"/>
        </w:rPr>
        <w:t xml:space="preserve"> </w:t>
      </w:r>
      <w:r w:rsidRPr="00364D29">
        <w:t>esteja</w:t>
      </w:r>
      <w:r w:rsidRPr="00364D29">
        <w:rPr>
          <w:spacing w:val="-2"/>
        </w:rPr>
        <w:t xml:space="preserve"> </w:t>
      </w:r>
      <w:r w:rsidRPr="00364D29">
        <w:t>sempre</w:t>
      </w:r>
      <w:r w:rsidRPr="00364D29">
        <w:rPr>
          <w:spacing w:val="-2"/>
        </w:rPr>
        <w:t xml:space="preserve"> </w:t>
      </w:r>
      <w:r w:rsidRPr="00364D29">
        <w:t>dentro</w:t>
      </w:r>
      <w:r w:rsidRPr="00364D29">
        <w:rPr>
          <w:spacing w:val="-2"/>
        </w:rPr>
        <w:t xml:space="preserve"> </w:t>
      </w:r>
      <w:r w:rsidRPr="00364D29">
        <w:t>do</w:t>
      </w:r>
      <w:r w:rsidRPr="00364D29">
        <w:rPr>
          <w:spacing w:val="-2"/>
        </w:rPr>
        <w:t xml:space="preserve"> </w:t>
      </w:r>
      <w:r w:rsidRPr="00364D29">
        <w:t>líquido.</w:t>
      </w:r>
      <w:r w:rsidRPr="00364D29">
        <w:rPr>
          <w:spacing w:val="-2"/>
        </w:rPr>
        <w:t xml:space="preserve"> </w:t>
      </w:r>
      <w:r w:rsidRPr="00364D29">
        <w:t>Isto</w:t>
      </w:r>
      <w:r w:rsidRPr="00364D29">
        <w:rPr>
          <w:spacing w:val="-2"/>
        </w:rPr>
        <w:t xml:space="preserve"> </w:t>
      </w:r>
      <w:r w:rsidRPr="00364D29">
        <w:t>impede</w:t>
      </w:r>
      <w:r w:rsidRPr="00364D29">
        <w:rPr>
          <w:spacing w:val="-2"/>
        </w:rPr>
        <w:t xml:space="preserve"> </w:t>
      </w:r>
      <w:r w:rsidRPr="00364D29">
        <w:t>que</w:t>
      </w:r>
      <w:r w:rsidRPr="00364D29">
        <w:rPr>
          <w:spacing w:val="-2"/>
        </w:rPr>
        <w:t xml:space="preserve"> </w:t>
      </w:r>
      <w:r w:rsidRPr="00364D29">
        <w:t>se</w:t>
      </w:r>
      <w:r w:rsidRPr="00364D29">
        <w:rPr>
          <w:spacing w:val="-2"/>
        </w:rPr>
        <w:t xml:space="preserve"> </w:t>
      </w:r>
      <w:r w:rsidRPr="00364D29">
        <w:t>formem</w:t>
      </w:r>
      <w:r w:rsidRPr="00364D29">
        <w:rPr>
          <w:spacing w:val="-2"/>
        </w:rPr>
        <w:t xml:space="preserve"> </w:t>
      </w:r>
      <w:r w:rsidRPr="00364D29">
        <w:t>bolhas de ar dentro da seringa (ver Figura 4).</w:t>
      </w:r>
    </w:p>
    <w:p w14:paraId="3BCCC82B" w14:textId="77777777" w:rsidR="00566AE0" w:rsidRPr="00364D29" w:rsidRDefault="000F3707" w:rsidP="006B552F">
      <w:pPr>
        <w:pStyle w:val="BodyText"/>
        <w:tabs>
          <w:tab w:val="left" w:pos="0"/>
        </w:tabs>
        <w:ind w:right="2"/>
      </w:pPr>
      <w:r>
        <w:rPr>
          <w:noProof/>
        </w:rPr>
        <w:pict w14:anchorId="156A8865">
          <v:shape id="Image 206" o:spid="_x0000_s2088" type="#_x0000_t75" style="position:absolute;margin-left:256.8pt;margin-top:14.2pt;width:84.7pt;height:106.8pt;z-index:-251628544;visibility:visible;mso-wrap-distance-left:0;mso-wrap-distance-right:0;mso-position-horizontal-relative:page">
            <v:imagedata r:id="rId25" o:title=""/>
            <o:lock v:ext="edit" aspectratio="f"/>
            <w10:wrap type="topAndBottom" anchorx="page"/>
          </v:shape>
        </w:pict>
      </w:r>
    </w:p>
    <w:p w14:paraId="3A27E5AD" w14:textId="77777777" w:rsidR="00566AE0" w:rsidRPr="00364D29" w:rsidRDefault="00D621DE" w:rsidP="006B552F">
      <w:pPr>
        <w:pStyle w:val="BodyText"/>
        <w:tabs>
          <w:tab w:val="left" w:pos="0"/>
        </w:tabs>
        <w:ind w:right="2"/>
        <w:jc w:val="center"/>
      </w:pPr>
      <w:r w:rsidRPr="00364D29">
        <w:lastRenderedPageBreak/>
        <w:t>Figura</w:t>
      </w:r>
      <w:r w:rsidRPr="00364D29">
        <w:rPr>
          <w:spacing w:val="-5"/>
        </w:rPr>
        <w:t xml:space="preserve"> </w:t>
      </w:r>
      <w:r w:rsidRPr="00364D29">
        <w:rPr>
          <w:spacing w:val="-10"/>
        </w:rPr>
        <w:t>4</w:t>
      </w:r>
    </w:p>
    <w:p w14:paraId="27A2DF56" w14:textId="77777777" w:rsidR="00566AE0" w:rsidRDefault="00566AE0" w:rsidP="006B552F">
      <w:pPr>
        <w:tabs>
          <w:tab w:val="left" w:pos="0"/>
        </w:tabs>
        <w:ind w:right="2"/>
        <w:jc w:val="center"/>
      </w:pPr>
    </w:p>
    <w:p w14:paraId="2E5EB6A4" w14:textId="77777777" w:rsidR="00566AE0" w:rsidRPr="00364D29" w:rsidRDefault="00D621DE" w:rsidP="00B5441D">
      <w:pPr>
        <w:pStyle w:val="ListParagraph"/>
        <w:numPr>
          <w:ilvl w:val="1"/>
          <w:numId w:val="7"/>
        </w:numPr>
        <w:tabs>
          <w:tab w:val="left" w:pos="567"/>
          <w:tab w:val="left" w:pos="1560"/>
        </w:tabs>
        <w:ind w:left="567" w:right="2"/>
      </w:pPr>
      <w:r w:rsidRPr="00364D29">
        <w:t>Retire</w:t>
      </w:r>
      <w:r w:rsidRPr="00B5441D">
        <w:t xml:space="preserve"> </w:t>
      </w:r>
      <w:r w:rsidRPr="00364D29">
        <w:t>a</w:t>
      </w:r>
      <w:r w:rsidRPr="00B5441D">
        <w:t xml:space="preserve"> </w:t>
      </w:r>
      <w:r w:rsidRPr="00364D29">
        <w:t>agulha</w:t>
      </w:r>
      <w:r w:rsidRPr="00B5441D">
        <w:t xml:space="preserve"> </w:t>
      </w:r>
      <w:r w:rsidRPr="00364D29">
        <w:t>do</w:t>
      </w:r>
      <w:r w:rsidRPr="00B5441D">
        <w:t xml:space="preserve"> frasco.</w:t>
      </w:r>
    </w:p>
    <w:p w14:paraId="0291879A" w14:textId="77777777" w:rsidR="00566AE0" w:rsidRPr="00364D29" w:rsidRDefault="00D621DE" w:rsidP="00B5441D">
      <w:pPr>
        <w:pStyle w:val="ListParagraph"/>
        <w:numPr>
          <w:ilvl w:val="1"/>
          <w:numId w:val="7"/>
        </w:numPr>
        <w:tabs>
          <w:tab w:val="left" w:pos="567"/>
          <w:tab w:val="left" w:pos="1560"/>
        </w:tabs>
        <w:ind w:left="567" w:right="2"/>
      </w:pPr>
      <w:r w:rsidRPr="00364D29">
        <w:t>Segure</w:t>
      </w:r>
      <w:r w:rsidRPr="00B5441D">
        <w:t xml:space="preserve"> </w:t>
      </w:r>
      <w:r w:rsidRPr="00364D29">
        <w:t>na</w:t>
      </w:r>
      <w:r w:rsidRPr="00B5441D">
        <w:t xml:space="preserve"> </w:t>
      </w:r>
      <w:r w:rsidRPr="00364D29">
        <w:t>seringa</w:t>
      </w:r>
      <w:r w:rsidRPr="00B5441D">
        <w:t xml:space="preserve"> </w:t>
      </w:r>
      <w:r w:rsidRPr="00364D29">
        <w:t>com</w:t>
      </w:r>
      <w:r w:rsidRPr="00B5441D">
        <w:t xml:space="preserve"> </w:t>
      </w:r>
      <w:r w:rsidRPr="00364D29">
        <w:t>a</w:t>
      </w:r>
      <w:r w:rsidRPr="00B5441D">
        <w:t xml:space="preserve"> </w:t>
      </w:r>
      <w:r w:rsidRPr="00364D29">
        <w:t>agulha</w:t>
      </w:r>
      <w:r w:rsidRPr="00B5441D">
        <w:t xml:space="preserve"> </w:t>
      </w:r>
      <w:r w:rsidRPr="00364D29">
        <w:t>direcionada</w:t>
      </w:r>
      <w:r w:rsidRPr="00B5441D">
        <w:t xml:space="preserve"> </w:t>
      </w:r>
      <w:r w:rsidRPr="00364D29">
        <w:t>para</w:t>
      </w:r>
      <w:r w:rsidRPr="00B5441D">
        <w:t xml:space="preserve"> </w:t>
      </w:r>
      <w:r w:rsidRPr="00364D29">
        <w:t>cima</w:t>
      </w:r>
      <w:r w:rsidRPr="00B5441D">
        <w:t xml:space="preserve"> </w:t>
      </w:r>
      <w:r w:rsidRPr="00364D29">
        <w:t>para</w:t>
      </w:r>
      <w:r w:rsidRPr="00B5441D">
        <w:t xml:space="preserve"> </w:t>
      </w:r>
      <w:r w:rsidRPr="00364D29">
        <w:t>ver</w:t>
      </w:r>
      <w:r w:rsidRPr="00B5441D">
        <w:t xml:space="preserve"> </w:t>
      </w:r>
      <w:r w:rsidRPr="00364D29">
        <w:t>se</w:t>
      </w:r>
      <w:r w:rsidRPr="00B5441D">
        <w:t xml:space="preserve"> </w:t>
      </w:r>
      <w:r w:rsidRPr="00364D29">
        <w:t>tem</w:t>
      </w:r>
      <w:r w:rsidRPr="00B5441D">
        <w:t xml:space="preserve"> </w:t>
      </w:r>
      <w:r w:rsidRPr="00364D29">
        <w:t>alguma</w:t>
      </w:r>
      <w:r w:rsidRPr="00B5441D">
        <w:t xml:space="preserve"> </w:t>
      </w:r>
      <w:r w:rsidRPr="00364D29">
        <w:t>bolha</w:t>
      </w:r>
      <w:r w:rsidRPr="00B5441D">
        <w:t xml:space="preserve"> </w:t>
      </w:r>
      <w:r w:rsidRPr="00364D29">
        <w:t>de</w:t>
      </w:r>
      <w:r w:rsidRPr="00B5441D">
        <w:t xml:space="preserve"> </w:t>
      </w:r>
      <w:r w:rsidRPr="00364D29">
        <w:t>ar</w:t>
      </w:r>
      <w:r w:rsidRPr="00B5441D">
        <w:t xml:space="preserve"> </w:t>
      </w:r>
      <w:r w:rsidRPr="00364D29">
        <w:t xml:space="preserve">no </w:t>
      </w:r>
      <w:r w:rsidRPr="00B5441D">
        <w:t>interior.</w:t>
      </w:r>
    </w:p>
    <w:p w14:paraId="240BC024" w14:textId="77777777" w:rsidR="00566AE0" w:rsidRPr="00364D29" w:rsidRDefault="00D621DE" w:rsidP="00B5441D">
      <w:pPr>
        <w:pStyle w:val="ListParagraph"/>
        <w:numPr>
          <w:ilvl w:val="1"/>
          <w:numId w:val="7"/>
        </w:numPr>
        <w:tabs>
          <w:tab w:val="left" w:pos="567"/>
          <w:tab w:val="left" w:pos="1560"/>
        </w:tabs>
        <w:ind w:left="567" w:right="2"/>
      </w:pPr>
      <w:r w:rsidRPr="00364D29">
        <w:t>Se</w:t>
      </w:r>
      <w:r w:rsidRPr="00B5441D">
        <w:t xml:space="preserve"> </w:t>
      </w:r>
      <w:r w:rsidRPr="00364D29">
        <w:t>existirem</w:t>
      </w:r>
      <w:r w:rsidRPr="00B5441D">
        <w:t xml:space="preserve"> </w:t>
      </w:r>
      <w:r w:rsidRPr="00364D29">
        <w:t>bolhas</w:t>
      </w:r>
      <w:r w:rsidRPr="00B5441D">
        <w:t xml:space="preserve"> </w:t>
      </w:r>
      <w:r w:rsidRPr="00364D29">
        <w:t>de</w:t>
      </w:r>
      <w:r w:rsidRPr="00B5441D">
        <w:t xml:space="preserve"> </w:t>
      </w:r>
      <w:r w:rsidRPr="00364D29">
        <w:t>ar,</w:t>
      </w:r>
      <w:r w:rsidRPr="00B5441D">
        <w:t xml:space="preserve"> </w:t>
      </w:r>
      <w:r w:rsidRPr="00364D29">
        <w:t>dê</w:t>
      </w:r>
      <w:r w:rsidRPr="00B5441D">
        <w:t xml:space="preserve"> </w:t>
      </w:r>
      <w:r w:rsidRPr="00364D29">
        <w:t>toques</w:t>
      </w:r>
      <w:r w:rsidRPr="00B5441D">
        <w:t xml:space="preserve"> </w:t>
      </w:r>
      <w:r w:rsidRPr="00364D29">
        <w:t>suaves</w:t>
      </w:r>
      <w:r w:rsidRPr="00B5441D">
        <w:t xml:space="preserve"> </w:t>
      </w:r>
      <w:r w:rsidRPr="00364D29">
        <w:t>de</w:t>
      </w:r>
      <w:r w:rsidRPr="00B5441D">
        <w:t xml:space="preserve"> </w:t>
      </w:r>
      <w:r w:rsidRPr="00364D29">
        <w:t>lado</w:t>
      </w:r>
      <w:r w:rsidRPr="00B5441D">
        <w:t xml:space="preserve"> </w:t>
      </w:r>
      <w:r w:rsidRPr="00364D29">
        <w:t>até</w:t>
      </w:r>
      <w:r w:rsidRPr="00B5441D">
        <w:t xml:space="preserve"> </w:t>
      </w:r>
      <w:r w:rsidRPr="00364D29">
        <w:t>que</w:t>
      </w:r>
      <w:r w:rsidRPr="00B5441D">
        <w:t xml:space="preserve"> </w:t>
      </w:r>
      <w:r w:rsidRPr="00364D29">
        <w:t>as</w:t>
      </w:r>
      <w:r w:rsidRPr="00B5441D">
        <w:t xml:space="preserve"> </w:t>
      </w:r>
      <w:r w:rsidRPr="00364D29">
        <w:t>bolhas</w:t>
      </w:r>
      <w:r w:rsidRPr="00B5441D">
        <w:t xml:space="preserve"> </w:t>
      </w:r>
      <w:r w:rsidRPr="00364D29">
        <w:t>de</w:t>
      </w:r>
      <w:r w:rsidRPr="00B5441D">
        <w:t xml:space="preserve"> </w:t>
      </w:r>
      <w:r w:rsidRPr="00364D29">
        <w:t>ar</w:t>
      </w:r>
      <w:r w:rsidRPr="00B5441D">
        <w:t xml:space="preserve"> </w:t>
      </w:r>
      <w:r w:rsidRPr="00364D29">
        <w:t>cheguem</w:t>
      </w:r>
      <w:r w:rsidRPr="00B5441D">
        <w:t xml:space="preserve"> </w:t>
      </w:r>
      <w:r w:rsidRPr="00364D29">
        <w:t>ao</w:t>
      </w:r>
      <w:r w:rsidRPr="00B5441D">
        <w:t xml:space="preserve"> </w:t>
      </w:r>
      <w:r w:rsidRPr="00364D29">
        <w:t>topo</w:t>
      </w:r>
      <w:r w:rsidRPr="00B5441D">
        <w:t xml:space="preserve"> </w:t>
      </w:r>
      <w:r w:rsidRPr="00364D29">
        <w:t>da seringa (ver Figura 5).</w:t>
      </w:r>
    </w:p>
    <w:p w14:paraId="5CEDA95A" w14:textId="534AEC59" w:rsidR="00566AE0" w:rsidRPr="00364D29" w:rsidRDefault="000F3707" w:rsidP="00B5441D">
      <w:pPr>
        <w:pStyle w:val="BodyText"/>
        <w:tabs>
          <w:tab w:val="left" w:pos="0"/>
        </w:tabs>
        <w:ind w:right="2"/>
        <w:jc w:val="center"/>
      </w:pPr>
      <w:r>
        <w:rPr>
          <w:noProof/>
        </w:rPr>
        <w:pict w14:anchorId="32FF388C">
          <v:shape id="Image 207" o:spid="_x0000_s2087" type="#_x0000_t75" style="position:absolute;left:0;text-align:left;margin-left:243.5pt;margin-top:12.75pt;width:86pt;height:95.5pt;z-index:-251626496;visibility:visible;mso-wrap-distance-left:0;mso-wrap-distance-right:0;mso-position-horizontal-relative:page;mso-width-relative:margin;mso-height-relative:margin">
            <v:imagedata r:id="rId26" o:title=""/>
            <o:lock v:ext="edit" aspectratio="f"/>
            <w10:wrap type="topAndBottom" anchorx="page"/>
          </v:shape>
        </w:pict>
      </w:r>
      <w:r w:rsidR="00D621DE" w:rsidRPr="00364D29">
        <w:t>Figura</w:t>
      </w:r>
      <w:r w:rsidR="00D621DE" w:rsidRPr="00364D29">
        <w:rPr>
          <w:spacing w:val="-5"/>
        </w:rPr>
        <w:t xml:space="preserve"> </w:t>
      </w:r>
      <w:r w:rsidR="00D621DE" w:rsidRPr="00364D29">
        <w:rPr>
          <w:spacing w:val="-10"/>
        </w:rPr>
        <w:t>5</w:t>
      </w:r>
    </w:p>
    <w:p w14:paraId="2486BE89" w14:textId="77777777" w:rsidR="00566AE0" w:rsidRPr="00364D29" w:rsidRDefault="00D621DE" w:rsidP="00B5441D">
      <w:pPr>
        <w:pStyle w:val="ListParagraph"/>
        <w:numPr>
          <w:ilvl w:val="1"/>
          <w:numId w:val="7"/>
        </w:numPr>
        <w:tabs>
          <w:tab w:val="left" w:pos="567"/>
          <w:tab w:val="left" w:pos="1560"/>
        </w:tabs>
        <w:ind w:left="567" w:right="2"/>
      </w:pPr>
      <w:r w:rsidRPr="00364D29">
        <w:t>Depois,</w:t>
      </w:r>
      <w:r w:rsidRPr="00B5441D">
        <w:t xml:space="preserve"> </w:t>
      </w:r>
      <w:r w:rsidRPr="00364D29">
        <w:t>pressione</w:t>
      </w:r>
      <w:r w:rsidRPr="00B5441D">
        <w:t xml:space="preserve"> </w:t>
      </w:r>
      <w:r w:rsidRPr="00364D29">
        <w:t>o</w:t>
      </w:r>
      <w:r w:rsidRPr="00B5441D">
        <w:t xml:space="preserve"> </w:t>
      </w:r>
      <w:r w:rsidRPr="00364D29">
        <w:t>êmbolo</w:t>
      </w:r>
      <w:r w:rsidRPr="00B5441D">
        <w:t xml:space="preserve"> </w:t>
      </w:r>
      <w:r w:rsidRPr="00364D29">
        <w:t>até</w:t>
      </w:r>
      <w:r w:rsidRPr="00B5441D">
        <w:t xml:space="preserve"> </w:t>
      </w:r>
      <w:r w:rsidRPr="00364D29">
        <w:t>que</w:t>
      </w:r>
      <w:r w:rsidRPr="00B5441D">
        <w:t xml:space="preserve"> </w:t>
      </w:r>
      <w:r w:rsidRPr="00364D29">
        <w:t>todo</w:t>
      </w:r>
      <w:r w:rsidRPr="00B5441D">
        <w:t xml:space="preserve"> </w:t>
      </w:r>
      <w:r w:rsidRPr="00364D29">
        <w:t>o</w:t>
      </w:r>
      <w:r w:rsidRPr="00B5441D">
        <w:t xml:space="preserve"> </w:t>
      </w:r>
      <w:r w:rsidRPr="00364D29">
        <w:t>ar</w:t>
      </w:r>
      <w:r w:rsidRPr="00B5441D">
        <w:t xml:space="preserve"> </w:t>
      </w:r>
      <w:r w:rsidRPr="00364D29">
        <w:t>(mas</w:t>
      </w:r>
      <w:r w:rsidRPr="00B5441D">
        <w:t xml:space="preserve"> </w:t>
      </w:r>
      <w:r w:rsidRPr="00364D29">
        <w:t>nenhum</w:t>
      </w:r>
      <w:r w:rsidRPr="00B5441D">
        <w:t xml:space="preserve"> </w:t>
      </w:r>
      <w:r w:rsidRPr="00364D29">
        <w:t>líquido)</w:t>
      </w:r>
      <w:r w:rsidRPr="00B5441D">
        <w:t xml:space="preserve"> </w:t>
      </w:r>
      <w:r w:rsidRPr="00364D29">
        <w:t>tenha</w:t>
      </w:r>
      <w:r w:rsidRPr="00B5441D">
        <w:t xml:space="preserve"> </w:t>
      </w:r>
      <w:r w:rsidRPr="00364D29">
        <w:t>sido</w:t>
      </w:r>
      <w:r w:rsidRPr="00B5441D">
        <w:t xml:space="preserve"> removido.</w:t>
      </w:r>
    </w:p>
    <w:p w14:paraId="60484344" w14:textId="77777777" w:rsidR="00566AE0" w:rsidRPr="00364D29" w:rsidRDefault="00D621DE" w:rsidP="00B5441D">
      <w:pPr>
        <w:pStyle w:val="ListParagraph"/>
        <w:numPr>
          <w:ilvl w:val="1"/>
          <w:numId w:val="7"/>
        </w:numPr>
        <w:tabs>
          <w:tab w:val="left" w:pos="567"/>
          <w:tab w:val="left" w:pos="1560"/>
        </w:tabs>
        <w:ind w:left="567" w:right="2"/>
      </w:pPr>
      <w:r w:rsidRPr="00364D29">
        <w:t>Não</w:t>
      </w:r>
      <w:r w:rsidRPr="00B5441D">
        <w:t xml:space="preserve"> </w:t>
      </w:r>
      <w:r w:rsidRPr="00364D29">
        <w:t>deite</w:t>
      </w:r>
      <w:r w:rsidRPr="00B5441D">
        <w:t xml:space="preserve"> </w:t>
      </w:r>
      <w:r w:rsidRPr="00364D29">
        <w:t>a</w:t>
      </w:r>
      <w:r w:rsidRPr="00B5441D">
        <w:t xml:space="preserve"> </w:t>
      </w:r>
      <w:r w:rsidRPr="00364D29">
        <w:t>seringa</w:t>
      </w:r>
      <w:r w:rsidRPr="00364D29">
        <w:rPr>
          <w:spacing w:val="-4"/>
        </w:rPr>
        <w:t xml:space="preserve"> </w:t>
      </w:r>
      <w:r w:rsidRPr="00364D29">
        <w:t>nem</w:t>
      </w:r>
      <w:r w:rsidRPr="00364D29">
        <w:rPr>
          <w:spacing w:val="-4"/>
        </w:rPr>
        <w:t xml:space="preserve"> </w:t>
      </w:r>
      <w:r w:rsidRPr="00364D29">
        <w:t>permita</w:t>
      </w:r>
      <w:r w:rsidRPr="00364D29">
        <w:rPr>
          <w:spacing w:val="-4"/>
        </w:rPr>
        <w:t xml:space="preserve"> </w:t>
      </w:r>
      <w:r w:rsidRPr="00364D29">
        <w:t>que</w:t>
      </w:r>
      <w:r w:rsidRPr="00364D29">
        <w:rPr>
          <w:spacing w:val="-4"/>
        </w:rPr>
        <w:t xml:space="preserve"> </w:t>
      </w:r>
      <w:r w:rsidRPr="00364D29">
        <w:t>a</w:t>
      </w:r>
      <w:r w:rsidRPr="00364D29">
        <w:rPr>
          <w:spacing w:val="-4"/>
        </w:rPr>
        <w:t xml:space="preserve"> </w:t>
      </w:r>
      <w:r w:rsidRPr="00364D29">
        <w:t>agulha</w:t>
      </w:r>
      <w:r w:rsidRPr="00364D29">
        <w:rPr>
          <w:spacing w:val="-4"/>
        </w:rPr>
        <w:t xml:space="preserve"> </w:t>
      </w:r>
      <w:r w:rsidRPr="00364D29">
        <w:t>toque</w:t>
      </w:r>
      <w:r w:rsidRPr="00364D29">
        <w:rPr>
          <w:spacing w:val="-4"/>
        </w:rPr>
        <w:t xml:space="preserve"> </w:t>
      </w:r>
      <w:r w:rsidRPr="00364D29">
        <w:t>em</w:t>
      </w:r>
      <w:r w:rsidRPr="00364D29">
        <w:rPr>
          <w:spacing w:val="-3"/>
        </w:rPr>
        <w:t xml:space="preserve"> </w:t>
      </w:r>
      <w:r w:rsidRPr="00364D29">
        <w:rPr>
          <w:spacing w:val="-2"/>
        </w:rPr>
        <w:t>nada.</w:t>
      </w:r>
    </w:p>
    <w:p w14:paraId="4F497C11" w14:textId="77777777" w:rsidR="00566AE0" w:rsidRPr="00364D29" w:rsidRDefault="00566AE0" w:rsidP="006B552F">
      <w:pPr>
        <w:pStyle w:val="BodyText"/>
        <w:tabs>
          <w:tab w:val="left" w:pos="0"/>
          <w:tab w:val="left" w:pos="851"/>
        </w:tabs>
        <w:ind w:right="2"/>
      </w:pPr>
    </w:p>
    <w:p w14:paraId="51297563" w14:textId="77777777" w:rsidR="00566AE0" w:rsidRPr="00B5441D" w:rsidRDefault="00D621DE" w:rsidP="006B552F">
      <w:pPr>
        <w:pStyle w:val="Heading3"/>
        <w:numPr>
          <w:ilvl w:val="0"/>
          <w:numId w:val="7"/>
        </w:numPr>
        <w:tabs>
          <w:tab w:val="left" w:pos="0"/>
          <w:tab w:val="left" w:pos="456"/>
          <w:tab w:val="left" w:pos="851"/>
        </w:tabs>
        <w:ind w:left="0" w:right="2" w:firstLine="0"/>
      </w:pPr>
      <w:r w:rsidRPr="00364D29">
        <w:t>Injete</w:t>
      </w:r>
      <w:r w:rsidRPr="00364D29">
        <w:rPr>
          <w:spacing w:val="-4"/>
        </w:rPr>
        <w:t xml:space="preserve"> </w:t>
      </w:r>
      <w:r w:rsidRPr="00364D29">
        <w:t>a</w:t>
      </w:r>
      <w:r w:rsidRPr="00364D29">
        <w:rPr>
          <w:spacing w:val="-3"/>
        </w:rPr>
        <w:t xml:space="preserve"> </w:t>
      </w:r>
      <w:r w:rsidRPr="00364D29">
        <w:rPr>
          <w:spacing w:val="-2"/>
        </w:rPr>
        <w:t>dose:</w:t>
      </w:r>
    </w:p>
    <w:p w14:paraId="0C187273" w14:textId="77777777" w:rsidR="00B5441D" w:rsidRPr="00364D29" w:rsidRDefault="00B5441D" w:rsidP="00B5441D">
      <w:pPr>
        <w:pStyle w:val="Heading3"/>
        <w:tabs>
          <w:tab w:val="left" w:pos="0"/>
          <w:tab w:val="left" w:pos="456"/>
          <w:tab w:val="left" w:pos="851"/>
        </w:tabs>
        <w:ind w:left="0" w:right="2"/>
      </w:pPr>
    </w:p>
    <w:p w14:paraId="3E892F4E" w14:textId="77777777" w:rsidR="00566AE0" w:rsidRPr="00364D29" w:rsidRDefault="00D621DE" w:rsidP="00B5441D">
      <w:pPr>
        <w:pStyle w:val="ListParagraph"/>
        <w:numPr>
          <w:ilvl w:val="1"/>
          <w:numId w:val="7"/>
        </w:numPr>
        <w:tabs>
          <w:tab w:val="left" w:pos="567"/>
          <w:tab w:val="left" w:pos="1560"/>
        </w:tabs>
        <w:ind w:left="567" w:right="2"/>
      </w:pPr>
      <w:r w:rsidRPr="00364D29">
        <w:t>Aperte</w:t>
      </w:r>
      <w:r w:rsidRPr="00B5441D">
        <w:t xml:space="preserve"> </w:t>
      </w:r>
      <w:r w:rsidRPr="00364D29">
        <w:t>suavemente</w:t>
      </w:r>
      <w:r w:rsidRPr="00B5441D">
        <w:t xml:space="preserve"> </w:t>
      </w:r>
      <w:r w:rsidRPr="00364D29">
        <w:t>a</w:t>
      </w:r>
      <w:r w:rsidRPr="00B5441D">
        <w:t xml:space="preserve"> </w:t>
      </w:r>
      <w:r w:rsidRPr="00364D29">
        <w:t>pele</w:t>
      </w:r>
      <w:r w:rsidRPr="00B5441D">
        <w:t xml:space="preserve"> </w:t>
      </w:r>
      <w:r w:rsidRPr="00364D29">
        <w:t>limpa</w:t>
      </w:r>
      <w:r w:rsidRPr="00B5441D">
        <w:t xml:space="preserve"> </w:t>
      </w:r>
      <w:r w:rsidRPr="00364D29">
        <w:t>entre</w:t>
      </w:r>
      <w:r w:rsidRPr="00B5441D">
        <w:t xml:space="preserve"> </w:t>
      </w:r>
      <w:r w:rsidRPr="00364D29">
        <w:t>o</w:t>
      </w:r>
      <w:r w:rsidRPr="00B5441D">
        <w:t xml:space="preserve"> </w:t>
      </w:r>
      <w:r w:rsidRPr="00364D29">
        <w:t>seu</w:t>
      </w:r>
      <w:r w:rsidRPr="00B5441D">
        <w:t xml:space="preserve"> </w:t>
      </w:r>
      <w:r w:rsidRPr="00364D29">
        <w:t>dedo</w:t>
      </w:r>
      <w:r w:rsidRPr="00B5441D">
        <w:t xml:space="preserve"> </w:t>
      </w:r>
      <w:r w:rsidRPr="00364D29">
        <w:t>indicador</w:t>
      </w:r>
      <w:r w:rsidRPr="00B5441D">
        <w:t xml:space="preserve"> </w:t>
      </w:r>
      <w:r w:rsidRPr="00364D29">
        <w:t>e</w:t>
      </w:r>
      <w:r w:rsidRPr="00B5441D">
        <w:t xml:space="preserve"> </w:t>
      </w:r>
      <w:r w:rsidRPr="00364D29">
        <w:t>o</w:t>
      </w:r>
      <w:r w:rsidRPr="00B5441D">
        <w:t xml:space="preserve"> </w:t>
      </w:r>
      <w:r w:rsidRPr="00364D29">
        <w:t>polegar.</w:t>
      </w:r>
      <w:r w:rsidRPr="00B5441D">
        <w:t xml:space="preserve"> </w:t>
      </w:r>
      <w:r w:rsidRPr="00364D29">
        <w:t>Não</w:t>
      </w:r>
      <w:r w:rsidRPr="00B5441D">
        <w:t xml:space="preserve"> </w:t>
      </w:r>
      <w:r w:rsidRPr="00364D29">
        <w:t>aperte</w:t>
      </w:r>
      <w:r w:rsidRPr="00B5441D">
        <w:t xml:space="preserve"> </w:t>
      </w:r>
      <w:r w:rsidRPr="00364D29">
        <w:t>com</w:t>
      </w:r>
      <w:r w:rsidRPr="00B5441D">
        <w:t xml:space="preserve"> força.</w:t>
      </w:r>
    </w:p>
    <w:p w14:paraId="2FE8A318" w14:textId="77777777" w:rsidR="00566AE0" w:rsidRPr="00364D29" w:rsidRDefault="00D621DE" w:rsidP="00B5441D">
      <w:pPr>
        <w:pStyle w:val="ListParagraph"/>
        <w:numPr>
          <w:ilvl w:val="1"/>
          <w:numId w:val="7"/>
        </w:numPr>
        <w:tabs>
          <w:tab w:val="left" w:pos="567"/>
          <w:tab w:val="left" w:pos="1560"/>
        </w:tabs>
        <w:ind w:left="567" w:right="2"/>
      </w:pPr>
      <w:r w:rsidRPr="00364D29">
        <w:t>Empurre</w:t>
      </w:r>
      <w:r w:rsidRPr="00B5441D">
        <w:t xml:space="preserve"> </w:t>
      </w:r>
      <w:r w:rsidRPr="00364D29">
        <w:t>a</w:t>
      </w:r>
      <w:r w:rsidRPr="00B5441D">
        <w:t xml:space="preserve"> </w:t>
      </w:r>
      <w:r w:rsidRPr="00364D29">
        <w:t>agulha</w:t>
      </w:r>
      <w:r w:rsidRPr="00B5441D">
        <w:t xml:space="preserve"> </w:t>
      </w:r>
      <w:r w:rsidRPr="00364D29">
        <w:t>em</w:t>
      </w:r>
      <w:r w:rsidRPr="00B5441D">
        <w:t xml:space="preserve"> </w:t>
      </w:r>
      <w:r w:rsidRPr="00364D29">
        <w:t>direção</w:t>
      </w:r>
      <w:r w:rsidRPr="00B5441D">
        <w:t xml:space="preserve"> </w:t>
      </w:r>
      <w:r w:rsidRPr="00364D29">
        <w:t>à</w:t>
      </w:r>
      <w:r w:rsidRPr="00B5441D">
        <w:t xml:space="preserve"> </w:t>
      </w:r>
      <w:r w:rsidRPr="00364D29">
        <w:t>prega</w:t>
      </w:r>
      <w:r w:rsidRPr="00B5441D">
        <w:t xml:space="preserve"> </w:t>
      </w:r>
      <w:r w:rsidRPr="00364D29">
        <w:t>de</w:t>
      </w:r>
      <w:r w:rsidRPr="00B5441D">
        <w:t xml:space="preserve"> pele.</w:t>
      </w:r>
    </w:p>
    <w:p w14:paraId="0AC5AECE" w14:textId="77777777" w:rsidR="00566AE0" w:rsidRPr="00364D29" w:rsidRDefault="00D621DE" w:rsidP="00B5441D">
      <w:pPr>
        <w:pStyle w:val="ListParagraph"/>
        <w:numPr>
          <w:ilvl w:val="1"/>
          <w:numId w:val="7"/>
        </w:numPr>
        <w:tabs>
          <w:tab w:val="left" w:pos="567"/>
          <w:tab w:val="left" w:pos="1560"/>
        </w:tabs>
        <w:ind w:left="567" w:right="2"/>
      </w:pPr>
      <w:r w:rsidRPr="00364D29">
        <w:t>Empurre</w:t>
      </w:r>
      <w:r w:rsidRPr="00B5441D">
        <w:t xml:space="preserve"> </w:t>
      </w:r>
      <w:r w:rsidRPr="00364D29">
        <w:t>o</w:t>
      </w:r>
      <w:r w:rsidRPr="00B5441D">
        <w:t xml:space="preserve"> </w:t>
      </w:r>
      <w:r w:rsidRPr="00364D29">
        <w:t>êmbolo</w:t>
      </w:r>
      <w:r w:rsidRPr="00B5441D">
        <w:t xml:space="preserve"> </w:t>
      </w:r>
      <w:r w:rsidRPr="00364D29">
        <w:t>com</w:t>
      </w:r>
      <w:r w:rsidRPr="00B5441D">
        <w:t xml:space="preserve"> </w:t>
      </w:r>
      <w:r w:rsidRPr="00364D29">
        <w:t>o</w:t>
      </w:r>
      <w:r w:rsidRPr="00B5441D">
        <w:t xml:space="preserve"> </w:t>
      </w:r>
      <w:r w:rsidRPr="00364D29">
        <w:t>seu</w:t>
      </w:r>
      <w:r w:rsidRPr="00B5441D">
        <w:t xml:space="preserve"> </w:t>
      </w:r>
      <w:r w:rsidRPr="00364D29">
        <w:t>polegar</w:t>
      </w:r>
      <w:r w:rsidRPr="00B5441D">
        <w:t xml:space="preserve"> </w:t>
      </w:r>
      <w:r w:rsidRPr="00364D29">
        <w:t>o</w:t>
      </w:r>
      <w:r w:rsidRPr="00B5441D">
        <w:t xml:space="preserve"> </w:t>
      </w:r>
      <w:r w:rsidRPr="00364D29">
        <w:t>mais</w:t>
      </w:r>
      <w:r w:rsidRPr="00B5441D">
        <w:t xml:space="preserve"> </w:t>
      </w:r>
      <w:r w:rsidRPr="00364D29">
        <w:t>possível</w:t>
      </w:r>
      <w:r w:rsidRPr="00B5441D">
        <w:t xml:space="preserve"> </w:t>
      </w:r>
      <w:r w:rsidRPr="00364D29">
        <w:t>para</w:t>
      </w:r>
      <w:r w:rsidRPr="00B5441D">
        <w:t xml:space="preserve"> </w:t>
      </w:r>
      <w:r w:rsidRPr="00364D29">
        <w:t>injetar</w:t>
      </w:r>
      <w:r w:rsidRPr="00B5441D">
        <w:t xml:space="preserve"> </w:t>
      </w:r>
      <w:r w:rsidRPr="00364D29">
        <w:t>o</w:t>
      </w:r>
      <w:r w:rsidRPr="00B5441D">
        <w:t xml:space="preserve"> </w:t>
      </w:r>
      <w:r w:rsidRPr="00364D29">
        <w:t>líquido</w:t>
      </w:r>
      <w:r w:rsidRPr="00B5441D">
        <w:t xml:space="preserve"> </w:t>
      </w:r>
      <w:r w:rsidRPr="00364D29">
        <w:t>todo.</w:t>
      </w:r>
      <w:r w:rsidRPr="00B5441D">
        <w:t xml:space="preserve"> </w:t>
      </w:r>
      <w:r w:rsidRPr="00364D29">
        <w:t>Empurre-o lentamente e uniformemente, mantendo a pele ligeiramente apertada.</w:t>
      </w:r>
    </w:p>
    <w:p w14:paraId="5CCFDB91" w14:textId="77777777" w:rsidR="00566AE0" w:rsidRPr="00003FAB" w:rsidRDefault="00D621DE" w:rsidP="00B5441D">
      <w:pPr>
        <w:pStyle w:val="ListParagraph"/>
        <w:numPr>
          <w:ilvl w:val="1"/>
          <w:numId w:val="7"/>
        </w:numPr>
        <w:tabs>
          <w:tab w:val="left" w:pos="567"/>
          <w:tab w:val="left" w:pos="1560"/>
        </w:tabs>
        <w:ind w:left="567" w:right="2"/>
      </w:pPr>
      <w:r w:rsidRPr="00364D29">
        <w:t>Quando</w:t>
      </w:r>
      <w:r w:rsidRPr="00B5441D">
        <w:t xml:space="preserve"> </w:t>
      </w:r>
      <w:r w:rsidRPr="00364D29">
        <w:t>o</w:t>
      </w:r>
      <w:r w:rsidRPr="00364D29">
        <w:rPr>
          <w:spacing w:val="-4"/>
        </w:rPr>
        <w:t xml:space="preserve"> </w:t>
      </w:r>
      <w:r w:rsidRPr="00364D29">
        <w:t>êmbolo</w:t>
      </w:r>
      <w:r w:rsidRPr="00364D29">
        <w:rPr>
          <w:spacing w:val="-4"/>
        </w:rPr>
        <w:t xml:space="preserve"> </w:t>
      </w:r>
      <w:r w:rsidRPr="00364D29">
        <w:t>tiver</w:t>
      </w:r>
      <w:r w:rsidRPr="00364D29">
        <w:rPr>
          <w:spacing w:val="-4"/>
        </w:rPr>
        <w:t xml:space="preserve"> </w:t>
      </w:r>
      <w:r w:rsidRPr="00364D29">
        <w:t>sido</w:t>
      </w:r>
      <w:r w:rsidRPr="00364D29">
        <w:rPr>
          <w:spacing w:val="-4"/>
        </w:rPr>
        <w:t xml:space="preserve"> </w:t>
      </w:r>
      <w:r w:rsidRPr="00364D29">
        <w:t>empurrado</w:t>
      </w:r>
      <w:r w:rsidRPr="00364D29">
        <w:rPr>
          <w:spacing w:val="-5"/>
        </w:rPr>
        <w:t xml:space="preserve"> </w:t>
      </w:r>
      <w:r w:rsidRPr="00364D29">
        <w:t>até</w:t>
      </w:r>
      <w:r w:rsidRPr="00364D29">
        <w:rPr>
          <w:spacing w:val="-4"/>
        </w:rPr>
        <w:t xml:space="preserve"> </w:t>
      </w:r>
      <w:r w:rsidRPr="00364D29">
        <w:t>ao</w:t>
      </w:r>
      <w:r w:rsidRPr="00364D29">
        <w:rPr>
          <w:spacing w:val="-4"/>
        </w:rPr>
        <w:t xml:space="preserve"> </w:t>
      </w:r>
      <w:r w:rsidRPr="00364D29">
        <w:t>máximo,</w:t>
      </w:r>
      <w:r w:rsidRPr="00364D29">
        <w:rPr>
          <w:spacing w:val="-4"/>
        </w:rPr>
        <w:t xml:space="preserve"> </w:t>
      </w:r>
      <w:r w:rsidRPr="00364D29">
        <w:t>retire</w:t>
      </w:r>
      <w:r w:rsidRPr="00364D29">
        <w:rPr>
          <w:spacing w:val="-4"/>
        </w:rPr>
        <w:t xml:space="preserve"> </w:t>
      </w:r>
      <w:r w:rsidRPr="00364D29">
        <w:t>a</w:t>
      </w:r>
      <w:r w:rsidRPr="00364D29">
        <w:rPr>
          <w:spacing w:val="-5"/>
        </w:rPr>
        <w:t xml:space="preserve"> </w:t>
      </w:r>
      <w:r w:rsidRPr="00364D29">
        <w:t>agulha</w:t>
      </w:r>
      <w:r w:rsidRPr="00364D29">
        <w:rPr>
          <w:spacing w:val="-3"/>
        </w:rPr>
        <w:t xml:space="preserve"> </w:t>
      </w:r>
      <w:r w:rsidRPr="00364D29">
        <w:t>e</w:t>
      </w:r>
      <w:r w:rsidRPr="00364D29">
        <w:rPr>
          <w:spacing w:val="-3"/>
        </w:rPr>
        <w:t xml:space="preserve"> </w:t>
      </w:r>
      <w:r w:rsidRPr="00364D29">
        <w:t>solte</w:t>
      </w:r>
      <w:r w:rsidRPr="00364D29">
        <w:rPr>
          <w:spacing w:val="-3"/>
        </w:rPr>
        <w:t xml:space="preserve"> </w:t>
      </w:r>
      <w:r w:rsidRPr="00364D29">
        <w:t>a</w:t>
      </w:r>
      <w:r w:rsidRPr="00364D29">
        <w:rPr>
          <w:spacing w:val="-3"/>
        </w:rPr>
        <w:t xml:space="preserve"> </w:t>
      </w:r>
      <w:r w:rsidRPr="00364D29">
        <w:rPr>
          <w:spacing w:val="-2"/>
        </w:rPr>
        <w:t>pele.</w:t>
      </w:r>
    </w:p>
    <w:p w14:paraId="2D273580" w14:textId="77777777" w:rsidR="00003FAB" w:rsidRPr="00364D29" w:rsidRDefault="00003FAB" w:rsidP="006B552F">
      <w:pPr>
        <w:tabs>
          <w:tab w:val="left" w:pos="0"/>
          <w:tab w:val="left" w:pos="851"/>
        </w:tabs>
        <w:ind w:right="2"/>
      </w:pPr>
    </w:p>
    <w:p w14:paraId="543C3196" w14:textId="77777777" w:rsidR="00566AE0" w:rsidRPr="00B5441D" w:rsidRDefault="00D621DE" w:rsidP="006B552F">
      <w:pPr>
        <w:pStyle w:val="Heading3"/>
        <w:numPr>
          <w:ilvl w:val="0"/>
          <w:numId w:val="7"/>
        </w:numPr>
        <w:tabs>
          <w:tab w:val="left" w:pos="0"/>
          <w:tab w:val="left" w:pos="456"/>
          <w:tab w:val="left" w:pos="851"/>
        </w:tabs>
        <w:ind w:left="0" w:right="2" w:firstLine="0"/>
      </w:pPr>
      <w:r w:rsidRPr="00364D29">
        <w:t>Após</w:t>
      </w:r>
      <w:r w:rsidRPr="00364D29">
        <w:rPr>
          <w:spacing w:val="-3"/>
        </w:rPr>
        <w:t xml:space="preserve"> </w:t>
      </w:r>
      <w:r w:rsidRPr="00364D29">
        <w:t>a</w:t>
      </w:r>
      <w:r w:rsidRPr="00364D29">
        <w:rPr>
          <w:spacing w:val="-2"/>
        </w:rPr>
        <w:t xml:space="preserve"> injeção:</w:t>
      </w:r>
    </w:p>
    <w:p w14:paraId="016411ED" w14:textId="77777777" w:rsidR="00B5441D" w:rsidRPr="00364D29" w:rsidRDefault="00B5441D" w:rsidP="00B5441D">
      <w:pPr>
        <w:pStyle w:val="ListParagraph"/>
        <w:tabs>
          <w:tab w:val="left" w:pos="567"/>
          <w:tab w:val="left" w:pos="1560"/>
        </w:tabs>
        <w:ind w:left="0" w:right="2" w:firstLine="0"/>
      </w:pPr>
    </w:p>
    <w:p w14:paraId="24472947" w14:textId="77777777" w:rsidR="00566AE0" w:rsidRPr="00364D29" w:rsidRDefault="00D621DE" w:rsidP="00B5441D">
      <w:pPr>
        <w:pStyle w:val="ListParagraph"/>
        <w:numPr>
          <w:ilvl w:val="1"/>
          <w:numId w:val="7"/>
        </w:numPr>
        <w:tabs>
          <w:tab w:val="left" w:pos="567"/>
          <w:tab w:val="left" w:pos="1560"/>
        </w:tabs>
        <w:ind w:left="567" w:right="2"/>
      </w:pPr>
      <w:r w:rsidRPr="00364D29">
        <w:t>Pressione</w:t>
      </w:r>
      <w:r w:rsidRPr="00B5441D">
        <w:t xml:space="preserve"> </w:t>
      </w:r>
      <w:r w:rsidRPr="00364D29">
        <w:t>o</w:t>
      </w:r>
      <w:r w:rsidRPr="00B5441D">
        <w:t xml:space="preserve"> </w:t>
      </w:r>
      <w:r w:rsidRPr="00364D29">
        <w:t>local</w:t>
      </w:r>
      <w:r w:rsidRPr="00B5441D">
        <w:t xml:space="preserve"> </w:t>
      </w:r>
      <w:r w:rsidRPr="00364D29">
        <w:t>de</w:t>
      </w:r>
      <w:r w:rsidRPr="00B5441D">
        <w:t xml:space="preserve"> </w:t>
      </w:r>
      <w:r w:rsidRPr="00364D29">
        <w:t>injeção</w:t>
      </w:r>
      <w:r w:rsidRPr="00B5441D">
        <w:t xml:space="preserve"> </w:t>
      </w:r>
      <w:r w:rsidRPr="00364D29">
        <w:t>com</w:t>
      </w:r>
      <w:r w:rsidRPr="00B5441D">
        <w:t xml:space="preserve"> </w:t>
      </w:r>
      <w:r w:rsidRPr="00364D29">
        <w:t>um</w:t>
      </w:r>
      <w:r w:rsidRPr="00B5441D">
        <w:t xml:space="preserve"> </w:t>
      </w:r>
      <w:r w:rsidRPr="00364D29">
        <w:t>toalhete</w:t>
      </w:r>
      <w:r w:rsidRPr="00B5441D">
        <w:t xml:space="preserve"> </w:t>
      </w:r>
      <w:r w:rsidRPr="00364D29">
        <w:t>antisséptico</w:t>
      </w:r>
      <w:r w:rsidRPr="00B5441D">
        <w:t xml:space="preserve"> </w:t>
      </w:r>
      <w:r w:rsidRPr="00364D29">
        <w:t>durante</w:t>
      </w:r>
      <w:r w:rsidRPr="00B5441D">
        <w:t xml:space="preserve"> </w:t>
      </w:r>
      <w:r w:rsidRPr="00364D29">
        <w:t>alguns</w:t>
      </w:r>
      <w:r w:rsidRPr="00B5441D">
        <w:t xml:space="preserve"> </w:t>
      </w:r>
      <w:r w:rsidRPr="00364D29">
        <w:t>segundos</w:t>
      </w:r>
      <w:r w:rsidRPr="00B5441D">
        <w:t xml:space="preserve"> </w:t>
      </w:r>
      <w:r w:rsidRPr="00364D29">
        <w:t>após</w:t>
      </w:r>
      <w:r w:rsidRPr="00B5441D">
        <w:t xml:space="preserve"> </w:t>
      </w:r>
      <w:r w:rsidRPr="00364D29">
        <w:t xml:space="preserve">a </w:t>
      </w:r>
      <w:r w:rsidRPr="00B5441D">
        <w:t>injeção.</w:t>
      </w:r>
    </w:p>
    <w:p w14:paraId="59073DD7" w14:textId="77777777" w:rsidR="00566AE0" w:rsidRPr="00364D29" w:rsidRDefault="00D621DE" w:rsidP="00B5441D">
      <w:pPr>
        <w:pStyle w:val="ListParagraph"/>
        <w:numPr>
          <w:ilvl w:val="1"/>
          <w:numId w:val="7"/>
        </w:numPr>
        <w:tabs>
          <w:tab w:val="left" w:pos="567"/>
          <w:tab w:val="left" w:pos="1560"/>
        </w:tabs>
        <w:ind w:left="567" w:right="2"/>
      </w:pPr>
      <w:r w:rsidRPr="00364D29">
        <w:t>Pode</w:t>
      </w:r>
      <w:r w:rsidRPr="00B5441D">
        <w:t xml:space="preserve"> </w:t>
      </w:r>
      <w:r w:rsidRPr="00364D29">
        <w:t>existir</w:t>
      </w:r>
      <w:r w:rsidRPr="00B5441D">
        <w:t xml:space="preserve"> </w:t>
      </w:r>
      <w:r w:rsidRPr="00364D29">
        <w:t>uma</w:t>
      </w:r>
      <w:r w:rsidRPr="00B5441D">
        <w:t xml:space="preserve"> </w:t>
      </w:r>
      <w:r w:rsidRPr="00364D29">
        <w:t>pequena</w:t>
      </w:r>
      <w:r w:rsidRPr="00B5441D">
        <w:t xml:space="preserve"> </w:t>
      </w:r>
      <w:r w:rsidRPr="00364D29">
        <w:t>quantidade</w:t>
      </w:r>
      <w:r w:rsidRPr="00B5441D">
        <w:t xml:space="preserve"> </w:t>
      </w:r>
      <w:r w:rsidRPr="00364D29">
        <w:t>de</w:t>
      </w:r>
      <w:r w:rsidRPr="00B5441D">
        <w:t xml:space="preserve"> </w:t>
      </w:r>
      <w:r w:rsidRPr="00364D29">
        <w:t>sangue</w:t>
      </w:r>
      <w:r w:rsidRPr="00B5441D">
        <w:t xml:space="preserve"> </w:t>
      </w:r>
      <w:r w:rsidRPr="00364D29">
        <w:t>ou</w:t>
      </w:r>
      <w:r w:rsidRPr="00B5441D">
        <w:t xml:space="preserve"> </w:t>
      </w:r>
      <w:r w:rsidRPr="00364D29">
        <w:t>líquido</w:t>
      </w:r>
      <w:r w:rsidRPr="00B5441D">
        <w:t xml:space="preserve"> </w:t>
      </w:r>
      <w:r w:rsidRPr="00364D29">
        <w:t>no</w:t>
      </w:r>
      <w:r w:rsidRPr="00B5441D">
        <w:t xml:space="preserve"> </w:t>
      </w:r>
      <w:r w:rsidRPr="00364D29">
        <w:t>local</w:t>
      </w:r>
      <w:r w:rsidRPr="00B5441D">
        <w:t xml:space="preserve"> </w:t>
      </w:r>
      <w:r w:rsidRPr="00364D29">
        <w:t>de</w:t>
      </w:r>
      <w:r w:rsidRPr="00B5441D">
        <w:t xml:space="preserve"> </w:t>
      </w:r>
      <w:r w:rsidRPr="00364D29">
        <w:t>injeção.</w:t>
      </w:r>
      <w:r w:rsidRPr="00B5441D">
        <w:t xml:space="preserve"> </w:t>
      </w:r>
      <w:r w:rsidRPr="00364D29">
        <w:t>Isto</w:t>
      </w:r>
      <w:r w:rsidRPr="00B5441D">
        <w:t xml:space="preserve"> </w:t>
      </w:r>
      <w:r w:rsidRPr="00364D29">
        <w:t>é</w:t>
      </w:r>
      <w:r w:rsidRPr="00B5441D">
        <w:t xml:space="preserve"> normal.</w:t>
      </w:r>
    </w:p>
    <w:p w14:paraId="05DC5207" w14:textId="77777777" w:rsidR="00566AE0" w:rsidRPr="00364D29" w:rsidRDefault="00D621DE" w:rsidP="00B5441D">
      <w:pPr>
        <w:pStyle w:val="ListParagraph"/>
        <w:numPr>
          <w:ilvl w:val="1"/>
          <w:numId w:val="7"/>
        </w:numPr>
        <w:tabs>
          <w:tab w:val="left" w:pos="567"/>
          <w:tab w:val="left" w:pos="1560"/>
        </w:tabs>
        <w:ind w:left="567" w:right="2"/>
      </w:pPr>
      <w:r w:rsidRPr="00364D29">
        <w:t>Pode</w:t>
      </w:r>
      <w:r w:rsidRPr="00B5441D">
        <w:t xml:space="preserve"> </w:t>
      </w:r>
      <w:r w:rsidRPr="00364D29">
        <w:t>pressionar</w:t>
      </w:r>
      <w:r w:rsidRPr="00B5441D">
        <w:t xml:space="preserve"> </w:t>
      </w:r>
      <w:r w:rsidRPr="00364D29">
        <w:t>o</w:t>
      </w:r>
      <w:r w:rsidRPr="00B5441D">
        <w:t xml:space="preserve"> </w:t>
      </w:r>
      <w:r w:rsidRPr="00364D29">
        <w:t>local</w:t>
      </w:r>
      <w:r w:rsidRPr="00B5441D">
        <w:t xml:space="preserve"> </w:t>
      </w:r>
      <w:r w:rsidRPr="00364D29">
        <w:t>de</w:t>
      </w:r>
      <w:r w:rsidRPr="00B5441D">
        <w:t xml:space="preserve"> </w:t>
      </w:r>
      <w:r w:rsidRPr="00364D29">
        <w:t>injeção</w:t>
      </w:r>
      <w:r w:rsidRPr="00B5441D">
        <w:t xml:space="preserve"> </w:t>
      </w:r>
      <w:r w:rsidRPr="00364D29">
        <w:t>com</w:t>
      </w:r>
      <w:r w:rsidRPr="00B5441D">
        <w:t xml:space="preserve"> </w:t>
      </w:r>
      <w:r w:rsidRPr="00364D29">
        <w:t>uma</w:t>
      </w:r>
      <w:r w:rsidRPr="00B5441D">
        <w:t xml:space="preserve"> </w:t>
      </w:r>
      <w:r w:rsidRPr="00364D29">
        <w:t>bola</w:t>
      </w:r>
      <w:r w:rsidRPr="00B5441D">
        <w:t xml:space="preserve"> </w:t>
      </w:r>
      <w:r w:rsidRPr="00364D29">
        <w:t>de</w:t>
      </w:r>
      <w:r w:rsidRPr="00B5441D">
        <w:t xml:space="preserve"> </w:t>
      </w:r>
      <w:r w:rsidRPr="00364D29">
        <w:t>algodão</w:t>
      </w:r>
      <w:r w:rsidRPr="00B5441D">
        <w:t xml:space="preserve"> </w:t>
      </w:r>
      <w:r w:rsidRPr="00364D29">
        <w:t>ou</w:t>
      </w:r>
      <w:r w:rsidRPr="00B5441D">
        <w:t xml:space="preserve"> </w:t>
      </w:r>
      <w:r w:rsidRPr="00364D29">
        <w:t>gaze</w:t>
      </w:r>
      <w:r w:rsidRPr="00B5441D">
        <w:t xml:space="preserve"> </w:t>
      </w:r>
      <w:r w:rsidRPr="00364D29">
        <w:t>durante</w:t>
      </w:r>
      <w:r w:rsidRPr="00B5441D">
        <w:t xml:space="preserve"> </w:t>
      </w:r>
      <w:r w:rsidRPr="00364D29">
        <w:t>10</w:t>
      </w:r>
      <w:r w:rsidRPr="00B5441D">
        <w:t xml:space="preserve"> segundos.</w:t>
      </w:r>
    </w:p>
    <w:p w14:paraId="70437FC0" w14:textId="77777777" w:rsidR="00566AE0" w:rsidRDefault="00D621DE" w:rsidP="00B5441D">
      <w:pPr>
        <w:pStyle w:val="ListParagraph"/>
        <w:numPr>
          <w:ilvl w:val="1"/>
          <w:numId w:val="7"/>
        </w:numPr>
        <w:tabs>
          <w:tab w:val="left" w:pos="567"/>
          <w:tab w:val="left" w:pos="1560"/>
        </w:tabs>
        <w:ind w:left="567" w:right="2"/>
      </w:pPr>
      <w:r w:rsidRPr="00364D29">
        <w:t>Não</w:t>
      </w:r>
      <w:r w:rsidRPr="00B5441D">
        <w:t xml:space="preserve"> </w:t>
      </w:r>
      <w:r w:rsidRPr="00364D29">
        <w:t>esfregue</w:t>
      </w:r>
      <w:r w:rsidRPr="00B5441D">
        <w:t xml:space="preserve"> </w:t>
      </w:r>
      <w:r w:rsidRPr="00364D29">
        <w:t>a</w:t>
      </w:r>
      <w:r w:rsidRPr="00B5441D">
        <w:t xml:space="preserve"> </w:t>
      </w:r>
      <w:r w:rsidRPr="00364D29">
        <w:t>pele</w:t>
      </w:r>
      <w:r w:rsidRPr="00B5441D">
        <w:t xml:space="preserve"> </w:t>
      </w:r>
      <w:r w:rsidRPr="00364D29">
        <w:t>no</w:t>
      </w:r>
      <w:r w:rsidRPr="00B5441D">
        <w:t xml:space="preserve"> </w:t>
      </w:r>
      <w:r w:rsidRPr="00364D29">
        <w:t>local</w:t>
      </w:r>
      <w:r w:rsidRPr="00B5441D">
        <w:t xml:space="preserve"> </w:t>
      </w:r>
      <w:r w:rsidRPr="00364D29">
        <w:t>de</w:t>
      </w:r>
      <w:r w:rsidRPr="00B5441D">
        <w:t xml:space="preserve"> </w:t>
      </w:r>
      <w:r w:rsidRPr="00364D29">
        <w:t>injeção.</w:t>
      </w:r>
      <w:r w:rsidRPr="00B5441D">
        <w:t xml:space="preserve"> </w:t>
      </w:r>
      <w:r w:rsidRPr="00364D29">
        <w:t>Pode</w:t>
      </w:r>
      <w:r w:rsidRPr="00B5441D">
        <w:t xml:space="preserve"> </w:t>
      </w:r>
      <w:r w:rsidRPr="00364D29">
        <w:t>cobrir</w:t>
      </w:r>
      <w:r w:rsidRPr="00B5441D">
        <w:t xml:space="preserve"> </w:t>
      </w:r>
      <w:r w:rsidRPr="00364D29">
        <w:t>o</w:t>
      </w:r>
      <w:r w:rsidRPr="00B5441D">
        <w:t xml:space="preserve"> </w:t>
      </w:r>
      <w:r w:rsidRPr="00364D29">
        <w:t>local</w:t>
      </w:r>
      <w:r w:rsidRPr="00B5441D">
        <w:t xml:space="preserve"> </w:t>
      </w:r>
      <w:r w:rsidRPr="00364D29">
        <w:t>de</w:t>
      </w:r>
      <w:r w:rsidRPr="00B5441D">
        <w:t xml:space="preserve"> </w:t>
      </w:r>
      <w:r w:rsidRPr="00364D29">
        <w:t>injeção</w:t>
      </w:r>
      <w:r w:rsidRPr="00B5441D">
        <w:t xml:space="preserve"> </w:t>
      </w:r>
      <w:r w:rsidRPr="00364D29">
        <w:t>com</w:t>
      </w:r>
      <w:r w:rsidRPr="00B5441D">
        <w:t xml:space="preserve"> </w:t>
      </w:r>
      <w:r w:rsidRPr="00364D29">
        <w:t>uma</w:t>
      </w:r>
      <w:r w:rsidRPr="00B5441D">
        <w:t xml:space="preserve"> </w:t>
      </w:r>
      <w:r w:rsidRPr="00364D29">
        <w:t>pequena</w:t>
      </w:r>
      <w:r w:rsidRPr="00B5441D">
        <w:t xml:space="preserve"> </w:t>
      </w:r>
      <w:r w:rsidRPr="00364D29">
        <w:t>banda de adesivo, se necessário.</w:t>
      </w:r>
    </w:p>
    <w:p w14:paraId="6888E534" w14:textId="77777777" w:rsidR="00003FAB" w:rsidRPr="00364D29" w:rsidRDefault="00003FAB" w:rsidP="006B552F">
      <w:pPr>
        <w:tabs>
          <w:tab w:val="left" w:pos="0"/>
          <w:tab w:val="left" w:pos="851"/>
        </w:tabs>
        <w:ind w:right="2"/>
      </w:pPr>
    </w:p>
    <w:p w14:paraId="66CDF0DA" w14:textId="77777777" w:rsidR="00566AE0" w:rsidRPr="00B5441D" w:rsidRDefault="00D621DE" w:rsidP="006B552F">
      <w:pPr>
        <w:pStyle w:val="Heading3"/>
        <w:numPr>
          <w:ilvl w:val="0"/>
          <w:numId w:val="7"/>
        </w:numPr>
        <w:tabs>
          <w:tab w:val="left" w:pos="0"/>
          <w:tab w:val="left" w:pos="456"/>
          <w:tab w:val="left" w:pos="851"/>
        </w:tabs>
        <w:ind w:left="0" w:right="2" w:firstLine="0"/>
      </w:pPr>
      <w:r w:rsidRPr="00364D29">
        <w:rPr>
          <w:spacing w:val="-2"/>
        </w:rPr>
        <w:t>Eliminação:</w:t>
      </w:r>
    </w:p>
    <w:p w14:paraId="25546970" w14:textId="77777777" w:rsidR="00B5441D" w:rsidRPr="00364D29" w:rsidRDefault="00B5441D" w:rsidP="00B5441D">
      <w:pPr>
        <w:pStyle w:val="Heading3"/>
        <w:tabs>
          <w:tab w:val="left" w:pos="0"/>
          <w:tab w:val="left" w:pos="456"/>
          <w:tab w:val="left" w:pos="851"/>
        </w:tabs>
        <w:ind w:left="0" w:right="2"/>
      </w:pPr>
    </w:p>
    <w:p w14:paraId="059DC9CB" w14:textId="77777777" w:rsidR="00566AE0" w:rsidRPr="00364D29" w:rsidRDefault="00D621DE" w:rsidP="00B5441D">
      <w:pPr>
        <w:pStyle w:val="ListParagraph"/>
        <w:numPr>
          <w:ilvl w:val="1"/>
          <w:numId w:val="7"/>
        </w:numPr>
        <w:tabs>
          <w:tab w:val="left" w:pos="567"/>
          <w:tab w:val="left" w:pos="1560"/>
        </w:tabs>
        <w:ind w:left="567" w:right="2"/>
      </w:pPr>
      <w:r w:rsidRPr="00364D29">
        <w:t>As</w:t>
      </w:r>
      <w:r w:rsidRPr="00364D29">
        <w:rPr>
          <w:spacing w:val="-3"/>
        </w:rPr>
        <w:t xml:space="preserve"> </w:t>
      </w:r>
      <w:r w:rsidRPr="00364D29">
        <w:t>seringas</w:t>
      </w:r>
      <w:r w:rsidRPr="00B5441D">
        <w:t xml:space="preserve"> </w:t>
      </w:r>
      <w:r w:rsidRPr="00364D29">
        <w:t>e</w:t>
      </w:r>
      <w:r w:rsidRPr="00B5441D">
        <w:t xml:space="preserve"> </w:t>
      </w:r>
      <w:r w:rsidRPr="00364D29">
        <w:t>agulhas</w:t>
      </w:r>
      <w:r w:rsidRPr="00B5441D">
        <w:t xml:space="preserve"> </w:t>
      </w:r>
      <w:r w:rsidRPr="00364D29">
        <w:t>usadas</w:t>
      </w:r>
      <w:r w:rsidRPr="00B5441D">
        <w:t xml:space="preserve"> </w:t>
      </w:r>
      <w:r w:rsidRPr="00364D29">
        <w:t>devem</w:t>
      </w:r>
      <w:r w:rsidRPr="00B5441D">
        <w:t xml:space="preserve"> </w:t>
      </w:r>
      <w:r w:rsidRPr="00364D29">
        <w:t>ser</w:t>
      </w:r>
      <w:r w:rsidRPr="00B5441D">
        <w:t xml:space="preserve"> </w:t>
      </w:r>
      <w:r w:rsidRPr="00364D29">
        <w:t>colocadas</w:t>
      </w:r>
      <w:r w:rsidRPr="00B5441D">
        <w:t xml:space="preserve"> </w:t>
      </w:r>
      <w:r w:rsidRPr="00364D29">
        <w:t>num</w:t>
      </w:r>
      <w:r w:rsidRPr="00B5441D">
        <w:t xml:space="preserve"> </w:t>
      </w:r>
      <w:r w:rsidRPr="00364D29">
        <w:t>recipiente</w:t>
      </w:r>
      <w:r w:rsidRPr="00B5441D">
        <w:t xml:space="preserve"> </w:t>
      </w:r>
      <w:r w:rsidRPr="00364D29">
        <w:t>resistente</w:t>
      </w:r>
      <w:r w:rsidRPr="00B5441D">
        <w:t xml:space="preserve"> </w:t>
      </w:r>
      <w:r w:rsidRPr="00364D29">
        <w:t>a</w:t>
      </w:r>
      <w:r w:rsidRPr="00B5441D">
        <w:t xml:space="preserve"> </w:t>
      </w:r>
      <w:r w:rsidRPr="00364D29">
        <w:t>perfurações,</w:t>
      </w:r>
      <w:r w:rsidRPr="00B5441D">
        <w:t xml:space="preserve"> </w:t>
      </w:r>
      <w:r w:rsidRPr="00364D29">
        <w:t>como por exemplo contentores para objetos cortantes. Para a sua segurança e saúde e para a segurança dos outros, nunca reutilize agulhas e seringas. A eliminação dos contentores para objetos cortantes é feita de acordo com os requisitos locais.</w:t>
      </w:r>
    </w:p>
    <w:p w14:paraId="1153281F" w14:textId="77777777" w:rsidR="00566AE0" w:rsidRPr="00364D29" w:rsidRDefault="00D621DE" w:rsidP="00B5441D">
      <w:pPr>
        <w:pStyle w:val="ListParagraph"/>
        <w:numPr>
          <w:ilvl w:val="1"/>
          <w:numId w:val="7"/>
        </w:numPr>
        <w:tabs>
          <w:tab w:val="left" w:pos="567"/>
          <w:tab w:val="left" w:pos="1560"/>
        </w:tabs>
        <w:ind w:left="567" w:right="2"/>
      </w:pPr>
      <w:r w:rsidRPr="00364D29">
        <w:t>Frascos</w:t>
      </w:r>
      <w:r w:rsidRPr="00B5441D">
        <w:t xml:space="preserve"> </w:t>
      </w:r>
      <w:r w:rsidRPr="00364D29">
        <w:t>para</w:t>
      </w:r>
      <w:r w:rsidRPr="00B5441D">
        <w:t xml:space="preserve"> </w:t>
      </w:r>
      <w:r w:rsidRPr="00364D29">
        <w:t>injetáveis</w:t>
      </w:r>
      <w:r w:rsidRPr="00B5441D">
        <w:t xml:space="preserve"> </w:t>
      </w:r>
      <w:r w:rsidRPr="00364D29">
        <w:t>vazios,</w:t>
      </w:r>
      <w:r w:rsidRPr="00B5441D">
        <w:t xml:space="preserve"> </w:t>
      </w:r>
      <w:r w:rsidRPr="00364D29">
        <w:t>toalhetes</w:t>
      </w:r>
      <w:r w:rsidRPr="00B5441D">
        <w:t xml:space="preserve"> </w:t>
      </w:r>
      <w:r w:rsidRPr="00364D29">
        <w:t>antissépticos</w:t>
      </w:r>
      <w:r w:rsidRPr="00B5441D">
        <w:t xml:space="preserve"> </w:t>
      </w:r>
      <w:r w:rsidRPr="00364D29">
        <w:t>e</w:t>
      </w:r>
      <w:r w:rsidRPr="00B5441D">
        <w:t xml:space="preserve"> </w:t>
      </w:r>
      <w:r w:rsidRPr="00364D29">
        <w:t>outros</w:t>
      </w:r>
      <w:r w:rsidRPr="00B5441D">
        <w:t xml:space="preserve"> </w:t>
      </w:r>
      <w:r w:rsidRPr="00364D29">
        <w:t>aprovisionamentos</w:t>
      </w:r>
      <w:r w:rsidRPr="00B5441D">
        <w:t xml:space="preserve"> </w:t>
      </w:r>
      <w:r w:rsidRPr="00364D29">
        <w:t>podem</w:t>
      </w:r>
      <w:r w:rsidRPr="00B5441D">
        <w:t xml:space="preserve"> </w:t>
      </w:r>
      <w:r w:rsidRPr="00364D29">
        <w:t>ser eliminados no lixo doméstico.</w:t>
      </w:r>
    </w:p>
    <w:p w14:paraId="3E36E9A8" w14:textId="77777777" w:rsidR="002C3F36" w:rsidRPr="00364D29" w:rsidRDefault="002C3F36" w:rsidP="006B552F">
      <w:pPr>
        <w:tabs>
          <w:tab w:val="left" w:pos="0"/>
          <w:tab w:val="left" w:pos="851"/>
        </w:tabs>
        <w:ind w:right="2"/>
      </w:pPr>
    </w:p>
    <w:p w14:paraId="5BAE94F1" w14:textId="77777777" w:rsidR="00944E55" w:rsidRPr="0020541F" w:rsidRDefault="000E6685" w:rsidP="006B552F">
      <w:pPr>
        <w:widowControl/>
        <w:tabs>
          <w:tab w:val="left" w:pos="0"/>
        </w:tabs>
        <w:adjustRightInd w:val="0"/>
        <w:ind w:right="2"/>
        <w:rPr>
          <w:rFonts w:eastAsia="Calibri"/>
          <w:b/>
          <w:bCs/>
          <w:color w:val="191917"/>
          <w:lang w:val="en-US"/>
        </w:rPr>
      </w:pPr>
      <w:r w:rsidRPr="0020541F">
        <w:rPr>
          <w:rFonts w:eastAsia="Calibri"/>
          <w:b/>
          <w:bCs/>
          <w:color w:val="191917"/>
          <w:lang w:val="en-US"/>
        </w:rPr>
        <w:t>Fabrica</w:t>
      </w:r>
      <w:r w:rsidR="00E2399A" w:rsidRPr="0020541F">
        <w:rPr>
          <w:rFonts w:eastAsia="Calibri"/>
          <w:b/>
          <w:bCs/>
          <w:color w:val="191917"/>
          <w:lang w:val="en-US"/>
        </w:rPr>
        <w:t>do por</w:t>
      </w:r>
      <w:r w:rsidR="00944E55" w:rsidRPr="0020541F">
        <w:rPr>
          <w:rFonts w:eastAsia="Calibri"/>
          <w:b/>
          <w:bCs/>
          <w:color w:val="191917"/>
          <w:lang w:val="en-US"/>
        </w:rPr>
        <w:t>:</w:t>
      </w:r>
    </w:p>
    <w:p w14:paraId="6AE6F700" w14:textId="77777777" w:rsidR="00B5441D" w:rsidRPr="0020541F" w:rsidRDefault="00B5441D" w:rsidP="006B552F">
      <w:pPr>
        <w:tabs>
          <w:tab w:val="left" w:pos="0"/>
        </w:tabs>
        <w:ind w:right="2"/>
        <w:rPr>
          <w:b/>
          <w:bCs/>
          <w:lang w:val="en-US"/>
        </w:rPr>
      </w:pPr>
    </w:p>
    <w:p w14:paraId="5394C342" w14:textId="2F54FFD2" w:rsidR="00944E55" w:rsidRPr="0020541F" w:rsidRDefault="00944E55" w:rsidP="006B552F">
      <w:pPr>
        <w:tabs>
          <w:tab w:val="left" w:pos="0"/>
        </w:tabs>
        <w:ind w:right="2"/>
        <w:rPr>
          <w:b/>
          <w:bCs/>
          <w:lang w:val="en-US"/>
        </w:rPr>
      </w:pPr>
      <w:r w:rsidRPr="0020541F">
        <w:rPr>
          <w:b/>
          <w:bCs/>
          <w:lang w:val="en-US"/>
        </w:rPr>
        <w:t>Biosimilar Collaborations Ireland Limited</w:t>
      </w:r>
    </w:p>
    <w:p w14:paraId="0D138F6D" w14:textId="77777777" w:rsidR="00944E55" w:rsidRPr="00364D29" w:rsidRDefault="00944E55" w:rsidP="006B552F">
      <w:pPr>
        <w:pStyle w:val="BodyText"/>
        <w:tabs>
          <w:tab w:val="left" w:pos="0"/>
        </w:tabs>
        <w:ind w:right="2"/>
        <w:rPr>
          <w:lang w:val="en-US"/>
        </w:rPr>
      </w:pPr>
      <w:r w:rsidRPr="00364D29">
        <w:rPr>
          <w:lang w:val="en-US"/>
        </w:rPr>
        <w:t>Block B, The Crescent Building, Santry Demesne</w:t>
      </w:r>
    </w:p>
    <w:p w14:paraId="4271F0E9" w14:textId="77777777" w:rsidR="00944E55" w:rsidRPr="00364D29" w:rsidRDefault="00944E55" w:rsidP="006B552F">
      <w:pPr>
        <w:pStyle w:val="BodyText"/>
        <w:tabs>
          <w:tab w:val="left" w:pos="0"/>
        </w:tabs>
        <w:ind w:right="2"/>
      </w:pPr>
      <w:r w:rsidRPr="00364D29">
        <w:t>Dublin</w:t>
      </w:r>
    </w:p>
    <w:p w14:paraId="2833E9D8" w14:textId="77777777" w:rsidR="00944E55" w:rsidRPr="00364D29" w:rsidRDefault="00944E55" w:rsidP="006B552F">
      <w:pPr>
        <w:pStyle w:val="BodyText"/>
        <w:tabs>
          <w:tab w:val="left" w:pos="0"/>
        </w:tabs>
        <w:ind w:right="2"/>
      </w:pPr>
      <w:r w:rsidRPr="00364D29">
        <w:t>D09 C6X8</w:t>
      </w:r>
    </w:p>
    <w:p w14:paraId="6A9EDD15" w14:textId="77777777" w:rsidR="00944E55" w:rsidRPr="00364D29" w:rsidRDefault="00944E55" w:rsidP="006B552F">
      <w:pPr>
        <w:pStyle w:val="BodyText"/>
        <w:tabs>
          <w:tab w:val="left" w:pos="0"/>
        </w:tabs>
        <w:ind w:right="2"/>
      </w:pPr>
      <w:r w:rsidRPr="00364D29">
        <w:t>Irlanda</w:t>
      </w:r>
    </w:p>
    <w:p w14:paraId="6B9451C2" w14:textId="77777777" w:rsidR="00944E55" w:rsidRPr="00364D29" w:rsidRDefault="00944E55" w:rsidP="006B552F">
      <w:pPr>
        <w:pStyle w:val="BodyText"/>
        <w:tabs>
          <w:tab w:val="left" w:pos="0"/>
        </w:tabs>
        <w:ind w:right="2"/>
      </w:pPr>
    </w:p>
    <w:p w14:paraId="3411653B" w14:textId="77777777" w:rsidR="00944E55" w:rsidRPr="00364D29" w:rsidRDefault="00E2399A" w:rsidP="006B552F">
      <w:pPr>
        <w:pStyle w:val="BodyText"/>
        <w:tabs>
          <w:tab w:val="left" w:pos="0"/>
        </w:tabs>
        <w:ind w:right="2"/>
        <w:rPr>
          <w:b/>
          <w:bCs/>
        </w:rPr>
      </w:pPr>
      <w:r w:rsidRPr="00364D29">
        <w:rPr>
          <w:b/>
          <w:bCs/>
        </w:rPr>
        <w:t>Comercializado por</w:t>
      </w:r>
      <w:r w:rsidR="00944E55" w:rsidRPr="00364D29">
        <w:rPr>
          <w:b/>
          <w:bCs/>
        </w:rPr>
        <w:t>:</w:t>
      </w:r>
    </w:p>
    <w:p w14:paraId="5C65254E" w14:textId="77777777" w:rsidR="00B5441D" w:rsidRPr="00735D5B" w:rsidRDefault="00B5441D" w:rsidP="006B552F">
      <w:pPr>
        <w:tabs>
          <w:tab w:val="left" w:pos="0"/>
        </w:tabs>
        <w:ind w:right="2"/>
        <w:rPr>
          <w:b/>
          <w:bCs/>
        </w:rPr>
      </w:pPr>
    </w:p>
    <w:p w14:paraId="1A6555B0" w14:textId="2840E385" w:rsidR="00944E55" w:rsidRPr="002B183D" w:rsidRDefault="00944E55" w:rsidP="006B552F">
      <w:pPr>
        <w:tabs>
          <w:tab w:val="left" w:pos="0"/>
        </w:tabs>
        <w:ind w:right="2"/>
        <w:rPr>
          <w:b/>
          <w:bCs/>
        </w:rPr>
      </w:pPr>
      <w:r w:rsidRPr="002B183D">
        <w:rPr>
          <w:b/>
          <w:bCs/>
        </w:rPr>
        <w:t>Biosimilar Collaborations Ireland Limited</w:t>
      </w:r>
    </w:p>
    <w:p w14:paraId="3C94FED4" w14:textId="77777777" w:rsidR="00944E55" w:rsidRPr="002B183D" w:rsidRDefault="00944E55" w:rsidP="006B552F">
      <w:pPr>
        <w:pStyle w:val="BodyText"/>
        <w:tabs>
          <w:tab w:val="left" w:pos="0"/>
        </w:tabs>
        <w:ind w:right="2"/>
      </w:pPr>
      <w:r w:rsidRPr="002B183D">
        <w:t>Unit 35/36 Grange Parade,</w:t>
      </w:r>
    </w:p>
    <w:p w14:paraId="3B00E634" w14:textId="77777777" w:rsidR="00944E55" w:rsidRPr="00364D29" w:rsidRDefault="00944E55" w:rsidP="006B552F">
      <w:pPr>
        <w:pStyle w:val="BodyText"/>
        <w:tabs>
          <w:tab w:val="left" w:pos="0"/>
        </w:tabs>
        <w:ind w:right="2"/>
      </w:pPr>
      <w:r w:rsidRPr="00364D29">
        <w:lastRenderedPageBreak/>
        <w:t>Baldoyle Industrial Estate,</w:t>
      </w:r>
    </w:p>
    <w:p w14:paraId="2C8C34E7" w14:textId="77777777" w:rsidR="00944E55" w:rsidRPr="00364D29" w:rsidRDefault="00944E55" w:rsidP="006B552F">
      <w:pPr>
        <w:pStyle w:val="BodyText"/>
        <w:tabs>
          <w:tab w:val="left" w:pos="0"/>
        </w:tabs>
        <w:ind w:right="2"/>
      </w:pPr>
      <w:r w:rsidRPr="00364D29">
        <w:t>Dublin 13, DUBLIN</w:t>
      </w:r>
    </w:p>
    <w:p w14:paraId="19D65DDC" w14:textId="77777777" w:rsidR="00003FAB" w:rsidRDefault="00944E55" w:rsidP="006B552F">
      <w:pPr>
        <w:pStyle w:val="BodyText"/>
        <w:tabs>
          <w:tab w:val="left" w:pos="0"/>
        </w:tabs>
        <w:ind w:right="2"/>
      </w:pPr>
      <w:r w:rsidRPr="00364D29">
        <w:t>Irlanda, D13 R20R</w:t>
      </w:r>
    </w:p>
    <w:p w14:paraId="3A17D46A" w14:textId="77777777" w:rsidR="00CF6C87" w:rsidRDefault="00CF6C87" w:rsidP="006B552F">
      <w:pPr>
        <w:tabs>
          <w:tab w:val="left" w:pos="0"/>
        </w:tabs>
        <w:ind w:right="2"/>
      </w:pPr>
      <w:r>
        <w:br w:type="page"/>
      </w:r>
    </w:p>
    <w:p w14:paraId="3F3CB0FD" w14:textId="77777777" w:rsidR="00566AE0" w:rsidRPr="00364D29" w:rsidRDefault="00D621DE" w:rsidP="006B552F">
      <w:pPr>
        <w:pStyle w:val="Heading3"/>
        <w:tabs>
          <w:tab w:val="left" w:pos="0"/>
        </w:tabs>
        <w:ind w:left="0" w:right="2"/>
        <w:jc w:val="center"/>
      </w:pPr>
      <w:r w:rsidRPr="00364D29">
        <w:t>Folheto</w:t>
      </w:r>
      <w:r w:rsidRPr="00364D29">
        <w:rPr>
          <w:spacing w:val="-9"/>
        </w:rPr>
        <w:t xml:space="preserve"> </w:t>
      </w:r>
      <w:r w:rsidRPr="00364D29">
        <w:t>Informativo:</w:t>
      </w:r>
      <w:r w:rsidRPr="00364D29">
        <w:rPr>
          <w:spacing w:val="-7"/>
        </w:rPr>
        <w:t xml:space="preserve"> </w:t>
      </w:r>
      <w:r w:rsidRPr="00364D29">
        <w:t>Informação</w:t>
      </w:r>
      <w:r w:rsidRPr="00364D29">
        <w:rPr>
          <w:spacing w:val="-7"/>
        </w:rPr>
        <w:t xml:space="preserve"> </w:t>
      </w:r>
      <w:r w:rsidRPr="00364D29">
        <w:t>para</w:t>
      </w:r>
      <w:r w:rsidRPr="00364D29">
        <w:rPr>
          <w:spacing w:val="-7"/>
        </w:rPr>
        <w:t xml:space="preserve"> </w:t>
      </w:r>
      <w:r w:rsidRPr="00364D29">
        <w:t>o</w:t>
      </w:r>
      <w:r w:rsidRPr="00364D29">
        <w:rPr>
          <w:spacing w:val="-6"/>
        </w:rPr>
        <w:t xml:space="preserve"> </w:t>
      </w:r>
      <w:r w:rsidRPr="00364D29">
        <w:rPr>
          <w:spacing w:val="-2"/>
        </w:rPr>
        <w:t>utilizador</w:t>
      </w:r>
    </w:p>
    <w:p w14:paraId="165EA285" w14:textId="77777777" w:rsidR="00566AE0" w:rsidRPr="00364D29" w:rsidRDefault="00566AE0" w:rsidP="006B552F">
      <w:pPr>
        <w:pStyle w:val="BodyText"/>
        <w:tabs>
          <w:tab w:val="left" w:pos="0"/>
        </w:tabs>
        <w:ind w:right="2"/>
        <w:rPr>
          <w:b/>
        </w:rPr>
      </w:pPr>
    </w:p>
    <w:p w14:paraId="478D7C2B" w14:textId="77777777" w:rsidR="00566AE0" w:rsidRPr="00364D29" w:rsidRDefault="00EE0630" w:rsidP="006B552F">
      <w:pPr>
        <w:tabs>
          <w:tab w:val="left" w:pos="0"/>
        </w:tabs>
        <w:ind w:right="2"/>
        <w:jc w:val="center"/>
        <w:rPr>
          <w:b/>
        </w:rPr>
      </w:pPr>
      <w:r w:rsidRPr="00364D29">
        <w:rPr>
          <w:b/>
          <w:bCs/>
          <w:spacing w:val="-4"/>
        </w:rPr>
        <w:t>Yesintek</w:t>
      </w:r>
      <w:r w:rsidRPr="00364D29">
        <w:rPr>
          <w:b/>
        </w:rPr>
        <w:t xml:space="preserve"> 45</w:t>
      </w:r>
      <w:r w:rsidRPr="00364D29">
        <w:rPr>
          <w:b/>
          <w:spacing w:val="-4"/>
        </w:rPr>
        <w:t xml:space="preserve"> </w:t>
      </w:r>
      <w:r w:rsidRPr="00364D29">
        <w:rPr>
          <w:b/>
        </w:rPr>
        <w:t>mg</w:t>
      </w:r>
      <w:r w:rsidRPr="00364D29">
        <w:rPr>
          <w:b/>
          <w:spacing w:val="-5"/>
        </w:rPr>
        <w:t xml:space="preserve"> </w:t>
      </w:r>
      <w:r w:rsidRPr="00364D29">
        <w:rPr>
          <w:b/>
        </w:rPr>
        <w:t>solução</w:t>
      </w:r>
      <w:r w:rsidRPr="00364D29">
        <w:rPr>
          <w:b/>
          <w:spacing w:val="-5"/>
        </w:rPr>
        <w:t xml:space="preserve"> </w:t>
      </w:r>
      <w:r w:rsidRPr="00364D29">
        <w:rPr>
          <w:b/>
        </w:rPr>
        <w:t>injetável</w:t>
      </w:r>
      <w:r w:rsidRPr="00364D29">
        <w:rPr>
          <w:b/>
          <w:spacing w:val="-5"/>
        </w:rPr>
        <w:t xml:space="preserve"> </w:t>
      </w:r>
      <w:r w:rsidRPr="00364D29">
        <w:rPr>
          <w:b/>
        </w:rPr>
        <w:t>em</w:t>
      </w:r>
      <w:r w:rsidRPr="00364D29">
        <w:rPr>
          <w:b/>
          <w:spacing w:val="-5"/>
        </w:rPr>
        <w:t xml:space="preserve"> </w:t>
      </w:r>
      <w:r w:rsidRPr="00364D29">
        <w:rPr>
          <w:b/>
        </w:rPr>
        <w:t>seringa</w:t>
      </w:r>
      <w:r w:rsidRPr="00364D29">
        <w:rPr>
          <w:b/>
          <w:spacing w:val="-5"/>
        </w:rPr>
        <w:t xml:space="preserve"> </w:t>
      </w:r>
      <w:r w:rsidRPr="00364D29">
        <w:rPr>
          <w:b/>
        </w:rPr>
        <w:t>pré-</w:t>
      </w:r>
      <w:r w:rsidRPr="00364D29">
        <w:rPr>
          <w:b/>
          <w:spacing w:val="-2"/>
        </w:rPr>
        <w:t>cheia</w:t>
      </w:r>
    </w:p>
    <w:p w14:paraId="19E14BC6" w14:textId="77777777" w:rsidR="00566AE0" w:rsidRPr="00364D29" w:rsidRDefault="00D621DE" w:rsidP="006B552F">
      <w:pPr>
        <w:pStyle w:val="BodyText"/>
        <w:tabs>
          <w:tab w:val="left" w:pos="0"/>
        </w:tabs>
        <w:ind w:right="2"/>
        <w:jc w:val="center"/>
      </w:pPr>
      <w:r w:rsidRPr="00364D29">
        <w:rPr>
          <w:spacing w:val="-2"/>
        </w:rPr>
        <w:t>ustecinumab</w:t>
      </w:r>
    </w:p>
    <w:p w14:paraId="7324AFB6" w14:textId="77777777" w:rsidR="00566AE0" w:rsidRPr="00364D29" w:rsidRDefault="00566AE0" w:rsidP="006B552F">
      <w:pPr>
        <w:pStyle w:val="BodyText"/>
        <w:tabs>
          <w:tab w:val="left" w:pos="0"/>
        </w:tabs>
        <w:ind w:right="2"/>
      </w:pPr>
    </w:p>
    <w:p w14:paraId="6175CF94" w14:textId="77777777" w:rsidR="00EE0630" w:rsidRPr="00364D29" w:rsidRDefault="000F3707" w:rsidP="006B552F">
      <w:pPr>
        <w:pStyle w:val="BodyText"/>
        <w:tabs>
          <w:tab w:val="left" w:pos="0"/>
        </w:tabs>
        <w:ind w:right="2"/>
      </w:pPr>
      <w:bookmarkStart w:id="98" w:name="_Hlk183620005"/>
      <w:r>
        <w:rPr>
          <w:noProof/>
        </w:rPr>
        <w:pict w14:anchorId="1CFC49A9">
          <v:shape id="_x0000_i1053" type="#_x0000_t75" style="width:18pt;height:12pt;visibility:visible">
            <v:imagedata r:id="rId19" o:title=""/>
          </v:shape>
        </w:pict>
      </w:r>
      <w:r w:rsidR="00583004" w:rsidRPr="00364D29">
        <w:t xml:space="preserve"> Este medicamento está sujeito a monitorização adicional. Isto irá permitir a rápida identificação de nova informação de segurança. </w:t>
      </w:r>
      <w:r w:rsidR="00A61118" w:rsidRPr="00364D29">
        <w:t>Poderá ajudar, comunicando quaisquer efeitos indesejáveis que tenha. Para saber como comunicar efeitos indesejáveis, veja o final da secção 4.</w:t>
      </w:r>
    </w:p>
    <w:bookmarkEnd w:id="98"/>
    <w:p w14:paraId="7FA94158" w14:textId="77777777" w:rsidR="00EE0630" w:rsidRPr="00364D29" w:rsidRDefault="00EE0630" w:rsidP="006B552F">
      <w:pPr>
        <w:pStyle w:val="Heading3"/>
        <w:tabs>
          <w:tab w:val="left" w:pos="0"/>
        </w:tabs>
        <w:ind w:left="0" w:right="2"/>
      </w:pPr>
    </w:p>
    <w:p w14:paraId="1B3CD258" w14:textId="77777777" w:rsidR="00566AE0" w:rsidRPr="00364D29" w:rsidRDefault="00D621DE" w:rsidP="006B552F">
      <w:pPr>
        <w:pStyle w:val="Heading3"/>
        <w:tabs>
          <w:tab w:val="left" w:pos="0"/>
        </w:tabs>
        <w:ind w:left="0" w:right="2"/>
      </w:pPr>
      <w:r w:rsidRPr="00364D29">
        <w:t>Leia</w:t>
      </w:r>
      <w:r w:rsidRPr="00364D29">
        <w:rPr>
          <w:spacing w:val="-3"/>
        </w:rPr>
        <w:t xml:space="preserve"> </w:t>
      </w:r>
      <w:r w:rsidR="00A61118" w:rsidRPr="00364D29">
        <w:t>com atenção todo</w:t>
      </w:r>
      <w:r w:rsidR="00A61118" w:rsidRPr="00364D29">
        <w:rPr>
          <w:spacing w:val="-3"/>
        </w:rPr>
        <w:t xml:space="preserve"> </w:t>
      </w:r>
      <w:r w:rsidRPr="00364D29">
        <w:t>este</w:t>
      </w:r>
      <w:r w:rsidRPr="00364D29">
        <w:rPr>
          <w:spacing w:val="-3"/>
        </w:rPr>
        <w:t xml:space="preserve"> </w:t>
      </w:r>
      <w:r w:rsidRPr="00364D29">
        <w:t>folheto</w:t>
      </w:r>
      <w:r w:rsidRPr="00364D29">
        <w:rPr>
          <w:spacing w:val="-3"/>
        </w:rPr>
        <w:t xml:space="preserve"> </w:t>
      </w:r>
      <w:r w:rsidRPr="00364D29">
        <w:t>antes</w:t>
      </w:r>
      <w:r w:rsidRPr="00364D29">
        <w:rPr>
          <w:spacing w:val="-3"/>
        </w:rPr>
        <w:t xml:space="preserve"> </w:t>
      </w:r>
      <w:r w:rsidRPr="00364D29">
        <w:t>de</w:t>
      </w:r>
      <w:r w:rsidR="00A61118" w:rsidRPr="00364D29">
        <w:t xml:space="preserve"> começar a</w:t>
      </w:r>
      <w:r w:rsidRPr="00364D29">
        <w:rPr>
          <w:spacing w:val="-3"/>
        </w:rPr>
        <w:t xml:space="preserve"> </w:t>
      </w:r>
      <w:r w:rsidRPr="00364D29">
        <w:t>utilizar</w:t>
      </w:r>
      <w:r w:rsidRPr="00364D29">
        <w:rPr>
          <w:spacing w:val="-3"/>
        </w:rPr>
        <w:t xml:space="preserve"> </w:t>
      </w:r>
      <w:r w:rsidRPr="00364D29">
        <w:t>este</w:t>
      </w:r>
      <w:r w:rsidRPr="00364D29">
        <w:rPr>
          <w:spacing w:val="-3"/>
        </w:rPr>
        <w:t xml:space="preserve"> </w:t>
      </w:r>
      <w:r w:rsidRPr="00364D29">
        <w:t>medicamento,</w:t>
      </w:r>
      <w:r w:rsidRPr="00364D29">
        <w:rPr>
          <w:spacing w:val="-2"/>
        </w:rPr>
        <w:t xml:space="preserve"> </w:t>
      </w:r>
      <w:r w:rsidRPr="00364D29">
        <w:t>pois</w:t>
      </w:r>
      <w:r w:rsidRPr="00364D29">
        <w:rPr>
          <w:spacing w:val="-3"/>
        </w:rPr>
        <w:t xml:space="preserve"> </w:t>
      </w:r>
      <w:r w:rsidRPr="00364D29">
        <w:t>contém</w:t>
      </w:r>
      <w:r w:rsidRPr="00364D29">
        <w:rPr>
          <w:spacing w:val="-3"/>
        </w:rPr>
        <w:t xml:space="preserve"> </w:t>
      </w:r>
      <w:r w:rsidRPr="00364D29">
        <w:t>informação importante para si.</w:t>
      </w:r>
    </w:p>
    <w:p w14:paraId="075E39BD" w14:textId="77777777" w:rsidR="00566AE0" w:rsidRPr="00364D29" w:rsidRDefault="00566AE0" w:rsidP="006B552F">
      <w:pPr>
        <w:pStyle w:val="BodyText"/>
        <w:tabs>
          <w:tab w:val="left" w:pos="0"/>
        </w:tabs>
        <w:ind w:right="2"/>
        <w:rPr>
          <w:b/>
        </w:rPr>
      </w:pPr>
    </w:p>
    <w:p w14:paraId="44D9AAE0" w14:textId="77777777" w:rsidR="00566AE0" w:rsidRPr="00364D29" w:rsidRDefault="00D621DE" w:rsidP="006B552F">
      <w:pPr>
        <w:tabs>
          <w:tab w:val="left" w:pos="0"/>
        </w:tabs>
        <w:ind w:right="2"/>
        <w:rPr>
          <w:b/>
        </w:rPr>
      </w:pPr>
      <w:r w:rsidRPr="00364D29">
        <w:rPr>
          <w:b/>
        </w:rPr>
        <w:t>Este</w:t>
      </w:r>
      <w:r w:rsidRPr="00364D29">
        <w:rPr>
          <w:b/>
          <w:spacing w:val="-2"/>
        </w:rPr>
        <w:t xml:space="preserve"> </w:t>
      </w:r>
      <w:r w:rsidRPr="00364D29">
        <w:rPr>
          <w:b/>
        </w:rPr>
        <w:t>folheto</w:t>
      </w:r>
      <w:r w:rsidRPr="00364D29">
        <w:rPr>
          <w:b/>
          <w:spacing w:val="-2"/>
        </w:rPr>
        <w:t xml:space="preserve"> </w:t>
      </w:r>
      <w:r w:rsidRPr="00364D29">
        <w:rPr>
          <w:b/>
        </w:rPr>
        <w:t>foi</w:t>
      </w:r>
      <w:r w:rsidRPr="00364D29">
        <w:rPr>
          <w:b/>
          <w:spacing w:val="-2"/>
        </w:rPr>
        <w:t xml:space="preserve"> </w:t>
      </w:r>
      <w:r w:rsidRPr="00364D29">
        <w:rPr>
          <w:b/>
        </w:rPr>
        <w:t>escrito</w:t>
      </w:r>
      <w:r w:rsidRPr="00364D29">
        <w:rPr>
          <w:b/>
          <w:spacing w:val="-2"/>
        </w:rPr>
        <w:t xml:space="preserve"> </w:t>
      </w:r>
      <w:r w:rsidRPr="00364D29">
        <w:rPr>
          <w:b/>
        </w:rPr>
        <w:t>para</w:t>
      </w:r>
      <w:r w:rsidRPr="00364D29">
        <w:rPr>
          <w:b/>
          <w:spacing w:val="-2"/>
        </w:rPr>
        <w:t xml:space="preserve"> </w:t>
      </w:r>
      <w:r w:rsidRPr="00364D29">
        <w:rPr>
          <w:b/>
        </w:rPr>
        <w:t>a</w:t>
      </w:r>
      <w:r w:rsidRPr="00364D29">
        <w:rPr>
          <w:b/>
          <w:spacing w:val="-2"/>
        </w:rPr>
        <w:t xml:space="preserve"> </w:t>
      </w:r>
      <w:r w:rsidRPr="00364D29">
        <w:rPr>
          <w:b/>
        </w:rPr>
        <w:t>pessoa</w:t>
      </w:r>
      <w:r w:rsidRPr="00364D29">
        <w:rPr>
          <w:b/>
          <w:spacing w:val="-2"/>
        </w:rPr>
        <w:t xml:space="preserve"> </w:t>
      </w:r>
      <w:r w:rsidRPr="00364D29">
        <w:rPr>
          <w:b/>
        </w:rPr>
        <w:t>que</w:t>
      </w:r>
      <w:r w:rsidRPr="00364D29">
        <w:rPr>
          <w:b/>
          <w:spacing w:val="-2"/>
        </w:rPr>
        <w:t xml:space="preserve"> </w:t>
      </w:r>
      <w:r w:rsidRPr="00364D29">
        <w:rPr>
          <w:b/>
        </w:rPr>
        <w:t>tomar</w:t>
      </w:r>
      <w:r w:rsidRPr="00364D29">
        <w:rPr>
          <w:b/>
          <w:spacing w:val="-2"/>
        </w:rPr>
        <w:t xml:space="preserve"> </w:t>
      </w:r>
      <w:r w:rsidRPr="00364D29">
        <w:rPr>
          <w:b/>
        </w:rPr>
        <w:t>o</w:t>
      </w:r>
      <w:r w:rsidRPr="00364D29">
        <w:rPr>
          <w:b/>
          <w:spacing w:val="-2"/>
        </w:rPr>
        <w:t xml:space="preserve"> </w:t>
      </w:r>
      <w:r w:rsidRPr="00364D29">
        <w:rPr>
          <w:b/>
        </w:rPr>
        <w:t>medicamento.</w:t>
      </w:r>
      <w:r w:rsidRPr="00364D29">
        <w:rPr>
          <w:b/>
          <w:spacing w:val="-2"/>
        </w:rPr>
        <w:t xml:space="preserve"> </w:t>
      </w:r>
      <w:r w:rsidRPr="00364D29">
        <w:rPr>
          <w:b/>
        </w:rPr>
        <w:t>Se</w:t>
      </w:r>
      <w:r w:rsidRPr="00364D29">
        <w:rPr>
          <w:b/>
          <w:spacing w:val="-2"/>
        </w:rPr>
        <w:t xml:space="preserve"> </w:t>
      </w:r>
      <w:r w:rsidRPr="00364D29">
        <w:rPr>
          <w:b/>
        </w:rPr>
        <w:t>for</w:t>
      </w:r>
      <w:r w:rsidRPr="00364D29">
        <w:rPr>
          <w:b/>
          <w:spacing w:val="-2"/>
        </w:rPr>
        <w:t xml:space="preserve"> </w:t>
      </w:r>
      <w:r w:rsidRPr="00364D29">
        <w:rPr>
          <w:b/>
        </w:rPr>
        <w:t>o</w:t>
      </w:r>
      <w:r w:rsidRPr="00364D29">
        <w:rPr>
          <w:b/>
          <w:spacing w:val="-2"/>
        </w:rPr>
        <w:t xml:space="preserve"> </w:t>
      </w:r>
      <w:r w:rsidRPr="00364D29">
        <w:rPr>
          <w:b/>
        </w:rPr>
        <w:t>familiar</w:t>
      </w:r>
      <w:r w:rsidRPr="00364D29">
        <w:rPr>
          <w:b/>
          <w:spacing w:val="-2"/>
        </w:rPr>
        <w:t xml:space="preserve"> </w:t>
      </w:r>
      <w:r w:rsidRPr="00364D29">
        <w:rPr>
          <w:b/>
        </w:rPr>
        <w:t>ou</w:t>
      </w:r>
      <w:r w:rsidRPr="00364D29">
        <w:rPr>
          <w:b/>
          <w:spacing w:val="-2"/>
        </w:rPr>
        <w:t xml:space="preserve"> </w:t>
      </w:r>
      <w:r w:rsidRPr="00364D29">
        <w:rPr>
          <w:b/>
        </w:rPr>
        <w:t>o</w:t>
      </w:r>
      <w:r w:rsidRPr="00364D29">
        <w:rPr>
          <w:b/>
          <w:spacing w:val="-2"/>
        </w:rPr>
        <w:t xml:space="preserve"> </w:t>
      </w:r>
      <w:r w:rsidRPr="00364D29">
        <w:rPr>
          <w:b/>
        </w:rPr>
        <w:t xml:space="preserve">prestador de cuidados de saúde que irá administrar </w:t>
      </w:r>
      <w:r w:rsidR="00303B17" w:rsidRPr="00364D29">
        <w:rPr>
          <w:b/>
          <w:bCs/>
          <w:spacing w:val="-4"/>
        </w:rPr>
        <w:t>Yesintek</w:t>
      </w:r>
      <w:r w:rsidR="00303B17" w:rsidRPr="00364D29">
        <w:rPr>
          <w:b/>
        </w:rPr>
        <w:t xml:space="preserve"> </w:t>
      </w:r>
      <w:r w:rsidRPr="00364D29">
        <w:rPr>
          <w:b/>
        </w:rPr>
        <w:t>a uma criança, leia cuidadosamente esta informação.</w:t>
      </w:r>
    </w:p>
    <w:p w14:paraId="6D7D3B73" w14:textId="77777777" w:rsidR="00566AE0" w:rsidRPr="00364D29" w:rsidRDefault="00D621DE" w:rsidP="004D0022">
      <w:pPr>
        <w:pStyle w:val="ListParagraph"/>
        <w:numPr>
          <w:ilvl w:val="1"/>
          <w:numId w:val="5"/>
        </w:numPr>
        <w:tabs>
          <w:tab w:val="left" w:pos="567"/>
        </w:tabs>
        <w:ind w:left="567" w:right="2"/>
      </w:pPr>
      <w:r w:rsidRPr="00364D29">
        <w:t>Conserve</w:t>
      </w:r>
      <w:r w:rsidRPr="00E51053">
        <w:t xml:space="preserve"> </w:t>
      </w:r>
      <w:r w:rsidRPr="00364D29">
        <w:t>este</w:t>
      </w:r>
      <w:r w:rsidRPr="00E51053">
        <w:t xml:space="preserve"> </w:t>
      </w:r>
      <w:r w:rsidRPr="00364D29">
        <w:t>folheto.</w:t>
      </w:r>
      <w:r w:rsidRPr="00E51053">
        <w:t xml:space="preserve"> </w:t>
      </w:r>
      <w:r w:rsidRPr="00364D29">
        <w:t>Pode</w:t>
      </w:r>
      <w:r w:rsidRPr="00E51053">
        <w:t xml:space="preserve"> </w:t>
      </w:r>
      <w:r w:rsidRPr="00364D29">
        <w:t>ter</w:t>
      </w:r>
      <w:r w:rsidRPr="00E51053">
        <w:t xml:space="preserve"> </w:t>
      </w:r>
      <w:r w:rsidRPr="00364D29">
        <w:t>necessidade</w:t>
      </w:r>
      <w:r w:rsidRPr="00E51053">
        <w:t xml:space="preserve"> </w:t>
      </w:r>
      <w:r w:rsidRPr="00364D29">
        <w:t>de</w:t>
      </w:r>
      <w:r w:rsidRPr="00E51053">
        <w:t xml:space="preserve"> </w:t>
      </w:r>
      <w:r w:rsidRPr="00364D29">
        <w:t>o</w:t>
      </w:r>
      <w:r w:rsidRPr="00E51053">
        <w:t xml:space="preserve"> </w:t>
      </w:r>
      <w:r w:rsidRPr="00364D29">
        <w:t>ler</w:t>
      </w:r>
      <w:r w:rsidRPr="00E51053">
        <w:t xml:space="preserve"> novamente.</w:t>
      </w:r>
    </w:p>
    <w:p w14:paraId="785E9014" w14:textId="77777777" w:rsidR="00566AE0" w:rsidRPr="00364D29" w:rsidRDefault="00D621DE" w:rsidP="004D0022">
      <w:pPr>
        <w:pStyle w:val="ListParagraph"/>
        <w:numPr>
          <w:ilvl w:val="1"/>
          <w:numId w:val="5"/>
        </w:numPr>
        <w:tabs>
          <w:tab w:val="left" w:pos="567"/>
        </w:tabs>
        <w:ind w:left="567" w:right="2"/>
      </w:pPr>
      <w:r w:rsidRPr="00364D29">
        <w:t>Caso</w:t>
      </w:r>
      <w:r w:rsidRPr="00E51053">
        <w:t xml:space="preserve"> </w:t>
      </w:r>
      <w:r w:rsidRPr="00364D29">
        <w:t>ainda</w:t>
      </w:r>
      <w:r w:rsidRPr="00E51053">
        <w:t xml:space="preserve"> </w:t>
      </w:r>
      <w:r w:rsidRPr="00364D29">
        <w:t>tenha</w:t>
      </w:r>
      <w:r w:rsidRPr="00E51053">
        <w:t xml:space="preserve"> </w:t>
      </w:r>
      <w:r w:rsidRPr="00364D29">
        <w:t>dúvidas,</w:t>
      </w:r>
      <w:r w:rsidRPr="00E51053">
        <w:t xml:space="preserve"> </w:t>
      </w:r>
      <w:r w:rsidRPr="00364D29">
        <w:t>fale</w:t>
      </w:r>
      <w:r w:rsidRPr="00E51053">
        <w:t xml:space="preserve"> </w:t>
      </w:r>
      <w:r w:rsidRPr="00364D29">
        <w:t>com</w:t>
      </w:r>
      <w:r w:rsidRPr="00E51053">
        <w:t xml:space="preserve"> </w:t>
      </w:r>
      <w:r w:rsidRPr="00364D29">
        <w:t>o</w:t>
      </w:r>
      <w:r w:rsidRPr="00E51053">
        <w:t xml:space="preserve"> </w:t>
      </w:r>
      <w:r w:rsidRPr="00364D29">
        <w:t>seu</w:t>
      </w:r>
      <w:r w:rsidRPr="00E51053">
        <w:t xml:space="preserve"> </w:t>
      </w:r>
      <w:r w:rsidRPr="00364D29">
        <w:t>médico</w:t>
      </w:r>
      <w:r w:rsidRPr="00E51053">
        <w:t xml:space="preserve"> </w:t>
      </w:r>
      <w:r w:rsidRPr="00364D29">
        <w:t>ou</w:t>
      </w:r>
      <w:r w:rsidRPr="00E51053">
        <w:t xml:space="preserve"> farmacêutico.</w:t>
      </w:r>
    </w:p>
    <w:p w14:paraId="5ECA3F48" w14:textId="77777777" w:rsidR="00566AE0" w:rsidRPr="00364D29" w:rsidRDefault="00D621DE" w:rsidP="004D0022">
      <w:pPr>
        <w:pStyle w:val="ListParagraph"/>
        <w:numPr>
          <w:ilvl w:val="1"/>
          <w:numId w:val="5"/>
        </w:numPr>
        <w:tabs>
          <w:tab w:val="left" w:pos="567"/>
        </w:tabs>
        <w:ind w:left="567" w:right="2"/>
      </w:pPr>
      <w:r w:rsidRPr="00364D29">
        <w:t>Este</w:t>
      </w:r>
      <w:r w:rsidRPr="00E51053">
        <w:t xml:space="preserve"> </w:t>
      </w:r>
      <w:r w:rsidRPr="00364D29">
        <w:t>medicamento</w:t>
      </w:r>
      <w:r w:rsidRPr="00E51053">
        <w:t xml:space="preserve"> </w:t>
      </w:r>
      <w:r w:rsidRPr="00364D29">
        <w:t>foi</w:t>
      </w:r>
      <w:r w:rsidRPr="00E51053">
        <w:t xml:space="preserve"> </w:t>
      </w:r>
      <w:r w:rsidRPr="00364D29">
        <w:t>receitado</w:t>
      </w:r>
      <w:r w:rsidRPr="00E51053">
        <w:t xml:space="preserve"> </w:t>
      </w:r>
      <w:r w:rsidRPr="00364D29">
        <w:t>apenas</w:t>
      </w:r>
      <w:r w:rsidRPr="00E51053">
        <w:t xml:space="preserve"> </w:t>
      </w:r>
      <w:r w:rsidRPr="00364D29">
        <w:t>para</w:t>
      </w:r>
      <w:r w:rsidRPr="00E51053">
        <w:t xml:space="preserve"> </w:t>
      </w:r>
      <w:r w:rsidRPr="00364D29">
        <w:t>si.</w:t>
      </w:r>
      <w:r w:rsidRPr="00E51053">
        <w:t xml:space="preserve"> </w:t>
      </w:r>
      <w:r w:rsidRPr="00364D29">
        <w:t>Não</w:t>
      </w:r>
      <w:r w:rsidRPr="00E51053">
        <w:t xml:space="preserve"> </w:t>
      </w:r>
      <w:r w:rsidRPr="00364D29">
        <w:t>deve</w:t>
      </w:r>
      <w:r w:rsidRPr="00E51053">
        <w:t xml:space="preserve"> </w:t>
      </w:r>
      <w:r w:rsidRPr="00364D29">
        <w:t>dá-lo</w:t>
      </w:r>
      <w:r w:rsidRPr="00E51053">
        <w:t xml:space="preserve"> </w:t>
      </w:r>
      <w:r w:rsidRPr="00364D29">
        <w:t>a</w:t>
      </w:r>
      <w:r w:rsidRPr="00E51053">
        <w:t xml:space="preserve"> </w:t>
      </w:r>
      <w:r w:rsidRPr="00364D29">
        <w:t>outros.</w:t>
      </w:r>
      <w:r w:rsidRPr="00E51053">
        <w:t xml:space="preserve"> </w:t>
      </w:r>
      <w:r w:rsidRPr="00364D29">
        <w:t>O</w:t>
      </w:r>
      <w:r w:rsidRPr="00E51053">
        <w:t xml:space="preserve"> </w:t>
      </w:r>
      <w:r w:rsidRPr="00364D29">
        <w:t>medicamento</w:t>
      </w:r>
      <w:r w:rsidRPr="00E51053">
        <w:t xml:space="preserve"> </w:t>
      </w:r>
      <w:r w:rsidRPr="00364D29">
        <w:t>pode ser-lhes prejudicial mesmo que apresentem os mesmos sinais de doença.</w:t>
      </w:r>
    </w:p>
    <w:p w14:paraId="0FEA9C47" w14:textId="77777777" w:rsidR="00566AE0" w:rsidRPr="00364D29" w:rsidRDefault="00D621DE" w:rsidP="004D0022">
      <w:pPr>
        <w:pStyle w:val="ListParagraph"/>
        <w:numPr>
          <w:ilvl w:val="1"/>
          <w:numId w:val="5"/>
        </w:numPr>
        <w:tabs>
          <w:tab w:val="left" w:pos="567"/>
        </w:tabs>
        <w:ind w:left="567" w:right="2"/>
      </w:pPr>
      <w:r w:rsidRPr="00364D29">
        <w:t>Se</w:t>
      </w:r>
      <w:r w:rsidRPr="00E51053">
        <w:t xml:space="preserve"> </w:t>
      </w:r>
      <w:r w:rsidRPr="00364D29">
        <w:t>tiver</w:t>
      </w:r>
      <w:r w:rsidRPr="00E51053">
        <w:t xml:space="preserve"> </w:t>
      </w:r>
      <w:r w:rsidRPr="00364D29">
        <w:t>quaisquer</w:t>
      </w:r>
      <w:r w:rsidRPr="00E51053">
        <w:t xml:space="preserve"> </w:t>
      </w:r>
      <w:r w:rsidRPr="00364D29">
        <w:t>efeitos</w:t>
      </w:r>
      <w:r w:rsidRPr="00E51053">
        <w:t xml:space="preserve"> </w:t>
      </w:r>
      <w:r w:rsidRPr="00364D29">
        <w:t>indesejáveis,</w:t>
      </w:r>
      <w:r w:rsidRPr="00E51053">
        <w:t xml:space="preserve"> </w:t>
      </w:r>
      <w:r w:rsidRPr="00364D29">
        <w:t>incluindo</w:t>
      </w:r>
      <w:r w:rsidRPr="00E51053">
        <w:t xml:space="preserve"> </w:t>
      </w:r>
      <w:r w:rsidRPr="00364D29">
        <w:t>possíveis</w:t>
      </w:r>
      <w:r w:rsidRPr="00E51053">
        <w:t xml:space="preserve"> </w:t>
      </w:r>
      <w:r w:rsidRPr="00364D29">
        <w:t>efeitos</w:t>
      </w:r>
      <w:r w:rsidRPr="00E51053">
        <w:t xml:space="preserve"> </w:t>
      </w:r>
      <w:r w:rsidRPr="00364D29">
        <w:t>indesejáveis</w:t>
      </w:r>
      <w:r w:rsidRPr="00E51053">
        <w:t xml:space="preserve"> </w:t>
      </w:r>
      <w:r w:rsidRPr="00364D29">
        <w:t>não</w:t>
      </w:r>
      <w:r w:rsidRPr="00E51053">
        <w:t xml:space="preserve"> </w:t>
      </w:r>
      <w:r w:rsidRPr="00364D29">
        <w:t>indicados neste folheto, fale com o seu médico ou farmacêutico. Ver secção 4.</w:t>
      </w:r>
    </w:p>
    <w:p w14:paraId="367A1195" w14:textId="77777777" w:rsidR="00CF6C87" w:rsidRDefault="00CF6C87" w:rsidP="006B552F">
      <w:pPr>
        <w:pStyle w:val="Heading3"/>
        <w:tabs>
          <w:tab w:val="left" w:pos="0"/>
        </w:tabs>
        <w:ind w:left="0" w:right="2"/>
      </w:pPr>
    </w:p>
    <w:p w14:paraId="0401470A" w14:textId="77777777" w:rsidR="00566AE0" w:rsidRPr="00364D29" w:rsidRDefault="00D621DE" w:rsidP="006B552F">
      <w:pPr>
        <w:pStyle w:val="Heading3"/>
        <w:tabs>
          <w:tab w:val="left" w:pos="0"/>
        </w:tabs>
        <w:ind w:left="0" w:right="2"/>
        <w:rPr>
          <w:b w:val="0"/>
        </w:rPr>
      </w:pPr>
      <w:r w:rsidRPr="00364D29">
        <w:t>O</w:t>
      </w:r>
      <w:r w:rsidRPr="00364D29">
        <w:rPr>
          <w:spacing w:val="-4"/>
        </w:rPr>
        <w:t xml:space="preserve"> </w:t>
      </w:r>
      <w:r w:rsidRPr="00364D29">
        <w:t>que</w:t>
      </w:r>
      <w:r w:rsidRPr="00364D29">
        <w:rPr>
          <w:spacing w:val="-4"/>
        </w:rPr>
        <w:t xml:space="preserve"> </w:t>
      </w:r>
      <w:r w:rsidRPr="00364D29">
        <w:t>contém</w:t>
      </w:r>
      <w:r w:rsidRPr="00364D29">
        <w:rPr>
          <w:spacing w:val="-3"/>
        </w:rPr>
        <w:t xml:space="preserve"> </w:t>
      </w:r>
      <w:r w:rsidRPr="00364D29">
        <w:t>este</w:t>
      </w:r>
      <w:r w:rsidRPr="00364D29">
        <w:rPr>
          <w:spacing w:val="-5"/>
        </w:rPr>
        <w:t xml:space="preserve"> </w:t>
      </w:r>
      <w:r w:rsidRPr="00364D29">
        <w:rPr>
          <w:spacing w:val="-2"/>
        </w:rPr>
        <w:t>folheto</w:t>
      </w:r>
      <w:r w:rsidRPr="00364D29">
        <w:rPr>
          <w:b w:val="0"/>
          <w:spacing w:val="-2"/>
        </w:rPr>
        <w:t>:</w:t>
      </w:r>
    </w:p>
    <w:p w14:paraId="400F102B" w14:textId="77777777" w:rsidR="00566AE0" w:rsidRPr="00364D29" w:rsidRDefault="00D621DE" w:rsidP="00B5441D">
      <w:pPr>
        <w:pStyle w:val="ListParagraph"/>
        <w:numPr>
          <w:ilvl w:val="0"/>
          <w:numId w:val="6"/>
        </w:numPr>
        <w:tabs>
          <w:tab w:val="left" w:pos="567"/>
        </w:tabs>
        <w:ind w:left="567" w:right="2"/>
      </w:pPr>
      <w:r w:rsidRPr="00364D29">
        <w:t>O</w:t>
      </w:r>
      <w:r w:rsidRPr="00364D29">
        <w:rPr>
          <w:spacing w:val="-2"/>
        </w:rPr>
        <w:t xml:space="preserve"> </w:t>
      </w:r>
      <w:r w:rsidRPr="00364D29">
        <w:t>que</w:t>
      </w:r>
      <w:r w:rsidRPr="00364D29">
        <w:rPr>
          <w:spacing w:val="-1"/>
        </w:rPr>
        <w:t xml:space="preserve"> </w:t>
      </w:r>
      <w:r w:rsidRPr="00364D29">
        <w:t>é</w:t>
      </w:r>
      <w:r w:rsidRPr="00364D29">
        <w:rPr>
          <w:spacing w:val="-2"/>
        </w:rPr>
        <w:t xml:space="preserve"> </w:t>
      </w:r>
      <w:bookmarkStart w:id="99" w:name="_Hlk183620046"/>
      <w:r w:rsidR="00303B17" w:rsidRPr="00364D29">
        <w:t>Yesintek</w:t>
      </w:r>
      <w:bookmarkEnd w:id="99"/>
      <w:r w:rsidR="00303B17" w:rsidRPr="00364D29">
        <w:t xml:space="preserve"> </w:t>
      </w:r>
      <w:r w:rsidRPr="00364D29">
        <w:t>e</w:t>
      </w:r>
      <w:r w:rsidRPr="00364D29">
        <w:rPr>
          <w:spacing w:val="-2"/>
        </w:rPr>
        <w:t xml:space="preserve"> </w:t>
      </w:r>
      <w:r w:rsidRPr="00364D29">
        <w:t>para</w:t>
      </w:r>
      <w:r w:rsidRPr="00364D29">
        <w:rPr>
          <w:spacing w:val="-3"/>
        </w:rPr>
        <w:t xml:space="preserve"> </w:t>
      </w:r>
      <w:r w:rsidRPr="00364D29">
        <w:t>que</w:t>
      </w:r>
      <w:r w:rsidRPr="00364D29">
        <w:rPr>
          <w:spacing w:val="-2"/>
        </w:rPr>
        <w:t xml:space="preserve"> </w:t>
      </w:r>
      <w:r w:rsidRPr="00364D29">
        <w:t>é</w:t>
      </w:r>
      <w:r w:rsidRPr="00364D29">
        <w:rPr>
          <w:spacing w:val="-2"/>
        </w:rPr>
        <w:t xml:space="preserve"> utilizado</w:t>
      </w:r>
    </w:p>
    <w:p w14:paraId="1CEC0AAE" w14:textId="77777777" w:rsidR="00566AE0" w:rsidRPr="00364D29" w:rsidRDefault="00D621DE" w:rsidP="00B5441D">
      <w:pPr>
        <w:pStyle w:val="ListParagraph"/>
        <w:numPr>
          <w:ilvl w:val="0"/>
          <w:numId w:val="6"/>
        </w:numPr>
        <w:tabs>
          <w:tab w:val="left" w:pos="567"/>
        </w:tabs>
        <w:ind w:left="567" w:right="2"/>
      </w:pPr>
      <w:r w:rsidRPr="00364D29">
        <w:t>O</w:t>
      </w:r>
      <w:r w:rsidRPr="00364D29">
        <w:rPr>
          <w:spacing w:val="-5"/>
        </w:rPr>
        <w:t xml:space="preserve"> </w:t>
      </w:r>
      <w:r w:rsidRPr="00364D29">
        <w:t>que</w:t>
      </w:r>
      <w:r w:rsidRPr="00364D29">
        <w:rPr>
          <w:spacing w:val="-4"/>
        </w:rPr>
        <w:t xml:space="preserve"> </w:t>
      </w:r>
      <w:r w:rsidRPr="00364D29">
        <w:t>precisa</w:t>
      </w:r>
      <w:r w:rsidRPr="00364D29">
        <w:rPr>
          <w:spacing w:val="-4"/>
        </w:rPr>
        <w:t xml:space="preserve"> </w:t>
      </w:r>
      <w:r w:rsidRPr="00364D29">
        <w:t>de</w:t>
      </w:r>
      <w:r w:rsidRPr="00364D29">
        <w:rPr>
          <w:spacing w:val="-4"/>
        </w:rPr>
        <w:t xml:space="preserve"> </w:t>
      </w:r>
      <w:r w:rsidRPr="00364D29">
        <w:t>saber</w:t>
      </w:r>
      <w:r w:rsidRPr="00364D29">
        <w:rPr>
          <w:spacing w:val="-4"/>
        </w:rPr>
        <w:t xml:space="preserve"> </w:t>
      </w:r>
      <w:r w:rsidRPr="00364D29">
        <w:t>antes</w:t>
      </w:r>
      <w:r w:rsidRPr="00364D29">
        <w:rPr>
          <w:spacing w:val="-3"/>
        </w:rPr>
        <w:t xml:space="preserve"> </w:t>
      </w:r>
      <w:r w:rsidRPr="00364D29">
        <w:t>de</w:t>
      </w:r>
      <w:r w:rsidRPr="00364D29">
        <w:rPr>
          <w:spacing w:val="-3"/>
        </w:rPr>
        <w:t xml:space="preserve"> </w:t>
      </w:r>
      <w:r w:rsidRPr="00364D29">
        <w:t>utilizar</w:t>
      </w:r>
      <w:r w:rsidRPr="00364D29">
        <w:rPr>
          <w:spacing w:val="-3"/>
        </w:rPr>
        <w:t xml:space="preserve"> </w:t>
      </w:r>
      <w:r w:rsidR="00303B17" w:rsidRPr="00364D29">
        <w:t>Yesintek</w:t>
      </w:r>
    </w:p>
    <w:p w14:paraId="26626C83" w14:textId="77777777" w:rsidR="00566AE0" w:rsidRPr="00364D29" w:rsidRDefault="00D621DE" w:rsidP="00B5441D">
      <w:pPr>
        <w:pStyle w:val="ListParagraph"/>
        <w:numPr>
          <w:ilvl w:val="0"/>
          <w:numId w:val="6"/>
        </w:numPr>
        <w:tabs>
          <w:tab w:val="left" w:pos="567"/>
        </w:tabs>
        <w:ind w:left="567" w:right="2"/>
      </w:pPr>
      <w:r w:rsidRPr="00364D29">
        <w:t>Como</w:t>
      </w:r>
      <w:r w:rsidRPr="00364D29">
        <w:rPr>
          <w:spacing w:val="-5"/>
        </w:rPr>
        <w:t xml:space="preserve"> </w:t>
      </w:r>
      <w:r w:rsidRPr="00364D29">
        <w:t>utilizar</w:t>
      </w:r>
      <w:r w:rsidRPr="00364D29">
        <w:rPr>
          <w:spacing w:val="-5"/>
        </w:rPr>
        <w:t xml:space="preserve"> </w:t>
      </w:r>
      <w:r w:rsidR="00303B17" w:rsidRPr="00364D29">
        <w:t>Yesintek</w:t>
      </w:r>
    </w:p>
    <w:p w14:paraId="28E99304" w14:textId="77777777" w:rsidR="00566AE0" w:rsidRPr="00364D29" w:rsidRDefault="00D621DE" w:rsidP="00B5441D">
      <w:pPr>
        <w:pStyle w:val="ListParagraph"/>
        <w:numPr>
          <w:ilvl w:val="0"/>
          <w:numId w:val="6"/>
        </w:numPr>
        <w:tabs>
          <w:tab w:val="left" w:pos="567"/>
        </w:tabs>
        <w:ind w:left="567" w:right="2"/>
      </w:pPr>
      <w:r w:rsidRPr="00364D29">
        <w:t>Efeitos</w:t>
      </w:r>
      <w:r w:rsidRPr="00364D29">
        <w:rPr>
          <w:spacing w:val="-8"/>
        </w:rPr>
        <w:t xml:space="preserve"> </w:t>
      </w:r>
      <w:r w:rsidRPr="00364D29">
        <w:t>indesejáveis</w:t>
      </w:r>
      <w:r w:rsidRPr="00364D29">
        <w:rPr>
          <w:spacing w:val="-7"/>
        </w:rPr>
        <w:t xml:space="preserve"> </w:t>
      </w:r>
      <w:r w:rsidRPr="00364D29">
        <w:rPr>
          <w:spacing w:val="-2"/>
        </w:rPr>
        <w:t>possíveis</w:t>
      </w:r>
    </w:p>
    <w:p w14:paraId="23B9C77D" w14:textId="77777777" w:rsidR="00566AE0" w:rsidRPr="00364D29" w:rsidRDefault="00D621DE" w:rsidP="00B5441D">
      <w:pPr>
        <w:pStyle w:val="ListParagraph"/>
        <w:numPr>
          <w:ilvl w:val="0"/>
          <w:numId w:val="6"/>
        </w:numPr>
        <w:tabs>
          <w:tab w:val="left" w:pos="567"/>
        </w:tabs>
        <w:ind w:left="567" w:right="2"/>
      </w:pPr>
      <w:r w:rsidRPr="00364D29">
        <w:t>Como</w:t>
      </w:r>
      <w:r w:rsidRPr="00364D29">
        <w:rPr>
          <w:spacing w:val="-7"/>
        </w:rPr>
        <w:t xml:space="preserve"> </w:t>
      </w:r>
      <w:r w:rsidRPr="00364D29">
        <w:t>conservar</w:t>
      </w:r>
      <w:r w:rsidRPr="00364D29">
        <w:rPr>
          <w:spacing w:val="-6"/>
        </w:rPr>
        <w:t xml:space="preserve"> </w:t>
      </w:r>
      <w:r w:rsidR="00303B17" w:rsidRPr="00364D29">
        <w:t>Yesintek</w:t>
      </w:r>
    </w:p>
    <w:p w14:paraId="2926C161" w14:textId="77777777" w:rsidR="00566AE0" w:rsidRPr="00364D29" w:rsidRDefault="00D621DE" w:rsidP="00B5441D">
      <w:pPr>
        <w:pStyle w:val="ListParagraph"/>
        <w:numPr>
          <w:ilvl w:val="0"/>
          <w:numId w:val="6"/>
        </w:numPr>
        <w:tabs>
          <w:tab w:val="left" w:pos="567"/>
        </w:tabs>
        <w:ind w:left="567" w:right="2"/>
      </w:pPr>
      <w:r w:rsidRPr="00364D29">
        <w:t>Conteúdo</w:t>
      </w:r>
      <w:r w:rsidRPr="00364D29">
        <w:rPr>
          <w:spacing w:val="-6"/>
        </w:rPr>
        <w:t xml:space="preserve"> </w:t>
      </w:r>
      <w:r w:rsidRPr="00364D29">
        <w:t>da</w:t>
      </w:r>
      <w:r w:rsidRPr="00364D29">
        <w:rPr>
          <w:spacing w:val="-5"/>
        </w:rPr>
        <w:t xml:space="preserve"> </w:t>
      </w:r>
      <w:r w:rsidRPr="00364D29">
        <w:t>embalagem</w:t>
      </w:r>
      <w:r w:rsidRPr="00364D29">
        <w:rPr>
          <w:spacing w:val="-5"/>
        </w:rPr>
        <w:t xml:space="preserve"> </w:t>
      </w:r>
      <w:r w:rsidRPr="00364D29">
        <w:t>e</w:t>
      </w:r>
      <w:r w:rsidRPr="00364D29">
        <w:rPr>
          <w:spacing w:val="-5"/>
        </w:rPr>
        <w:t xml:space="preserve"> </w:t>
      </w:r>
      <w:r w:rsidRPr="00364D29">
        <w:t>outras</w:t>
      </w:r>
      <w:r w:rsidRPr="00364D29">
        <w:rPr>
          <w:spacing w:val="-5"/>
        </w:rPr>
        <w:t xml:space="preserve"> </w:t>
      </w:r>
      <w:r w:rsidRPr="00364D29">
        <w:rPr>
          <w:spacing w:val="-2"/>
        </w:rPr>
        <w:t>informações</w:t>
      </w:r>
    </w:p>
    <w:p w14:paraId="4ED57E34" w14:textId="77777777" w:rsidR="00566AE0" w:rsidRDefault="00566AE0" w:rsidP="006B552F">
      <w:pPr>
        <w:pStyle w:val="BodyText"/>
        <w:tabs>
          <w:tab w:val="left" w:pos="0"/>
        </w:tabs>
        <w:ind w:right="2"/>
      </w:pPr>
    </w:p>
    <w:p w14:paraId="6F57742B" w14:textId="77777777" w:rsidR="00CF6C87" w:rsidRPr="00364D29" w:rsidRDefault="00CF6C87" w:rsidP="006B552F">
      <w:pPr>
        <w:pStyle w:val="BodyText"/>
        <w:tabs>
          <w:tab w:val="left" w:pos="0"/>
        </w:tabs>
        <w:ind w:right="2"/>
      </w:pPr>
    </w:p>
    <w:p w14:paraId="09108950" w14:textId="2A43EBF6" w:rsidR="00303B17" w:rsidRPr="00364D29" w:rsidRDefault="00D621DE" w:rsidP="004D0022">
      <w:pPr>
        <w:pStyle w:val="Heading3"/>
        <w:numPr>
          <w:ilvl w:val="0"/>
          <w:numId w:val="73"/>
        </w:numPr>
        <w:tabs>
          <w:tab w:val="left" w:pos="0"/>
          <w:tab w:val="left" w:pos="804"/>
        </w:tabs>
        <w:ind w:left="426" w:right="2"/>
      </w:pPr>
      <w:r w:rsidRPr="00364D29">
        <w:t>O</w:t>
      </w:r>
      <w:r w:rsidRPr="00364D29">
        <w:rPr>
          <w:spacing w:val="-5"/>
        </w:rPr>
        <w:t xml:space="preserve"> </w:t>
      </w:r>
      <w:r w:rsidRPr="00364D29">
        <w:t>que</w:t>
      </w:r>
      <w:r w:rsidRPr="00364D29">
        <w:rPr>
          <w:spacing w:val="-5"/>
        </w:rPr>
        <w:t xml:space="preserve"> </w:t>
      </w:r>
      <w:r w:rsidRPr="00364D29">
        <w:t>é</w:t>
      </w:r>
      <w:r w:rsidRPr="00364D29">
        <w:rPr>
          <w:spacing w:val="-5"/>
        </w:rPr>
        <w:t xml:space="preserve"> </w:t>
      </w:r>
      <w:r w:rsidR="00303B17" w:rsidRPr="00364D29">
        <w:t xml:space="preserve">Yesintek </w:t>
      </w:r>
      <w:r w:rsidRPr="00364D29">
        <w:t>e</w:t>
      </w:r>
      <w:r w:rsidRPr="00364D29">
        <w:rPr>
          <w:spacing w:val="-5"/>
        </w:rPr>
        <w:t xml:space="preserve"> </w:t>
      </w:r>
      <w:r w:rsidRPr="00364D29">
        <w:t>para</w:t>
      </w:r>
      <w:r w:rsidRPr="00364D29">
        <w:rPr>
          <w:spacing w:val="-5"/>
        </w:rPr>
        <w:t xml:space="preserve"> </w:t>
      </w:r>
      <w:r w:rsidRPr="00364D29">
        <w:t>que</w:t>
      </w:r>
      <w:r w:rsidRPr="00364D29">
        <w:rPr>
          <w:spacing w:val="-5"/>
        </w:rPr>
        <w:t xml:space="preserve"> </w:t>
      </w:r>
      <w:r w:rsidRPr="00364D29">
        <w:t>é</w:t>
      </w:r>
      <w:r w:rsidRPr="00364D29">
        <w:rPr>
          <w:spacing w:val="-5"/>
        </w:rPr>
        <w:t xml:space="preserve"> </w:t>
      </w:r>
      <w:r w:rsidRPr="00364D29">
        <w:t xml:space="preserve">utilizado </w:t>
      </w:r>
    </w:p>
    <w:p w14:paraId="5A7086EC" w14:textId="77777777" w:rsidR="00CF6C87" w:rsidRDefault="00CF6C87" w:rsidP="006B552F">
      <w:pPr>
        <w:pStyle w:val="Heading3"/>
        <w:tabs>
          <w:tab w:val="left" w:pos="0"/>
          <w:tab w:val="left" w:pos="804"/>
        </w:tabs>
        <w:ind w:left="0" w:right="2"/>
      </w:pPr>
    </w:p>
    <w:p w14:paraId="29F4E2CD" w14:textId="77777777" w:rsidR="00566AE0" w:rsidRPr="00364D29" w:rsidRDefault="00D621DE" w:rsidP="006B552F">
      <w:pPr>
        <w:pStyle w:val="Heading3"/>
        <w:tabs>
          <w:tab w:val="left" w:pos="0"/>
          <w:tab w:val="left" w:pos="804"/>
        </w:tabs>
        <w:ind w:left="0" w:right="2"/>
      </w:pPr>
      <w:r w:rsidRPr="00364D29">
        <w:t xml:space="preserve">O que é </w:t>
      </w:r>
      <w:r w:rsidR="00303B17" w:rsidRPr="00364D29">
        <w:t>Yesintek</w:t>
      </w:r>
    </w:p>
    <w:p w14:paraId="32ADAEDC" w14:textId="77777777" w:rsidR="00566AE0" w:rsidRPr="00364D29" w:rsidRDefault="0057455A" w:rsidP="006B552F">
      <w:pPr>
        <w:pStyle w:val="BodyText"/>
        <w:tabs>
          <w:tab w:val="left" w:pos="0"/>
        </w:tabs>
        <w:ind w:right="2"/>
      </w:pPr>
      <w:r w:rsidRPr="00364D29">
        <w:t>Yesintek contém</w:t>
      </w:r>
      <w:r w:rsidRPr="00364D29">
        <w:rPr>
          <w:spacing w:val="-3"/>
        </w:rPr>
        <w:t xml:space="preserve"> </w:t>
      </w:r>
      <w:r w:rsidRPr="00364D29">
        <w:t>a</w:t>
      </w:r>
      <w:r w:rsidRPr="00364D29">
        <w:rPr>
          <w:spacing w:val="-3"/>
        </w:rPr>
        <w:t xml:space="preserve"> </w:t>
      </w:r>
      <w:r w:rsidRPr="00364D29">
        <w:t>substância</w:t>
      </w:r>
      <w:r w:rsidRPr="00364D29">
        <w:rPr>
          <w:spacing w:val="-3"/>
        </w:rPr>
        <w:t xml:space="preserve"> </w:t>
      </w:r>
      <w:r w:rsidRPr="00364D29">
        <w:t>ativa</w:t>
      </w:r>
      <w:r w:rsidRPr="00364D29">
        <w:rPr>
          <w:spacing w:val="-3"/>
        </w:rPr>
        <w:t xml:space="preserve"> </w:t>
      </w:r>
      <w:r w:rsidRPr="00364D29">
        <w:t>“ustecinumab”,</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monoclonal.</w:t>
      </w:r>
      <w:r w:rsidRPr="00364D29">
        <w:rPr>
          <w:spacing w:val="-3"/>
        </w:rPr>
        <w:t xml:space="preserve"> </w:t>
      </w:r>
      <w:r w:rsidRPr="00364D29">
        <w:t>Anticorpos</w:t>
      </w:r>
      <w:r w:rsidRPr="00364D29">
        <w:rPr>
          <w:spacing w:val="-3"/>
        </w:rPr>
        <w:t xml:space="preserve"> </w:t>
      </w:r>
      <w:r w:rsidRPr="00364D29">
        <w:t>monoclonais são proteínas que reconhecem e se ligam especificamente a certas proteínas do corpo.</w:t>
      </w:r>
    </w:p>
    <w:p w14:paraId="4C1A0656" w14:textId="77777777" w:rsidR="00566AE0" w:rsidRPr="00364D29" w:rsidRDefault="00566AE0" w:rsidP="006B552F">
      <w:pPr>
        <w:pStyle w:val="BodyText"/>
        <w:tabs>
          <w:tab w:val="left" w:pos="0"/>
        </w:tabs>
        <w:ind w:right="2"/>
      </w:pPr>
    </w:p>
    <w:p w14:paraId="1D71F7F9" w14:textId="77777777" w:rsidR="00566AE0" w:rsidRPr="00364D29" w:rsidRDefault="0057455A" w:rsidP="006B552F">
      <w:pPr>
        <w:pStyle w:val="BodyText"/>
        <w:tabs>
          <w:tab w:val="left" w:pos="0"/>
        </w:tabs>
        <w:ind w:right="2"/>
      </w:pPr>
      <w:r w:rsidRPr="00364D29">
        <w:t>Yesintek pertence</w:t>
      </w:r>
      <w:r w:rsidRPr="00364D29">
        <w:rPr>
          <w:spacing w:val="-4"/>
        </w:rPr>
        <w:t xml:space="preserve"> </w:t>
      </w:r>
      <w:r w:rsidRPr="00364D29">
        <w:t>a</w:t>
      </w:r>
      <w:r w:rsidRPr="00364D29">
        <w:rPr>
          <w:spacing w:val="-4"/>
        </w:rPr>
        <w:t xml:space="preserve"> </w:t>
      </w:r>
      <w:r w:rsidRPr="00364D29">
        <w:t>um</w:t>
      </w:r>
      <w:r w:rsidRPr="00364D29">
        <w:rPr>
          <w:spacing w:val="-4"/>
        </w:rPr>
        <w:t xml:space="preserve"> </w:t>
      </w:r>
      <w:r w:rsidRPr="00364D29">
        <w:t>grupo</w:t>
      </w:r>
      <w:r w:rsidRPr="00364D29">
        <w:rPr>
          <w:spacing w:val="-4"/>
        </w:rPr>
        <w:t xml:space="preserve"> </w:t>
      </w:r>
      <w:r w:rsidRPr="00364D29">
        <w:t>de</w:t>
      </w:r>
      <w:r w:rsidRPr="00364D29">
        <w:rPr>
          <w:spacing w:val="-4"/>
        </w:rPr>
        <w:t xml:space="preserve"> </w:t>
      </w:r>
      <w:r w:rsidRPr="00364D29">
        <w:t>medicamentos</w:t>
      </w:r>
      <w:r w:rsidRPr="00364D29">
        <w:rPr>
          <w:spacing w:val="-4"/>
        </w:rPr>
        <w:t xml:space="preserve"> </w:t>
      </w:r>
      <w:r w:rsidRPr="00364D29">
        <w:t>denominados</w:t>
      </w:r>
      <w:r w:rsidRPr="00364D29">
        <w:rPr>
          <w:spacing w:val="-4"/>
        </w:rPr>
        <w:t xml:space="preserve"> </w:t>
      </w:r>
      <w:r w:rsidRPr="00364D29">
        <w:t>“imunossupressores”.</w:t>
      </w:r>
      <w:r w:rsidRPr="00364D29">
        <w:rPr>
          <w:spacing w:val="-4"/>
        </w:rPr>
        <w:t xml:space="preserve"> </w:t>
      </w:r>
      <w:r w:rsidRPr="00364D29">
        <w:t>Estes medicamentos atuam enfraquecendo parte do seu sistema imunitário.</w:t>
      </w:r>
    </w:p>
    <w:p w14:paraId="3842C00F" w14:textId="77777777" w:rsidR="00566AE0" w:rsidRPr="00364D29" w:rsidRDefault="00566AE0" w:rsidP="006B552F">
      <w:pPr>
        <w:pStyle w:val="BodyText"/>
        <w:tabs>
          <w:tab w:val="left" w:pos="0"/>
        </w:tabs>
        <w:ind w:right="2"/>
      </w:pPr>
    </w:p>
    <w:p w14:paraId="73CEC68E" w14:textId="77777777" w:rsidR="00566AE0" w:rsidRPr="00364D29" w:rsidRDefault="00D621DE" w:rsidP="006B552F">
      <w:pPr>
        <w:pStyle w:val="Heading3"/>
        <w:tabs>
          <w:tab w:val="left" w:pos="0"/>
        </w:tabs>
        <w:ind w:left="0" w:right="2"/>
      </w:pPr>
      <w:r w:rsidRPr="00364D29">
        <w:t>Para</w:t>
      </w:r>
      <w:r w:rsidRPr="00364D29">
        <w:rPr>
          <w:spacing w:val="-5"/>
        </w:rPr>
        <w:t xml:space="preserve"> </w:t>
      </w:r>
      <w:r w:rsidRPr="00364D29">
        <w:t>que</w:t>
      </w:r>
      <w:r w:rsidRPr="00364D29">
        <w:rPr>
          <w:spacing w:val="-4"/>
        </w:rPr>
        <w:t xml:space="preserve"> </w:t>
      </w:r>
      <w:r w:rsidRPr="00364D29">
        <w:t>é</w:t>
      </w:r>
      <w:r w:rsidRPr="00364D29">
        <w:rPr>
          <w:spacing w:val="-4"/>
        </w:rPr>
        <w:t xml:space="preserve"> </w:t>
      </w:r>
      <w:r w:rsidRPr="00364D29">
        <w:t>utilizado</w:t>
      </w:r>
      <w:r w:rsidRPr="00364D29">
        <w:rPr>
          <w:spacing w:val="-4"/>
        </w:rPr>
        <w:t xml:space="preserve"> </w:t>
      </w:r>
      <w:r w:rsidR="008C30D7" w:rsidRPr="00364D29">
        <w:t>Yesintek</w:t>
      </w:r>
    </w:p>
    <w:p w14:paraId="5EA41DE2" w14:textId="77777777" w:rsidR="00566AE0" w:rsidRPr="00364D29" w:rsidRDefault="008C30D7" w:rsidP="006B552F">
      <w:pPr>
        <w:pStyle w:val="BodyText"/>
        <w:tabs>
          <w:tab w:val="left" w:pos="0"/>
        </w:tabs>
        <w:ind w:right="2"/>
      </w:pPr>
      <w:r w:rsidRPr="00364D29">
        <w:t>Yesintek é</w:t>
      </w:r>
      <w:r w:rsidRPr="00364D29">
        <w:rPr>
          <w:spacing w:val="-5"/>
        </w:rPr>
        <w:t xml:space="preserve"> </w:t>
      </w:r>
      <w:r w:rsidRPr="00364D29">
        <w:t>utilizado</w:t>
      </w:r>
      <w:r w:rsidRPr="00364D29">
        <w:rPr>
          <w:spacing w:val="-5"/>
        </w:rPr>
        <w:t xml:space="preserve"> </w:t>
      </w:r>
      <w:r w:rsidRPr="00364D29">
        <w:t>para</w:t>
      </w:r>
      <w:r w:rsidRPr="00364D29">
        <w:rPr>
          <w:spacing w:val="-5"/>
        </w:rPr>
        <w:t xml:space="preserve"> </w:t>
      </w:r>
      <w:r w:rsidRPr="00364D29">
        <w:t>tratar</w:t>
      </w:r>
      <w:r w:rsidRPr="00364D29">
        <w:rPr>
          <w:spacing w:val="-5"/>
        </w:rPr>
        <w:t xml:space="preserve"> </w:t>
      </w:r>
      <w:r w:rsidRPr="00364D29">
        <w:t>as</w:t>
      </w:r>
      <w:r w:rsidRPr="00364D29">
        <w:rPr>
          <w:spacing w:val="-5"/>
        </w:rPr>
        <w:t xml:space="preserve"> </w:t>
      </w:r>
      <w:r w:rsidRPr="00364D29">
        <w:t>seguintes</w:t>
      </w:r>
      <w:r w:rsidRPr="00364D29">
        <w:rPr>
          <w:spacing w:val="-5"/>
        </w:rPr>
        <w:t xml:space="preserve"> </w:t>
      </w:r>
      <w:r w:rsidRPr="00364D29">
        <w:t>doenças</w:t>
      </w:r>
      <w:r w:rsidRPr="00364D29">
        <w:rPr>
          <w:spacing w:val="-4"/>
        </w:rPr>
        <w:t xml:space="preserve"> </w:t>
      </w:r>
      <w:r w:rsidRPr="00364D29">
        <w:rPr>
          <w:spacing w:val="-2"/>
        </w:rPr>
        <w:t>inflamatórias:</w:t>
      </w:r>
    </w:p>
    <w:p w14:paraId="591B614F" w14:textId="77777777" w:rsidR="00566AE0" w:rsidRPr="00364D29" w:rsidRDefault="00D621DE" w:rsidP="00B5441D">
      <w:pPr>
        <w:pStyle w:val="ListParagraph"/>
        <w:numPr>
          <w:ilvl w:val="1"/>
          <w:numId w:val="5"/>
        </w:numPr>
        <w:tabs>
          <w:tab w:val="left" w:pos="567"/>
        </w:tabs>
        <w:ind w:left="567" w:right="2"/>
      </w:pPr>
      <w:r w:rsidRPr="00364D29">
        <w:t>Psoríase</w:t>
      </w:r>
      <w:r w:rsidRPr="00364D29">
        <w:rPr>
          <w:spacing w:val="-6"/>
        </w:rPr>
        <w:t xml:space="preserve"> </w:t>
      </w:r>
      <w:r w:rsidRPr="00364D29">
        <w:t>em</w:t>
      </w:r>
      <w:r w:rsidRPr="00364D29">
        <w:rPr>
          <w:spacing w:val="-4"/>
        </w:rPr>
        <w:t xml:space="preserve"> </w:t>
      </w:r>
      <w:r w:rsidRPr="00364D29">
        <w:t>placas</w:t>
      </w:r>
      <w:r w:rsidRPr="00364D29">
        <w:rPr>
          <w:spacing w:val="-4"/>
        </w:rPr>
        <w:t xml:space="preserve"> </w:t>
      </w:r>
      <w:r w:rsidRPr="00364D29">
        <w:t>–</w:t>
      </w:r>
      <w:r w:rsidRPr="00364D29">
        <w:rPr>
          <w:spacing w:val="-3"/>
        </w:rPr>
        <w:t xml:space="preserve"> </w:t>
      </w:r>
      <w:r w:rsidRPr="00364D29">
        <w:t>em</w:t>
      </w:r>
      <w:r w:rsidRPr="00364D29">
        <w:rPr>
          <w:spacing w:val="-4"/>
        </w:rPr>
        <w:t xml:space="preserve"> </w:t>
      </w:r>
      <w:r w:rsidRPr="00364D29">
        <w:t>adultos</w:t>
      </w:r>
      <w:r w:rsidRPr="00364D29">
        <w:rPr>
          <w:spacing w:val="-4"/>
        </w:rPr>
        <w:t xml:space="preserve"> </w:t>
      </w:r>
      <w:r w:rsidRPr="00364D29">
        <w:t>e</w:t>
      </w:r>
      <w:r w:rsidRPr="00364D29">
        <w:rPr>
          <w:spacing w:val="-4"/>
        </w:rPr>
        <w:t xml:space="preserve"> </w:t>
      </w:r>
      <w:r w:rsidRPr="00364D29">
        <w:t>crianças</w:t>
      </w:r>
      <w:r w:rsidRPr="00364D29">
        <w:rPr>
          <w:spacing w:val="-4"/>
        </w:rPr>
        <w:t xml:space="preserve"> </w:t>
      </w:r>
      <w:r w:rsidRPr="00364D29">
        <w:t>com</w:t>
      </w:r>
      <w:r w:rsidRPr="00364D29">
        <w:rPr>
          <w:spacing w:val="-4"/>
        </w:rPr>
        <w:t xml:space="preserve"> </w:t>
      </w:r>
      <w:r w:rsidRPr="00364D29">
        <w:t>idade</w:t>
      </w:r>
      <w:r w:rsidRPr="00364D29">
        <w:rPr>
          <w:spacing w:val="-3"/>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6</w:t>
      </w:r>
      <w:r w:rsidRPr="00364D29">
        <w:rPr>
          <w:spacing w:val="-3"/>
        </w:rPr>
        <w:t xml:space="preserve"> </w:t>
      </w:r>
      <w:r w:rsidRPr="00364D29">
        <w:rPr>
          <w:spacing w:val="-4"/>
        </w:rPr>
        <w:t>anos</w:t>
      </w:r>
    </w:p>
    <w:p w14:paraId="0A70F75C" w14:textId="77777777" w:rsidR="00566AE0" w:rsidRPr="00364D29" w:rsidRDefault="00D621DE" w:rsidP="00B5441D">
      <w:pPr>
        <w:pStyle w:val="ListParagraph"/>
        <w:numPr>
          <w:ilvl w:val="1"/>
          <w:numId w:val="5"/>
        </w:numPr>
        <w:tabs>
          <w:tab w:val="left" w:pos="567"/>
        </w:tabs>
        <w:ind w:left="567" w:right="2"/>
      </w:pPr>
      <w:r w:rsidRPr="00364D29">
        <w:t>Artrite</w:t>
      </w:r>
      <w:r w:rsidRPr="00364D29">
        <w:rPr>
          <w:spacing w:val="-6"/>
        </w:rPr>
        <w:t xml:space="preserve"> </w:t>
      </w:r>
      <w:r w:rsidRPr="00364D29">
        <w:t>psoriática</w:t>
      </w:r>
      <w:r w:rsidRPr="00364D29">
        <w:rPr>
          <w:spacing w:val="-6"/>
        </w:rPr>
        <w:t xml:space="preserve"> </w:t>
      </w:r>
      <w:r w:rsidRPr="00364D29">
        <w:t>–</w:t>
      </w:r>
      <w:r w:rsidRPr="00364D29">
        <w:rPr>
          <w:spacing w:val="-4"/>
        </w:rPr>
        <w:t xml:space="preserve"> </w:t>
      </w:r>
      <w:r w:rsidRPr="00364D29">
        <w:t>em</w:t>
      </w:r>
      <w:r w:rsidRPr="00364D29">
        <w:rPr>
          <w:spacing w:val="-5"/>
        </w:rPr>
        <w:t xml:space="preserve"> </w:t>
      </w:r>
      <w:r w:rsidRPr="00364D29">
        <w:rPr>
          <w:spacing w:val="-2"/>
        </w:rPr>
        <w:t>adultos</w:t>
      </w:r>
    </w:p>
    <w:p w14:paraId="2ACE27DD" w14:textId="77777777" w:rsidR="00566AE0" w:rsidRPr="00364D29" w:rsidRDefault="00D621DE" w:rsidP="00B5441D">
      <w:pPr>
        <w:pStyle w:val="ListParagraph"/>
        <w:numPr>
          <w:ilvl w:val="1"/>
          <w:numId w:val="5"/>
        </w:numPr>
        <w:tabs>
          <w:tab w:val="left" w:pos="567"/>
        </w:tabs>
        <w:ind w:left="567" w:right="2"/>
      </w:pPr>
      <w:r w:rsidRPr="00364D29">
        <w:t>Doença</w:t>
      </w:r>
      <w:r w:rsidRPr="00364D29">
        <w:rPr>
          <w:spacing w:val="-4"/>
        </w:rPr>
        <w:t xml:space="preserve"> </w:t>
      </w:r>
      <w:r w:rsidRPr="00364D29">
        <w:t>de</w:t>
      </w:r>
      <w:r w:rsidRPr="00364D29">
        <w:rPr>
          <w:spacing w:val="-4"/>
        </w:rPr>
        <w:t xml:space="preserve"> </w:t>
      </w:r>
      <w:r w:rsidRPr="00364D29">
        <w:t>Crohn</w:t>
      </w:r>
      <w:r w:rsidRPr="00364D29">
        <w:rPr>
          <w:spacing w:val="-4"/>
        </w:rPr>
        <w:t xml:space="preserve"> </w:t>
      </w:r>
      <w:r w:rsidRPr="00364D29">
        <w:t>moderada</w:t>
      </w:r>
      <w:r w:rsidRPr="00364D29">
        <w:rPr>
          <w:spacing w:val="-3"/>
        </w:rPr>
        <w:t xml:space="preserve"> </w:t>
      </w:r>
      <w:r w:rsidRPr="00364D29">
        <w:t>a</w:t>
      </w:r>
      <w:r w:rsidRPr="00364D29">
        <w:rPr>
          <w:spacing w:val="-4"/>
        </w:rPr>
        <w:t xml:space="preserve"> </w:t>
      </w:r>
      <w:r w:rsidRPr="00364D29">
        <w:t>grave</w:t>
      </w:r>
      <w:r w:rsidRPr="00364D29">
        <w:rPr>
          <w:spacing w:val="-3"/>
        </w:rPr>
        <w:t xml:space="preserve"> </w:t>
      </w:r>
      <w:r w:rsidRPr="00364D29">
        <w:t>–</w:t>
      </w:r>
      <w:r w:rsidRPr="00364D29">
        <w:rPr>
          <w:spacing w:val="-3"/>
        </w:rPr>
        <w:t xml:space="preserve"> </w:t>
      </w:r>
      <w:r w:rsidRPr="00364D29">
        <w:t>em</w:t>
      </w:r>
      <w:r w:rsidRPr="00364D29">
        <w:rPr>
          <w:spacing w:val="-3"/>
        </w:rPr>
        <w:t xml:space="preserve"> </w:t>
      </w:r>
      <w:r w:rsidRPr="00364D29">
        <w:rPr>
          <w:spacing w:val="-2"/>
        </w:rPr>
        <w:t>adultos</w:t>
      </w:r>
    </w:p>
    <w:p w14:paraId="41DC1FE7" w14:textId="77777777" w:rsidR="00CF6C87" w:rsidRDefault="00CF6C87" w:rsidP="006B552F">
      <w:pPr>
        <w:pStyle w:val="Heading3"/>
        <w:tabs>
          <w:tab w:val="left" w:pos="0"/>
        </w:tabs>
        <w:ind w:left="0" w:right="2"/>
      </w:pPr>
    </w:p>
    <w:p w14:paraId="34C0B9DC" w14:textId="77777777" w:rsidR="00566AE0" w:rsidRPr="00364D29" w:rsidRDefault="00D621DE" w:rsidP="006B552F">
      <w:pPr>
        <w:pStyle w:val="Heading3"/>
        <w:tabs>
          <w:tab w:val="left" w:pos="0"/>
        </w:tabs>
        <w:ind w:left="0" w:right="2"/>
      </w:pPr>
      <w:r w:rsidRPr="00364D29">
        <w:t>Psoríase</w:t>
      </w:r>
      <w:r w:rsidRPr="00364D29">
        <w:rPr>
          <w:spacing w:val="-5"/>
        </w:rPr>
        <w:t xml:space="preserve"> </w:t>
      </w:r>
      <w:r w:rsidRPr="00364D29">
        <w:t>em</w:t>
      </w:r>
      <w:r w:rsidRPr="00364D29">
        <w:rPr>
          <w:spacing w:val="-5"/>
        </w:rPr>
        <w:t xml:space="preserve"> </w:t>
      </w:r>
      <w:r w:rsidRPr="00364D29">
        <w:rPr>
          <w:spacing w:val="-2"/>
        </w:rPr>
        <w:t>placas</w:t>
      </w:r>
    </w:p>
    <w:p w14:paraId="60A6F7B3"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psoríase</w:t>
      </w:r>
      <w:r w:rsidRPr="00364D29">
        <w:rPr>
          <w:spacing w:val="-2"/>
        </w:rPr>
        <w:t xml:space="preserve"> </w:t>
      </w:r>
      <w:r w:rsidRPr="00364D29">
        <w:t>em</w:t>
      </w:r>
      <w:r w:rsidRPr="00364D29">
        <w:rPr>
          <w:spacing w:val="-2"/>
        </w:rPr>
        <w:t xml:space="preserve"> </w:t>
      </w:r>
      <w:r w:rsidRPr="00364D29">
        <w:t>placas</w:t>
      </w:r>
      <w:r w:rsidRPr="00364D29">
        <w:rPr>
          <w:spacing w:val="-4"/>
        </w:rPr>
        <w:t xml:space="preserve"> </w:t>
      </w:r>
      <w:r w:rsidRPr="00364D29">
        <w:t>é</w:t>
      </w:r>
      <w:r w:rsidRPr="00364D29">
        <w:rPr>
          <w:spacing w:val="-2"/>
        </w:rPr>
        <w:t xml:space="preserve"> </w:t>
      </w:r>
      <w:r w:rsidRPr="00364D29">
        <w:t>uma</w:t>
      </w:r>
      <w:r w:rsidRPr="00364D29">
        <w:rPr>
          <w:spacing w:val="-2"/>
        </w:rPr>
        <w:t xml:space="preserve"> </w:t>
      </w:r>
      <w:r w:rsidRPr="00364D29">
        <w:t>doença</w:t>
      </w:r>
      <w:r w:rsidRPr="00364D29">
        <w:rPr>
          <w:spacing w:val="-2"/>
        </w:rPr>
        <w:t xml:space="preserve"> </w:t>
      </w:r>
      <w:r w:rsidRPr="00364D29">
        <w:t>d</w:t>
      </w:r>
      <w:r w:rsidR="00A61118" w:rsidRPr="00364D29">
        <w:t>e</w:t>
      </w:r>
      <w:r w:rsidRPr="00364D29">
        <w:rPr>
          <w:spacing w:val="-2"/>
        </w:rPr>
        <w:t xml:space="preserve"> </w:t>
      </w:r>
      <w:r w:rsidRPr="00364D29">
        <w:t>pele</w:t>
      </w:r>
      <w:r w:rsidRPr="00364D29">
        <w:rPr>
          <w:spacing w:val="-2"/>
        </w:rPr>
        <w:t xml:space="preserve"> </w:t>
      </w:r>
      <w:r w:rsidRPr="00364D29">
        <w:t>que</w:t>
      </w:r>
      <w:r w:rsidRPr="00364D29">
        <w:rPr>
          <w:spacing w:val="-5"/>
        </w:rPr>
        <w:t xml:space="preserve"> </w:t>
      </w:r>
      <w:r w:rsidRPr="00364D29">
        <w:t>causa</w:t>
      </w:r>
      <w:r w:rsidRPr="00364D29">
        <w:rPr>
          <w:spacing w:val="-2"/>
        </w:rPr>
        <w:t xml:space="preserve"> </w:t>
      </w:r>
      <w:r w:rsidRPr="00364D29">
        <w:t>inflamação</w:t>
      </w:r>
      <w:r w:rsidRPr="00364D29">
        <w:rPr>
          <w:spacing w:val="-2"/>
        </w:rPr>
        <w:t xml:space="preserve"> </w:t>
      </w:r>
      <w:r w:rsidRPr="00364D29">
        <w:t>que</w:t>
      </w:r>
      <w:r w:rsidRPr="00364D29">
        <w:rPr>
          <w:spacing w:val="-2"/>
        </w:rPr>
        <w:t xml:space="preserve"> </w:t>
      </w:r>
      <w:r w:rsidRPr="00364D29">
        <w:t>afeta</w:t>
      </w:r>
      <w:r w:rsidRPr="00364D29">
        <w:rPr>
          <w:spacing w:val="-2"/>
        </w:rPr>
        <w:t xml:space="preserve"> </w:t>
      </w:r>
      <w:r w:rsidRPr="00364D29">
        <w:t>a</w:t>
      </w:r>
      <w:r w:rsidRPr="00364D29">
        <w:rPr>
          <w:spacing w:val="-2"/>
        </w:rPr>
        <w:t xml:space="preserve"> </w:t>
      </w:r>
      <w:r w:rsidRPr="00364D29">
        <w:t>pele</w:t>
      </w:r>
      <w:r w:rsidRPr="00364D29">
        <w:rPr>
          <w:spacing w:val="-2"/>
        </w:rPr>
        <w:t xml:space="preserve"> </w:t>
      </w:r>
      <w:r w:rsidRPr="00364D29">
        <w:t>e</w:t>
      </w:r>
      <w:r w:rsidRPr="00364D29">
        <w:rPr>
          <w:spacing w:val="-2"/>
        </w:rPr>
        <w:t xml:space="preserve"> </w:t>
      </w:r>
      <w:r w:rsidRPr="00364D29">
        <w:t>as</w:t>
      </w:r>
      <w:r w:rsidRPr="00364D29">
        <w:rPr>
          <w:spacing w:val="-2"/>
        </w:rPr>
        <w:t xml:space="preserve"> </w:t>
      </w:r>
      <w:r w:rsidRPr="00364D29">
        <w:t>unhas.</w:t>
      </w:r>
      <w:r w:rsidRPr="00364D29">
        <w:rPr>
          <w:spacing w:val="-2"/>
        </w:rPr>
        <w:t xml:space="preserve"> </w:t>
      </w:r>
      <w:r w:rsidR="008C30D7" w:rsidRPr="00364D29">
        <w:t xml:space="preserve">Yesintek </w:t>
      </w:r>
      <w:r w:rsidRPr="00364D29">
        <w:t>irá reduzir a inflamação e outros sinais da doença.</w:t>
      </w:r>
    </w:p>
    <w:p w14:paraId="00797283" w14:textId="77777777" w:rsidR="00CF6C87" w:rsidRDefault="00CF6C87" w:rsidP="006B552F">
      <w:pPr>
        <w:pStyle w:val="BodyText"/>
        <w:tabs>
          <w:tab w:val="left" w:pos="0"/>
        </w:tabs>
        <w:ind w:right="2"/>
      </w:pPr>
    </w:p>
    <w:p w14:paraId="4E2AAEF5" w14:textId="77777777" w:rsidR="00566AE0" w:rsidRPr="00364D29" w:rsidRDefault="009B46BF" w:rsidP="006B552F">
      <w:pPr>
        <w:pStyle w:val="BodyText"/>
        <w:tabs>
          <w:tab w:val="left" w:pos="0"/>
        </w:tabs>
        <w:ind w:right="2"/>
      </w:pPr>
      <w:r w:rsidRPr="00364D29">
        <w:t>Yesintek é</w:t>
      </w:r>
      <w:r w:rsidRPr="00364D29">
        <w:rPr>
          <w:spacing w:val="-3"/>
        </w:rPr>
        <w:t xml:space="preserve"> </w:t>
      </w:r>
      <w:r w:rsidRPr="00364D29">
        <w:t>utilizado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adultos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em</w:t>
      </w:r>
      <w:r w:rsidRPr="00364D29">
        <w:rPr>
          <w:spacing w:val="-3"/>
        </w:rPr>
        <w:t xml:space="preserve"> </w:t>
      </w:r>
      <w:r w:rsidRPr="00364D29">
        <w:t>placas</w:t>
      </w:r>
      <w:r w:rsidRPr="00364D29">
        <w:rPr>
          <w:spacing w:val="-3"/>
        </w:rPr>
        <w:t xml:space="preserve"> </w:t>
      </w:r>
      <w:r w:rsidRPr="00364D29">
        <w:t>moderada</w:t>
      </w:r>
      <w:r w:rsidRPr="00364D29">
        <w:rPr>
          <w:spacing w:val="-3"/>
        </w:rPr>
        <w:t xml:space="preserve"> </w:t>
      </w:r>
      <w:r w:rsidRPr="00364D29">
        <w:t>a</w:t>
      </w:r>
      <w:r w:rsidRPr="00364D29">
        <w:rPr>
          <w:spacing w:val="-3"/>
        </w:rPr>
        <w:t xml:space="preserve"> </w:t>
      </w:r>
      <w:r w:rsidRPr="00364D29">
        <w:t>grave,</w:t>
      </w:r>
      <w:r w:rsidRPr="00364D29">
        <w:rPr>
          <w:spacing w:val="-3"/>
        </w:rPr>
        <w:t xml:space="preserve"> </w:t>
      </w:r>
      <w:r w:rsidRPr="00364D29">
        <w:t>que</w:t>
      </w:r>
      <w:r w:rsidRPr="00364D29">
        <w:rPr>
          <w:spacing w:val="-3"/>
        </w:rPr>
        <w:t xml:space="preserve"> </w:t>
      </w:r>
      <w:r w:rsidRPr="00364D29">
        <w:t>não</w:t>
      </w:r>
      <w:r w:rsidRPr="00364D29">
        <w:rPr>
          <w:spacing w:val="-3"/>
        </w:rPr>
        <w:t xml:space="preserve"> </w:t>
      </w:r>
      <w:r w:rsidRPr="00364D29">
        <w:t>podem utilizar ciclosporina, metotrexato ou fototerapia</w:t>
      </w:r>
      <w:r w:rsidR="00A61118" w:rsidRPr="00364D29">
        <w:t>,</w:t>
      </w:r>
      <w:r w:rsidRPr="00364D29">
        <w:t xml:space="preserve"> ou quando estes tratamentos não funcionam.</w:t>
      </w:r>
    </w:p>
    <w:p w14:paraId="5686BCA7" w14:textId="77777777" w:rsidR="00566AE0" w:rsidRPr="00364D29" w:rsidRDefault="00566AE0" w:rsidP="006B552F">
      <w:pPr>
        <w:pStyle w:val="BodyText"/>
        <w:tabs>
          <w:tab w:val="left" w:pos="0"/>
        </w:tabs>
        <w:ind w:right="2"/>
      </w:pPr>
    </w:p>
    <w:p w14:paraId="0A003B32" w14:textId="77777777" w:rsidR="00566AE0" w:rsidRDefault="009B46BF" w:rsidP="006B552F">
      <w:pPr>
        <w:pStyle w:val="BodyText"/>
        <w:tabs>
          <w:tab w:val="left" w:pos="0"/>
        </w:tabs>
        <w:ind w:right="2"/>
      </w:pPr>
      <w:r w:rsidRPr="00364D29">
        <w:t>Yesintek é utilizado em crianças e adolescentes com idade igual ou superior a 6 anos com psoríase em placas</w:t>
      </w:r>
      <w:r w:rsidRPr="00364D29">
        <w:rPr>
          <w:spacing w:val="-3"/>
        </w:rPr>
        <w:t xml:space="preserve"> </w:t>
      </w:r>
      <w:r w:rsidRPr="00364D29">
        <w:t>moderada</w:t>
      </w:r>
      <w:r w:rsidRPr="00364D29">
        <w:rPr>
          <w:spacing w:val="-3"/>
        </w:rPr>
        <w:t xml:space="preserve"> </w:t>
      </w:r>
      <w:r w:rsidRPr="00364D29">
        <w:t>a</w:t>
      </w:r>
      <w:r w:rsidRPr="00364D29">
        <w:rPr>
          <w:spacing w:val="-3"/>
        </w:rPr>
        <w:t xml:space="preserve"> </w:t>
      </w:r>
      <w:r w:rsidRPr="00364D29">
        <w:t>grave</w:t>
      </w:r>
      <w:r w:rsidRPr="00364D29">
        <w:rPr>
          <w:spacing w:val="-3"/>
        </w:rPr>
        <w:t xml:space="preserve"> </w:t>
      </w:r>
      <w:r w:rsidRPr="00364D29">
        <w:t>que</w:t>
      </w:r>
      <w:r w:rsidRPr="00364D29">
        <w:rPr>
          <w:spacing w:val="-3"/>
        </w:rPr>
        <w:t xml:space="preserve"> </w:t>
      </w:r>
      <w:r w:rsidRPr="00364D29">
        <w:t>são</w:t>
      </w:r>
      <w:r w:rsidRPr="00364D29">
        <w:rPr>
          <w:spacing w:val="-3"/>
        </w:rPr>
        <w:t xml:space="preserve"> </w:t>
      </w:r>
      <w:r w:rsidRPr="00364D29">
        <w:t>incapazes</w:t>
      </w:r>
      <w:r w:rsidRPr="00364D29">
        <w:rPr>
          <w:spacing w:val="-3"/>
        </w:rPr>
        <w:t xml:space="preserve"> </w:t>
      </w:r>
      <w:r w:rsidRPr="00364D29">
        <w:t>de</w:t>
      </w:r>
      <w:r w:rsidRPr="00364D29">
        <w:rPr>
          <w:spacing w:val="-3"/>
        </w:rPr>
        <w:t xml:space="preserve"> </w:t>
      </w:r>
      <w:r w:rsidRPr="00364D29">
        <w:t>tolerar</w:t>
      </w:r>
      <w:r w:rsidRPr="00364D29">
        <w:rPr>
          <w:spacing w:val="-3"/>
        </w:rPr>
        <w:t xml:space="preserve"> </w:t>
      </w:r>
      <w:r w:rsidRPr="00364D29">
        <w:t>a</w:t>
      </w:r>
      <w:r w:rsidRPr="00364D29">
        <w:rPr>
          <w:spacing w:val="-3"/>
        </w:rPr>
        <w:t xml:space="preserve"> </w:t>
      </w:r>
      <w:r w:rsidRPr="00364D29">
        <w:t>fototerapia</w:t>
      </w:r>
      <w:r w:rsidRPr="00364D29">
        <w:rPr>
          <w:spacing w:val="-3"/>
        </w:rPr>
        <w:t xml:space="preserve"> </w:t>
      </w:r>
      <w:r w:rsidRPr="00364D29">
        <w:t>ou</w:t>
      </w:r>
      <w:r w:rsidRPr="00364D29">
        <w:rPr>
          <w:spacing w:val="-3"/>
        </w:rPr>
        <w:t xml:space="preserve"> </w:t>
      </w:r>
      <w:r w:rsidRPr="00364D29">
        <w:t>outras</w:t>
      </w:r>
      <w:r w:rsidRPr="00364D29">
        <w:rPr>
          <w:spacing w:val="-3"/>
        </w:rPr>
        <w:t xml:space="preserve"> </w:t>
      </w:r>
      <w:r w:rsidRPr="00364D29">
        <w:t>terapêuticas</w:t>
      </w:r>
      <w:r w:rsidRPr="00364D29">
        <w:rPr>
          <w:spacing w:val="-3"/>
        </w:rPr>
        <w:t xml:space="preserve"> </w:t>
      </w:r>
      <w:r w:rsidRPr="00364D29">
        <w:t>sistémicas</w:t>
      </w:r>
      <w:r w:rsidR="00A61118" w:rsidRPr="00364D29">
        <w:t>,</w:t>
      </w:r>
      <w:r w:rsidRPr="00364D29">
        <w:rPr>
          <w:spacing w:val="-3"/>
        </w:rPr>
        <w:t xml:space="preserve"> </w:t>
      </w:r>
      <w:r w:rsidRPr="00364D29">
        <w:t>ou quando estes tratamentos não resultam.</w:t>
      </w:r>
    </w:p>
    <w:p w14:paraId="45EBAF8D" w14:textId="77777777" w:rsidR="00566AE0" w:rsidRPr="00364D29" w:rsidRDefault="00D621DE" w:rsidP="006B552F">
      <w:pPr>
        <w:pStyle w:val="Heading3"/>
        <w:tabs>
          <w:tab w:val="left" w:pos="0"/>
        </w:tabs>
        <w:ind w:left="0" w:right="2"/>
      </w:pPr>
      <w:r w:rsidRPr="00364D29">
        <w:lastRenderedPageBreak/>
        <w:t>Artrite</w:t>
      </w:r>
      <w:r w:rsidRPr="00364D29">
        <w:rPr>
          <w:spacing w:val="-7"/>
        </w:rPr>
        <w:t xml:space="preserve"> </w:t>
      </w:r>
      <w:r w:rsidRPr="00364D29">
        <w:rPr>
          <w:spacing w:val="-2"/>
        </w:rPr>
        <w:t>psoriática</w:t>
      </w:r>
    </w:p>
    <w:p w14:paraId="7DBA8B83"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artrite</w:t>
      </w:r>
      <w:r w:rsidRPr="00364D29">
        <w:rPr>
          <w:spacing w:val="-3"/>
        </w:rPr>
        <w:t xml:space="preserve"> </w:t>
      </w:r>
      <w:r w:rsidRPr="00364D29">
        <w:t>psoriática</w:t>
      </w:r>
      <w:r w:rsidRPr="00364D29">
        <w:rPr>
          <w:spacing w:val="-3"/>
        </w:rPr>
        <w:t xml:space="preserve"> </w:t>
      </w:r>
      <w:r w:rsidRPr="00364D29">
        <w:t>é</w:t>
      </w:r>
      <w:r w:rsidRPr="00364D29">
        <w:rPr>
          <w:spacing w:val="-3"/>
        </w:rPr>
        <w:t xml:space="preserve"> </w:t>
      </w:r>
      <w:r w:rsidRPr="00364D29">
        <w:t>uma</w:t>
      </w:r>
      <w:r w:rsidRPr="00364D29">
        <w:rPr>
          <w:spacing w:val="-3"/>
        </w:rPr>
        <w:t xml:space="preserve"> </w:t>
      </w:r>
      <w:r w:rsidRPr="00364D29">
        <w:t>doença</w:t>
      </w:r>
      <w:r w:rsidRPr="00364D29">
        <w:rPr>
          <w:spacing w:val="-3"/>
        </w:rPr>
        <w:t xml:space="preserve"> </w:t>
      </w:r>
      <w:r w:rsidRPr="00364D29">
        <w:t>inflamatória</w:t>
      </w:r>
      <w:r w:rsidRPr="00364D29">
        <w:rPr>
          <w:spacing w:val="-3"/>
        </w:rPr>
        <w:t xml:space="preserve"> </w:t>
      </w:r>
      <w:r w:rsidRPr="00364D29">
        <w:t>das</w:t>
      </w:r>
      <w:r w:rsidRPr="00364D29">
        <w:rPr>
          <w:spacing w:val="-3"/>
        </w:rPr>
        <w:t xml:space="preserve"> </w:t>
      </w:r>
      <w:r w:rsidRPr="00364D29">
        <w:t>articulações,</w:t>
      </w:r>
      <w:r w:rsidRPr="00364D29">
        <w:rPr>
          <w:spacing w:val="-3"/>
        </w:rPr>
        <w:t xml:space="preserve"> </w:t>
      </w:r>
      <w:r w:rsidRPr="00364D29">
        <w:t>usualmente</w:t>
      </w:r>
      <w:r w:rsidRPr="00364D29">
        <w:rPr>
          <w:spacing w:val="-3"/>
        </w:rPr>
        <w:t xml:space="preserve"> </w:t>
      </w:r>
      <w:r w:rsidRPr="00364D29">
        <w:t>acompanhada</w:t>
      </w:r>
      <w:r w:rsidRPr="00364D29">
        <w:rPr>
          <w:spacing w:val="-3"/>
        </w:rPr>
        <w:t xml:space="preserve"> </w:t>
      </w:r>
      <w:r w:rsidRPr="00364D29">
        <w:t>por</w:t>
      </w:r>
      <w:r w:rsidRPr="00364D29">
        <w:rPr>
          <w:spacing w:val="-3"/>
        </w:rPr>
        <w:t xml:space="preserve"> </w:t>
      </w:r>
      <w:r w:rsidRPr="00364D29">
        <w:t xml:space="preserve">psoríase. Se tem artrite psoriática ativa, primeiro irão ser-lhe administrados outros medicamentos. Se não responder de forma adequada a estes medicamentos, </w:t>
      </w:r>
      <w:r w:rsidR="00CE5493" w:rsidRPr="00364D29">
        <w:t xml:space="preserve">Yesintek </w:t>
      </w:r>
      <w:r w:rsidRPr="00364D29">
        <w:t>poderá ser utilizado:</w:t>
      </w:r>
    </w:p>
    <w:p w14:paraId="788711E1" w14:textId="77777777" w:rsidR="00566AE0" w:rsidRPr="00364D29" w:rsidRDefault="00D621DE" w:rsidP="00B5441D">
      <w:pPr>
        <w:pStyle w:val="ListParagraph"/>
        <w:numPr>
          <w:ilvl w:val="1"/>
          <w:numId w:val="5"/>
        </w:numPr>
        <w:tabs>
          <w:tab w:val="left" w:pos="567"/>
        </w:tabs>
        <w:ind w:left="567" w:right="2"/>
      </w:pPr>
      <w:r w:rsidRPr="00364D29">
        <w:t>Na</w:t>
      </w:r>
      <w:r w:rsidRPr="00364D29">
        <w:rPr>
          <w:spacing w:val="-6"/>
        </w:rPr>
        <w:t xml:space="preserve"> </w:t>
      </w:r>
      <w:r w:rsidRPr="00364D29">
        <w:t>redução</w:t>
      </w:r>
      <w:r w:rsidRPr="00B5441D">
        <w:t xml:space="preserve"> </w:t>
      </w:r>
      <w:r w:rsidRPr="00364D29">
        <w:t>dos</w:t>
      </w:r>
      <w:r w:rsidRPr="00B5441D">
        <w:t xml:space="preserve"> </w:t>
      </w:r>
      <w:r w:rsidRPr="00364D29">
        <w:t>sinais</w:t>
      </w:r>
      <w:r w:rsidRPr="00B5441D">
        <w:t xml:space="preserve"> </w:t>
      </w:r>
      <w:r w:rsidRPr="00364D29">
        <w:t>e</w:t>
      </w:r>
      <w:r w:rsidRPr="00B5441D">
        <w:t xml:space="preserve"> </w:t>
      </w:r>
      <w:r w:rsidRPr="00364D29">
        <w:t>sintomas</w:t>
      </w:r>
      <w:r w:rsidRPr="00B5441D">
        <w:t xml:space="preserve"> </w:t>
      </w:r>
      <w:r w:rsidRPr="00364D29">
        <w:t>da</w:t>
      </w:r>
      <w:r w:rsidRPr="00B5441D">
        <w:t xml:space="preserve"> </w:t>
      </w:r>
      <w:r w:rsidRPr="00364D29">
        <w:t>sua</w:t>
      </w:r>
      <w:r w:rsidRPr="00B5441D">
        <w:t xml:space="preserve"> doença.</w:t>
      </w:r>
    </w:p>
    <w:p w14:paraId="70C5D727" w14:textId="77777777" w:rsidR="00566AE0" w:rsidRPr="00364D29" w:rsidRDefault="00D621DE" w:rsidP="00B5441D">
      <w:pPr>
        <w:pStyle w:val="ListParagraph"/>
        <w:numPr>
          <w:ilvl w:val="1"/>
          <w:numId w:val="5"/>
        </w:numPr>
        <w:tabs>
          <w:tab w:val="left" w:pos="567"/>
        </w:tabs>
        <w:ind w:left="567" w:right="2"/>
      </w:pPr>
      <w:r w:rsidRPr="00364D29">
        <w:t>Para</w:t>
      </w:r>
      <w:r w:rsidRPr="00B5441D">
        <w:t xml:space="preserve"> </w:t>
      </w:r>
      <w:r w:rsidRPr="00364D29">
        <w:t>melhorar</w:t>
      </w:r>
      <w:r w:rsidRPr="00B5441D">
        <w:t xml:space="preserve"> </w:t>
      </w:r>
      <w:r w:rsidRPr="00364D29">
        <w:t>a</w:t>
      </w:r>
      <w:r w:rsidRPr="00B5441D">
        <w:t xml:space="preserve"> </w:t>
      </w:r>
      <w:r w:rsidRPr="00364D29">
        <w:t>função</w:t>
      </w:r>
      <w:r w:rsidRPr="00B5441D">
        <w:t xml:space="preserve"> física.</w:t>
      </w:r>
    </w:p>
    <w:p w14:paraId="70DBDB17" w14:textId="77777777" w:rsidR="00566AE0" w:rsidRPr="00364D29" w:rsidRDefault="00D621DE" w:rsidP="00B5441D">
      <w:pPr>
        <w:pStyle w:val="ListParagraph"/>
        <w:numPr>
          <w:ilvl w:val="1"/>
          <w:numId w:val="5"/>
        </w:numPr>
        <w:tabs>
          <w:tab w:val="left" w:pos="567"/>
        </w:tabs>
        <w:ind w:left="567" w:right="2"/>
      </w:pPr>
      <w:r w:rsidRPr="00364D29">
        <w:t>Para</w:t>
      </w:r>
      <w:r w:rsidRPr="00B5441D">
        <w:t xml:space="preserve"> </w:t>
      </w:r>
      <w:r w:rsidRPr="00364D29">
        <w:t>retardar</w:t>
      </w:r>
      <w:r w:rsidRPr="00364D29">
        <w:rPr>
          <w:spacing w:val="-5"/>
        </w:rPr>
        <w:t xml:space="preserve"> </w:t>
      </w:r>
      <w:r w:rsidRPr="00364D29">
        <w:t>danos</w:t>
      </w:r>
      <w:r w:rsidRPr="00364D29">
        <w:rPr>
          <w:spacing w:val="-5"/>
        </w:rPr>
        <w:t xml:space="preserve"> </w:t>
      </w:r>
      <w:r w:rsidRPr="00364D29">
        <w:t>nas</w:t>
      </w:r>
      <w:r w:rsidRPr="00364D29">
        <w:rPr>
          <w:spacing w:val="-5"/>
        </w:rPr>
        <w:t xml:space="preserve"> </w:t>
      </w:r>
      <w:r w:rsidRPr="00364D29">
        <w:t>suas</w:t>
      </w:r>
      <w:r w:rsidRPr="00364D29">
        <w:rPr>
          <w:spacing w:val="-4"/>
        </w:rPr>
        <w:t xml:space="preserve"> </w:t>
      </w:r>
      <w:r w:rsidRPr="00364D29">
        <w:rPr>
          <w:spacing w:val="-2"/>
        </w:rPr>
        <w:t>articulações.</w:t>
      </w:r>
    </w:p>
    <w:p w14:paraId="3D70FF29" w14:textId="77777777" w:rsidR="00CF6C87" w:rsidRDefault="00CF6C87" w:rsidP="006B552F">
      <w:pPr>
        <w:pStyle w:val="Heading3"/>
        <w:tabs>
          <w:tab w:val="left" w:pos="0"/>
        </w:tabs>
        <w:ind w:left="0" w:right="2"/>
      </w:pPr>
    </w:p>
    <w:p w14:paraId="32F9A0D6" w14:textId="77777777" w:rsidR="00566AE0" w:rsidRPr="00364D29" w:rsidRDefault="00D621DE" w:rsidP="006B552F">
      <w:pPr>
        <w:pStyle w:val="Heading3"/>
        <w:tabs>
          <w:tab w:val="left" w:pos="0"/>
        </w:tabs>
        <w:ind w:left="0" w:right="2"/>
      </w:pPr>
      <w:r w:rsidRPr="00364D29">
        <w:t>Doença</w:t>
      </w:r>
      <w:r w:rsidRPr="00364D29">
        <w:rPr>
          <w:spacing w:val="-4"/>
        </w:rPr>
        <w:t xml:space="preserve"> </w:t>
      </w:r>
      <w:r w:rsidRPr="00364D29">
        <w:t>de</w:t>
      </w:r>
      <w:r w:rsidRPr="00364D29">
        <w:rPr>
          <w:spacing w:val="-4"/>
        </w:rPr>
        <w:t xml:space="preserve"> </w:t>
      </w:r>
      <w:r w:rsidRPr="00364D29">
        <w:rPr>
          <w:spacing w:val="-2"/>
        </w:rPr>
        <w:t>Crohn</w:t>
      </w:r>
    </w:p>
    <w:p w14:paraId="2D9BFC86"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é</w:t>
      </w:r>
      <w:r w:rsidRPr="00364D29">
        <w:rPr>
          <w:spacing w:val="-2"/>
        </w:rPr>
        <w:t xml:space="preserve"> </w:t>
      </w:r>
      <w:r w:rsidRPr="00364D29">
        <w:t>uma</w:t>
      </w:r>
      <w:r w:rsidRPr="00364D29">
        <w:rPr>
          <w:spacing w:val="-2"/>
        </w:rPr>
        <w:t xml:space="preserve"> </w:t>
      </w:r>
      <w:r w:rsidRPr="00364D29">
        <w:t>doença</w:t>
      </w:r>
      <w:r w:rsidRPr="00364D29">
        <w:rPr>
          <w:spacing w:val="-2"/>
        </w:rPr>
        <w:t xml:space="preserve"> </w:t>
      </w:r>
      <w:r w:rsidRPr="00364D29">
        <w:t>inflamatória</w:t>
      </w:r>
      <w:r w:rsidRPr="00364D29">
        <w:rPr>
          <w:spacing w:val="-2"/>
        </w:rPr>
        <w:t xml:space="preserve"> </w:t>
      </w:r>
      <w:r w:rsidRPr="00364D29">
        <w:t>do</w:t>
      </w:r>
      <w:r w:rsidRPr="00364D29">
        <w:rPr>
          <w:spacing w:val="-2"/>
        </w:rPr>
        <w:t xml:space="preserve"> </w:t>
      </w:r>
      <w:r w:rsidRPr="00364D29">
        <w:t>intestino.</w:t>
      </w:r>
      <w:r w:rsidRPr="00364D29">
        <w:rPr>
          <w:spacing w:val="-2"/>
        </w:rPr>
        <w:t xml:space="preserve"> </w:t>
      </w:r>
      <w:r w:rsidRPr="00364D29">
        <w:t>No</w:t>
      </w:r>
      <w:r w:rsidRPr="00364D29">
        <w:rPr>
          <w:spacing w:val="-2"/>
        </w:rPr>
        <w:t xml:space="preserve"> </w:t>
      </w:r>
      <w:r w:rsidRPr="00364D29">
        <w:t>caso</w:t>
      </w:r>
      <w:r w:rsidRPr="00364D29">
        <w:rPr>
          <w:spacing w:val="-2"/>
        </w:rPr>
        <w:t xml:space="preserve"> </w:t>
      </w:r>
      <w:r w:rsidRPr="00364D29">
        <w:t>de</w:t>
      </w:r>
      <w:r w:rsidRPr="00364D29">
        <w:rPr>
          <w:spacing w:val="-2"/>
        </w:rPr>
        <w:t xml:space="preserve"> </w:t>
      </w:r>
      <w:r w:rsidRPr="00364D29">
        <w:t>sofrer</w:t>
      </w:r>
      <w:r w:rsidRPr="00364D29">
        <w:rPr>
          <w:spacing w:val="-2"/>
        </w:rPr>
        <w:t xml:space="preserve"> </w:t>
      </w:r>
      <w:r w:rsidRPr="00364D29">
        <w:t>de</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 xml:space="preserve">irá receber primeiro outros medicamentos. Se não tiver uma resposta suficiente ou se for intolerante a esses medicamentos, poderá receber </w:t>
      </w:r>
      <w:r w:rsidR="00CE5493" w:rsidRPr="00364D29">
        <w:t xml:space="preserve">Yesintek </w:t>
      </w:r>
      <w:r w:rsidRPr="00364D29">
        <w:t>para reduzir os sinais e sintomas da sua doença.</w:t>
      </w:r>
    </w:p>
    <w:p w14:paraId="54335ECB" w14:textId="77777777" w:rsidR="00566AE0" w:rsidRDefault="00566AE0" w:rsidP="006B552F">
      <w:pPr>
        <w:pStyle w:val="BodyText"/>
        <w:tabs>
          <w:tab w:val="left" w:pos="0"/>
        </w:tabs>
        <w:ind w:right="2"/>
      </w:pPr>
    </w:p>
    <w:p w14:paraId="51C881D7" w14:textId="77777777" w:rsidR="00CF6C87" w:rsidRPr="00364D29" w:rsidRDefault="00CF6C87" w:rsidP="006B552F">
      <w:pPr>
        <w:pStyle w:val="BodyText"/>
        <w:tabs>
          <w:tab w:val="left" w:pos="0"/>
        </w:tabs>
        <w:ind w:right="2"/>
      </w:pPr>
    </w:p>
    <w:p w14:paraId="1429E4C2" w14:textId="77777777" w:rsidR="00192D9F" w:rsidRPr="00364D29" w:rsidRDefault="00D621DE" w:rsidP="006B552F">
      <w:pPr>
        <w:pStyle w:val="Heading3"/>
        <w:numPr>
          <w:ilvl w:val="0"/>
          <w:numId w:val="5"/>
        </w:numPr>
        <w:tabs>
          <w:tab w:val="left" w:pos="0"/>
          <w:tab w:val="left" w:pos="804"/>
        </w:tabs>
        <w:ind w:left="0" w:right="2" w:firstLine="0"/>
      </w:pPr>
      <w:r w:rsidRPr="00364D29">
        <w:t>O</w:t>
      </w:r>
      <w:r w:rsidRPr="00364D29">
        <w:rPr>
          <w:spacing w:val="-5"/>
        </w:rPr>
        <w:t xml:space="preserve"> </w:t>
      </w:r>
      <w:r w:rsidRPr="00364D29">
        <w:t>que</w:t>
      </w:r>
      <w:r w:rsidRPr="00364D29">
        <w:rPr>
          <w:spacing w:val="-5"/>
        </w:rPr>
        <w:t xml:space="preserve"> </w:t>
      </w:r>
      <w:r w:rsidRPr="00364D29">
        <w:t>precisa</w:t>
      </w:r>
      <w:r w:rsidRPr="00364D29">
        <w:rPr>
          <w:spacing w:val="-5"/>
        </w:rPr>
        <w:t xml:space="preserve"> </w:t>
      </w:r>
      <w:r w:rsidRPr="00364D29">
        <w:t>de</w:t>
      </w:r>
      <w:r w:rsidRPr="00364D29">
        <w:rPr>
          <w:spacing w:val="-5"/>
        </w:rPr>
        <w:t xml:space="preserve"> </w:t>
      </w:r>
      <w:r w:rsidRPr="00364D29">
        <w:t>saber</w:t>
      </w:r>
      <w:r w:rsidRPr="00364D29">
        <w:rPr>
          <w:spacing w:val="-5"/>
        </w:rPr>
        <w:t xml:space="preserve"> </w:t>
      </w:r>
      <w:r w:rsidRPr="00364D29">
        <w:t>antes</w:t>
      </w:r>
      <w:r w:rsidRPr="00364D29">
        <w:rPr>
          <w:spacing w:val="-4"/>
        </w:rPr>
        <w:t xml:space="preserve"> </w:t>
      </w:r>
      <w:r w:rsidRPr="00364D29">
        <w:t>de</w:t>
      </w:r>
      <w:r w:rsidRPr="00364D29">
        <w:rPr>
          <w:spacing w:val="-5"/>
        </w:rPr>
        <w:t xml:space="preserve"> </w:t>
      </w:r>
      <w:r w:rsidRPr="00364D29">
        <w:t>utilizar</w:t>
      </w:r>
      <w:r w:rsidRPr="00364D29">
        <w:rPr>
          <w:spacing w:val="-5"/>
        </w:rPr>
        <w:t xml:space="preserve"> </w:t>
      </w:r>
      <w:r w:rsidR="00192D9F" w:rsidRPr="00364D29">
        <w:t xml:space="preserve">Yesintek </w:t>
      </w:r>
    </w:p>
    <w:p w14:paraId="2806EADB" w14:textId="77777777" w:rsidR="00B5441D" w:rsidRDefault="00B5441D" w:rsidP="006B552F">
      <w:pPr>
        <w:pStyle w:val="Heading3"/>
        <w:tabs>
          <w:tab w:val="left" w:pos="0"/>
          <w:tab w:val="left" w:pos="804"/>
        </w:tabs>
        <w:ind w:left="0" w:right="2"/>
      </w:pPr>
    </w:p>
    <w:p w14:paraId="26399D2D" w14:textId="668F71A0" w:rsidR="00566AE0" w:rsidRPr="00364D29" w:rsidRDefault="00D621DE" w:rsidP="006B552F">
      <w:pPr>
        <w:pStyle w:val="Heading3"/>
        <w:tabs>
          <w:tab w:val="left" w:pos="0"/>
          <w:tab w:val="left" w:pos="804"/>
        </w:tabs>
        <w:ind w:left="0" w:right="2"/>
      </w:pPr>
      <w:r w:rsidRPr="00364D29">
        <w:t xml:space="preserve">Não utilize </w:t>
      </w:r>
      <w:r w:rsidR="00192D9F" w:rsidRPr="00364D29">
        <w:t>Yesintek</w:t>
      </w:r>
    </w:p>
    <w:p w14:paraId="0B4F91C1" w14:textId="77777777" w:rsidR="00566AE0" w:rsidRPr="00364D29" w:rsidRDefault="00D621DE" w:rsidP="00B5441D">
      <w:pPr>
        <w:pStyle w:val="ListParagraph"/>
        <w:numPr>
          <w:ilvl w:val="1"/>
          <w:numId w:val="5"/>
        </w:numPr>
        <w:tabs>
          <w:tab w:val="left" w:pos="567"/>
        </w:tabs>
        <w:ind w:left="567" w:right="2"/>
      </w:pPr>
      <w:r w:rsidRPr="00364D29">
        <w:rPr>
          <w:b/>
        </w:rPr>
        <w:t>Se</w:t>
      </w:r>
      <w:r w:rsidRPr="00364D29">
        <w:rPr>
          <w:b/>
          <w:spacing w:val="-3"/>
        </w:rPr>
        <w:t xml:space="preserve"> </w:t>
      </w:r>
      <w:r w:rsidRPr="00364D29">
        <w:rPr>
          <w:b/>
        </w:rPr>
        <w:t>tem</w:t>
      </w:r>
      <w:r w:rsidRPr="00364D29">
        <w:rPr>
          <w:b/>
          <w:spacing w:val="-3"/>
        </w:rPr>
        <w:t xml:space="preserve"> </w:t>
      </w:r>
      <w:r w:rsidRPr="00364D29">
        <w:rPr>
          <w:b/>
        </w:rPr>
        <w:t>alergia</w:t>
      </w:r>
      <w:r w:rsidRPr="00364D29">
        <w:rPr>
          <w:b/>
          <w:spacing w:val="-2"/>
        </w:rPr>
        <w:t xml:space="preserve"> </w:t>
      </w:r>
      <w:r w:rsidRPr="00364D29">
        <w:rPr>
          <w:b/>
        </w:rPr>
        <w:t>ao</w:t>
      </w:r>
      <w:r w:rsidRPr="00364D29">
        <w:rPr>
          <w:b/>
          <w:spacing w:val="-3"/>
        </w:rPr>
        <w:t xml:space="preserve"> </w:t>
      </w:r>
      <w:r w:rsidRPr="00364D29">
        <w:rPr>
          <w:b/>
        </w:rPr>
        <w:t>ustecinumab</w:t>
      </w:r>
      <w:r w:rsidRPr="00364D29">
        <w:rPr>
          <w:b/>
          <w:spacing w:val="-3"/>
        </w:rPr>
        <w:t xml:space="preserve"> </w:t>
      </w:r>
      <w:r w:rsidRPr="00364D29">
        <w:t>ou</w:t>
      </w:r>
      <w:r w:rsidRPr="00364D29">
        <w:rPr>
          <w:spacing w:val="-3"/>
        </w:rPr>
        <w:t xml:space="preserve"> </w:t>
      </w:r>
      <w:r w:rsidRPr="00364D29">
        <w:t>a</w:t>
      </w:r>
      <w:r w:rsidRPr="00364D29">
        <w:rPr>
          <w:spacing w:val="-3"/>
        </w:rPr>
        <w:t xml:space="preserve"> </w:t>
      </w:r>
      <w:r w:rsidRPr="00364D29">
        <w:t>qualquer</w:t>
      </w:r>
      <w:r w:rsidRPr="00364D29">
        <w:rPr>
          <w:spacing w:val="-3"/>
        </w:rPr>
        <w:t xml:space="preserve"> </w:t>
      </w:r>
      <w:r w:rsidRPr="00364D29">
        <w:t>outro</w:t>
      </w:r>
      <w:r w:rsidRPr="00364D29">
        <w:rPr>
          <w:spacing w:val="-3"/>
        </w:rPr>
        <w:t xml:space="preserve"> </w:t>
      </w:r>
      <w:r w:rsidRPr="00364D29">
        <w:t>componente</w:t>
      </w:r>
      <w:r w:rsidRPr="00364D29">
        <w:rPr>
          <w:spacing w:val="-3"/>
        </w:rPr>
        <w:t xml:space="preserve"> </w:t>
      </w:r>
      <w:r w:rsidRPr="00364D29">
        <w:t>deste</w:t>
      </w:r>
      <w:r w:rsidRPr="00364D29">
        <w:rPr>
          <w:spacing w:val="-3"/>
        </w:rPr>
        <w:t xml:space="preserve"> </w:t>
      </w:r>
      <w:r w:rsidRPr="00364D29">
        <w:t>medicamento</w:t>
      </w:r>
      <w:r w:rsidRPr="00364D29">
        <w:rPr>
          <w:spacing w:val="-3"/>
        </w:rPr>
        <w:t xml:space="preserve"> </w:t>
      </w:r>
      <w:r w:rsidRPr="00364D29">
        <w:t>(indicados na secção 6).</w:t>
      </w:r>
    </w:p>
    <w:p w14:paraId="06975AC1" w14:textId="77777777" w:rsidR="00566AE0" w:rsidRPr="00364D29" w:rsidRDefault="00D621DE" w:rsidP="00B5441D">
      <w:pPr>
        <w:pStyle w:val="ListParagraph"/>
        <w:numPr>
          <w:ilvl w:val="1"/>
          <w:numId w:val="5"/>
        </w:numPr>
        <w:tabs>
          <w:tab w:val="left" w:pos="567"/>
        </w:tabs>
        <w:ind w:left="567" w:right="2"/>
      </w:pPr>
      <w:r w:rsidRPr="00364D29">
        <w:rPr>
          <w:b/>
        </w:rPr>
        <w:t>Se</w:t>
      </w:r>
      <w:r w:rsidRPr="00364D29">
        <w:rPr>
          <w:b/>
          <w:spacing w:val="-6"/>
        </w:rPr>
        <w:t xml:space="preserve"> </w:t>
      </w:r>
      <w:r w:rsidRPr="00364D29">
        <w:rPr>
          <w:b/>
        </w:rPr>
        <w:t>tem</w:t>
      </w:r>
      <w:r w:rsidRPr="00364D29">
        <w:rPr>
          <w:b/>
          <w:spacing w:val="-4"/>
        </w:rPr>
        <w:t xml:space="preserve"> </w:t>
      </w:r>
      <w:r w:rsidRPr="00364D29">
        <w:rPr>
          <w:b/>
        </w:rPr>
        <w:t>uma</w:t>
      </w:r>
      <w:r w:rsidRPr="00364D29">
        <w:rPr>
          <w:b/>
          <w:spacing w:val="-4"/>
        </w:rPr>
        <w:t xml:space="preserve"> </w:t>
      </w:r>
      <w:r w:rsidRPr="00364D29">
        <w:rPr>
          <w:b/>
        </w:rPr>
        <w:t>infeção</w:t>
      </w:r>
      <w:r w:rsidRPr="00364D29">
        <w:rPr>
          <w:b/>
          <w:spacing w:val="-3"/>
        </w:rPr>
        <w:t xml:space="preserve"> </w:t>
      </w:r>
      <w:r w:rsidRPr="00364D29">
        <w:rPr>
          <w:b/>
        </w:rPr>
        <w:t>ativa</w:t>
      </w:r>
      <w:r w:rsidRPr="00364D29">
        <w:rPr>
          <w:b/>
          <w:spacing w:val="-6"/>
        </w:rPr>
        <w:t xml:space="preserve"> </w:t>
      </w:r>
      <w:r w:rsidRPr="00364D29">
        <w:t>que</w:t>
      </w:r>
      <w:r w:rsidRPr="00364D29">
        <w:rPr>
          <w:spacing w:val="-4"/>
        </w:rPr>
        <w:t xml:space="preserve"> </w:t>
      </w:r>
      <w:r w:rsidRPr="00364D29">
        <w:t>o</w:t>
      </w:r>
      <w:r w:rsidRPr="00364D29">
        <w:rPr>
          <w:spacing w:val="-4"/>
        </w:rPr>
        <w:t xml:space="preserve"> </w:t>
      </w:r>
      <w:r w:rsidRPr="00364D29">
        <w:t>seu</w:t>
      </w:r>
      <w:r w:rsidRPr="00364D29">
        <w:rPr>
          <w:spacing w:val="-3"/>
        </w:rPr>
        <w:t xml:space="preserve"> </w:t>
      </w:r>
      <w:r w:rsidRPr="00364D29">
        <w:t>médico</w:t>
      </w:r>
      <w:r w:rsidRPr="00364D29">
        <w:rPr>
          <w:spacing w:val="-4"/>
        </w:rPr>
        <w:t xml:space="preserve"> </w:t>
      </w:r>
      <w:r w:rsidRPr="00364D29">
        <w:t>pensa</w:t>
      </w:r>
      <w:r w:rsidRPr="00364D29">
        <w:rPr>
          <w:spacing w:val="-4"/>
        </w:rPr>
        <w:t xml:space="preserve"> </w:t>
      </w:r>
      <w:r w:rsidRPr="00364D29">
        <w:t>ser</w:t>
      </w:r>
      <w:r w:rsidRPr="00364D29">
        <w:rPr>
          <w:spacing w:val="-3"/>
        </w:rPr>
        <w:t xml:space="preserve"> </w:t>
      </w:r>
      <w:r w:rsidRPr="00364D29">
        <w:rPr>
          <w:spacing w:val="-2"/>
        </w:rPr>
        <w:t>importante.</w:t>
      </w:r>
    </w:p>
    <w:p w14:paraId="77815615" w14:textId="77777777" w:rsidR="00566AE0" w:rsidRPr="00364D29" w:rsidRDefault="00D621DE" w:rsidP="006B552F">
      <w:pPr>
        <w:pStyle w:val="BodyText"/>
        <w:tabs>
          <w:tab w:val="left" w:pos="0"/>
        </w:tabs>
        <w:ind w:right="2"/>
      </w:pP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a</w:t>
      </w:r>
      <w:r w:rsidRPr="00364D29">
        <w:rPr>
          <w:spacing w:val="-2"/>
        </w:rPr>
        <w:t xml:space="preserve"> </w:t>
      </w:r>
      <w:r w:rsidRPr="00364D29">
        <w:t>certeza</w:t>
      </w:r>
      <w:r w:rsidRPr="00364D29">
        <w:rPr>
          <w:spacing w:val="-2"/>
        </w:rPr>
        <w:t xml:space="preserve"> </w:t>
      </w:r>
      <w:r w:rsidRPr="00364D29">
        <w:t>se</w:t>
      </w:r>
      <w:r w:rsidRPr="00364D29">
        <w:rPr>
          <w:spacing w:val="-2"/>
        </w:rPr>
        <w:t xml:space="preserve"> </w:t>
      </w:r>
      <w:r w:rsidRPr="00364D29">
        <w:t>alguma</w:t>
      </w:r>
      <w:r w:rsidRPr="00364D29">
        <w:rPr>
          <w:spacing w:val="-2"/>
        </w:rPr>
        <w:t xml:space="preserve"> </w:t>
      </w:r>
      <w:r w:rsidRPr="00364D29">
        <w:t>das</w:t>
      </w:r>
      <w:r w:rsidRPr="00364D29">
        <w:rPr>
          <w:spacing w:val="-2"/>
        </w:rPr>
        <w:t xml:space="preserve"> </w:t>
      </w:r>
      <w:r w:rsidRPr="00364D29">
        <w:t>situações</w:t>
      </w:r>
      <w:r w:rsidRPr="00364D29">
        <w:rPr>
          <w:spacing w:val="-2"/>
        </w:rPr>
        <w:t xml:space="preserve"> </w:t>
      </w:r>
      <w:r w:rsidRPr="00364D29">
        <w:t>acima</w:t>
      </w:r>
      <w:r w:rsidRPr="00364D29">
        <w:rPr>
          <w:spacing w:val="-2"/>
        </w:rPr>
        <w:t xml:space="preserve"> </w:t>
      </w:r>
      <w:r w:rsidRPr="00364D29">
        <w:t>descritas</w:t>
      </w:r>
      <w:r w:rsidRPr="00364D29">
        <w:rPr>
          <w:spacing w:val="-2"/>
        </w:rPr>
        <w:t xml:space="preserve"> </w:t>
      </w:r>
      <w:r w:rsidRPr="00364D29">
        <w:t>se</w:t>
      </w:r>
      <w:r w:rsidRPr="00364D29">
        <w:rPr>
          <w:spacing w:val="-2"/>
        </w:rPr>
        <w:t xml:space="preserve"> </w:t>
      </w:r>
      <w:r w:rsidRPr="00364D29">
        <w:t>aplica</w:t>
      </w:r>
      <w:r w:rsidRPr="00364D29">
        <w:rPr>
          <w:spacing w:val="-2"/>
        </w:rPr>
        <w:t xml:space="preserve"> </w:t>
      </w:r>
      <w:r w:rsidRPr="00364D29">
        <w:t>a</w:t>
      </w:r>
      <w:r w:rsidRPr="00364D29">
        <w:rPr>
          <w:spacing w:val="-2"/>
        </w:rPr>
        <w:t xml:space="preserve"> </w:t>
      </w:r>
      <w:r w:rsidRPr="00364D29">
        <w:t>si,</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 xml:space="preserve">ou farmacêutico antes de lhe ser administrado </w:t>
      </w:r>
      <w:r w:rsidR="00E07E0A" w:rsidRPr="00364D29">
        <w:t>Yesintek</w:t>
      </w:r>
      <w:r w:rsidRPr="00364D29">
        <w:t>.</w:t>
      </w:r>
    </w:p>
    <w:p w14:paraId="37D057C5" w14:textId="77777777" w:rsidR="00CF6C87" w:rsidRDefault="00CF6C87" w:rsidP="006B552F">
      <w:pPr>
        <w:pStyle w:val="Heading3"/>
        <w:tabs>
          <w:tab w:val="left" w:pos="0"/>
        </w:tabs>
        <w:ind w:left="0" w:right="2"/>
      </w:pPr>
    </w:p>
    <w:p w14:paraId="4EC3E906" w14:textId="77777777" w:rsidR="00566AE0" w:rsidRPr="00364D29" w:rsidRDefault="00D621DE" w:rsidP="006B552F">
      <w:pPr>
        <w:pStyle w:val="Heading3"/>
        <w:tabs>
          <w:tab w:val="left" w:pos="0"/>
        </w:tabs>
        <w:ind w:left="0" w:right="2"/>
      </w:pPr>
      <w:r w:rsidRPr="00364D29">
        <w:t>Advertências</w:t>
      </w:r>
      <w:r w:rsidRPr="00364D29">
        <w:rPr>
          <w:spacing w:val="-7"/>
        </w:rPr>
        <w:t xml:space="preserve"> </w:t>
      </w:r>
      <w:r w:rsidRPr="00364D29">
        <w:t>e</w:t>
      </w:r>
      <w:r w:rsidRPr="00364D29">
        <w:rPr>
          <w:spacing w:val="-6"/>
        </w:rPr>
        <w:t xml:space="preserve"> </w:t>
      </w:r>
      <w:r w:rsidRPr="00364D29">
        <w:rPr>
          <w:spacing w:val="-2"/>
        </w:rPr>
        <w:t>precauções</w:t>
      </w:r>
    </w:p>
    <w:p w14:paraId="4CCF5775" w14:textId="77777777" w:rsidR="00566AE0" w:rsidRPr="00364D29" w:rsidRDefault="00D621DE" w:rsidP="006B552F">
      <w:pPr>
        <w:pStyle w:val="BodyText"/>
        <w:tabs>
          <w:tab w:val="left" w:pos="0"/>
        </w:tabs>
        <w:ind w:right="2"/>
      </w:pPr>
      <w:r w:rsidRPr="00364D29">
        <w:t xml:space="preserve">Fale com o seu médico ou farmacêutico antes de utilizar </w:t>
      </w:r>
      <w:r w:rsidR="00E07E0A" w:rsidRPr="00364D29">
        <w:t>Yesintek</w:t>
      </w:r>
      <w:r w:rsidRPr="00364D29">
        <w:t>. O seu médico avaliará o seu estado</w:t>
      </w:r>
      <w:r w:rsidRPr="00364D29">
        <w:rPr>
          <w:spacing w:val="40"/>
        </w:rPr>
        <w:t xml:space="preserve"> </w:t>
      </w:r>
      <w:r w:rsidRPr="00364D29">
        <w:t>de saúde, antes de cada tratamento. Certifique-se que, antes de cada tratamento, informou o seu</w:t>
      </w:r>
      <w:r w:rsidRPr="00364D29">
        <w:rPr>
          <w:spacing w:val="40"/>
        </w:rPr>
        <w:t xml:space="preserve"> </w:t>
      </w:r>
      <w:r w:rsidRPr="00364D29">
        <w:t xml:space="preserve">médico sobre qualquer doença que tenha. Informe igualmente o seu médico se </w:t>
      </w:r>
      <w:r w:rsidR="005E6B8F" w:rsidRPr="00364D29">
        <w:t>esteve</w:t>
      </w:r>
      <w:r w:rsidRPr="00364D29">
        <w:t>, recentemente,</w:t>
      </w:r>
      <w:r w:rsidRPr="00364D29">
        <w:rPr>
          <w:spacing w:val="-3"/>
        </w:rPr>
        <w:t xml:space="preserve"> </w:t>
      </w:r>
      <w:r w:rsidRPr="00364D29">
        <w:t>perto</w:t>
      </w:r>
      <w:r w:rsidRPr="00364D29">
        <w:rPr>
          <w:spacing w:val="-3"/>
        </w:rPr>
        <w:t xml:space="preserve"> </w:t>
      </w:r>
      <w:r w:rsidRPr="00364D29">
        <w:t>de</w:t>
      </w:r>
      <w:r w:rsidRPr="00364D29">
        <w:rPr>
          <w:spacing w:val="-3"/>
        </w:rPr>
        <w:t xml:space="preserve"> </w:t>
      </w:r>
      <w:r w:rsidRPr="00364D29">
        <w:t>alguém</w:t>
      </w:r>
      <w:r w:rsidRPr="00364D29">
        <w:rPr>
          <w:spacing w:val="-3"/>
        </w:rPr>
        <w:t xml:space="preserve"> </w:t>
      </w:r>
      <w:r w:rsidRPr="00364D29">
        <w:t>que</w:t>
      </w:r>
      <w:r w:rsidRPr="00364D29">
        <w:rPr>
          <w:spacing w:val="-3"/>
        </w:rPr>
        <w:t xml:space="preserve"> </w:t>
      </w:r>
      <w:r w:rsidRPr="00364D29">
        <w:t>possa</w:t>
      </w:r>
      <w:r w:rsidRPr="00364D29">
        <w:rPr>
          <w:spacing w:val="-3"/>
        </w:rPr>
        <w:t xml:space="preserve"> </w:t>
      </w:r>
      <w:r w:rsidRPr="00364D29">
        <w:t>ter</w:t>
      </w:r>
      <w:r w:rsidRPr="00364D29">
        <w:rPr>
          <w:spacing w:val="-3"/>
        </w:rPr>
        <w:t xml:space="preserve"> </w:t>
      </w:r>
      <w:r w:rsidRPr="00364D29">
        <w:t>tuberculose.</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irá</w:t>
      </w:r>
      <w:r w:rsidRPr="00364D29">
        <w:rPr>
          <w:spacing w:val="-3"/>
        </w:rPr>
        <w:t xml:space="preserve"> </w:t>
      </w:r>
      <w:r w:rsidRPr="00364D29">
        <w:t>examiná-lo</w:t>
      </w:r>
      <w:r w:rsidRPr="00364D29">
        <w:rPr>
          <w:spacing w:val="-2"/>
        </w:rPr>
        <w:t xml:space="preserve"> </w:t>
      </w:r>
      <w:r w:rsidRPr="00364D29">
        <w:t>e</w:t>
      </w:r>
      <w:r w:rsidRPr="00364D29">
        <w:rPr>
          <w:spacing w:val="-2"/>
        </w:rPr>
        <w:t xml:space="preserve"> </w:t>
      </w:r>
      <w:r w:rsidRPr="00364D29">
        <w:t>fazer</w:t>
      </w:r>
      <w:r w:rsidRPr="00364D29">
        <w:rPr>
          <w:spacing w:val="-2"/>
        </w:rPr>
        <w:t xml:space="preserve"> </w:t>
      </w:r>
      <w:r w:rsidRPr="00364D29">
        <w:t>um</w:t>
      </w:r>
      <w:r w:rsidRPr="00364D29">
        <w:rPr>
          <w:spacing w:val="-2"/>
        </w:rPr>
        <w:t xml:space="preserve"> </w:t>
      </w:r>
      <w:r w:rsidRPr="00364D29">
        <w:t xml:space="preserve">teste para a tuberculose, antes de utilizar </w:t>
      </w:r>
      <w:r w:rsidR="00E07E0A" w:rsidRPr="00364D29">
        <w:t>Yesintek</w:t>
      </w:r>
      <w:r w:rsidRPr="00364D29">
        <w:t>. Se o seu médico pensar que está em risco de tuberculose, podem ser-lhe receitados medicamentos para a tratar.</w:t>
      </w:r>
    </w:p>
    <w:p w14:paraId="495AF9E5" w14:textId="77777777" w:rsidR="00CF6C87" w:rsidRDefault="00CF6C87" w:rsidP="006B552F">
      <w:pPr>
        <w:pStyle w:val="Heading3"/>
        <w:tabs>
          <w:tab w:val="left" w:pos="0"/>
        </w:tabs>
        <w:ind w:left="0" w:right="2"/>
      </w:pPr>
    </w:p>
    <w:p w14:paraId="4231B097" w14:textId="77777777" w:rsidR="00566AE0" w:rsidRPr="00364D29" w:rsidRDefault="00D621DE" w:rsidP="006B552F">
      <w:pPr>
        <w:pStyle w:val="Heading3"/>
        <w:tabs>
          <w:tab w:val="left" w:pos="0"/>
        </w:tabs>
        <w:ind w:left="0" w:right="2"/>
      </w:pPr>
      <w:r w:rsidRPr="00364D29">
        <w:t>Atenção</w:t>
      </w:r>
      <w:r w:rsidRPr="00364D29">
        <w:rPr>
          <w:spacing w:val="-8"/>
        </w:rPr>
        <w:t xml:space="preserve"> </w:t>
      </w:r>
      <w:r w:rsidRPr="00364D29">
        <w:t>aos</w:t>
      </w:r>
      <w:r w:rsidRPr="00364D29">
        <w:rPr>
          <w:spacing w:val="-7"/>
        </w:rPr>
        <w:t xml:space="preserve"> </w:t>
      </w:r>
      <w:r w:rsidRPr="00364D29">
        <w:t>efeitos</w:t>
      </w:r>
      <w:r w:rsidRPr="00364D29">
        <w:rPr>
          <w:spacing w:val="-6"/>
        </w:rPr>
        <w:t xml:space="preserve"> </w:t>
      </w:r>
      <w:r w:rsidRPr="00364D29">
        <w:t>indesejáveis</w:t>
      </w:r>
      <w:r w:rsidRPr="00364D29">
        <w:rPr>
          <w:spacing w:val="-5"/>
        </w:rPr>
        <w:t xml:space="preserve"> </w:t>
      </w:r>
      <w:r w:rsidRPr="00364D29">
        <w:rPr>
          <w:spacing w:val="-2"/>
        </w:rPr>
        <w:t>graves</w:t>
      </w:r>
    </w:p>
    <w:p w14:paraId="07506800" w14:textId="77777777" w:rsidR="00566AE0" w:rsidRPr="00364D29" w:rsidRDefault="00E07E0A" w:rsidP="006B552F">
      <w:pPr>
        <w:pStyle w:val="BodyText"/>
        <w:tabs>
          <w:tab w:val="left" w:pos="0"/>
        </w:tabs>
        <w:ind w:right="2"/>
      </w:pPr>
      <w:r w:rsidRPr="00364D29">
        <w:t>Yesintek pode causar efeitos indesejáveis graves, incluindo reações alérgicas e infeções. Deve ter atenção</w:t>
      </w:r>
      <w:r w:rsidRPr="00364D29">
        <w:rPr>
          <w:spacing w:val="-3"/>
        </w:rPr>
        <w:t xml:space="preserve"> </w:t>
      </w:r>
      <w:r w:rsidRPr="00364D29">
        <w:t>a</w:t>
      </w:r>
      <w:r w:rsidRPr="00364D29">
        <w:rPr>
          <w:spacing w:val="-3"/>
        </w:rPr>
        <w:t xml:space="preserve"> </w:t>
      </w:r>
      <w:r w:rsidRPr="00364D29">
        <w:t>certos</w:t>
      </w:r>
      <w:r w:rsidRPr="00364D29">
        <w:rPr>
          <w:spacing w:val="-3"/>
        </w:rPr>
        <w:t xml:space="preserve"> </w:t>
      </w:r>
      <w:r w:rsidRPr="00364D29">
        <w:t>sinais</w:t>
      </w:r>
      <w:r w:rsidRPr="00364D29">
        <w:rPr>
          <w:spacing w:val="-3"/>
        </w:rPr>
        <w:t xml:space="preserve"> </w:t>
      </w:r>
      <w:r w:rsidRPr="00364D29">
        <w:t>da</w:t>
      </w:r>
      <w:r w:rsidRPr="00364D29">
        <w:rPr>
          <w:spacing w:val="-3"/>
        </w:rPr>
        <w:t xml:space="preserve"> </w:t>
      </w:r>
      <w:r w:rsidRPr="00364D29">
        <w:t>doença</w:t>
      </w:r>
      <w:r w:rsidRPr="00364D29">
        <w:rPr>
          <w:spacing w:val="-3"/>
        </w:rPr>
        <w:t xml:space="preserve"> </w:t>
      </w:r>
      <w:r w:rsidRPr="00364D29">
        <w:t>enquanto</w:t>
      </w:r>
      <w:r w:rsidRPr="00364D29">
        <w:rPr>
          <w:spacing w:val="-3"/>
        </w:rPr>
        <w:t xml:space="preserve"> </w:t>
      </w:r>
      <w:r w:rsidRPr="00364D29">
        <w:t>estiver</w:t>
      </w:r>
      <w:r w:rsidRPr="00364D29">
        <w:rPr>
          <w:spacing w:val="-3"/>
        </w:rPr>
        <w:t xml:space="preserve"> </w:t>
      </w:r>
      <w:r w:rsidRPr="00364D29">
        <w:t>a</w:t>
      </w:r>
      <w:r w:rsidRPr="00364D29">
        <w:rPr>
          <w:spacing w:val="-3"/>
        </w:rPr>
        <w:t xml:space="preserve"> </w:t>
      </w:r>
      <w:r w:rsidRPr="00364D29">
        <w:t>tomar</w:t>
      </w:r>
      <w:r w:rsidRPr="00364D29">
        <w:rPr>
          <w:spacing w:val="-2"/>
        </w:rPr>
        <w:t xml:space="preserve"> </w:t>
      </w:r>
      <w:r w:rsidRPr="00364D29">
        <w:t>Yesintek.</w:t>
      </w:r>
      <w:r w:rsidRPr="00364D29">
        <w:rPr>
          <w:spacing w:val="-3"/>
        </w:rPr>
        <w:t xml:space="preserve"> </w:t>
      </w:r>
      <w:r w:rsidRPr="00364D29">
        <w:t>Ver</w:t>
      </w:r>
      <w:r w:rsidRPr="00364D29">
        <w:rPr>
          <w:spacing w:val="-3"/>
        </w:rPr>
        <w:t xml:space="preserve"> </w:t>
      </w:r>
      <w:r w:rsidRPr="00364D29">
        <w:t>“Efeitos</w:t>
      </w:r>
      <w:r w:rsidRPr="00364D29">
        <w:rPr>
          <w:spacing w:val="-2"/>
        </w:rPr>
        <w:t xml:space="preserve"> </w:t>
      </w:r>
      <w:r w:rsidRPr="00364D29">
        <w:t>indesejáveis</w:t>
      </w:r>
      <w:r w:rsidRPr="00364D29">
        <w:rPr>
          <w:spacing w:val="-1"/>
        </w:rPr>
        <w:t xml:space="preserve"> </w:t>
      </w:r>
      <w:r w:rsidRPr="00364D29">
        <w:t>graves” na secção 4 para uma lista completa de todos os efeitos indesejáveis.</w:t>
      </w:r>
    </w:p>
    <w:p w14:paraId="32B284FE" w14:textId="77777777" w:rsidR="00566AE0" w:rsidRPr="00364D29" w:rsidRDefault="00566AE0" w:rsidP="006B552F">
      <w:pPr>
        <w:pStyle w:val="BodyText"/>
        <w:tabs>
          <w:tab w:val="left" w:pos="0"/>
        </w:tabs>
        <w:ind w:right="2"/>
      </w:pPr>
    </w:p>
    <w:p w14:paraId="05A4D892" w14:textId="77777777" w:rsidR="00566AE0" w:rsidRPr="00364D29" w:rsidRDefault="00D621DE" w:rsidP="006B552F">
      <w:pPr>
        <w:pStyle w:val="Heading3"/>
        <w:tabs>
          <w:tab w:val="left" w:pos="0"/>
        </w:tabs>
        <w:ind w:left="0" w:right="2"/>
      </w:pPr>
      <w:r w:rsidRPr="00364D29">
        <w:t>Antes</w:t>
      </w:r>
      <w:r w:rsidRPr="00364D29">
        <w:rPr>
          <w:spacing w:val="-7"/>
        </w:rPr>
        <w:t xml:space="preserve"> </w:t>
      </w:r>
      <w:r w:rsidRPr="00364D29">
        <w:t>de</w:t>
      </w:r>
      <w:r w:rsidRPr="00364D29">
        <w:rPr>
          <w:spacing w:val="-5"/>
        </w:rPr>
        <w:t xml:space="preserve"> </w:t>
      </w:r>
      <w:r w:rsidRPr="00364D29">
        <w:t>utilizar</w:t>
      </w:r>
      <w:r w:rsidRPr="00364D29">
        <w:rPr>
          <w:spacing w:val="-5"/>
        </w:rPr>
        <w:t xml:space="preserve"> </w:t>
      </w:r>
      <w:r w:rsidR="00E07E0A" w:rsidRPr="00364D29">
        <w:t xml:space="preserve">Yesintek </w:t>
      </w:r>
      <w:r w:rsidRPr="00364D29">
        <w:t>informe</w:t>
      </w:r>
      <w:r w:rsidRPr="00364D29">
        <w:rPr>
          <w:spacing w:val="-5"/>
        </w:rPr>
        <w:t xml:space="preserve"> </w:t>
      </w:r>
      <w:r w:rsidRPr="00364D29">
        <w:t>o</w:t>
      </w:r>
      <w:r w:rsidRPr="00364D29">
        <w:rPr>
          <w:spacing w:val="-5"/>
        </w:rPr>
        <w:t xml:space="preserve"> </w:t>
      </w:r>
      <w:r w:rsidRPr="00364D29">
        <w:t>seu</w:t>
      </w:r>
      <w:r w:rsidRPr="00364D29">
        <w:rPr>
          <w:spacing w:val="-4"/>
        </w:rPr>
        <w:t xml:space="preserve"> </w:t>
      </w:r>
      <w:r w:rsidRPr="00364D29">
        <w:rPr>
          <w:spacing w:val="-2"/>
        </w:rPr>
        <w:t>médico:</w:t>
      </w:r>
    </w:p>
    <w:p w14:paraId="201519C8" w14:textId="77777777" w:rsidR="00566AE0" w:rsidRPr="00364D29" w:rsidRDefault="00D621DE" w:rsidP="00B5441D">
      <w:pPr>
        <w:pStyle w:val="ListParagraph"/>
        <w:numPr>
          <w:ilvl w:val="1"/>
          <w:numId w:val="5"/>
        </w:numPr>
        <w:tabs>
          <w:tab w:val="left" w:pos="567"/>
        </w:tabs>
        <w:ind w:left="567" w:right="2"/>
      </w:pPr>
      <w:r w:rsidRPr="00364D29">
        <w:rPr>
          <w:b/>
        </w:rPr>
        <w:t>Se</w:t>
      </w:r>
      <w:r w:rsidRPr="00364D29">
        <w:rPr>
          <w:b/>
          <w:spacing w:val="-2"/>
        </w:rPr>
        <w:t xml:space="preserve"> </w:t>
      </w:r>
      <w:r w:rsidRPr="00364D29">
        <w:rPr>
          <w:b/>
        </w:rPr>
        <w:t>alguma</w:t>
      </w:r>
      <w:r w:rsidRPr="00364D29">
        <w:rPr>
          <w:b/>
          <w:spacing w:val="-2"/>
        </w:rPr>
        <w:t xml:space="preserve"> </w:t>
      </w:r>
      <w:r w:rsidRPr="00364D29">
        <w:rPr>
          <w:b/>
        </w:rPr>
        <w:t>vez</w:t>
      </w:r>
      <w:r w:rsidRPr="00364D29">
        <w:rPr>
          <w:b/>
          <w:spacing w:val="-2"/>
        </w:rPr>
        <w:t xml:space="preserve"> </w:t>
      </w:r>
      <w:r w:rsidRPr="00364D29">
        <w:rPr>
          <w:b/>
        </w:rPr>
        <w:t>teve</w:t>
      </w:r>
      <w:r w:rsidRPr="00364D29">
        <w:rPr>
          <w:b/>
          <w:spacing w:val="-2"/>
        </w:rPr>
        <w:t xml:space="preserve"> </w:t>
      </w:r>
      <w:r w:rsidRPr="00364D29">
        <w:rPr>
          <w:b/>
        </w:rPr>
        <w:t>uma</w:t>
      </w:r>
      <w:r w:rsidRPr="00364D29">
        <w:rPr>
          <w:b/>
          <w:spacing w:val="-2"/>
        </w:rPr>
        <w:t xml:space="preserve"> </w:t>
      </w:r>
      <w:r w:rsidRPr="00364D29">
        <w:rPr>
          <w:b/>
        </w:rPr>
        <w:t>reação</w:t>
      </w:r>
      <w:r w:rsidRPr="00364D29">
        <w:rPr>
          <w:b/>
          <w:spacing w:val="-2"/>
        </w:rPr>
        <w:t xml:space="preserve"> </w:t>
      </w:r>
      <w:r w:rsidRPr="00364D29">
        <w:rPr>
          <w:b/>
        </w:rPr>
        <w:t>alérgica</w:t>
      </w:r>
      <w:r w:rsidRPr="00364D29">
        <w:rPr>
          <w:b/>
          <w:spacing w:val="-2"/>
        </w:rPr>
        <w:t xml:space="preserve"> </w:t>
      </w:r>
      <w:r w:rsidRPr="00364D29">
        <w:rPr>
          <w:b/>
        </w:rPr>
        <w:t>a</w:t>
      </w:r>
      <w:r w:rsidRPr="00364D29">
        <w:rPr>
          <w:b/>
          <w:spacing w:val="-3"/>
        </w:rPr>
        <w:t xml:space="preserve"> </w:t>
      </w:r>
      <w:r w:rsidR="00E07E0A" w:rsidRPr="00364D29">
        <w:rPr>
          <w:b/>
          <w:bCs/>
        </w:rPr>
        <w:t>Yesintek</w:t>
      </w:r>
      <w:r w:rsidRPr="00364D29">
        <w:t>.</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 xml:space="preserve">a </w:t>
      </w:r>
      <w:r w:rsidRPr="00364D29">
        <w:rPr>
          <w:spacing w:val="-2"/>
        </w:rPr>
        <w:t>certeza.</w:t>
      </w:r>
    </w:p>
    <w:p w14:paraId="648ABEBB" w14:textId="77777777" w:rsidR="00566AE0" w:rsidRPr="00364D29" w:rsidRDefault="00D621DE" w:rsidP="00B5441D">
      <w:pPr>
        <w:pStyle w:val="ListParagraph"/>
        <w:numPr>
          <w:ilvl w:val="1"/>
          <w:numId w:val="5"/>
        </w:numPr>
        <w:tabs>
          <w:tab w:val="left" w:pos="567"/>
        </w:tabs>
        <w:ind w:left="567" w:right="2"/>
      </w:pPr>
      <w:r w:rsidRPr="00364D29">
        <w:rPr>
          <w:b/>
        </w:rPr>
        <w:t>Se</w:t>
      </w:r>
      <w:r w:rsidRPr="00364D29">
        <w:rPr>
          <w:b/>
          <w:spacing w:val="-3"/>
        </w:rPr>
        <w:t xml:space="preserve"> </w:t>
      </w:r>
      <w:r w:rsidRPr="00364D29">
        <w:rPr>
          <w:b/>
        </w:rPr>
        <w:t>alguma</w:t>
      </w:r>
      <w:r w:rsidRPr="00364D29">
        <w:rPr>
          <w:b/>
          <w:spacing w:val="-3"/>
        </w:rPr>
        <w:t xml:space="preserve"> </w:t>
      </w:r>
      <w:r w:rsidRPr="00364D29">
        <w:rPr>
          <w:b/>
        </w:rPr>
        <w:t>vez</w:t>
      </w:r>
      <w:r w:rsidRPr="00364D29">
        <w:rPr>
          <w:b/>
          <w:spacing w:val="-3"/>
        </w:rPr>
        <w:t xml:space="preserve"> </w:t>
      </w:r>
      <w:r w:rsidRPr="00364D29">
        <w:rPr>
          <w:b/>
        </w:rPr>
        <w:t>teve</w:t>
      </w:r>
      <w:r w:rsidRPr="00364D29">
        <w:rPr>
          <w:b/>
          <w:spacing w:val="-3"/>
        </w:rPr>
        <w:t xml:space="preserve"> </w:t>
      </w:r>
      <w:r w:rsidRPr="00364D29">
        <w:rPr>
          <w:b/>
        </w:rPr>
        <w:t>qualquer</w:t>
      </w:r>
      <w:r w:rsidRPr="00364D29">
        <w:rPr>
          <w:b/>
          <w:spacing w:val="-3"/>
        </w:rPr>
        <w:t xml:space="preserve"> </w:t>
      </w:r>
      <w:r w:rsidRPr="00364D29">
        <w:rPr>
          <w:b/>
        </w:rPr>
        <w:t>tipo</w:t>
      </w:r>
      <w:r w:rsidRPr="00364D29">
        <w:rPr>
          <w:b/>
          <w:spacing w:val="-3"/>
        </w:rPr>
        <w:t xml:space="preserve"> </w:t>
      </w:r>
      <w:r w:rsidRPr="00364D29">
        <w:rPr>
          <w:b/>
        </w:rPr>
        <w:t>de</w:t>
      </w:r>
      <w:r w:rsidRPr="00364D29">
        <w:rPr>
          <w:b/>
          <w:spacing w:val="-3"/>
        </w:rPr>
        <w:t xml:space="preserve"> </w:t>
      </w:r>
      <w:r w:rsidRPr="00364D29">
        <w:rPr>
          <w:b/>
        </w:rPr>
        <w:t>cancro</w:t>
      </w:r>
      <w:r w:rsidRPr="00364D29">
        <w:rPr>
          <w:b/>
          <w:spacing w:val="-3"/>
        </w:rPr>
        <w:t xml:space="preserve"> </w:t>
      </w:r>
      <w:r w:rsidRPr="00364D29">
        <w:rPr>
          <w:b/>
        </w:rPr>
        <w:t>–</w:t>
      </w:r>
      <w:r w:rsidRPr="00364D29">
        <w:rPr>
          <w:b/>
          <w:spacing w:val="-5"/>
        </w:rPr>
        <w:t xml:space="preserve"> </w:t>
      </w:r>
      <w:r w:rsidRPr="00364D29">
        <w:t>isto</w:t>
      </w:r>
      <w:r w:rsidRPr="00364D29">
        <w:rPr>
          <w:spacing w:val="-3"/>
        </w:rPr>
        <w:t xml:space="preserve"> </w:t>
      </w:r>
      <w:r w:rsidRPr="00364D29">
        <w:t>porque</w:t>
      </w:r>
      <w:r w:rsidRPr="00364D29">
        <w:rPr>
          <w:spacing w:val="-3"/>
        </w:rPr>
        <w:t xml:space="preserve"> </w:t>
      </w:r>
      <w:r w:rsidRPr="00364D29">
        <w:t>imunossupressores</w:t>
      </w:r>
      <w:r w:rsidRPr="00364D29">
        <w:rPr>
          <w:spacing w:val="-3"/>
        </w:rPr>
        <w:t xml:space="preserve"> </w:t>
      </w:r>
      <w:r w:rsidRPr="00364D29">
        <w:t>como</w:t>
      </w:r>
      <w:r w:rsidRPr="00364D29">
        <w:rPr>
          <w:spacing w:val="-3"/>
        </w:rPr>
        <w:t xml:space="preserve"> </w:t>
      </w:r>
      <w:r w:rsidR="00E07E0A" w:rsidRPr="00364D29">
        <w:t xml:space="preserve">Yesintek </w:t>
      </w:r>
      <w:r w:rsidRPr="00364D29">
        <w:t>enfraquecem o sistema imunitário. Esta situação pode aumentar o risco de cancro.</w:t>
      </w:r>
    </w:p>
    <w:p w14:paraId="39C40B2A" w14:textId="77777777" w:rsidR="00566AE0" w:rsidRPr="00364D29" w:rsidRDefault="00D621DE" w:rsidP="00B5441D">
      <w:pPr>
        <w:pStyle w:val="Heading3"/>
        <w:numPr>
          <w:ilvl w:val="1"/>
          <w:numId w:val="5"/>
        </w:numPr>
        <w:tabs>
          <w:tab w:val="left" w:pos="567"/>
        </w:tabs>
        <w:ind w:left="567" w:right="2"/>
        <w:rPr>
          <w:b w:val="0"/>
        </w:rPr>
      </w:pPr>
      <w:r w:rsidRPr="00364D29">
        <w:t>Se alguma vez foi tratado para a psoríase com outros medicamentos biológicos (um medicamento</w:t>
      </w:r>
      <w:r w:rsidRPr="00364D29">
        <w:rPr>
          <w:spacing w:val="-3"/>
        </w:rPr>
        <w:t xml:space="preserve"> </w:t>
      </w:r>
      <w:r w:rsidRPr="00364D29">
        <w:t>produzido</w:t>
      </w:r>
      <w:r w:rsidRPr="00364D29">
        <w:rPr>
          <w:spacing w:val="-3"/>
        </w:rPr>
        <w:t xml:space="preserve"> </w:t>
      </w:r>
      <w:r w:rsidRPr="00364D29">
        <w:t>a</w:t>
      </w:r>
      <w:r w:rsidRPr="00364D29">
        <w:rPr>
          <w:spacing w:val="-3"/>
        </w:rPr>
        <w:t xml:space="preserve"> </w:t>
      </w:r>
      <w:r w:rsidRPr="00364D29">
        <w:t>partir</w:t>
      </w:r>
      <w:r w:rsidRPr="00364D29">
        <w:rPr>
          <w:spacing w:val="-3"/>
        </w:rPr>
        <w:t xml:space="preserve"> </w:t>
      </w:r>
      <w:r w:rsidRPr="00364D29">
        <w:t>de</w:t>
      </w:r>
      <w:r w:rsidRPr="00364D29">
        <w:rPr>
          <w:spacing w:val="-3"/>
        </w:rPr>
        <w:t xml:space="preserve"> </w:t>
      </w:r>
      <w:r w:rsidRPr="00364D29">
        <w:t>uma</w:t>
      </w:r>
      <w:r w:rsidRPr="00364D29">
        <w:rPr>
          <w:spacing w:val="-3"/>
        </w:rPr>
        <w:t xml:space="preserve"> </w:t>
      </w:r>
      <w:r w:rsidRPr="00364D29">
        <w:t>origem</w:t>
      </w:r>
      <w:r w:rsidRPr="00364D29">
        <w:rPr>
          <w:spacing w:val="-3"/>
        </w:rPr>
        <w:t xml:space="preserve"> </w:t>
      </w:r>
      <w:r w:rsidRPr="00364D29">
        <w:t>biológica</w:t>
      </w:r>
      <w:r w:rsidRPr="00364D29">
        <w:rPr>
          <w:spacing w:val="-3"/>
        </w:rPr>
        <w:t xml:space="preserve"> </w:t>
      </w:r>
      <w:r w:rsidRPr="00364D29">
        <w:t>e,</w:t>
      </w:r>
      <w:r w:rsidRPr="00364D29">
        <w:rPr>
          <w:spacing w:val="-3"/>
        </w:rPr>
        <w:t xml:space="preserve"> </w:t>
      </w:r>
      <w:r w:rsidRPr="00364D29">
        <w:t>geralmente,</w:t>
      </w:r>
      <w:r w:rsidRPr="00364D29">
        <w:rPr>
          <w:spacing w:val="-3"/>
        </w:rPr>
        <w:t xml:space="preserve"> </w:t>
      </w:r>
      <w:r w:rsidRPr="00364D29">
        <w:t>administrado</w:t>
      </w:r>
      <w:r w:rsidRPr="00364D29">
        <w:rPr>
          <w:spacing w:val="-3"/>
        </w:rPr>
        <w:t xml:space="preserve"> </w:t>
      </w:r>
      <w:r w:rsidRPr="00364D29">
        <w:t xml:space="preserve">por injeção) – </w:t>
      </w:r>
      <w:r w:rsidRPr="00364D29">
        <w:rPr>
          <w:b w:val="0"/>
        </w:rPr>
        <w:t>o risco de cancro pode ser maior.</w:t>
      </w:r>
    </w:p>
    <w:p w14:paraId="30ED0E12" w14:textId="77777777" w:rsidR="00566AE0" w:rsidRPr="00364D29" w:rsidRDefault="00D621DE" w:rsidP="00B5441D">
      <w:pPr>
        <w:pStyle w:val="ListParagraph"/>
        <w:numPr>
          <w:ilvl w:val="1"/>
          <w:numId w:val="5"/>
        </w:numPr>
        <w:tabs>
          <w:tab w:val="left" w:pos="567"/>
        </w:tabs>
        <w:ind w:left="567" w:right="2"/>
      </w:pPr>
      <w:r w:rsidRPr="00364D29">
        <w:rPr>
          <w:b/>
        </w:rPr>
        <w:t>Se</w:t>
      </w:r>
      <w:r w:rsidRPr="00364D29">
        <w:rPr>
          <w:b/>
          <w:spacing w:val="-5"/>
        </w:rPr>
        <w:t xml:space="preserve"> </w:t>
      </w:r>
      <w:r w:rsidRPr="00364D29">
        <w:rPr>
          <w:b/>
        </w:rPr>
        <w:t>tem</w:t>
      </w:r>
      <w:r w:rsidRPr="00364D29">
        <w:rPr>
          <w:b/>
          <w:spacing w:val="-4"/>
        </w:rPr>
        <w:t xml:space="preserve"> </w:t>
      </w:r>
      <w:r w:rsidRPr="00364D29">
        <w:rPr>
          <w:b/>
        </w:rPr>
        <w:t>ou</w:t>
      </w:r>
      <w:r w:rsidRPr="00364D29">
        <w:rPr>
          <w:b/>
          <w:spacing w:val="-4"/>
        </w:rPr>
        <w:t xml:space="preserve"> </w:t>
      </w:r>
      <w:r w:rsidRPr="00364D29">
        <w:rPr>
          <w:b/>
        </w:rPr>
        <w:t>teve</w:t>
      </w:r>
      <w:r w:rsidRPr="00364D29">
        <w:rPr>
          <w:b/>
          <w:spacing w:val="-5"/>
        </w:rPr>
        <w:t xml:space="preserve"> </w:t>
      </w:r>
      <w:r w:rsidRPr="00364D29">
        <w:rPr>
          <w:b/>
        </w:rPr>
        <w:t>recentemente</w:t>
      </w:r>
      <w:r w:rsidRPr="00364D29">
        <w:rPr>
          <w:b/>
          <w:spacing w:val="-4"/>
        </w:rPr>
        <w:t xml:space="preserve"> </w:t>
      </w:r>
      <w:r w:rsidRPr="00364D29">
        <w:rPr>
          <w:b/>
        </w:rPr>
        <w:t>uma</w:t>
      </w:r>
      <w:r w:rsidRPr="00364D29">
        <w:rPr>
          <w:b/>
          <w:spacing w:val="-4"/>
        </w:rPr>
        <w:t xml:space="preserve"> </w:t>
      </w:r>
      <w:r w:rsidRPr="00364D29">
        <w:rPr>
          <w:b/>
          <w:spacing w:val="-2"/>
        </w:rPr>
        <w:t>infeção</w:t>
      </w:r>
      <w:r w:rsidRPr="00364D29">
        <w:rPr>
          <w:spacing w:val="-2"/>
        </w:rPr>
        <w:t>.</w:t>
      </w:r>
    </w:p>
    <w:p w14:paraId="11418AC7" w14:textId="77777777" w:rsidR="00566AE0" w:rsidRPr="00364D29" w:rsidRDefault="00D621DE" w:rsidP="00B5441D">
      <w:pPr>
        <w:pStyle w:val="ListParagraph"/>
        <w:numPr>
          <w:ilvl w:val="1"/>
          <w:numId w:val="5"/>
        </w:numPr>
        <w:tabs>
          <w:tab w:val="left" w:pos="567"/>
        </w:tabs>
        <w:ind w:left="567" w:right="2"/>
      </w:pPr>
      <w:r w:rsidRPr="00364D29">
        <w:rPr>
          <w:b/>
        </w:rPr>
        <w:t>Se</w:t>
      </w:r>
      <w:r w:rsidRPr="00364D29">
        <w:rPr>
          <w:b/>
          <w:spacing w:val="-6"/>
        </w:rPr>
        <w:t xml:space="preserve"> </w:t>
      </w:r>
      <w:r w:rsidRPr="00364D29">
        <w:rPr>
          <w:b/>
        </w:rPr>
        <w:t>tem</w:t>
      </w:r>
      <w:r w:rsidRPr="00364D29">
        <w:rPr>
          <w:b/>
          <w:spacing w:val="-4"/>
        </w:rPr>
        <w:t xml:space="preserve"> </w:t>
      </w:r>
      <w:r w:rsidRPr="00364D29">
        <w:rPr>
          <w:b/>
        </w:rPr>
        <w:t>lesões</w:t>
      </w:r>
      <w:r w:rsidRPr="00364D29">
        <w:rPr>
          <w:b/>
          <w:spacing w:val="-4"/>
        </w:rPr>
        <w:t xml:space="preserve"> </w:t>
      </w:r>
      <w:r w:rsidRPr="00364D29">
        <w:rPr>
          <w:b/>
        </w:rPr>
        <w:t>novas</w:t>
      </w:r>
      <w:r w:rsidRPr="00364D29">
        <w:rPr>
          <w:b/>
          <w:spacing w:val="-4"/>
        </w:rPr>
        <w:t xml:space="preserve"> </w:t>
      </w:r>
      <w:r w:rsidRPr="00364D29">
        <w:rPr>
          <w:b/>
        </w:rPr>
        <w:t>ou</w:t>
      </w:r>
      <w:r w:rsidRPr="00364D29">
        <w:rPr>
          <w:b/>
          <w:spacing w:val="-4"/>
        </w:rPr>
        <w:t xml:space="preserve"> </w:t>
      </w:r>
      <w:r w:rsidRPr="00364D29">
        <w:rPr>
          <w:b/>
        </w:rPr>
        <w:t>alteradas</w:t>
      </w:r>
      <w:r w:rsidRPr="00364D29">
        <w:rPr>
          <w:b/>
          <w:spacing w:val="-5"/>
        </w:rPr>
        <w:t xml:space="preserve"> </w:t>
      </w:r>
      <w:r w:rsidRPr="00364D29">
        <w:t>nas</w:t>
      </w:r>
      <w:r w:rsidRPr="00364D29">
        <w:rPr>
          <w:spacing w:val="-4"/>
        </w:rPr>
        <w:t xml:space="preserve"> </w:t>
      </w:r>
      <w:r w:rsidRPr="00364D29">
        <w:t>áreas</w:t>
      </w:r>
      <w:r w:rsidRPr="00364D29">
        <w:rPr>
          <w:spacing w:val="-4"/>
        </w:rPr>
        <w:t xml:space="preserve"> </w:t>
      </w:r>
      <w:r w:rsidRPr="00364D29">
        <w:t>da</w:t>
      </w:r>
      <w:r w:rsidRPr="00364D29">
        <w:rPr>
          <w:spacing w:val="-4"/>
        </w:rPr>
        <w:t xml:space="preserve"> </w:t>
      </w:r>
      <w:r w:rsidRPr="00364D29">
        <w:t>pele</w:t>
      </w:r>
      <w:r w:rsidRPr="00364D29">
        <w:rPr>
          <w:spacing w:val="-4"/>
        </w:rPr>
        <w:t xml:space="preserve"> </w:t>
      </w:r>
      <w:r w:rsidRPr="00364D29">
        <w:t>com</w:t>
      </w:r>
      <w:r w:rsidRPr="00364D29">
        <w:rPr>
          <w:spacing w:val="-4"/>
        </w:rPr>
        <w:t xml:space="preserve"> </w:t>
      </w:r>
      <w:r w:rsidRPr="00364D29">
        <w:t>psoríase</w:t>
      </w:r>
      <w:r w:rsidRPr="00364D29">
        <w:rPr>
          <w:spacing w:val="-4"/>
        </w:rPr>
        <w:t xml:space="preserve"> </w:t>
      </w:r>
      <w:r w:rsidRPr="00364D29">
        <w:t>ou</w:t>
      </w:r>
      <w:r w:rsidRPr="00364D29">
        <w:rPr>
          <w:spacing w:val="-4"/>
        </w:rPr>
        <w:t xml:space="preserve"> </w:t>
      </w:r>
      <w:r w:rsidRPr="00364D29">
        <w:t>em</w:t>
      </w:r>
      <w:r w:rsidRPr="00364D29">
        <w:rPr>
          <w:spacing w:val="-4"/>
        </w:rPr>
        <w:t xml:space="preserve"> </w:t>
      </w:r>
      <w:r w:rsidRPr="00364D29">
        <w:t>pele</w:t>
      </w:r>
      <w:r w:rsidRPr="00364D29">
        <w:rPr>
          <w:spacing w:val="-3"/>
        </w:rPr>
        <w:t xml:space="preserve"> </w:t>
      </w:r>
      <w:r w:rsidRPr="00364D29">
        <w:rPr>
          <w:spacing w:val="-2"/>
        </w:rPr>
        <w:t>normal.</w:t>
      </w:r>
    </w:p>
    <w:p w14:paraId="1A75BDA6" w14:textId="77777777" w:rsidR="00566AE0" w:rsidRPr="00364D29" w:rsidRDefault="00D621DE" w:rsidP="00B5441D">
      <w:pPr>
        <w:pStyle w:val="ListParagraph"/>
        <w:numPr>
          <w:ilvl w:val="1"/>
          <w:numId w:val="5"/>
        </w:numPr>
        <w:tabs>
          <w:tab w:val="left" w:pos="567"/>
        </w:tabs>
        <w:ind w:left="567" w:right="2"/>
      </w:pPr>
      <w:r w:rsidRPr="00364D29">
        <w:rPr>
          <w:b/>
        </w:rPr>
        <w:t xml:space="preserve">Se está a utilizar outro tratamento para a psoríase e/ou artrite psoriática – </w:t>
      </w:r>
      <w:r w:rsidRPr="00364D29">
        <w:t>tal como outro imunossupressor ou a fototerapia (quando o seu corpo é tratado com uma luz ultravioleta (UV) específica). Estes tratamentos podem também enfraquecer o sistema imunitário. O uso destes tratamentos</w:t>
      </w:r>
      <w:r w:rsidRPr="00364D29">
        <w:rPr>
          <w:spacing w:val="-4"/>
        </w:rPr>
        <w:t xml:space="preserve"> </w:t>
      </w:r>
      <w:r w:rsidRPr="00364D29">
        <w:t>em</w:t>
      </w:r>
      <w:r w:rsidRPr="00364D29">
        <w:rPr>
          <w:spacing w:val="-3"/>
        </w:rPr>
        <w:t xml:space="preserve"> </w:t>
      </w:r>
      <w:r w:rsidRPr="00364D29">
        <w:t>conjunto</w:t>
      </w:r>
      <w:r w:rsidRPr="00364D29">
        <w:rPr>
          <w:spacing w:val="-2"/>
        </w:rPr>
        <w:t xml:space="preserve"> </w:t>
      </w:r>
      <w:r w:rsidRPr="00364D29">
        <w:t>com</w:t>
      </w:r>
      <w:r w:rsidRPr="00364D29">
        <w:rPr>
          <w:spacing w:val="-4"/>
        </w:rPr>
        <w:t xml:space="preserve"> </w:t>
      </w:r>
      <w:r w:rsidR="00E07E0A" w:rsidRPr="00364D29">
        <w:t xml:space="preserve">Yesintek </w:t>
      </w:r>
      <w:r w:rsidRPr="00364D29">
        <w:t>não</w:t>
      </w:r>
      <w:r w:rsidRPr="00364D29">
        <w:rPr>
          <w:spacing w:val="-3"/>
        </w:rPr>
        <w:t xml:space="preserve"> </w:t>
      </w:r>
      <w:r w:rsidRPr="00364D29">
        <w:t>foi</w:t>
      </w:r>
      <w:r w:rsidRPr="00364D29">
        <w:rPr>
          <w:spacing w:val="-3"/>
        </w:rPr>
        <w:t xml:space="preserve"> </w:t>
      </w:r>
      <w:r w:rsidRPr="00364D29">
        <w:t>estudado.</w:t>
      </w:r>
      <w:r w:rsidRPr="00364D29">
        <w:rPr>
          <w:spacing w:val="-3"/>
        </w:rPr>
        <w:t xml:space="preserve"> </w:t>
      </w:r>
      <w:r w:rsidRPr="00364D29">
        <w:t>Contudo,</w:t>
      </w:r>
      <w:r w:rsidRPr="00364D29">
        <w:rPr>
          <w:spacing w:val="-3"/>
        </w:rPr>
        <w:t xml:space="preserve"> </w:t>
      </w:r>
      <w:r w:rsidRPr="00364D29">
        <w:t>é</w:t>
      </w:r>
      <w:r w:rsidRPr="00364D29">
        <w:rPr>
          <w:spacing w:val="-3"/>
        </w:rPr>
        <w:t xml:space="preserve"> </w:t>
      </w:r>
      <w:r w:rsidRPr="00364D29">
        <w:t>possível</w:t>
      </w:r>
      <w:r w:rsidRPr="00364D29">
        <w:rPr>
          <w:spacing w:val="-3"/>
        </w:rPr>
        <w:t xml:space="preserve"> </w:t>
      </w:r>
      <w:r w:rsidRPr="00364D29">
        <w:t>que</w:t>
      </w:r>
      <w:r w:rsidRPr="00364D29">
        <w:rPr>
          <w:spacing w:val="-3"/>
        </w:rPr>
        <w:t xml:space="preserve"> </w:t>
      </w:r>
      <w:r w:rsidRPr="00364D29">
        <w:t>possa</w:t>
      </w:r>
      <w:r w:rsidRPr="00364D29">
        <w:rPr>
          <w:spacing w:val="-3"/>
        </w:rPr>
        <w:t xml:space="preserve"> </w:t>
      </w:r>
      <w:r w:rsidRPr="00364D29">
        <w:t>aumentar o risco de doenças relacionadas com um sistema imunitário enfraquecido.</w:t>
      </w:r>
    </w:p>
    <w:p w14:paraId="31F95C7A" w14:textId="77777777" w:rsidR="00566AE0" w:rsidRPr="00364D29" w:rsidRDefault="00D621DE" w:rsidP="00B5441D">
      <w:pPr>
        <w:pStyle w:val="ListParagraph"/>
        <w:numPr>
          <w:ilvl w:val="1"/>
          <w:numId w:val="5"/>
        </w:numPr>
        <w:tabs>
          <w:tab w:val="left" w:pos="567"/>
        </w:tabs>
        <w:ind w:left="567" w:right="2"/>
      </w:pPr>
      <w:r w:rsidRPr="00364D29">
        <w:rPr>
          <w:b/>
        </w:rPr>
        <w:t>Se</w:t>
      </w:r>
      <w:r w:rsidRPr="00364D29">
        <w:rPr>
          <w:b/>
          <w:spacing w:val="-2"/>
        </w:rPr>
        <w:t xml:space="preserve"> </w:t>
      </w:r>
      <w:r w:rsidRPr="00364D29">
        <w:rPr>
          <w:b/>
        </w:rPr>
        <w:t>está</w:t>
      </w:r>
      <w:r w:rsidRPr="00364D29">
        <w:rPr>
          <w:b/>
          <w:spacing w:val="-2"/>
        </w:rPr>
        <w:t xml:space="preserve"> </w:t>
      </w:r>
      <w:r w:rsidRPr="00364D29">
        <w:rPr>
          <w:b/>
        </w:rPr>
        <w:t>a</w:t>
      </w:r>
      <w:r w:rsidRPr="00364D29">
        <w:rPr>
          <w:b/>
          <w:spacing w:val="-2"/>
        </w:rPr>
        <w:t xml:space="preserve"> </w:t>
      </w:r>
      <w:r w:rsidRPr="00364D29">
        <w:rPr>
          <w:b/>
        </w:rPr>
        <w:t>utilizar</w:t>
      </w:r>
      <w:r w:rsidRPr="00364D29">
        <w:rPr>
          <w:b/>
          <w:spacing w:val="-2"/>
        </w:rPr>
        <w:t xml:space="preserve"> </w:t>
      </w:r>
      <w:r w:rsidRPr="00364D29">
        <w:rPr>
          <w:b/>
        </w:rPr>
        <w:t>ou</w:t>
      </w:r>
      <w:r w:rsidRPr="00364D29">
        <w:rPr>
          <w:b/>
          <w:spacing w:val="-2"/>
        </w:rPr>
        <w:t xml:space="preserve"> </w:t>
      </w:r>
      <w:r w:rsidRPr="00364D29">
        <w:rPr>
          <w:b/>
        </w:rPr>
        <w:t>já</w:t>
      </w:r>
      <w:r w:rsidRPr="00364D29">
        <w:rPr>
          <w:b/>
          <w:spacing w:val="-2"/>
        </w:rPr>
        <w:t xml:space="preserve"> </w:t>
      </w:r>
      <w:r w:rsidRPr="00364D29">
        <w:rPr>
          <w:b/>
        </w:rPr>
        <w:t>utilizou</w:t>
      </w:r>
      <w:r w:rsidRPr="00364D29">
        <w:rPr>
          <w:b/>
          <w:spacing w:val="-2"/>
        </w:rPr>
        <w:t xml:space="preserve"> </w:t>
      </w:r>
      <w:r w:rsidRPr="00364D29">
        <w:rPr>
          <w:b/>
        </w:rPr>
        <w:t>injeções</w:t>
      </w:r>
      <w:r w:rsidRPr="00364D29">
        <w:rPr>
          <w:b/>
          <w:spacing w:val="-2"/>
        </w:rPr>
        <w:t xml:space="preserve"> </w:t>
      </w:r>
      <w:r w:rsidRPr="00364D29">
        <w:rPr>
          <w:b/>
        </w:rPr>
        <w:t>para</w:t>
      </w:r>
      <w:r w:rsidRPr="00364D29">
        <w:rPr>
          <w:b/>
          <w:spacing w:val="-2"/>
        </w:rPr>
        <w:t xml:space="preserve"> </w:t>
      </w:r>
      <w:r w:rsidRPr="00364D29">
        <w:rPr>
          <w:b/>
        </w:rPr>
        <w:t>tratar</w:t>
      </w:r>
      <w:r w:rsidRPr="00364D29">
        <w:rPr>
          <w:b/>
          <w:spacing w:val="-2"/>
        </w:rPr>
        <w:t xml:space="preserve"> </w:t>
      </w:r>
      <w:r w:rsidRPr="00364D29">
        <w:rPr>
          <w:b/>
        </w:rPr>
        <w:t>alergias</w:t>
      </w:r>
      <w:r w:rsidRPr="00364D29">
        <w:rPr>
          <w:b/>
          <w:spacing w:val="-1"/>
        </w:rPr>
        <w:t xml:space="preserve"> </w:t>
      </w:r>
      <w:r w:rsidRPr="00364D29">
        <w:rPr>
          <w:b/>
        </w:rPr>
        <w:t>–</w:t>
      </w:r>
      <w:r w:rsidRPr="00364D29">
        <w:rPr>
          <w:b/>
          <w:spacing w:val="-1"/>
        </w:rPr>
        <w:t xml:space="preserve"> </w:t>
      </w:r>
      <w:r w:rsidRPr="00364D29">
        <w:t>não</w:t>
      </w:r>
      <w:r w:rsidRPr="00364D29">
        <w:rPr>
          <w:spacing w:val="-2"/>
        </w:rPr>
        <w:t xml:space="preserve"> </w:t>
      </w:r>
      <w:r w:rsidRPr="00364D29">
        <w:t>se</w:t>
      </w:r>
      <w:r w:rsidRPr="00364D29">
        <w:rPr>
          <w:spacing w:val="-2"/>
        </w:rPr>
        <w:t xml:space="preserve"> </w:t>
      </w:r>
      <w:r w:rsidRPr="00364D29">
        <w:t>sabe</w:t>
      </w:r>
      <w:r w:rsidRPr="00364D29">
        <w:rPr>
          <w:spacing w:val="-2"/>
        </w:rPr>
        <w:t xml:space="preserve"> </w:t>
      </w:r>
      <w:r w:rsidRPr="00364D29">
        <w:t>se</w:t>
      </w:r>
      <w:r w:rsidRPr="00364D29">
        <w:rPr>
          <w:spacing w:val="-2"/>
        </w:rPr>
        <w:t xml:space="preserve"> </w:t>
      </w:r>
      <w:r w:rsidR="00BD57A4" w:rsidRPr="00364D29">
        <w:t xml:space="preserve">Yesintek </w:t>
      </w:r>
      <w:r w:rsidRPr="00364D29">
        <w:t>pode afetar estes tratamentos.</w:t>
      </w:r>
    </w:p>
    <w:p w14:paraId="465D7FA0" w14:textId="77777777" w:rsidR="00566AE0" w:rsidRPr="00364D29" w:rsidRDefault="00D621DE" w:rsidP="00B5441D">
      <w:pPr>
        <w:pStyle w:val="ListParagraph"/>
        <w:numPr>
          <w:ilvl w:val="1"/>
          <w:numId w:val="5"/>
        </w:numPr>
        <w:tabs>
          <w:tab w:val="left" w:pos="567"/>
        </w:tabs>
        <w:ind w:left="567" w:right="2"/>
      </w:pPr>
      <w:r w:rsidRPr="00364D29">
        <w:rPr>
          <w:b/>
        </w:rPr>
        <w:t>Se</w:t>
      </w:r>
      <w:r w:rsidRPr="00364D29">
        <w:rPr>
          <w:b/>
          <w:spacing w:val="-5"/>
        </w:rPr>
        <w:t xml:space="preserve"> </w:t>
      </w:r>
      <w:r w:rsidRPr="00364D29">
        <w:rPr>
          <w:b/>
        </w:rPr>
        <w:t>tiver</w:t>
      </w:r>
      <w:r w:rsidRPr="00364D29">
        <w:rPr>
          <w:b/>
          <w:spacing w:val="-2"/>
        </w:rPr>
        <w:t xml:space="preserve"> </w:t>
      </w:r>
      <w:r w:rsidRPr="00364D29">
        <w:rPr>
          <w:b/>
        </w:rPr>
        <w:t>65</w:t>
      </w:r>
      <w:r w:rsidRPr="00364D29">
        <w:rPr>
          <w:b/>
          <w:spacing w:val="-3"/>
        </w:rPr>
        <w:t xml:space="preserve"> </w:t>
      </w:r>
      <w:r w:rsidRPr="00364D29">
        <w:rPr>
          <w:b/>
        </w:rPr>
        <w:t>anos</w:t>
      </w:r>
      <w:r w:rsidRPr="00364D29">
        <w:rPr>
          <w:b/>
          <w:spacing w:val="-2"/>
        </w:rPr>
        <w:t xml:space="preserve"> </w:t>
      </w:r>
      <w:r w:rsidRPr="00364D29">
        <w:rPr>
          <w:b/>
        </w:rPr>
        <w:t>de</w:t>
      </w:r>
      <w:r w:rsidRPr="00364D29">
        <w:rPr>
          <w:b/>
          <w:spacing w:val="-4"/>
        </w:rPr>
        <w:t xml:space="preserve"> </w:t>
      </w:r>
      <w:r w:rsidRPr="00364D29">
        <w:rPr>
          <w:b/>
        </w:rPr>
        <w:t>idade</w:t>
      </w:r>
      <w:r w:rsidRPr="00364D29">
        <w:rPr>
          <w:b/>
          <w:spacing w:val="-3"/>
        </w:rPr>
        <w:t xml:space="preserve"> </w:t>
      </w:r>
      <w:r w:rsidRPr="00364D29">
        <w:rPr>
          <w:b/>
        </w:rPr>
        <w:t>ou</w:t>
      </w:r>
      <w:r w:rsidRPr="00364D29">
        <w:rPr>
          <w:b/>
          <w:spacing w:val="-3"/>
        </w:rPr>
        <w:t xml:space="preserve"> </w:t>
      </w:r>
      <w:r w:rsidRPr="00364D29">
        <w:rPr>
          <w:b/>
        </w:rPr>
        <w:t>mais</w:t>
      </w:r>
      <w:r w:rsidRPr="00364D29">
        <w:rPr>
          <w:b/>
          <w:spacing w:val="-3"/>
        </w:rPr>
        <w:t xml:space="preserve"> </w:t>
      </w:r>
      <w:r w:rsidRPr="00364D29">
        <w:t>–</w:t>
      </w:r>
      <w:r w:rsidRPr="00364D29">
        <w:rPr>
          <w:spacing w:val="-2"/>
        </w:rPr>
        <w:t xml:space="preserve"> </w:t>
      </w:r>
      <w:r w:rsidRPr="00364D29">
        <w:t>pode</w:t>
      </w:r>
      <w:r w:rsidRPr="00364D29">
        <w:rPr>
          <w:spacing w:val="-4"/>
        </w:rPr>
        <w:t xml:space="preserve"> </w:t>
      </w:r>
      <w:r w:rsidRPr="00364D29">
        <w:t>estar</w:t>
      </w:r>
      <w:r w:rsidRPr="00364D29">
        <w:rPr>
          <w:spacing w:val="-3"/>
        </w:rPr>
        <w:t xml:space="preserve"> </w:t>
      </w:r>
      <w:r w:rsidRPr="00364D29">
        <w:t>mais</w:t>
      </w:r>
      <w:r w:rsidRPr="00364D29">
        <w:rPr>
          <w:spacing w:val="-3"/>
        </w:rPr>
        <w:t xml:space="preserve"> </w:t>
      </w:r>
      <w:r w:rsidRPr="00364D29">
        <w:t>suscetível</w:t>
      </w:r>
      <w:r w:rsidRPr="00364D29">
        <w:rPr>
          <w:spacing w:val="-4"/>
        </w:rPr>
        <w:t xml:space="preserve"> </w:t>
      </w:r>
      <w:r w:rsidRPr="00364D29">
        <w:t>a</w:t>
      </w:r>
      <w:r w:rsidRPr="00364D29">
        <w:rPr>
          <w:spacing w:val="-3"/>
        </w:rPr>
        <w:t xml:space="preserve"> </w:t>
      </w:r>
      <w:r w:rsidRPr="00364D29">
        <w:t>ter</w:t>
      </w:r>
      <w:r w:rsidRPr="00364D29">
        <w:rPr>
          <w:spacing w:val="-3"/>
        </w:rPr>
        <w:t xml:space="preserve"> </w:t>
      </w:r>
      <w:r w:rsidRPr="00364D29">
        <w:rPr>
          <w:spacing w:val="-2"/>
        </w:rPr>
        <w:t>infeções.</w:t>
      </w:r>
    </w:p>
    <w:p w14:paraId="2C8AE631" w14:textId="77777777" w:rsidR="00B5441D" w:rsidRDefault="00B5441D" w:rsidP="006B552F">
      <w:pPr>
        <w:pStyle w:val="BodyText"/>
        <w:tabs>
          <w:tab w:val="left" w:pos="0"/>
        </w:tabs>
        <w:ind w:right="2"/>
      </w:pPr>
    </w:p>
    <w:p w14:paraId="0BF5E5A9" w14:textId="45AD8317" w:rsidR="00566AE0" w:rsidRPr="00364D29" w:rsidRDefault="00D621DE" w:rsidP="006B552F">
      <w:pPr>
        <w:pStyle w:val="BodyText"/>
        <w:tabs>
          <w:tab w:val="left" w:pos="0"/>
        </w:tabs>
        <w:ind w:right="2"/>
      </w:pP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a</w:t>
      </w:r>
      <w:r w:rsidRPr="00364D29">
        <w:rPr>
          <w:spacing w:val="-2"/>
        </w:rPr>
        <w:t xml:space="preserve"> </w:t>
      </w:r>
      <w:r w:rsidRPr="00364D29">
        <w:t>certeza</w:t>
      </w:r>
      <w:r w:rsidRPr="00364D29">
        <w:rPr>
          <w:spacing w:val="-2"/>
        </w:rPr>
        <w:t xml:space="preserve"> </w:t>
      </w:r>
      <w:r w:rsidRPr="00364D29">
        <w:t>se</w:t>
      </w:r>
      <w:r w:rsidRPr="00364D29">
        <w:rPr>
          <w:spacing w:val="-2"/>
        </w:rPr>
        <w:t xml:space="preserve"> </w:t>
      </w:r>
      <w:r w:rsidRPr="00364D29">
        <w:t>algum</w:t>
      </w:r>
      <w:r w:rsidRPr="00364D29">
        <w:rPr>
          <w:spacing w:val="-2"/>
        </w:rPr>
        <w:t xml:space="preserve"> </w:t>
      </w:r>
      <w:r w:rsidRPr="00364D29">
        <w:t>dos</w:t>
      </w:r>
      <w:r w:rsidRPr="00364D29">
        <w:rPr>
          <w:spacing w:val="-2"/>
        </w:rPr>
        <w:t xml:space="preserve"> </w:t>
      </w:r>
      <w:r w:rsidRPr="00364D29">
        <w:t>pontos</w:t>
      </w:r>
      <w:r w:rsidRPr="00364D29">
        <w:rPr>
          <w:spacing w:val="-2"/>
        </w:rPr>
        <w:t xml:space="preserve"> </w:t>
      </w:r>
      <w:r w:rsidRPr="00364D29">
        <w:t>anteriores</w:t>
      </w:r>
      <w:r w:rsidRPr="00364D29">
        <w:rPr>
          <w:spacing w:val="-2"/>
        </w:rPr>
        <w:t xml:space="preserve"> </w:t>
      </w:r>
      <w:r w:rsidRPr="00364D29">
        <w:t>se</w:t>
      </w:r>
      <w:r w:rsidRPr="00364D29">
        <w:rPr>
          <w:spacing w:val="-2"/>
        </w:rPr>
        <w:t xml:space="preserve"> </w:t>
      </w:r>
      <w:r w:rsidRPr="00364D29">
        <w:t>aplica</w:t>
      </w:r>
      <w:r w:rsidRPr="00364D29">
        <w:rPr>
          <w:spacing w:val="-2"/>
        </w:rPr>
        <w:t xml:space="preserve"> </w:t>
      </w:r>
      <w:r w:rsidRPr="00364D29">
        <w:t>ao</w:t>
      </w:r>
      <w:r w:rsidRPr="00364D29">
        <w:rPr>
          <w:spacing w:val="-2"/>
        </w:rPr>
        <w:t xml:space="preserve"> </w:t>
      </w:r>
      <w:r w:rsidRPr="00364D29">
        <w:t>seu</w:t>
      </w:r>
      <w:r w:rsidRPr="00364D29">
        <w:rPr>
          <w:spacing w:val="-2"/>
        </w:rPr>
        <w:t xml:space="preserve"> </w:t>
      </w:r>
      <w:r w:rsidRPr="00364D29">
        <w:t>caso,</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 xml:space="preserve">ou </w:t>
      </w:r>
      <w:r w:rsidRPr="00364D29">
        <w:lastRenderedPageBreak/>
        <w:t xml:space="preserve">farmacêutico antes de utilizar </w:t>
      </w:r>
      <w:r w:rsidR="0053317A" w:rsidRPr="00364D29">
        <w:t>Yesintek</w:t>
      </w:r>
      <w:r w:rsidRPr="00364D29">
        <w:t>.</w:t>
      </w:r>
    </w:p>
    <w:p w14:paraId="73783146" w14:textId="77777777" w:rsidR="00566AE0" w:rsidRPr="00364D29" w:rsidRDefault="00D621DE" w:rsidP="006B552F">
      <w:pPr>
        <w:pStyle w:val="BodyText"/>
        <w:tabs>
          <w:tab w:val="left" w:pos="0"/>
        </w:tabs>
        <w:ind w:right="2"/>
      </w:pPr>
      <w:r w:rsidRPr="00364D29">
        <w:t>Alguns doentes apresentaram reações do tipo lúpus, incluindo lúpus cutâneo ou síndrome do tipo lúpus, durante o tratamento com ustecinumab. Fale com o seu médico imediatamente se apresentar uma</w:t>
      </w:r>
      <w:r w:rsidRPr="00364D29">
        <w:rPr>
          <w:spacing w:val="-4"/>
        </w:rPr>
        <w:t xml:space="preserve"> </w:t>
      </w:r>
      <w:r w:rsidRPr="00364D29">
        <w:t>erupção</w:t>
      </w:r>
      <w:r w:rsidRPr="00364D29">
        <w:rPr>
          <w:spacing w:val="-3"/>
        </w:rPr>
        <w:t xml:space="preserve"> </w:t>
      </w:r>
      <w:r w:rsidRPr="00364D29">
        <w:t>cutânea</w:t>
      </w:r>
      <w:r w:rsidRPr="00364D29">
        <w:rPr>
          <w:spacing w:val="-3"/>
        </w:rPr>
        <w:t xml:space="preserve"> </w:t>
      </w:r>
      <w:r w:rsidRPr="00364D29">
        <w:t>avermelhada,</w:t>
      </w:r>
      <w:r w:rsidRPr="00364D29">
        <w:rPr>
          <w:spacing w:val="-3"/>
        </w:rPr>
        <w:t xml:space="preserve"> </w:t>
      </w:r>
      <w:r w:rsidRPr="00364D29">
        <w:t>saliente</w:t>
      </w:r>
      <w:r w:rsidRPr="00364D29">
        <w:rPr>
          <w:spacing w:val="-3"/>
        </w:rPr>
        <w:t xml:space="preserve"> </w:t>
      </w:r>
      <w:r w:rsidRPr="00364D29">
        <w:t>e</w:t>
      </w:r>
      <w:r w:rsidRPr="00364D29">
        <w:rPr>
          <w:spacing w:val="-3"/>
        </w:rPr>
        <w:t xml:space="preserve"> </w:t>
      </w:r>
      <w:r w:rsidRPr="00364D29">
        <w:t>descamativa,</w:t>
      </w:r>
      <w:r w:rsidRPr="00364D29">
        <w:rPr>
          <w:spacing w:val="-3"/>
        </w:rPr>
        <w:t xml:space="preserve"> </w:t>
      </w:r>
      <w:r w:rsidRPr="00364D29">
        <w:t>por</w:t>
      </w:r>
      <w:r w:rsidRPr="00364D29">
        <w:rPr>
          <w:spacing w:val="-3"/>
        </w:rPr>
        <w:t xml:space="preserve"> </w:t>
      </w:r>
      <w:r w:rsidRPr="00364D29">
        <w:t>vezes</w:t>
      </w:r>
      <w:r w:rsidRPr="00364D29">
        <w:rPr>
          <w:spacing w:val="-3"/>
        </w:rPr>
        <w:t xml:space="preserve"> </w:t>
      </w:r>
      <w:r w:rsidRPr="00364D29">
        <w:t>com</w:t>
      </w:r>
      <w:r w:rsidRPr="00364D29">
        <w:rPr>
          <w:spacing w:val="-3"/>
        </w:rPr>
        <w:t xml:space="preserve"> </w:t>
      </w:r>
      <w:r w:rsidRPr="00364D29">
        <w:t>um</w:t>
      </w:r>
      <w:r w:rsidRPr="00364D29">
        <w:rPr>
          <w:spacing w:val="-3"/>
        </w:rPr>
        <w:t xml:space="preserve"> </w:t>
      </w:r>
      <w:r w:rsidRPr="00364D29">
        <w:t>rebordo</w:t>
      </w:r>
      <w:r w:rsidRPr="00364D29">
        <w:rPr>
          <w:spacing w:val="-3"/>
        </w:rPr>
        <w:t xml:space="preserve"> </w:t>
      </w:r>
      <w:r w:rsidRPr="00364D29">
        <w:t>mais</w:t>
      </w:r>
      <w:r w:rsidRPr="00364D29">
        <w:rPr>
          <w:spacing w:val="-3"/>
        </w:rPr>
        <w:t xml:space="preserve"> </w:t>
      </w:r>
      <w:r w:rsidRPr="00364D29">
        <w:t>escuro,</w:t>
      </w:r>
      <w:r w:rsidRPr="00364D29">
        <w:rPr>
          <w:spacing w:val="-3"/>
        </w:rPr>
        <w:t xml:space="preserve"> </w:t>
      </w:r>
      <w:r w:rsidRPr="00364D29">
        <w:t>em áreas da pele que estão expostas ao sol, ou se tiver dores articulares.</w:t>
      </w:r>
    </w:p>
    <w:p w14:paraId="65074310" w14:textId="77777777" w:rsidR="00CF6C87" w:rsidRDefault="00CF6C87" w:rsidP="006B552F">
      <w:pPr>
        <w:pStyle w:val="Heading3"/>
        <w:tabs>
          <w:tab w:val="left" w:pos="0"/>
        </w:tabs>
        <w:ind w:left="0" w:right="2"/>
      </w:pPr>
    </w:p>
    <w:p w14:paraId="62A4A7BC" w14:textId="77777777" w:rsidR="00566AE0" w:rsidRPr="00364D29" w:rsidRDefault="00D621DE" w:rsidP="006B552F">
      <w:pPr>
        <w:pStyle w:val="Heading3"/>
        <w:tabs>
          <w:tab w:val="left" w:pos="0"/>
        </w:tabs>
        <w:ind w:left="0" w:right="2"/>
      </w:pPr>
      <w:r w:rsidRPr="00364D29">
        <w:t>Ataque</w:t>
      </w:r>
      <w:r w:rsidRPr="00364D29">
        <w:rPr>
          <w:spacing w:val="-9"/>
        </w:rPr>
        <w:t xml:space="preserve"> </w:t>
      </w:r>
      <w:r w:rsidRPr="00364D29">
        <w:t>cardíaco</w:t>
      </w:r>
      <w:r w:rsidRPr="00364D29">
        <w:rPr>
          <w:spacing w:val="-6"/>
        </w:rPr>
        <w:t xml:space="preserve"> </w:t>
      </w:r>
      <w:r w:rsidRPr="00364D29">
        <w:t>e</w:t>
      </w:r>
      <w:r w:rsidRPr="00364D29">
        <w:rPr>
          <w:spacing w:val="-7"/>
        </w:rPr>
        <w:t xml:space="preserve"> </w:t>
      </w:r>
      <w:r w:rsidRPr="00364D29">
        <w:t>acidente</w:t>
      </w:r>
      <w:r w:rsidRPr="00364D29">
        <w:rPr>
          <w:spacing w:val="-6"/>
        </w:rPr>
        <w:t xml:space="preserve"> </w:t>
      </w:r>
      <w:r w:rsidRPr="00364D29">
        <w:t>vascular</w:t>
      </w:r>
      <w:r w:rsidRPr="00364D29">
        <w:rPr>
          <w:spacing w:val="-7"/>
        </w:rPr>
        <w:t xml:space="preserve"> </w:t>
      </w:r>
      <w:r w:rsidRPr="00364D29">
        <w:t>cerebral</w:t>
      </w:r>
      <w:r w:rsidRPr="00364D29">
        <w:rPr>
          <w:spacing w:val="-6"/>
        </w:rPr>
        <w:t xml:space="preserve"> </w:t>
      </w:r>
      <w:r w:rsidRPr="00364D29">
        <w:rPr>
          <w:spacing w:val="-2"/>
        </w:rPr>
        <w:t>(AVC)</w:t>
      </w:r>
    </w:p>
    <w:p w14:paraId="61C3B8DA" w14:textId="77777777" w:rsidR="00566AE0" w:rsidRPr="00364D29" w:rsidRDefault="00D621DE" w:rsidP="006B552F">
      <w:pPr>
        <w:pStyle w:val="BodyText"/>
        <w:tabs>
          <w:tab w:val="left" w:pos="0"/>
        </w:tabs>
        <w:ind w:right="2"/>
      </w:pPr>
      <w:r w:rsidRPr="00364D29">
        <w:t>Foram</w:t>
      </w:r>
      <w:r w:rsidRPr="00364D29">
        <w:rPr>
          <w:spacing w:val="-3"/>
        </w:rPr>
        <w:t xml:space="preserve"> </w:t>
      </w:r>
      <w:r w:rsidRPr="00364D29">
        <w:t>observados</w:t>
      </w:r>
      <w:r w:rsidRPr="00364D29">
        <w:rPr>
          <w:spacing w:val="-3"/>
        </w:rPr>
        <w:t xml:space="preserve"> </w:t>
      </w:r>
      <w:r w:rsidRPr="00364D29">
        <w:t>casos</w:t>
      </w:r>
      <w:r w:rsidRPr="00364D29">
        <w:rPr>
          <w:spacing w:val="-3"/>
        </w:rPr>
        <w:t xml:space="preserve"> </w:t>
      </w:r>
      <w:r w:rsidRPr="00364D29">
        <w:t>de</w:t>
      </w:r>
      <w:r w:rsidRPr="00364D29">
        <w:rPr>
          <w:spacing w:val="-3"/>
        </w:rPr>
        <w:t xml:space="preserve"> </w:t>
      </w:r>
      <w:r w:rsidRPr="00364D29">
        <w:t>ataque</w:t>
      </w:r>
      <w:r w:rsidRPr="00364D29">
        <w:rPr>
          <w:spacing w:val="-3"/>
        </w:rPr>
        <w:t xml:space="preserve"> </w:t>
      </w:r>
      <w:r w:rsidRPr="00364D29">
        <w:t>cardíaco</w:t>
      </w:r>
      <w:r w:rsidRPr="00364D29">
        <w:rPr>
          <w:spacing w:val="-3"/>
        </w:rPr>
        <w:t xml:space="preserve"> </w:t>
      </w:r>
      <w:r w:rsidRPr="00364D29">
        <w:t>e</w:t>
      </w:r>
      <w:r w:rsidRPr="00364D29">
        <w:rPr>
          <w:spacing w:val="-3"/>
        </w:rPr>
        <w:t xml:space="preserve"> </w:t>
      </w:r>
      <w:r w:rsidRPr="00364D29">
        <w:t>AVC</w:t>
      </w:r>
      <w:r w:rsidRPr="00364D29">
        <w:rPr>
          <w:spacing w:val="-3"/>
        </w:rPr>
        <w:t xml:space="preserve"> </w:t>
      </w:r>
      <w:r w:rsidRPr="00364D29">
        <w:t>num</w:t>
      </w:r>
      <w:r w:rsidRPr="00364D29">
        <w:rPr>
          <w:spacing w:val="-3"/>
        </w:rPr>
        <w:t xml:space="preserve"> </w:t>
      </w:r>
      <w:r w:rsidRPr="00364D29">
        <w:t>estudo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tratados</w:t>
      </w:r>
      <w:r w:rsidRPr="00364D29">
        <w:rPr>
          <w:spacing w:val="-3"/>
        </w:rPr>
        <w:t xml:space="preserve"> </w:t>
      </w:r>
      <w:r w:rsidRPr="00364D29">
        <w:t xml:space="preserve">com </w:t>
      </w:r>
      <w:r w:rsidR="00AE0700" w:rsidRPr="00364D29">
        <w:t>Yesintek</w:t>
      </w:r>
      <w:r w:rsidRPr="00364D29">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2C977011" w14:textId="77777777" w:rsidR="00CF6C87" w:rsidRDefault="00CF6C87" w:rsidP="006B552F">
      <w:pPr>
        <w:pStyle w:val="Heading3"/>
        <w:tabs>
          <w:tab w:val="left" w:pos="0"/>
        </w:tabs>
        <w:ind w:left="0" w:right="2"/>
        <w:jc w:val="both"/>
      </w:pPr>
    </w:p>
    <w:p w14:paraId="48B31318" w14:textId="77777777" w:rsidR="00566AE0" w:rsidRPr="00364D29" w:rsidRDefault="00D621DE" w:rsidP="006B552F">
      <w:pPr>
        <w:pStyle w:val="Heading3"/>
        <w:tabs>
          <w:tab w:val="left" w:pos="0"/>
        </w:tabs>
        <w:ind w:left="0" w:right="2"/>
        <w:jc w:val="both"/>
      </w:pPr>
      <w:r w:rsidRPr="00364D29">
        <w:t>Crianças</w:t>
      </w:r>
      <w:r w:rsidRPr="00364D29">
        <w:rPr>
          <w:spacing w:val="-5"/>
        </w:rPr>
        <w:t xml:space="preserve"> </w:t>
      </w:r>
      <w:r w:rsidRPr="00364D29">
        <w:t>e</w:t>
      </w:r>
      <w:r w:rsidRPr="00364D29">
        <w:rPr>
          <w:spacing w:val="-4"/>
        </w:rPr>
        <w:t xml:space="preserve"> </w:t>
      </w:r>
      <w:r w:rsidRPr="00364D29">
        <w:rPr>
          <w:spacing w:val="-2"/>
        </w:rPr>
        <w:t>adolescentes</w:t>
      </w:r>
    </w:p>
    <w:p w14:paraId="18F04E2C" w14:textId="77777777" w:rsidR="00566AE0" w:rsidRPr="00364D29" w:rsidRDefault="00BD57A4" w:rsidP="006B552F">
      <w:pPr>
        <w:pStyle w:val="BodyText"/>
        <w:tabs>
          <w:tab w:val="left" w:pos="0"/>
        </w:tabs>
        <w:ind w:right="2"/>
        <w:jc w:val="both"/>
      </w:pPr>
      <w:r w:rsidRPr="00364D29">
        <w:t>Yesintek</w:t>
      </w:r>
      <w:r w:rsidRPr="00364D29">
        <w:rPr>
          <w:spacing w:val="-3"/>
        </w:rPr>
        <w:t xml:space="preserve"> </w:t>
      </w:r>
      <w:r w:rsidRPr="00364D29">
        <w:t>não</w:t>
      </w:r>
      <w:r w:rsidRPr="00364D29">
        <w:rPr>
          <w:spacing w:val="-2"/>
        </w:rPr>
        <w:t xml:space="preserve"> </w:t>
      </w:r>
      <w:r w:rsidRPr="00364D29">
        <w:t>é</w:t>
      </w:r>
      <w:r w:rsidRPr="00364D29">
        <w:rPr>
          <w:spacing w:val="-2"/>
        </w:rPr>
        <w:t xml:space="preserve"> </w:t>
      </w:r>
      <w:r w:rsidRPr="00364D29">
        <w:t>recomendado</w:t>
      </w:r>
      <w:r w:rsidRPr="00364D29">
        <w:rPr>
          <w:spacing w:val="-2"/>
        </w:rPr>
        <w:t xml:space="preserve"> </w:t>
      </w:r>
      <w:r w:rsidRPr="00364D29">
        <w:t>para</w:t>
      </w:r>
      <w:r w:rsidRPr="00364D29">
        <w:rPr>
          <w:spacing w:val="-4"/>
        </w:rPr>
        <w:t xml:space="preserve"> </w:t>
      </w:r>
      <w:r w:rsidRPr="00364D29">
        <w:t>utilização</w:t>
      </w:r>
      <w:r w:rsidRPr="00364D29">
        <w:rPr>
          <w:spacing w:val="-1"/>
        </w:rPr>
        <w:t xml:space="preserve"> </w:t>
      </w:r>
      <w:r w:rsidRPr="00364D29">
        <w:t>em</w:t>
      </w:r>
      <w:r w:rsidRPr="00364D29">
        <w:rPr>
          <w:spacing w:val="-5"/>
        </w:rPr>
        <w:t xml:space="preserve"> </w:t>
      </w:r>
      <w:r w:rsidRPr="00364D29">
        <w:t>crianças</w:t>
      </w:r>
      <w:r w:rsidRPr="00364D29">
        <w:rPr>
          <w:spacing w:val="-3"/>
        </w:rPr>
        <w:t xml:space="preserve"> </w:t>
      </w:r>
      <w:r w:rsidRPr="00364D29">
        <w:t>com</w:t>
      </w:r>
      <w:r w:rsidRPr="00364D29">
        <w:rPr>
          <w:spacing w:val="-3"/>
        </w:rPr>
        <w:t xml:space="preserve"> </w:t>
      </w:r>
      <w:r w:rsidRPr="00364D29">
        <w:t>psoríase</w:t>
      </w:r>
      <w:r w:rsidRPr="00364D29">
        <w:rPr>
          <w:spacing w:val="-1"/>
        </w:rPr>
        <w:t xml:space="preserve"> </w:t>
      </w:r>
      <w:r w:rsidRPr="00364D29">
        <w:t>com</w:t>
      </w:r>
      <w:r w:rsidRPr="00364D29">
        <w:rPr>
          <w:spacing w:val="-3"/>
        </w:rPr>
        <w:t xml:space="preserve"> </w:t>
      </w:r>
      <w:r w:rsidRPr="00364D29">
        <w:t>idade</w:t>
      </w:r>
      <w:r w:rsidRPr="00364D29">
        <w:rPr>
          <w:spacing w:val="-2"/>
        </w:rPr>
        <w:t xml:space="preserve"> </w:t>
      </w:r>
      <w:r w:rsidRPr="00364D29">
        <w:t>inferior</w:t>
      </w:r>
      <w:r w:rsidRPr="00364D29">
        <w:rPr>
          <w:spacing w:val="-2"/>
        </w:rPr>
        <w:t xml:space="preserve"> </w:t>
      </w:r>
      <w:r w:rsidRPr="00364D29">
        <w:t>a</w:t>
      </w:r>
      <w:r w:rsidRPr="00364D29">
        <w:rPr>
          <w:spacing w:val="-4"/>
        </w:rPr>
        <w:t xml:space="preserve"> </w:t>
      </w:r>
      <w:r w:rsidRPr="00364D29">
        <w:t>6</w:t>
      </w:r>
      <w:r w:rsidRPr="00364D29">
        <w:rPr>
          <w:spacing w:val="-1"/>
        </w:rPr>
        <w:t xml:space="preserve"> </w:t>
      </w:r>
      <w:r w:rsidRPr="00364D29">
        <w:t>anos,</w:t>
      </w:r>
      <w:r w:rsidRPr="00364D29">
        <w:rPr>
          <w:spacing w:val="-1"/>
        </w:rPr>
        <w:t xml:space="preserve"> </w:t>
      </w:r>
      <w:r w:rsidRPr="00364D29">
        <w:t>ou para utilização em crianças com idade inferior a 18 anos com artrite psoriática, doença de Crohn, porque não foi estudado nesse grupo etário.</w:t>
      </w:r>
    </w:p>
    <w:p w14:paraId="55F3A847" w14:textId="77777777" w:rsidR="00566AE0" w:rsidRPr="00364D29" w:rsidRDefault="00566AE0" w:rsidP="006B552F">
      <w:pPr>
        <w:pStyle w:val="BodyText"/>
        <w:tabs>
          <w:tab w:val="left" w:pos="0"/>
        </w:tabs>
        <w:ind w:right="2"/>
      </w:pPr>
    </w:p>
    <w:p w14:paraId="7F8B91C4" w14:textId="77777777" w:rsidR="00566AE0" w:rsidRPr="00364D29" w:rsidRDefault="00D621DE" w:rsidP="006B552F">
      <w:pPr>
        <w:pStyle w:val="Heading3"/>
        <w:tabs>
          <w:tab w:val="left" w:pos="0"/>
        </w:tabs>
        <w:ind w:left="0" w:right="2"/>
      </w:pPr>
      <w:r w:rsidRPr="00364D29">
        <w:t>Outros</w:t>
      </w:r>
      <w:r w:rsidRPr="00364D29">
        <w:rPr>
          <w:spacing w:val="-7"/>
        </w:rPr>
        <w:t xml:space="preserve"> </w:t>
      </w:r>
      <w:r w:rsidRPr="00364D29">
        <w:t>medicamentos,</w:t>
      </w:r>
      <w:r w:rsidRPr="00364D29">
        <w:rPr>
          <w:spacing w:val="-7"/>
        </w:rPr>
        <w:t xml:space="preserve"> </w:t>
      </w:r>
      <w:r w:rsidRPr="00364D29">
        <w:t>vacinas</w:t>
      </w:r>
      <w:r w:rsidRPr="00364D29">
        <w:rPr>
          <w:spacing w:val="-7"/>
        </w:rPr>
        <w:t xml:space="preserve"> </w:t>
      </w:r>
      <w:r w:rsidRPr="00364D29">
        <w:t>e</w:t>
      </w:r>
      <w:r w:rsidRPr="00364D29">
        <w:rPr>
          <w:spacing w:val="-5"/>
        </w:rPr>
        <w:t xml:space="preserve"> </w:t>
      </w:r>
      <w:r w:rsidR="00196881" w:rsidRPr="00364D29">
        <w:t>Yesintek</w:t>
      </w:r>
    </w:p>
    <w:p w14:paraId="28641493" w14:textId="77777777" w:rsidR="00566AE0" w:rsidRPr="00364D29" w:rsidRDefault="00D621DE" w:rsidP="006B552F">
      <w:pPr>
        <w:pStyle w:val="BodyText"/>
        <w:tabs>
          <w:tab w:val="left" w:pos="0"/>
          <w:tab w:val="left" w:pos="851"/>
        </w:tabs>
        <w:ind w:right="2"/>
      </w:pPr>
      <w:r w:rsidRPr="00364D29">
        <w:t>Informe</w:t>
      </w:r>
      <w:r w:rsidRPr="00364D29">
        <w:rPr>
          <w:spacing w:val="-4"/>
        </w:rPr>
        <w:t xml:space="preserve"> </w:t>
      </w:r>
      <w:r w:rsidRPr="00364D29">
        <w:t>o</w:t>
      </w:r>
      <w:r w:rsidRPr="00364D29">
        <w:rPr>
          <w:spacing w:val="-4"/>
        </w:rPr>
        <w:t xml:space="preserve"> </w:t>
      </w:r>
      <w:r w:rsidRPr="00364D29">
        <w:t>seu</w:t>
      </w:r>
      <w:r w:rsidRPr="00364D29">
        <w:rPr>
          <w:spacing w:val="-4"/>
        </w:rPr>
        <w:t xml:space="preserve"> </w:t>
      </w:r>
      <w:r w:rsidRPr="00364D29">
        <w:t>médico</w:t>
      </w:r>
      <w:r w:rsidRPr="00364D29">
        <w:rPr>
          <w:spacing w:val="-4"/>
        </w:rPr>
        <w:t xml:space="preserve"> </w:t>
      </w:r>
      <w:r w:rsidRPr="00364D29">
        <w:t>ou</w:t>
      </w:r>
      <w:r w:rsidRPr="00364D29">
        <w:rPr>
          <w:spacing w:val="-3"/>
        </w:rPr>
        <w:t xml:space="preserve"> </w:t>
      </w:r>
      <w:r w:rsidRPr="00364D29">
        <w:rPr>
          <w:spacing w:val="-2"/>
        </w:rPr>
        <w:t>farmacêutico:</w:t>
      </w:r>
    </w:p>
    <w:p w14:paraId="2276155C" w14:textId="77777777" w:rsidR="00566AE0" w:rsidRPr="00364D29" w:rsidRDefault="00D621DE" w:rsidP="00B5441D">
      <w:pPr>
        <w:pStyle w:val="ListParagraph"/>
        <w:numPr>
          <w:ilvl w:val="1"/>
          <w:numId w:val="5"/>
        </w:numPr>
        <w:tabs>
          <w:tab w:val="left" w:pos="567"/>
        </w:tabs>
        <w:ind w:left="567" w:right="2"/>
      </w:pPr>
      <w:r w:rsidRPr="00364D29">
        <w:t>Se</w:t>
      </w:r>
      <w:r w:rsidRPr="00364D29">
        <w:rPr>
          <w:spacing w:val="-7"/>
        </w:rPr>
        <w:t xml:space="preserve"> </w:t>
      </w:r>
      <w:r w:rsidRPr="00364D29">
        <w:t>estiver</w:t>
      </w:r>
      <w:r w:rsidRPr="00364D29">
        <w:rPr>
          <w:spacing w:val="-5"/>
        </w:rPr>
        <w:t xml:space="preserve"> </w:t>
      </w:r>
      <w:r w:rsidRPr="00364D29">
        <w:t>a</w:t>
      </w:r>
      <w:r w:rsidRPr="00364D29">
        <w:rPr>
          <w:spacing w:val="-5"/>
        </w:rPr>
        <w:t xml:space="preserve"> </w:t>
      </w:r>
      <w:r w:rsidRPr="00364D29">
        <w:t>tomar,</w:t>
      </w:r>
      <w:r w:rsidRPr="00364D29">
        <w:rPr>
          <w:spacing w:val="-4"/>
        </w:rPr>
        <w:t xml:space="preserve"> </w:t>
      </w:r>
      <w:r w:rsidRPr="00364D29">
        <w:t>tiver</w:t>
      </w:r>
      <w:r w:rsidRPr="00364D29">
        <w:rPr>
          <w:spacing w:val="-5"/>
        </w:rPr>
        <w:t xml:space="preserve"> </w:t>
      </w:r>
      <w:r w:rsidRPr="00364D29">
        <w:t>tomado</w:t>
      </w:r>
      <w:r w:rsidRPr="00364D29">
        <w:rPr>
          <w:spacing w:val="-5"/>
        </w:rPr>
        <w:t xml:space="preserve"> </w:t>
      </w:r>
      <w:r w:rsidRPr="00364D29">
        <w:t>recentemente</w:t>
      </w:r>
      <w:r w:rsidR="006E7581" w:rsidRPr="00364D29">
        <w:t>,</w:t>
      </w:r>
      <w:r w:rsidRPr="00364D29">
        <w:rPr>
          <w:spacing w:val="-5"/>
        </w:rPr>
        <w:t xml:space="preserve"> </w:t>
      </w:r>
      <w:r w:rsidRPr="00364D29">
        <w:t>ou</w:t>
      </w:r>
      <w:r w:rsidRPr="00364D29">
        <w:rPr>
          <w:spacing w:val="-4"/>
        </w:rPr>
        <w:t xml:space="preserve"> </w:t>
      </w:r>
      <w:r w:rsidR="006E7581" w:rsidRPr="00364D29">
        <w:rPr>
          <w:spacing w:val="-4"/>
        </w:rPr>
        <w:t xml:space="preserve">se </w:t>
      </w:r>
      <w:r w:rsidRPr="00364D29">
        <w:t>vier</w:t>
      </w:r>
      <w:r w:rsidRPr="00364D29">
        <w:rPr>
          <w:spacing w:val="-5"/>
        </w:rPr>
        <w:t xml:space="preserve"> </w:t>
      </w:r>
      <w:r w:rsidRPr="00364D29">
        <w:t>a</w:t>
      </w:r>
      <w:r w:rsidRPr="00364D29">
        <w:rPr>
          <w:spacing w:val="-5"/>
        </w:rPr>
        <w:t xml:space="preserve"> </w:t>
      </w:r>
      <w:r w:rsidRPr="00364D29">
        <w:t>tomar</w:t>
      </w:r>
      <w:r w:rsidRPr="00364D29">
        <w:rPr>
          <w:spacing w:val="-5"/>
        </w:rPr>
        <w:t xml:space="preserve"> </w:t>
      </w:r>
      <w:r w:rsidRPr="00364D29">
        <w:t>outros</w:t>
      </w:r>
      <w:r w:rsidRPr="00364D29">
        <w:rPr>
          <w:spacing w:val="-4"/>
        </w:rPr>
        <w:t xml:space="preserve"> </w:t>
      </w:r>
      <w:r w:rsidRPr="00364D29">
        <w:rPr>
          <w:spacing w:val="-2"/>
        </w:rPr>
        <w:t>medicamentos.</w:t>
      </w:r>
    </w:p>
    <w:p w14:paraId="271E289D" w14:textId="77777777" w:rsidR="00566AE0" w:rsidRPr="00364D29" w:rsidRDefault="00D621DE" w:rsidP="00B5441D">
      <w:pPr>
        <w:pStyle w:val="ListParagraph"/>
        <w:numPr>
          <w:ilvl w:val="1"/>
          <w:numId w:val="5"/>
        </w:numPr>
        <w:tabs>
          <w:tab w:val="left" w:pos="567"/>
          <w:tab w:val="left" w:pos="851"/>
        </w:tabs>
        <w:ind w:left="567" w:right="2"/>
      </w:pPr>
      <w:r w:rsidRPr="00364D29">
        <w:t>Se</w:t>
      </w:r>
      <w:r w:rsidRPr="00364D29">
        <w:rPr>
          <w:spacing w:val="-2"/>
        </w:rPr>
        <w:t xml:space="preserve"> </w:t>
      </w:r>
      <w:r w:rsidRPr="00364D29">
        <w:t>foi</w:t>
      </w:r>
      <w:r w:rsidRPr="00364D29">
        <w:rPr>
          <w:spacing w:val="-2"/>
        </w:rPr>
        <w:t xml:space="preserve"> </w:t>
      </w:r>
      <w:r w:rsidRPr="00364D29">
        <w:t>recentemente</w:t>
      </w:r>
      <w:r w:rsidRPr="00364D29">
        <w:rPr>
          <w:spacing w:val="-2"/>
        </w:rPr>
        <w:t xml:space="preserve"> </w:t>
      </w:r>
      <w:r w:rsidRPr="00364D29">
        <w:t>ou</w:t>
      </w:r>
      <w:r w:rsidRPr="00364D29">
        <w:rPr>
          <w:spacing w:val="-2"/>
        </w:rPr>
        <w:t xml:space="preserve"> </w:t>
      </w:r>
      <w:r w:rsidRPr="00364D29">
        <w:t>vai</w:t>
      </w:r>
      <w:r w:rsidRPr="00364D29">
        <w:rPr>
          <w:spacing w:val="-2"/>
        </w:rPr>
        <w:t xml:space="preserve"> </w:t>
      </w:r>
      <w:r w:rsidRPr="00364D29">
        <w:t>ser</w:t>
      </w:r>
      <w:r w:rsidRPr="00364D29">
        <w:rPr>
          <w:spacing w:val="-2"/>
        </w:rPr>
        <w:t xml:space="preserve"> </w:t>
      </w:r>
      <w:r w:rsidRPr="00364D29">
        <w:t>vacinado.</w:t>
      </w:r>
      <w:r w:rsidRPr="00364D29">
        <w:rPr>
          <w:spacing w:val="-2"/>
        </w:rPr>
        <w:t xml:space="preserve"> </w:t>
      </w:r>
      <w:r w:rsidRPr="00364D29">
        <w:t>Alguns</w:t>
      </w:r>
      <w:r w:rsidRPr="00364D29">
        <w:rPr>
          <w:spacing w:val="-2"/>
        </w:rPr>
        <w:t xml:space="preserve"> </w:t>
      </w:r>
      <w:r w:rsidRPr="00364D29">
        <w:t>tipos</w:t>
      </w:r>
      <w:r w:rsidRPr="00364D29">
        <w:rPr>
          <w:spacing w:val="-2"/>
        </w:rPr>
        <w:t xml:space="preserve"> </w:t>
      </w:r>
      <w:r w:rsidRPr="00364D29">
        <w:t>de</w:t>
      </w:r>
      <w:r w:rsidRPr="00364D29">
        <w:rPr>
          <w:spacing w:val="-2"/>
        </w:rPr>
        <w:t xml:space="preserve"> </w:t>
      </w:r>
      <w:r w:rsidRPr="00364D29">
        <w:t>vacinas</w:t>
      </w:r>
      <w:r w:rsidRPr="00364D29">
        <w:rPr>
          <w:spacing w:val="-1"/>
        </w:rPr>
        <w:t xml:space="preserve"> </w:t>
      </w:r>
      <w:r w:rsidRPr="00364D29">
        <w:t>(vacinas</w:t>
      </w:r>
      <w:r w:rsidRPr="00364D29">
        <w:rPr>
          <w:spacing w:val="-2"/>
        </w:rPr>
        <w:t xml:space="preserve"> </w:t>
      </w:r>
      <w:r w:rsidRPr="00364D29">
        <w:t>vivas)</w:t>
      </w:r>
      <w:r w:rsidRPr="00364D29">
        <w:rPr>
          <w:spacing w:val="-4"/>
        </w:rPr>
        <w:t xml:space="preserve"> </w:t>
      </w:r>
      <w:r w:rsidRPr="00364D29">
        <w:t>não</w:t>
      </w:r>
      <w:r w:rsidRPr="00364D29">
        <w:rPr>
          <w:spacing w:val="-1"/>
        </w:rPr>
        <w:t xml:space="preserve"> </w:t>
      </w:r>
      <w:r w:rsidRPr="00364D29">
        <w:t>devem</w:t>
      </w:r>
      <w:r w:rsidRPr="00364D29">
        <w:rPr>
          <w:spacing w:val="-2"/>
        </w:rPr>
        <w:t xml:space="preserve"> </w:t>
      </w:r>
      <w:r w:rsidRPr="00364D29">
        <w:t xml:space="preserve">ser administradas enquanto estiver em tratamento com </w:t>
      </w:r>
      <w:r w:rsidR="00196881" w:rsidRPr="00364D29">
        <w:t>Yesintek</w:t>
      </w:r>
      <w:r w:rsidRPr="00364D29">
        <w:t>.</w:t>
      </w:r>
    </w:p>
    <w:p w14:paraId="4B08DFBC" w14:textId="77777777" w:rsidR="00566AE0" w:rsidRPr="00364D29" w:rsidRDefault="00D621DE" w:rsidP="00B5441D">
      <w:pPr>
        <w:pStyle w:val="ListParagraph"/>
        <w:numPr>
          <w:ilvl w:val="1"/>
          <w:numId w:val="5"/>
        </w:numPr>
        <w:tabs>
          <w:tab w:val="left" w:pos="567"/>
          <w:tab w:val="left" w:pos="851"/>
        </w:tabs>
        <w:ind w:left="567" w:right="2"/>
      </w:pPr>
      <w:r w:rsidRPr="00364D29">
        <w:t xml:space="preserve">Se tiver recebido </w:t>
      </w:r>
      <w:r w:rsidR="00196881" w:rsidRPr="00364D29">
        <w:t xml:space="preserve">Yesintek </w:t>
      </w:r>
      <w:r w:rsidRPr="00364D29">
        <w:t>durante a gravidez, informe o médico do seu bebé sobre o seu tratamento</w:t>
      </w:r>
      <w:r w:rsidRPr="00364D29">
        <w:rPr>
          <w:spacing w:val="-3"/>
        </w:rPr>
        <w:t xml:space="preserve"> </w:t>
      </w:r>
      <w:r w:rsidRPr="00364D29">
        <w:t>com</w:t>
      </w:r>
      <w:r w:rsidRPr="00364D29">
        <w:rPr>
          <w:spacing w:val="-3"/>
        </w:rPr>
        <w:t xml:space="preserve"> </w:t>
      </w:r>
      <w:r w:rsidR="00196881" w:rsidRPr="00364D29">
        <w:t xml:space="preserve">Yesintek </w:t>
      </w:r>
      <w:r w:rsidRPr="00364D29">
        <w:t>antes</w:t>
      </w:r>
      <w:r w:rsidRPr="00364D29">
        <w:rPr>
          <w:spacing w:val="-3"/>
        </w:rPr>
        <w:t xml:space="preserve"> </w:t>
      </w:r>
      <w:r w:rsidRPr="00364D29">
        <w:t>de</w:t>
      </w:r>
      <w:r w:rsidRPr="00364D29">
        <w:rPr>
          <w:spacing w:val="-3"/>
        </w:rPr>
        <w:t xml:space="preserve"> </w:t>
      </w:r>
      <w:r w:rsidRPr="00364D29">
        <w:t>o</w:t>
      </w:r>
      <w:r w:rsidRPr="00364D29">
        <w:rPr>
          <w:spacing w:val="-3"/>
        </w:rPr>
        <w:t xml:space="preserve"> </w:t>
      </w:r>
      <w:r w:rsidRPr="00364D29">
        <w:t>bebé</w:t>
      </w:r>
      <w:r w:rsidRPr="00364D29">
        <w:rPr>
          <w:spacing w:val="-3"/>
        </w:rPr>
        <w:t xml:space="preserve"> </w:t>
      </w:r>
      <w:r w:rsidRPr="00364D29">
        <w:t>receber</w:t>
      </w:r>
      <w:r w:rsidRPr="00364D29">
        <w:rPr>
          <w:spacing w:val="-3"/>
        </w:rPr>
        <w:t xml:space="preserve"> </w:t>
      </w:r>
      <w:r w:rsidRPr="00364D29">
        <w:t>qualquer</w:t>
      </w:r>
      <w:r w:rsidRPr="00364D29">
        <w:rPr>
          <w:spacing w:val="-3"/>
        </w:rPr>
        <w:t xml:space="preserve"> </w:t>
      </w:r>
      <w:r w:rsidRPr="00364D29">
        <w:t>vacina,</w:t>
      </w:r>
      <w:r w:rsidRPr="00364D29">
        <w:rPr>
          <w:spacing w:val="-3"/>
        </w:rPr>
        <w:t xml:space="preserve"> </w:t>
      </w:r>
      <w:r w:rsidRPr="00364D29">
        <w:t>incluindo</w:t>
      </w:r>
      <w:r w:rsidRPr="00364D29">
        <w:rPr>
          <w:spacing w:val="-3"/>
        </w:rPr>
        <w:t xml:space="preserve"> </w:t>
      </w:r>
      <w:r w:rsidRPr="00364D29">
        <w:t>vacinas</w:t>
      </w:r>
      <w:r w:rsidRPr="00364D29">
        <w:rPr>
          <w:spacing w:val="-3"/>
        </w:rPr>
        <w:t xml:space="preserve"> </w:t>
      </w:r>
      <w:r w:rsidRPr="00364D29">
        <w:t>vivas,</w:t>
      </w:r>
      <w:r w:rsidRPr="00364D29">
        <w:rPr>
          <w:spacing w:val="-3"/>
        </w:rPr>
        <w:t xml:space="preserve"> </w:t>
      </w:r>
      <w:r w:rsidRPr="00364D29">
        <w:t>tais como a vacina BCG (utilizada para prevenir a tuberculose). As vacinas vivas não são recomendadas</w:t>
      </w:r>
      <w:r w:rsidRPr="00364D29">
        <w:rPr>
          <w:spacing w:val="-2"/>
        </w:rPr>
        <w:t xml:space="preserve"> </w:t>
      </w:r>
      <w:r w:rsidRPr="00364D29">
        <w:t>para</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bebé</w:t>
      </w:r>
      <w:r w:rsidRPr="00364D29">
        <w:rPr>
          <w:spacing w:val="-2"/>
        </w:rPr>
        <w:t xml:space="preserve"> </w:t>
      </w:r>
      <w:r w:rsidRPr="00364D29">
        <w:t>nos</w:t>
      </w:r>
      <w:r w:rsidRPr="00364D29">
        <w:rPr>
          <w:spacing w:val="-2"/>
        </w:rPr>
        <w:t xml:space="preserve"> </w:t>
      </w:r>
      <w:r w:rsidRPr="00364D29">
        <w:t>primeiros</w:t>
      </w:r>
      <w:r w:rsidRPr="00364D29">
        <w:rPr>
          <w:spacing w:val="-3"/>
        </w:rPr>
        <w:t xml:space="preserve"> </w:t>
      </w:r>
      <w:r w:rsidRPr="00364D29">
        <w:t>doze</w:t>
      </w:r>
      <w:r w:rsidRPr="00364D29">
        <w:rPr>
          <w:spacing w:val="-1"/>
        </w:rPr>
        <w:t xml:space="preserve"> </w:t>
      </w:r>
      <w:r w:rsidRPr="00364D29">
        <w:t>meses</w:t>
      </w:r>
      <w:r w:rsidRPr="00364D29">
        <w:rPr>
          <w:spacing w:val="-2"/>
        </w:rPr>
        <w:t xml:space="preserve"> </w:t>
      </w:r>
      <w:r w:rsidRPr="00364D29">
        <w:t>após</w:t>
      </w:r>
      <w:r w:rsidRPr="00364D29">
        <w:rPr>
          <w:spacing w:val="-2"/>
        </w:rPr>
        <w:t xml:space="preserve"> </w:t>
      </w:r>
      <w:r w:rsidRPr="00364D29">
        <w:t>o</w:t>
      </w:r>
      <w:r w:rsidRPr="00364D29">
        <w:rPr>
          <w:spacing w:val="-2"/>
        </w:rPr>
        <w:t xml:space="preserve"> </w:t>
      </w:r>
      <w:r w:rsidRPr="00364D29">
        <w:t>nascimento</w:t>
      </w:r>
      <w:r w:rsidRPr="00364D29">
        <w:rPr>
          <w:spacing w:val="-2"/>
        </w:rPr>
        <w:t xml:space="preserve"> </w:t>
      </w:r>
      <w:r w:rsidRPr="00364D29">
        <w:t>se</w:t>
      </w:r>
      <w:r w:rsidRPr="00364D29">
        <w:rPr>
          <w:spacing w:val="-2"/>
        </w:rPr>
        <w:t xml:space="preserve"> </w:t>
      </w:r>
      <w:r w:rsidRPr="00364D29">
        <w:t>tiver</w:t>
      </w:r>
      <w:r w:rsidRPr="00364D29">
        <w:rPr>
          <w:spacing w:val="-2"/>
        </w:rPr>
        <w:t xml:space="preserve"> </w:t>
      </w:r>
      <w:r w:rsidRPr="00364D29">
        <w:t xml:space="preserve">recebido </w:t>
      </w:r>
      <w:r w:rsidR="00196881" w:rsidRPr="00364D29">
        <w:t xml:space="preserve">Yesintek </w:t>
      </w:r>
      <w:r w:rsidRPr="00364D29">
        <w:t>durante a gravidez, exceto se o médico do seu bebé recomendar o contrário.</w:t>
      </w:r>
    </w:p>
    <w:p w14:paraId="2E7BFAD3" w14:textId="77777777" w:rsidR="00CF6C87" w:rsidRDefault="00CF6C87" w:rsidP="006B552F">
      <w:pPr>
        <w:pStyle w:val="Heading3"/>
        <w:tabs>
          <w:tab w:val="left" w:pos="0"/>
        </w:tabs>
        <w:ind w:left="0" w:right="2"/>
      </w:pPr>
    </w:p>
    <w:p w14:paraId="65524E16" w14:textId="77777777" w:rsidR="00566AE0" w:rsidRPr="00364D29" w:rsidRDefault="00D621DE" w:rsidP="006B552F">
      <w:pPr>
        <w:pStyle w:val="Heading3"/>
        <w:tabs>
          <w:tab w:val="left" w:pos="0"/>
        </w:tabs>
        <w:ind w:left="0" w:right="2"/>
      </w:pPr>
      <w:r w:rsidRPr="00364D29">
        <w:t>Gravidez</w:t>
      </w:r>
      <w:r w:rsidRPr="00364D29">
        <w:rPr>
          <w:spacing w:val="-1"/>
        </w:rPr>
        <w:t xml:space="preserve"> </w:t>
      </w:r>
      <w:r w:rsidRPr="00364D29">
        <w:t>e</w:t>
      </w:r>
      <w:r w:rsidRPr="00364D29">
        <w:rPr>
          <w:spacing w:val="-1"/>
        </w:rPr>
        <w:t xml:space="preserve"> </w:t>
      </w:r>
      <w:r w:rsidR="006E7581" w:rsidRPr="00364D29">
        <w:rPr>
          <w:spacing w:val="-2"/>
        </w:rPr>
        <w:t>amamentação</w:t>
      </w:r>
    </w:p>
    <w:p w14:paraId="218A8F3D" w14:textId="77777777" w:rsidR="00566AE0" w:rsidRPr="00364D29" w:rsidRDefault="00D621DE" w:rsidP="00B5441D">
      <w:pPr>
        <w:pStyle w:val="ListParagraph"/>
        <w:numPr>
          <w:ilvl w:val="1"/>
          <w:numId w:val="5"/>
        </w:numPr>
        <w:tabs>
          <w:tab w:val="left" w:pos="567"/>
        </w:tabs>
        <w:ind w:left="567" w:right="2"/>
      </w:pPr>
      <w:r w:rsidRPr="00364D29">
        <w:t>Se</w:t>
      </w:r>
      <w:r w:rsidRPr="00364D29">
        <w:rPr>
          <w:spacing w:val="-3"/>
        </w:rPr>
        <w:t xml:space="preserve"> </w:t>
      </w:r>
      <w:r w:rsidRPr="00364D29">
        <w:t>está</w:t>
      </w:r>
      <w:r w:rsidRPr="00B5441D">
        <w:t xml:space="preserve"> </w:t>
      </w:r>
      <w:r w:rsidRPr="00364D29">
        <w:t>grávida</w:t>
      </w:r>
      <w:r w:rsidR="006E7581" w:rsidRPr="00364D29">
        <w:t xml:space="preserve"> ou a amamentar</w:t>
      </w:r>
      <w:r w:rsidRPr="00364D29">
        <w:t>,</w:t>
      </w:r>
      <w:r w:rsidRPr="00B5441D">
        <w:t xml:space="preserve"> </w:t>
      </w:r>
      <w:r w:rsidRPr="00364D29">
        <w:t>se</w:t>
      </w:r>
      <w:r w:rsidRPr="00B5441D">
        <w:t xml:space="preserve"> </w:t>
      </w:r>
      <w:r w:rsidRPr="00364D29">
        <w:t>pensa</w:t>
      </w:r>
      <w:r w:rsidRPr="00B5441D">
        <w:t xml:space="preserve"> </w:t>
      </w:r>
      <w:r w:rsidRPr="00364D29">
        <w:t>estar</w:t>
      </w:r>
      <w:r w:rsidRPr="00B5441D">
        <w:t xml:space="preserve"> </w:t>
      </w:r>
      <w:r w:rsidRPr="00364D29">
        <w:t>grávida</w:t>
      </w:r>
      <w:r w:rsidRPr="00B5441D">
        <w:t xml:space="preserve"> </w:t>
      </w:r>
      <w:r w:rsidRPr="00364D29">
        <w:t>ou</w:t>
      </w:r>
      <w:r w:rsidRPr="00B5441D">
        <w:t xml:space="preserve"> </w:t>
      </w:r>
      <w:r w:rsidRPr="00364D29">
        <w:t>planeia</w:t>
      </w:r>
      <w:r w:rsidRPr="00B5441D">
        <w:t xml:space="preserve"> </w:t>
      </w:r>
      <w:r w:rsidRPr="00364D29">
        <w:t>engravidar,</w:t>
      </w:r>
      <w:r w:rsidRPr="00B5441D">
        <w:t xml:space="preserve"> </w:t>
      </w:r>
      <w:r w:rsidR="006E7581" w:rsidRPr="00364D29">
        <w:t>consulte o</w:t>
      </w:r>
      <w:r w:rsidRPr="00B5441D">
        <w:t xml:space="preserve"> </w:t>
      </w:r>
      <w:r w:rsidRPr="00364D29">
        <w:t>seu médico antes de tomar este medicamento.</w:t>
      </w:r>
    </w:p>
    <w:p w14:paraId="5BA5EA8E" w14:textId="77777777" w:rsidR="00566AE0" w:rsidRPr="00364D29" w:rsidRDefault="00D621DE" w:rsidP="00B5441D">
      <w:pPr>
        <w:pStyle w:val="ListParagraph"/>
        <w:numPr>
          <w:ilvl w:val="1"/>
          <w:numId w:val="5"/>
        </w:numPr>
        <w:tabs>
          <w:tab w:val="left" w:pos="567"/>
        </w:tabs>
        <w:ind w:left="567" w:right="2"/>
      </w:pPr>
      <w:r w:rsidRPr="00364D29">
        <w:t>Não</w:t>
      </w:r>
      <w:r w:rsidRPr="00B5441D">
        <w:t xml:space="preserve"> </w:t>
      </w:r>
      <w:r w:rsidRPr="00364D29">
        <w:t>foi</w:t>
      </w:r>
      <w:r w:rsidRPr="00B5441D">
        <w:t xml:space="preserve"> </w:t>
      </w:r>
      <w:r w:rsidRPr="00364D29">
        <w:t>observado</w:t>
      </w:r>
      <w:r w:rsidRPr="00B5441D">
        <w:t xml:space="preserve"> </w:t>
      </w:r>
      <w:r w:rsidRPr="00364D29">
        <w:t>um</w:t>
      </w:r>
      <w:r w:rsidRPr="00B5441D">
        <w:t xml:space="preserve"> </w:t>
      </w:r>
      <w:r w:rsidRPr="00364D29">
        <w:t>risco</w:t>
      </w:r>
      <w:r w:rsidRPr="00B5441D">
        <w:t xml:space="preserve"> </w:t>
      </w:r>
      <w:r w:rsidRPr="00364D29">
        <w:t>aumentado</w:t>
      </w:r>
      <w:r w:rsidRPr="00B5441D">
        <w:t xml:space="preserve"> </w:t>
      </w:r>
      <w:r w:rsidRPr="00364D29">
        <w:t>de</w:t>
      </w:r>
      <w:r w:rsidRPr="00B5441D">
        <w:t xml:space="preserve"> </w:t>
      </w:r>
      <w:r w:rsidRPr="00364D29">
        <w:t>defeitos</w:t>
      </w:r>
      <w:r w:rsidRPr="00B5441D">
        <w:t xml:space="preserve"> </w:t>
      </w:r>
      <w:r w:rsidRPr="00364D29">
        <w:t>à</w:t>
      </w:r>
      <w:r w:rsidRPr="00B5441D">
        <w:t xml:space="preserve"> </w:t>
      </w:r>
      <w:r w:rsidRPr="00364D29">
        <w:t>nascença</w:t>
      </w:r>
      <w:r w:rsidRPr="00B5441D">
        <w:t xml:space="preserve"> </w:t>
      </w:r>
      <w:r w:rsidRPr="00364D29">
        <w:t>em</w:t>
      </w:r>
      <w:r w:rsidRPr="00B5441D">
        <w:t xml:space="preserve"> </w:t>
      </w:r>
      <w:r w:rsidRPr="00364D29">
        <w:t>bebés</w:t>
      </w:r>
      <w:r w:rsidRPr="00B5441D">
        <w:t xml:space="preserve"> </w:t>
      </w:r>
      <w:r w:rsidRPr="00364D29">
        <w:t>expostos</w:t>
      </w:r>
      <w:r w:rsidRPr="00B5441D">
        <w:t xml:space="preserve"> </w:t>
      </w:r>
      <w:r w:rsidRPr="00364D29">
        <w:t>a</w:t>
      </w:r>
      <w:r w:rsidRPr="00B5441D">
        <w:t xml:space="preserve"> </w:t>
      </w:r>
      <w:r w:rsidR="00581E81" w:rsidRPr="00364D29">
        <w:t xml:space="preserve">Yesintek </w:t>
      </w:r>
      <w:r w:rsidRPr="00364D29">
        <w:t xml:space="preserve">no útero. No entanto, existe experiência limitada com </w:t>
      </w:r>
      <w:r w:rsidR="00581E81" w:rsidRPr="00364D29">
        <w:t xml:space="preserve">Yesintek </w:t>
      </w:r>
      <w:r w:rsidRPr="00364D29">
        <w:t xml:space="preserve">em mulheres grávidas. É, por isso, preferível evitar a utilização de </w:t>
      </w:r>
      <w:r w:rsidR="00BD57A4" w:rsidRPr="00364D29">
        <w:t>Yesintek</w:t>
      </w:r>
      <w:r w:rsidRPr="00364D29">
        <w:t xml:space="preserve"> na gravidez.</w:t>
      </w:r>
    </w:p>
    <w:p w14:paraId="072429CC" w14:textId="77777777" w:rsidR="00566AE0" w:rsidRPr="00364D29" w:rsidRDefault="00D621DE" w:rsidP="00B5441D">
      <w:pPr>
        <w:pStyle w:val="ListParagraph"/>
        <w:numPr>
          <w:ilvl w:val="1"/>
          <w:numId w:val="5"/>
        </w:numPr>
        <w:tabs>
          <w:tab w:val="left" w:pos="567"/>
        </w:tabs>
        <w:ind w:left="567" w:right="2"/>
      </w:pPr>
      <w:r w:rsidRPr="00364D29">
        <w:t>Se</w:t>
      </w:r>
      <w:r w:rsidRPr="00B5441D">
        <w:t xml:space="preserve"> </w:t>
      </w:r>
      <w:r w:rsidRPr="00364D29">
        <w:t>é</w:t>
      </w:r>
      <w:r w:rsidRPr="00B5441D">
        <w:t xml:space="preserve"> </w:t>
      </w:r>
      <w:r w:rsidRPr="00364D29">
        <w:t>uma</w:t>
      </w:r>
      <w:r w:rsidRPr="00B5441D">
        <w:t xml:space="preserve"> </w:t>
      </w:r>
      <w:r w:rsidRPr="00364D29">
        <w:t>mulher</w:t>
      </w:r>
      <w:r w:rsidRPr="00B5441D">
        <w:t xml:space="preserve"> </w:t>
      </w:r>
      <w:r w:rsidR="000E6685" w:rsidRPr="00364D29">
        <w:t xml:space="preserve">com potencial para </w:t>
      </w:r>
      <w:r w:rsidRPr="00364D29">
        <w:t>engravidar,</w:t>
      </w:r>
      <w:r w:rsidRPr="00B5441D">
        <w:t xml:space="preserve"> </w:t>
      </w:r>
      <w:r w:rsidRPr="00364D29">
        <w:t>é</w:t>
      </w:r>
      <w:r w:rsidRPr="00B5441D">
        <w:t xml:space="preserve"> </w:t>
      </w:r>
      <w:r w:rsidRPr="00364D29">
        <w:t>aconselhada</w:t>
      </w:r>
      <w:r w:rsidRPr="00B5441D">
        <w:t xml:space="preserve"> </w:t>
      </w:r>
      <w:r w:rsidRPr="00364D29">
        <w:t>a</w:t>
      </w:r>
      <w:r w:rsidRPr="00B5441D">
        <w:t xml:space="preserve"> </w:t>
      </w:r>
      <w:r w:rsidRPr="00364D29">
        <w:t>evitar</w:t>
      </w:r>
      <w:r w:rsidRPr="00B5441D">
        <w:t xml:space="preserve"> </w:t>
      </w:r>
      <w:r w:rsidRPr="00364D29">
        <w:t>ficar</w:t>
      </w:r>
      <w:r w:rsidRPr="00B5441D">
        <w:t xml:space="preserve"> </w:t>
      </w:r>
      <w:r w:rsidRPr="00364D29">
        <w:t>grávida</w:t>
      </w:r>
      <w:r w:rsidRPr="00B5441D">
        <w:t xml:space="preserve"> </w:t>
      </w:r>
      <w:r w:rsidRPr="00364D29">
        <w:t>e</w:t>
      </w:r>
      <w:r w:rsidRPr="00B5441D">
        <w:t xml:space="preserve"> </w:t>
      </w:r>
      <w:r w:rsidRPr="00364D29">
        <w:t>deverá</w:t>
      </w:r>
      <w:r w:rsidRPr="00B5441D">
        <w:t xml:space="preserve"> </w:t>
      </w:r>
      <w:r w:rsidRPr="00364D29">
        <w:t>utilizar um método contracetivo</w:t>
      </w:r>
      <w:r w:rsidR="000E6685" w:rsidRPr="00364D29">
        <w:t xml:space="preserve"> adequado</w:t>
      </w:r>
      <w:r w:rsidRPr="00364D29">
        <w:t xml:space="preserve"> durante o tratamento com </w:t>
      </w:r>
      <w:r w:rsidR="00581E81" w:rsidRPr="00364D29">
        <w:t xml:space="preserve">Yesintek </w:t>
      </w:r>
      <w:r w:rsidRPr="00364D29">
        <w:t xml:space="preserve">e até 15 semanas após a última administração de </w:t>
      </w:r>
      <w:r w:rsidR="00581E81" w:rsidRPr="00364D29">
        <w:t>Yesintek</w:t>
      </w:r>
      <w:r w:rsidRPr="00364D29">
        <w:t>.</w:t>
      </w:r>
    </w:p>
    <w:p w14:paraId="11643348" w14:textId="77777777" w:rsidR="00566AE0" w:rsidRPr="00364D29" w:rsidRDefault="00581E81" w:rsidP="00B5441D">
      <w:pPr>
        <w:pStyle w:val="ListParagraph"/>
        <w:numPr>
          <w:ilvl w:val="1"/>
          <w:numId w:val="5"/>
        </w:numPr>
        <w:tabs>
          <w:tab w:val="left" w:pos="567"/>
        </w:tabs>
        <w:ind w:left="567" w:right="2"/>
      </w:pPr>
      <w:r w:rsidRPr="00364D29">
        <w:t>Yesintek pode</w:t>
      </w:r>
      <w:r w:rsidRPr="00B5441D">
        <w:t xml:space="preserve"> </w:t>
      </w:r>
      <w:r w:rsidRPr="00364D29">
        <w:t>passar</w:t>
      </w:r>
      <w:r w:rsidRPr="00B5441D">
        <w:t xml:space="preserve"> </w:t>
      </w:r>
      <w:r w:rsidRPr="00364D29">
        <w:t>através</w:t>
      </w:r>
      <w:r w:rsidRPr="00B5441D">
        <w:t xml:space="preserve"> </w:t>
      </w:r>
      <w:r w:rsidRPr="00364D29">
        <w:t>da</w:t>
      </w:r>
      <w:r w:rsidRPr="00B5441D">
        <w:t xml:space="preserve"> </w:t>
      </w:r>
      <w:r w:rsidRPr="00364D29">
        <w:t>placenta</w:t>
      </w:r>
      <w:r w:rsidRPr="00B5441D">
        <w:t xml:space="preserve"> </w:t>
      </w:r>
      <w:r w:rsidRPr="00364D29">
        <w:t>para</w:t>
      </w:r>
      <w:r w:rsidRPr="00B5441D">
        <w:t xml:space="preserve"> </w:t>
      </w:r>
      <w:r w:rsidRPr="00364D29">
        <w:t>o</w:t>
      </w:r>
      <w:r w:rsidRPr="00B5441D">
        <w:t xml:space="preserve"> </w:t>
      </w:r>
      <w:r w:rsidRPr="00364D29">
        <w:t>feto.</w:t>
      </w:r>
      <w:r w:rsidRPr="00B5441D">
        <w:t xml:space="preserve"> </w:t>
      </w:r>
      <w:r w:rsidRPr="00364D29">
        <w:t>Se</w:t>
      </w:r>
      <w:r w:rsidRPr="00B5441D">
        <w:t xml:space="preserve"> </w:t>
      </w:r>
      <w:r w:rsidRPr="00364D29">
        <w:t>tiver</w:t>
      </w:r>
      <w:r w:rsidRPr="00B5441D">
        <w:t xml:space="preserve"> </w:t>
      </w:r>
      <w:r w:rsidRPr="00364D29">
        <w:t>recebido</w:t>
      </w:r>
      <w:r w:rsidRPr="00B5441D">
        <w:t xml:space="preserve"> </w:t>
      </w:r>
      <w:r w:rsidRPr="00364D29">
        <w:t>Yesintek durante</w:t>
      </w:r>
      <w:r w:rsidRPr="00B5441D">
        <w:t xml:space="preserve"> </w:t>
      </w:r>
      <w:r w:rsidRPr="00364D29">
        <w:t>a</w:t>
      </w:r>
      <w:r w:rsidRPr="00B5441D">
        <w:t xml:space="preserve"> </w:t>
      </w:r>
      <w:r w:rsidRPr="00364D29">
        <w:t>sua gravidez, o seu bebé poderá ter um maior risco de sofrer uma infeção.</w:t>
      </w:r>
    </w:p>
    <w:p w14:paraId="4C0FFF29" w14:textId="77777777" w:rsidR="00566AE0" w:rsidRPr="00364D29" w:rsidRDefault="00D621DE" w:rsidP="00B5441D">
      <w:pPr>
        <w:pStyle w:val="ListParagraph"/>
        <w:numPr>
          <w:ilvl w:val="1"/>
          <w:numId w:val="5"/>
        </w:numPr>
        <w:tabs>
          <w:tab w:val="left" w:pos="567"/>
        </w:tabs>
        <w:ind w:left="567" w:right="2"/>
      </w:pPr>
      <w:r w:rsidRPr="00364D29">
        <w:t xml:space="preserve">É importante que diga aos médicos do seu bebé e a outros profissionais de saúde se tiver recebido </w:t>
      </w:r>
      <w:r w:rsidR="00581E81" w:rsidRPr="00364D29">
        <w:t xml:space="preserve">Yesintek </w:t>
      </w:r>
      <w:r w:rsidRPr="00364D29">
        <w:t>durante a sua gravidez antes de o bebé receber qualquer vacina. As vacinas vivas, tais como a vacina BCG (utilizada para prevenir a tuberculose) não são recomendadas para</w:t>
      </w:r>
      <w:r w:rsidRPr="00B5441D">
        <w:t xml:space="preserve"> </w:t>
      </w:r>
      <w:r w:rsidRPr="00364D29">
        <w:t>o</w:t>
      </w:r>
      <w:r w:rsidRPr="00B5441D">
        <w:t xml:space="preserve"> </w:t>
      </w:r>
      <w:r w:rsidRPr="00364D29">
        <w:t>seu</w:t>
      </w:r>
      <w:r w:rsidRPr="00B5441D">
        <w:t xml:space="preserve"> </w:t>
      </w:r>
      <w:r w:rsidRPr="00364D29">
        <w:t>bebé</w:t>
      </w:r>
      <w:r w:rsidRPr="00B5441D">
        <w:t xml:space="preserve"> </w:t>
      </w:r>
      <w:r w:rsidRPr="00364D29">
        <w:t>nos</w:t>
      </w:r>
      <w:r w:rsidRPr="00B5441D">
        <w:t xml:space="preserve"> </w:t>
      </w:r>
      <w:r w:rsidRPr="00364D29">
        <w:t>primeiros</w:t>
      </w:r>
      <w:r w:rsidRPr="00B5441D">
        <w:t xml:space="preserve"> </w:t>
      </w:r>
      <w:r w:rsidRPr="00364D29">
        <w:t>doze</w:t>
      </w:r>
      <w:r w:rsidRPr="00B5441D">
        <w:t xml:space="preserve"> </w:t>
      </w:r>
      <w:r w:rsidRPr="00364D29">
        <w:t>meses</w:t>
      </w:r>
      <w:r w:rsidRPr="00B5441D">
        <w:t xml:space="preserve"> </w:t>
      </w:r>
      <w:r w:rsidRPr="00364D29">
        <w:t>após</w:t>
      </w:r>
      <w:r w:rsidRPr="00B5441D">
        <w:t xml:space="preserve"> </w:t>
      </w:r>
      <w:r w:rsidRPr="00364D29">
        <w:t>o</w:t>
      </w:r>
      <w:r w:rsidRPr="00B5441D">
        <w:t xml:space="preserve"> </w:t>
      </w:r>
      <w:r w:rsidRPr="00364D29">
        <w:t>nascimento</w:t>
      </w:r>
      <w:r w:rsidRPr="00B5441D">
        <w:t xml:space="preserve"> </w:t>
      </w:r>
      <w:r w:rsidRPr="00364D29">
        <w:t>se</w:t>
      </w:r>
      <w:r w:rsidRPr="00B5441D">
        <w:t xml:space="preserve"> </w:t>
      </w:r>
      <w:r w:rsidRPr="00364D29">
        <w:t>tiver</w:t>
      </w:r>
      <w:r w:rsidRPr="00B5441D">
        <w:t xml:space="preserve"> </w:t>
      </w:r>
      <w:r w:rsidRPr="00364D29">
        <w:t>recebido</w:t>
      </w:r>
      <w:r w:rsidRPr="00B5441D">
        <w:t xml:space="preserve"> </w:t>
      </w:r>
      <w:r w:rsidR="00581E81" w:rsidRPr="00364D29">
        <w:t xml:space="preserve">Yesintek </w:t>
      </w:r>
      <w:r w:rsidRPr="00364D29">
        <w:t>durante</w:t>
      </w:r>
      <w:r w:rsidRPr="00B5441D">
        <w:t xml:space="preserve"> </w:t>
      </w:r>
      <w:r w:rsidRPr="00364D29">
        <w:t>a gravidez, exceto se o médico do seu bebé recomendar o contrário.</w:t>
      </w:r>
    </w:p>
    <w:p w14:paraId="1CBCB5F7" w14:textId="77777777" w:rsidR="00566AE0" w:rsidRPr="00364D29" w:rsidRDefault="00D621DE" w:rsidP="00B5441D">
      <w:pPr>
        <w:pStyle w:val="ListParagraph"/>
        <w:numPr>
          <w:ilvl w:val="1"/>
          <w:numId w:val="5"/>
        </w:numPr>
        <w:tabs>
          <w:tab w:val="left" w:pos="567"/>
        </w:tabs>
        <w:ind w:left="567" w:right="2"/>
      </w:pPr>
      <w:r w:rsidRPr="00364D29">
        <w:t>O ustecinumab pode passar para o leite materno em quantidades muito reduzidas. Fale com o seu</w:t>
      </w:r>
      <w:r w:rsidRPr="00B5441D">
        <w:t xml:space="preserve"> </w:t>
      </w:r>
      <w:r w:rsidRPr="00364D29">
        <w:t>médico</w:t>
      </w:r>
      <w:r w:rsidRPr="00B5441D">
        <w:t xml:space="preserve"> </w:t>
      </w:r>
      <w:r w:rsidRPr="00364D29">
        <w:t>se</w:t>
      </w:r>
      <w:r w:rsidRPr="00B5441D">
        <w:t xml:space="preserve"> </w:t>
      </w:r>
      <w:r w:rsidRPr="00364D29">
        <w:t>está</w:t>
      </w:r>
      <w:r w:rsidRPr="00B5441D">
        <w:t xml:space="preserve"> </w:t>
      </w:r>
      <w:r w:rsidRPr="00364D29">
        <w:t>a</w:t>
      </w:r>
      <w:r w:rsidRPr="00B5441D">
        <w:t xml:space="preserve"> </w:t>
      </w:r>
      <w:r w:rsidRPr="00364D29">
        <w:t>amamentar</w:t>
      </w:r>
      <w:r w:rsidRPr="00B5441D">
        <w:t xml:space="preserve"> </w:t>
      </w:r>
      <w:r w:rsidRPr="00364D29">
        <w:t>ou</w:t>
      </w:r>
      <w:r w:rsidRPr="00B5441D">
        <w:t xml:space="preserve"> </w:t>
      </w:r>
      <w:r w:rsidRPr="00364D29">
        <w:t>se</w:t>
      </w:r>
      <w:r w:rsidRPr="00B5441D">
        <w:t xml:space="preserve"> </w:t>
      </w:r>
      <w:r w:rsidRPr="00364D29">
        <w:t>planeia</w:t>
      </w:r>
      <w:r w:rsidRPr="00B5441D">
        <w:t xml:space="preserve"> </w:t>
      </w:r>
      <w:r w:rsidRPr="00364D29">
        <w:t>amamentar.</w:t>
      </w:r>
      <w:r w:rsidRPr="00B5441D">
        <w:t xml:space="preserve"> </w:t>
      </w:r>
      <w:r w:rsidRPr="00364D29">
        <w:t>Você</w:t>
      </w:r>
      <w:r w:rsidRPr="00B5441D">
        <w:t xml:space="preserve"> </w:t>
      </w:r>
      <w:r w:rsidRPr="00364D29">
        <w:t>e</w:t>
      </w:r>
      <w:r w:rsidRPr="00B5441D">
        <w:t xml:space="preserve"> </w:t>
      </w:r>
      <w:r w:rsidRPr="00364D29">
        <w:t>o</w:t>
      </w:r>
      <w:r w:rsidRPr="00B5441D">
        <w:t xml:space="preserve"> </w:t>
      </w:r>
      <w:r w:rsidRPr="00364D29">
        <w:t>seu</w:t>
      </w:r>
      <w:r w:rsidRPr="00B5441D">
        <w:t xml:space="preserve"> </w:t>
      </w:r>
      <w:r w:rsidRPr="00364D29">
        <w:t>médico</w:t>
      </w:r>
      <w:r w:rsidRPr="00B5441D">
        <w:t xml:space="preserve"> </w:t>
      </w:r>
      <w:r w:rsidRPr="00364D29">
        <w:t>devem</w:t>
      </w:r>
      <w:r w:rsidRPr="00B5441D">
        <w:t xml:space="preserve"> </w:t>
      </w:r>
      <w:r w:rsidRPr="00364D29">
        <w:t xml:space="preserve">decidir se deve amamentar ou utilizar </w:t>
      </w:r>
      <w:r w:rsidR="00581E81" w:rsidRPr="00364D29">
        <w:t xml:space="preserve">Yesintek </w:t>
      </w:r>
      <w:r w:rsidRPr="00364D29">
        <w:t>- não faça ambos.</w:t>
      </w:r>
    </w:p>
    <w:p w14:paraId="0E9D980E" w14:textId="77777777" w:rsidR="00566AE0" w:rsidRPr="00364D29" w:rsidRDefault="00566AE0" w:rsidP="006B552F">
      <w:pPr>
        <w:pStyle w:val="BodyText"/>
        <w:tabs>
          <w:tab w:val="left" w:pos="0"/>
        </w:tabs>
        <w:ind w:right="2"/>
      </w:pPr>
    </w:p>
    <w:p w14:paraId="4EDF03F6" w14:textId="77777777" w:rsidR="00566AE0" w:rsidRPr="00364D29" w:rsidRDefault="00D621DE" w:rsidP="006B552F">
      <w:pPr>
        <w:pStyle w:val="Heading3"/>
        <w:tabs>
          <w:tab w:val="left" w:pos="0"/>
        </w:tabs>
        <w:ind w:left="0" w:right="2"/>
      </w:pPr>
      <w:r w:rsidRPr="00364D29">
        <w:t>Condução</w:t>
      </w:r>
      <w:r w:rsidRPr="00364D29">
        <w:rPr>
          <w:spacing w:val="-6"/>
        </w:rPr>
        <w:t xml:space="preserve"> </w:t>
      </w:r>
      <w:r w:rsidRPr="00364D29">
        <w:t>de</w:t>
      </w:r>
      <w:r w:rsidRPr="00364D29">
        <w:rPr>
          <w:spacing w:val="-5"/>
        </w:rPr>
        <w:t xml:space="preserve"> </w:t>
      </w:r>
      <w:r w:rsidRPr="00364D29">
        <w:t>veículos</w:t>
      </w:r>
      <w:r w:rsidRPr="00364D29">
        <w:rPr>
          <w:spacing w:val="-5"/>
        </w:rPr>
        <w:t xml:space="preserve"> </w:t>
      </w:r>
      <w:r w:rsidRPr="00364D29">
        <w:t>e</w:t>
      </w:r>
      <w:r w:rsidRPr="00364D29">
        <w:rPr>
          <w:spacing w:val="-5"/>
        </w:rPr>
        <w:t xml:space="preserve"> </w:t>
      </w:r>
      <w:r w:rsidRPr="00364D29">
        <w:t>utilização</w:t>
      </w:r>
      <w:r w:rsidRPr="00364D29">
        <w:rPr>
          <w:spacing w:val="-5"/>
        </w:rPr>
        <w:t xml:space="preserve"> </w:t>
      </w:r>
      <w:r w:rsidRPr="00364D29">
        <w:t>de</w:t>
      </w:r>
      <w:r w:rsidRPr="00364D29">
        <w:rPr>
          <w:spacing w:val="-5"/>
        </w:rPr>
        <w:t xml:space="preserve"> </w:t>
      </w:r>
      <w:r w:rsidRPr="00364D29">
        <w:rPr>
          <w:spacing w:val="-2"/>
        </w:rPr>
        <w:t>máquinas</w:t>
      </w:r>
    </w:p>
    <w:p w14:paraId="5CA7DB04" w14:textId="77777777" w:rsidR="00566AE0" w:rsidRPr="00364D29" w:rsidRDefault="00D621DE" w:rsidP="006B552F">
      <w:pPr>
        <w:pStyle w:val="BodyText"/>
        <w:tabs>
          <w:tab w:val="left" w:pos="0"/>
        </w:tabs>
        <w:ind w:right="2"/>
        <w:rPr>
          <w:spacing w:val="-2"/>
        </w:rPr>
      </w:pPr>
      <w:r w:rsidRPr="00364D29">
        <w:t>Os</w:t>
      </w:r>
      <w:r w:rsidRPr="00364D29">
        <w:rPr>
          <w:spacing w:val="-6"/>
        </w:rPr>
        <w:t xml:space="preserve"> </w:t>
      </w:r>
      <w:r w:rsidRPr="00364D29">
        <w:t>efeitos</w:t>
      </w:r>
      <w:r w:rsidRPr="00364D29">
        <w:rPr>
          <w:spacing w:val="-4"/>
        </w:rPr>
        <w:t xml:space="preserve"> </w:t>
      </w:r>
      <w:r w:rsidRPr="00364D29">
        <w:t>de</w:t>
      </w:r>
      <w:r w:rsidRPr="00364D29">
        <w:rPr>
          <w:spacing w:val="-4"/>
        </w:rPr>
        <w:t xml:space="preserve"> </w:t>
      </w:r>
      <w:r w:rsidR="00BD57A4" w:rsidRPr="00364D29">
        <w:t>Yesintek</w:t>
      </w:r>
      <w:r w:rsidRPr="00364D29">
        <w:rPr>
          <w:spacing w:val="-4"/>
        </w:rPr>
        <w:t xml:space="preserve"> </w:t>
      </w:r>
      <w:r w:rsidRPr="00364D29">
        <w:t>sobre</w:t>
      </w:r>
      <w:r w:rsidRPr="00364D29">
        <w:rPr>
          <w:spacing w:val="-4"/>
        </w:rPr>
        <w:t xml:space="preserve"> </w:t>
      </w:r>
      <w:r w:rsidRPr="00364D29">
        <w:t>a</w:t>
      </w:r>
      <w:r w:rsidRPr="00364D29">
        <w:rPr>
          <w:spacing w:val="-5"/>
        </w:rPr>
        <w:t xml:space="preserve"> </w:t>
      </w:r>
      <w:r w:rsidRPr="00364D29">
        <w:t>capacidade</w:t>
      </w:r>
      <w:r w:rsidRPr="00364D29">
        <w:rPr>
          <w:spacing w:val="-5"/>
        </w:rPr>
        <w:t xml:space="preserve"> </w:t>
      </w:r>
      <w:r w:rsidRPr="00364D29">
        <w:t>de</w:t>
      </w:r>
      <w:r w:rsidRPr="00364D29">
        <w:rPr>
          <w:spacing w:val="-4"/>
        </w:rPr>
        <w:t xml:space="preserve"> </w:t>
      </w:r>
      <w:r w:rsidRPr="00364D29">
        <w:t>conduzir</w:t>
      </w:r>
      <w:r w:rsidRPr="00364D29">
        <w:rPr>
          <w:spacing w:val="-5"/>
        </w:rPr>
        <w:t xml:space="preserve"> </w:t>
      </w:r>
      <w:r w:rsidRPr="00364D29">
        <w:t>ou</w:t>
      </w:r>
      <w:r w:rsidRPr="00364D29">
        <w:rPr>
          <w:spacing w:val="-5"/>
        </w:rPr>
        <w:t xml:space="preserve"> </w:t>
      </w:r>
      <w:r w:rsidRPr="00364D29">
        <w:t>utilizar</w:t>
      </w:r>
      <w:r w:rsidRPr="00364D29">
        <w:rPr>
          <w:spacing w:val="-5"/>
        </w:rPr>
        <w:t xml:space="preserve"> </w:t>
      </w:r>
      <w:r w:rsidRPr="00364D29">
        <w:t>máquinas</w:t>
      </w:r>
      <w:r w:rsidRPr="00364D29">
        <w:rPr>
          <w:spacing w:val="-4"/>
        </w:rPr>
        <w:t xml:space="preserve"> </w:t>
      </w:r>
      <w:r w:rsidRPr="00364D29">
        <w:t>são</w:t>
      </w:r>
      <w:r w:rsidRPr="00364D29">
        <w:rPr>
          <w:spacing w:val="-5"/>
        </w:rPr>
        <w:t xml:space="preserve"> </w:t>
      </w:r>
      <w:r w:rsidRPr="00364D29">
        <w:t>nulos</w:t>
      </w:r>
      <w:r w:rsidRPr="00364D29">
        <w:rPr>
          <w:spacing w:val="-5"/>
        </w:rPr>
        <w:t xml:space="preserve"> </w:t>
      </w:r>
      <w:r w:rsidRPr="00364D29">
        <w:t>ou</w:t>
      </w:r>
      <w:r w:rsidRPr="00364D29">
        <w:rPr>
          <w:spacing w:val="-4"/>
        </w:rPr>
        <w:t xml:space="preserve"> </w:t>
      </w:r>
      <w:r w:rsidRPr="00364D29">
        <w:rPr>
          <w:spacing w:val="-2"/>
        </w:rPr>
        <w:t>desprezáveis.</w:t>
      </w:r>
    </w:p>
    <w:p w14:paraId="2E8A22D0" w14:textId="77777777" w:rsidR="00103FBE" w:rsidRPr="00364D29" w:rsidRDefault="00103FBE" w:rsidP="006B552F">
      <w:pPr>
        <w:pStyle w:val="BodyText"/>
        <w:tabs>
          <w:tab w:val="left" w:pos="0"/>
        </w:tabs>
        <w:ind w:right="2"/>
        <w:rPr>
          <w:spacing w:val="-2"/>
        </w:rPr>
      </w:pPr>
    </w:p>
    <w:p w14:paraId="046650CB" w14:textId="77777777" w:rsidR="00F23517" w:rsidRPr="00364D29" w:rsidRDefault="00F23517" w:rsidP="006B552F">
      <w:pPr>
        <w:tabs>
          <w:tab w:val="left" w:pos="0"/>
        </w:tabs>
        <w:ind w:right="2"/>
        <w:rPr>
          <w:b/>
          <w:spacing w:val="-2"/>
        </w:rPr>
      </w:pPr>
      <w:r w:rsidRPr="00364D29">
        <w:rPr>
          <w:rFonts w:eastAsia="Calibri"/>
          <w:b/>
          <w:bCs/>
        </w:rPr>
        <w:t xml:space="preserve">Yesintek contém </w:t>
      </w:r>
      <w:r w:rsidR="006E7581" w:rsidRPr="00364D29">
        <w:rPr>
          <w:rFonts w:eastAsia="Calibri"/>
          <w:b/>
          <w:bCs/>
        </w:rPr>
        <w:t>p</w:t>
      </w:r>
      <w:r w:rsidRPr="00364D29">
        <w:rPr>
          <w:rFonts w:eastAsia="Calibri"/>
          <w:b/>
          <w:bCs/>
        </w:rPr>
        <w:t>olissorbato 80 (E433)</w:t>
      </w:r>
    </w:p>
    <w:p w14:paraId="64363D4E" w14:textId="77777777" w:rsidR="00566AE0" w:rsidRPr="00364D29" w:rsidRDefault="00F23517" w:rsidP="006B552F">
      <w:pPr>
        <w:pStyle w:val="BodyText"/>
        <w:tabs>
          <w:tab w:val="left" w:pos="0"/>
        </w:tabs>
        <w:ind w:right="2"/>
      </w:pPr>
      <w:r w:rsidRPr="00364D29">
        <w:rPr>
          <w:rFonts w:eastAsia="Calibri"/>
          <w:bCs/>
        </w:rPr>
        <w:t>Este medicamento contém 0,02 mg de polissorbato 80 (E 433) em cada PFS/frasco para injetáveis de 45 mg/0,5 ml, o que equivale a 0,02 mg/0,5 ml (0,0003 mg/kg/dia). Os polissorbatos podem causar reações alérgicas. Informe o seu médico caso você ou a sua criança apresente alguma alergia conhecida.</w:t>
      </w:r>
    </w:p>
    <w:p w14:paraId="0FDAD712" w14:textId="77777777" w:rsidR="00566AE0" w:rsidRPr="00364D29" w:rsidRDefault="00D621DE" w:rsidP="006B552F">
      <w:pPr>
        <w:pStyle w:val="Heading3"/>
        <w:numPr>
          <w:ilvl w:val="0"/>
          <w:numId w:val="5"/>
        </w:numPr>
        <w:tabs>
          <w:tab w:val="left" w:pos="0"/>
          <w:tab w:val="left" w:pos="804"/>
        </w:tabs>
        <w:ind w:left="0" w:right="2" w:firstLine="0"/>
      </w:pPr>
      <w:r w:rsidRPr="00364D29">
        <w:lastRenderedPageBreak/>
        <w:t>Como</w:t>
      </w:r>
      <w:r w:rsidRPr="00364D29">
        <w:rPr>
          <w:spacing w:val="-6"/>
        </w:rPr>
        <w:t xml:space="preserve"> </w:t>
      </w:r>
      <w:r w:rsidRPr="00364D29">
        <w:t>utilizar</w:t>
      </w:r>
      <w:r w:rsidRPr="00364D29">
        <w:rPr>
          <w:spacing w:val="-5"/>
        </w:rPr>
        <w:t xml:space="preserve"> </w:t>
      </w:r>
      <w:r w:rsidR="00143032" w:rsidRPr="00364D29">
        <w:t>Yesintek</w:t>
      </w:r>
    </w:p>
    <w:p w14:paraId="59797912" w14:textId="77777777" w:rsidR="00566AE0" w:rsidRPr="00364D29" w:rsidRDefault="00566AE0" w:rsidP="006B552F">
      <w:pPr>
        <w:pStyle w:val="BodyText"/>
        <w:tabs>
          <w:tab w:val="left" w:pos="0"/>
        </w:tabs>
        <w:ind w:right="2"/>
        <w:rPr>
          <w:b/>
        </w:rPr>
      </w:pPr>
    </w:p>
    <w:p w14:paraId="242695D6" w14:textId="77777777" w:rsidR="00566AE0" w:rsidRPr="00364D29" w:rsidRDefault="00103FBE" w:rsidP="006B552F">
      <w:pPr>
        <w:pStyle w:val="BodyText"/>
        <w:tabs>
          <w:tab w:val="left" w:pos="0"/>
        </w:tabs>
        <w:ind w:right="2"/>
      </w:pPr>
      <w:bookmarkStart w:id="100" w:name="_Hlk183620700"/>
      <w:r w:rsidRPr="00364D29">
        <w:t>Yesintek</w:t>
      </w:r>
      <w:bookmarkEnd w:id="100"/>
      <w:r w:rsidRPr="00364D29">
        <w:t xml:space="preserve"> deverá</w:t>
      </w:r>
      <w:r w:rsidRPr="00364D29">
        <w:rPr>
          <w:spacing w:val="-2"/>
        </w:rPr>
        <w:t xml:space="preserve"> </w:t>
      </w:r>
      <w:r w:rsidRPr="00364D29">
        <w:t>ser</w:t>
      </w:r>
      <w:r w:rsidRPr="00364D29">
        <w:rPr>
          <w:spacing w:val="-2"/>
        </w:rPr>
        <w:t xml:space="preserve"> </w:t>
      </w:r>
      <w:r w:rsidRPr="00364D29">
        <w:t>utilizado</w:t>
      </w:r>
      <w:r w:rsidRPr="00364D29">
        <w:rPr>
          <w:spacing w:val="-2"/>
        </w:rPr>
        <w:t xml:space="preserve"> </w:t>
      </w:r>
      <w:r w:rsidRPr="00364D29">
        <w:t>sob</w:t>
      </w:r>
      <w:r w:rsidRPr="00364D29">
        <w:rPr>
          <w:spacing w:val="-2"/>
        </w:rPr>
        <w:t xml:space="preserve"> </w:t>
      </w:r>
      <w:r w:rsidRPr="00364D29">
        <w:t>a</w:t>
      </w:r>
      <w:r w:rsidRPr="00364D29">
        <w:rPr>
          <w:spacing w:val="-2"/>
        </w:rPr>
        <w:t xml:space="preserve"> </w:t>
      </w:r>
      <w:r w:rsidRPr="00364D29">
        <w:t>orientação</w:t>
      </w:r>
      <w:r w:rsidRPr="00364D29">
        <w:rPr>
          <w:spacing w:val="-2"/>
        </w:rPr>
        <w:t xml:space="preserve"> </w:t>
      </w:r>
      <w:r w:rsidRPr="00364D29">
        <w:t>e</w:t>
      </w:r>
      <w:r w:rsidRPr="00364D29">
        <w:rPr>
          <w:spacing w:val="-2"/>
        </w:rPr>
        <w:t xml:space="preserve"> </w:t>
      </w:r>
      <w:r w:rsidRPr="00364D29">
        <w:t>supervisão</w:t>
      </w:r>
      <w:r w:rsidRPr="00364D29">
        <w:rPr>
          <w:spacing w:val="-2"/>
        </w:rPr>
        <w:t xml:space="preserve"> </w:t>
      </w:r>
      <w:r w:rsidRPr="00364D29">
        <w:t>de</w:t>
      </w:r>
      <w:r w:rsidRPr="00364D29">
        <w:rPr>
          <w:spacing w:val="-2"/>
        </w:rPr>
        <w:t xml:space="preserve"> </w:t>
      </w:r>
      <w:r w:rsidRPr="00364D29">
        <w:t>um</w:t>
      </w:r>
      <w:r w:rsidRPr="00364D29">
        <w:rPr>
          <w:spacing w:val="-2"/>
        </w:rPr>
        <w:t xml:space="preserve"> </w:t>
      </w:r>
      <w:r w:rsidRPr="00364D29">
        <w:t>médico</w:t>
      </w:r>
      <w:r w:rsidRPr="00364D29">
        <w:rPr>
          <w:spacing w:val="-2"/>
        </w:rPr>
        <w:t xml:space="preserve"> </w:t>
      </w:r>
      <w:r w:rsidRPr="00364D29">
        <w:t>com</w:t>
      </w:r>
      <w:r w:rsidRPr="00364D29">
        <w:rPr>
          <w:spacing w:val="-2"/>
        </w:rPr>
        <w:t xml:space="preserve"> </w:t>
      </w:r>
      <w:r w:rsidRPr="00364D29">
        <w:t>experiência</w:t>
      </w:r>
      <w:r w:rsidRPr="00364D29">
        <w:rPr>
          <w:spacing w:val="-2"/>
        </w:rPr>
        <w:t xml:space="preserve"> </w:t>
      </w:r>
      <w:r w:rsidRPr="00364D29">
        <w:t>no tratamento das doenças para as quais Yesintek se destina.</w:t>
      </w:r>
    </w:p>
    <w:p w14:paraId="774EF49A" w14:textId="77777777" w:rsidR="00CF6C87" w:rsidRDefault="00CF6C87" w:rsidP="006B552F">
      <w:pPr>
        <w:pStyle w:val="BodyText"/>
        <w:tabs>
          <w:tab w:val="left" w:pos="0"/>
        </w:tabs>
        <w:ind w:right="2"/>
      </w:pPr>
    </w:p>
    <w:p w14:paraId="2B0AAB30" w14:textId="77777777" w:rsidR="00566AE0" w:rsidRPr="00364D29" w:rsidRDefault="00D621DE" w:rsidP="006B552F">
      <w:pPr>
        <w:pStyle w:val="BodyText"/>
        <w:tabs>
          <w:tab w:val="left" w:pos="0"/>
        </w:tabs>
        <w:ind w:right="2"/>
      </w:pPr>
      <w:r w:rsidRPr="00364D29">
        <w:t>Utilize</w:t>
      </w:r>
      <w:r w:rsidRPr="00364D29">
        <w:rPr>
          <w:spacing w:val="-2"/>
        </w:rPr>
        <w:t xml:space="preserve"> </w:t>
      </w:r>
      <w:r w:rsidRPr="00364D29">
        <w:t>este</w:t>
      </w:r>
      <w:r w:rsidRPr="00364D29">
        <w:rPr>
          <w:spacing w:val="-2"/>
        </w:rPr>
        <w:t xml:space="preserve"> </w:t>
      </w:r>
      <w:r w:rsidRPr="00364D29">
        <w:t>medicamento</w:t>
      </w:r>
      <w:r w:rsidRPr="00364D29">
        <w:rPr>
          <w:spacing w:val="-4"/>
        </w:rPr>
        <w:t xml:space="preserve"> </w:t>
      </w:r>
      <w:r w:rsidRPr="00364D29">
        <w:t>exatamente</w:t>
      </w:r>
      <w:r w:rsidRPr="00364D29">
        <w:rPr>
          <w:spacing w:val="-2"/>
        </w:rPr>
        <w:t xml:space="preserve"> </w:t>
      </w:r>
      <w:r w:rsidRPr="00364D29">
        <w:t>como</w:t>
      </w:r>
      <w:r w:rsidRPr="00364D29">
        <w:rPr>
          <w:spacing w:val="-2"/>
        </w:rPr>
        <w:t xml:space="preserve"> </w:t>
      </w:r>
      <w:r w:rsidRPr="00364D29">
        <w:t>indicado</w:t>
      </w:r>
      <w:r w:rsidRPr="00364D29">
        <w:rPr>
          <w:spacing w:val="-2"/>
        </w:rPr>
        <w:t xml:space="preserve"> </w:t>
      </w:r>
      <w:r w:rsidRPr="00364D29">
        <w:t>pelo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se</w:t>
      </w:r>
      <w:r w:rsidRPr="00364D29">
        <w:rPr>
          <w:spacing w:val="-2"/>
        </w:rPr>
        <w:t xml:space="preserve"> </w:t>
      </w:r>
      <w:r w:rsidRPr="00364D29">
        <w:t xml:space="preserve">tiver dúvidas. Fale com o seu médico sobre quando irá receber as suas injeções e marcar as consultas de </w:t>
      </w:r>
      <w:r w:rsidRPr="00364D29">
        <w:rPr>
          <w:spacing w:val="-2"/>
        </w:rPr>
        <w:t>seguimento.</w:t>
      </w:r>
    </w:p>
    <w:p w14:paraId="53561200" w14:textId="77777777" w:rsidR="00566AE0" w:rsidRPr="00364D29" w:rsidRDefault="00566AE0" w:rsidP="006B552F">
      <w:pPr>
        <w:pStyle w:val="BodyText"/>
        <w:tabs>
          <w:tab w:val="left" w:pos="0"/>
        </w:tabs>
        <w:ind w:right="2"/>
      </w:pPr>
    </w:p>
    <w:p w14:paraId="27FD615E" w14:textId="77777777" w:rsidR="00566AE0" w:rsidRPr="00364D29" w:rsidRDefault="00D621DE" w:rsidP="006B552F">
      <w:pPr>
        <w:pStyle w:val="Heading3"/>
        <w:tabs>
          <w:tab w:val="left" w:pos="0"/>
        </w:tabs>
        <w:ind w:left="0" w:right="2"/>
      </w:pPr>
      <w:r w:rsidRPr="00364D29">
        <w:t>Que</w:t>
      </w:r>
      <w:r w:rsidRPr="00364D29">
        <w:rPr>
          <w:spacing w:val="-5"/>
        </w:rPr>
        <w:t xml:space="preserve"> </w:t>
      </w:r>
      <w:r w:rsidRPr="00364D29">
        <w:t>quantidade</w:t>
      </w:r>
      <w:r w:rsidRPr="00364D29">
        <w:rPr>
          <w:spacing w:val="-5"/>
        </w:rPr>
        <w:t xml:space="preserve"> </w:t>
      </w:r>
      <w:r w:rsidRPr="00364D29">
        <w:t>de</w:t>
      </w:r>
      <w:r w:rsidRPr="00364D29">
        <w:rPr>
          <w:spacing w:val="-4"/>
        </w:rPr>
        <w:t xml:space="preserve"> </w:t>
      </w:r>
      <w:r w:rsidR="00103FBE" w:rsidRPr="00364D29">
        <w:t xml:space="preserve">Yesintek </w:t>
      </w:r>
      <w:r w:rsidRPr="00364D29">
        <w:t>é</w:t>
      </w:r>
      <w:r w:rsidRPr="00364D29">
        <w:rPr>
          <w:spacing w:val="-4"/>
        </w:rPr>
        <w:t xml:space="preserve"> </w:t>
      </w:r>
      <w:r w:rsidRPr="00364D29">
        <w:rPr>
          <w:spacing w:val="-2"/>
        </w:rPr>
        <w:t>administrada</w:t>
      </w:r>
    </w:p>
    <w:p w14:paraId="3E8D250C" w14:textId="77777777" w:rsidR="00566AE0" w:rsidRPr="00364D29" w:rsidRDefault="00D621DE" w:rsidP="006B552F">
      <w:pPr>
        <w:pStyle w:val="BodyText"/>
        <w:tabs>
          <w:tab w:val="left" w:pos="0"/>
        </w:tabs>
        <w:ind w:right="2"/>
      </w:pPr>
      <w:r w:rsidRPr="00364D29">
        <w:t>O</w:t>
      </w:r>
      <w:r w:rsidRPr="00364D29">
        <w:rPr>
          <w:spacing w:val="-8"/>
        </w:rPr>
        <w:t xml:space="preserve"> </w:t>
      </w:r>
      <w:r w:rsidRPr="00364D29">
        <w:t>seu</w:t>
      </w:r>
      <w:r w:rsidRPr="00364D29">
        <w:rPr>
          <w:spacing w:val="-5"/>
        </w:rPr>
        <w:t xml:space="preserve"> </w:t>
      </w:r>
      <w:r w:rsidRPr="00364D29">
        <w:t>médico</w:t>
      </w:r>
      <w:r w:rsidRPr="00364D29">
        <w:rPr>
          <w:spacing w:val="-5"/>
        </w:rPr>
        <w:t xml:space="preserve"> </w:t>
      </w:r>
      <w:r w:rsidRPr="00364D29">
        <w:t>decidirá</w:t>
      </w:r>
      <w:r w:rsidRPr="00364D29">
        <w:rPr>
          <w:spacing w:val="-5"/>
        </w:rPr>
        <w:t xml:space="preserve"> </w:t>
      </w:r>
      <w:r w:rsidRPr="00364D29">
        <w:t>qual</w:t>
      </w:r>
      <w:r w:rsidRPr="00364D29">
        <w:rPr>
          <w:spacing w:val="-5"/>
        </w:rPr>
        <w:t xml:space="preserve"> </w:t>
      </w:r>
      <w:r w:rsidRPr="00364D29">
        <w:t>a</w:t>
      </w:r>
      <w:r w:rsidRPr="00364D29">
        <w:rPr>
          <w:spacing w:val="-5"/>
        </w:rPr>
        <w:t xml:space="preserve"> </w:t>
      </w:r>
      <w:r w:rsidRPr="00364D29">
        <w:t>quantidade</w:t>
      </w:r>
      <w:r w:rsidRPr="00364D29">
        <w:rPr>
          <w:spacing w:val="-5"/>
        </w:rPr>
        <w:t xml:space="preserve"> </w:t>
      </w:r>
      <w:r w:rsidRPr="00364D29">
        <w:t>de</w:t>
      </w:r>
      <w:r w:rsidRPr="00364D29">
        <w:rPr>
          <w:spacing w:val="-6"/>
        </w:rPr>
        <w:t xml:space="preserve"> </w:t>
      </w:r>
      <w:r w:rsidR="00103FBE" w:rsidRPr="00364D29">
        <w:t xml:space="preserve">Yesintek </w:t>
      </w:r>
      <w:r w:rsidRPr="00364D29">
        <w:t>que</w:t>
      </w:r>
      <w:r w:rsidRPr="00364D29">
        <w:rPr>
          <w:spacing w:val="-5"/>
        </w:rPr>
        <w:t xml:space="preserve"> </w:t>
      </w:r>
      <w:r w:rsidRPr="00364D29">
        <w:t>necessita</w:t>
      </w:r>
      <w:r w:rsidRPr="00364D29">
        <w:rPr>
          <w:spacing w:val="-5"/>
        </w:rPr>
        <w:t xml:space="preserve"> </w:t>
      </w:r>
      <w:r w:rsidRPr="00364D29">
        <w:t>utilizar</w:t>
      </w:r>
      <w:r w:rsidRPr="00364D29">
        <w:rPr>
          <w:spacing w:val="-4"/>
        </w:rPr>
        <w:t xml:space="preserve"> </w:t>
      </w:r>
      <w:r w:rsidRPr="00364D29">
        <w:t>e</w:t>
      </w:r>
      <w:r w:rsidRPr="00364D29">
        <w:rPr>
          <w:spacing w:val="-5"/>
        </w:rPr>
        <w:t xml:space="preserve"> </w:t>
      </w:r>
      <w:r w:rsidRPr="00364D29">
        <w:t>durante</w:t>
      </w:r>
      <w:r w:rsidRPr="00364D29">
        <w:rPr>
          <w:spacing w:val="-5"/>
        </w:rPr>
        <w:t xml:space="preserve"> </w:t>
      </w:r>
      <w:r w:rsidRPr="00364D29">
        <w:t>quanto</w:t>
      </w:r>
      <w:r w:rsidRPr="00364D29">
        <w:rPr>
          <w:spacing w:val="-5"/>
        </w:rPr>
        <w:t xml:space="preserve"> </w:t>
      </w:r>
      <w:r w:rsidRPr="00364D29">
        <w:rPr>
          <w:spacing w:val="-2"/>
        </w:rPr>
        <w:t>tempo.</w:t>
      </w:r>
    </w:p>
    <w:p w14:paraId="47D3054A" w14:textId="77777777" w:rsidR="00566AE0" w:rsidRPr="00364D29" w:rsidRDefault="00566AE0" w:rsidP="006B552F">
      <w:pPr>
        <w:pStyle w:val="BodyText"/>
        <w:tabs>
          <w:tab w:val="left" w:pos="0"/>
        </w:tabs>
        <w:ind w:right="2"/>
      </w:pPr>
    </w:p>
    <w:p w14:paraId="057ED01D" w14:textId="77777777" w:rsidR="006E7581" w:rsidRPr="00364D29" w:rsidRDefault="00D621DE" w:rsidP="006B552F">
      <w:pPr>
        <w:pStyle w:val="Heading3"/>
        <w:tabs>
          <w:tab w:val="left" w:pos="0"/>
        </w:tabs>
        <w:ind w:left="0" w:right="2"/>
      </w:pPr>
      <w:r w:rsidRPr="00364D29">
        <w:t>Adultos</w:t>
      </w:r>
      <w:r w:rsidRPr="00364D29">
        <w:rPr>
          <w:spacing w:val="-4"/>
        </w:rPr>
        <w:t xml:space="preserve"> </w:t>
      </w:r>
      <w:r w:rsidRPr="00364D29">
        <w:t>com</w:t>
      </w:r>
      <w:r w:rsidRPr="00364D29">
        <w:rPr>
          <w:spacing w:val="-4"/>
        </w:rPr>
        <w:t xml:space="preserve"> </w:t>
      </w:r>
      <w:r w:rsidRPr="00364D29">
        <w:t>idade</w:t>
      </w:r>
      <w:r w:rsidRPr="00364D29">
        <w:rPr>
          <w:spacing w:val="-4"/>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18</w:t>
      </w:r>
      <w:r w:rsidRPr="00364D29">
        <w:rPr>
          <w:spacing w:val="-3"/>
        </w:rPr>
        <w:t xml:space="preserve"> </w:t>
      </w:r>
      <w:r w:rsidRPr="00364D29">
        <w:t>anos</w:t>
      </w:r>
    </w:p>
    <w:p w14:paraId="6D028F0C" w14:textId="77777777" w:rsidR="00566AE0" w:rsidRPr="00364D29" w:rsidRDefault="00D621DE" w:rsidP="006B552F">
      <w:pPr>
        <w:pStyle w:val="Heading3"/>
        <w:tabs>
          <w:tab w:val="left" w:pos="0"/>
        </w:tabs>
        <w:ind w:left="0" w:right="2"/>
      </w:pPr>
      <w:r w:rsidRPr="00364D29">
        <w:t>Psoríase ou Artrite Psoriática</w:t>
      </w:r>
    </w:p>
    <w:p w14:paraId="1636A723" w14:textId="77777777" w:rsidR="00566AE0" w:rsidRPr="00364D29" w:rsidRDefault="00D621DE" w:rsidP="00B5441D">
      <w:pPr>
        <w:pStyle w:val="ListParagraph"/>
        <w:numPr>
          <w:ilvl w:val="1"/>
          <w:numId w:val="5"/>
        </w:numPr>
        <w:tabs>
          <w:tab w:val="left" w:pos="567"/>
        </w:tabs>
        <w:ind w:left="567" w:right="2"/>
      </w:pPr>
      <w:r w:rsidRPr="00364D29">
        <w:t>A</w:t>
      </w:r>
      <w:r w:rsidRPr="00364D29">
        <w:rPr>
          <w:spacing w:val="-2"/>
        </w:rPr>
        <w:t xml:space="preserve"> </w:t>
      </w:r>
      <w:r w:rsidRPr="00364D29">
        <w:t>dose</w:t>
      </w:r>
      <w:r w:rsidRPr="00B5441D">
        <w:t xml:space="preserve"> </w:t>
      </w:r>
      <w:r w:rsidRPr="00364D29">
        <w:t>inicial</w:t>
      </w:r>
      <w:r w:rsidRPr="00B5441D">
        <w:t xml:space="preserve"> </w:t>
      </w:r>
      <w:r w:rsidRPr="00364D29">
        <w:t>recomendada</w:t>
      </w:r>
      <w:r w:rsidRPr="00B5441D">
        <w:t xml:space="preserve"> </w:t>
      </w:r>
      <w:r w:rsidRPr="00364D29">
        <w:t>é</w:t>
      </w:r>
      <w:r w:rsidRPr="00B5441D">
        <w:t xml:space="preserve"> </w:t>
      </w:r>
      <w:r w:rsidRPr="00364D29">
        <w:t>de</w:t>
      </w:r>
      <w:r w:rsidRPr="00B5441D">
        <w:t xml:space="preserve"> </w:t>
      </w:r>
      <w:r w:rsidRPr="00364D29">
        <w:t>45</w:t>
      </w:r>
      <w:r w:rsidRPr="00B5441D">
        <w:t xml:space="preserve"> </w:t>
      </w:r>
      <w:r w:rsidRPr="00364D29">
        <w:t>mg</w:t>
      </w:r>
      <w:r w:rsidRPr="00B5441D">
        <w:t xml:space="preserve"> </w:t>
      </w:r>
      <w:r w:rsidRPr="00364D29">
        <w:t>de</w:t>
      </w:r>
      <w:r w:rsidRPr="00B5441D">
        <w:t xml:space="preserve"> </w:t>
      </w:r>
      <w:r w:rsidR="007508B4" w:rsidRPr="00364D29">
        <w:t>Yesintek</w:t>
      </w:r>
      <w:r w:rsidRPr="00364D29">
        <w:t>.</w:t>
      </w:r>
      <w:r w:rsidRPr="00B5441D">
        <w:t xml:space="preserve"> </w:t>
      </w:r>
      <w:r w:rsidRPr="00364D29">
        <w:t>Os</w:t>
      </w:r>
      <w:r w:rsidRPr="00B5441D">
        <w:t xml:space="preserve"> </w:t>
      </w:r>
      <w:r w:rsidRPr="00364D29">
        <w:t>doentes</w:t>
      </w:r>
      <w:r w:rsidRPr="00B5441D">
        <w:t xml:space="preserve"> </w:t>
      </w:r>
      <w:r w:rsidRPr="00364D29">
        <w:t>que</w:t>
      </w:r>
      <w:r w:rsidRPr="00B5441D">
        <w:t xml:space="preserve"> </w:t>
      </w:r>
      <w:r w:rsidRPr="00364D29">
        <w:t>pesem</w:t>
      </w:r>
      <w:r w:rsidRPr="00B5441D">
        <w:t xml:space="preserve"> </w:t>
      </w:r>
      <w:r w:rsidRPr="00364D29">
        <w:t>mais</w:t>
      </w:r>
      <w:r w:rsidRPr="00B5441D">
        <w:t xml:space="preserve"> </w:t>
      </w:r>
      <w:r w:rsidRPr="00364D29">
        <w:t>de 100 kilogramas (kg) poderão iniciar com uma dose de 90 mg em vez de 45 mg.</w:t>
      </w:r>
    </w:p>
    <w:p w14:paraId="49B6B338" w14:textId="77777777" w:rsidR="00566AE0" w:rsidRPr="00364D29" w:rsidRDefault="00D621DE" w:rsidP="00B5441D">
      <w:pPr>
        <w:pStyle w:val="ListParagraph"/>
        <w:numPr>
          <w:ilvl w:val="1"/>
          <w:numId w:val="5"/>
        </w:numPr>
        <w:tabs>
          <w:tab w:val="left" w:pos="567"/>
        </w:tabs>
        <w:ind w:left="567" w:right="2"/>
      </w:pPr>
      <w:r w:rsidRPr="00364D29">
        <w:t>A</w:t>
      </w:r>
      <w:r w:rsidRPr="00B5441D">
        <w:t xml:space="preserve"> </w:t>
      </w:r>
      <w:r w:rsidRPr="00364D29">
        <w:t>dose</w:t>
      </w:r>
      <w:r w:rsidRPr="00B5441D">
        <w:t xml:space="preserve"> </w:t>
      </w:r>
      <w:r w:rsidRPr="00364D29">
        <w:t>seguinte</w:t>
      </w:r>
      <w:r w:rsidRPr="00B5441D">
        <w:t xml:space="preserve"> </w:t>
      </w:r>
      <w:r w:rsidRPr="00364D29">
        <w:t>ser-lhe-á</w:t>
      </w:r>
      <w:r w:rsidRPr="00B5441D">
        <w:t xml:space="preserve"> </w:t>
      </w:r>
      <w:r w:rsidRPr="00364D29">
        <w:t>administrada</w:t>
      </w:r>
      <w:r w:rsidRPr="00B5441D">
        <w:t xml:space="preserve"> </w:t>
      </w:r>
      <w:r w:rsidRPr="00364D29">
        <w:t>4</w:t>
      </w:r>
      <w:r w:rsidRPr="00B5441D">
        <w:t xml:space="preserve"> </w:t>
      </w:r>
      <w:r w:rsidRPr="00364D29">
        <w:t>semanas</w:t>
      </w:r>
      <w:r w:rsidRPr="00B5441D">
        <w:t xml:space="preserve"> </w:t>
      </w:r>
      <w:r w:rsidRPr="00364D29">
        <w:t>após</w:t>
      </w:r>
      <w:r w:rsidRPr="00B5441D">
        <w:t xml:space="preserve"> </w:t>
      </w:r>
      <w:r w:rsidRPr="00364D29">
        <w:t>a</w:t>
      </w:r>
      <w:r w:rsidRPr="00B5441D">
        <w:t xml:space="preserve"> </w:t>
      </w:r>
      <w:r w:rsidRPr="00364D29">
        <w:t>dose</w:t>
      </w:r>
      <w:r w:rsidRPr="00B5441D">
        <w:t xml:space="preserve"> </w:t>
      </w:r>
      <w:r w:rsidRPr="00364D29">
        <w:t>inicial</w:t>
      </w:r>
      <w:r w:rsidRPr="00B5441D">
        <w:t xml:space="preserve"> </w:t>
      </w:r>
      <w:r w:rsidRPr="00364D29">
        <w:t>e</w:t>
      </w:r>
      <w:r w:rsidRPr="00B5441D">
        <w:t xml:space="preserve"> </w:t>
      </w:r>
      <w:r w:rsidRPr="00364D29">
        <w:t>depois</w:t>
      </w:r>
      <w:r w:rsidRPr="00B5441D">
        <w:t xml:space="preserve"> </w:t>
      </w:r>
      <w:r w:rsidRPr="00364D29">
        <w:t>em</w:t>
      </w:r>
      <w:r w:rsidRPr="00B5441D">
        <w:t xml:space="preserve"> </w:t>
      </w:r>
      <w:r w:rsidRPr="00364D29">
        <w:t>intervalos</w:t>
      </w:r>
      <w:r w:rsidRPr="00B5441D">
        <w:t xml:space="preserve"> </w:t>
      </w:r>
      <w:r w:rsidRPr="00364D29">
        <w:t>de 12 semanas. As doses seguintes são normalmente iguais à dose inicial.</w:t>
      </w:r>
    </w:p>
    <w:p w14:paraId="01064C74" w14:textId="77777777" w:rsidR="00CF6C87" w:rsidRDefault="00CF6C87" w:rsidP="006B552F">
      <w:pPr>
        <w:pStyle w:val="Heading3"/>
        <w:tabs>
          <w:tab w:val="left" w:pos="0"/>
        </w:tabs>
        <w:ind w:left="0" w:right="2"/>
      </w:pPr>
    </w:p>
    <w:p w14:paraId="69AFC133" w14:textId="77777777" w:rsidR="00566AE0" w:rsidRPr="00364D29" w:rsidRDefault="00D621DE" w:rsidP="006B552F">
      <w:pPr>
        <w:pStyle w:val="Heading3"/>
        <w:tabs>
          <w:tab w:val="left" w:pos="0"/>
        </w:tabs>
        <w:ind w:left="0" w:right="2"/>
      </w:pPr>
      <w:r w:rsidRPr="00364D29">
        <w:t>Doença</w:t>
      </w:r>
      <w:r w:rsidRPr="00364D29">
        <w:rPr>
          <w:spacing w:val="-5"/>
        </w:rPr>
        <w:t xml:space="preserve"> </w:t>
      </w:r>
      <w:r w:rsidRPr="00364D29">
        <w:t>de</w:t>
      </w:r>
      <w:r w:rsidRPr="00364D29">
        <w:rPr>
          <w:spacing w:val="-4"/>
        </w:rPr>
        <w:t xml:space="preserve"> </w:t>
      </w:r>
      <w:r w:rsidRPr="00364D29">
        <w:t>Crohn</w:t>
      </w:r>
    </w:p>
    <w:p w14:paraId="1693B12D" w14:textId="77777777" w:rsidR="00566AE0" w:rsidRPr="00364D29" w:rsidRDefault="00D621DE" w:rsidP="00B5441D">
      <w:pPr>
        <w:pStyle w:val="ListParagraph"/>
        <w:numPr>
          <w:ilvl w:val="1"/>
          <w:numId w:val="5"/>
        </w:numPr>
        <w:tabs>
          <w:tab w:val="left" w:pos="567"/>
        </w:tabs>
        <w:ind w:left="567" w:right="2"/>
      </w:pPr>
      <w:r w:rsidRPr="00364D29">
        <w:t xml:space="preserve">Durante o tratamento, a primeira dose de aproximadamente 6 mg/kg de </w:t>
      </w:r>
      <w:r w:rsidR="00F741B9" w:rsidRPr="00364D29">
        <w:t xml:space="preserve">Yesintek </w:t>
      </w:r>
      <w:r w:rsidRPr="00364D29">
        <w:t xml:space="preserve">será administrada gota-a-gota, pelo seu médico, numa veia do seu braço (perfusão intravenosa). Após a dose inicial, irá receber a próxima dose de 90 mg de </w:t>
      </w:r>
      <w:r w:rsidR="00F741B9" w:rsidRPr="00364D29">
        <w:t xml:space="preserve">Yesintek </w:t>
      </w:r>
      <w:r w:rsidRPr="00364D29">
        <w:t>após 8 semanas, e depois em</w:t>
      </w:r>
      <w:r w:rsidRPr="00B5441D">
        <w:t xml:space="preserve"> </w:t>
      </w:r>
      <w:r w:rsidRPr="00364D29">
        <w:t>intervalos</w:t>
      </w:r>
      <w:r w:rsidRPr="00B5441D">
        <w:t xml:space="preserve"> </w:t>
      </w:r>
      <w:r w:rsidRPr="00364D29">
        <w:t>de</w:t>
      </w:r>
      <w:r w:rsidRPr="00B5441D">
        <w:t xml:space="preserve"> </w:t>
      </w:r>
      <w:r w:rsidRPr="00364D29">
        <w:t>12</w:t>
      </w:r>
      <w:r w:rsidRPr="00B5441D">
        <w:t xml:space="preserve"> </w:t>
      </w:r>
      <w:r w:rsidRPr="00364D29">
        <w:t>semanas</w:t>
      </w:r>
      <w:r w:rsidRPr="00B5441D">
        <w:t xml:space="preserve"> </w:t>
      </w:r>
      <w:r w:rsidRPr="00364D29">
        <w:t>a</w:t>
      </w:r>
      <w:r w:rsidRPr="00B5441D">
        <w:t xml:space="preserve"> </w:t>
      </w:r>
      <w:r w:rsidRPr="00364D29">
        <w:t>partir</w:t>
      </w:r>
      <w:r w:rsidRPr="00B5441D">
        <w:t xml:space="preserve"> </w:t>
      </w:r>
      <w:r w:rsidRPr="00364D29">
        <w:t>daí,</w:t>
      </w:r>
      <w:r w:rsidRPr="00B5441D">
        <w:t xml:space="preserve"> </w:t>
      </w:r>
      <w:r w:rsidRPr="00364D29">
        <w:t>através</w:t>
      </w:r>
      <w:r w:rsidRPr="00B5441D">
        <w:t xml:space="preserve"> </w:t>
      </w:r>
      <w:r w:rsidRPr="00364D29">
        <w:t>de</w:t>
      </w:r>
      <w:r w:rsidRPr="00B5441D">
        <w:t xml:space="preserve"> </w:t>
      </w:r>
      <w:r w:rsidRPr="00364D29">
        <w:t>uma</w:t>
      </w:r>
      <w:r w:rsidRPr="00B5441D">
        <w:t xml:space="preserve"> </w:t>
      </w:r>
      <w:r w:rsidRPr="00364D29">
        <w:t>injeção</w:t>
      </w:r>
      <w:r w:rsidRPr="00B5441D">
        <w:t xml:space="preserve"> </w:t>
      </w:r>
      <w:r w:rsidRPr="00364D29">
        <w:t>sob</w:t>
      </w:r>
      <w:r w:rsidRPr="00B5441D">
        <w:t xml:space="preserve"> </w:t>
      </w:r>
      <w:r w:rsidRPr="00364D29">
        <w:t>a</w:t>
      </w:r>
      <w:r w:rsidRPr="00B5441D">
        <w:t xml:space="preserve"> </w:t>
      </w:r>
      <w:r w:rsidRPr="00364D29">
        <w:t>pele</w:t>
      </w:r>
      <w:r w:rsidRPr="00B5441D">
        <w:t xml:space="preserve"> </w:t>
      </w:r>
      <w:r w:rsidRPr="00364D29">
        <w:t>(“via</w:t>
      </w:r>
      <w:r w:rsidRPr="00B5441D">
        <w:t xml:space="preserve"> </w:t>
      </w:r>
      <w:r w:rsidRPr="00364D29">
        <w:t>subcutânea”).</w:t>
      </w:r>
    </w:p>
    <w:p w14:paraId="3B00BCA7" w14:textId="77777777" w:rsidR="00566AE0" w:rsidRPr="00364D29" w:rsidRDefault="00D621DE" w:rsidP="00B5441D">
      <w:pPr>
        <w:pStyle w:val="ListParagraph"/>
        <w:numPr>
          <w:ilvl w:val="1"/>
          <w:numId w:val="5"/>
        </w:numPr>
        <w:tabs>
          <w:tab w:val="left" w:pos="567"/>
        </w:tabs>
        <w:ind w:left="567" w:right="2"/>
      </w:pPr>
      <w:r w:rsidRPr="00364D29">
        <w:t xml:space="preserve">Em alguns doentes, após a primeira injeção sob a pele, podem ser administrados 90 mg de </w:t>
      </w:r>
      <w:r w:rsidR="00BD57A4" w:rsidRPr="00364D29">
        <w:t>Yesintek</w:t>
      </w:r>
      <w:r w:rsidRPr="00B5441D">
        <w:t xml:space="preserve"> </w:t>
      </w:r>
      <w:r w:rsidRPr="00364D29">
        <w:t>em</w:t>
      </w:r>
      <w:r w:rsidRPr="00B5441D">
        <w:t xml:space="preserve"> </w:t>
      </w:r>
      <w:r w:rsidRPr="00364D29">
        <w:t>intervalos</w:t>
      </w:r>
      <w:r w:rsidRPr="00364D29">
        <w:rPr>
          <w:spacing w:val="-3"/>
        </w:rPr>
        <w:t xml:space="preserve"> </w:t>
      </w:r>
      <w:r w:rsidRPr="00364D29">
        <w:t>de</w:t>
      </w:r>
      <w:r w:rsidRPr="00364D29">
        <w:rPr>
          <w:spacing w:val="-2"/>
        </w:rPr>
        <w:t xml:space="preserve"> </w:t>
      </w:r>
      <w:r w:rsidRPr="00364D29">
        <w:t>8</w:t>
      </w:r>
      <w:r w:rsidRPr="00364D29">
        <w:rPr>
          <w:spacing w:val="-2"/>
        </w:rPr>
        <w:t xml:space="preserve"> </w:t>
      </w:r>
      <w:r w:rsidRPr="00364D29">
        <w:t>semanas.</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irá</w:t>
      </w:r>
      <w:r w:rsidRPr="00364D29">
        <w:rPr>
          <w:spacing w:val="-3"/>
        </w:rPr>
        <w:t xml:space="preserve"> </w:t>
      </w:r>
      <w:r w:rsidRPr="00364D29">
        <w:t>decidir</w:t>
      </w:r>
      <w:r w:rsidRPr="00364D29">
        <w:rPr>
          <w:spacing w:val="-3"/>
        </w:rPr>
        <w:t xml:space="preserve"> </w:t>
      </w:r>
      <w:r w:rsidRPr="00364D29">
        <w:t>quando</w:t>
      </w:r>
      <w:r w:rsidRPr="00364D29">
        <w:rPr>
          <w:spacing w:val="-3"/>
        </w:rPr>
        <w:t xml:space="preserve"> </w:t>
      </w:r>
      <w:r w:rsidRPr="00364D29">
        <w:t>deve</w:t>
      </w:r>
      <w:r w:rsidRPr="00364D29">
        <w:rPr>
          <w:spacing w:val="-3"/>
        </w:rPr>
        <w:t xml:space="preserve"> </w:t>
      </w:r>
      <w:r w:rsidRPr="00364D29">
        <w:t>receber</w:t>
      </w:r>
      <w:r w:rsidRPr="00364D29">
        <w:rPr>
          <w:spacing w:val="-3"/>
        </w:rPr>
        <w:t xml:space="preserve"> </w:t>
      </w:r>
      <w:r w:rsidRPr="00364D29">
        <w:t>a</w:t>
      </w:r>
      <w:r w:rsidRPr="00364D29">
        <w:rPr>
          <w:spacing w:val="-3"/>
        </w:rPr>
        <w:t xml:space="preserve"> </w:t>
      </w:r>
      <w:r w:rsidRPr="00364D29">
        <w:t xml:space="preserve">próxima </w:t>
      </w:r>
      <w:r w:rsidRPr="00364D29">
        <w:rPr>
          <w:spacing w:val="-2"/>
        </w:rPr>
        <w:t>dose.</w:t>
      </w:r>
    </w:p>
    <w:p w14:paraId="26521A14" w14:textId="77777777" w:rsidR="00CF6C87" w:rsidRDefault="00CF6C87" w:rsidP="006B552F">
      <w:pPr>
        <w:pStyle w:val="Heading3"/>
        <w:tabs>
          <w:tab w:val="left" w:pos="0"/>
        </w:tabs>
        <w:ind w:left="0" w:right="2"/>
        <w:jc w:val="both"/>
      </w:pPr>
    </w:p>
    <w:p w14:paraId="36BF28B7" w14:textId="77777777" w:rsidR="006E7581" w:rsidRPr="00364D29" w:rsidRDefault="00D621DE" w:rsidP="006B552F">
      <w:pPr>
        <w:pStyle w:val="Heading3"/>
        <w:tabs>
          <w:tab w:val="left" w:pos="0"/>
        </w:tabs>
        <w:ind w:left="0" w:right="2"/>
        <w:jc w:val="both"/>
      </w:pPr>
      <w:r w:rsidRPr="00364D29">
        <w:t>Crianças</w:t>
      </w:r>
      <w:r w:rsidRPr="00364D29">
        <w:rPr>
          <w:spacing w:val="-4"/>
        </w:rPr>
        <w:t xml:space="preserve"> </w:t>
      </w:r>
      <w:r w:rsidRPr="00364D29">
        <w:t>e</w:t>
      </w:r>
      <w:r w:rsidRPr="00364D29">
        <w:rPr>
          <w:spacing w:val="-4"/>
        </w:rPr>
        <w:t xml:space="preserve"> </w:t>
      </w:r>
      <w:r w:rsidRPr="00364D29">
        <w:t>adolescentes</w:t>
      </w:r>
      <w:r w:rsidRPr="00364D29">
        <w:rPr>
          <w:spacing w:val="-4"/>
        </w:rPr>
        <w:t xml:space="preserve"> </w:t>
      </w:r>
      <w:r w:rsidRPr="00364D29">
        <w:t>com</w:t>
      </w:r>
      <w:r w:rsidRPr="00364D29">
        <w:rPr>
          <w:spacing w:val="-4"/>
        </w:rPr>
        <w:t xml:space="preserve"> </w:t>
      </w:r>
      <w:r w:rsidRPr="00364D29">
        <w:t>idade</w:t>
      </w:r>
      <w:r w:rsidRPr="00364D29">
        <w:rPr>
          <w:spacing w:val="-4"/>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6</w:t>
      </w:r>
      <w:r w:rsidRPr="00364D29">
        <w:rPr>
          <w:spacing w:val="-3"/>
        </w:rPr>
        <w:t xml:space="preserve"> </w:t>
      </w:r>
      <w:r w:rsidRPr="00364D29">
        <w:t>anos</w:t>
      </w:r>
    </w:p>
    <w:p w14:paraId="5E89B7D7" w14:textId="77777777" w:rsidR="00566AE0" w:rsidRPr="00364D29" w:rsidRDefault="00D621DE" w:rsidP="00B5441D">
      <w:pPr>
        <w:pStyle w:val="ListParagraph"/>
        <w:numPr>
          <w:ilvl w:val="1"/>
          <w:numId w:val="5"/>
        </w:numPr>
        <w:tabs>
          <w:tab w:val="left" w:pos="567"/>
        </w:tabs>
        <w:ind w:left="567" w:right="2"/>
      </w:pPr>
      <w:r w:rsidRPr="00364D29">
        <w:rPr>
          <w:spacing w:val="-2"/>
        </w:rPr>
        <w:t>Psoríase</w:t>
      </w:r>
    </w:p>
    <w:p w14:paraId="645E9842" w14:textId="77777777" w:rsidR="00566AE0" w:rsidRPr="00364D29" w:rsidRDefault="00D621DE" w:rsidP="00B5441D">
      <w:pPr>
        <w:pStyle w:val="ListParagraph"/>
        <w:numPr>
          <w:ilvl w:val="1"/>
          <w:numId w:val="5"/>
        </w:numPr>
        <w:tabs>
          <w:tab w:val="left" w:pos="567"/>
        </w:tabs>
        <w:ind w:left="567" w:right="2"/>
      </w:pPr>
      <w:r w:rsidRPr="00364D29">
        <w:t xml:space="preserve">O médico irá determinar a dose indicada para si, incluindo a quantidade (volume) de </w:t>
      </w:r>
      <w:r w:rsidR="00F741B9" w:rsidRPr="00364D29">
        <w:t xml:space="preserve">Yesintek </w:t>
      </w:r>
      <w:r w:rsidRPr="00364D29">
        <w:t>a ser</w:t>
      </w:r>
      <w:r w:rsidRPr="00B5441D">
        <w:t xml:space="preserve"> </w:t>
      </w:r>
      <w:r w:rsidRPr="00364D29">
        <w:t>injetado</w:t>
      </w:r>
      <w:r w:rsidRPr="00B5441D">
        <w:t xml:space="preserve"> </w:t>
      </w:r>
      <w:r w:rsidRPr="00364D29">
        <w:t>para</w:t>
      </w:r>
      <w:r w:rsidRPr="00B5441D">
        <w:t xml:space="preserve"> </w:t>
      </w:r>
      <w:r w:rsidRPr="00364D29">
        <w:t>administrar a</w:t>
      </w:r>
      <w:r w:rsidRPr="00B5441D">
        <w:t xml:space="preserve"> </w:t>
      </w:r>
      <w:r w:rsidRPr="00364D29">
        <w:t>dose</w:t>
      </w:r>
      <w:r w:rsidRPr="00B5441D">
        <w:t xml:space="preserve"> </w:t>
      </w:r>
      <w:r w:rsidRPr="00364D29">
        <w:t>indicada.</w:t>
      </w:r>
      <w:r w:rsidRPr="00B5441D">
        <w:t xml:space="preserve"> </w:t>
      </w:r>
      <w:r w:rsidRPr="00364D29">
        <w:t>A</w:t>
      </w:r>
      <w:r w:rsidRPr="00B5441D">
        <w:t xml:space="preserve"> </w:t>
      </w:r>
      <w:r w:rsidRPr="00364D29">
        <w:t>dose</w:t>
      </w:r>
      <w:r w:rsidRPr="00B5441D">
        <w:t xml:space="preserve"> </w:t>
      </w:r>
      <w:r w:rsidRPr="00364D29">
        <w:t>indicada</w:t>
      </w:r>
      <w:r w:rsidRPr="00B5441D">
        <w:t xml:space="preserve"> </w:t>
      </w:r>
      <w:r w:rsidRPr="00364D29">
        <w:t>para</w:t>
      </w:r>
      <w:r w:rsidRPr="00B5441D">
        <w:t xml:space="preserve"> </w:t>
      </w:r>
      <w:r w:rsidRPr="00364D29">
        <w:t>si</w:t>
      </w:r>
      <w:r w:rsidRPr="00B5441D">
        <w:t xml:space="preserve"> </w:t>
      </w:r>
      <w:r w:rsidRPr="00364D29">
        <w:t>irá</w:t>
      </w:r>
      <w:r w:rsidRPr="00B5441D">
        <w:t xml:space="preserve"> </w:t>
      </w:r>
      <w:r w:rsidRPr="00364D29">
        <w:t>depender</w:t>
      </w:r>
      <w:r w:rsidRPr="00B5441D">
        <w:t xml:space="preserve"> </w:t>
      </w:r>
      <w:r w:rsidRPr="00364D29">
        <w:t>do</w:t>
      </w:r>
      <w:r w:rsidRPr="00B5441D">
        <w:t xml:space="preserve"> </w:t>
      </w:r>
      <w:r w:rsidRPr="00364D29">
        <w:t>seu</w:t>
      </w:r>
      <w:r w:rsidRPr="00B5441D">
        <w:t xml:space="preserve"> </w:t>
      </w:r>
      <w:r w:rsidRPr="00364D29">
        <w:t>peso corporal no momento em que cada dose é administrada.</w:t>
      </w:r>
    </w:p>
    <w:p w14:paraId="1C03FE0F" w14:textId="77777777" w:rsidR="00566AE0" w:rsidRPr="00364D29" w:rsidRDefault="00D621DE" w:rsidP="00B5441D">
      <w:pPr>
        <w:pStyle w:val="ListParagraph"/>
        <w:numPr>
          <w:ilvl w:val="1"/>
          <w:numId w:val="5"/>
        </w:numPr>
        <w:tabs>
          <w:tab w:val="left" w:pos="567"/>
        </w:tabs>
        <w:ind w:left="567" w:right="2"/>
      </w:pPr>
      <w:r w:rsidRPr="00364D29">
        <w:t>Está</w:t>
      </w:r>
      <w:r w:rsidRPr="00B5441D">
        <w:t xml:space="preserve"> </w:t>
      </w:r>
      <w:r w:rsidRPr="00364D29">
        <w:t>disponível</w:t>
      </w:r>
      <w:r w:rsidRPr="00B5441D">
        <w:t xml:space="preserve"> </w:t>
      </w:r>
      <w:r w:rsidRPr="00364D29">
        <w:t>um</w:t>
      </w:r>
      <w:r w:rsidRPr="00B5441D">
        <w:t xml:space="preserve"> </w:t>
      </w:r>
      <w:r w:rsidRPr="00364D29">
        <w:t>frasco</w:t>
      </w:r>
      <w:r w:rsidRPr="00B5441D">
        <w:t xml:space="preserve"> </w:t>
      </w:r>
      <w:r w:rsidRPr="00364D29">
        <w:t>para</w:t>
      </w:r>
      <w:r w:rsidRPr="00B5441D">
        <w:t xml:space="preserve"> </w:t>
      </w:r>
      <w:r w:rsidRPr="00364D29">
        <w:t>injetáveis</w:t>
      </w:r>
      <w:r w:rsidRPr="00B5441D">
        <w:t xml:space="preserve"> </w:t>
      </w:r>
      <w:r w:rsidRPr="00364D29">
        <w:t>de</w:t>
      </w:r>
      <w:r w:rsidRPr="00B5441D">
        <w:t xml:space="preserve"> </w:t>
      </w:r>
      <w:r w:rsidRPr="00364D29">
        <w:t>45</w:t>
      </w:r>
      <w:r w:rsidRPr="00B5441D">
        <w:t xml:space="preserve"> </w:t>
      </w:r>
      <w:r w:rsidRPr="00364D29">
        <w:t>mg</w:t>
      </w:r>
      <w:r w:rsidRPr="00B5441D">
        <w:t xml:space="preserve"> </w:t>
      </w:r>
      <w:r w:rsidRPr="00364D29">
        <w:t>para</w:t>
      </w:r>
      <w:r w:rsidRPr="00B5441D">
        <w:t xml:space="preserve"> </w:t>
      </w:r>
      <w:r w:rsidRPr="00364D29">
        <w:t>crianças</w:t>
      </w:r>
      <w:r w:rsidRPr="00B5441D">
        <w:t xml:space="preserve"> </w:t>
      </w:r>
      <w:r w:rsidRPr="00364D29">
        <w:t>que</w:t>
      </w:r>
      <w:r w:rsidRPr="00B5441D">
        <w:t xml:space="preserve"> </w:t>
      </w:r>
      <w:r w:rsidRPr="00364D29">
        <w:t>necessitam</w:t>
      </w:r>
      <w:r w:rsidRPr="00B5441D">
        <w:t xml:space="preserve"> </w:t>
      </w:r>
      <w:r w:rsidRPr="00364D29">
        <w:t>de</w:t>
      </w:r>
      <w:r w:rsidRPr="00B5441D">
        <w:t xml:space="preserve"> </w:t>
      </w:r>
      <w:r w:rsidRPr="00364D29">
        <w:t>receber menos do que a dose completa de 45 mg.</w:t>
      </w:r>
    </w:p>
    <w:p w14:paraId="6036565F" w14:textId="77777777" w:rsidR="00566AE0" w:rsidRPr="00364D29" w:rsidRDefault="00D621DE" w:rsidP="00B5441D">
      <w:pPr>
        <w:pStyle w:val="ListParagraph"/>
        <w:numPr>
          <w:ilvl w:val="1"/>
          <w:numId w:val="5"/>
        </w:numPr>
        <w:tabs>
          <w:tab w:val="left" w:pos="567"/>
        </w:tabs>
        <w:ind w:left="567" w:right="2"/>
      </w:pPr>
      <w:r w:rsidRPr="00364D29">
        <w:t>Se</w:t>
      </w:r>
      <w:r w:rsidRPr="00B5441D">
        <w:t xml:space="preserve"> </w:t>
      </w:r>
      <w:r w:rsidRPr="00364D29">
        <w:t>pesa</w:t>
      </w:r>
      <w:r w:rsidRPr="00B5441D">
        <w:t xml:space="preserve"> </w:t>
      </w:r>
      <w:r w:rsidRPr="00364D29">
        <w:t>menos</w:t>
      </w:r>
      <w:r w:rsidRPr="00B5441D">
        <w:t xml:space="preserve"> </w:t>
      </w:r>
      <w:r w:rsidRPr="00364D29">
        <w:t>de</w:t>
      </w:r>
      <w:r w:rsidRPr="00B5441D">
        <w:t xml:space="preserve"> </w:t>
      </w:r>
      <w:r w:rsidRPr="00364D29">
        <w:t>60</w:t>
      </w:r>
      <w:r w:rsidRPr="00B5441D">
        <w:t xml:space="preserve"> </w:t>
      </w:r>
      <w:r w:rsidRPr="00364D29">
        <w:t>kg,</w:t>
      </w:r>
      <w:r w:rsidRPr="00B5441D">
        <w:t xml:space="preserve"> </w:t>
      </w:r>
      <w:r w:rsidRPr="00364D29">
        <w:t>a</w:t>
      </w:r>
      <w:r w:rsidRPr="00B5441D">
        <w:t xml:space="preserve"> </w:t>
      </w:r>
      <w:r w:rsidRPr="00364D29">
        <w:t>dose</w:t>
      </w:r>
      <w:r w:rsidRPr="00B5441D">
        <w:t xml:space="preserve"> </w:t>
      </w:r>
      <w:r w:rsidRPr="00364D29">
        <w:t>recomendada</w:t>
      </w:r>
      <w:r w:rsidRPr="00B5441D">
        <w:t xml:space="preserve"> </w:t>
      </w:r>
      <w:r w:rsidRPr="00364D29">
        <w:t>é</w:t>
      </w:r>
      <w:r w:rsidRPr="00B5441D">
        <w:t xml:space="preserve"> </w:t>
      </w:r>
      <w:r w:rsidRPr="00364D29">
        <w:t>de</w:t>
      </w:r>
      <w:r w:rsidRPr="00B5441D">
        <w:t xml:space="preserve"> </w:t>
      </w:r>
      <w:r w:rsidRPr="00364D29">
        <w:t>0,75</w:t>
      </w:r>
      <w:r w:rsidRPr="00B5441D">
        <w:t xml:space="preserve"> </w:t>
      </w:r>
      <w:r w:rsidRPr="00364D29">
        <w:t>mg</w:t>
      </w:r>
      <w:r w:rsidRPr="00B5441D">
        <w:t xml:space="preserve"> </w:t>
      </w:r>
      <w:r w:rsidRPr="00364D29">
        <w:t>de</w:t>
      </w:r>
      <w:r w:rsidRPr="00B5441D">
        <w:t xml:space="preserve"> </w:t>
      </w:r>
      <w:r w:rsidR="00F741B9" w:rsidRPr="00364D29">
        <w:t xml:space="preserve">Yesintek </w:t>
      </w:r>
      <w:r w:rsidRPr="00364D29">
        <w:t>por</w:t>
      </w:r>
      <w:r w:rsidRPr="00B5441D">
        <w:t xml:space="preserve"> </w:t>
      </w:r>
      <w:r w:rsidRPr="00364D29">
        <w:t>kg</w:t>
      </w:r>
      <w:r w:rsidRPr="00B5441D">
        <w:t xml:space="preserve"> </w:t>
      </w:r>
      <w:r w:rsidRPr="00364D29">
        <w:t>de</w:t>
      </w:r>
      <w:r w:rsidRPr="00B5441D">
        <w:t xml:space="preserve"> </w:t>
      </w:r>
      <w:r w:rsidRPr="00364D29">
        <w:t>peso</w:t>
      </w:r>
      <w:r w:rsidRPr="00B5441D">
        <w:t xml:space="preserve"> corporal.</w:t>
      </w:r>
    </w:p>
    <w:p w14:paraId="1F9C5AF2" w14:textId="77777777" w:rsidR="00566AE0" w:rsidRPr="00364D29" w:rsidRDefault="00D621DE" w:rsidP="00B5441D">
      <w:pPr>
        <w:pStyle w:val="ListParagraph"/>
        <w:numPr>
          <w:ilvl w:val="1"/>
          <w:numId w:val="5"/>
        </w:numPr>
        <w:tabs>
          <w:tab w:val="left" w:pos="567"/>
        </w:tabs>
        <w:ind w:left="567" w:right="2"/>
      </w:pPr>
      <w:r w:rsidRPr="00364D29">
        <w:t>Se</w:t>
      </w:r>
      <w:r w:rsidRPr="00B5441D">
        <w:t xml:space="preserve"> </w:t>
      </w:r>
      <w:r w:rsidRPr="00364D29">
        <w:t>pesa</w:t>
      </w:r>
      <w:r w:rsidRPr="00B5441D">
        <w:t xml:space="preserve"> </w:t>
      </w:r>
      <w:r w:rsidRPr="00364D29">
        <w:t>entre</w:t>
      </w:r>
      <w:r w:rsidRPr="00B5441D">
        <w:t xml:space="preserve"> </w:t>
      </w:r>
      <w:r w:rsidRPr="00364D29">
        <w:t>60</w:t>
      </w:r>
      <w:r w:rsidRPr="00B5441D">
        <w:t xml:space="preserve"> </w:t>
      </w:r>
      <w:r w:rsidRPr="00364D29">
        <w:t>kg</w:t>
      </w:r>
      <w:r w:rsidRPr="00B5441D">
        <w:t xml:space="preserve"> </w:t>
      </w:r>
      <w:r w:rsidRPr="00364D29">
        <w:t>a</w:t>
      </w:r>
      <w:r w:rsidRPr="00B5441D">
        <w:t xml:space="preserve"> </w:t>
      </w:r>
      <w:r w:rsidRPr="00364D29">
        <w:t>100</w:t>
      </w:r>
      <w:r w:rsidRPr="00B5441D">
        <w:t xml:space="preserve"> </w:t>
      </w:r>
      <w:r w:rsidRPr="00364D29">
        <w:t>kg,</w:t>
      </w:r>
      <w:r w:rsidRPr="00B5441D">
        <w:t xml:space="preserve"> </w:t>
      </w:r>
      <w:r w:rsidRPr="00364D29">
        <w:t>a</w:t>
      </w:r>
      <w:r w:rsidRPr="00B5441D">
        <w:t xml:space="preserve"> </w:t>
      </w:r>
      <w:r w:rsidRPr="00364D29">
        <w:t>dose</w:t>
      </w:r>
      <w:r w:rsidRPr="00B5441D">
        <w:t xml:space="preserve"> </w:t>
      </w:r>
      <w:r w:rsidRPr="00364D29">
        <w:t>recomendada</w:t>
      </w:r>
      <w:r w:rsidRPr="00B5441D">
        <w:t xml:space="preserve"> </w:t>
      </w:r>
      <w:r w:rsidRPr="00364D29">
        <w:t>é</w:t>
      </w:r>
      <w:r w:rsidRPr="00B5441D">
        <w:t xml:space="preserve"> </w:t>
      </w:r>
      <w:r w:rsidRPr="00364D29">
        <w:t>de</w:t>
      </w:r>
      <w:r w:rsidRPr="00B5441D">
        <w:t xml:space="preserve"> </w:t>
      </w:r>
      <w:r w:rsidRPr="00364D29">
        <w:t>45</w:t>
      </w:r>
      <w:r w:rsidRPr="00B5441D">
        <w:t xml:space="preserve"> </w:t>
      </w:r>
      <w:r w:rsidRPr="00364D29">
        <w:t>mg</w:t>
      </w:r>
      <w:r w:rsidRPr="00B5441D">
        <w:t xml:space="preserve"> </w:t>
      </w:r>
      <w:r w:rsidRPr="00364D29">
        <w:t>de</w:t>
      </w:r>
      <w:r w:rsidRPr="00B5441D">
        <w:t xml:space="preserve"> </w:t>
      </w:r>
      <w:r w:rsidR="00F741B9" w:rsidRPr="00364D29">
        <w:t>Yesintek</w:t>
      </w:r>
      <w:r w:rsidRPr="00B5441D">
        <w:t>.</w:t>
      </w:r>
    </w:p>
    <w:p w14:paraId="4C59C6FC" w14:textId="77777777" w:rsidR="00566AE0" w:rsidRPr="00364D29" w:rsidRDefault="00D621DE" w:rsidP="00B5441D">
      <w:pPr>
        <w:pStyle w:val="ListParagraph"/>
        <w:numPr>
          <w:ilvl w:val="1"/>
          <w:numId w:val="5"/>
        </w:numPr>
        <w:tabs>
          <w:tab w:val="left" w:pos="567"/>
        </w:tabs>
        <w:ind w:left="567" w:right="2"/>
      </w:pPr>
      <w:r w:rsidRPr="00364D29">
        <w:t>Se</w:t>
      </w:r>
      <w:r w:rsidRPr="00B5441D">
        <w:t xml:space="preserve"> </w:t>
      </w:r>
      <w:r w:rsidRPr="00364D29">
        <w:t>pesa</w:t>
      </w:r>
      <w:r w:rsidRPr="00B5441D">
        <w:t xml:space="preserve"> </w:t>
      </w:r>
      <w:r w:rsidRPr="00364D29">
        <w:t>mais</w:t>
      </w:r>
      <w:r w:rsidRPr="00B5441D">
        <w:t xml:space="preserve"> </w:t>
      </w:r>
      <w:r w:rsidRPr="00364D29">
        <w:t>de</w:t>
      </w:r>
      <w:r w:rsidRPr="00B5441D">
        <w:t xml:space="preserve"> </w:t>
      </w:r>
      <w:r w:rsidRPr="00364D29">
        <w:t>100</w:t>
      </w:r>
      <w:r w:rsidRPr="00B5441D">
        <w:t xml:space="preserve"> </w:t>
      </w:r>
      <w:r w:rsidRPr="00364D29">
        <w:t>kg,</w:t>
      </w:r>
      <w:r w:rsidRPr="00B5441D">
        <w:t xml:space="preserve"> </w:t>
      </w:r>
      <w:r w:rsidRPr="00364D29">
        <w:t>a</w:t>
      </w:r>
      <w:r w:rsidRPr="00B5441D">
        <w:t xml:space="preserve"> </w:t>
      </w:r>
      <w:r w:rsidRPr="00364D29">
        <w:t>dose</w:t>
      </w:r>
      <w:r w:rsidRPr="00B5441D">
        <w:t xml:space="preserve"> </w:t>
      </w:r>
      <w:r w:rsidRPr="00364D29">
        <w:t>recomendada</w:t>
      </w:r>
      <w:r w:rsidRPr="00B5441D">
        <w:t xml:space="preserve"> </w:t>
      </w:r>
      <w:r w:rsidRPr="00364D29">
        <w:t>é</w:t>
      </w:r>
      <w:r w:rsidRPr="00B5441D">
        <w:t xml:space="preserve"> </w:t>
      </w:r>
      <w:r w:rsidRPr="00364D29">
        <w:t>de</w:t>
      </w:r>
      <w:r w:rsidRPr="00B5441D">
        <w:t xml:space="preserve"> </w:t>
      </w:r>
      <w:r w:rsidRPr="00364D29">
        <w:t>90</w:t>
      </w:r>
      <w:r w:rsidRPr="00B5441D">
        <w:t xml:space="preserve"> </w:t>
      </w:r>
      <w:r w:rsidRPr="00364D29">
        <w:t>mg</w:t>
      </w:r>
      <w:r w:rsidRPr="00B5441D">
        <w:t xml:space="preserve"> </w:t>
      </w:r>
      <w:r w:rsidRPr="00364D29">
        <w:t>de</w:t>
      </w:r>
      <w:r w:rsidRPr="00B5441D">
        <w:t xml:space="preserve"> </w:t>
      </w:r>
      <w:r w:rsidR="00F741B9" w:rsidRPr="00364D29">
        <w:t>Yesintek</w:t>
      </w:r>
      <w:r w:rsidRPr="00B5441D">
        <w:t>.</w:t>
      </w:r>
    </w:p>
    <w:p w14:paraId="2B339FEB" w14:textId="77777777" w:rsidR="00566AE0" w:rsidRPr="00364D29" w:rsidRDefault="00D621DE" w:rsidP="00B5441D">
      <w:pPr>
        <w:pStyle w:val="ListParagraph"/>
        <w:numPr>
          <w:ilvl w:val="1"/>
          <w:numId w:val="5"/>
        </w:numPr>
        <w:tabs>
          <w:tab w:val="left" w:pos="567"/>
        </w:tabs>
        <w:ind w:left="567" w:right="2"/>
      </w:pPr>
      <w:r w:rsidRPr="00364D29">
        <w:t>Após</w:t>
      </w:r>
      <w:r w:rsidRPr="00B5441D">
        <w:t xml:space="preserve"> </w:t>
      </w:r>
      <w:r w:rsidRPr="00364D29">
        <w:t>a</w:t>
      </w:r>
      <w:r w:rsidRPr="00B5441D">
        <w:t xml:space="preserve"> </w:t>
      </w:r>
      <w:r w:rsidRPr="00364D29">
        <w:t>dose</w:t>
      </w:r>
      <w:r w:rsidRPr="00B5441D">
        <w:t xml:space="preserve"> </w:t>
      </w:r>
      <w:r w:rsidRPr="00364D29">
        <w:t>inicial,</w:t>
      </w:r>
      <w:r w:rsidRPr="00B5441D">
        <w:t xml:space="preserve"> </w:t>
      </w:r>
      <w:r w:rsidRPr="00364D29">
        <w:t>receberá</w:t>
      </w:r>
      <w:r w:rsidRPr="00B5441D">
        <w:t xml:space="preserve"> </w:t>
      </w:r>
      <w:r w:rsidRPr="00364D29">
        <w:t>a</w:t>
      </w:r>
      <w:r w:rsidRPr="00B5441D">
        <w:t xml:space="preserve"> </w:t>
      </w:r>
      <w:r w:rsidRPr="00364D29">
        <w:t>próxima</w:t>
      </w:r>
      <w:r w:rsidRPr="00B5441D">
        <w:t xml:space="preserve"> </w:t>
      </w:r>
      <w:r w:rsidRPr="00364D29">
        <w:t>dose</w:t>
      </w:r>
      <w:r w:rsidRPr="00B5441D">
        <w:t xml:space="preserve"> </w:t>
      </w:r>
      <w:r w:rsidRPr="00364D29">
        <w:t>4</w:t>
      </w:r>
      <w:r w:rsidRPr="00B5441D">
        <w:t xml:space="preserve"> </w:t>
      </w:r>
      <w:r w:rsidRPr="00364D29">
        <w:t>semanas</w:t>
      </w:r>
      <w:r w:rsidRPr="00B5441D">
        <w:t xml:space="preserve"> </w:t>
      </w:r>
      <w:r w:rsidRPr="00364D29">
        <w:t>mais</w:t>
      </w:r>
      <w:r w:rsidRPr="00B5441D">
        <w:t xml:space="preserve"> </w:t>
      </w:r>
      <w:r w:rsidRPr="00364D29">
        <w:t>tarde,</w:t>
      </w:r>
      <w:r w:rsidRPr="00B5441D">
        <w:t xml:space="preserve"> </w:t>
      </w:r>
      <w:r w:rsidRPr="00364D29">
        <w:t>e</w:t>
      </w:r>
      <w:r w:rsidRPr="00B5441D">
        <w:t xml:space="preserve"> </w:t>
      </w:r>
      <w:r w:rsidRPr="00364D29">
        <w:t>depois</w:t>
      </w:r>
      <w:r w:rsidRPr="00B5441D">
        <w:t xml:space="preserve"> </w:t>
      </w:r>
      <w:r w:rsidRPr="00364D29">
        <w:t>a</w:t>
      </w:r>
      <w:r w:rsidRPr="00B5441D">
        <w:t xml:space="preserve"> </w:t>
      </w:r>
      <w:r w:rsidRPr="00364D29">
        <w:t>cada</w:t>
      </w:r>
      <w:r w:rsidRPr="00B5441D">
        <w:t xml:space="preserve"> </w:t>
      </w:r>
      <w:r w:rsidRPr="00364D29">
        <w:t>12</w:t>
      </w:r>
      <w:r w:rsidRPr="00B5441D">
        <w:t xml:space="preserve"> semanas.</w:t>
      </w:r>
    </w:p>
    <w:p w14:paraId="768AC333" w14:textId="77777777" w:rsidR="00CF6C87" w:rsidRDefault="00CF6C87" w:rsidP="006B552F">
      <w:pPr>
        <w:pStyle w:val="Heading3"/>
        <w:tabs>
          <w:tab w:val="left" w:pos="0"/>
        </w:tabs>
        <w:ind w:left="0" w:right="2"/>
      </w:pPr>
    </w:p>
    <w:p w14:paraId="446F6AA5" w14:textId="77777777" w:rsidR="00566AE0" w:rsidRPr="00364D29" w:rsidRDefault="00D621DE" w:rsidP="006B552F">
      <w:pPr>
        <w:pStyle w:val="Heading3"/>
        <w:tabs>
          <w:tab w:val="left" w:pos="0"/>
        </w:tabs>
        <w:ind w:left="0" w:right="2"/>
      </w:pPr>
      <w:r w:rsidRPr="00364D29">
        <w:t>Como</w:t>
      </w:r>
      <w:r w:rsidRPr="00364D29">
        <w:rPr>
          <w:spacing w:val="-6"/>
        </w:rPr>
        <w:t xml:space="preserve"> </w:t>
      </w:r>
      <w:r w:rsidRPr="00364D29">
        <w:t>é</w:t>
      </w:r>
      <w:r w:rsidRPr="00364D29">
        <w:rPr>
          <w:spacing w:val="-6"/>
        </w:rPr>
        <w:t xml:space="preserve"> </w:t>
      </w:r>
      <w:r w:rsidRPr="00364D29">
        <w:t>administrado</w:t>
      </w:r>
      <w:r w:rsidRPr="00364D29">
        <w:rPr>
          <w:spacing w:val="-5"/>
        </w:rPr>
        <w:t xml:space="preserve"> </w:t>
      </w:r>
      <w:r w:rsidR="006049E4" w:rsidRPr="00364D29">
        <w:t>Yesintek</w:t>
      </w:r>
    </w:p>
    <w:p w14:paraId="015B242C" w14:textId="77777777" w:rsidR="00566AE0" w:rsidRPr="00364D29" w:rsidRDefault="006049E4" w:rsidP="00B5441D">
      <w:pPr>
        <w:pStyle w:val="ListParagraph"/>
        <w:numPr>
          <w:ilvl w:val="1"/>
          <w:numId w:val="5"/>
        </w:numPr>
        <w:tabs>
          <w:tab w:val="left" w:pos="567"/>
        </w:tabs>
        <w:ind w:left="567" w:right="2"/>
      </w:pPr>
      <w:r w:rsidRPr="00364D29">
        <w:t>Yesintek é</w:t>
      </w:r>
      <w:r w:rsidRPr="00B5441D">
        <w:t xml:space="preserve"> </w:t>
      </w:r>
      <w:r w:rsidRPr="00364D29">
        <w:t>administrado</w:t>
      </w:r>
      <w:r w:rsidRPr="00B5441D">
        <w:t xml:space="preserve"> </w:t>
      </w:r>
      <w:r w:rsidRPr="00364D29">
        <w:t>com</w:t>
      </w:r>
      <w:r w:rsidRPr="00B5441D">
        <w:t xml:space="preserve"> </w:t>
      </w:r>
      <w:r w:rsidRPr="00364D29">
        <w:t>uma</w:t>
      </w:r>
      <w:r w:rsidRPr="00B5441D">
        <w:t xml:space="preserve"> </w:t>
      </w:r>
      <w:r w:rsidRPr="00364D29">
        <w:t>injeção</w:t>
      </w:r>
      <w:r w:rsidRPr="00B5441D">
        <w:t xml:space="preserve"> </w:t>
      </w:r>
      <w:r w:rsidRPr="00364D29">
        <w:t>por</w:t>
      </w:r>
      <w:r w:rsidRPr="00B5441D">
        <w:t xml:space="preserve"> </w:t>
      </w:r>
      <w:r w:rsidRPr="00364D29">
        <w:t>baixo</w:t>
      </w:r>
      <w:r w:rsidRPr="00B5441D">
        <w:t xml:space="preserve"> </w:t>
      </w:r>
      <w:r w:rsidRPr="00364D29">
        <w:t>da</w:t>
      </w:r>
      <w:r w:rsidRPr="00B5441D">
        <w:t xml:space="preserve"> </w:t>
      </w:r>
      <w:r w:rsidRPr="00364D29">
        <w:t>pele</w:t>
      </w:r>
      <w:r w:rsidRPr="00B5441D">
        <w:t xml:space="preserve"> </w:t>
      </w:r>
      <w:r w:rsidRPr="00364D29">
        <w:t>(“via</w:t>
      </w:r>
      <w:r w:rsidRPr="00B5441D">
        <w:t xml:space="preserve"> </w:t>
      </w:r>
      <w:r w:rsidRPr="00364D29">
        <w:t>subcutânea”).</w:t>
      </w:r>
      <w:r w:rsidRPr="00B5441D">
        <w:t xml:space="preserve"> </w:t>
      </w:r>
      <w:r w:rsidRPr="00364D29">
        <w:t>No</w:t>
      </w:r>
      <w:r w:rsidRPr="00B5441D">
        <w:t xml:space="preserve"> </w:t>
      </w:r>
      <w:r w:rsidRPr="00364D29">
        <w:t>início</w:t>
      </w:r>
      <w:r w:rsidRPr="00B5441D">
        <w:t xml:space="preserve"> </w:t>
      </w:r>
      <w:r w:rsidRPr="00364D29">
        <w:t>do</w:t>
      </w:r>
      <w:r w:rsidRPr="00B5441D">
        <w:t xml:space="preserve"> </w:t>
      </w:r>
      <w:r w:rsidRPr="00364D29">
        <w:t>seu tratamento, o pessoal médico ou de enfermagem podem injetar-lhe Yesintek.</w:t>
      </w:r>
    </w:p>
    <w:p w14:paraId="20875280" w14:textId="77777777" w:rsidR="00566AE0" w:rsidRPr="00364D29" w:rsidRDefault="00D621DE" w:rsidP="00B5441D">
      <w:pPr>
        <w:pStyle w:val="ListParagraph"/>
        <w:numPr>
          <w:ilvl w:val="1"/>
          <w:numId w:val="5"/>
        </w:numPr>
        <w:tabs>
          <w:tab w:val="left" w:pos="567"/>
        </w:tabs>
        <w:ind w:left="567" w:right="2"/>
      </w:pPr>
      <w:r w:rsidRPr="00364D29">
        <w:t>No</w:t>
      </w:r>
      <w:r w:rsidRPr="00B5441D">
        <w:t xml:space="preserve"> </w:t>
      </w:r>
      <w:r w:rsidRPr="00364D29">
        <w:t>entanto,</w:t>
      </w:r>
      <w:r w:rsidRPr="00B5441D">
        <w:t xml:space="preserve"> </w:t>
      </w:r>
      <w:r w:rsidRPr="00364D29">
        <w:t>você</w:t>
      </w:r>
      <w:r w:rsidRPr="00B5441D">
        <w:t xml:space="preserve"> </w:t>
      </w:r>
      <w:r w:rsidRPr="00364D29">
        <w:t>e</w:t>
      </w:r>
      <w:r w:rsidRPr="00B5441D">
        <w:t xml:space="preserve"> </w:t>
      </w:r>
      <w:r w:rsidRPr="00364D29">
        <w:t>o</w:t>
      </w:r>
      <w:r w:rsidRPr="00B5441D">
        <w:t xml:space="preserve"> </w:t>
      </w:r>
      <w:r w:rsidRPr="00364D29">
        <w:t>seu</w:t>
      </w:r>
      <w:r w:rsidRPr="00B5441D">
        <w:t xml:space="preserve"> </w:t>
      </w:r>
      <w:r w:rsidRPr="00364D29">
        <w:t>médico</w:t>
      </w:r>
      <w:r w:rsidRPr="00B5441D">
        <w:t xml:space="preserve"> </w:t>
      </w:r>
      <w:r w:rsidRPr="00364D29">
        <w:t>podem</w:t>
      </w:r>
      <w:r w:rsidRPr="00B5441D">
        <w:t xml:space="preserve"> </w:t>
      </w:r>
      <w:r w:rsidRPr="00364D29">
        <w:t>decidir</w:t>
      </w:r>
      <w:r w:rsidRPr="00B5441D">
        <w:t xml:space="preserve"> </w:t>
      </w:r>
      <w:r w:rsidRPr="00364D29">
        <w:t>que</w:t>
      </w:r>
      <w:r w:rsidRPr="00B5441D">
        <w:t xml:space="preserve"> </w:t>
      </w:r>
      <w:r w:rsidRPr="00364D29">
        <w:t>é</w:t>
      </w:r>
      <w:r w:rsidRPr="00B5441D">
        <w:t xml:space="preserve"> </w:t>
      </w:r>
      <w:r w:rsidRPr="00364D29">
        <w:t>capaz</w:t>
      </w:r>
      <w:r w:rsidRPr="00B5441D">
        <w:t xml:space="preserve"> </w:t>
      </w:r>
      <w:r w:rsidRPr="00364D29">
        <w:t>de</w:t>
      </w:r>
      <w:r w:rsidRPr="00B5441D">
        <w:t xml:space="preserve"> </w:t>
      </w:r>
      <w:r w:rsidRPr="00364D29">
        <w:t>administrar</w:t>
      </w:r>
      <w:r w:rsidRPr="00B5441D">
        <w:t xml:space="preserve"> </w:t>
      </w:r>
      <w:r w:rsidRPr="00364D29">
        <w:t>a</w:t>
      </w:r>
      <w:r w:rsidRPr="00B5441D">
        <w:t xml:space="preserve"> </w:t>
      </w:r>
      <w:r w:rsidRPr="00364D29">
        <w:t>sua</w:t>
      </w:r>
      <w:r w:rsidRPr="00B5441D">
        <w:t xml:space="preserve"> </w:t>
      </w:r>
      <w:r w:rsidRPr="00364D29">
        <w:t>própria</w:t>
      </w:r>
      <w:r w:rsidRPr="00B5441D">
        <w:t xml:space="preserve"> </w:t>
      </w:r>
      <w:r w:rsidRPr="00364D29">
        <w:t xml:space="preserve">injeção de </w:t>
      </w:r>
      <w:r w:rsidR="006049E4" w:rsidRPr="00364D29">
        <w:t>Yesintek</w:t>
      </w:r>
      <w:r w:rsidRPr="00364D29">
        <w:t xml:space="preserve">. Neste caso, irá ser instruído sobre como injetar </w:t>
      </w:r>
      <w:r w:rsidR="006049E4" w:rsidRPr="00364D29">
        <w:t xml:space="preserve">Yesintek </w:t>
      </w:r>
      <w:r w:rsidRPr="00364D29">
        <w:t>a si próprio.</w:t>
      </w:r>
    </w:p>
    <w:p w14:paraId="0274B9EB" w14:textId="77777777" w:rsidR="00566AE0" w:rsidRPr="00364D29" w:rsidRDefault="00D621DE" w:rsidP="00B5441D">
      <w:pPr>
        <w:pStyle w:val="ListParagraph"/>
        <w:numPr>
          <w:ilvl w:val="1"/>
          <w:numId w:val="5"/>
        </w:numPr>
        <w:tabs>
          <w:tab w:val="left" w:pos="567"/>
        </w:tabs>
        <w:ind w:left="567" w:right="2"/>
      </w:pPr>
      <w:r w:rsidRPr="00364D29">
        <w:t>Para</w:t>
      </w:r>
      <w:r w:rsidRPr="00B5441D">
        <w:t xml:space="preserve"> </w:t>
      </w:r>
      <w:r w:rsidRPr="00364D29">
        <w:t>instruções</w:t>
      </w:r>
      <w:r w:rsidRPr="00B5441D">
        <w:t xml:space="preserve"> </w:t>
      </w:r>
      <w:r w:rsidRPr="00364D29">
        <w:t>sobre</w:t>
      </w:r>
      <w:r w:rsidRPr="00B5441D">
        <w:t xml:space="preserve"> </w:t>
      </w:r>
      <w:r w:rsidRPr="00364D29">
        <w:t>como</w:t>
      </w:r>
      <w:r w:rsidRPr="00B5441D">
        <w:t xml:space="preserve"> </w:t>
      </w:r>
      <w:r w:rsidRPr="00364D29">
        <w:t>injetar</w:t>
      </w:r>
      <w:r w:rsidRPr="00B5441D">
        <w:t xml:space="preserve"> </w:t>
      </w:r>
      <w:r w:rsidR="006049E4" w:rsidRPr="00364D29">
        <w:t>Yesintek</w:t>
      </w:r>
      <w:r w:rsidRPr="00364D29">
        <w:t>,</w:t>
      </w:r>
      <w:r w:rsidRPr="00B5441D">
        <w:t xml:space="preserve"> </w:t>
      </w:r>
      <w:r w:rsidRPr="00364D29">
        <w:t>ver</w:t>
      </w:r>
      <w:r w:rsidRPr="00B5441D">
        <w:t xml:space="preserve"> </w:t>
      </w:r>
      <w:r w:rsidRPr="00364D29">
        <w:t>“Instruções</w:t>
      </w:r>
      <w:r w:rsidRPr="00B5441D">
        <w:t xml:space="preserve"> </w:t>
      </w:r>
      <w:r w:rsidRPr="00364D29">
        <w:t>para</w:t>
      </w:r>
      <w:r w:rsidRPr="00B5441D">
        <w:t xml:space="preserve"> </w:t>
      </w:r>
      <w:r w:rsidRPr="00364D29">
        <w:t>administração”</w:t>
      </w:r>
      <w:r w:rsidRPr="00B5441D">
        <w:t xml:space="preserve"> </w:t>
      </w:r>
      <w:r w:rsidRPr="00364D29">
        <w:t>no</w:t>
      </w:r>
      <w:r w:rsidRPr="00B5441D">
        <w:t xml:space="preserve"> </w:t>
      </w:r>
      <w:r w:rsidRPr="00364D29">
        <w:t>final</w:t>
      </w:r>
      <w:r w:rsidRPr="00B5441D">
        <w:t xml:space="preserve"> </w:t>
      </w:r>
      <w:r w:rsidRPr="00364D29">
        <w:t>deste folheto informativo.</w:t>
      </w:r>
    </w:p>
    <w:p w14:paraId="530D1AF0" w14:textId="77777777" w:rsidR="00566AE0" w:rsidRPr="00364D29" w:rsidRDefault="00D621DE" w:rsidP="006B552F">
      <w:pPr>
        <w:pStyle w:val="BodyText"/>
        <w:tabs>
          <w:tab w:val="left" w:pos="0"/>
          <w:tab w:val="left" w:pos="851"/>
        </w:tabs>
        <w:ind w:right="2"/>
      </w:pPr>
      <w:r w:rsidRPr="00364D29">
        <w:t>Fale</w:t>
      </w:r>
      <w:r w:rsidRPr="00364D29">
        <w:rPr>
          <w:spacing w:val="-7"/>
        </w:rPr>
        <w:t xml:space="preserve"> </w:t>
      </w:r>
      <w:r w:rsidRPr="00364D29">
        <w:t>com</w:t>
      </w:r>
      <w:r w:rsidRPr="00364D29">
        <w:rPr>
          <w:spacing w:val="-4"/>
        </w:rPr>
        <w:t xml:space="preserve"> </w:t>
      </w:r>
      <w:r w:rsidRPr="00364D29">
        <w:t>o</w:t>
      </w:r>
      <w:r w:rsidRPr="00364D29">
        <w:rPr>
          <w:spacing w:val="-4"/>
        </w:rPr>
        <w:t xml:space="preserve"> </w:t>
      </w:r>
      <w:r w:rsidRPr="00364D29">
        <w:t>seu</w:t>
      </w:r>
      <w:r w:rsidRPr="00364D29">
        <w:rPr>
          <w:spacing w:val="-5"/>
        </w:rPr>
        <w:t xml:space="preserve"> </w:t>
      </w:r>
      <w:r w:rsidRPr="00364D29">
        <w:t>médico</w:t>
      </w:r>
      <w:r w:rsidRPr="00364D29">
        <w:rPr>
          <w:spacing w:val="-4"/>
        </w:rPr>
        <w:t xml:space="preserve"> </w:t>
      </w:r>
      <w:r w:rsidRPr="00364D29">
        <w:t>se</w:t>
      </w:r>
      <w:r w:rsidRPr="00364D29">
        <w:rPr>
          <w:spacing w:val="-4"/>
        </w:rPr>
        <w:t xml:space="preserve"> </w:t>
      </w:r>
      <w:r w:rsidRPr="00364D29">
        <w:t>tiver</w:t>
      </w:r>
      <w:r w:rsidRPr="00364D29">
        <w:rPr>
          <w:spacing w:val="-5"/>
        </w:rPr>
        <w:t xml:space="preserve"> </w:t>
      </w:r>
      <w:r w:rsidRPr="00364D29">
        <w:t>qualquer</w:t>
      </w:r>
      <w:r w:rsidRPr="00364D29">
        <w:rPr>
          <w:spacing w:val="-4"/>
        </w:rPr>
        <w:t xml:space="preserve"> </w:t>
      </w:r>
      <w:r w:rsidRPr="00364D29">
        <w:t>dúvida</w:t>
      </w:r>
      <w:r w:rsidRPr="00364D29">
        <w:rPr>
          <w:spacing w:val="-4"/>
        </w:rPr>
        <w:t xml:space="preserve"> </w:t>
      </w:r>
      <w:r w:rsidRPr="00364D29">
        <w:t>sobre</w:t>
      </w:r>
      <w:r w:rsidRPr="00364D29">
        <w:rPr>
          <w:spacing w:val="-5"/>
        </w:rPr>
        <w:t xml:space="preserve"> </w:t>
      </w:r>
      <w:r w:rsidRPr="00364D29">
        <w:t>a</w:t>
      </w:r>
      <w:r w:rsidRPr="00364D29">
        <w:rPr>
          <w:spacing w:val="-4"/>
        </w:rPr>
        <w:t xml:space="preserve"> </w:t>
      </w:r>
      <w:r w:rsidRPr="00364D29">
        <w:t>administração</w:t>
      </w:r>
      <w:r w:rsidRPr="00364D29">
        <w:rPr>
          <w:spacing w:val="-4"/>
        </w:rPr>
        <w:t xml:space="preserve"> </w:t>
      </w:r>
      <w:r w:rsidRPr="00364D29">
        <w:t>da</w:t>
      </w:r>
      <w:r w:rsidRPr="00364D29">
        <w:rPr>
          <w:spacing w:val="-5"/>
        </w:rPr>
        <w:t xml:space="preserve"> </w:t>
      </w:r>
      <w:r w:rsidRPr="00364D29">
        <w:t>injeção</w:t>
      </w:r>
      <w:r w:rsidRPr="00364D29">
        <w:rPr>
          <w:spacing w:val="-4"/>
        </w:rPr>
        <w:t xml:space="preserve"> </w:t>
      </w:r>
      <w:r w:rsidRPr="00364D29">
        <w:t>a</w:t>
      </w:r>
      <w:r w:rsidRPr="00364D29">
        <w:rPr>
          <w:spacing w:val="-4"/>
        </w:rPr>
        <w:t xml:space="preserve"> </w:t>
      </w:r>
      <w:r w:rsidRPr="00364D29">
        <w:t>si</w:t>
      </w:r>
      <w:r w:rsidRPr="00364D29">
        <w:rPr>
          <w:spacing w:val="-4"/>
        </w:rPr>
        <w:t xml:space="preserve"> </w:t>
      </w:r>
      <w:r w:rsidRPr="00364D29">
        <w:rPr>
          <w:spacing w:val="-2"/>
        </w:rPr>
        <w:t>próprio.</w:t>
      </w:r>
    </w:p>
    <w:p w14:paraId="38CF51FA" w14:textId="77777777" w:rsidR="006E7581" w:rsidRPr="00364D29" w:rsidRDefault="006E7581" w:rsidP="006B552F">
      <w:pPr>
        <w:pStyle w:val="Heading3"/>
        <w:tabs>
          <w:tab w:val="left" w:pos="0"/>
        </w:tabs>
        <w:ind w:left="0" w:right="2"/>
      </w:pPr>
    </w:p>
    <w:p w14:paraId="0488C262" w14:textId="77777777" w:rsidR="00566AE0" w:rsidRPr="00364D29" w:rsidRDefault="00D621DE" w:rsidP="006B552F">
      <w:pPr>
        <w:pStyle w:val="Heading3"/>
        <w:tabs>
          <w:tab w:val="left" w:pos="0"/>
        </w:tabs>
        <w:ind w:left="0" w:right="2"/>
      </w:pPr>
      <w:r w:rsidRPr="00364D29">
        <w:t>Se</w:t>
      </w:r>
      <w:r w:rsidRPr="00364D29">
        <w:rPr>
          <w:spacing w:val="-5"/>
        </w:rPr>
        <w:t xml:space="preserve"> </w:t>
      </w:r>
      <w:r w:rsidRPr="00364D29">
        <w:t>utilizar</w:t>
      </w:r>
      <w:r w:rsidRPr="00364D29">
        <w:rPr>
          <w:spacing w:val="-4"/>
        </w:rPr>
        <w:t xml:space="preserve"> </w:t>
      </w:r>
      <w:r w:rsidRPr="00364D29">
        <w:t>mais</w:t>
      </w:r>
      <w:r w:rsidRPr="00364D29">
        <w:rPr>
          <w:spacing w:val="-4"/>
        </w:rPr>
        <w:t xml:space="preserve"> </w:t>
      </w:r>
      <w:r w:rsidR="00BD0436" w:rsidRPr="00364D29">
        <w:t xml:space="preserve">Yesintek </w:t>
      </w:r>
      <w:r w:rsidRPr="00364D29">
        <w:t>do</w:t>
      </w:r>
      <w:r w:rsidRPr="00364D29">
        <w:rPr>
          <w:spacing w:val="-4"/>
        </w:rPr>
        <w:t xml:space="preserve"> </w:t>
      </w:r>
      <w:r w:rsidRPr="00364D29">
        <w:t>que</w:t>
      </w:r>
      <w:r w:rsidRPr="00364D29">
        <w:rPr>
          <w:spacing w:val="-4"/>
        </w:rPr>
        <w:t xml:space="preserve"> </w:t>
      </w:r>
      <w:r w:rsidRPr="00364D29">
        <w:rPr>
          <w:spacing w:val="-2"/>
        </w:rPr>
        <w:t>deveria</w:t>
      </w:r>
    </w:p>
    <w:p w14:paraId="0D95E5EC" w14:textId="77777777" w:rsidR="00566AE0" w:rsidRDefault="00D621DE" w:rsidP="006B552F">
      <w:pPr>
        <w:pStyle w:val="BodyText"/>
        <w:tabs>
          <w:tab w:val="left" w:pos="0"/>
        </w:tabs>
        <w:ind w:right="2"/>
      </w:pPr>
      <w:r w:rsidRPr="00364D29">
        <w:t xml:space="preserve">Caso tenha utilizado ou lhe tenha sido administrado mais </w:t>
      </w:r>
      <w:r w:rsidR="00BD0436" w:rsidRPr="00364D29">
        <w:t xml:space="preserve">Yesintek </w:t>
      </w:r>
      <w:r w:rsidRPr="00364D29">
        <w:t>do que deveria, informe imediatamente</w:t>
      </w:r>
      <w:r w:rsidRPr="00364D29">
        <w:rPr>
          <w:spacing w:val="-3"/>
        </w:rPr>
        <w:t xml:space="preserve"> </w:t>
      </w:r>
      <w:r w:rsidRPr="00364D29">
        <w:t>um</w:t>
      </w:r>
      <w:r w:rsidRPr="00364D29">
        <w:rPr>
          <w:spacing w:val="-3"/>
        </w:rPr>
        <w:t xml:space="preserve"> </w:t>
      </w:r>
      <w:r w:rsidRPr="00364D29">
        <w:t>médico</w:t>
      </w:r>
      <w:r w:rsidRPr="00364D29">
        <w:rPr>
          <w:spacing w:val="-3"/>
        </w:rPr>
        <w:t xml:space="preserve"> </w:t>
      </w:r>
      <w:r w:rsidRPr="00364D29">
        <w:t>ou</w:t>
      </w:r>
      <w:r w:rsidRPr="00364D29">
        <w:rPr>
          <w:spacing w:val="-3"/>
        </w:rPr>
        <w:t xml:space="preserve"> </w:t>
      </w:r>
      <w:r w:rsidRPr="00364D29">
        <w:t>farmacêutico.</w:t>
      </w:r>
      <w:r w:rsidRPr="00364D29">
        <w:rPr>
          <w:spacing w:val="-3"/>
        </w:rPr>
        <w:t xml:space="preserve"> </w:t>
      </w:r>
      <w:r w:rsidRPr="00364D29">
        <w:t>Tenha</w:t>
      </w:r>
      <w:r w:rsidRPr="00364D29">
        <w:rPr>
          <w:spacing w:val="-3"/>
        </w:rPr>
        <w:t xml:space="preserve"> </w:t>
      </w:r>
      <w:r w:rsidRPr="00364D29">
        <w:t>sempre</w:t>
      </w:r>
      <w:r w:rsidRPr="00364D29">
        <w:rPr>
          <w:spacing w:val="-3"/>
        </w:rPr>
        <w:t xml:space="preserve"> </w:t>
      </w:r>
      <w:r w:rsidRPr="00364D29">
        <w:t>a</w:t>
      </w:r>
      <w:r w:rsidRPr="00364D29">
        <w:rPr>
          <w:spacing w:val="-3"/>
        </w:rPr>
        <w:t xml:space="preserve"> </w:t>
      </w:r>
      <w:r w:rsidRPr="00364D29">
        <w:t>embalagem</w:t>
      </w:r>
      <w:r w:rsidRPr="00364D29">
        <w:rPr>
          <w:spacing w:val="-3"/>
        </w:rPr>
        <w:t xml:space="preserve"> </w:t>
      </w:r>
      <w:r w:rsidRPr="00364D29">
        <w:t>exterior</w:t>
      </w:r>
      <w:r w:rsidRPr="00364D29">
        <w:rPr>
          <w:spacing w:val="-3"/>
        </w:rPr>
        <w:t xml:space="preserve"> </w:t>
      </w:r>
      <w:r w:rsidRPr="00364D29">
        <w:t>do</w:t>
      </w:r>
      <w:r w:rsidRPr="00364D29">
        <w:rPr>
          <w:spacing w:val="-3"/>
        </w:rPr>
        <w:t xml:space="preserve"> </w:t>
      </w:r>
      <w:r w:rsidRPr="00364D29">
        <w:t>medicamento consigo, mesmo que esteja vazia.</w:t>
      </w:r>
    </w:p>
    <w:p w14:paraId="4FD5816C" w14:textId="77777777" w:rsidR="00B5441D" w:rsidRPr="00364D29" w:rsidRDefault="00B5441D" w:rsidP="006B552F">
      <w:pPr>
        <w:pStyle w:val="BodyText"/>
        <w:tabs>
          <w:tab w:val="left" w:pos="0"/>
        </w:tabs>
        <w:ind w:right="2"/>
      </w:pPr>
    </w:p>
    <w:p w14:paraId="4AA24AAD" w14:textId="77777777" w:rsidR="00566AE0" w:rsidRPr="00364D29" w:rsidRDefault="00D621DE" w:rsidP="006B552F">
      <w:pPr>
        <w:pStyle w:val="Heading3"/>
        <w:tabs>
          <w:tab w:val="left" w:pos="0"/>
        </w:tabs>
        <w:ind w:left="0" w:right="2"/>
      </w:pPr>
      <w:r w:rsidRPr="00364D29">
        <w:t>Caso</w:t>
      </w:r>
      <w:r w:rsidRPr="00364D29">
        <w:rPr>
          <w:spacing w:val="-5"/>
        </w:rPr>
        <w:t xml:space="preserve"> </w:t>
      </w:r>
      <w:r w:rsidRPr="00364D29">
        <w:t>se</w:t>
      </w:r>
      <w:r w:rsidRPr="00364D29">
        <w:rPr>
          <w:spacing w:val="-5"/>
        </w:rPr>
        <w:t xml:space="preserve"> </w:t>
      </w:r>
      <w:r w:rsidRPr="00364D29">
        <w:t>tenha</w:t>
      </w:r>
      <w:r w:rsidRPr="00364D29">
        <w:rPr>
          <w:spacing w:val="-5"/>
        </w:rPr>
        <w:t xml:space="preserve"> </w:t>
      </w:r>
      <w:r w:rsidRPr="00364D29">
        <w:t>esquecido</w:t>
      </w:r>
      <w:r w:rsidRPr="00364D29">
        <w:rPr>
          <w:spacing w:val="-5"/>
        </w:rPr>
        <w:t xml:space="preserve"> </w:t>
      </w:r>
      <w:r w:rsidRPr="00364D29">
        <w:t>de</w:t>
      </w:r>
      <w:r w:rsidRPr="00364D29">
        <w:rPr>
          <w:spacing w:val="-5"/>
        </w:rPr>
        <w:t xml:space="preserve"> </w:t>
      </w:r>
      <w:r w:rsidRPr="00364D29">
        <w:t>utilizar</w:t>
      </w:r>
      <w:r w:rsidRPr="00364D29">
        <w:rPr>
          <w:spacing w:val="-5"/>
        </w:rPr>
        <w:t xml:space="preserve"> </w:t>
      </w:r>
      <w:r w:rsidR="00BD0436" w:rsidRPr="00364D29">
        <w:t>Yesintek</w:t>
      </w:r>
    </w:p>
    <w:p w14:paraId="4F17B4AD" w14:textId="77777777" w:rsidR="00566AE0" w:rsidRPr="00364D29" w:rsidRDefault="00D621DE" w:rsidP="006B552F">
      <w:pPr>
        <w:pStyle w:val="BodyText"/>
        <w:tabs>
          <w:tab w:val="left" w:pos="0"/>
        </w:tabs>
        <w:ind w:right="2"/>
      </w:pPr>
      <w:r w:rsidRPr="00364D29">
        <w:t>Caso</w:t>
      </w:r>
      <w:r w:rsidRPr="00364D29">
        <w:rPr>
          <w:spacing w:val="-2"/>
        </w:rPr>
        <w:t xml:space="preserve"> </w:t>
      </w:r>
      <w:r w:rsidRPr="00364D29">
        <w:t>se</w:t>
      </w:r>
      <w:r w:rsidRPr="00364D29">
        <w:rPr>
          <w:spacing w:val="-2"/>
        </w:rPr>
        <w:t xml:space="preserve"> </w:t>
      </w:r>
      <w:r w:rsidRPr="00364D29">
        <w:t>tenha</w:t>
      </w:r>
      <w:r w:rsidRPr="00364D29">
        <w:rPr>
          <w:spacing w:val="-2"/>
        </w:rPr>
        <w:t xml:space="preserve"> </w:t>
      </w:r>
      <w:r w:rsidRPr="00364D29">
        <w:t>esquecido</w:t>
      </w:r>
      <w:r w:rsidRPr="00364D29">
        <w:rPr>
          <w:spacing w:val="-2"/>
        </w:rPr>
        <w:t xml:space="preserve"> </w:t>
      </w:r>
      <w:r w:rsidRPr="00364D29">
        <w:t>de</w:t>
      </w:r>
      <w:r w:rsidRPr="00364D29">
        <w:rPr>
          <w:spacing w:val="-2"/>
        </w:rPr>
        <w:t xml:space="preserve"> </w:t>
      </w:r>
      <w:r w:rsidRPr="00364D29">
        <w:t>uma</w:t>
      </w:r>
      <w:r w:rsidRPr="00364D29">
        <w:rPr>
          <w:spacing w:val="-2"/>
        </w:rPr>
        <w:t xml:space="preserve"> </w:t>
      </w:r>
      <w:r w:rsidRPr="00364D29">
        <w:t>dose,</w:t>
      </w:r>
      <w:r w:rsidRPr="00364D29">
        <w:rPr>
          <w:spacing w:val="-2"/>
        </w:rPr>
        <w:t xml:space="preserve"> </w:t>
      </w:r>
      <w:r w:rsidRPr="00364D29">
        <w:t>contacte</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ou</w:t>
      </w:r>
      <w:r w:rsidRPr="00364D29">
        <w:rPr>
          <w:spacing w:val="-2"/>
        </w:rPr>
        <w:t xml:space="preserve"> </w:t>
      </w:r>
      <w:r w:rsidRPr="00364D29">
        <w:t>farmacêutico.</w:t>
      </w:r>
      <w:r w:rsidRPr="00364D29">
        <w:rPr>
          <w:spacing w:val="-2"/>
        </w:rPr>
        <w:t xml:space="preserve"> </w:t>
      </w:r>
      <w:r w:rsidRPr="00364D29">
        <w:t>Não</w:t>
      </w:r>
      <w:r w:rsidRPr="00364D29">
        <w:rPr>
          <w:spacing w:val="-2"/>
        </w:rPr>
        <w:t xml:space="preserve"> </w:t>
      </w:r>
      <w:r w:rsidRPr="00364D29">
        <w:t>tome</w:t>
      </w:r>
      <w:r w:rsidRPr="00364D29">
        <w:rPr>
          <w:spacing w:val="-2"/>
        </w:rPr>
        <w:t xml:space="preserve"> </w:t>
      </w:r>
      <w:r w:rsidRPr="00364D29">
        <w:t>uma</w:t>
      </w:r>
      <w:r w:rsidRPr="00364D29">
        <w:rPr>
          <w:spacing w:val="-2"/>
        </w:rPr>
        <w:t xml:space="preserve"> </w:t>
      </w:r>
      <w:r w:rsidRPr="00364D29">
        <w:t>dose</w:t>
      </w:r>
      <w:r w:rsidRPr="00364D29">
        <w:rPr>
          <w:spacing w:val="-2"/>
        </w:rPr>
        <w:t xml:space="preserve"> </w:t>
      </w:r>
      <w:r w:rsidRPr="00364D29">
        <w:t xml:space="preserve">a </w:t>
      </w:r>
      <w:r w:rsidRPr="00364D29">
        <w:lastRenderedPageBreak/>
        <w:t>dobrar para compensar uma dose que se esqueceu de tomar.</w:t>
      </w:r>
    </w:p>
    <w:p w14:paraId="5B7B24EA" w14:textId="77777777" w:rsidR="00566AE0" w:rsidRPr="00364D29" w:rsidRDefault="00566AE0" w:rsidP="006B552F">
      <w:pPr>
        <w:pStyle w:val="BodyText"/>
        <w:tabs>
          <w:tab w:val="left" w:pos="0"/>
        </w:tabs>
        <w:ind w:right="2"/>
      </w:pPr>
    </w:p>
    <w:p w14:paraId="1E441D92" w14:textId="77777777" w:rsidR="00566AE0" w:rsidRPr="00364D29" w:rsidRDefault="00D621DE" w:rsidP="006B552F">
      <w:pPr>
        <w:pStyle w:val="Heading3"/>
        <w:tabs>
          <w:tab w:val="left" w:pos="0"/>
        </w:tabs>
        <w:ind w:left="0" w:right="2"/>
      </w:pPr>
      <w:r w:rsidRPr="00364D29">
        <w:t>Se</w:t>
      </w:r>
      <w:r w:rsidRPr="00364D29">
        <w:rPr>
          <w:spacing w:val="-5"/>
        </w:rPr>
        <w:t xml:space="preserve"> </w:t>
      </w:r>
      <w:r w:rsidRPr="00364D29">
        <w:t>parar</w:t>
      </w:r>
      <w:r w:rsidRPr="00364D29">
        <w:rPr>
          <w:spacing w:val="-4"/>
        </w:rPr>
        <w:t xml:space="preserve"> </w:t>
      </w:r>
      <w:r w:rsidRPr="00364D29">
        <w:t>de</w:t>
      </w:r>
      <w:r w:rsidRPr="00364D29">
        <w:rPr>
          <w:spacing w:val="-4"/>
        </w:rPr>
        <w:t xml:space="preserve"> </w:t>
      </w:r>
      <w:r w:rsidRPr="00364D29">
        <w:t>utilizar</w:t>
      </w:r>
      <w:r w:rsidRPr="00364D29">
        <w:rPr>
          <w:spacing w:val="-4"/>
        </w:rPr>
        <w:t xml:space="preserve"> </w:t>
      </w:r>
      <w:r w:rsidR="00BD0436" w:rsidRPr="00364D29">
        <w:t>Yesintek</w:t>
      </w:r>
    </w:p>
    <w:p w14:paraId="362F277B" w14:textId="77777777" w:rsidR="00566AE0" w:rsidRPr="00364D29" w:rsidRDefault="00D621DE" w:rsidP="006B552F">
      <w:pPr>
        <w:pStyle w:val="BodyText"/>
        <w:tabs>
          <w:tab w:val="left" w:pos="0"/>
        </w:tabs>
        <w:ind w:right="2"/>
      </w:pPr>
      <w:r w:rsidRPr="00364D29">
        <w:t>Não</w:t>
      </w:r>
      <w:r w:rsidRPr="00364D29">
        <w:rPr>
          <w:spacing w:val="-7"/>
        </w:rPr>
        <w:t xml:space="preserve"> </w:t>
      </w:r>
      <w:r w:rsidRPr="00364D29">
        <w:t>é</w:t>
      </w:r>
      <w:r w:rsidRPr="00364D29">
        <w:rPr>
          <w:spacing w:val="-5"/>
        </w:rPr>
        <w:t xml:space="preserve"> </w:t>
      </w:r>
      <w:r w:rsidRPr="00364D29">
        <w:t>perigoso</w:t>
      </w:r>
      <w:r w:rsidRPr="00364D29">
        <w:rPr>
          <w:spacing w:val="-5"/>
        </w:rPr>
        <w:t xml:space="preserve"> </w:t>
      </w:r>
      <w:r w:rsidRPr="00364D29">
        <w:t>deixar</w:t>
      </w:r>
      <w:r w:rsidRPr="00364D29">
        <w:rPr>
          <w:spacing w:val="-5"/>
        </w:rPr>
        <w:t xml:space="preserve"> </w:t>
      </w:r>
      <w:r w:rsidRPr="00364D29">
        <w:t>de</w:t>
      </w:r>
      <w:r w:rsidRPr="00364D29">
        <w:rPr>
          <w:spacing w:val="-4"/>
        </w:rPr>
        <w:t xml:space="preserve"> </w:t>
      </w:r>
      <w:r w:rsidRPr="00364D29">
        <w:t>utilizar</w:t>
      </w:r>
      <w:r w:rsidRPr="00364D29">
        <w:rPr>
          <w:spacing w:val="-5"/>
        </w:rPr>
        <w:t xml:space="preserve"> </w:t>
      </w:r>
      <w:r w:rsidR="00BD0436" w:rsidRPr="00364D29">
        <w:t>Yesintek</w:t>
      </w:r>
      <w:r w:rsidRPr="00364D29">
        <w:t>.</w:t>
      </w:r>
      <w:r w:rsidRPr="00364D29">
        <w:rPr>
          <w:spacing w:val="-5"/>
        </w:rPr>
        <w:t xml:space="preserve"> </w:t>
      </w:r>
      <w:r w:rsidRPr="00364D29">
        <w:t>No</w:t>
      </w:r>
      <w:r w:rsidRPr="00364D29">
        <w:rPr>
          <w:spacing w:val="-5"/>
        </w:rPr>
        <w:t xml:space="preserve"> </w:t>
      </w:r>
      <w:r w:rsidRPr="00364D29">
        <w:t>entanto,</w:t>
      </w:r>
      <w:r w:rsidRPr="00364D29">
        <w:rPr>
          <w:spacing w:val="-5"/>
        </w:rPr>
        <w:t xml:space="preserve"> </w:t>
      </w:r>
      <w:r w:rsidRPr="00364D29">
        <w:t>se</w:t>
      </w:r>
      <w:r w:rsidRPr="00364D29">
        <w:rPr>
          <w:spacing w:val="-4"/>
        </w:rPr>
        <w:t xml:space="preserve"> </w:t>
      </w:r>
      <w:r w:rsidRPr="00364D29">
        <w:t>parar,</w:t>
      </w:r>
      <w:r w:rsidRPr="00364D29">
        <w:rPr>
          <w:spacing w:val="-5"/>
        </w:rPr>
        <w:t xml:space="preserve"> </w:t>
      </w:r>
      <w:r w:rsidRPr="00364D29">
        <w:t>os</w:t>
      </w:r>
      <w:r w:rsidRPr="00364D29">
        <w:rPr>
          <w:spacing w:val="-5"/>
        </w:rPr>
        <w:t xml:space="preserve"> </w:t>
      </w:r>
      <w:r w:rsidRPr="00364D29">
        <w:t>seus</w:t>
      </w:r>
      <w:r w:rsidRPr="00364D29">
        <w:rPr>
          <w:spacing w:val="-4"/>
        </w:rPr>
        <w:t xml:space="preserve"> </w:t>
      </w:r>
      <w:r w:rsidRPr="00364D29">
        <w:t>sintomas</w:t>
      </w:r>
      <w:r w:rsidRPr="00364D29">
        <w:rPr>
          <w:spacing w:val="-5"/>
        </w:rPr>
        <w:t xml:space="preserve"> </w:t>
      </w:r>
      <w:r w:rsidRPr="00364D29">
        <w:t>podem</w:t>
      </w:r>
      <w:r w:rsidRPr="00364D29">
        <w:rPr>
          <w:spacing w:val="-5"/>
        </w:rPr>
        <w:t xml:space="preserve"> </w:t>
      </w:r>
      <w:r w:rsidRPr="00364D29">
        <w:rPr>
          <w:spacing w:val="-2"/>
        </w:rPr>
        <w:t>voltar.</w:t>
      </w:r>
    </w:p>
    <w:p w14:paraId="4A0A716D" w14:textId="77777777" w:rsidR="00566AE0" w:rsidRPr="00364D29" w:rsidRDefault="00566AE0" w:rsidP="006B552F">
      <w:pPr>
        <w:pStyle w:val="BodyText"/>
        <w:tabs>
          <w:tab w:val="left" w:pos="0"/>
        </w:tabs>
        <w:ind w:right="2"/>
      </w:pPr>
    </w:p>
    <w:p w14:paraId="0DAE30FA" w14:textId="77777777" w:rsidR="00566AE0" w:rsidRPr="00364D29" w:rsidRDefault="00D621DE" w:rsidP="006B552F">
      <w:pPr>
        <w:pStyle w:val="BodyText"/>
        <w:tabs>
          <w:tab w:val="left" w:pos="0"/>
        </w:tabs>
        <w:ind w:right="2"/>
      </w:pPr>
      <w:r w:rsidRPr="00364D29">
        <w:t>Caso</w:t>
      </w:r>
      <w:r w:rsidRPr="00364D29">
        <w:rPr>
          <w:spacing w:val="-3"/>
        </w:rPr>
        <w:t xml:space="preserve"> </w:t>
      </w:r>
      <w:r w:rsidRPr="00364D29">
        <w:t>ainda</w:t>
      </w:r>
      <w:r w:rsidRPr="00364D29">
        <w:rPr>
          <w:spacing w:val="-3"/>
        </w:rPr>
        <w:t xml:space="preserve"> </w:t>
      </w:r>
      <w:r w:rsidRPr="00364D29">
        <w:t>tenha</w:t>
      </w:r>
      <w:r w:rsidRPr="00364D29">
        <w:rPr>
          <w:spacing w:val="-3"/>
        </w:rPr>
        <w:t xml:space="preserve"> </w:t>
      </w:r>
      <w:r w:rsidRPr="00364D29">
        <w:t>dúvidas</w:t>
      </w:r>
      <w:r w:rsidRPr="00364D29">
        <w:rPr>
          <w:spacing w:val="-3"/>
        </w:rPr>
        <w:t xml:space="preserve"> </w:t>
      </w:r>
      <w:r w:rsidRPr="00364D29">
        <w:t>sobre</w:t>
      </w:r>
      <w:r w:rsidRPr="00364D29">
        <w:rPr>
          <w:spacing w:val="-3"/>
        </w:rPr>
        <w:t xml:space="preserve"> </w:t>
      </w:r>
      <w:r w:rsidRPr="00364D29">
        <w:t>a</w:t>
      </w:r>
      <w:r w:rsidRPr="00364D29">
        <w:rPr>
          <w:spacing w:val="-3"/>
        </w:rPr>
        <w:t xml:space="preserve"> </w:t>
      </w:r>
      <w:r w:rsidRPr="00364D29">
        <w:t>utilização</w:t>
      </w:r>
      <w:r w:rsidRPr="00364D29">
        <w:rPr>
          <w:spacing w:val="-3"/>
        </w:rPr>
        <w:t xml:space="preserve"> </w:t>
      </w:r>
      <w:r w:rsidRPr="00364D29">
        <w:t>deste</w:t>
      </w:r>
      <w:r w:rsidRPr="00364D29">
        <w:rPr>
          <w:spacing w:val="-3"/>
        </w:rPr>
        <w:t xml:space="preserve"> </w:t>
      </w:r>
      <w:r w:rsidRPr="00364D29">
        <w:t>medicamento,</w:t>
      </w:r>
      <w:r w:rsidRPr="00364D29">
        <w:rPr>
          <w:spacing w:val="-3"/>
        </w:rPr>
        <w:t xml:space="preserve"> </w:t>
      </w:r>
      <w:r w:rsidRPr="00364D29">
        <w:t>fale</w:t>
      </w:r>
      <w:r w:rsidRPr="00364D29">
        <w:rPr>
          <w:spacing w:val="-3"/>
        </w:rPr>
        <w:t xml:space="preserve"> </w:t>
      </w:r>
      <w:r w:rsidRPr="00364D29">
        <w:t>com</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 xml:space="preserve">ou </w:t>
      </w:r>
      <w:r w:rsidRPr="00364D29">
        <w:rPr>
          <w:spacing w:val="-2"/>
        </w:rPr>
        <w:t>farmacêutico.</w:t>
      </w:r>
    </w:p>
    <w:p w14:paraId="6E999A25" w14:textId="77777777" w:rsidR="00566AE0" w:rsidRDefault="00566AE0" w:rsidP="006B552F">
      <w:pPr>
        <w:pStyle w:val="BodyText"/>
        <w:tabs>
          <w:tab w:val="left" w:pos="0"/>
        </w:tabs>
        <w:ind w:right="2"/>
      </w:pPr>
    </w:p>
    <w:p w14:paraId="15BB678B" w14:textId="77777777" w:rsidR="00CF6C87" w:rsidRPr="00364D29" w:rsidRDefault="00CF6C87" w:rsidP="006B552F">
      <w:pPr>
        <w:pStyle w:val="BodyText"/>
        <w:tabs>
          <w:tab w:val="left" w:pos="0"/>
        </w:tabs>
        <w:ind w:right="2"/>
      </w:pPr>
    </w:p>
    <w:p w14:paraId="517FFAC3" w14:textId="77777777" w:rsidR="00566AE0" w:rsidRPr="00364D29" w:rsidRDefault="00D621DE" w:rsidP="006B552F">
      <w:pPr>
        <w:pStyle w:val="Heading3"/>
        <w:numPr>
          <w:ilvl w:val="0"/>
          <w:numId w:val="5"/>
        </w:numPr>
        <w:tabs>
          <w:tab w:val="left" w:pos="0"/>
          <w:tab w:val="left" w:pos="804"/>
        </w:tabs>
        <w:ind w:left="0" w:right="2" w:firstLine="0"/>
      </w:pPr>
      <w:r w:rsidRPr="00364D29">
        <w:t>Efeitos</w:t>
      </w:r>
      <w:r w:rsidRPr="00364D29">
        <w:rPr>
          <w:spacing w:val="-8"/>
        </w:rPr>
        <w:t xml:space="preserve"> </w:t>
      </w:r>
      <w:r w:rsidRPr="00364D29">
        <w:t>indesejáveis</w:t>
      </w:r>
      <w:r w:rsidRPr="00364D29">
        <w:rPr>
          <w:spacing w:val="-4"/>
        </w:rPr>
        <w:t xml:space="preserve"> </w:t>
      </w:r>
      <w:r w:rsidRPr="00364D29">
        <w:rPr>
          <w:spacing w:val="-2"/>
        </w:rPr>
        <w:t>possíveis</w:t>
      </w:r>
    </w:p>
    <w:p w14:paraId="35C3FEAE" w14:textId="77777777" w:rsidR="00566AE0" w:rsidRPr="00364D29" w:rsidRDefault="00566AE0" w:rsidP="006B552F">
      <w:pPr>
        <w:pStyle w:val="BodyText"/>
        <w:tabs>
          <w:tab w:val="left" w:pos="0"/>
        </w:tabs>
        <w:ind w:right="2"/>
        <w:rPr>
          <w:b/>
        </w:rPr>
      </w:pPr>
    </w:p>
    <w:p w14:paraId="3B0E2C02" w14:textId="77777777" w:rsidR="00566AE0" w:rsidRPr="00364D29" w:rsidRDefault="00D621DE" w:rsidP="006B552F">
      <w:pPr>
        <w:pStyle w:val="BodyText"/>
        <w:tabs>
          <w:tab w:val="left" w:pos="0"/>
        </w:tabs>
        <w:ind w:right="2"/>
      </w:pPr>
      <w:r w:rsidRPr="00364D29">
        <w:t>Como</w:t>
      </w:r>
      <w:r w:rsidRPr="00364D29">
        <w:rPr>
          <w:spacing w:val="-3"/>
        </w:rPr>
        <w:t xml:space="preserve"> </w:t>
      </w:r>
      <w:r w:rsidRPr="00364D29">
        <w:t>todos</w:t>
      </w:r>
      <w:r w:rsidRPr="00364D29">
        <w:rPr>
          <w:spacing w:val="-3"/>
        </w:rPr>
        <w:t xml:space="preserve"> </w:t>
      </w:r>
      <w:r w:rsidRPr="00364D29">
        <w:t>os</w:t>
      </w:r>
      <w:r w:rsidRPr="00364D29">
        <w:rPr>
          <w:spacing w:val="-3"/>
        </w:rPr>
        <w:t xml:space="preserve"> </w:t>
      </w:r>
      <w:r w:rsidRPr="00364D29">
        <w:t>medicamentos,</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pode</w:t>
      </w:r>
      <w:r w:rsidRPr="00364D29">
        <w:rPr>
          <w:spacing w:val="-3"/>
        </w:rPr>
        <w:t xml:space="preserve"> </w:t>
      </w:r>
      <w:r w:rsidRPr="00364D29">
        <w:t>causar</w:t>
      </w:r>
      <w:r w:rsidRPr="00364D29">
        <w:rPr>
          <w:spacing w:val="-3"/>
        </w:rPr>
        <w:t xml:space="preserve"> </w:t>
      </w:r>
      <w:r w:rsidRPr="00364D29">
        <w:t>efeitos</w:t>
      </w:r>
      <w:r w:rsidRPr="00364D29">
        <w:rPr>
          <w:spacing w:val="-3"/>
        </w:rPr>
        <w:t xml:space="preserve"> </w:t>
      </w:r>
      <w:r w:rsidRPr="00364D29">
        <w:t>indesejáveis,</w:t>
      </w:r>
      <w:r w:rsidRPr="00364D29">
        <w:rPr>
          <w:spacing w:val="-5"/>
        </w:rPr>
        <w:t xml:space="preserve"> </w:t>
      </w:r>
      <w:r w:rsidRPr="00364D29">
        <w:t>embora</w:t>
      </w:r>
      <w:r w:rsidRPr="00364D29">
        <w:rPr>
          <w:spacing w:val="-2"/>
        </w:rPr>
        <w:t xml:space="preserve"> </w:t>
      </w:r>
      <w:r w:rsidRPr="00364D29">
        <w:t>estes</w:t>
      </w:r>
      <w:r w:rsidRPr="00364D29">
        <w:rPr>
          <w:spacing w:val="-3"/>
        </w:rPr>
        <w:t xml:space="preserve"> </w:t>
      </w:r>
      <w:r w:rsidRPr="00364D29">
        <w:t>não se manifestem em todas as pessoas.</w:t>
      </w:r>
    </w:p>
    <w:p w14:paraId="29BB178E" w14:textId="77777777" w:rsidR="00CF6C87" w:rsidRDefault="00CF6C87" w:rsidP="006B552F">
      <w:pPr>
        <w:pStyle w:val="Heading3"/>
        <w:tabs>
          <w:tab w:val="left" w:pos="0"/>
        </w:tabs>
        <w:ind w:left="0" w:right="2"/>
      </w:pPr>
    </w:p>
    <w:p w14:paraId="0983595D" w14:textId="77777777" w:rsidR="00566AE0" w:rsidRPr="00364D29" w:rsidRDefault="00D621DE" w:rsidP="006B552F">
      <w:pPr>
        <w:pStyle w:val="Heading3"/>
        <w:tabs>
          <w:tab w:val="left" w:pos="0"/>
        </w:tabs>
        <w:ind w:left="0" w:right="2"/>
      </w:pPr>
      <w:r w:rsidRPr="00364D29">
        <w:t>Efeitos</w:t>
      </w:r>
      <w:r w:rsidRPr="00364D29">
        <w:rPr>
          <w:spacing w:val="-8"/>
        </w:rPr>
        <w:t xml:space="preserve"> </w:t>
      </w:r>
      <w:r w:rsidRPr="00364D29">
        <w:t>indesejáveis</w:t>
      </w:r>
      <w:r w:rsidRPr="00364D29">
        <w:rPr>
          <w:spacing w:val="-5"/>
        </w:rPr>
        <w:t xml:space="preserve"> </w:t>
      </w:r>
      <w:r w:rsidRPr="00364D29">
        <w:rPr>
          <w:spacing w:val="-2"/>
        </w:rPr>
        <w:t>graves</w:t>
      </w:r>
    </w:p>
    <w:p w14:paraId="0F07EFCC" w14:textId="77777777" w:rsidR="00566AE0" w:rsidRPr="00364D29" w:rsidRDefault="00D621DE" w:rsidP="006B552F">
      <w:pPr>
        <w:pStyle w:val="BodyText"/>
        <w:tabs>
          <w:tab w:val="left" w:pos="0"/>
        </w:tabs>
        <w:ind w:right="2"/>
      </w:pPr>
      <w:r w:rsidRPr="00364D29">
        <w:t>Alguns</w:t>
      </w:r>
      <w:r w:rsidRPr="00364D29">
        <w:rPr>
          <w:spacing w:val="-7"/>
        </w:rPr>
        <w:t xml:space="preserve"> </w:t>
      </w:r>
      <w:r w:rsidRPr="00364D29">
        <w:t>doentes</w:t>
      </w:r>
      <w:r w:rsidRPr="00364D29">
        <w:rPr>
          <w:spacing w:val="-7"/>
        </w:rPr>
        <w:t xml:space="preserve"> </w:t>
      </w:r>
      <w:r w:rsidRPr="00364D29">
        <w:t>têm</w:t>
      </w:r>
      <w:r w:rsidRPr="00364D29">
        <w:rPr>
          <w:spacing w:val="-6"/>
        </w:rPr>
        <w:t xml:space="preserve"> </w:t>
      </w:r>
      <w:r w:rsidRPr="00364D29">
        <w:t>efeitos</w:t>
      </w:r>
      <w:r w:rsidRPr="00364D29">
        <w:rPr>
          <w:spacing w:val="-8"/>
        </w:rPr>
        <w:t xml:space="preserve"> </w:t>
      </w:r>
      <w:r w:rsidRPr="00364D29">
        <w:t>indesejáveis</w:t>
      </w:r>
      <w:r w:rsidRPr="00364D29">
        <w:rPr>
          <w:spacing w:val="-5"/>
        </w:rPr>
        <w:t xml:space="preserve"> </w:t>
      </w:r>
      <w:r w:rsidRPr="00364D29">
        <w:t>graves</w:t>
      </w:r>
      <w:r w:rsidRPr="00364D29">
        <w:rPr>
          <w:spacing w:val="-7"/>
        </w:rPr>
        <w:t xml:space="preserve"> </w:t>
      </w:r>
      <w:r w:rsidRPr="00364D29">
        <w:t>que</w:t>
      </w:r>
      <w:r w:rsidRPr="00364D29">
        <w:rPr>
          <w:spacing w:val="-6"/>
        </w:rPr>
        <w:t xml:space="preserve"> </w:t>
      </w:r>
      <w:r w:rsidRPr="00364D29">
        <w:t>podem</w:t>
      </w:r>
      <w:r w:rsidRPr="00364D29">
        <w:rPr>
          <w:spacing w:val="-7"/>
        </w:rPr>
        <w:t xml:space="preserve"> </w:t>
      </w:r>
      <w:r w:rsidRPr="00364D29">
        <w:t>necessitar</w:t>
      </w:r>
      <w:r w:rsidRPr="00364D29">
        <w:rPr>
          <w:spacing w:val="-6"/>
        </w:rPr>
        <w:t xml:space="preserve"> </w:t>
      </w:r>
      <w:r w:rsidRPr="00364D29">
        <w:t>de</w:t>
      </w:r>
      <w:r w:rsidRPr="00364D29">
        <w:rPr>
          <w:spacing w:val="-7"/>
        </w:rPr>
        <w:t xml:space="preserve"> </w:t>
      </w:r>
      <w:r w:rsidRPr="00364D29">
        <w:t>tratamento</w:t>
      </w:r>
      <w:r w:rsidRPr="00364D29">
        <w:rPr>
          <w:spacing w:val="-6"/>
        </w:rPr>
        <w:t xml:space="preserve"> </w:t>
      </w:r>
      <w:r w:rsidRPr="00364D29">
        <w:rPr>
          <w:spacing w:val="-2"/>
        </w:rPr>
        <w:t>urgente.</w:t>
      </w:r>
    </w:p>
    <w:p w14:paraId="3E8722A0" w14:textId="77777777" w:rsidR="00566AE0" w:rsidRPr="00364D29" w:rsidRDefault="00566AE0" w:rsidP="006B552F">
      <w:pPr>
        <w:pStyle w:val="BodyText"/>
        <w:tabs>
          <w:tab w:val="left" w:pos="0"/>
        </w:tabs>
        <w:ind w:right="2"/>
      </w:pPr>
    </w:p>
    <w:p w14:paraId="614832D5" w14:textId="77777777" w:rsidR="00566AE0" w:rsidRPr="00364D29" w:rsidRDefault="00D621DE" w:rsidP="006B552F">
      <w:pPr>
        <w:pStyle w:val="Heading3"/>
        <w:tabs>
          <w:tab w:val="left" w:pos="0"/>
        </w:tabs>
        <w:ind w:left="0" w:right="2"/>
      </w:pPr>
      <w:r w:rsidRPr="00364D29">
        <w:t>Reações</w:t>
      </w:r>
      <w:r w:rsidRPr="00364D29">
        <w:rPr>
          <w:spacing w:val="-3"/>
        </w:rPr>
        <w:t xml:space="preserve"> </w:t>
      </w:r>
      <w:r w:rsidRPr="00364D29">
        <w:t>alérgicas</w:t>
      </w:r>
      <w:r w:rsidRPr="00364D29">
        <w:rPr>
          <w:spacing w:val="-4"/>
        </w:rPr>
        <w:t xml:space="preserve"> </w:t>
      </w:r>
      <w:r w:rsidRPr="00364D29">
        <w:t>-</w:t>
      </w:r>
      <w:r w:rsidRPr="00364D29">
        <w:rPr>
          <w:spacing w:val="-1"/>
        </w:rPr>
        <w:t xml:space="preserve"> </w:t>
      </w:r>
      <w:r w:rsidRPr="00364D29">
        <w:t>pode</w:t>
      </w:r>
      <w:r w:rsidRPr="00364D29">
        <w:rPr>
          <w:spacing w:val="-3"/>
        </w:rPr>
        <w:t xml:space="preserve"> </w:t>
      </w:r>
      <w:r w:rsidRPr="00364D29">
        <w:t>necessitar</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médico</w:t>
      </w:r>
      <w:r w:rsidRPr="00364D29">
        <w:rPr>
          <w:spacing w:val="-3"/>
        </w:rPr>
        <w:t xml:space="preserve"> </w:t>
      </w:r>
      <w:r w:rsidRPr="00364D29">
        <w:t>urgente.</w:t>
      </w:r>
      <w:r w:rsidRPr="00364D29">
        <w:rPr>
          <w:spacing w:val="-3"/>
        </w:rPr>
        <w:t xml:space="preserve"> </w:t>
      </w:r>
      <w:r w:rsidRPr="00364D29">
        <w:t>Fale</w:t>
      </w:r>
      <w:r w:rsidRPr="00364D29">
        <w:rPr>
          <w:spacing w:val="-3"/>
        </w:rPr>
        <w:t xml:space="preserve"> </w:t>
      </w:r>
      <w:r w:rsidRPr="00364D29">
        <w:t>com</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 ou tenha ajuda de emergência médica se notar algum dos seguintes sinais.</w:t>
      </w:r>
    </w:p>
    <w:p w14:paraId="29D305FF" w14:textId="77777777" w:rsidR="00566AE0" w:rsidRPr="00364D29" w:rsidRDefault="00D621DE" w:rsidP="00B5441D">
      <w:pPr>
        <w:pStyle w:val="ListParagraph"/>
        <w:numPr>
          <w:ilvl w:val="1"/>
          <w:numId w:val="5"/>
        </w:numPr>
        <w:tabs>
          <w:tab w:val="left" w:pos="567"/>
        </w:tabs>
        <w:ind w:left="567" w:right="2"/>
      </w:pPr>
      <w:r w:rsidRPr="00364D29">
        <w:t>Reações</w:t>
      </w:r>
      <w:r w:rsidRPr="00364D29">
        <w:rPr>
          <w:spacing w:val="-3"/>
        </w:rPr>
        <w:t xml:space="preserve"> </w:t>
      </w:r>
      <w:r w:rsidRPr="00364D29">
        <w:t>alérgicas</w:t>
      </w:r>
      <w:r w:rsidRPr="00364D29">
        <w:rPr>
          <w:spacing w:val="-3"/>
        </w:rPr>
        <w:t xml:space="preserve"> </w:t>
      </w:r>
      <w:r w:rsidRPr="00364D29">
        <w:t>graves</w:t>
      </w:r>
      <w:r w:rsidRPr="00364D29">
        <w:rPr>
          <w:spacing w:val="-3"/>
        </w:rPr>
        <w:t xml:space="preserve"> </w:t>
      </w:r>
      <w:r w:rsidRPr="00364D29">
        <w:t>(“anafilaxia”)</w:t>
      </w:r>
      <w:r w:rsidRPr="00364D29">
        <w:rPr>
          <w:spacing w:val="-3"/>
        </w:rPr>
        <w:t xml:space="preserve"> </w:t>
      </w:r>
      <w:r w:rsidRPr="00364D29">
        <w:t>são</w:t>
      </w:r>
      <w:r w:rsidRPr="00364D29">
        <w:rPr>
          <w:spacing w:val="-3"/>
        </w:rPr>
        <w:t xml:space="preserve"> </w:t>
      </w:r>
      <w:r w:rsidRPr="00364D29">
        <w:t>raras</w:t>
      </w:r>
      <w:r w:rsidRPr="00364D29">
        <w:rPr>
          <w:spacing w:val="-3"/>
        </w:rPr>
        <w:t xml:space="preserve"> </w:t>
      </w:r>
      <w:r w:rsidRPr="00364D29">
        <w:t>em</w:t>
      </w:r>
      <w:r w:rsidRPr="00364D29">
        <w:rPr>
          <w:spacing w:val="-3"/>
        </w:rPr>
        <w:t xml:space="preserve"> </w:t>
      </w:r>
      <w:r w:rsidRPr="00364D29">
        <w:t>pessoas</w:t>
      </w:r>
      <w:r w:rsidRPr="00364D29">
        <w:rPr>
          <w:spacing w:val="-3"/>
        </w:rPr>
        <w:t xml:space="preserve"> </w:t>
      </w:r>
      <w:r w:rsidRPr="00364D29">
        <w:t>que</w:t>
      </w:r>
      <w:r w:rsidRPr="00364D29">
        <w:rPr>
          <w:spacing w:val="-3"/>
        </w:rPr>
        <w:t xml:space="preserve"> </w:t>
      </w:r>
      <w:r w:rsidRPr="00364D29">
        <w:t>estão</w:t>
      </w:r>
      <w:r w:rsidRPr="00364D29">
        <w:rPr>
          <w:spacing w:val="-3"/>
        </w:rPr>
        <w:t xml:space="preserve"> </w:t>
      </w:r>
      <w:r w:rsidRPr="00364D29">
        <w:t>a</w:t>
      </w:r>
      <w:r w:rsidRPr="00364D29">
        <w:rPr>
          <w:spacing w:val="-3"/>
        </w:rPr>
        <w:t xml:space="preserve"> </w:t>
      </w:r>
      <w:r w:rsidRPr="00364D29">
        <w:t>utilizar</w:t>
      </w:r>
      <w:r w:rsidRPr="00364D29">
        <w:rPr>
          <w:spacing w:val="-2"/>
        </w:rPr>
        <w:t xml:space="preserve"> </w:t>
      </w:r>
      <w:r w:rsidR="00B33A4A" w:rsidRPr="00364D29">
        <w:t xml:space="preserve">Yesintek </w:t>
      </w:r>
      <w:r w:rsidRPr="00364D29">
        <w:t>(pode afetar até 1 em cada 1000 pessoas). Estes sinais incluem:</w:t>
      </w:r>
    </w:p>
    <w:p w14:paraId="1F99E1B4" w14:textId="77777777" w:rsidR="00566AE0" w:rsidRPr="00364D29" w:rsidRDefault="00D621DE" w:rsidP="00B5441D">
      <w:pPr>
        <w:pStyle w:val="ListParagraph"/>
        <w:numPr>
          <w:ilvl w:val="2"/>
          <w:numId w:val="5"/>
        </w:numPr>
        <w:tabs>
          <w:tab w:val="left" w:pos="567"/>
          <w:tab w:val="left" w:pos="1701"/>
          <w:tab w:val="left" w:pos="1843"/>
        </w:tabs>
        <w:ind w:left="567" w:right="2" w:hanging="567"/>
      </w:pPr>
      <w:r w:rsidRPr="00364D29">
        <w:t>dificuldade</w:t>
      </w:r>
      <w:r w:rsidRPr="00364D29">
        <w:rPr>
          <w:spacing w:val="-6"/>
        </w:rPr>
        <w:t xml:space="preserve"> </w:t>
      </w:r>
      <w:r w:rsidRPr="00364D29">
        <w:t>em</w:t>
      </w:r>
      <w:r w:rsidRPr="00364D29">
        <w:rPr>
          <w:spacing w:val="-5"/>
        </w:rPr>
        <w:t xml:space="preserve"> </w:t>
      </w:r>
      <w:r w:rsidRPr="00364D29">
        <w:t>respirar</w:t>
      </w:r>
      <w:r w:rsidRPr="00364D29">
        <w:rPr>
          <w:spacing w:val="-6"/>
        </w:rPr>
        <w:t xml:space="preserve"> </w:t>
      </w:r>
      <w:r w:rsidRPr="00364D29">
        <w:t>ou</w:t>
      </w:r>
      <w:r w:rsidRPr="00364D29">
        <w:rPr>
          <w:spacing w:val="-5"/>
        </w:rPr>
        <w:t xml:space="preserve"> </w:t>
      </w:r>
      <w:r w:rsidRPr="00364D29">
        <w:rPr>
          <w:spacing w:val="-2"/>
        </w:rPr>
        <w:t>engolir</w:t>
      </w:r>
    </w:p>
    <w:p w14:paraId="6D74769A" w14:textId="77777777" w:rsidR="00566AE0" w:rsidRPr="00364D29" w:rsidRDefault="00D621DE" w:rsidP="00B5441D">
      <w:pPr>
        <w:pStyle w:val="ListParagraph"/>
        <w:numPr>
          <w:ilvl w:val="2"/>
          <w:numId w:val="5"/>
        </w:numPr>
        <w:tabs>
          <w:tab w:val="left" w:pos="567"/>
          <w:tab w:val="left" w:pos="1701"/>
          <w:tab w:val="left" w:pos="1843"/>
        </w:tabs>
        <w:ind w:left="567" w:right="2" w:hanging="567"/>
      </w:pPr>
      <w:r w:rsidRPr="00364D29">
        <w:t>tensão</w:t>
      </w:r>
      <w:r w:rsidRPr="00364D29">
        <w:rPr>
          <w:spacing w:val="-7"/>
        </w:rPr>
        <w:t xml:space="preserve"> </w:t>
      </w:r>
      <w:r w:rsidRPr="00364D29">
        <w:t>arterial</w:t>
      </w:r>
      <w:r w:rsidRPr="00364D29">
        <w:rPr>
          <w:spacing w:val="-5"/>
        </w:rPr>
        <w:t xml:space="preserve"> </w:t>
      </w:r>
      <w:r w:rsidRPr="00364D29">
        <w:t>baixa,</w:t>
      </w:r>
      <w:r w:rsidRPr="00364D29">
        <w:rPr>
          <w:spacing w:val="-5"/>
        </w:rPr>
        <w:t xml:space="preserve"> </w:t>
      </w:r>
      <w:r w:rsidRPr="00364D29">
        <w:t>o</w:t>
      </w:r>
      <w:r w:rsidRPr="00364D29">
        <w:rPr>
          <w:spacing w:val="-5"/>
        </w:rPr>
        <w:t xml:space="preserve"> </w:t>
      </w:r>
      <w:r w:rsidRPr="00364D29">
        <w:t>que</w:t>
      </w:r>
      <w:r w:rsidRPr="00364D29">
        <w:rPr>
          <w:spacing w:val="-5"/>
        </w:rPr>
        <w:t xml:space="preserve"> </w:t>
      </w:r>
      <w:r w:rsidRPr="00364D29">
        <w:t>pode</w:t>
      </w:r>
      <w:r w:rsidRPr="00364D29">
        <w:rPr>
          <w:spacing w:val="-5"/>
        </w:rPr>
        <w:t xml:space="preserve"> </w:t>
      </w:r>
      <w:r w:rsidRPr="00364D29">
        <w:t>causar</w:t>
      </w:r>
      <w:r w:rsidRPr="00364D29">
        <w:rPr>
          <w:spacing w:val="-5"/>
        </w:rPr>
        <w:t xml:space="preserve"> </w:t>
      </w:r>
      <w:r w:rsidRPr="00364D29">
        <w:t>vertigens</w:t>
      </w:r>
      <w:r w:rsidRPr="00364D29">
        <w:rPr>
          <w:spacing w:val="-5"/>
        </w:rPr>
        <w:t xml:space="preserve"> </w:t>
      </w:r>
      <w:r w:rsidRPr="00364D29">
        <w:t>ou</w:t>
      </w:r>
      <w:r w:rsidRPr="00364D29">
        <w:rPr>
          <w:spacing w:val="-5"/>
        </w:rPr>
        <w:t xml:space="preserve"> </w:t>
      </w:r>
      <w:r w:rsidRPr="00364D29">
        <w:rPr>
          <w:spacing w:val="-2"/>
        </w:rPr>
        <w:t>tonturas</w:t>
      </w:r>
    </w:p>
    <w:p w14:paraId="27F6E556" w14:textId="77777777" w:rsidR="00566AE0" w:rsidRPr="00364D29" w:rsidRDefault="00D621DE" w:rsidP="00B5441D">
      <w:pPr>
        <w:pStyle w:val="ListParagraph"/>
        <w:numPr>
          <w:ilvl w:val="2"/>
          <w:numId w:val="5"/>
        </w:numPr>
        <w:tabs>
          <w:tab w:val="left" w:pos="567"/>
          <w:tab w:val="left" w:pos="1701"/>
          <w:tab w:val="left" w:pos="1843"/>
        </w:tabs>
        <w:ind w:left="567" w:right="2" w:hanging="567"/>
      </w:pPr>
      <w:r w:rsidRPr="00364D29">
        <w:t>inchaço</w:t>
      </w:r>
      <w:r w:rsidRPr="00364D29">
        <w:rPr>
          <w:spacing w:val="-7"/>
        </w:rPr>
        <w:t xml:space="preserve"> </w:t>
      </w:r>
      <w:r w:rsidRPr="00364D29">
        <w:t>da</w:t>
      </w:r>
      <w:r w:rsidRPr="00364D29">
        <w:rPr>
          <w:spacing w:val="-4"/>
        </w:rPr>
        <w:t xml:space="preserve"> </w:t>
      </w:r>
      <w:r w:rsidRPr="00364D29">
        <w:t>face,</w:t>
      </w:r>
      <w:r w:rsidRPr="00364D29">
        <w:rPr>
          <w:spacing w:val="-4"/>
        </w:rPr>
        <w:t xml:space="preserve"> </w:t>
      </w:r>
      <w:r w:rsidRPr="00364D29">
        <w:t>lábios,</w:t>
      </w:r>
      <w:r w:rsidRPr="00364D29">
        <w:rPr>
          <w:spacing w:val="-4"/>
        </w:rPr>
        <w:t xml:space="preserve"> </w:t>
      </w:r>
      <w:r w:rsidRPr="00364D29">
        <w:t>boca</w:t>
      </w:r>
      <w:r w:rsidRPr="00364D29">
        <w:rPr>
          <w:spacing w:val="-4"/>
        </w:rPr>
        <w:t xml:space="preserve"> </w:t>
      </w:r>
      <w:r w:rsidRPr="00364D29">
        <w:t>ou</w:t>
      </w:r>
      <w:r w:rsidRPr="00364D29">
        <w:rPr>
          <w:spacing w:val="-4"/>
        </w:rPr>
        <w:t xml:space="preserve"> </w:t>
      </w:r>
      <w:r w:rsidRPr="00364D29">
        <w:rPr>
          <w:spacing w:val="-2"/>
        </w:rPr>
        <w:t>garganta.</w:t>
      </w:r>
    </w:p>
    <w:p w14:paraId="45C8E397" w14:textId="77777777" w:rsidR="00566AE0" w:rsidRPr="00364D29" w:rsidRDefault="00D621DE" w:rsidP="00B5441D">
      <w:pPr>
        <w:pStyle w:val="ListParagraph"/>
        <w:numPr>
          <w:ilvl w:val="1"/>
          <w:numId w:val="5"/>
        </w:numPr>
        <w:tabs>
          <w:tab w:val="left" w:pos="567"/>
        </w:tabs>
        <w:ind w:left="567" w:right="2"/>
      </w:pPr>
      <w:r w:rsidRPr="00364D29">
        <w:t>Sinais</w:t>
      </w:r>
      <w:r w:rsidRPr="00364D29">
        <w:rPr>
          <w:spacing w:val="-2"/>
        </w:rPr>
        <w:t xml:space="preserve"> </w:t>
      </w:r>
      <w:r w:rsidRPr="00364D29">
        <w:t>frequentes</w:t>
      </w:r>
      <w:r w:rsidRPr="00364D29">
        <w:rPr>
          <w:spacing w:val="-3"/>
        </w:rPr>
        <w:t xml:space="preserve"> </w:t>
      </w:r>
      <w:r w:rsidRPr="00364D29">
        <w:t>de</w:t>
      </w:r>
      <w:r w:rsidRPr="00364D29">
        <w:rPr>
          <w:spacing w:val="-3"/>
        </w:rPr>
        <w:t xml:space="preserve"> </w:t>
      </w:r>
      <w:r w:rsidRPr="00364D29">
        <w:t>uma</w:t>
      </w:r>
      <w:r w:rsidRPr="00364D29">
        <w:rPr>
          <w:spacing w:val="-3"/>
        </w:rPr>
        <w:t xml:space="preserve"> </w:t>
      </w:r>
      <w:r w:rsidRPr="00364D29">
        <w:t>reação</w:t>
      </w:r>
      <w:r w:rsidRPr="00364D29">
        <w:rPr>
          <w:spacing w:val="-3"/>
        </w:rPr>
        <w:t xml:space="preserve"> </w:t>
      </w:r>
      <w:r w:rsidRPr="00364D29">
        <w:t>alérgica</w:t>
      </w:r>
      <w:r w:rsidRPr="00364D29">
        <w:rPr>
          <w:spacing w:val="-3"/>
        </w:rPr>
        <w:t xml:space="preserve"> </w:t>
      </w:r>
      <w:r w:rsidRPr="00364D29">
        <w:t>podem</w:t>
      </w:r>
      <w:r w:rsidRPr="00364D29">
        <w:rPr>
          <w:spacing w:val="-3"/>
        </w:rPr>
        <w:t xml:space="preserve"> </w:t>
      </w:r>
      <w:r w:rsidRPr="00364D29">
        <w:t>incluir</w:t>
      </w:r>
      <w:r w:rsidRPr="00364D29">
        <w:rPr>
          <w:spacing w:val="-3"/>
        </w:rPr>
        <w:t xml:space="preserve"> </w:t>
      </w:r>
      <w:r w:rsidRPr="00364D29">
        <w:t>erupção</w:t>
      </w:r>
      <w:r w:rsidRPr="00364D29">
        <w:rPr>
          <w:spacing w:val="-3"/>
        </w:rPr>
        <w:t xml:space="preserve"> </w:t>
      </w:r>
      <w:r w:rsidRPr="00364D29">
        <w:t>na</w:t>
      </w:r>
      <w:r w:rsidRPr="00364D29">
        <w:rPr>
          <w:spacing w:val="-3"/>
        </w:rPr>
        <w:t xml:space="preserve"> </w:t>
      </w:r>
      <w:r w:rsidRPr="00364D29">
        <w:t>pele</w:t>
      </w:r>
      <w:r w:rsidRPr="00364D29">
        <w:rPr>
          <w:spacing w:val="-3"/>
        </w:rPr>
        <w:t xml:space="preserve"> </w:t>
      </w:r>
      <w:r w:rsidRPr="00364D29">
        <w:t>e</w:t>
      </w:r>
      <w:r w:rsidRPr="00364D29">
        <w:rPr>
          <w:spacing w:val="-3"/>
        </w:rPr>
        <w:t xml:space="preserve"> </w:t>
      </w:r>
      <w:r w:rsidRPr="00364D29">
        <w:t>urticária</w:t>
      </w:r>
      <w:r w:rsidRPr="00364D29">
        <w:rPr>
          <w:spacing w:val="-3"/>
        </w:rPr>
        <w:t xml:space="preserve"> </w:t>
      </w:r>
      <w:r w:rsidRPr="00364D29">
        <w:t>(pode afetar até 1 em cada 100 pessoas).</w:t>
      </w:r>
    </w:p>
    <w:p w14:paraId="46CFFF68" w14:textId="77777777" w:rsidR="00CF6C87" w:rsidRDefault="00CF6C87" w:rsidP="00B5441D">
      <w:pPr>
        <w:pStyle w:val="Heading3"/>
        <w:tabs>
          <w:tab w:val="left" w:pos="567"/>
        </w:tabs>
        <w:ind w:left="567" w:right="2" w:hanging="567"/>
      </w:pPr>
    </w:p>
    <w:p w14:paraId="348613AC" w14:textId="77777777" w:rsidR="00566AE0" w:rsidRPr="00364D29" w:rsidRDefault="00D621DE" w:rsidP="006B552F">
      <w:pPr>
        <w:pStyle w:val="Heading3"/>
        <w:tabs>
          <w:tab w:val="left" w:pos="0"/>
        </w:tabs>
        <w:ind w:left="0" w:right="2"/>
      </w:pPr>
      <w:r w:rsidRPr="00364D29">
        <w:t>Em</w:t>
      </w:r>
      <w:r w:rsidRPr="00364D29">
        <w:rPr>
          <w:spacing w:val="-3"/>
        </w:rPr>
        <w:t xml:space="preserve"> </w:t>
      </w:r>
      <w:r w:rsidRPr="00364D29">
        <w:t>casos</w:t>
      </w:r>
      <w:r w:rsidRPr="00364D29">
        <w:rPr>
          <w:spacing w:val="-3"/>
        </w:rPr>
        <w:t xml:space="preserve"> </w:t>
      </w:r>
      <w:r w:rsidRPr="00364D29">
        <w:t>raros,</w:t>
      </w:r>
      <w:r w:rsidRPr="00364D29">
        <w:rPr>
          <w:spacing w:val="-5"/>
        </w:rPr>
        <w:t xml:space="preserve"> </w:t>
      </w:r>
      <w:r w:rsidRPr="00364D29">
        <w:t>foram</w:t>
      </w:r>
      <w:r w:rsidRPr="00364D29">
        <w:rPr>
          <w:spacing w:val="-3"/>
        </w:rPr>
        <w:t xml:space="preserve"> </w:t>
      </w:r>
      <w:r w:rsidRPr="00364D29">
        <w:t>reportadas</w:t>
      </w:r>
      <w:r w:rsidRPr="00364D29">
        <w:rPr>
          <w:spacing w:val="-3"/>
        </w:rPr>
        <w:t xml:space="preserve"> </w:t>
      </w:r>
      <w:r w:rsidRPr="00364D29">
        <w:t>reações</w:t>
      </w:r>
      <w:r w:rsidRPr="00364D29">
        <w:rPr>
          <w:spacing w:val="-3"/>
        </w:rPr>
        <w:t xml:space="preserve"> </w:t>
      </w:r>
      <w:r w:rsidRPr="00364D29">
        <w:t>alérgicas</w:t>
      </w:r>
      <w:r w:rsidRPr="00364D29">
        <w:rPr>
          <w:spacing w:val="-3"/>
        </w:rPr>
        <w:t xml:space="preserve"> </w:t>
      </w:r>
      <w:r w:rsidRPr="00364D29">
        <w:t>pulmonares</w:t>
      </w:r>
      <w:r w:rsidRPr="00364D29">
        <w:rPr>
          <w:spacing w:val="-3"/>
        </w:rPr>
        <w:t xml:space="preserve"> </w:t>
      </w:r>
      <w:r w:rsidRPr="00364D29">
        <w:t>e</w:t>
      </w:r>
      <w:r w:rsidRPr="00364D29">
        <w:rPr>
          <w:spacing w:val="-3"/>
        </w:rPr>
        <w:t xml:space="preserve"> </w:t>
      </w:r>
      <w:r w:rsidRPr="00364D29">
        <w:t>inflamação</w:t>
      </w:r>
      <w:r w:rsidRPr="00364D29">
        <w:rPr>
          <w:spacing w:val="-3"/>
        </w:rPr>
        <w:t xml:space="preserve"> </w:t>
      </w:r>
      <w:r w:rsidRPr="00364D29">
        <w:t>pulmonar em doentes que receberam ustecinumab. Informe imediatamente o seu médico se desenvolver sintomas como tosse, falta de ar e febre.</w:t>
      </w:r>
    </w:p>
    <w:p w14:paraId="16AD6DA0" w14:textId="77777777" w:rsidR="00566AE0" w:rsidRPr="00364D29" w:rsidRDefault="00566AE0" w:rsidP="006B552F">
      <w:pPr>
        <w:pStyle w:val="BodyText"/>
        <w:tabs>
          <w:tab w:val="left" w:pos="0"/>
        </w:tabs>
        <w:ind w:right="2"/>
        <w:rPr>
          <w:b/>
        </w:rPr>
      </w:pPr>
    </w:p>
    <w:p w14:paraId="16535930" w14:textId="77777777" w:rsidR="00566AE0" w:rsidRPr="00364D29" w:rsidRDefault="00D621DE" w:rsidP="006B552F">
      <w:pPr>
        <w:pStyle w:val="BodyText"/>
        <w:tabs>
          <w:tab w:val="left" w:pos="0"/>
        </w:tabs>
        <w:ind w:right="2"/>
      </w:pPr>
      <w:r w:rsidRPr="00364D29">
        <w:t>Se</w:t>
      </w:r>
      <w:r w:rsidRPr="00364D29">
        <w:rPr>
          <w:spacing w:val="-2"/>
        </w:rPr>
        <w:t xml:space="preserve"> </w:t>
      </w:r>
      <w:r w:rsidRPr="00364D29">
        <w:t>tiver</w:t>
      </w:r>
      <w:r w:rsidRPr="00364D29">
        <w:rPr>
          <w:spacing w:val="-2"/>
        </w:rPr>
        <w:t xml:space="preserve"> </w:t>
      </w:r>
      <w:r w:rsidRPr="00364D29">
        <w:t>uma</w:t>
      </w:r>
      <w:r w:rsidRPr="00364D29">
        <w:rPr>
          <w:spacing w:val="-2"/>
        </w:rPr>
        <w:t xml:space="preserve"> </w:t>
      </w:r>
      <w:r w:rsidRPr="00364D29">
        <w:t>reação</w:t>
      </w:r>
      <w:r w:rsidRPr="00364D29">
        <w:rPr>
          <w:spacing w:val="-2"/>
        </w:rPr>
        <w:t xml:space="preserve"> </w:t>
      </w:r>
      <w:r w:rsidRPr="00364D29">
        <w:t>alérgica</w:t>
      </w:r>
      <w:r w:rsidRPr="00364D29">
        <w:rPr>
          <w:spacing w:val="-2"/>
        </w:rPr>
        <w:t xml:space="preserve"> </w:t>
      </w:r>
      <w:r w:rsidRPr="00364D29">
        <w:t>grave,</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pode</w:t>
      </w:r>
      <w:r w:rsidRPr="00364D29">
        <w:rPr>
          <w:spacing w:val="-2"/>
        </w:rPr>
        <w:t xml:space="preserve"> </w:t>
      </w:r>
      <w:r w:rsidRPr="00364D29">
        <w:t>decidir</w:t>
      </w:r>
      <w:r w:rsidRPr="00364D29">
        <w:rPr>
          <w:spacing w:val="-2"/>
        </w:rPr>
        <w:t xml:space="preserve"> </w:t>
      </w:r>
      <w:r w:rsidRPr="00364D29">
        <w:t>que</w:t>
      </w:r>
      <w:r w:rsidRPr="00364D29">
        <w:rPr>
          <w:spacing w:val="-2"/>
        </w:rPr>
        <w:t xml:space="preserve"> </w:t>
      </w:r>
      <w:r w:rsidRPr="00364D29">
        <w:t>não</w:t>
      </w:r>
      <w:r w:rsidRPr="00364D29">
        <w:rPr>
          <w:spacing w:val="-2"/>
        </w:rPr>
        <w:t xml:space="preserve"> </w:t>
      </w:r>
      <w:r w:rsidRPr="00364D29">
        <w:t>deve</w:t>
      </w:r>
      <w:r w:rsidRPr="00364D29">
        <w:rPr>
          <w:spacing w:val="-2"/>
        </w:rPr>
        <w:t xml:space="preserve"> </w:t>
      </w:r>
      <w:r w:rsidRPr="00364D29">
        <w:t>usar</w:t>
      </w:r>
      <w:r w:rsidRPr="00364D29">
        <w:rPr>
          <w:spacing w:val="-2"/>
        </w:rPr>
        <w:t xml:space="preserve"> </w:t>
      </w:r>
      <w:r w:rsidR="00E13CFC" w:rsidRPr="00364D29">
        <w:t xml:space="preserve">Yesintek </w:t>
      </w:r>
      <w:r w:rsidRPr="00364D29">
        <w:rPr>
          <w:spacing w:val="-2"/>
        </w:rPr>
        <w:t>novamente.</w:t>
      </w:r>
    </w:p>
    <w:p w14:paraId="1691338C" w14:textId="77777777" w:rsidR="00CF6C87" w:rsidRDefault="00CF6C87" w:rsidP="006B552F">
      <w:pPr>
        <w:pStyle w:val="Heading3"/>
        <w:tabs>
          <w:tab w:val="left" w:pos="0"/>
        </w:tabs>
        <w:ind w:left="0" w:right="2"/>
      </w:pPr>
    </w:p>
    <w:p w14:paraId="5B7342AC" w14:textId="77777777" w:rsidR="00566AE0" w:rsidRPr="00364D29" w:rsidRDefault="00D621DE" w:rsidP="006B552F">
      <w:pPr>
        <w:pStyle w:val="Heading3"/>
        <w:tabs>
          <w:tab w:val="left" w:pos="0"/>
        </w:tabs>
        <w:ind w:left="0" w:right="2"/>
      </w:pPr>
      <w:r w:rsidRPr="00364D29">
        <w:t>Infeções</w:t>
      </w:r>
      <w:r w:rsidRPr="00364D29">
        <w:rPr>
          <w:spacing w:val="-4"/>
        </w:rPr>
        <w:t xml:space="preserve"> </w:t>
      </w:r>
      <w:r w:rsidRPr="00364D29">
        <w:t>-</w:t>
      </w:r>
      <w:r w:rsidRPr="00364D29">
        <w:rPr>
          <w:spacing w:val="-1"/>
        </w:rPr>
        <w:t xml:space="preserve"> </w:t>
      </w:r>
      <w:r w:rsidRPr="00364D29">
        <w:t>pode</w:t>
      </w:r>
      <w:r w:rsidRPr="00364D29">
        <w:rPr>
          <w:spacing w:val="-3"/>
        </w:rPr>
        <w:t xml:space="preserve"> </w:t>
      </w:r>
      <w:r w:rsidRPr="00364D29">
        <w:t>necessitar</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médico</w:t>
      </w:r>
      <w:r w:rsidRPr="00364D29">
        <w:rPr>
          <w:spacing w:val="-3"/>
        </w:rPr>
        <w:t xml:space="preserve"> </w:t>
      </w:r>
      <w:r w:rsidRPr="00364D29">
        <w:t>urgente.</w:t>
      </w:r>
      <w:r w:rsidRPr="00364D29">
        <w:rPr>
          <w:spacing w:val="-3"/>
        </w:rPr>
        <w:t xml:space="preserve"> </w:t>
      </w:r>
      <w:r w:rsidRPr="00364D29">
        <w:t>Fale</w:t>
      </w:r>
      <w:r w:rsidRPr="00364D29">
        <w:rPr>
          <w:spacing w:val="-3"/>
        </w:rPr>
        <w:t xml:space="preserve"> </w:t>
      </w:r>
      <w:r w:rsidRPr="00364D29">
        <w:t>com</w:t>
      </w:r>
      <w:r w:rsidRPr="00364D29">
        <w:rPr>
          <w:spacing w:val="-4"/>
        </w:rPr>
        <w:t xml:space="preserve"> </w:t>
      </w:r>
      <w:r w:rsidRPr="00364D29">
        <w:t>o</w:t>
      </w:r>
      <w:r w:rsidRPr="00364D29">
        <w:rPr>
          <w:spacing w:val="-3"/>
        </w:rPr>
        <w:t xml:space="preserve"> </w:t>
      </w:r>
      <w:r w:rsidRPr="00364D29">
        <w:t>seu</w:t>
      </w:r>
      <w:r w:rsidRPr="00364D29">
        <w:rPr>
          <w:spacing w:val="-3"/>
        </w:rPr>
        <w:t xml:space="preserve"> </w:t>
      </w:r>
      <w:r w:rsidRPr="00364D29">
        <w:t>médico imediatamente se notar algum dos seguintes sinais.</w:t>
      </w:r>
    </w:p>
    <w:p w14:paraId="6FD19EE4" w14:textId="77777777" w:rsidR="00566AE0" w:rsidRPr="00364D29" w:rsidRDefault="00D621DE" w:rsidP="00B5441D">
      <w:pPr>
        <w:pStyle w:val="ListParagraph"/>
        <w:numPr>
          <w:ilvl w:val="1"/>
          <w:numId w:val="5"/>
        </w:numPr>
        <w:tabs>
          <w:tab w:val="left" w:pos="567"/>
        </w:tabs>
        <w:ind w:left="567" w:right="2"/>
      </w:pPr>
      <w:r w:rsidRPr="00364D29">
        <w:t>Infeções</w:t>
      </w:r>
      <w:r w:rsidRPr="00364D29">
        <w:rPr>
          <w:spacing w:val="-3"/>
        </w:rPr>
        <w:t xml:space="preserve"> </w:t>
      </w:r>
      <w:r w:rsidRPr="00364D29">
        <w:t>do</w:t>
      </w:r>
      <w:r w:rsidRPr="00364D29">
        <w:rPr>
          <w:spacing w:val="-3"/>
        </w:rPr>
        <w:t xml:space="preserve"> </w:t>
      </w:r>
      <w:r w:rsidRPr="00364D29">
        <w:t>nariz</w:t>
      </w:r>
      <w:r w:rsidRPr="00364D29">
        <w:rPr>
          <w:spacing w:val="-3"/>
        </w:rPr>
        <w:t xml:space="preserve"> </w:t>
      </w:r>
      <w:r w:rsidRPr="00364D29">
        <w:t>e</w:t>
      </w:r>
      <w:r w:rsidRPr="00364D29">
        <w:rPr>
          <w:spacing w:val="-3"/>
        </w:rPr>
        <w:t xml:space="preserve"> </w:t>
      </w:r>
      <w:r w:rsidRPr="00364D29">
        <w:t>da</w:t>
      </w:r>
      <w:r w:rsidRPr="00364D29">
        <w:rPr>
          <w:spacing w:val="-3"/>
        </w:rPr>
        <w:t xml:space="preserve"> </w:t>
      </w:r>
      <w:r w:rsidRPr="00364D29">
        <w:t>garganta</w:t>
      </w:r>
      <w:r w:rsidRPr="00364D29">
        <w:rPr>
          <w:spacing w:val="-5"/>
        </w:rPr>
        <w:t xml:space="preserve"> </w:t>
      </w:r>
      <w:r w:rsidRPr="00364D29">
        <w:t>e</w:t>
      </w:r>
      <w:r w:rsidRPr="00364D29">
        <w:rPr>
          <w:spacing w:val="-2"/>
        </w:rPr>
        <w:t xml:space="preserve"> </w:t>
      </w:r>
      <w:r w:rsidRPr="00364D29">
        <w:t>constipações</w:t>
      </w:r>
      <w:r w:rsidRPr="00364D29">
        <w:rPr>
          <w:spacing w:val="-3"/>
        </w:rPr>
        <w:t xml:space="preserve"> </w:t>
      </w:r>
      <w:r w:rsidRPr="00364D29">
        <w:t>comuns</w:t>
      </w:r>
      <w:r w:rsidRPr="00364D29">
        <w:rPr>
          <w:spacing w:val="-2"/>
        </w:rPr>
        <w:t xml:space="preserve"> </w:t>
      </w:r>
      <w:r w:rsidRPr="00364D29">
        <w:t>são</w:t>
      </w:r>
      <w:r w:rsidRPr="00364D29">
        <w:rPr>
          <w:spacing w:val="-2"/>
        </w:rPr>
        <w:t xml:space="preserve"> </w:t>
      </w:r>
      <w:r w:rsidRPr="00364D29">
        <w:t>frequentes</w:t>
      </w:r>
      <w:r w:rsidRPr="00364D29">
        <w:rPr>
          <w:spacing w:val="-3"/>
        </w:rPr>
        <w:t xml:space="preserve"> </w:t>
      </w:r>
      <w:r w:rsidRPr="00364D29">
        <w:t>(podem</w:t>
      </w:r>
      <w:r w:rsidRPr="00364D29">
        <w:rPr>
          <w:spacing w:val="-5"/>
        </w:rPr>
        <w:t xml:space="preserve"> </w:t>
      </w:r>
      <w:r w:rsidRPr="00364D29">
        <w:t>afetar</w:t>
      </w:r>
      <w:r w:rsidRPr="00364D29">
        <w:rPr>
          <w:spacing w:val="-2"/>
        </w:rPr>
        <w:t xml:space="preserve"> </w:t>
      </w:r>
      <w:r w:rsidRPr="00364D29">
        <w:t>até</w:t>
      </w:r>
      <w:r w:rsidRPr="00364D29">
        <w:rPr>
          <w:spacing w:val="-2"/>
        </w:rPr>
        <w:t xml:space="preserve"> </w:t>
      </w:r>
      <w:r w:rsidRPr="00364D29">
        <w:t>1 em cada 10 pessoas)</w:t>
      </w:r>
    </w:p>
    <w:p w14:paraId="57C98BEF" w14:textId="77777777" w:rsidR="00566AE0" w:rsidRPr="00364D29" w:rsidRDefault="00D621DE" w:rsidP="00B5441D">
      <w:pPr>
        <w:pStyle w:val="ListParagraph"/>
        <w:numPr>
          <w:ilvl w:val="1"/>
          <w:numId w:val="5"/>
        </w:numPr>
        <w:tabs>
          <w:tab w:val="left" w:pos="567"/>
        </w:tabs>
        <w:ind w:left="567" w:right="2"/>
      </w:pPr>
      <w:r w:rsidRPr="00364D29">
        <w:t>Infeções</w:t>
      </w:r>
      <w:r w:rsidRPr="00364D29">
        <w:rPr>
          <w:spacing w:val="-7"/>
        </w:rPr>
        <w:t xml:space="preserve"> </w:t>
      </w:r>
      <w:r w:rsidRPr="00364D29">
        <w:t>do</w:t>
      </w:r>
      <w:r w:rsidRPr="00364D29">
        <w:rPr>
          <w:spacing w:val="-4"/>
        </w:rPr>
        <w:t xml:space="preserve"> </w:t>
      </w:r>
      <w:r w:rsidRPr="00364D29">
        <w:t>tórax</w:t>
      </w:r>
      <w:r w:rsidRPr="00364D29">
        <w:rPr>
          <w:spacing w:val="-5"/>
        </w:rPr>
        <w:t xml:space="preserve"> </w:t>
      </w:r>
      <w:r w:rsidRPr="00364D29">
        <w:t>são</w:t>
      </w:r>
      <w:r w:rsidRPr="00364D29">
        <w:rPr>
          <w:spacing w:val="-4"/>
        </w:rPr>
        <w:t xml:space="preserve"> </w:t>
      </w:r>
      <w:r w:rsidRPr="00364D29">
        <w:t>pouco</w:t>
      </w:r>
      <w:r w:rsidRPr="00364D29">
        <w:rPr>
          <w:spacing w:val="-5"/>
        </w:rPr>
        <w:t xml:space="preserve"> </w:t>
      </w:r>
      <w:r w:rsidRPr="00364D29">
        <w:t>frequentes</w:t>
      </w:r>
      <w:r w:rsidRPr="00364D29">
        <w:rPr>
          <w:spacing w:val="-4"/>
        </w:rPr>
        <w:t xml:space="preserve"> </w:t>
      </w:r>
      <w:r w:rsidRPr="00364D29">
        <w:t>(podem</w:t>
      </w:r>
      <w:r w:rsidRPr="00364D29">
        <w:rPr>
          <w:spacing w:val="-5"/>
        </w:rPr>
        <w:t xml:space="preserve"> </w:t>
      </w:r>
      <w:r w:rsidRPr="00364D29">
        <w:t>afetar</w:t>
      </w:r>
      <w:r w:rsidRPr="00364D29">
        <w:rPr>
          <w:spacing w:val="-4"/>
        </w:rPr>
        <w:t xml:space="preserve"> </w:t>
      </w:r>
      <w:r w:rsidRPr="00364D29">
        <w:t>até</w:t>
      </w:r>
      <w:r w:rsidRPr="00364D29">
        <w:rPr>
          <w:spacing w:val="-5"/>
        </w:rPr>
        <w:t xml:space="preserve"> </w:t>
      </w:r>
      <w:r w:rsidRPr="00364D29">
        <w:t>1</w:t>
      </w:r>
      <w:r w:rsidRPr="00364D29">
        <w:rPr>
          <w:spacing w:val="-4"/>
        </w:rPr>
        <w:t xml:space="preserve"> </w:t>
      </w:r>
      <w:r w:rsidRPr="00364D29">
        <w:t>em</w:t>
      </w:r>
      <w:r w:rsidRPr="00364D29">
        <w:rPr>
          <w:spacing w:val="-5"/>
        </w:rPr>
        <w:t xml:space="preserve"> </w:t>
      </w:r>
      <w:r w:rsidRPr="00364D29">
        <w:t>cada</w:t>
      </w:r>
      <w:r w:rsidRPr="00364D29">
        <w:rPr>
          <w:spacing w:val="-4"/>
        </w:rPr>
        <w:t xml:space="preserve"> </w:t>
      </w:r>
      <w:r w:rsidRPr="00364D29">
        <w:t>100</w:t>
      </w:r>
      <w:r w:rsidRPr="00364D29">
        <w:rPr>
          <w:spacing w:val="-3"/>
        </w:rPr>
        <w:t xml:space="preserve"> </w:t>
      </w:r>
      <w:r w:rsidRPr="00364D29">
        <w:rPr>
          <w:spacing w:val="-2"/>
        </w:rPr>
        <w:t>pessoas)</w:t>
      </w:r>
    </w:p>
    <w:p w14:paraId="6A0A3A72" w14:textId="77777777" w:rsidR="00566AE0" w:rsidRPr="00364D29" w:rsidRDefault="00D621DE" w:rsidP="00B5441D">
      <w:pPr>
        <w:pStyle w:val="ListParagraph"/>
        <w:numPr>
          <w:ilvl w:val="1"/>
          <w:numId w:val="5"/>
        </w:numPr>
        <w:tabs>
          <w:tab w:val="left" w:pos="567"/>
        </w:tabs>
        <w:ind w:left="567" w:right="2"/>
      </w:pPr>
      <w:r w:rsidRPr="00364D29">
        <w:t>Inflamação</w:t>
      </w:r>
      <w:r w:rsidRPr="00364D29">
        <w:rPr>
          <w:spacing w:val="-2"/>
        </w:rPr>
        <w:t xml:space="preserve"> </w:t>
      </w:r>
      <w:r w:rsidRPr="00364D29">
        <w:t>dos</w:t>
      </w:r>
      <w:r w:rsidRPr="00364D29">
        <w:rPr>
          <w:spacing w:val="-2"/>
        </w:rPr>
        <w:t xml:space="preserve"> </w:t>
      </w:r>
      <w:r w:rsidRPr="00364D29">
        <w:t>tecidos</w:t>
      </w:r>
      <w:r w:rsidRPr="00364D29">
        <w:rPr>
          <w:spacing w:val="-2"/>
        </w:rPr>
        <w:t xml:space="preserve"> </w:t>
      </w:r>
      <w:r w:rsidRPr="00364D29">
        <w:t>por</w:t>
      </w:r>
      <w:r w:rsidRPr="00364D29">
        <w:rPr>
          <w:spacing w:val="-2"/>
        </w:rPr>
        <w:t xml:space="preserve"> </w:t>
      </w:r>
      <w:r w:rsidRPr="00364D29">
        <w:t>baixo</w:t>
      </w:r>
      <w:r w:rsidRPr="00364D29">
        <w:rPr>
          <w:spacing w:val="-2"/>
        </w:rPr>
        <w:t xml:space="preserve"> </w:t>
      </w:r>
      <w:r w:rsidRPr="00364D29">
        <w:t>da</w:t>
      </w:r>
      <w:r w:rsidRPr="00364D29">
        <w:rPr>
          <w:spacing w:val="-2"/>
        </w:rPr>
        <w:t xml:space="preserve"> </w:t>
      </w:r>
      <w:r w:rsidRPr="00364D29">
        <w:t>pele</w:t>
      </w:r>
      <w:r w:rsidRPr="00364D29">
        <w:rPr>
          <w:spacing w:val="-2"/>
        </w:rPr>
        <w:t xml:space="preserve"> </w:t>
      </w:r>
      <w:r w:rsidRPr="00364D29">
        <w:t>(“celulite”)</w:t>
      </w:r>
      <w:r w:rsidRPr="00364D29">
        <w:rPr>
          <w:spacing w:val="-2"/>
        </w:rPr>
        <w:t xml:space="preserve"> </w:t>
      </w:r>
      <w:r w:rsidRPr="00364D29">
        <w:t>é</w:t>
      </w:r>
      <w:r w:rsidRPr="00364D29">
        <w:rPr>
          <w:spacing w:val="-5"/>
        </w:rPr>
        <w:t xml:space="preserve"> </w:t>
      </w:r>
      <w:r w:rsidRPr="00364D29">
        <w:t>pouco</w:t>
      </w:r>
      <w:r w:rsidRPr="00364D29">
        <w:rPr>
          <w:spacing w:val="-4"/>
        </w:rPr>
        <w:t xml:space="preserve"> </w:t>
      </w:r>
      <w:r w:rsidRPr="00364D29">
        <w:t>frequente</w:t>
      </w:r>
      <w:r w:rsidRPr="00364D29">
        <w:rPr>
          <w:spacing w:val="-2"/>
        </w:rPr>
        <w:t xml:space="preserve"> </w:t>
      </w:r>
      <w:r w:rsidRPr="00364D29">
        <w:t>(pode</w:t>
      </w:r>
      <w:r w:rsidRPr="00364D29">
        <w:rPr>
          <w:spacing w:val="-2"/>
        </w:rPr>
        <w:t xml:space="preserve"> </w:t>
      </w:r>
      <w:r w:rsidRPr="00364D29">
        <w:t>afetar</w:t>
      </w:r>
      <w:r w:rsidRPr="00364D29">
        <w:rPr>
          <w:spacing w:val="-2"/>
        </w:rPr>
        <w:t xml:space="preserve"> </w:t>
      </w:r>
      <w:r w:rsidRPr="00364D29">
        <w:t>até</w:t>
      </w:r>
      <w:r w:rsidRPr="00364D29">
        <w:rPr>
          <w:spacing w:val="-1"/>
        </w:rPr>
        <w:t xml:space="preserve"> </w:t>
      </w:r>
      <w:r w:rsidRPr="00364D29">
        <w:t>1 em cada 100 pessoas)</w:t>
      </w:r>
    </w:p>
    <w:p w14:paraId="25711376" w14:textId="77777777" w:rsidR="00566AE0" w:rsidRPr="00364D29" w:rsidRDefault="00D621DE" w:rsidP="00B5441D">
      <w:pPr>
        <w:pStyle w:val="ListParagraph"/>
        <w:numPr>
          <w:ilvl w:val="1"/>
          <w:numId w:val="5"/>
        </w:numPr>
        <w:tabs>
          <w:tab w:val="left" w:pos="567"/>
        </w:tabs>
        <w:ind w:left="567" w:right="2"/>
      </w:pPr>
      <w:r w:rsidRPr="00364D29">
        <w:t>Zona</w:t>
      </w:r>
      <w:r w:rsidRPr="00364D29">
        <w:rPr>
          <w:spacing w:val="-3"/>
        </w:rPr>
        <w:t xml:space="preserve"> </w:t>
      </w:r>
      <w:r w:rsidRPr="00364D29">
        <w:t>(um</w:t>
      </w:r>
      <w:r w:rsidRPr="00364D29">
        <w:rPr>
          <w:spacing w:val="-3"/>
        </w:rPr>
        <w:t xml:space="preserve"> </w:t>
      </w:r>
      <w:r w:rsidRPr="00364D29">
        <w:t>tipo</w:t>
      </w:r>
      <w:r w:rsidRPr="00364D29">
        <w:rPr>
          <w:spacing w:val="-3"/>
        </w:rPr>
        <w:t xml:space="preserve"> </w:t>
      </w:r>
      <w:r w:rsidRPr="00364D29">
        <w:t>de</w:t>
      </w:r>
      <w:r w:rsidRPr="00364D29">
        <w:rPr>
          <w:spacing w:val="-3"/>
        </w:rPr>
        <w:t xml:space="preserve"> </w:t>
      </w:r>
      <w:r w:rsidRPr="00364D29">
        <w:t>erupção</w:t>
      </w:r>
      <w:r w:rsidRPr="00364D29">
        <w:rPr>
          <w:spacing w:val="-3"/>
        </w:rPr>
        <w:t xml:space="preserve"> </w:t>
      </w:r>
      <w:r w:rsidRPr="00364D29">
        <w:t>na</w:t>
      </w:r>
      <w:r w:rsidRPr="00364D29">
        <w:rPr>
          <w:spacing w:val="-3"/>
        </w:rPr>
        <w:t xml:space="preserve"> </w:t>
      </w:r>
      <w:r w:rsidRPr="00364D29">
        <w:t>pele</w:t>
      </w:r>
      <w:r w:rsidRPr="00364D29">
        <w:rPr>
          <w:spacing w:val="-3"/>
        </w:rPr>
        <w:t xml:space="preserve"> </w:t>
      </w:r>
      <w:r w:rsidRPr="00364D29">
        <w:t>dolorosa</w:t>
      </w:r>
      <w:r w:rsidRPr="00364D29">
        <w:rPr>
          <w:spacing w:val="-3"/>
        </w:rPr>
        <w:t xml:space="preserve"> </w:t>
      </w:r>
      <w:r w:rsidRPr="00364D29">
        <w:t>com</w:t>
      </w:r>
      <w:r w:rsidRPr="00364D29">
        <w:rPr>
          <w:spacing w:val="-3"/>
        </w:rPr>
        <w:t xml:space="preserve"> </w:t>
      </w:r>
      <w:r w:rsidRPr="00364D29">
        <w:t>bolhas)</w:t>
      </w:r>
      <w:r w:rsidRPr="00364D29">
        <w:rPr>
          <w:spacing w:val="-3"/>
        </w:rPr>
        <w:t xml:space="preserve"> </w:t>
      </w:r>
      <w:r w:rsidRPr="00364D29">
        <w:t>é</w:t>
      </w:r>
      <w:r w:rsidRPr="00364D29">
        <w:rPr>
          <w:spacing w:val="-3"/>
        </w:rPr>
        <w:t xml:space="preserve"> </w:t>
      </w:r>
      <w:r w:rsidRPr="00364D29">
        <w:t>pouco</w:t>
      </w:r>
      <w:r w:rsidRPr="00364D29">
        <w:rPr>
          <w:spacing w:val="-3"/>
        </w:rPr>
        <w:t xml:space="preserve"> </w:t>
      </w:r>
      <w:r w:rsidRPr="00364D29">
        <w:t>frequente</w:t>
      </w:r>
      <w:r w:rsidRPr="00364D29">
        <w:rPr>
          <w:spacing w:val="-3"/>
        </w:rPr>
        <w:t xml:space="preserve"> </w:t>
      </w:r>
      <w:r w:rsidRPr="00364D29">
        <w:t>(pode</w:t>
      </w:r>
      <w:r w:rsidRPr="00364D29">
        <w:rPr>
          <w:spacing w:val="-3"/>
        </w:rPr>
        <w:t xml:space="preserve"> </w:t>
      </w:r>
      <w:r w:rsidRPr="00364D29">
        <w:t>afetar até 1 em cada 100 pessoas).</w:t>
      </w:r>
    </w:p>
    <w:p w14:paraId="7E046CDB" w14:textId="77777777" w:rsidR="00CF6C87" w:rsidRDefault="00CF6C87" w:rsidP="006B552F">
      <w:pPr>
        <w:pStyle w:val="BodyText"/>
        <w:tabs>
          <w:tab w:val="left" w:pos="0"/>
        </w:tabs>
        <w:ind w:right="2"/>
      </w:pPr>
    </w:p>
    <w:p w14:paraId="0AD10958" w14:textId="77777777" w:rsidR="00566AE0" w:rsidRPr="00364D29" w:rsidRDefault="00323901" w:rsidP="006B552F">
      <w:pPr>
        <w:pStyle w:val="BodyText"/>
        <w:tabs>
          <w:tab w:val="left" w:pos="0"/>
        </w:tabs>
        <w:ind w:right="2"/>
      </w:pPr>
      <w:r w:rsidRPr="00364D29">
        <w:t>Yesintek pode</w:t>
      </w:r>
      <w:r w:rsidRPr="00364D29">
        <w:rPr>
          <w:spacing w:val="-3"/>
        </w:rPr>
        <w:t xml:space="preserve"> </w:t>
      </w:r>
      <w:r w:rsidRPr="00364D29">
        <w:t>torná-lo</w:t>
      </w:r>
      <w:r w:rsidRPr="00364D29">
        <w:rPr>
          <w:spacing w:val="-3"/>
        </w:rPr>
        <w:t xml:space="preserve"> </w:t>
      </w:r>
      <w:r w:rsidRPr="00364D29">
        <w:t>menos</w:t>
      </w:r>
      <w:r w:rsidRPr="00364D29">
        <w:rPr>
          <w:spacing w:val="-3"/>
        </w:rPr>
        <w:t xml:space="preserve"> </w:t>
      </w:r>
      <w:r w:rsidRPr="00364D29">
        <w:t>capaz</w:t>
      </w:r>
      <w:r w:rsidRPr="00364D29">
        <w:rPr>
          <w:spacing w:val="-3"/>
        </w:rPr>
        <w:t xml:space="preserve"> </w:t>
      </w:r>
      <w:r w:rsidRPr="00364D29">
        <w:t>para</w:t>
      </w:r>
      <w:r w:rsidRPr="00364D29">
        <w:rPr>
          <w:spacing w:val="-3"/>
        </w:rPr>
        <w:t xml:space="preserve"> </w:t>
      </w:r>
      <w:r w:rsidRPr="00364D29">
        <w:t>combater</w:t>
      </w:r>
      <w:r w:rsidRPr="00364D29">
        <w:rPr>
          <w:spacing w:val="-3"/>
        </w:rPr>
        <w:t xml:space="preserve"> </w:t>
      </w:r>
      <w:r w:rsidRPr="00364D29">
        <w:t>infeções.</w:t>
      </w:r>
      <w:r w:rsidRPr="00364D29">
        <w:rPr>
          <w:spacing w:val="-2"/>
        </w:rPr>
        <w:t xml:space="preserve"> </w:t>
      </w:r>
      <w:r w:rsidRPr="00364D29">
        <w:t>Algumas</w:t>
      </w:r>
      <w:r w:rsidRPr="00364D29">
        <w:rPr>
          <w:spacing w:val="-3"/>
        </w:rPr>
        <w:t xml:space="preserve"> </w:t>
      </w:r>
      <w:r w:rsidRPr="00364D29">
        <w:t>infeções</w:t>
      </w:r>
      <w:r w:rsidRPr="00364D29">
        <w:rPr>
          <w:spacing w:val="-3"/>
        </w:rPr>
        <w:t xml:space="preserve"> </w:t>
      </w:r>
      <w:r w:rsidRPr="00364D29">
        <w:t>podem</w:t>
      </w:r>
      <w:r w:rsidRPr="00364D29">
        <w:rPr>
          <w:spacing w:val="-3"/>
        </w:rPr>
        <w:t xml:space="preserve"> </w:t>
      </w:r>
      <w:r w:rsidRPr="00364D29">
        <w:t>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w:t>
      </w:r>
      <w:r w:rsidR="00176509" w:rsidRPr="00364D29">
        <w:t xml:space="preserve">o </w:t>
      </w:r>
      <w:r w:rsidR="00D621DE" w:rsidRPr="00364D29">
        <w:t>(encefalite,</w:t>
      </w:r>
      <w:r w:rsidR="00D621DE" w:rsidRPr="00364D29">
        <w:rPr>
          <w:spacing w:val="-3"/>
        </w:rPr>
        <w:t xml:space="preserve"> </w:t>
      </w:r>
      <w:r w:rsidR="00D621DE" w:rsidRPr="00364D29">
        <w:t>meningite),</w:t>
      </w:r>
      <w:r w:rsidR="00D621DE" w:rsidRPr="00364D29">
        <w:rPr>
          <w:spacing w:val="-3"/>
        </w:rPr>
        <w:t xml:space="preserve"> </w:t>
      </w:r>
      <w:r w:rsidR="00D621DE" w:rsidRPr="00364D29">
        <w:t>dos</w:t>
      </w:r>
      <w:r w:rsidR="00D621DE" w:rsidRPr="00364D29">
        <w:rPr>
          <w:spacing w:val="-3"/>
        </w:rPr>
        <w:t xml:space="preserve"> </w:t>
      </w:r>
      <w:r w:rsidR="00D621DE" w:rsidRPr="00364D29">
        <w:t>pulmões</w:t>
      </w:r>
      <w:r w:rsidR="00D621DE" w:rsidRPr="00364D29">
        <w:rPr>
          <w:spacing w:val="-3"/>
        </w:rPr>
        <w:t xml:space="preserve"> </w:t>
      </w:r>
      <w:r w:rsidR="00D621DE" w:rsidRPr="00364D29">
        <w:t>e</w:t>
      </w:r>
      <w:r w:rsidR="00D621DE" w:rsidRPr="00364D29">
        <w:rPr>
          <w:spacing w:val="-3"/>
        </w:rPr>
        <w:t xml:space="preserve"> </w:t>
      </w:r>
      <w:r w:rsidR="00D621DE" w:rsidRPr="00364D29">
        <w:t>do</w:t>
      </w:r>
      <w:r w:rsidR="00D621DE" w:rsidRPr="00364D29">
        <w:rPr>
          <w:spacing w:val="-3"/>
        </w:rPr>
        <w:t xml:space="preserve"> </w:t>
      </w:r>
      <w:r w:rsidR="00D621DE" w:rsidRPr="00364D29">
        <w:t>olho</w:t>
      </w:r>
      <w:r w:rsidR="00D621DE" w:rsidRPr="00364D29">
        <w:rPr>
          <w:spacing w:val="-3"/>
        </w:rPr>
        <w:t xml:space="preserve"> </w:t>
      </w:r>
      <w:r w:rsidR="00D621DE" w:rsidRPr="00364D29">
        <w:t>em</w:t>
      </w:r>
      <w:r w:rsidR="00D621DE" w:rsidRPr="00364D29">
        <w:rPr>
          <w:spacing w:val="-3"/>
        </w:rPr>
        <w:t xml:space="preserve"> </w:t>
      </w:r>
      <w:r w:rsidR="00D621DE" w:rsidRPr="00364D29">
        <w:t>doentes</w:t>
      </w:r>
      <w:r w:rsidR="00D621DE" w:rsidRPr="00364D29">
        <w:rPr>
          <w:spacing w:val="-3"/>
        </w:rPr>
        <w:t xml:space="preserve"> </w:t>
      </w:r>
      <w:r w:rsidR="00D621DE" w:rsidRPr="00364D29">
        <w:t>que</w:t>
      </w:r>
      <w:r w:rsidR="00D621DE" w:rsidRPr="00364D29">
        <w:rPr>
          <w:spacing w:val="-3"/>
        </w:rPr>
        <w:t xml:space="preserve"> </w:t>
      </w:r>
      <w:r w:rsidR="00D621DE" w:rsidRPr="00364D29">
        <w:t>receberam</w:t>
      </w:r>
      <w:r w:rsidR="00D621DE" w:rsidRPr="00364D29">
        <w:rPr>
          <w:spacing w:val="-3"/>
        </w:rPr>
        <w:t xml:space="preserve"> </w:t>
      </w:r>
      <w:r w:rsidR="00D621DE" w:rsidRPr="00364D29">
        <w:t>tratamento</w:t>
      </w:r>
      <w:r w:rsidR="00D621DE" w:rsidRPr="00364D29">
        <w:rPr>
          <w:spacing w:val="-3"/>
        </w:rPr>
        <w:t xml:space="preserve"> </w:t>
      </w:r>
      <w:r w:rsidR="00D621DE" w:rsidRPr="00364D29">
        <w:t xml:space="preserve">com </w:t>
      </w:r>
      <w:r w:rsidR="00D621DE" w:rsidRPr="00364D29">
        <w:rPr>
          <w:spacing w:val="-2"/>
        </w:rPr>
        <w:t>ustecinumab.</w:t>
      </w:r>
    </w:p>
    <w:p w14:paraId="10602B25" w14:textId="77777777" w:rsidR="00566AE0" w:rsidRPr="00364D29" w:rsidRDefault="00566AE0" w:rsidP="006B552F">
      <w:pPr>
        <w:pStyle w:val="BodyText"/>
        <w:tabs>
          <w:tab w:val="left" w:pos="0"/>
        </w:tabs>
        <w:ind w:right="2"/>
      </w:pPr>
    </w:p>
    <w:p w14:paraId="5463EA6E" w14:textId="77777777" w:rsidR="00566AE0" w:rsidRPr="00364D29" w:rsidRDefault="00D621DE" w:rsidP="006B552F">
      <w:pPr>
        <w:pStyle w:val="BodyText"/>
        <w:tabs>
          <w:tab w:val="left" w:pos="0"/>
        </w:tabs>
        <w:ind w:right="2"/>
      </w:pPr>
      <w:r w:rsidRPr="00364D29">
        <w:t>Deve</w:t>
      </w:r>
      <w:r w:rsidRPr="00364D29">
        <w:rPr>
          <w:spacing w:val="-8"/>
        </w:rPr>
        <w:t xml:space="preserve"> </w:t>
      </w:r>
      <w:r w:rsidRPr="00364D29">
        <w:t>estar</w:t>
      </w:r>
      <w:r w:rsidRPr="00364D29">
        <w:rPr>
          <w:spacing w:val="-5"/>
        </w:rPr>
        <w:t xml:space="preserve"> </w:t>
      </w:r>
      <w:r w:rsidRPr="00364D29">
        <w:t>atento</w:t>
      </w:r>
      <w:r w:rsidRPr="00364D29">
        <w:rPr>
          <w:spacing w:val="-5"/>
        </w:rPr>
        <w:t xml:space="preserve"> </w:t>
      </w:r>
      <w:r w:rsidRPr="00364D29">
        <w:t>a</w:t>
      </w:r>
      <w:r w:rsidRPr="00364D29">
        <w:rPr>
          <w:spacing w:val="-5"/>
        </w:rPr>
        <w:t xml:space="preserve"> </w:t>
      </w:r>
      <w:r w:rsidRPr="00364D29">
        <w:t>sinais</w:t>
      </w:r>
      <w:r w:rsidRPr="00364D29">
        <w:rPr>
          <w:spacing w:val="-5"/>
        </w:rPr>
        <w:t xml:space="preserve"> </w:t>
      </w:r>
      <w:r w:rsidRPr="00364D29">
        <w:t>de</w:t>
      </w:r>
      <w:r w:rsidRPr="00364D29">
        <w:rPr>
          <w:spacing w:val="-5"/>
        </w:rPr>
        <w:t xml:space="preserve"> </w:t>
      </w:r>
      <w:r w:rsidRPr="00364D29">
        <w:t>infeção</w:t>
      </w:r>
      <w:r w:rsidRPr="00364D29">
        <w:rPr>
          <w:spacing w:val="-5"/>
        </w:rPr>
        <w:t xml:space="preserve"> </w:t>
      </w:r>
      <w:r w:rsidRPr="00364D29">
        <w:t>enquanto</w:t>
      </w:r>
      <w:r w:rsidRPr="00364D29">
        <w:rPr>
          <w:spacing w:val="-5"/>
        </w:rPr>
        <w:t xml:space="preserve"> </w:t>
      </w:r>
      <w:r w:rsidRPr="00364D29">
        <w:t>estiver</w:t>
      </w:r>
      <w:r w:rsidRPr="00364D29">
        <w:rPr>
          <w:spacing w:val="-5"/>
        </w:rPr>
        <w:t xml:space="preserve"> </w:t>
      </w:r>
      <w:r w:rsidRPr="00364D29">
        <w:t>a</w:t>
      </w:r>
      <w:r w:rsidRPr="00364D29">
        <w:rPr>
          <w:spacing w:val="-5"/>
        </w:rPr>
        <w:t xml:space="preserve"> </w:t>
      </w:r>
      <w:r w:rsidRPr="00364D29">
        <w:t>utilizar</w:t>
      </w:r>
      <w:r w:rsidRPr="00364D29">
        <w:rPr>
          <w:spacing w:val="-5"/>
        </w:rPr>
        <w:t xml:space="preserve"> </w:t>
      </w:r>
      <w:r w:rsidR="007246EF" w:rsidRPr="00364D29">
        <w:t>Yesintek</w:t>
      </w:r>
      <w:r w:rsidRPr="00364D29">
        <w:t>.</w:t>
      </w:r>
      <w:r w:rsidRPr="00364D29">
        <w:rPr>
          <w:spacing w:val="-5"/>
        </w:rPr>
        <w:t xml:space="preserve"> </w:t>
      </w:r>
      <w:r w:rsidRPr="00364D29">
        <w:t>Isto</w:t>
      </w:r>
      <w:r w:rsidRPr="00364D29">
        <w:rPr>
          <w:spacing w:val="-5"/>
        </w:rPr>
        <w:t xml:space="preserve"> </w:t>
      </w:r>
      <w:r w:rsidRPr="00364D29">
        <w:rPr>
          <w:spacing w:val="-2"/>
        </w:rPr>
        <w:t>inclui:</w:t>
      </w:r>
    </w:p>
    <w:p w14:paraId="18255C73" w14:textId="77777777" w:rsidR="00566AE0" w:rsidRPr="00364D29" w:rsidRDefault="00D621DE" w:rsidP="00B5441D">
      <w:pPr>
        <w:pStyle w:val="ListParagraph"/>
        <w:numPr>
          <w:ilvl w:val="1"/>
          <w:numId w:val="5"/>
        </w:numPr>
        <w:tabs>
          <w:tab w:val="left" w:pos="567"/>
        </w:tabs>
        <w:ind w:left="567" w:right="2"/>
      </w:pPr>
      <w:r w:rsidRPr="00364D29">
        <w:t>febre,</w:t>
      </w:r>
      <w:r w:rsidRPr="00B5441D">
        <w:t xml:space="preserve"> </w:t>
      </w:r>
      <w:r w:rsidRPr="00364D29">
        <w:t>sintomas</w:t>
      </w:r>
      <w:r w:rsidRPr="00B5441D">
        <w:t xml:space="preserve"> </w:t>
      </w:r>
      <w:r w:rsidRPr="00364D29">
        <w:t>de</w:t>
      </w:r>
      <w:r w:rsidRPr="00B5441D">
        <w:t xml:space="preserve"> </w:t>
      </w:r>
      <w:r w:rsidRPr="00364D29">
        <w:t>tipo</w:t>
      </w:r>
      <w:r w:rsidRPr="00B5441D">
        <w:t xml:space="preserve"> </w:t>
      </w:r>
      <w:r w:rsidRPr="00364D29">
        <w:t>gripal,</w:t>
      </w:r>
      <w:r w:rsidRPr="00B5441D">
        <w:t xml:space="preserve"> </w:t>
      </w:r>
      <w:r w:rsidRPr="00364D29">
        <w:t>transpiração</w:t>
      </w:r>
      <w:r w:rsidRPr="00B5441D">
        <w:t xml:space="preserve"> </w:t>
      </w:r>
      <w:r w:rsidRPr="00364D29">
        <w:t>excessiva</w:t>
      </w:r>
      <w:r w:rsidRPr="00B5441D">
        <w:t xml:space="preserve"> </w:t>
      </w:r>
      <w:r w:rsidRPr="00364D29">
        <w:t>durante</w:t>
      </w:r>
      <w:r w:rsidRPr="00B5441D">
        <w:t xml:space="preserve"> </w:t>
      </w:r>
      <w:r w:rsidRPr="00364D29">
        <w:t>a</w:t>
      </w:r>
      <w:r w:rsidRPr="00B5441D">
        <w:t xml:space="preserve"> </w:t>
      </w:r>
      <w:r w:rsidRPr="00364D29">
        <w:t>noite,</w:t>
      </w:r>
      <w:r w:rsidRPr="00B5441D">
        <w:t xml:space="preserve"> </w:t>
      </w:r>
      <w:r w:rsidRPr="00364D29">
        <w:t>perda</w:t>
      </w:r>
      <w:r w:rsidRPr="00B5441D">
        <w:t xml:space="preserve"> </w:t>
      </w:r>
      <w:r w:rsidRPr="00364D29">
        <w:t>de</w:t>
      </w:r>
      <w:r w:rsidRPr="00B5441D">
        <w:t xml:space="preserve"> peso</w:t>
      </w:r>
    </w:p>
    <w:p w14:paraId="6C585D20" w14:textId="77777777" w:rsidR="00566AE0" w:rsidRPr="00364D29" w:rsidRDefault="00D621DE" w:rsidP="00B5441D">
      <w:pPr>
        <w:pStyle w:val="ListParagraph"/>
        <w:numPr>
          <w:ilvl w:val="1"/>
          <w:numId w:val="5"/>
        </w:numPr>
        <w:tabs>
          <w:tab w:val="left" w:pos="567"/>
        </w:tabs>
        <w:ind w:left="567" w:right="2"/>
      </w:pPr>
      <w:r w:rsidRPr="00364D29">
        <w:t>sensação</w:t>
      </w:r>
      <w:r w:rsidRPr="00B5441D">
        <w:t xml:space="preserve"> </w:t>
      </w:r>
      <w:r w:rsidRPr="00364D29">
        <w:t>de</w:t>
      </w:r>
      <w:r w:rsidRPr="00B5441D">
        <w:t xml:space="preserve"> </w:t>
      </w:r>
      <w:r w:rsidRPr="00364D29">
        <w:t>cansaço</w:t>
      </w:r>
      <w:r w:rsidRPr="00B5441D">
        <w:t xml:space="preserve"> </w:t>
      </w:r>
      <w:r w:rsidRPr="00364D29">
        <w:t>ou</w:t>
      </w:r>
      <w:r w:rsidRPr="00B5441D">
        <w:t xml:space="preserve"> </w:t>
      </w:r>
      <w:r w:rsidRPr="00364D29">
        <w:t>falta</w:t>
      </w:r>
      <w:r w:rsidRPr="00B5441D">
        <w:t xml:space="preserve"> </w:t>
      </w:r>
      <w:r w:rsidRPr="00364D29">
        <w:t>de</w:t>
      </w:r>
      <w:r w:rsidRPr="00B5441D">
        <w:t xml:space="preserve"> </w:t>
      </w:r>
      <w:r w:rsidRPr="00364D29">
        <w:t>ar,</w:t>
      </w:r>
      <w:r w:rsidRPr="00B5441D">
        <w:t xml:space="preserve"> </w:t>
      </w:r>
      <w:r w:rsidRPr="00364D29">
        <w:t>tosse</w:t>
      </w:r>
      <w:r w:rsidRPr="00B5441D">
        <w:t xml:space="preserve"> </w:t>
      </w:r>
      <w:r w:rsidRPr="00364D29">
        <w:t>que</w:t>
      </w:r>
      <w:r w:rsidRPr="00B5441D">
        <w:t xml:space="preserve"> </w:t>
      </w:r>
      <w:r w:rsidRPr="00364D29">
        <w:t>não</w:t>
      </w:r>
      <w:r w:rsidRPr="00B5441D">
        <w:t xml:space="preserve"> desaparece</w:t>
      </w:r>
    </w:p>
    <w:p w14:paraId="14F97B0E" w14:textId="77777777" w:rsidR="00566AE0" w:rsidRPr="00364D29" w:rsidRDefault="00D621DE" w:rsidP="00B5441D">
      <w:pPr>
        <w:pStyle w:val="ListParagraph"/>
        <w:numPr>
          <w:ilvl w:val="1"/>
          <w:numId w:val="5"/>
        </w:numPr>
        <w:tabs>
          <w:tab w:val="left" w:pos="567"/>
        </w:tabs>
        <w:ind w:left="567" w:right="2"/>
      </w:pPr>
      <w:r w:rsidRPr="00364D29">
        <w:t>pele</w:t>
      </w:r>
      <w:r w:rsidRPr="00B5441D">
        <w:t xml:space="preserve"> </w:t>
      </w:r>
      <w:r w:rsidRPr="00364D29">
        <w:t>quente,</w:t>
      </w:r>
      <w:r w:rsidRPr="00B5441D">
        <w:t xml:space="preserve"> </w:t>
      </w:r>
      <w:r w:rsidRPr="00364D29">
        <w:t>vermelha</w:t>
      </w:r>
      <w:r w:rsidRPr="00B5441D">
        <w:t xml:space="preserve"> </w:t>
      </w:r>
      <w:r w:rsidRPr="00364D29">
        <w:t>e</w:t>
      </w:r>
      <w:r w:rsidRPr="00B5441D">
        <w:t xml:space="preserve"> </w:t>
      </w:r>
      <w:r w:rsidRPr="00364D29">
        <w:t>dolorosa</w:t>
      </w:r>
      <w:r w:rsidRPr="00B5441D">
        <w:t xml:space="preserve"> </w:t>
      </w:r>
      <w:r w:rsidRPr="00364D29">
        <w:t>ou</w:t>
      </w:r>
      <w:r w:rsidRPr="00B5441D">
        <w:t xml:space="preserve"> </w:t>
      </w:r>
      <w:r w:rsidRPr="00364D29">
        <w:t>erupção</w:t>
      </w:r>
      <w:r w:rsidRPr="00B5441D">
        <w:t xml:space="preserve"> </w:t>
      </w:r>
      <w:r w:rsidRPr="00364D29">
        <w:t>cutânea</w:t>
      </w:r>
      <w:r w:rsidRPr="00B5441D">
        <w:t xml:space="preserve"> </w:t>
      </w:r>
      <w:r w:rsidRPr="00364D29">
        <w:t>dolorosa</w:t>
      </w:r>
      <w:r w:rsidRPr="00B5441D">
        <w:t xml:space="preserve"> </w:t>
      </w:r>
      <w:r w:rsidRPr="00364D29">
        <w:t>com</w:t>
      </w:r>
      <w:r w:rsidRPr="00B5441D">
        <w:t xml:space="preserve"> bolhas</w:t>
      </w:r>
    </w:p>
    <w:p w14:paraId="41F28740" w14:textId="77777777" w:rsidR="00566AE0" w:rsidRPr="00364D29" w:rsidRDefault="00D621DE" w:rsidP="00B5441D">
      <w:pPr>
        <w:pStyle w:val="ListParagraph"/>
        <w:numPr>
          <w:ilvl w:val="1"/>
          <w:numId w:val="5"/>
        </w:numPr>
        <w:tabs>
          <w:tab w:val="left" w:pos="567"/>
        </w:tabs>
        <w:ind w:left="567" w:right="2"/>
      </w:pPr>
      <w:r w:rsidRPr="00364D29">
        <w:t>ardor</w:t>
      </w:r>
      <w:r w:rsidRPr="00B5441D">
        <w:t xml:space="preserve"> </w:t>
      </w:r>
      <w:r w:rsidRPr="00364D29">
        <w:t>ao</w:t>
      </w:r>
      <w:r w:rsidRPr="00B5441D">
        <w:t xml:space="preserve"> urinar</w:t>
      </w:r>
    </w:p>
    <w:p w14:paraId="103B80D0" w14:textId="77777777" w:rsidR="00566AE0" w:rsidRPr="00364D29" w:rsidRDefault="00D621DE" w:rsidP="00B5441D">
      <w:pPr>
        <w:pStyle w:val="ListParagraph"/>
        <w:numPr>
          <w:ilvl w:val="1"/>
          <w:numId w:val="5"/>
        </w:numPr>
        <w:tabs>
          <w:tab w:val="left" w:pos="567"/>
        </w:tabs>
        <w:ind w:left="567" w:right="2"/>
      </w:pPr>
      <w:r w:rsidRPr="00B5441D">
        <w:t>diarreia</w:t>
      </w:r>
    </w:p>
    <w:p w14:paraId="55C967E1" w14:textId="77777777" w:rsidR="00566AE0" w:rsidRPr="00364D29" w:rsidRDefault="00D621DE" w:rsidP="00B5441D">
      <w:pPr>
        <w:pStyle w:val="ListParagraph"/>
        <w:numPr>
          <w:ilvl w:val="1"/>
          <w:numId w:val="5"/>
        </w:numPr>
        <w:tabs>
          <w:tab w:val="left" w:pos="567"/>
        </w:tabs>
        <w:ind w:left="567" w:right="2"/>
      </w:pPr>
      <w:r w:rsidRPr="00364D29">
        <w:t>perturbação</w:t>
      </w:r>
      <w:r w:rsidRPr="00364D29">
        <w:rPr>
          <w:spacing w:val="-6"/>
        </w:rPr>
        <w:t xml:space="preserve"> </w:t>
      </w:r>
      <w:r w:rsidRPr="00364D29">
        <w:t>visual</w:t>
      </w:r>
      <w:r w:rsidRPr="00364D29">
        <w:rPr>
          <w:spacing w:val="-5"/>
        </w:rPr>
        <w:t xml:space="preserve"> </w:t>
      </w:r>
      <w:r w:rsidRPr="00364D29">
        <w:t>ou</w:t>
      </w:r>
      <w:r w:rsidRPr="00364D29">
        <w:rPr>
          <w:spacing w:val="-5"/>
        </w:rPr>
        <w:t xml:space="preserve"> </w:t>
      </w:r>
      <w:r w:rsidRPr="00364D29">
        <w:t>perda</w:t>
      </w:r>
      <w:r w:rsidRPr="00364D29">
        <w:rPr>
          <w:spacing w:val="-5"/>
        </w:rPr>
        <w:t xml:space="preserve"> </w:t>
      </w:r>
      <w:r w:rsidRPr="00364D29">
        <w:t>de</w:t>
      </w:r>
      <w:r w:rsidRPr="00364D29">
        <w:rPr>
          <w:spacing w:val="-5"/>
        </w:rPr>
        <w:t xml:space="preserve"> </w:t>
      </w:r>
      <w:r w:rsidRPr="00364D29">
        <w:rPr>
          <w:spacing w:val="-2"/>
        </w:rPr>
        <w:t>visão</w:t>
      </w:r>
    </w:p>
    <w:p w14:paraId="2AA3050C" w14:textId="77777777" w:rsidR="00566AE0" w:rsidRPr="00364D29" w:rsidRDefault="00D621DE" w:rsidP="00B5441D">
      <w:pPr>
        <w:pStyle w:val="ListParagraph"/>
        <w:numPr>
          <w:ilvl w:val="1"/>
          <w:numId w:val="5"/>
        </w:numPr>
        <w:tabs>
          <w:tab w:val="left" w:pos="567"/>
        </w:tabs>
        <w:ind w:left="567" w:right="2"/>
      </w:pPr>
      <w:r w:rsidRPr="00364D29">
        <w:lastRenderedPageBreak/>
        <w:t>dores</w:t>
      </w:r>
      <w:r w:rsidRPr="00364D29">
        <w:rPr>
          <w:spacing w:val="-8"/>
        </w:rPr>
        <w:t xml:space="preserve"> </w:t>
      </w:r>
      <w:r w:rsidRPr="00364D29">
        <w:t>de</w:t>
      </w:r>
      <w:r w:rsidRPr="00364D29">
        <w:rPr>
          <w:spacing w:val="-5"/>
        </w:rPr>
        <w:t xml:space="preserve"> </w:t>
      </w:r>
      <w:r w:rsidRPr="00364D29">
        <w:t>cabeça,</w:t>
      </w:r>
      <w:r w:rsidRPr="00364D29">
        <w:rPr>
          <w:spacing w:val="-4"/>
        </w:rPr>
        <w:t xml:space="preserve"> </w:t>
      </w:r>
      <w:r w:rsidRPr="00364D29">
        <w:t>rigidez</w:t>
      </w:r>
      <w:r w:rsidRPr="00364D29">
        <w:rPr>
          <w:spacing w:val="-6"/>
        </w:rPr>
        <w:t xml:space="preserve"> </w:t>
      </w:r>
      <w:r w:rsidRPr="00364D29">
        <w:t>do</w:t>
      </w:r>
      <w:r w:rsidRPr="00364D29">
        <w:rPr>
          <w:spacing w:val="-5"/>
        </w:rPr>
        <w:t xml:space="preserve"> </w:t>
      </w:r>
      <w:r w:rsidRPr="00364D29">
        <w:t>pescoço,</w:t>
      </w:r>
      <w:r w:rsidRPr="00364D29">
        <w:rPr>
          <w:spacing w:val="-5"/>
        </w:rPr>
        <w:t xml:space="preserve"> </w:t>
      </w:r>
      <w:r w:rsidRPr="00364D29">
        <w:t>sensibilidade</w:t>
      </w:r>
      <w:r w:rsidRPr="00364D29">
        <w:rPr>
          <w:spacing w:val="-5"/>
        </w:rPr>
        <w:t xml:space="preserve"> </w:t>
      </w:r>
      <w:r w:rsidRPr="00364D29">
        <w:t>à</w:t>
      </w:r>
      <w:r w:rsidRPr="00364D29">
        <w:rPr>
          <w:spacing w:val="-6"/>
        </w:rPr>
        <w:t xml:space="preserve"> </w:t>
      </w:r>
      <w:r w:rsidRPr="00364D29">
        <w:t>luz,</w:t>
      </w:r>
      <w:r w:rsidRPr="00364D29">
        <w:rPr>
          <w:spacing w:val="-5"/>
        </w:rPr>
        <w:t xml:space="preserve"> </w:t>
      </w:r>
      <w:r w:rsidRPr="00364D29">
        <w:t>náuseas</w:t>
      </w:r>
      <w:r w:rsidRPr="00364D29">
        <w:rPr>
          <w:spacing w:val="-5"/>
        </w:rPr>
        <w:t xml:space="preserve"> </w:t>
      </w:r>
      <w:r w:rsidRPr="00364D29">
        <w:t>ou</w:t>
      </w:r>
      <w:r w:rsidRPr="00364D29">
        <w:rPr>
          <w:spacing w:val="-5"/>
        </w:rPr>
        <w:t xml:space="preserve"> </w:t>
      </w:r>
      <w:r w:rsidRPr="00364D29">
        <w:rPr>
          <w:spacing w:val="-2"/>
        </w:rPr>
        <w:t>confusão.</w:t>
      </w:r>
    </w:p>
    <w:p w14:paraId="4B055CD3" w14:textId="77777777" w:rsidR="00566AE0" w:rsidRPr="00364D29" w:rsidRDefault="00D621DE" w:rsidP="006B552F">
      <w:pPr>
        <w:pStyle w:val="BodyText"/>
        <w:tabs>
          <w:tab w:val="left" w:pos="0"/>
        </w:tabs>
        <w:ind w:right="2"/>
      </w:pPr>
      <w:r w:rsidRPr="00364D29">
        <w:t>Fale</w:t>
      </w:r>
      <w:r w:rsidRPr="00364D29">
        <w:rPr>
          <w:spacing w:val="-4"/>
        </w:rPr>
        <w:t xml:space="preserve"> </w:t>
      </w:r>
      <w:r w:rsidRPr="00364D29">
        <w:t>imediatamente</w:t>
      </w:r>
      <w:r w:rsidRPr="00364D29">
        <w:rPr>
          <w:spacing w:val="-3"/>
        </w:rPr>
        <w:t xml:space="preserve"> </w:t>
      </w:r>
      <w:r w:rsidRPr="00364D29">
        <w:t>com</w:t>
      </w:r>
      <w:r w:rsidRPr="00364D29">
        <w:rPr>
          <w:spacing w:val="-4"/>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se</w:t>
      </w:r>
      <w:r w:rsidRPr="00364D29">
        <w:rPr>
          <w:spacing w:val="-3"/>
        </w:rPr>
        <w:t xml:space="preserve"> </w:t>
      </w:r>
      <w:r w:rsidRPr="00364D29">
        <w:t>notar</w:t>
      </w:r>
      <w:r w:rsidRPr="00364D29">
        <w:rPr>
          <w:spacing w:val="-3"/>
        </w:rPr>
        <w:t xml:space="preserve"> </w:t>
      </w:r>
      <w:r w:rsidRPr="00364D29">
        <w:t>algum</w:t>
      </w:r>
      <w:r w:rsidRPr="00364D29">
        <w:rPr>
          <w:spacing w:val="-3"/>
        </w:rPr>
        <w:t xml:space="preserve"> </w:t>
      </w:r>
      <w:r w:rsidRPr="00364D29">
        <w:t>destes</w:t>
      </w:r>
      <w:r w:rsidRPr="00364D29">
        <w:rPr>
          <w:spacing w:val="-3"/>
        </w:rPr>
        <w:t xml:space="preserve"> </w:t>
      </w:r>
      <w:r w:rsidRPr="00364D29">
        <w:t>sinais</w:t>
      </w:r>
      <w:r w:rsidRPr="00364D29">
        <w:rPr>
          <w:spacing w:val="-2"/>
        </w:rPr>
        <w:t xml:space="preserve"> </w:t>
      </w:r>
      <w:r w:rsidRPr="00364D29">
        <w:t>de</w:t>
      </w:r>
      <w:r w:rsidRPr="00364D29">
        <w:rPr>
          <w:spacing w:val="-3"/>
        </w:rPr>
        <w:t xml:space="preserve"> </w:t>
      </w:r>
      <w:r w:rsidRPr="00364D29">
        <w:t>infeção.</w:t>
      </w:r>
      <w:r w:rsidRPr="00364D29">
        <w:rPr>
          <w:spacing w:val="-2"/>
        </w:rPr>
        <w:t xml:space="preserve"> </w:t>
      </w:r>
      <w:r w:rsidRPr="00364D29">
        <w:t>Estes</w:t>
      </w:r>
      <w:r w:rsidRPr="00364D29">
        <w:rPr>
          <w:spacing w:val="-3"/>
        </w:rPr>
        <w:t xml:space="preserve"> </w:t>
      </w:r>
      <w:r w:rsidRPr="00364D29">
        <w:t>podem</w:t>
      </w:r>
      <w:r w:rsidRPr="00364D29">
        <w:rPr>
          <w:spacing w:val="-3"/>
        </w:rPr>
        <w:t xml:space="preserve"> </w:t>
      </w:r>
      <w:r w:rsidRPr="00364D29">
        <w:t>ser sinais</w:t>
      </w:r>
      <w:r w:rsidRPr="00364D29">
        <w:rPr>
          <w:spacing w:val="-3"/>
        </w:rPr>
        <w:t xml:space="preserve"> </w:t>
      </w:r>
      <w:r w:rsidRPr="00364D29">
        <w:t>de</w:t>
      </w:r>
      <w:r w:rsidRPr="00364D29">
        <w:rPr>
          <w:spacing w:val="-3"/>
        </w:rPr>
        <w:t xml:space="preserve"> </w:t>
      </w:r>
      <w:r w:rsidRPr="00364D29">
        <w:t>infeções,</w:t>
      </w:r>
      <w:r w:rsidRPr="00364D29">
        <w:rPr>
          <w:spacing w:val="-3"/>
        </w:rPr>
        <w:t xml:space="preserve"> </w:t>
      </w:r>
      <w:r w:rsidRPr="00364D29">
        <w:t>tais</w:t>
      </w:r>
      <w:r w:rsidRPr="00364D29">
        <w:rPr>
          <w:spacing w:val="-3"/>
        </w:rPr>
        <w:t xml:space="preserve"> </w:t>
      </w:r>
      <w:r w:rsidRPr="00364D29">
        <w:t>como</w:t>
      </w:r>
      <w:r w:rsidRPr="00364D29">
        <w:rPr>
          <w:spacing w:val="-3"/>
        </w:rPr>
        <w:t xml:space="preserve"> </w:t>
      </w:r>
      <w:r w:rsidRPr="00364D29">
        <w:t>infeções</w:t>
      </w:r>
      <w:r w:rsidRPr="00364D29">
        <w:rPr>
          <w:spacing w:val="-3"/>
        </w:rPr>
        <w:t xml:space="preserve"> </w:t>
      </w:r>
      <w:r w:rsidRPr="00364D29">
        <w:t>do</w:t>
      </w:r>
      <w:r w:rsidRPr="00364D29">
        <w:rPr>
          <w:spacing w:val="-3"/>
        </w:rPr>
        <w:t xml:space="preserve"> </w:t>
      </w:r>
      <w:r w:rsidRPr="00364D29">
        <w:t>tórax,</w:t>
      </w:r>
      <w:r w:rsidRPr="00364D29">
        <w:rPr>
          <w:spacing w:val="-3"/>
        </w:rPr>
        <w:t xml:space="preserve"> </w:t>
      </w:r>
      <w:r w:rsidRPr="00364D29">
        <w:t>infeções</w:t>
      </w:r>
      <w:r w:rsidRPr="00364D29">
        <w:rPr>
          <w:spacing w:val="-3"/>
        </w:rPr>
        <w:t xml:space="preserve"> </w:t>
      </w:r>
      <w:r w:rsidRPr="00364D29">
        <w:t>da</w:t>
      </w:r>
      <w:r w:rsidRPr="00364D29">
        <w:rPr>
          <w:spacing w:val="-3"/>
        </w:rPr>
        <w:t xml:space="preserve"> </w:t>
      </w:r>
      <w:r w:rsidRPr="00364D29">
        <w:t>pele,</w:t>
      </w:r>
      <w:r w:rsidRPr="00364D29">
        <w:rPr>
          <w:spacing w:val="-2"/>
        </w:rPr>
        <w:t xml:space="preserve"> </w:t>
      </w:r>
      <w:r w:rsidRPr="00364D29">
        <w:t>zona</w:t>
      </w:r>
      <w:r w:rsidRPr="00364D29">
        <w:rPr>
          <w:spacing w:val="-4"/>
        </w:rPr>
        <w:t xml:space="preserve"> </w:t>
      </w:r>
      <w:r w:rsidRPr="00364D29">
        <w:t>ou</w:t>
      </w:r>
      <w:r w:rsidRPr="00364D29">
        <w:rPr>
          <w:spacing w:val="-3"/>
        </w:rPr>
        <w:t xml:space="preserve"> </w:t>
      </w:r>
      <w:r w:rsidRPr="00364D29">
        <w:t>infeções</w:t>
      </w:r>
      <w:r w:rsidRPr="00364D29">
        <w:rPr>
          <w:spacing w:val="-3"/>
        </w:rPr>
        <w:t xml:space="preserve"> </w:t>
      </w:r>
      <w:r w:rsidRPr="00364D29">
        <w:t xml:space="preserve">oportunistas, que podem apresentar complicações graves. Fale com o seu médico se tiver qualquer tipo de infeção que não desaparece ou continua a aparecer. O seu médico pode decidir que não deve utilizar </w:t>
      </w:r>
      <w:r w:rsidR="00E368BC" w:rsidRPr="00364D29">
        <w:t xml:space="preserve">Yesintek </w:t>
      </w:r>
      <w:r w:rsidRPr="00364D29">
        <w:t>até a infeção desaparecer. Contacte também o seu médico se tiver quaisquer cortes ou feridas abertas uma vez que podem infetar.</w:t>
      </w:r>
    </w:p>
    <w:p w14:paraId="27C6DEB9" w14:textId="77777777" w:rsidR="00566AE0" w:rsidRPr="00364D29" w:rsidRDefault="00566AE0" w:rsidP="006B552F">
      <w:pPr>
        <w:pStyle w:val="BodyText"/>
        <w:tabs>
          <w:tab w:val="left" w:pos="0"/>
        </w:tabs>
        <w:ind w:right="2"/>
      </w:pPr>
    </w:p>
    <w:p w14:paraId="135B3168" w14:textId="77777777" w:rsidR="00566AE0" w:rsidRPr="00364D29" w:rsidRDefault="00D621DE" w:rsidP="006B552F">
      <w:pPr>
        <w:pStyle w:val="Heading3"/>
        <w:tabs>
          <w:tab w:val="left" w:pos="0"/>
        </w:tabs>
        <w:ind w:left="0" w:right="2"/>
      </w:pPr>
      <w:r w:rsidRPr="00364D29">
        <w:t>Descamação</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w:t>
      </w:r>
      <w:r w:rsidRPr="00364D29">
        <w:rPr>
          <w:spacing w:val="-4"/>
        </w:rPr>
        <w:t xml:space="preserve"> </w:t>
      </w:r>
      <w:r w:rsidRPr="00364D29">
        <w:t>aumento</w:t>
      </w:r>
      <w:r w:rsidRPr="00364D29">
        <w:rPr>
          <w:spacing w:val="-3"/>
        </w:rPr>
        <w:t xml:space="preserve"> </w:t>
      </w:r>
      <w:r w:rsidRPr="00364D29">
        <w:t>da</w:t>
      </w:r>
      <w:r w:rsidRPr="00364D29">
        <w:rPr>
          <w:spacing w:val="-3"/>
        </w:rPr>
        <w:t xml:space="preserve"> </w:t>
      </w:r>
      <w:r w:rsidRPr="00364D29">
        <w:t>vermelhidão</w:t>
      </w:r>
      <w:r w:rsidRPr="00364D29">
        <w:rPr>
          <w:spacing w:val="-3"/>
        </w:rPr>
        <w:t xml:space="preserve"> </w:t>
      </w:r>
      <w:r w:rsidRPr="00364D29">
        <w:t>e</w:t>
      </w:r>
      <w:r w:rsidRPr="00364D29">
        <w:rPr>
          <w:spacing w:val="-3"/>
        </w:rPr>
        <w:t xml:space="preserve"> </w:t>
      </w:r>
      <w:r w:rsidRPr="00364D29">
        <w:t>descamação</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numa</w:t>
      </w:r>
      <w:r w:rsidRPr="00364D29">
        <w:rPr>
          <w:spacing w:val="-3"/>
        </w:rPr>
        <w:t xml:space="preserve"> </w:t>
      </w:r>
      <w:r w:rsidRPr="00364D29">
        <w:t>maior</w:t>
      </w:r>
      <w:r w:rsidRPr="00364D29">
        <w:rPr>
          <w:spacing w:val="-3"/>
        </w:rPr>
        <w:t xml:space="preserve"> </w:t>
      </w:r>
      <w:r w:rsidRPr="00364D29">
        <w:t>área</w:t>
      </w:r>
      <w:r w:rsidRPr="00364D29">
        <w:rPr>
          <w:spacing w:val="-3"/>
        </w:rPr>
        <w:t xml:space="preserve"> </w:t>
      </w:r>
      <w:r w:rsidRPr="00364D29">
        <w:t>do corpo podem ser sintomas de psoríase eritrodérmica ou dermatite exfoliativa, que são doenças</w:t>
      </w:r>
      <w:r w:rsidRPr="00364D29">
        <w:rPr>
          <w:spacing w:val="-2"/>
        </w:rPr>
        <w:t xml:space="preserve"> </w:t>
      </w:r>
      <w:r w:rsidRPr="00364D29">
        <w:t>de</w:t>
      </w:r>
      <w:r w:rsidRPr="00364D29">
        <w:rPr>
          <w:spacing w:val="-2"/>
        </w:rPr>
        <w:t xml:space="preserve"> </w:t>
      </w:r>
      <w:r w:rsidRPr="00364D29">
        <w:t>pele</w:t>
      </w:r>
      <w:r w:rsidRPr="00364D29">
        <w:rPr>
          <w:spacing w:val="-2"/>
        </w:rPr>
        <w:t xml:space="preserve"> </w:t>
      </w:r>
      <w:r w:rsidRPr="00364D29">
        <w:t>graves.</w:t>
      </w:r>
      <w:r w:rsidRPr="00364D29">
        <w:rPr>
          <w:spacing w:val="-2"/>
        </w:rPr>
        <w:t xml:space="preserve"> </w:t>
      </w:r>
      <w:r w:rsidRPr="00364D29">
        <w:t>Deve</w:t>
      </w:r>
      <w:r w:rsidRPr="00364D29">
        <w:rPr>
          <w:spacing w:val="-3"/>
        </w:rPr>
        <w:t xml:space="preserve"> </w:t>
      </w:r>
      <w:r w:rsidRPr="00364D29">
        <w:t>falar</w:t>
      </w:r>
      <w:r w:rsidRPr="00364D29">
        <w:rPr>
          <w:spacing w:val="-1"/>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imediatamente</w:t>
      </w:r>
      <w:r w:rsidRPr="00364D29">
        <w:rPr>
          <w:spacing w:val="-2"/>
        </w:rPr>
        <w:t xml:space="preserve"> </w:t>
      </w:r>
      <w:r w:rsidRPr="00364D29">
        <w:t>se</w:t>
      </w:r>
      <w:r w:rsidRPr="00364D29">
        <w:rPr>
          <w:spacing w:val="-2"/>
        </w:rPr>
        <w:t xml:space="preserve"> </w:t>
      </w:r>
      <w:r w:rsidRPr="00364D29">
        <w:t>notar</w:t>
      </w:r>
      <w:r w:rsidRPr="00364D29">
        <w:rPr>
          <w:spacing w:val="-2"/>
        </w:rPr>
        <w:t xml:space="preserve"> </w:t>
      </w:r>
      <w:r w:rsidRPr="00364D29">
        <w:t>algum</w:t>
      </w:r>
      <w:r w:rsidRPr="00364D29">
        <w:rPr>
          <w:spacing w:val="-1"/>
        </w:rPr>
        <w:t xml:space="preserve"> </w:t>
      </w:r>
      <w:r w:rsidRPr="00364D29">
        <w:t xml:space="preserve">destes </w:t>
      </w:r>
      <w:r w:rsidRPr="00364D29">
        <w:rPr>
          <w:spacing w:val="-2"/>
        </w:rPr>
        <w:t>sinais.</w:t>
      </w:r>
    </w:p>
    <w:p w14:paraId="2C832039" w14:textId="77777777" w:rsidR="00CF6C87" w:rsidRDefault="00CF6C87" w:rsidP="006B552F">
      <w:pPr>
        <w:tabs>
          <w:tab w:val="left" w:pos="0"/>
        </w:tabs>
        <w:ind w:right="2"/>
        <w:rPr>
          <w:b/>
        </w:rPr>
      </w:pPr>
    </w:p>
    <w:p w14:paraId="3D780273" w14:textId="77777777" w:rsidR="00566AE0" w:rsidRPr="00364D29" w:rsidRDefault="00D621DE" w:rsidP="006B552F">
      <w:pPr>
        <w:tabs>
          <w:tab w:val="left" w:pos="0"/>
        </w:tabs>
        <w:ind w:right="2"/>
        <w:rPr>
          <w:b/>
        </w:rPr>
      </w:pPr>
      <w:r w:rsidRPr="00364D29">
        <w:rPr>
          <w:b/>
        </w:rPr>
        <w:t>Outros</w:t>
      </w:r>
      <w:r w:rsidRPr="00364D29">
        <w:rPr>
          <w:b/>
          <w:spacing w:val="-7"/>
        </w:rPr>
        <w:t xml:space="preserve"> </w:t>
      </w:r>
      <w:r w:rsidRPr="00364D29">
        <w:rPr>
          <w:b/>
        </w:rPr>
        <w:t>efeitos</w:t>
      </w:r>
      <w:r w:rsidRPr="00364D29">
        <w:rPr>
          <w:b/>
          <w:spacing w:val="-5"/>
        </w:rPr>
        <w:t xml:space="preserve"> </w:t>
      </w:r>
      <w:r w:rsidRPr="00364D29">
        <w:rPr>
          <w:b/>
          <w:spacing w:val="-2"/>
        </w:rPr>
        <w:t>indesejáveis</w:t>
      </w:r>
    </w:p>
    <w:p w14:paraId="4002C427" w14:textId="77777777" w:rsidR="00566AE0" w:rsidRPr="00364D29" w:rsidRDefault="00566AE0" w:rsidP="006B552F">
      <w:pPr>
        <w:pStyle w:val="BodyText"/>
        <w:tabs>
          <w:tab w:val="left" w:pos="0"/>
        </w:tabs>
        <w:ind w:right="2"/>
        <w:rPr>
          <w:b/>
        </w:rPr>
      </w:pPr>
    </w:p>
    <w:p w14:paraId="452BE5DB" w14:textId="77777777" w:rsidR="00566AE0" w:rsidRPr="00364D29" w:rsidRDefault="00D621DE" w:rsidP="006B552F">
      <w:pPr>
        <w:tabs>
          <w:tab w:val="left" w:pos="0"/>
        </w:tabs>
        <w:ind w:right="2"/>
      </w:pPr>
      <w:r w:rsidRPr="00364D29">
        <w:rPr>
          <w:b/>
        </w:rPr>
        <w:t>Efeitos</w:t>
      </w:r>
      <w:r w:rsidRPr="00364D29">
        <w:rPr>
          <w:b/>
          <w:spacing w:val="-6"/>
        </w:rPr>
        <w:t xml:space="preserve"> </w:t>
      </w:r>
      <w:r w:rsidRPr="00364D29">
        <w:rPr>
          <w:b/>
        </w:rPr>
        <w:t>indesejáveis</w:t>
      </w:r>
      <w:r w:rsidRPr="00364D29">
        <w:rPr>
          <w:b/>
          <w:spacing w:val="-6"/>
        </w:rPr>
        <w:t xml:space="preserve"> </w:t>
      </w:r>
      <w:r w:rsidRPr="00364D29">
        <w:rPr>
          <w:b/>
        </w:rPr>
        <w:t>frequentes</w:t>
      </w:r>
      <w:r w:rsidRPr="00364D29">
        <w:rPr>
          <w:b/>
          <w:spacing w:val="-3"/>
        </w:rPr>
        <w:t xml:space="preserve"> </w:t>
      </w:r>
      <w:r w:rsidRPr="00364D29">
        <w:t>(podem</w:t>
      </w:r>
      <w:r w:rsidRPr="00364D29">
        <w:rPr>
          <w:spacing w:val="-5"/>
        </w:rPr>
        <w:t xml:space="preserve"> </w:t>
      </w:r>
      <w:r w:rsidRPr="00364D29">
        <w:t>afetar</w:t>
      </w:r>
      <w:r w:rsidRPr="00364D29">
        <w:rPr>
          <w:spacing w:val="-5"/>
        </w:rPr>
        <w:t xml:space="preserve"> </w:t>
      </w:r>
      <w:r w:rsidRPr="00364D29">
        <w:t>até</w:t>
      </w:r>
      <w:r w:rsidRPr="00364D29">
        <w:rPr>
          <w:spacing w:val="-4"/>
        </w:rPr>
        <w:t xml:space="preserve"> </w:t>
      </w:r>
      <w:r w:rsidRPr="00364D29">
        <w:t>1</w:t>
      </w:r>
      <w:r w:rsidRPr="00364D29">
        <w:rPr>
          <w:spacing w:val="-6"/>
        </w:rPr>
        <w:t xml:space="preserve"> </w:t>
      </w:r>
      <w:r w:rsidRPr="00364D29">
        <w:t>em</w:t>
      </w:r>
      <w:r w:rsidRPr="00364D29">
        <w:rPr>
          <w:spacing w:val="-5"/>
        </w:rPr>
        <w:t xml:space="preserve"> </w:t>
      </w:r>
      <w:r w:rsidRPr="00364D29">
        <w:t>cada</w:t>
      </w:r>
      <w:r w:rsidRPr="00364D29">
        <w:rPr>
          <w:spacing w:val="-6"/>
        </w:rPr>
        <w:t xml:space="preserve"> </w:t>
      </w:r>
      <w:r w:rsidRPr="00364D29">
        <w:t>10</w:t>
      </w:r>
      <w:r w:rsidRPr="00364D29">
        <w:rPr>
          <w:spacing w:val="-3"/>
        </w:rPr>
        <w:t xml:space="preserve"> </w:t>
      </w:r>
      <w:r w:rsidRPr="00364D29">
        <w:rPr>
          <w:spacing w:val="-2"/>
        </w:rPr>
        <w:t>pessoas):</w:t>
      </w:r>
    </w:p>
    <w:p w14:paraId="401DECA8" w14:textId="77777777" w:rsidR="00566AE0" w:rsidRPr="00364D29" w:rsidRDefault="00D621DE" w:rsidP="00B5441D">
      <w:pPr>
        <w:pStyle w:val="ListParagraph"/>
        <w:numPr>
          <w:ilvl w:val="1"/>
          <w:numId w:val="5"/>
        </w:numPr>
        <w:tabs>
          <w:tab w:val="left" w:pos="567"/>
        </w:tabs>
        <w:ind w:left="567" w:right="2"/>
      </w:pPr>
      <w:r w:rsidRPr="00B5441D">
        <w:t>Diarreia</w:t>
      </w:r>
    </w:p>
    <w:p w14:paraId="570CCAA9" w14:textId="77777777" w:rsidR="00566AE0" w:rsidRPr="00364D29" w:rsidRDefault="00D621DE" w:rsidP="00B5441D">
      <w:pPr>
        <w:pStyle w:val="ListParagraph"/>
        <w:numPr>
          <w:ilvl w:val="1"/>
          <w:numId w:val="5"/>
        </w:numPr>
        <w:tabs>
          <w:tab w:val="left" w:pos="567"/>
        </w:tabs>
        <w:ind w:left="567" w:right="2"/>
      </w:pPr>
      <w:r w:rsidRPr="00B5441D">
        <w:t>Náuseas</w:t>
      </w:r>
    </w:p>
    <w:p w14:paraId="20C7A93C" w14:textId="77777777" w:rsidR="00566AE0" w:rsidRPr="00364D29" w:rsidRDefault="00D621DE" w:rsidP="00B5441D">
      <w:pPr>
        <w:pStyle w:val="ListParagraph"/>
        <w:numPr>
          <w:ilvl w:val="1"/>
          <w:numId w:val="5"/>
        </w:numPr>
        <w:tabs>
          <w:tab w:val="left" w:pos="567"/>
        </w:tabs>
        <w:ind w:left="567" w:right="2"/>
      </w:pPr>
      <w:r w:rsidRPr="00B5441D">
        <w:t>Vómito</w:t>
      </w:r>
      <w:r w:rsidR="00176509" w:rsidRPr="00B5441D">
        <w:t>s</w:t>
      </w:r>
    </w:p>
    <w:p w14:paraId="26B43598" w14:textId="77777777" w:rsidR="00566AE0" w:rsidRPr="00364D29" w:rsidRDefault="00D621DE" w:rsidP="00B5441D">
      <w:pPr>
        <w:pStyle w:val="ListParagraph"/>
        <w:numPr>
          <w:ilvl w:val="1"/>
          <w:numId w:val="5"/>
        </w:numPr>
        <w:tabs>
          <w:tab w:val="left" w:pos="567"/>
        </w:tabs>
        <w:ind w:left="567" w:right="2"/>
      </w:pPr>
      <w:r w:rsidRPr="00364D29">
        <w:t>Sensação</w:t>
      </w:r>
      <w:r w:rsidRPr="00B5441D">
        <w:t xml:space="preserve"> </w:t>
      </w:r>
      <w:r w:rsidRPr="00364D29">
        <w:t>de</w:t>
      </w:r>
      <w:r w:rsidRPr="00B5441D">
        <w:t xml:space="preserve"> cansaço</w:t>
      </w:r>
    </w:p>
    <w:p w14:paraId="6A78D70B" w14:textId="77777777" w:rsidR="00566AE0" w:rsidRPr="00364D29" w:rsidRDefault="00D621DE" w:rsidP="00B5441D">
      <w:pPr>
        <w:pStyle w:val="ListParagraph"/>
        <w:numPr>
          <w:ilvl w:val="1"/>
          <w:numId w:val="5"/>
        </w:numPr>
        <w:tabs>
          <w:tab w:val="left" w:pos="567"/>
        </w:tabs>
        <w:ind w:left="567" w:right="2"/>
      </w:pPr>
      <w:r w:rsidRPr="00364D29">
        <w:t>Sensação</w:t>
      </w:r>
      <w:r w:rsidRPr="00B5441D">
        <w:t xml:space="preserve"> </w:t>
      </w:r>
      <w:r w:rsidRPr="00364D29">
        <w:t>de</w:t>
      </w:r>
      <w:r w:rsidRPr="00B5441D">
        <w:t xml:space="preserve"> tontura</w:t>
      </w:r>
    </w:p>
    <w:p w14:paraId="38DE9E22" w14:textId="77777777" w:rsidR="00566AE0" w:rsidRPr="00364D29" w:rsidRDefault="00D621DE" w:rsidP="00B5441D">
      <w:pPr>
        <w:pStyle w:val="ListParagraph"/>
        <w:numPr>
          <w:ilvl w:val="1"/>
          <w:numId w:val="5"/>
        </w:numPr>
        <w:tabs>
          <w:tab w:val="left" w:pos="567"/>
        </w:tabs>
        <w:ind w:left="567" w:right="2"/>
      </w:pPr>
      <w:r w:rsidRPr="00364D29">
        <w:t>Dor</w:t>
      </w:r>
      <w:r w:rsidRPr="00B5441D">
        <w:t xml:space="preserve"> </w:t>
      </w:r>
      <w:r w:rsidRPr="00364D29">
        <w:t>de</w:t>
      </w:r>
      <w:r w:rsidRPr="00B5441D">
        <w:t xml:space="preserve"> cabeça</w:t>
      </w:r>
    </w:p>
    <w:p w14:paraId="4F654FB9" w14:textId="77777777" w:rsidR="00566AE0" w:rsidRPr="00364D29" w:rsidRDefault="00D621DE" w:rsidP="00B5441D">
      <w:pPr>
        <w:pStyle w:val="ListParagraph"/>
        <w:numPr>
          <w:ilvl w:val="1"/>
          <w:numId w:val="5"/>
        </w:numPr>
        <w:tabs>
          <w:tab w:val="left" w:pos="567"/>
        </w:tabs>
        <w:ind w:left="567" w:right="2"/>
      </w:pPr>
      <w:r w:rsidRPr="00364D29">
        <w:t>Comichão</w:t>
      </w:r>
      <w:r w:rsidRPr="00B5441D">
        <w:t xml:space="preserve"> (“prurido”)</w:t>
      </w:r>
    </w:p>
    <w:p w14:paraId="7CB05015" w14:textId="77777777" w:rsidR="00566AE0" w:rsidRPr="00364D29" w:rsidRDefault="00D621DE" w:rsidP="00B5441D">
      <w:pPr>
        <w:pStyle w:val="ListParagraph"/>
        <w:numPr>
          <w:ilvl w:val="1"/>
          <w:numId w:val="5"/>
        </w:numPr>
        <w:tabs>
          <w:tab w:val="left" w:pos="567"/>
        </w:tabs>
        <w:ind w:left="567" w:right="2"/>
      </w:pPr>
      <w:r w:rsidRPr="00364D29">
        <w:t>Dor</w:t>
      </w:r>
      <w:r w:rsidRPr="00B5441D">
        <w:t xml:space="preserve"> </w:t>
      </w:r>
      <w:r w:rsidRPr="00364D29">
        <w:t>nos</w:t>
      </w:r>
      <w:r w:rsidRPr="00B5441D">
        <w:t xml:space="preserve"> </w:t>
      </w:r>
      <w:r w:rsidRPr="00364D29">
        <w:t>músculos,</w:t>
      </w:r>
      <w:r w:rsidRPr="00B5441D">
        <w:t xml:space="preserve"> </w:t>
      </w:r>
      <w:r w:rsidRPr="00364D29">
        <w:t>nas</w:t>
      </w:r>
      <w:r w:rsidRPr="00B5441D">
        <w:t xml:space="preserve"> </w:t>
      </w:r>
      <w:r w:rsidRPr="00364D29">
        <w:t>articulações</w:t>
      </w:r>
      <w:r w:rsidRPr="00B5441D">
        <w:t xml:space="preserve"> </w:t>
      </w:r>
      <w:r w:rsidRPr="00364D29">
        <w:t>ou</w:t>
      </w:r>
      <w:r w:rsidRPr="00B5441D">
        <w:t xml:space="preserve"> </w:t>
      </w:r>
      <w:r w:rsidRPr="00364D29">
        <w:t>nas</w:t>
      </w:r>
      <w:r w:rsidRPr="00B5441D">
        <w:t xml:space="preserve"> costas</w:t>
      </w:r>
    </w:p>
    <w:p w14:paraId="12FD3AB4" w14:textId="77777777" w:rsidR="00566AE0" w:rsidRPr="00364D29" w:rsidRDefault="00D621DE" w:rsidP="00B5441D">
      <w:pPr>
        <w:pStyle w:val="ListParagraph"/>
        <w:numPr>
          <w:ilvl w:val="1"/>
          <w:numId w:val="5"/>
        </w:numPr>
        <w:tabs>
          <w:tab w:val="left" w:pos="567"/>
        </w:tabs>
        <w:ind w:left="567" w:right="2"/>
      </w:pPr>
      <w:r w:rsidRPr="00364D29">
        <w:t>Dor</w:t>
      </w:r>
      <w:r w:rsidRPr="00B5441D">
        <w:t xml:space="preserve"> </w:t>
      </w:r>
      <w:r w:rsidRPr="00364D29">
        <w:t>de</w:t>
      </w:r>
      <w:r w:rsidRPr="00B5441D">
        <w:t xml:space="preserve"> garganta</w:t>
      </w:r>
    </w:p>
    <w:p w14:paraId="17C1D5A6" w14:textId="77777777" w:rsidR="00566AE0" w:rsidRPr="00364D29" w:rsidRDefault="00D621DE" w:rsidP="00B5441D">
      <w:pPr>
        <w:pStyle w:val="ListParagraph"/>
        <w:numPr>
          <w:ilvl w:val="1"/>
          <w:numId w:val="5"/>
        </w:numPr>
        <w:tabs>
          <w:tab w:val="left" w:pos="567"/>
        </w:tabs>
        <w:ind w:left="567" w:right="2"/>
      </w:pPr>
      <w:r w:rsidRPr="00364D29">
        <w:t>Vermelhidão</w:t>
      </w:r>
      <w:r w:rsidRPr="00B5441D">
        <w:t xml:space="preserve"> </w:t>
      </w:r>
      <w:r w:rsidRPr="00364D29">
        <w:t>e</w:t>
      </w:r>
      <w:r w:rsidRPr="00B5441D">
        <w:t xml:space="preserve"> </w:t>
      </w:r>
      <w:r w:rsidRPr="00364D29">
        <w:t>dor</w:t>
      </w:r>
      <w:r w:rsidRPr="00B5441D">
        <w:t xml:space="preserve"> </w:t>
      </w:r>
      <w:r w:rsidRPr="00364D29">
        <w:t>no</w:t>
      </w:r>
      <w:r w:rsidRPr="00B5441D">
        <w:t xml:space="preserve"> </w:t>
      </w:r>
      <w:r w:rsidRPr="00364D29">
        <w:t>local</w:t>
      </w:r>
      <w:r w:rsidRPr="00B5441D">
        <w:t xml:space="preserve"> </w:t>
      </w:r>
      <w:r w:rsidRPr="00364D29">
        <w:t>de</w:t>
      </w:r>
      <w:r w:rsidRPr="00B5441D">
        <w:t xml:space="preserve"> injeção</w:t>
      </w:r>
    </w:p>
    <w:p w14:paraId="022DF502" w14:textId="77777777" w:rsidR="00566AE0" w:rsidRPr="00364D29" w:rsidRDefault="00D621DE" w:rsidP="00B5441D">
      <w:pPr>
        <w:pStyle w:val="ListParagraph"/>
        <w:numPr>
          <w:ilvl w:val="1"/>
          <w:numId w:val="5"/>
        </w:numPr>
        <w:tabs>
          <w:tab w:val="left" w:pos="567"/>
        </w:tabs>
        <w:ind w:left="567" w:right="2"/>
      </w:pPr>
      <w:r w:rsidRPr="00364D29">
        <w:t>Infeção</w:t>
      </w:r>
      <w:r w:rsidRPr="00B5441D">
        <w:t xml:space="preserve"> </w:t>
      </w:r>
      <w:r w:rsidRPr="00364D29">
        <w:t>dos</w:t>
      </w:r>
      <w:r w:rsidRPr="00364D29">
        <w:rPr>
          <w:spacing w:val="-5"/>
        </w:rPr>
        <w:t xml:space="preserve"> </w:t>
      </w:r>
      <w:r w:rsidRPr="00364D29">
        <w:t>seios</w:t>
      </w:r>
      <w:r w:rsidRPr="00364D29">
        <w:rPr>
          <w:spacing w:val="-4"/>
        </w:rPr>
        <w:t xml:space="preserve"> </w:t>
      </w:r>
      <w:r w:rsidRPr="00364D29">
        <w:rPr>
          <w:spacing w:val="-2"/>
        </w:rPr>
        <w:t>perinasais</w:t>
      </w:r>
    </w:p>
    <w:p w14:paraId="381D0DF1" w14:textId="77777777" w:rsidR="00566AE0" w:rsidRPr="00364D29" w:rsidRDefault="00566AE0" w:rsidP="006B552F">
      <w:pPr>
        <w:pStyle w:val="BodyText"/>
        <w:tabs>
          <w:tab w:val="left" w:pos="0"/>
        </w:tabs>
        <w:ind w:right="2"/>
      </w:pPr>
    </w:p>
    <w:p w14:paraId="4DACA394" w14:textId="77777777" w:rsidR="00566AE0" w:rsidRPr="00364D29" w:rsidRDefault="00D621DE" w:rsidP="006B552F">
      <w:pPr>
        <w:tabs>
          <w:tab w:val="left" w:pos="0"/>
        </w:tabs>
        <w:ind w:right="2"/>
      </w:pPr>
      <w:r w:rsidRPr="00364D29">
        <w:rPr>
          <w:b/>
        </w:rPr>
        <w:t>Efeitos</w:t>
      </w:r>
      <w:r w:rsidRPr="00364D29">
        <w:rPr>
          <w:b/>
          <w:spacing w:val="-6"/>
        </w:rPr>
        <w:t xml:space="preserve"> </w:t>
      </w:r>
      <w:r w:rsidRPr="00364D29">
        <w:rPr>
          <w:b/>
        </w:rPr>
        <w:t>indesejáveis</w:t>
      </w:r>
      <w:r w:rsidRPr="00364D29">
        <w:rPr>
          <w:b/>
          <w:spacing w:val="-3"/>
        </w:rPr>
        <w:t xml:space="preserve"> </w:t>
      </w:r>
      <w:r w:rsidRPr="00364D29">
        <w:rPr>
          <w:b/>
        </w:rPr>
        <w:t>pouco</w:t>
      </w:r>
      <w:r w:rsidRPr="00364D29">
        <w:rPr>
          <w:b/>
          <w:spacing w:val="-5"/>
        </w:rPr>
        <w:t xml:space="preserve"> </w:t>
      </w:r>
      <w:r w:rsidRPr="00364D29">
        <w:rPr>
          <w:b/>
        </w:rPr>
        <w:t>frequentes</w:t>
      </w:r>
      <w:r w:rsidRPr="00364D29">
        <w:rPr>
          <w:b/>
          <w:spacing w:val="-3"/>
        </w:rPr>
        <w:t xml:space="preserve"> </w:t>
      </w:r>
      <w:r w:rsidRPr="00364D29">
        <w:t>(podem</w:t>
      </w:r>
      <w:r w:rsidRPr="00364D29">
        <w:rPr>
          <w:spacing w:val="-5"/>
        </w:rPr>
        <w:t xml:space="preserve"> </w:t>
      </w:r>
      <w:r w:rsidRPr="00364D29">
        <w:t>afetar</w:t>
      </w:r>
      <w:r w:rsidRPr="00364D29">
        <w:rPr>
          <w:spacing w:val="-5"/>
        </w:rPr>
        <w:t xml:space="preserve"> </w:t>
      </w:r>
      <w:r w:rsidRPr="00364D29">
        <w:t>até</w:t>
      </w:r>
      <w:r w:rsidRPr="00364D29">
        <w:rPr>
          <w:spacing w:val="-5"/>
        </w:rPr>
        <w:t xml:space="preserve"> </w:t>
      </w:r>
      <w:r w:rsidRPr="00364D29">
        <w:t>1</w:t>
      </w:r>
      <w:r w:rsidRPr="00364D29">
        <w:rPr>
          <w:spacing w:val="-4"/>
        </w:rPr>
        <w:t xml:space="preserve"> </w:t>
      </w:r>
      <w:r w:rsidRPr="00364D29">
        <w:t>em</w:t>
      </w:r>
      <w:r w:rsidRPr="00364D29">
        <w:rPr>
          <w:spacing w:val="-5"/>
        </w:rPr>
        <w:t xml:space="preserve"> </w:t>
      </w:r>
      <w:r w:rsidRPr="00364D29">
        <w:t>cada</w:t>
      </w:r>
      <w:r w:rsidRPr="00364D29">
        <w:rPr>
          <w:spacing w:val="-5"/>
        </w:rPr>
        <w:t xml:space="preserve"> </w:t>
      </w:r>
      <w:r w:rsidRPr="00364D29">
        <w:t>100</w:t>
      </w:r>
      <w:r w:rsidRPr="00364D29">
        <w:rPr>
          <w:spacing w:val="-3"/>
        </w:rPr>
        <w:t xml:space="preserve"> </w:t>
      </w:r>
      <w:r w:rsidRPr="00364D29">
        <w:rPr>
          <w:spacing w:val="-2"/>
        </w:rPr>
        <w:t>pessoas):</w:t>
      </w:r>
    </w:p>
    <w:p w14:paraId="730C4B1D" w14:textId="77777777" w:rsidR="00566AE0" w:rsidRPr="00364D29" w:rsidRDefault="00D621DE" w:rsidP="00B5441D">
      <w:pPr>
        <w:pStyle w:val="ListParagraph"/>
        <w:numPr>
          <w:ilvl w:val="1"/>
          <w:numId w:val="5"/>
        </w:numPr>
        <w:tabs>
          <w:tab w:val="left" w:pos="567"/>
        </w:tabs>
        <w:ind w:left="567" w:right="2"/>
      </w:pPr>
      <w:r w:rsidRPr="00364D29">
        <w:t>Infeções</w:t>
      </w:r>
      <w:r w:rsidRPr="00B5441D">
        <w:t xml:space="preserve"> </w:t>
      </w:r>
      <w:r w:rsidRPr="00364D29">
        <w:t>nos</w:t>
      </w:r>
      <w:r w:rsidRPr="00B5441D">
        <w:t xml:space="preserve"> dentes</w:t>
      </w:r>
    </w:p>
    <w:p w14:paraId="39AA9C62" w14:textId="77777777" w:rsidR="00566AE0" w:rsidRPr="00364D29" w:rsidRDefault="00D621DE" w:rsidP="00B5441D">
      <w:pPr>
        <w:pStyle w:val="ListParagraph"/>
        <w:numPr>
          <w:ilvl w:val="1"/>
          <w:numId w:val="5"/>
        </w:numPr>
        <w:tabs>
          <w:tab w:val="left" w:pos="567"/>
        </w:tabs>
        <w:ind w:left="567" w:right="2"/>
      </w:pPr>
      <w:r w:rsidRPr="00364D29">
        <w:t>Infeção</w:t>
      </w:r>
      <w:r w:rsidRPr="00B5441D">
        <w:t xml:space="preserve"> </w:t>
      </w:r>
      <w:r w:rsidRPr="00364D29">
        <w:t>fúngica</w:t>
      </w:r>
      <w:r w:rsidRPr="00B5441D">
        <w:t xml:space="preserve"> vaginal</w:t>
      </w:r>
    </w:p>
    <w:p w14:paraId="613E3763" w14:textId="77777777" w:rsidR="00566AE0" w:rsidRPr="00364D29" w:rsidRDefault="00D621DE" w:rsidP="00B5441D">
      <w:pPr>
        <w:pStyle w:val="ListParagraph"/>
        <w:numPr>
          <w:ilvl w:val="1"/>
          <w:numId w:val="5"/>
        </w:numPr>
        <w:tabs>
          <w:tab w:val="left" w:pos="567"/>
        </w:tabs>
        <w:ind w:left="567" w:right="2"/>
      </w:pPr>
      <w:r w:rsidRPr="00B5441D">
        <w:t>Depressão</w:t>
      </w:r>
    </w:p>
    <w:p w14:paraId="2ADFBE5D" w14:textId="77777777" w:rsidR="00566AE0" w:rsidRPr="00364D29" w:rsidRDefault="00D621DE" w:rsidP="00B5441D">
      <w:pPr>
        <w:pStyle w:val="ListParagraph"/>
        <w:numPr>
          <w:ilvl w:val="1"/>
          <w:numId w:val="5"/>
        </w:numPr>
        <w:tabs>
          <w:tab w:val="left" w:pos="567"/>
        </w:tabs>
        <w:ind w:left="567" w:right="2"/>
      </w:pPr>
      <w:r w:rsidRPr="00364D29">
        <w:t>Nariz</w:t>
      </w:r>
      <w:r w:rsidRPr="00B5441D">
        <w:t xml:space="preserve"> entupido</w:t>
      </w:r>
    </w:p>
    <w:p w14:paraId="6496B0C0" w14:textId="77777777" w:rsidR="00566AE0" w:rsidRPr="00364D29" w:rsidRDefault="00D621DE" w:rsidP="00B5441D">
      <w:pPr>
        <w:pStyle w:val="ListParagraph"/>
        <w:numPr>
          <w:ilvl w:val="1"/>
          <w:numId w:val="5"/>
        </w:numPr>
        <w:tabs>
          <w:tab w:val="left" w:pos="567"/>
        </w:tabs>
        <w:ind w:left="567" w:right="2"/>
      </w:pPr>
      <w:r w:rsidRPr="00364D29">
        <w:t>Hemorragia,</w:t>
      </w:r>
      <w:r w:rsidRPr="00B5441D">
        <w:t xml:space="preserve"> </w:t>
      </w:r>
      <w:r w:rsidRPr="00364D29">
        <w:t>nódoas</w:t>
      </w:r>
      <w:r w:rsidRPr="00B5441D">
        <w:t xml:space="preserve"> </w:t>
      </w:r>
      <w:r w:rsidRPr="00364D29">
        <w:t>negras,</w:t>
      </w:r>
      <w:r w:rsidRPr="00B5441D">
        <w:t xml:space="preserve"> </w:t>
      </w:r>
      <w:r w:rsidRPr="00364D29">
        <w:t>endurecimento,</w:t>
      </w:r>
      <w:r w:rsidRPr="00B5441D">
        <w:t xml:space="preserve"> </w:t>
      </w:r>
      <w:r w:rsidRPr="00364D29">
        <w:t>inchaço</w:t>
      </w:r>
      <w:r w:rsidRPr="00B5441D">
        <w:t xml:space="preserve"> </w:t>
      </w:r>
      <w:r w:rsidRPr="00364D29">
        <w:t>e</w:t>
      </w:r>
      <w:r w:rsidRPr="00B5441D">
        <w:t xml:space="preserve"> </w:t>
      </w:r>
      <w:r w:rsidRPr="00364D29">
        <w:t>comichão</w:t>
      </w:r>
      <w:r w:rsidRPr="00B5441D">
        <w:t xml:space="preserve"> </w:t>
      </w:r>
      <w:r w:rsidRPr="00364D29">
        <w:t>no</w:t>
      </w:r>
      <w:r w:rsidRPr="00B5441D">
        <w:t xml:space="preserve"> </w:t>
      </w:r>
      <w:r w:rsidRPr="00364D29">
        <w:t>local</w:t>
      </w:r>
      <w:r w:rsidRPr="00B5441D">
        <w:t xml:space="preserve"> </w:t>
      </w:r>
      <w:r w:rsidRPr="00364D29">
        <w:t>da</w:t>
      </w:r>
      <w:r w:rsidRPr="00B5441D">
        <w:t xml:space="preserve"> injeção</w:t>
      </w:r>
    </w:p>
    <w:p w14:paraId="0407B415" w14:textId="77777777" w:rsidR="00566AE0" w:rsidRPr="00364D29" w:rsidRDefault="00D621DE" w:rsidP="00B5441D">
      <w:pPr>
        <w:pStyle w:val="ListParagraph"/>
        <w:numPr>
          <w:ilvl w:val="1"/>
          <w:numId w:val="5"/>
        </w:numPr>
        <w:tabs>
          <w:tab w:val="left" w:pos="567"/>
        </w:tabs>
        <w:ind w:left="567" w:right="2"/>
      </w:pPr>
      <w:r w:rsidRPr="00364D29">
        <w:t>Sensação</w:t>
      </w:r>
      <w:r w:rsidRPr="00B5441D">
        <w:t xml:space="preserve"> </w:t>
      </w:r>
      <w:r w:rsidRPr="00364D29">
        <w:t>de</w:t>
      </w:r>
      <w:r w:rsidRPr="00B5441D">
        <w:t xml:space="preserve"> fraqueza</w:t>
      </w:r>
    </w:p>
    <w:p w14:paraId="3694468C" w14:textId="77777777" w:rsidR="00566AE0" w:rsidRPr="00364D29" w:rsidRDefault="00D621DE" w:rsidP="00B5441D">
      <w:pPr>
        <w:pStyle w:val="ListParagraph"/>
        <w:numPr>
          <w:ilvl w:val="1"/>
          <w:numId w:val="5"/>
        </w:numPr>
        <w:tabs>
          <w:tab w:val="left" w:pos="567"/>
        </w:tabs>
        <w:ind w:left="567" w:right="2"/>
      </w:pPr>
      <w:r w:rsidRPr="00364D29">
        <w:t>Queda</w:t>
      </w:r>
      <w:r w:rsidRPr="00B5441D">
        <w:t xml:space="preserve"> </w:t>
      </w:r>
      <w:r w:rsidRPr="00364D29">
        <w:t>da</w:t>
      </w:r>
      <w:r w:rsidRPr="00B5441D">
        <w:t xml:space="preserve"> </w:t>
      </w:r>
      <w:r w:rsidRPr="00364D29">
        <w:t>pálpebra</w:t>
      </w:r>
      <w:r w:rsidRPr="00B5441D">
        <w:t xml:space="preserve"> </w:t>
      </w:r>
      <w:r w:rsidRPr="00364D29">
        <w:t>e</w:t>
      </w:r>
      <w:r w:rsidRPr="00B5441D">
        <w:t xml:space="preserve"> </w:t>
      </w:r>
      <w:r w:rsidRPr="00364D29">
        <w:t>flacidez</w:t>
      </w:r>
      <w:r w:rsidRPr="00B5441D">
        <w:t xml:space="preserve"> </w:t>
      </w:r>
      <w:r w:rsidRPr="00364D29">
        <w:t>dos</w:t>
      </w:r>
      <w:r w:rsidRPr="00B5441D">
        <w:t xml:space="preserve"> </w:t>
      </w:r>
      <w:r w:rsidRPr="00364D29">
        <w:t>músculos</w:t>
      </w:r>
      <w:r w:rsidRPr="00B5441D">
        <w:t xml:space="preserve"> </w:t>
      </w:r>
      <w:r w:rsidRPr="00364D29">
        <w:t>de</w:t>
      </w:r>
      <w:r w:rsidRPr="00B5441D">
        <w:t xml:space="preserve"> </w:t>
      </w:r>
      <w:r w:rsidRPr="00364D29">
        <w:t>um</w:t>
      </w:r>
      <w:r w:rsidRPr="00B5441D">
        <w:t xml:space="preserve"> </w:t>
      </w:r>
      <w:r w:rsidRPr="00364D29">
        <w:t>lado</w:t>
      </w:r>
      <w:r w:rsidRPr="00B5441D">
        <w:t xml:space="preserve"> </w:t>
      </w:r>
      <w:r w:rsidRPr="00364D29">
        <w:t>da</w:t>
      </w:r>
      <w:r w:rsidRPr="00B5441D">
        <w:t xml:space="preserve"> </w:t>
      </w:r>
      <w:r w:rsidRPr="00364D29">
        <w:t>cara</w:t>
      </w:r>
      <w:r w:rsidRPr="00B5441D">
        <w:t xml:space="preserve"> </w:t>
      </w:r>
      <w:r w:rsidRPr="00364D29">
        <w:t>(“paralisia</w:t>
      </w:r>
      <w:r w:rsidRPr="00B5441D">
        <w:t xml:space="preserve"> </w:t>
      </w:r>
      <w:r w:rsidRPr="00364D29">
        <w:t>facial”</w:t>
      </w:r>
      <w:r w:rsidRPr="00B5441D">
        <w:t xml:space="preserve"> </w:t>
      </w:r>
      <w:r w:rsidRPr="00364D29">
        <w:t>ou “paralisia de Bell”), que é, habitualmente, temporário</w:t>
      </w:r>
    </w:p>
    <w:p w14:paraId="7163362F" w14:textId="77777777" w:rsidR="00566AE0" w:rsidRPr="00364D29" w:rsidRDefault="00D621DE" w:rsidP="00B5441D">
      <w:pPr>
        <w:pStyle w:val="ListParagraph"/>
        <w:numPr>
          <w:ilvl w:val="1"/>
          <w:numId w:val="5"/>
        </w:numPr>
        <w:tabs>
          <w:tab w:val="left" w:pos="567"/>
        </w:tabs>
        <w:ind w:left="567" w:right="2"/>
      </w:pPr>
      <w:r w:rsidRPr="00364D29">
        <w:t>Uma</w:t>
      </w:r>
      <w:r w:rsidRPr="00B5441D">
        <w:t xml:space="preserve"> </w:t>
      </w:r>
      <w:r w:rsidRPr="00364D29">
        <w:t>alteração</w:t>
      </w:r>
      <w:r w:rsidRPr="00B5441D">
        <w:t xml:space="preserve"> </w:t>
      </w:r>
      <w:r w:rsidRPr="00364D29">
        <w:t>na</w:t>
      </w:r>
      <w:r w:rsidRPr="00B5441D">
        <w:t xml:space="preserve"> </w:t>
      </w:r>
      <w:r w:rsidRPr="00364D29">
        <w:t>psoríase,</w:t>
      </w:r>
      <w:r w:rsidRPr="00B5441D">
        <w:t xml:space="preserve"> </w:t>
      </w:r>
      <w:r w:rsidRPr="00364D29">
        <w:t>com</w:t>
      </w:r>
      <w:r w:rsidRPr="00B5441D">
        <w:t xml:space="preserve"> </w:t>
      </w:r>
      <w:r w:rsidRPr="00364D29">
        <w:t>vermelhidão</w:t>
      </w:r>
      <w:r w:rsidRPr="00B5441D">
        <w:t xml:space="preserve"> </w:t>
      </w:r>
      <w:r w:rsidRPr="00364D29">
        <w:t>e</w:t>
      </w:r>
      <w:r w:rsidRPr="00B5441D">
        <w:t xml:space="preserve"> </w:t>
      </w:r>
      <w:r w:rsidRPr="00364D29">
        <w:t>novas</w:t>
      </w:r>
      <w:r w:rsidRPr="00B5441D">
        <w:t xml:space="preserve"> </w:t>
      </w:r>
      <w:r w:rsidRPr="00364D29">
        <w:t>pequenas</w:t>
      </w:r>
      <w:r w:rsidRPr="00B5441D">
        <w:t xml:space="preserve"> </w:t>
      </w:r>
      <w:r w:rsidRPr="00364D29">
        <w:t>bolhas</w:t>
      </w:r>
      <w:r w:rsidRPr="00B5441D">
        <w:t xml:space="preserve"> </w:t>
      </w:r>
      <w:r w:rsidRPr="00364D29">
        <w:t>amarelas</w:t>
      </w:r>
      <w:r w:rsidRPr="00B5441D">
        <w:t xml:space="preserve"> </w:t>
      </w:r>
      <w:r w:rsidRPr="00364D29">
        <w:t>ou brancas, por vezes acompanhada de febre (psoríase pustular)</w:t>
      </w:r>
    </w:p>
    <w:p w14:paraId="0622944D" w14:textId="77777777" w:rsidR="00566AE0" w:rsidRPr="00364D29" w:rsidRDefault="00D621DE" w:rsidP="00B5441D">
      <w:pPr>
        <w:pStyle w:val="ListParagraph"/>
        <w:numPr>
          <w:ilvl w:val="1"/>
          <w:numId w:val="5"/>
        </w:numPr>
        <w:tabs>
          <w:tab w:val="left" w:pos="567"/>
        </w:tabs>
        <w:ind w:left="567" w:right="2"/>
      </w:pPr>
      <w:r w:rsidRPr="00364D29">
        <w:t>Descamação</w:t>
      </w:r>
      <w:r w:rsidRPr="00B5441D">
        <w:t xml:space="preserve"> </w:t>
      </w:r>
      <w:r w:rsidRPr="00364D29">
        <w:t>da</w:t>
      </w:r>
      <w:r w:rsidRPr="00B5441D">
        <w:t xml:space="preserve"> </w:t>
      </w:r>
      <w:r w:rsidRPr="00364D29">
        <w:t>pele</w:t>
      </w:r>
      <w:r w:rsidRPr="00B5441D">
        <w:t xml:space="preserve"> </w:t>
      </w:r>
      <w:r w:rsidRPr="00364D29">
        <w:t>(exfoliação</w:t>
      </w:r>
      <w:r w:rsidRPr="00B5441D">
        <w:t xml:space="preserve"> </w:t>
      </w:r>
      <w:r w:rsidRPr="00364D29">
        <w:t>da</w:t>
      </w:r>
      <w:r w:rsidRPr="00B5441D">
        <w:t xml:space="preserve"> pele)</w:t>
      </w:r>
    </w:p>
    <w:p w14:paraId="779FFEBF" w14:textId="77777777" w:rsidR="00566AE0" w:rsidRPr="00364D29" w:rsidRDefault="00D621DE" w:rsidP="00B5441D">
      <w:pPr>
        <w:pStyle w:val="ListParagraph"/>
        <w:numPr>
          <w:ilvl w:val="1"/>
          <w:numId w:val="5"/>
        </w:numPr>
        <w:tabs>
          <w:tab w:val="left" w:pos="567"/>
        </w:tabs>
        <w:ind w:left="567" w:right="2"/>
      </w:pPr>
      <w:r w:rsidRPr="00B5441D">
        <w:t>Acne</w:t>
      </w:r>
    </w:p>
    <w:p w14:paraId="4FFCEF1B" w14:textId="77777777" w:rsidR="00176509" w:rsidRPr="00364D29" w:rsidRDefault="00176509" w:rsidP="006B552F">
      <w:pPr>
        <w:tabs>
          <w:tab w:val="left" w:pos="0"/>
        </w:tabs>
        <w:ind w:right="2"/>
        <w:rPr>
          <w:b/>
        </w:rPr>
      </w:pPr>
    </w:p>
    <w:p w14:paraId="356DB341" w14:textId="77777777" w:rsidR="00566AE0" w:rsidRPr="00364D29" w:rsidRDefault="00D621DE" w:rsidP="006B552F">
      <w:pPr>
        <w:tabs>
          <w:tab w:val="left" w:pos="0"/>
        </w:tabs>
        <w:ind w:right="2"/>
      </w:pPr>
      <w:r w:rsidRPr="00364D29">
        <w:rPr>
          <w:b/>
        </w:rPr>
        <w:t>Efeitos</w:t>
      </w:r>
      <w:r w:rsidRPr="00364D29">
        <w:rPr>
          <w:b/>
          <w:spacing w:val="-8"/>
        </w:rPr>
        <w:t xml:space="preserve"> </w:t>
      </w:r>
      <w:r w:rsidRPr="00364D29">
        <w:rPr>
          <w:b/>
        </w:rPr>
        <w:t>indesejáveis</w:t>
      </w:r>
      <w:r w:rsidRPr="00364D29">
        <w:rPr>
          <w:b/>
          <w:spacing w:val="-2"/>
        </w:rPr>
        <w:t xml:space="preserve"> </w:t>
      </w:r>
      <w:r w:rsidRPr="00364D29">
        <w:rPr>
          <w:b/>
        </w:rPr>
        <w:t>raros</w:t>
      </w:r>
      <w:r w:rsidRPr="00364D29">
        <w:rPr>
          <w:b/>
          <w:spacing w:val="-7"/>
        </w:rPr>
        <w:t xml:space="preserve"> </w:t>
      </w:r>
      <w:r w:rsidRPr="00364D29">
        <w:t>(podem</w:t>
      </w:r>
      <w:r w:rsidRPr="00364D29">
        <w:rPr>
          <w:spacing w:val="-4"/>
        </w:rPr>
        <w:t xml:space="preserve"> </w:t>
      </w:r>
      <w:r w:rsidRPr="00364D29">
        <w:t>afetar</w:t>
      </w:r>
      <w:r w:rsidRPr="00364D29">
        <w:rPr>
          <w:spacing w:val="-4"/>
        </w:rPr>
        <w:t xml:space="preserve"> </w:t>
      </w:r>
      <w:r w:rsidRPr="00364D29">
        <w:t>até</w:t>
      </w:r>
      <w:r w:rsidRPr="00364D29">
        <w:rPr>
          <w:spacing w:val="-5"/>
        </w:rPr>
        <w:t xml:space="preserve"> </w:t>
      </w:r>
      <w:r w:rsidRPr="00364D29">
        <w:t>1</w:t>
      </w:r>
      <w:r w:rsidRPr="00364D29">
        <w:rPr>
          <w:spacing w:val="-4"/>
        </w:rPr>
        <w:t xml:space="preserve"> </w:t>
      </w:r>
      <w:r w:rsidRPr="00364D29">
        <w:t>em</w:t>
      </w:r>
      <w:r w:rsidRPr="00364D29">
        <w:rPr>
          <w:spacing w:val="-5"/>
        </w:rPr>
        <w:t xml:space="preserve"> </w:t>
      </w:r>
      <w:r w:rsidRPr="00364D29">
        <w:t>cada</w:t>
      </w:r>
      <w:r w:rsidRPr="00364D29">
        <w:rPr>
          <w:spacing w:val="-4"/>
        </w:rPr>
        <w:t xml:space="preserve"> </w:t>
      </w:r>
      <w:r w:rsidRPr="00364D29">
        <w:t>1000</w:t>
      </w:r>
      <w:r w:rsidRPr="00364D29">
        <w:rPr>
          <w:spacing w:val="-3"/>
        </w:rPr>
        <w:t xml:space="preserve"> </w:t>
      </w:r>
      <w:r w:rsidRPr="00364D29">
        <w:rPr>
          <w:spacing w:val="-2"/>
        </w:rPr>
        <w:t>pessoas):</w:t>
      </w:r>
    </w:p>
    <w:p w14:paraId="4C82934A" w14:textId="77777777" w:rsidR="00566AE0" w:rsidRPr="00364D29" w:rsidRDefault="00D621DE" w:rsidP="00B5441D">
      <w:pPr>
        <w:pStyle w:val="ListParagraph"/>
        <w:numPr>
          <w:ilvl w:val="1"/>
          <w:numId w:val="5"/>
        </w:numPr>
        <w:tabs>
          <w:tab w:val="left" w:pos="567"/>
        </w:tabs>
        <w:ind w:left="567" w:right="2"/>
      </w:pPr>
      <w:r w:rsidRPr="00364D29">
        <w:t>Aumento da vermelhidão e descamação da pele numa maior área do corpo, que pode provocar comichão ou dor (dermatite exfoliativa). Por vezes, podem desenvolver-se sintomas</w:t>
      </w:r>
      <w:r w:rsidRPr="00B5441D">
        <w:t xml:space="preserve"> </w:t>
      </w:r>
      <w:r w:rsidRPr="00364D29">
        <w:t>semelhantes</w:t>
      </w:r>
      <w:r w:rsidRPr="00B5441D">
        <w:t xml:space="preserve"> </w:t>
      </w:r>
      <w:r w:rsidRPr="00364D29">
        <w:t>como</w:t>
      </w:r>
      <w:r w:rsidRPr="00B5441D">
        <w:t xml:space="preserve"> </w:t>
      </w:r>
      <w:r w:rsidRPr="00364D29">
        <w:t>alterações</w:t>
      </w:r>
      <w:r w:rsidRPr="00B5441D">
        <w:t xml:space="preserve"> </w:t>
      </w:r>
      <w:r w:rsidRPr="00364D29">
        <w:t>naturais</w:t>
      </w:r>
      <w:r w:rsidRPr="00B5441D">
        <w:t xml:space="preserve"> </w:t>
      </w:r>
      <w:r w:rsidRPr="00364D29">
        <w:t>no</w:t>
      </w:r>
      <w:r w:rsidRPr="00B5441D">
        <w:t xml:space="preserve"> </w:t>
      </w:r>
      <w:r w:rsidRPr="00364D29">
        <w:t>tipo</w:t>
      </w:r>
      <w:r w:rsidRPr="00B5441D">
        <w:t xml:space="preserve"> </w:t>
      </w:r>
      <w:r w:rsidRPr="00364D29">
        <w:t>de</w:t>
      </w:r>
      <w:r w:rsidRPr="00B5441D">
        <w:t xml:space="preserve"> </w:t>
      </w:r>
      <w:r w:rsidRPr="00364D29">
        <w:t>sintomas</w:t>
      </w:r>
      <w:r w:rsidRPr="00B5441D">
        <w:t xml:space="preserve"> </w:t>
      </w:r>
      <w:r w:rsidRPr="00364D29">
        <w:t>da</w:t>
      </w:r>
      <w:r w:rsidRPr="00B5441D">
        <w:t xml:space="preserve"> </w:t>
      </w:r>
      <w:r w:rsidRPr="00364D29">
        <w:t>psoríase</w:t>
      </w:r>
      <w:r w:rsidRPr="00B5441D">
        <w:t xml:space="preserve"> </w:t>
      </w:r>
      <w:r w:rsidRPr="00364D29">
        <w:t xml:space="preserve">(psoríase </w:t>
      </w:r>
      <w:r w:rsidRPr="00B5441D">
        <w:t>eritrodérmica)</w:t>
      </w:r>
    </w:p>
    <w:p w14:paraId="48594D15" w14:textId="77777777" w:rsidR="00566AE0" w:rsidRPr="00364D29" w:rsidRDefault="00D621DE" w:rsidP="00B5441D">
      <w:pPr>
        <w:pStyle w:val="ListParagraph"/>
        <w:numPr>
          <w:ilvl w:val="1"/>
          <w:numId w:val="5"/>
        </w:numPr>
        <w:tabs>
          <w:tab w:val="left" w:pos="567"/>
        </w:tabs>
        <w:ind w:left="567" w:right="2"/>
      </w:pPr>
      <w:r w:rsidRPr="00364D29">
        <w:t>Inflamação</w:t>
      </w:r>
      <w:r w:rsidRPr="00B5441D">
        <w:t xml:space="preserve"> </w:t>
      </w:r>
      <w:r w:rsidRPr="00364D29">
        <w:t>de</w:t>
      </w:r>
      <w:r w:rsidRPr="00B5441D">
        <w:t xml:space="preserve"> </w:t>
      </w:r>
      <w:r w:rsidRPr="00364D29">
        <w:t>pequenos</w:t>
      </w:r>
      <w:r w:rsidRPr="00B5441D">
        <w:t xml:space="preserve"> </w:t>
      </w:r>
      <w:r w:rsidRPr="00364D29">
        <w:t>vasos</w:t>
      </w:r>
      <w:r w:rsidRPr="00B5441D">
        <w:t xml:space="preserve"> </w:t>
      </w:r>
      <w:r w:rsidRPr="00364D29">
        <w:t>sanguíneos,</w:t>
      </w:r>
      <w:r w:rsidRPr="00B5441D">
        <w:t xml:space="preserve"> </w:t>
      </w:r>
      <w:r w:rsidRPr="00364D29">
        <w:t>que</w:t>
      </w:r>
      <w:r w:rsidRPr="00B5441D">
        <w:t xml:space="preserve"> </w:t>
      </w:r>
      <w:r w:rsidRPr="00364D29">
        <w:t>pode</w:t>
      </w:r>
      <w:r w:rsidRPr="00B5441D">
        <w:t xml:space="preserve"> </w:t>
      </w:r>
      <w:r w:rsidRPr="00364D29">
        <w:t>conduzir</w:t>
      </w:r>
      <w:r w:rsidRPr="00B5441D">
        <w:t xml:space="preserve"> </w:t>
      </w:r>
      <w:r w:rsidRPr="00364D29">
        <w:t>a</w:t>
      </w:r>
      <w:r w:rsidRPr="00B5441D">
        <w:t xml:space="preserve"> </w:t>
      </w:r>
      <w:r w:rsidRPr="00364D29">
        <w:t>uma</w:t>
      </w:r>
      <w:r w:rsidRPr="00B5441D">
        <w:t xml:space="preserve"> </w:t>
      </w:r>
      <w:r w:rsidRPr="00364D29">
        <w:t>erupção</w:t>
      </w:r>
      <w:r w:rsidRPr="00B5441D">
        <w:t xml:space="preserve"> </w:t>
      </w:r>
      <w:r w:rsidRPr="00364D29">
        <w:t>na</w:t>
      </w:r>
      <w:r w:rsidRPr="00B5441D">
        <w:t xml:space="preserve"> </w:t>
      </w:r>
      <w:r w:rsidRPr="00364D29">
        <w:t>pele</w:t>
      </w:r>
      <w:r w:rsidRPr="00B5441D">
        <w:t xml:space="preserve"> </w:t>
      </w:r>
      <w:r w:rsidRPr="00364D29">
        <w:t>com pequenas borbulhas vermelhas ou roxas, febre ou dores nas articulações (vasculite)</w:t>
      </w:r>
    </w:p>
    <w:p w14:paraId="24EEF83F" w14:textId="77777777" w:rsidR="00CF6C87" w:rsidRDefault="00CF6C87" w:rsidP="006B552F">
      <w:pPr>
        <w:tabs>
          <w:tab w:val="left" w:pos="0"/>
        </w:tabs>
        <w:ind w:right="2"/>
        <w:rPr>
          <w:b/>
        </w:rPr>
      </w:pPr>
    </w:p>
    <w:p w14:paraId="7EB645A6" w14:textId="77777777" w:rsidR="00566AE0" w:rsidRPr="00364D29" w:rsidRDefault="00D621DE" w:rsidP="006B552F">
      <w:pPr>
        <w:tabs>
          <w:tab w:val="left" w:pos="0"/>
        </w:tabs>
        <w:ind w:right="2"/>
      </w:pPr>
      <w:r w:rsidRPr="00364D29">
        <w:rPr>
          <w:b/>
        </w:rPr>
        <w:t>Efeitos</w:t>
      </w:r>
      <w:r w:rsidRPr="00364D29">
        <w:rPr>
          <w:b/>
          <w:spacing w:val="-7"/>
        </w:rPr>
        <w:t xml:space="preserve"> </w:t>
      </w:r>
      <w:r w:rsidRPr="00364D29">
        <w:rPr>
          <w:b/>
        </w:rPr>
        <w:t>indesejáveis</w:t>
      </w:r>
      <w:r w:rsidRPr="00364D29">
        <w:rPr>
          <w:b/>
          <w:spacing w:val="-5"/>
        </w:rPr>
        <w:t xml:space="preserve"> </w:t>
      </w:r>
      <w:r w:rsidRPr="00364D29">
        <w:rPr>
          <w:b/>
        </w:rPr>
        <w:t>muito</w:t>
      </w:r>
      <w:r w:rsidRPr="00364D29">
        <w:rPr>
          <w:b/>
          <w:spacing w:val="-5"/>
        </w:rPr>
        <w:t xml:space="preserve"> </w:t>
      </w:r>
      <w:r w:rsidRPr="00364D29">
        <w:rPr>
          <w:b/>
        </w:rPr>
        <w:t>raros</w:t>
      </w:r>
      <w:r w:rsidRPr="00364D29">
        <w:rPr>
          <w:b/>
          <w:spacing w:val="-6"/>
        </w:rPr>
        <w:t xml:space="preserve"> </w:t>
      </w:r>
      <w:r w:rsidRPr="00364D29">
        <w:t>(podem</w:t>
      </w:r>
      <w:r w:rsidRPr="00364D29">
        <w:rPr>
          <w:spacing w:val="-5"/>
        </w:rPr>
        <w:t xml:space="preserve"> </w:t>
      </w:r>
      <w:r w:rsidRPr="00364D29">
        <w:t>afetar</w:t>
      </w:r>
      <w:r w:rsidRPr="00364D29">
        <w:rPr>
          <w:spacing w:val="-4"/>
        </w:rPr>
        <w:t xml:space="preserve"> </w:t>
      </w:r>
      <w:r w:rsidRPr="00364D29">
        <w:t>1</w:t>
      </w:r>
      <w:r w:rsidRPr="00364D29">
        <w:rPr>
          <w:spacing w:val="-5"/>
        </w:rPr>
        <w:t xml:space="preserve"> </w:t>
      </w:r>
      <w:r w:rsidRPr="00364D29">
        <w:t>em</w:t>
      </w:r>
      <w:r w:rsidRPr="00364D29">
        <w:rPr>
          <w:spacing w:val="-5"/>
        </w:rPr>
        <w:t xml:space="preserve"> </w:t>
      </w:r>
      <w:r w:rsidRPr="00364D29">
        <w:t>cada</w:t>
      </w:r>
      <w:r w:rsidRPr="00364D29">
        <w:rPr>
          <w:spacing w:val="-5"/>
        </w:rPr>
        <w:t xml:space="preserve"> </w:t>
      </w:r>
      <w:r w:rsidRPr="00364D29">
        <w:t>10</w:t>
      </w:r>
      <w:r w:rsidRPr="00364D29">
        <w:rPr>
          <w:spacing w:val="-5"/>
        </w:rPr>
        <w:t xml:space="preserve"> </w:t>
      </w:r>
      <w:r w:rsidRPr="00364D29">
        <w:t>000</w:t>
      </w:r>
      <w:r w:rsidRPr="00364D29">
        <w:rPr>
          <w:spacing w:val="-4"/>
        </w:rPr>
        <w:t xml:space="preserve"> </w:t>
      </w:r>
      <w:r w:rsidRPr="00364D29">
        <w:rPr>
          <w:spacing w:val="-2"/>
        </w:rPr>
        <w:t>pessoas):</w:t>
      </w:r>
    </w:p>
    <w:p w14:paraId="319AFD6C" w14:textId="77777777" w:rsidR="00566AE0" w:rsidRPr="00364D29" w:rsidRDefault="00D621DE" w:rsidP="00B5441D">
      <w:pPr>
        <w:pStyle w:val="ListParagraph"/>
        <w:numPr>
          <w:ilvl w:val="1"/>
          <w:numId w:val="5"/>
        </w:numPr>
        <w:tabs>
          <w:tab w:val="left" w:pos="567"/>
        </w:tabs>
        <w:ind w:left="567" w:right="2"/>
      </w:pPr>
      <w:r w:rsidRPr="00364D29">
        <w:t>Bolhas</w:t>
      </w:r>
      <w:r w:rsidRPr="00B5441D">
        <w:t xml:space="preserve"> </w:t>
      </w:r>
      <w:r w:rsidRPr="00364D29">
        <w:t>na</w:t>
      </w:r>
      <w:r w:rsidRPr="00B5441D">
        <w:t xml:space="preserve"> </w:t>
      </w:r>
      <w:r w:rsidRPr="00364D29">
        <w:t>pele</w:t>
      </w:r>
      <w:r w:rsidRPr="00B5441D">
        <w:t xml:space="preserve"> </w:t>
      </w:r>
      <w:r w:rsidRPr="00364D29">
        <w:t>que</w:t>
      </w:r>
      <w:r w:rsidRPr="00B5441D">
        <w:t xml:space="preserve"> </w:t>
      </w:r>
      <w:r w:rsidRPr="00364D29">
        <w:t>podem</w:t>
      </w:r>
      <w:r w:rsidRPr="00B5441D">
        <w:t xml:space="preserve"> </w:t>
      </w:r>
      <w:r w:rsidRPr="00364D29">
        <w:t>provocar</w:t>
      </w:r>
      <w:r w:rsidRPr="00B5441D">
        <w:t xml:space="preserve"> </w:t>
      </w:r>
      <w:r w:rsidRPr="00364D29">
        <w:t>vermelhidão,</w:t>
      </w:r>
      <w:r w:rsidRPr="00B5441D">
        <w:t xml:space="preserve"> </w:t>
      </w:r>
      <w:r w:rsidRPr="00364D29">
        <w:t>comichão</w:t>
      </w:r>
      <w:r w:rsidRPr="00B5441D">
        <w:t xml:space="preserve"> </w:t>
      </w:r>
      <w:r w:rsidRPr="00364D29">
        <w:t>e</w:t>
      </w:r>
      <w:r w:rsidRPr="00B5441D">
        <w:t xml:space="preserve"> </w:t>
      </w:r>
      <w:r w:rsidRPr="00364D29">
        <w:t>dor</w:t>
      </w:r>
      <w:r w:rsidRPr="00B5441D">
        <w:t xml:space="preserve"> </w:t>
      </w:r>
      <w:r w:rsidRPr="00364D29">
        <w:t>(penfig</w:t>
      </w:r>
      <w:r w:rsidR="000E6685" w:rsidRPr="00364D29">
        <w:t>o</w:t>
      </w:r>
      <w:r w:rsidRPr="00364D29">
        <w:t>ide</w:t>
      </w:r>
      <w:r w:rsidRPr="00B5441D">
        <w:t xml:space="preserve"> bolhoso).</w:t>
      </w:r>
    </w:p>
    <w:p w14:paraId="21F8E57D" w14:textId="77777777" w:rsidR="00CF6C87" w:rsidRDefault="00D621DE" w:rsidP="00B5441D">
      <w:pPr>
        <w:pStyle w:val="ListParagraph"/>
        <w:numPr>
          <w:ilvl w:val="1"/>
          <w:numId w:val="5"/>
        </w:numPr>
        <w:tabs>
          <w:tab w:val="left" w:pos="567"/>
        </w:tabs>
        <w:ind w:left="567" w:right="2"/>
      </w:pPr>
      <w:r w:rsidRPr="00364D29">
        <w:t>Lúpus cutâneo ou síndrome do tipo lúpus (erupção cutânea avermelhada, saliente e descamativa</w:t>
      </w:r>
      <w:r w:rsidRPr="00364D29">
        <w:rPr>
          <w:spacing w:val="-3"/>
        </w:rPr>
        <w:t xml:space="preserve"> </w:t>
      </w:r>
      <w:r w:rsidRPr="00364D29">
        <w:t>em</w:t>
      </w:r>
      <w:r w:rsidRPr="00364D29">
        <w:rPr>
          <w:spacing w:val="-3"/>
        </w:rPr>
        <w:t xml:space="preserve"> </w:t>
      </w:r>
      <w:r w:rsidRPr="00364D29">
        <w:t>áreas</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expostas</w:t>
      </w:r>
      <w:r w:rsidRPr="00364D29">
        <w:rPr>
          <w:spacing w:val="-3"/>
        </w:rPr>
        <w:t xml:space="preserve"> </w:t>
      </w:r>
      <w:r w:rsidRPr="00364D29">
        <w:t>ao</w:t>
      </w:r>
      <w:r w:rsidRPr="00364D29">
        <w:rPr>
          <w:spacing w:val="-3"/>
        </w:rPr>
        <w:t xml:space="preserve"> </w:t>
      </w:r>
      <w:r w:rsidRPr="00364D29">
        <w:t>sol,</w:t>
      </w:r>
      <w:r w:rsidRPr="00364D29">
        <w:rPr>
          <w:spacing w:val="-3"/>
        </w:rPr>
        <w:t xml:space="preserve"> </w:t>
      </w:r>
      <w:r w:rsidRPr="00364D29">
        <w:t>possivelmente</w:t>
      </w:r>
      <w:r w:rsidRPr="00364D29">
        <w:rPr>
          <w:spacing w:val="-3"/>
        </w:rPr>
        <w:t xml:space="preserve"> </w:t>
      </w:r>
      <w:r w:rsidRPr="00364D29">
        <w:t>com</w:t>
      </w:r>
      <w:r w:rsidRPr="00364D29">
        <w:rPr>
          <w:spacing w:val="-3"/>
        </w:rPr>
        <w:t xml:space="preserve"> </w:t>
      </w:r>
      <w:r w:rsidRPr="00364D29">
        <w:t>dores</w:t>
      </w:r>
      <w:r w:rsidRPr="00364D29">
        <w:rPr>
          <w:spacing w:val="-3"/>
        </w:rPr>
        <w:t xml:space="preserve"> </w:t>
      </w:r>
      <w:r w:rsidRPr="00364D29">
        <w:t>articulares).</w:t>
      </w:r>
    </w:p>
    <w:p w14:paraId="29546835" w14:textId="77777777" w:rsidR="00B5441D" w:rsidRDefault="00B5441D" w:rsidP="006B552F">
      <w:pPr>
        <w:pStyle w:val="Heading3"/>
        <w:tabs>
          <w:tab w:val="left" w:pos="0"/>
        </w:tabs>
        <w:ind w:left="0" w:right="2"/>
      </w:pPr>
    </w:p>
    <w:p w14:paraId="6488AA4D" w14:textId="4A75EEBB" w:rsidR="00566AE0" w:rsidRPr="00364D29" w:rsidRDefault="00D621DE" w:rsidP="006B552F">
      <w:pPr>
        <w:pStyle w:val="Heading3"/>
        <w:tabs>
          <w:tab w:val="left" w:pos="0"/>
        </w:tabs>
        <w:ind w:left="0" w:right="2"/>
      </w:pPr>
      <w:r w:rsidRPr="00364D29">
        <w:t>Comunicação</w:t>
      </w:r>
      <w:r w:rsidRPr="00364D29">
        <w:rPr>
          <w:spacing w:val="-7"/>
        </w:rPr>
        <w:t xml:space="preserve"> </w:t>
      </w:r>
      <w:r w:rsidRPr="00364D29">
        <w:t>de</w:t>
      </w:r>
      <w:r w:rsidRPr="00364D29">
        <w:rPr>
          <w:spacing w:val="-7"/>
        </w:rPr>
        <w:t xml:space="preserve"> </w:t>
      </w:r>
      <w:r w:rsidRPr="00364D29">
        <w:t>efeitos</w:t>
      </w:r>
      <w:r w:rsidRPr="00364D29">
        <w:rPr>
          <w:spacing w:val="-8"/>
        </w:rPr>
        <w:t xml:space="preserve"> </w:t>
      </w:r>
      <w:r w:rsidRPr="00364D29">
        <w:rPr>
          <w:spacing w:val="-2"/>
        </w:rPr>
        <w:t>indesejáveis</w:t>
      </w:r>
    </w:p>
    <w:p w14:paraId="69FA2728" w14:textId="77777777" w:rsidR="00566AE0" w:rsidRPr="00364D29" w:rsidRDefault="000F3707" w:rsidP="006B552F">
      <w:pPr>
        <w:pStyle w:val="BodyText"/>
        <w:tabs>
          <w:tab w:val="left" w:pos="0"/>
        </w:tabs>
        <w:ind w:right="2"/>
      </w:pPr>
      <w:r>
        <w:rPr>
          <w:noProof/>
        </w:rPr>
        <w:pict w14:anchorId="042932FF">
          <v:shape id="Graphic 208" o:spid="_x0000_s2086" style="position:absolute;margin-left:437.05pt;margin-top:36.75pt;width:2.8pt;height:.5pt;z-index:251515904;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" path="m35051,l,,,6096r35051,l35051,xe" fillcolor="blue" stroked="f">
            <v:path arrowok="t"/>
            <w10:wrap anchorx="page"/>
          </v:shape>
        </w:pict>
      </w:r>
      <w:r w:rsidR="00D621DE" w:rsidRPr="00364D29">
        <w:t xml:space="preserve">Se tiver quaisquer efeitos indesejáveis, incluindo possíveis efeitos indesejáveis não indicados neste </w:t>
      </w:r>
      <w:r w:rsidR="00D621DE" w:rsidRPr="00364D29">
        <w:lastRenderedPageBreak/>
        <w:t xml:space="preserve">folheto, fale com o seu médico ou farmacêutico. Também poderá comunicar efeitos indesejáveis diretamente através </w:t>
      </w:r>
      <w:r w:rsidR="00D621DE">
        <w:rPr>
          <w:color w:val="000000"/>
          <w:highlight w:val="lightGray"/>
        </w:rPr>
        <w:t>do sistema nacional de notificação mencionado no Apêndice V</w:t>
      </w:r>
      <w:r w:rsidR="00D621DE" w:rsidRPr="00364D29">
        <w:rPr>
          <w:color w:val="0000FF"/>
        </w:rPr>
        <w:t xml:space="preserve">. </w:t>
      </w:r>
      <w:r w:rsidR="00D621DE" w:rsidRPr="00364D29">
        <w:rPr>
          <w:color w:val="000000"/>
        </w:rPr>
        <w:t>Ao comunicar efeitos</w:t>
      </w:r>
      <w:r w:rsidR="00D621DE" w:rsidRPr="00364D29">
        <w:rPr>
          <w:color w:val="000000"/>
          <w:spacing w:val="-2"/>
        </w:rPr>
        <w:t xml:space="preserve"> </w:t>
      </w:r>
      <w:r w:rsidR="00D621DE" w:rsidRPr="00364D29">
        <w:rPr>
          <w:color w:val="000000"/>
        </w:rPr>
        <w:t>indesejáveis,</w:t>
      </w:r>
      <w:r w:rsidR="00D621DE" w:rsidRPr="00364D29">
        <w:rPr>
          <w:color w:val="000000"/>
          <w:spacing w:val="-3"/>
        </w:rPr>
        <w:t xml:space="preserve"> </w:t>
      </w:r>
      <w:r w:rsidR="00D621DE" w:rsidRPr="00364D29">
        <w:rPr>
          <w:color w:val="000000"/>
        </w:rPr>
        <w:t>estará</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ajudar</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fornecer</w:t>
      </w:r>
      <w:r w:rsidR="00D621DE" w:rsidRPr="00364D29">
        <w:rPr>
          <w:color w:val="000000"/>
          <w:spacing w:val="-3"/>
        </w:rPr>
        <w:t xml:space="preserve"> </w:t>
      </w:r>
      <w:r w:rsidR="00D621DE" w:rsidRPr="00364D29">
        <w:rPr>
          <w:color w:val="000000"/>
        </w:rPr>
        <w:t>mais</w:t>
      </w:r>
      <w:r w:rsidR="00D621DE" w:rsidRPr="00364D29">
        <w:rPr>
          <w:color w:val="000000"/>
          <w:spacing w:val="-3"/>
        </w:rPr>
        <w:t xml:space="preserve"> </w:t>
      </w:r>
      <w:r w:rsidR="00D621DE" w:rsidRPr="00364D29">
        <w:rPr>
          <w:color w:val="000000"/>
        </w:rPr>
        <w:t>informações</w:t>
      </w:r>
      <w:r w:rsidR="00D621DE" w:rsidRPr="00364D29">
        <w:rPr>
          <w:color w:val="000000"/>
          <w:spacing w:val="-3"/>
        </w:rPr>
        <w:t xml:space="preserve"> </w:t>
      </w:r>
      <w:r w:rsidR="00D621DE" w:rsidRPr="00364D29">
        <w:rPr>
          <w:color w:val="000000"/>
        </w:rPr>
        <w:t>sobre</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segurança</w:t>
      </w:r>
      <w:r w:rsidR="00D621DE" w:rsidRPr="00364D29">
        <w:rPr>
          <w:color w:val="000000"/>
          <w:spacing w:val="-3"/>
        </w:rPr>
        <w:t xml:space="preserve"> </w:t>
      </w:r>
      <w:r w:rsidR="00D621DE" w:rsidRPr="00364D29">
        <w:rPr>
          <w:color w:val="000000"/>
        </w:rPr>
        <w:t>deste</w:t>
      </w:r>
      <w:r w:rsidR="00D621DE" w:rsidRPr="00364D29">
        <w:rPr>
          <w:color w:val="000000"/>
          <w:spacing w:val="-3"/>
        </w:rPr>
        <w:t xml:space="preserve"> </w:t>
      </w:r>
      <w:r w:rsidR="00D621DE" w:rsidRPr="00364D29">
        <w:rPr>
          <w:color w:val="000000"/>
        </w:rPr>
        <w:t>medicamento.</w:t>
      </w:r>
    </w:p>
    <w:p w14:paraId="3CBD2BE8" w14:textId="77777777" w:rsidR="00566AE0" w:rsidRDefault="00566AE0" w:rsidP="006B552F">
      <w:pPr>
        <w:pStyle w:val="BodyText"/>
        <w:tabs>
          <w:tab w:val="left" w:pos="0"/>
        </w:tabs>
        <w:ind w:right="2"/>
      </w:pPr>
    </w:p>
    <w:p w14:paraId="404A3F38" w14:textId="77777777" w:rsidR="00CF6C87" w:rsidRPr="00364D29" w:rsidRDefault="00CF6C87" w:rsidP="006B552F">
      <w:pPr>
        <w:pStyle w:val="BodyText"/>
        <w:tabs>
          <w:tab w:val="left" w:pos="0"/>
        </w:tabs>
        <w:ind w:right="2"/>
      </w:pPr>
    </w:p>
    <w:p w14:paraId="7B681C4F" w14:textId="77777777" w:rsidR="00566AE0" w:rsidRPr="00364D29" w:rsidRDefault="00D621DE" w:rsidP="006B552F">
      <w:pPr>
        <w:pStyle w:val="Heading3"/>
        <w:numPr>
          <w:ilvl w:val="0"/>
          <w:numId w:val="5"/>
        </w:numPr>
        <w:tabs>
          <w:tab w:val="left" w:pos="0"/>
          <w:tab w:val="left" w:pos="804"/>
        </w:tabs>
        <w:ind w:left="0" w:right="2" w:firstLine="0"/>
      </w:pPr>
      <w:r w:rsidRPr="00364D29">
        <w:t>Como</w:t>
      </w:r>
      <w:r w:rsidRPr="00364D29">
        <w:rPr>
          <w:spacing w:val="-9"/>
        </w:rPr>
        <w:t xml:space="preserve"> </w:t>
      </w:r>
      <w:r w:rsidRPr="00364D29">
        <w:t>conservar</w:t>
      </w:r>
      <w:r w:rsidRPr="00364D29">
        <w:rPr>
          <w:spacing w:val="-7"/>
        </w:rPr>
        <w:t xml:space="preserve"> </w:t>
      </w:r>
      <w:bookmarkStart w:id="101" w:name="_Hlk183622845"/>
      <w:r w:rsidR="008C4F88" w:rsidRPr="00364D29">
        <w:t>Yesintek</w:t>
      </w:r>
      <w:bookmarkEnd w:id="101"/>
    </w:p>
    <w:p w14:paraId="64130226" w14:textId="77777777" w:rsidR="00566AE0" w:rsidRPr="00364D29" w:rsidRDefault="00566AE0" w:rsidP="006B552F">
      <w:pPr>
        <w:pStyle w:val="BodyText"/>
        <w:tabs>
          <w:tab w:val="left" w:pos="0"/>
        </w:tabs>
        <w:ind w:right="2"/>
        <w:rPr>
          <w:b/>
        </w:rPr>
      </w:pPr>
    </w:p>
    <w:p w14:paraId="48466AF5" w14:textId="77777777" w:rsidR="00566AE0" w:rsidRPr="00364D29" w:rsidRDefault="00D621DE" w:rsidP="00B5441D">
      <w:pPr>
        <w:pStyle w:val="ListParagraph"/>
        <w:numPr>
          <w:ilvl w:val="1"/>
          <w:numId w:val="5"/>
        </w:numPr>
        <w:tabs>
          <w:tab w:val="left" w:pos="567"/>
        </w:tabs>
        <w:ind w:left="567" w:right="2"/>
      </w:pPr>
      <w:r w:rsidRPr="00364D29">
        <w:t>Manter</w:t>
      </w:r>
      <w:r w:rsidRPr="00B5441D">
        <w:t xml:space="preserve"> </w:t>
      </w:r>
      <w:r w:rsidRPr="00364D29">
        <w:t>este</w:t>
      </w:r>
      <w:r w:rsidRPr="00B5441D">
        <w:t xml:space="preserve"> </w:t>
      </w:r>
      <w:r w:rsidRPr="00364D29">
        <w:t>medicamento</w:t>
      </w:r>
      <w:r w:rsidRPr="00B5441D">
        <w:t xml:space="preserve"> </w:t>
      </w:r>
      <w:r w:rsidRPr="00364D29">
        <w:t>fora</w:t>
      </w:r>
      <w:r w:rsidRPr="00B5441D">
        <w:t xml:space="preserve"> </w:t>
      </w:r>
      <w:r w:rsidRPr="00364D29">
        <w:t>da</w:t>
      </w:r>
      <w:r w:rsidRPr="00B5441D">
        <w:t xml:space="preserve"> </w:t>
      </w:r>
      <w:r w:rsidRPr="00364D29">
        <w:t>vista</w:t>
      </w:r>
      <w:r w:rsidRPr="00B5441D">
        <w:t xml:space="preserve"> </w:t>
      </w:r>
      <w:r w:rsidRPr="00364D29">
        <w:t>e</w:t>
      </w:r>
      <w:r w:rsidRPr="00B5441D">
        <w:t xml:space="preserve"> </w:t>
      </w:r>
      <w:r w:rsidRPr="00364D29">
        <w:t>do</w:t>
      </w:r>
      <w:r w:rsidRPr="00B5441D">
        <w:t xml:space="preserve"> </w:t>
      </w:r>
      <w:r w:rsidRPr="00364D29">
        <w:t>alcance</w:t>
      </w:r>
      <w:r w:rsidRPr="00B5441D">
        <w:t xml:space="preserve"> </w:t>
      </w:r>
      <w:r w:rsidRPr="00364D29">
        <w:t>das</w:t>
      </w:r>
      <w:r w:rsidRPr="00B5441D">
        <w:t xml:space="preserve"> crianças.</w:t>
      </w:r>
    </w:p>
    <w:p w14:paraId="50821C35" w14:textId="77777777" w:rsidR="00566AE0" w:rsidRPr="00364D29" w:rsidRDefault="00D621DE" w:rsidP="00B5441D">
      <w:pPr>
        <w:pStyle w:val="ListParagraph"/>
        <w:numPr>
          <w:ilvl w:val="1"/>
          <w:numId w:val="5"/>
        </w:numPr>
        <w:tabs>
          <w:tab w:val="left" w:pos="567"/>
        </w:tabs>
        <w:ind w:left="567" w:right="2"/>
      </w:pPr>
      <w:r w:rsidRPr="00364D29">
        <w:t>Conservar</w:t>
      </w:r>
      <w:r w:rsidRPr="00B5441D">
        <w:t xml:space="preserve"> </w:t>
      </w:r>
      <w:r w:rsidRPr="00364D29">
        <w:t>no</w:t>
      </w:r>
      <w:r w:rsidRPr="00B5441D">
        <w:t xml:space="preserve"> </w:t>
      </w:r>
      <w:r w:rsidRPr="00364D29">
        <w:t>frigorífico</w:t>
      </w:r>
      <w:r w:rsidRPr="00B5441D">
        <w:t xml:space="preserve"> </w:t>
      </w:r>
      <w:r w:rsidRPr="00364D29">
        <w:t>(2°C</w:t>
      </w:r>
      <w:r w:rsidR="00176509" w:rsidRPr="00364D29">
        <w:t xml:space="preserve"> </w:t>
      </w:r>
      <w:r w:rsidRPr="00364D29">
        <w:t>–</w:t>
      </w:r>
      <w:r w:rsidR="00176509" w:rsidRPr="00364D29">
        <w:t xml:space="preserve"> </w:t>
      </w:r>
      <w:r w:rsidRPr="00364D29">
        <w:t>8°C).</w:t>
      </w:r>
      <w:r w:rsidRPr="00B5441D">
        <w:t xml:space="preserve"> </w:t>
      </w:r>
      <w:r w:rsidRPr="00364D29">
        <w:t>Não</w:t>
      </w:r>
      <w:r w:rsidRPr="00B5441D">
        <w:t xml:space="preserve"> congelar.</w:t>
      </w:r>
    </w:p>
    <w:p w14:paraId="2A8109FA" w14:textId="77777777" w:rsidR="00566AE0" w:rsidRPr="00364D29" w:rsidRDefault="00D621DE" w:rsidP="00B5441D">
      <w:pPr>
        <w:pStyle w:val="ListParagraph"/>
        <w:numPr>
          <w:ilvl w:val="1"/>
          <w:numId w:val="5"/>
        </w:numPr>
        <w:tabs>
          <w:tab w:val="left" w:pos="567"/>
        </w:tabs>
        <w:ind w:left="567" w:right="2"/>
      </w:pPr>
      <w:r w:rsidRPr="00364D29">
        <w:t>Manter</w:t>
      </w:r>
      <w:r w:rsidRPr="00B5441D">
        <w:t xml:space="preserve"> </w:t>
      </w:r>
      <w:r w:rsidRPr="00364D29">
        <w:t>a</w:t>
      </w:r>
      <w:r w:rsidRPr="00B5441D">
        <w:t xml:space="preserve"> </w:t>
      </w:r>
      <w:r w:rsidRPr="00364D29">
        <w:t>seringa</w:t>
      </w:r>
      <w:r w:rsidRPr="00B5441D">
        <w:t xml:space="preserve"> </w:t>
      </w:r>
      <w:r w:rsidRPr="00364D29">
        <w:t>pré-cheia</w:t>
      </w:r>
      <w:r w:rsidRPr="00B5441D">
        <w:t xml:space="preserve"> </w:t>
      </w:r>
      <w:r w:rsidRPr="00364D29">
        <w:t>dentro</w:t>
      </w:r>
      <w:r w:rsidRPr="00B5441D">
        <w:t xml:space="preserve"> </w:t>
      </w:r>
      <w:r w:rsidRPr="00364D29">
        <w:t>da</w:t>
      </w:r>
      <w:r w:rsidRPr="00B5441D">
        <w:t xml:space="preserve"> </w:t>
      </w:r>
      <w:r w:rsidRPr="00364D29">
        <w:t>embalagem</w:t>
      </w:r>
      <w:r w:rsidRPr="00B5441D">
        <w:t xml:space="preserve"> </w:t>
      </w:r>
      <w:r w:rsidRPr="00364D29">
        <w:t>exterior</w:t>
      </w:r>
      <w:r w:rsidRPr="00B5441D">
        <w:t xml:space="preserve"> </w:t>
      </w:r>
      <w:r w:rsidRPr="00364D29">
        <w:t>para</w:t>
      </w:r>
      <w:r w:rsidRPr="00B5441D">
        <w:t xml:space="preserve"> </w:t>
      </w:r>
      <w:r w:rsidRPr="00364D29">
        <w:t>proteger</w:t>
      </w:r>
      <w:r w:rsidRPr="00B5441D">
        <w:t xml:space="preserve"> </w:t>
      </w:r>
      <w:r w:rsidRPr="00364D29">
        <w:t>da</w:t>
      </w:r>
      <w:r w:rsidRPr="00B5441D">
        <w:t xml:space="preserve"> luz.</w:t>
      </w:r>
    </w:p>
    <w:p w14:paraId="336884CD" w14:textId="77777777" w:rsidR="00566AE0" w:rsidRPr="00364D29" w:rsidRDefault="00D621DE" w:rsidP="00B5441D">
      <w:pPr>
        <w:pStyle w:val="ListParagraph"/>
        <w:numPr>
          <w:ilvl w:val="1"/>
          <w:numId w:val="5"/>
        </w:numPr>
        <w:tabs>
          <w:tab w:val="left" w:pos="567"/>
        </w:tabs>
        <w:ind w:left="567" w:right="2"/>
      </w:pPr>
      <w:r w:rsidRPr="00364D29">
        <w:t xml:space="preserve">Se necessário, as seringas individuais pré-cheias de </w:t>
      </w:r>
      <w:bookmarkStart w:id="102" w:name="_Hlk183622858"/>
      <w:r w:rsidR="00F67C0D" w:rsidRPr="00364D29">
        <w:t>Yesintek</w:t>
      </w:r>
      <w:bookmarkEnd w:id="102"/>
      <w:r w:rsidR="00F67C0D" w:rsidRPr="00364D29">
        <w:t xml:space="preserve"> </w:t>
      </w:r>
      <w:r w:rsidRPr="00364D29">
        <w:t>podem também ser conservadas à temperatura ambiente até 30°C por um período de tempo único máximo de até 30 dias, na embalagem de origem para proteger da luz. Tome nota da data quando a seringa pré-cheia é removida pela primeira vez do frigorífico e da data de eliminação no espaço para o efeito na embalagem exterior. A data de eliminação não deve exceder o prazo de validade original impresso na embalagem. Uma vez uma seringa conservada à temperatura ambiente (até 30°C), não</w:t>
      </w:r>
      <w:r w:rsidRPr="00B5441D">
        <w:t xml:space="preserve"> </w:t>
      </w:r>
      <w:r w:rsidRPr="00364D29">
        <w:t>deve</w:t>
      </w:r>
      <w:r w:rsidRPr="00B5441D">
        <w:t xml:space="preserve"> </w:t>
      </w:r>
      <w:r w:rsidRPr="00364D29">
        <w:t>voltar</w:t>
      </w:r>
      <w:r w:rsidRPr="00B5441D">
        <w:t xml:space="preserve"> </w:t>
      </w:r>
      <w:r w:rsidRPr="00364D29">
        <w:t>ao</w:t>
      </w:r>
      <w:r w:rsidRPr="00B5441D">
        <w:t xml:space="preserve"> </w:t>
      </w:r>
      <w:r w:rsidRPr="00364D29">
        <w:t>frigorífico.</w:t>
      </w:r>
      <w:r w:rsidRPr="00B5441D">
        <w:t xml:space="preserve"> </w:t>
      </w:r>
      <w:r w:rsidRPr="00364D29">
        <w:t>Elimine</w:t>
      </w:r>
      <w:r w:rsidRPr="00B5441D">
        <w:t xml:space="preserve"> </w:t>
      </w:r>
      <w:r w:rsidRPr="00364D29">
        <w:t>a</w:t>
      </w:r>
      <w:r w:rsidRPr="00B5441D">
        <w:t xml:space="preserve"> </w:t>
      </w:r>
      <w:r w:rsidRPr="00364D29">
        <w:t>seringa</w:t>
      </w:r>
      <w:r w:rsidRPr="00B5441D">
        <w:t xml:space="preserve"> </w:t>
      </w:r>
      <w:r w:rsidRPr="00364D29">
        <w:t>se</w:t>
      </w:r>
      <w:r w:rsidRPr="00B5441D">
        <w:t xml:space="preserve"> </w:t>
      </w:r>
      <w:r w:rsidRPr="00364D29">
        <w:t>não</w:t>
      </w:r>
      <w:r w:rsidRPr="00B5441D">
        <w:t xml:space="preserve"> </w:t>
      </w:r>
      <w:r w:rsidRPr="00364D29">
        <w:t>foi</w:t>
      </w:r>
      <w:r w:rsidRPr="00B5441D">
        <w:t xml:space="preserve"> </w:t>
      </w:r>
      <w:r w:rsidRPr="00364D29">
        <w:t>utilizada</w:t>
      </w:r>
      <w:r w:rsidRPr="00B5441D">
        <w:t xml:space="preserve"> </w:t>
      </w:r>
      <w:r w:rsidRPr="00364D29">
        <w:t>dentro</w:t>
      </w:r>
      <w:r w:rsidRPr="00B5441D">
        <w:t xml:space="preserve"> </w:t>
      </w:r>
      <w:r w:rsidRPr="00364D29">
        <w:t>do</w:t>
      </w:r>
      <w:r w:rsidRPr="00B5441D">
        <w:t xml:space="preserve"> </w:t>
      </w:r>
      <w:r w:rsidRPr="00364D29">
        <w:t>espaço</w:t>
      </w:r>
      <w:r w:rsidRPr="00B5441D">
        <w:t xml:space="preserve"> </w:t>
      </w:r>
      <w:r w:rsidRPr="00364D29">
        <w:t>de</w:t>
      </w:r>
      <w:r w:rsidRPr="00B5441D">
        <w:t xml:space="preserve"> </w:t>
      </w:r>
      <w:r w:rsidRPr="00364D29">
        <w:t>30</w:t>
      </w:r>
      <w:r w:rsidRPr="00B5441D">
        <w:t xml:space="preserve"> </w:t>
      </w:r>
      <w:r w:rsidRPr="00364D29">
        <w:t xml:space="preserve">dias conservada à temperatura ambiente ou dentro do prazo de validade original, aquele que ocorrer </w:t>
      </w:r>
      <w:r w:rsidRPr="00B5441D">
        <w:t>primeiro.</w:t>
      </w:r>
    </w:p>
    <w:p w14:paraId="4BBB832A" w14:textId="77777777" w:rsidR="00566AE0" w:rsidRPr="00364D29" w:rsidRDefault="00D621DE" w:rsidP="00B5441D">
      <w:pPr>
        <w:pStyle w:val="ListParagraph"/>
        <w:numPr>
          <w:ilvl w:val="1"/>
          <w:numId w:val="5"/>
        </w:numPr>
        <w:tabs>
          <w:tab w:val="left" w:pos="567"/>
        </w:tabs>
        <w:ind w:left="567" w:right="2"/>
      </w:pPr>
      <w:r w:rsidRPr="00364D29">
        <w:t>Não</w:t>
      </w:r>
      <w:r w:rsidRPr="00B5441D">
        <w:t xml:space="preserve"> </w:t>
      </w:r>
      <w:r w:rsidRPr="00364D29">
        <w:t>agite</w:t>
      </w:r>
      <w:r w:rsidRPr="00B5441D">
        <w:t xml:space="preserve"> </w:t>
      </w:r>
      <w:r w:rsidRPr="00364D29">
        <w:t>a</w:t>
      </w:r>
      <w:r w:rsidRPr="00B5441D">
        <w:t xml:space="preserve"> </w:t>
      </w:r>
      <w:r w:rsidRPr="00364D29">
        <w:t>seringa</w:t>
      </w:r>
      <w:r w:rsidRPr="00B5441D">
        <w:t xml:space="preserve"> </w:t>
      </w:r>
      <w:r w:rsidRPr="00364D29">
        <w:t>pré-cheia</w:t>
      </w:r>
      <w:r w:rsidRPr="00B5441D">
        <w:t xml:space="preserve"> </w:t>
      </w:r>
      <w:r w:rsidRPr="00364D29">
        <w:t>de</w:t>
      </w:r>
      <w:r w:rsidRPr="00B5441D">
        <w:t xml:space="preserve"> </w:t>
      </w:r>
      <w:r w:rsidR="00C5110C" w:rsidRPr="00364D29">
        <w:t>Yesintek</w:t>
      </w:r>
      <w:r w:rsidRPr="00364D29">
        <w:t>.</w:t>
      </w:r>
      <w:r w:rsidRPr="00B5441D">
        <w:t xml:space="preserve"> </w:t>
      </w:r>
      <w:r w:rsidRPr="00364D29">
        <w:t>Uma</w:t>
      </w:r>
      <w:r w:rsidRPr="00B5441D">
        <w:t xml:space="preserve"> </w:t>
      </w:r>
      <w:r w:rsidRPr="00364D29">
        <w:t>agitação</w:t>
      </w:r>
      <w:r w:rsidRPr="00B5441D">
        <w:t xml:space="preserve"> </w:t>
      </w:r>
      <w:r w:rsidRPr="00364D29">
        <w:t>vigorosa</w:t>
      </w:r>
      <w:r w:rsidRPr="00B5441D">
        <w:t xml:space="preserve"> </w:t>
      </w:r>
      <w:r w:rsidRPr="00364D29">
        <w:t>prolongada</w:t>
      </w:r>
      <w:r w:rsidRPr="00B5441D">
        <w:t xml:space="preserve"> </w:t>
      </w:r>
      <w:r w:rsidRPr="00364D29">
        <w:t>pode</w:t>
      </w:r>
      <w:r w:rsidRPr="00B5441D">
        <w:t xml:space="preserve"> </w:t>
      </w:r>
      <w:r w:rsidRPr="00364D29">
        <w:t>danificar</w:t>
      </w:r>
      <w:r w:rsidRPr="00B5441D">
        <w:t xml:space="preserve"> </w:t>
      </w:r>
      <w:r w:rsidRPr="00364D29">
        <w:t xml:space="preserve">o </w:t>
      </w:r>
      <w:r w:rsidRPr="00B5441D">
        <w:t>medicamento.</w:t>
      </w:r>
    </w:p>
    <w:p w14:paraId="73A3C22A" w14:textId="77777777" w:rsidR="00CF6C87" w:rsidRDefault="00CF6C87" w:rsidP="006B552F">
      <w:pPr>
        <w:pStyle w:val="Heading3"/>
        <w:tabs>
          <w:tab w:val="left" w:pos="0"/>
        </w:tabs>
        <w:ind w:left="0" w:right="2"/>
      </w:pPr>
    </w:p>
    <w:p w14:paraId="6C5CB247" w14:textId="77777777" w:rsidR="00566AE0" w:rsidRPr="00364D29" w:rsidRDefault="00D621DE" w:rsidP="006B552F">
      <w:pPr>
        <w:pStyle w:val="Heading3"/>
        <w:tabs>
          <w:tab w:val="left" w:pos="0"/>
        </w:tabs>
        <w:ind w:left="0" w:right="2"/>
      </w:pPr>
      <w:r w:rsidRPr="00364D29">
        <w:t>Não</w:t>
      </w:r>
      <w:r w:rsidRPr="00364D29">
        <w:rPr>
          <w:spacing w:val="-5"/>
        </w:rPr>
        <w:t xml:space="preserve"> </w:t>
      </w:r>
      <w:r w:rsidRPr="00364D29">
        <w:t>utilize</w:t>
      </w:r>
      <w:r w:rsidRPr="00364D29">
        <w:rPr>
          <w:spacing w:val="-5"/>
        </w:rPr>
        <w:t xml:space="preserve"> </w:t>
      </w:r>
      <w:r w:rsidRPr="00364D29">
        <w:t>este</w:t>
      </w:r>
      <w:r w:rsidRPr="00364D29">
        <w:rPr>
          <w:spacing w:val="-4"/>
        </w:rPr>
        <w:t xml:space="preserve"> </w:t>
      </w:r>
      <w:r w:rsidRPr="00364D29">
        <w:rPr>
          <w:spacing w:val="-2"/>
        </w:rPr>
        <w:t>medicamento:</w:t>
      </w:r>
    </w:p>
    <w:p w14:paraId="3B3032B9" w14:textId="77777777" w:rsidR="00566AE0" w:rsidRPr="00364D29" w:rsidRDefault="00D621DE" w:rsidP="00B5441D">
      <w:pPr>
        <w:pStyle w:val="ListParagraph"/>
        <w:numPr>
          <w:ilvl w:val="1"/>
          <w:numId w:val="5"/>
        </w:numPr>
        <w:tabs>
          <w:tab w:val="left" w:pos="567"/>
        </w:tabs>
        <w:ind w:left="567" w:right="2"/>
      </w:pPr>
      <w:r w:rsidRPr="00364D29">
        <w:t>Após</w:t>
      </w:r>
      <w:r w:rsidRPr="00B5441D">
        <w:t xml:space="preserve"> </w:t>
      </w:r>
      <w:r w:rsidRPr="00364D29">
        <w:t>o</w:t>
      </w:r>
      <w:r w:rsidRPr="00B5441D">
        <w:t xml:space="preserve"> </w:t>
      </w:r>
      <w:r w:rsidRPr="00364D29">
        <w:t>prazo</w:t>
      </w:r>
      <w:r w:rsidRPr="00B5441D">
        <w:t xml:space="preserve"> </w:t>
      </w:r>
      <w:r w:rsidRPr="00364D29">
        <w:t>de</w:t>
      </w:r>
      <w:r w:rsidRPr="00B5441D">
        <w:t xml:space="preserve"> </w:t>
      </w:r>
      <w:r w:rsidRPr="00364D29">
        <w:t>validade</w:t>
      </w:r>
      <w:r w:rsidRPr="00B5441D">
        <w:t xml:space="preserve"> </w:t>
      </w:r>
      <w:r w:rsidRPr="00364D29">
        <w:t>impresso</w:t>
      </w:r>
      <w:r w:rsidRPr="00B5441D">
        <w:t xml:space="preserve"> </w:t>
      </w:r>
      <w:r w:rsidRPr="00364D29">
        <w:t>no</w:t>
      </w:r>
      <w:r w:rsidRPr="00B5441D">
        <w:t xml:space="preserve"> </w:t>
      </w:r>
      <w:r w:rsidRPr="00364D29">
        <w:t>rótulo</w:t>
      </w:r>
      <w:r w:rsidRPr="00B5441D">
        <w:t xml:space="preserve"> </w:t>
      </w:r>
      <w:r w:rsidRPr="00364D29">
        <w:t>e</w:t>
      </w:r>
      <w:r w:rsidRPr="00B5441D">
        <w:t xml:space="preserve"> </w:t>
      </w:r>
      <w:r w:rsidRPr="00364D29">
        <w:t>na</w:t>
      </w:r>
      <w:r w:rsidRPr="00B5441D">
        <w:t xml:space="preserve"> </w:t>
      </w:r>
      <w:r w:rsidRPr="00364D29">
        <w:t>embalagem</w:t>
      </w:r>
      <w:r w:rsidRPr="00B5441D">
        <w:t xml:space="preserve"> </w:t>
      </w:r>
      <w:r w:rsidRPr="00364D29">
        <w:t>exterior,</w:t>
      </w:r>
      <w:r w:rsidRPr="00B5441D">
        <w:t xml:space="preserve"> </w:t>
      </w:r>
      <w:r w:rsidRPr="00364D29">
        <w:t>após</w:t>
      </w:r>
      <w:r w:rsidRPr="00B5441D">
        <w:t xml:space="preserve"> </w:t>
      </w:r>
      <w:r w:rsidRPr="00364D29">
        <w:t>VAL.</w:t>
      </w:r>
      <w:r w:rsidRPr="00B5441D">
        <w:t xml:space="preserve"> </w:t>
      </w:r>
      <w:r w:rsidRPr="00364D29">
        <w:t>O</w:t>
      </w:r>
      <w:r w:rsidRPr="00B5441D">
        <w:t xml:space="preserve"> </w:t>
      </w:r>
      <w:r w:rsidRPr="00364D29">
        <w:t>prazo</w:t>
      </w:r>
      <w:r w:rsidRPr="00B5441D">
        <w:t xml:space="preserve"> </w:t>
      </w:r>
      <w:r w:rsidRPr="00364D29">
        <w:t>de validade corresponde ao último dia do mês indicado.</w:t>
      </w:r>
    </w:p>
    <w:p w14:paraId="4316B075" w14:textId="77777777" w:rsidR="007F011E" w:rsidRPr="00364D29" w:rsidRDefault="008250E4" w:rsidP="00B5441D">
      <w:pPr>
        <w:pStyle w:val="ListParagraph"/>
        <w:numPr>
          <w:ilvl w:val="1"/>
          <w:numId w:val="5"/>
        </w:numPr>
        <w:tabs>
          <w:tab w:val="left" w:pos="567"/>
        </w:tabs>
        <w:ind w:left="567" w:right="2"/>
      </w:pPr>
      <w:r w:rsidRPr="00364D29">
        <w:t>Após a data de eliminação registada na cartonagem quando conservado à temperatura ambiente, por ex. após 30 dias a 30º.</w:t>
      </w:r>
    </w:p>
    <w:p w14:paraId="587C5CC2" w14:textId="77777777" w:rsidR="00566AE0" w:rsidRPr="00364D29" w:rsidRDefault="00D621DE" w:rsidP="00B5441D">
      <w:pPr>
        <w:pStyle w:val="ListParagraph"/>
        <w:numPr>
          <w:ilvl w:val="1"/>
          <w:numId w:val="5"/>
        </w:numPr>
        <w:tabs>
          <w:tab w:val="left" w:pos="567"/>
        </w:tabs>
        <w:ind w:left="567" w:right="2"/>
      </w:pPr>
      <w:r w:rsidRPr="00364D29">
        <w:t>Se</w:t>
      </w:r>
      <w:r w:rsidRPr="00B5441D">
        <w:t xml:space="preserve"> </w:t>
      </w:r>
      <w:r w:rsidRPr="00364D29">
        <w:t>o</w:t>
      </w:r>
      <w:r w:rsidRPr="00B5441D">
        <w:t xml:space="preserve"> </w:t>
      </w:r>
      <w:r w:rsidRPr="00364D29">
        <w:t>líquido</w:t>
      </w:r>
      <w:r w:rsidRPr="00B5441D">
        <w:t xml:space="preserve"> </w:t>
      </w:r>
      <w:r w:rsidRPr="00364D29">
        <w:t>estiver</w:t>
      </w:r>
      <w:r w:rsidRPr="00B5441D">
        <w:t xml:space="preserve"> </w:t>
      </w:r>
      <w:r w:rsidRPr="00364D29">
        <w:t>descolorado,</w:t>
      </w:r>
      <w:r w:rsidRPr="00B5441D">
        <w:t xml:space="preserve"> </w:t>
      </w:r>
      <w:r w:rsidRPr="00364D29">
        <w:t>turvo</w:t>
      </w:r>
      <w:r w:rsidRPr="00B5441D">
        <w:t xml:space="preserve"> </w:t>
      </w:r>
      <w:r w:rsidRPr="00364D29">
        <w:t>ou</w:t>
      </w:r>
      <w:r w:rsidRPr="00B5441D">
        <w:t xml:space="preserve"> </w:t>
      </w:r>
      <w:r w:rsidRPr="00364D29">
        <w:t>se</w:t>
      </w:r>
      <w:r w:rsidRPr="00B5441D">
        <w:t xml:space="preserve"> </w:t>
      </w:r>
      <w:r w:rsidRPr="00364D29">
        <w:t>observar</w:t>
      </w:r>
      <w:r w:rsidRPr="00B5441D">
        <w:t xml:space="preserve"> </w:t>
      </w:r>
      <w:r w:rsidRPr="00364D29">
        <w:t>outras</w:t>
      </w:r>
      <w:r w:rsidRPr="00B5441D">
        <w:t xml:space="preserve"> </w:t>
      </w:r>
      <w:r w:rsidRPr="00364D29">
        <w:t>partículas</w:t>
      </w:r>
      <w:r w:rsidRPr="00B5441D">
        <w:t xml:space="preserve"> </w:t>
      </w:r>
      <w:r w:rsidRPr="00364D29">
        <w:t>estranhas</w:t>
      </w:r>
      <w:r w:rsidRPr="00B5441D">
        <w:t xml:space="preserve"> </w:t>
      </w:r>
      <w:r w:rsidRPr="00364D29">
        <w:t>em</w:t>
      </w:r>
      <w:r w:rsidRPr="00B5441D">
        <w:t xml:space="preserve"> </w:t>
      </w:r>
      <w:r w:rsidRPr="00364D29">
        <w:t xml:space="preserve">suspensão (ver a secção 6 “Qual o aspeto de </w:t>
      </w:r>
      <w:r w:rsidR="00BD57A4" w:rsidRPr="00364D29">
        <w:t>Yesintek</w:t>
      </w:r>
      <w:r w:rsidRPr="00364D29">
        <w:t xml:space="preserve"> e conteúdo da embalagem”).</w:t>
      </w:r>
    </w:p>
    <w:p w14:paraId="35FF59AA" w14:textId="77777777" w:rsidR="00566AE0" w:rsidRPr="00364D29" w:rsidRDefault="00D621DE" w:rsidP="00B5441D">
      <w:pPr>
        <w:pStyle w:val="ListParagraph"/>
        <w:numPr>
          <w:ilvl w:val="1"/>
          <w:numId w:val="5"/>
        </w:numPr>
        <w:tabs>
          <w:tab w:val="left" w:pos="567"/>
        </w:tabs>
        <w:ind w:left="567" w:right="2"/>
      </w:pPr>
      <w:r w:rsidRPr="00364D29">
        <w:t>Se</w:t>
      </w:r>
      <w:r w:rsidRPr="00B5441D">
        <w:t xml:space="preserve"> </w:t>
      </w:r>
      <w:r w:rsidRPr="00364D29">
        <w:t>sabe</w:t>
      </w:r>
      <w:r w:rsidRPr="00B5441D">
        <w:t xml:space="preserve"> </w:t>
      </w:r>
      <w:r w:rsidRPr="00364D29">
        <w:t>ou</w:t>
      </w:r>
      <w:r w:rsidRPr="00B5441D">
        <w:t xml:space="preserve"> </w:t>
      </w:r>
      <w:r w:rsidRPr="00364D29">
        <w:t>pensa</w:t>
      </w:r>
      <w:r w:rsidRPr="00B5441D">
        <w:t xml:space="preserve"> </w:t>
      </w:r>
      <w:r w:rsidRPr="00364D29">
        <w:t>que</w:t>
      </w:r>
      <w:r w:rsidRPr="00B5441D">
        <w:t xml:space="preserve"> </w:t>
      </w:r>
      <w:r w:rsidRPr="00364D29">
        <w:t>o</w:t>
      </w:r>
      <w:r w:rsidRPr="00B5441D">
        <w:t xml:space="preserve"> </w:t>
      </w:r>
      <w:r w:rsidRPr="00364D29">
        <w:t>medicamento</w:t>
      </w:r>
      <w:r w:rsidRPr="00B5441D">
        <w:t xml:space="preserve"> </w:t>
      </w:r>
      <w:r w:rsidR="000E6685" w:rsidRPr="00364D29">
        <w:t>foi</w:t>
      </w:r>
      <w:r w:rsidRPr="00B5441D">
        <w:t xml:space="preserve"> </w:t>
      </w:r>
      <w:r w:rsidRPr="00364D29">
        <w:t>exposto</w:t>
      </w:r>
      <w:r w:rsidRPr="00B5441D">
        <w:t xml:space="preserve"> </w:t>
      </w:r>
      <w:r w:rsidRPr="00364D29">
        <w:t>a</w:t>
      </w:r>
      <w:r w:rsidRPr="00B5441D">
        <w:t xml:space="preserve"> </w:t>
      </w:r>
      <w:r w:rsidRPr="00364D29">
        <w:t>temperaturas</w:t>
      </w:r>
      <w:r w:rsidRPr="00B5441D">
        <w:t xml:space="preserve"> </w:t>
      </w:r>
      <w:r w:rsidRPr="00364D29">
        <w:t>extremas</w:t>
      </w:r>
      <w:r w:rsidRPr="00B5441D">
        <w:t xml:space="preserve"> </w:t>
      </w:r>
      <w:r w:rsidRPr="00364D29">
        <w:t>(tal</w:t>
      </w:r>
      <w:r w:rsidRPr="00B5441D">
        <w:t xml:space="preserve"> </w:t>
      </w:r>
      <w:r w:rsidRPr="00364D29">
        <w:t>como acidentalmente congelado ou aquecido).</w:t>
      </w:r>
    </w:p>
    <w:p w14:paraId="201FAAC6" w14:textId="77777777" w:rsidR="00566AE0" w:rsidRPr="00364D29" w:rsidRDefault="00D621DE" w:rsidP="00B5441D">
      <w:pPr>
        <w:pStyle w:val="ListParagraph"/>
        <w:numPr>
          <w:ilvl w:val="1"/>
          <w:numId w:val="5"/>
        </w:numPr>
        <w:tabs>
          <w:tab w:val="left" w:pos="567"/>
        </w:tabs>
        <w:ind w:left="567" w:right="2"/>
      </w:pPr>
      <w:r w:rsidRPr="00364D29">
        <w:t>Se</w:t>
      </w:r>
      <w:r w:rsidRPr="00B5441D">
        <w:t xml:space="preserve"> </w:t>
      </w:r>
      <w:r w:rsidRPr="00364D29">
        <w:t>o</w:t>
      </w:r>
      <w:r w:rsidRPr="00B5441D">
        <w:t xml:space="preserve"> </w:t>
      </w:r>
      <w:r w:rsidRPr="00364D29">
        <w:t>medicamento</w:t>
      </w:r>
      <w:r w:rsidRPr="00364D29">
        <w:rPr>
          <w:spacing w:val="-6"/>
        </w:rPr>
        <w:t xml:space="preserve"> </w:t>
      </w:r>
      <w:r w:rsidRPr="00364D29">
        <w:t>foi</w:t>
      </w:r>
      <w:r w:rsidRPr="00364D29">
        <w:rPr>
          <w:spacing w:val="-6"/>
        </w:rPr>
        <w:t xml:space="preserve"> </w:t>
      </w:r>
      <w:r w:rsidRPr="00364D29">
        <w:t>vigorosamente</w:t>
      </w:r>
      <w:r w:rsidRPr="00364D29">
        <w:rPr>
          <w:spacing w:val="-6"/>
        </w:rPr>
        <w:t xml:space="preserve"> </w:t>
      </w:r>
      <w:r w:rsidRPr="00364D29">
        <w:rPr>
          <w:spacing w:val="-2"/>
        </w:rPr>
        <w:t>agitado.</w:t>
      </w:r>
    </w:p>
    <w:p w14:paraId="2FCA1913" w14:textId="77777777" w:rsidR="00B5441D" w:rsidRDefault="00B5441D" w:rsidP="006B552F">
      <w:pPr>
        <w:pStyle w:val="BodyText"/>
        <w:tabs>
          <w:tab w:val="left" w:pos="0"/>
        </w:tabs>
        <w:ind w:right="2"/>
      </w:pPr>
    </w:p>
    <w:p w14:paraId="79E72380" w14:textId="2893239D" w:rsidR="00566AE0" w:rsidRPr="00364D29" w:rsidRDefault="00027995" w:rsidP="006B552F">
      <w:pPr>
        <w:pStyle w:val="BodyText"/>
        <w:tabs>
          <w:tab w:val="left" w:pos="0"/>
        </w:tabs>
        <w:ind w:right="2"/>
      </w:pPr>
      <w:r w:rsidRPr="00364D29">
        <w:t>Yesintek destina-se apenas para administração única. Qualquer produto não utilizado que fique na seringa deve ser deitado fora. Não deite fora quaisquer medicamentos na canalização ou no lixo doméstico.</w:t>
      </w:r>
      <w:r w:rsidRPr="00364D29">
        <w:rPr>
          <w:spacing w:val="-3"/>
        </w:rPr>
        <w:t xml:space="preserve"> </w:t>
      </w:r>
      <w:r w:rsidRPr="00364D29">
        <w:t>Pergunte</w:t>
      </w:r>
      <w:r w:rsidRPr="00364D29">
        <w:rPr>
          <w:spacing w:val="-3"/>
        </w:rPr>
        <w:t xml:space="preserve"> </w:t>
      </w:r>
      <w:r w:rsidRPr="00364D29">
        <w:t>ao</w:t>
      </w:r>
      <w:r w:rsidRPr="00364D29">
        <w:rPr>
          <w:spacing w:val="-3"/>
        </w:rPr>
        <w:t xml:space="preserve"> </w:t>
      </w:r>
      <w:r w:rsidRPr="00364D29">
        <w:t>seu</w:t>
      </w:r>
      <w:r w:rsidRPr="00364D29">
        <w:rPr>
          <w:spacing w:val="-3"/>
        </w:rPr>
        <w:t xml:space="preserve"> </w:t>
      </w:r>
      <w:r w:rsidRPr="00364D29">
        <w:t>farmacêutico</w:t>
      </w:r>
      <w:r w:rsidRPr="00364D29">
        <w:rPr>
          <w:spacing w:val="-3"/>
        </w:rPr>
        <w:t xml:space="preserve"> </w:t>
      </w:r>
      <w:r w:rsidRPr="00364D29">
        <w:t>como</w:t>
      </w:r>
      <w:r w:rsidRPr="00364D29">
        <w:rPr>
          <w:spacing w:val="-4"/>
        </w:rPr>
        <w:t xml:space="preserve"> </w:t>
      </w:r>
      <w:r w:rsidRPr="00364D29">
        <w:t>deitar</w:t>
      </w:r>
      <w:r w:rsidRPr="00364D29">
        <w:rPr>
          <w:spacing w:val="-3"/>
        </w:rPr>
        <w:t xml:space="preserve"> </w:t>
      </w:r>
      <w:r w:rsidRPr="00364D29">
        <w:t>fora</w:t>
      </w:r>
      <w:r w:rsidRPr="00364D29">
        <w:rPr>
          <w:spacing w:val="-2"/>
        </w:rPr>
        <w:t xml:space="preserve"> </w:t>
      </w:r>
      <w:r w:rsidRPr="00364D29">
        <w:t>os</w:t>
      </w:r>
      <w:r w:rsidRPr="00364D29">
        <w:rPr>
          <w:spacing w:val="-3"/>
        </w:rPr>
        <w:t xml:space="preserve"> </w:t>
      </w:r>
      <w:r w:rsidRPr="00364D29">
        <w:t>medicamentos</w:t>
      </w:r>
      <w:r w:rsidRPr="00364D29">
        <w:rPr>
          <w:spacing w:val="-1"/>
        </w:rPr>
        <w:t xml:space="preserve"> </w:t>
      </w:r>
      <w:r w:rsidRPr="00364D29">
        <w:t>que</w:t>
      </w:r>
      <w:r w:rsidRPr="00364D29">
        <w:rPr>
          <w:spacing w:val="-3"/>
        </w:rPr>
        <w:t xml:space="preserve"> </w:t>
      </w:r>
      <w:r w:rsidRPr="00364D29">
        <w:t>já</w:t>
      </w:r>
      <w:r w:rsidRPr="00364D29">
        <w:rPr>
          <w:spacing w:val="-3"/>
        </w:rPr>
        <w:t xml:space="preserve"> </w:t>
      </w:r>
      <w:r w:rsidRPr="00364D29">
        <w:t>não</w:t>
      </w:r>
      <w:r w:rsidRPr="00364D29">
        <w:rPr>
          <w:spacing w:val="-3"/>
        </w:rPr>
        <w:t xml:space="preserve"> </w:t>
      </w:r>
      <w:r w:rsidRPr="00364D29">
        <w:t>utiliza.</w:t>
      </w:r>
      <w:r w:rsidRPr="00364D29">
        <w:rPr>
          <w:spacing w:val="-3"/>
        </w:rPr>
        <w:t xml:space="preserve"> </w:t>
      </w:r>
      <w:r w:rsidRPr="00364D29">
        <w:t>Estas medidas ajudarão a proteger o ambiente.</w:t>
      </w:r>
    </w:p>
    <w:p w14:paraId="3349E0D5" w14:textId="77777777" w:rsidR="00176509" w:rsidRDefault="00176509" w:rsidP="006B552F">
      <w:pPr>
        <w:pStyle w:val="BodyText"/>
        <w:tabs>
          <w:tab w:val="left" w:pos="0"/>
        </w:tabs>
        <w:ind w:right="2"/>
      </w:pPr>
    </w:p>
    <w:p w14:paraId="3443249F" w14:textId="77777777" w:rsidR="00CF6C87" w:rsidRPr="00364D29" w:rsidRDefault="00CF6C87" w:rsidP="006B552F">
      <w:pPr>
        <w:pStyle w:val="BodyText"/>
        <w:tabs>
          <w:tab w:val="left" w:pos="0"/>
        </w:tabs>
        <w:ind w:right="2"/>
      </w:pPr>
    </w:p>
    <w:p w14:paraId="0EE0A80E" w14:textId="77777777" w:rsidR="00566AE0" w:rsidRPr="00364D29" w:rsidRDefault="00D621DE" w:rsidP="006B552F">
      <w:pPr>
        <w:pStyle w:val="Heading3"/>
        <w:numPr>
          <w:ilvl w:val="0"/>
          <w:numId w:val="5"/>
        </w:numPr>
        <w:tabs>
          <w:tab w:val="left" w:pos="0"/>
          <w:tab w:val="left" w:pos="804"/>
        </w:tabs>
        <w:ind w:left="0" w:right="2" w:firstLine="0"/>
      </w:pPr>
      <w:r w:rsidRPr="00364D29">
        <w:t>Conteúdo</w:t>
      </w:r>
      <w:r w:rsidRPr="00364D29">
        <w:rPr>
          <w:spacing w:val="-6"/>
        </w:rPr>
        <w:t xml:space="preserve"> </w:t>
      </w:r>
      <w:r w:rsidRPr="00364D29">
        <w:t>da</w:t>
      </w:r>
      <w:r w:rsidRPr="00364D29">
        <w:rPr>
          <w:spacing w:val="-5"/>
        </w:rPr>
        <w:t xml:space="preserve"> </w:t>
      </w:r>
      <w:r w:rsidRPr="00364D29">
        <w:t>embalagem</w:t>
      </w:r>
      <w:r w:rsidRPr="00364D29">
        <w:rPr>
          <w:spacing w:val="-5"/>
        </w:rPr>
        <w:t xml:space="preserve"> </w:t>
      </w:r>
      <w:r w:rsidRPr="00364D29">
        <w:t>e</w:t>
      </w:r>
      <w:r w:rsidRPr="00364D29">
        <w:rPr>
          <w:spacing w:val="-5"/>
        </w:rPr>
        <w:t xml:space="preserve"> </w:t>
      </w:r>
      <w:r w:rsidRPr="00364D29">
        <w:t>outras</w:t>
      </w:r>
      <w:r w:rsidRPr="00364D29">
        <w:rPr>
          <w:spacing w:val="-5"/>
        </w:rPr>
        <w:t xml:space="preserve"> </w:t>
      </w:r>
      <w:r w:rsidRPr="00364D29">
        <w:rPr>
          <w:spacing w:val="-2"/>
        </w:rPr>
        <w:t>informações</w:t>
      </w:r>
    </w:p>
    <w:p w14:paraId="5B9BCEB7" w14:textId="77777777" w:rsidR="00566AE0" w:rsidRPr="00364D29" w:rsidRDefault="00566AE0" w:rsidP="006B552F">
      <w:pPr>
        <w:pStyle w:val="BodyText"/>
        <w:tabs>
          <w:tab w:val="left" w:pos="0"/>
        </w:tabs>
        <w:ind w:right="2"/>
        <w:rPr>
          <w:b/>
        </w:rPr>
      </w:pPr>
    </w:p>
    <w:p w14:paraId="03563413" w14:textId="77777777" w:rsidR="00566AE0" w:rsidRPr="00364D29" w:rsidRDefault="00D621DE" w:rsidP="006B552F">
      <w:pPr>
        <w:tabs>
          <w:tab w:val="left" w:pos="0"/>
        </w:tabs>
        <w:ind w:right="2"/>
        <w:rPr>
          <w:b/>
        </w:rPr>
      </w:pPr>
      <w:r w:rsidRPr="00364D29">
        <w:rPr>
          <w:b/>
        </w:rPr>
        <w:t>Qual</w:t>
      </w:r>
      <w:r w:rsidRPr="00364D29">
        <w:rPr>
          <w:b/>
          <w:spacing w:val="-5"/>
        </w:rPr>
        <w:t xml:space="preserve"> </w:t>
      </w:r>
      <w:r w:rsidRPr="00364D29">
        <w:rPr>
          <w:b/>
        </w:rPr>
        <w:t>a</w:t>
      </w:r>
      <w:r w:rsidRPr="00364D29">
        <w:rPr>
          <w:b/>
          <w:spacing w:val="-4"/>
        </w:rPr>
        <w:t xml:space="preserve"> </w:t>
      </w:r>
      <w:r w:rsidRPr="00364D29">
        <w:rPr>
          <w:b/>
        </w:rPr>
        <w:t>composição</w:t>
      </w:r>
      <w:r w:rsidRPr="00364D29">
        <w:rPr>
          <w:b/>
          <w:spacing w:val="-4"/>
        </w:rPr>
        <w:t xml:space="preserve"> </w:t>
      </w:r>
      <w:r w:rsidRPr="00364D29">
        <w:rPr>
          <w:b/>
        </w:rPr>
        <w:t>de</w:t>
      </w:r>
      <w:r w:rsidRPr="00364D29">
        <w:rPr>
          <w:b/>
          <w:spacing w:val="-4"/>
        </w:rPr>
        <w:t xml:space="preserve"> </w:t>
      </w:r>
      <w:r w:rsidR="00DB5D29" w:rsidRPr="00364D29">
        <w:rPr>
          <w:b/>
          <w:bCs/>
        </w:rPr>
        <w:t>Yesintek</w:t>
      </w:r>
    </w:p>
    <w:p w14:paraId="1D187E78" w14:textId="77777777" w:rsidR="00566AE0" w:rsidRPr="00364D29" w:rsidRDefault="00D621DE" w:rsidP="00B5441D">
      <w:pPr>
        <w:pStyle w:val="ListParagraph"/>
        <w:numPr>
          <w:ilvl w:val="1"/>
          <w:numId w:val="5"/>
        </w:numPr>
        <w:tabs>
          <w:tab w:val="left" w:pos="567"/>
          <w:tab w:val="left" w:pos="851"/>
        </w:tabs>
        <w:ind w:left="567" w:right="2"/>
      </w:pPr>
      <w:r w:rsidRPr="00364D29">
        <w:t>A</w:t>
      </w:r>
      <w:r w:rsidRPr="00364D29">
        <w:rPr>
          <w:spacing w:val="-3"/>
        </w:rPr>
        <w:t xml:space="preserve"> </w:t>
      </w:r>
      <w:r w:rsidRPr="00364D29">
        <w:t>substância</w:t>
      </w:r>
      <w:r w:rsidRPr="00364D29">
        <w:rPr>
          <w:spacing w:val="-3"/>
        </w:rPr>
        <w:t xml:space="preserve"> </w:t>
      </w:r>
      <w:r w:rsidRPr="00364D29">
        <w:t>ativa</w:t>
      </w:r>
      <w:r w:rsidRPr="00364D29">
        <w:rPr>
          <w:spacing w:val="-3"/>
        </w:rPr>
        <w:t xml:space="preserve"> </w:t>
      </w:r>
      <w:r w:rsidRPr="00364D29">
        <w:t>é</w:t>
      </w:r>
      <w:r w:rsidRPr="00364D29">
        <w:rPr>
          <w:spacing w:val="-3"/>
        </w:rPr>
        <w:t xml:space="preserve"> </w:t>
      </w:r>
      <w:r w:rsidRPr="00364D29">
        <w:t>o</w:t>
      </w:r>
      <w:r w:rsidRPr="00364D29">
        <w:rPr>
          <w:spacing w:val="-3"/>
        </w:rPr>
        <w:t xml:space="preserve"> </w:t>
      </w:r>
      <w:r w:rsidRPr="00364D29">
        <w:t>ustecinumab.</w:t>
      </w:r>
      <w:r w:rsidRPr="00364D29">
        <w:rPr>
          <w:spacing w:val="-3"/>
        </w:rPr>
        <w:t xml:space="preserve"> </w:t>
      </w:r>
      <w:r w:rsidRPr="00364D29">
        <w:t>Cada</w:t>
      </w:r>
      <w:r w:rsidRPr="00364D29">
        <w:rPr>
          <w:spacing w:val="-3"/>
        </w:rPr>
        <w:t xml:space="preserve"> </w:t>
      </w:r>
      <w:r w:rsidRPr="00364D29">
        <w:t>seringa</w:t>
      </w:r>
      <w:r w:rsidRPr="00364D29">
        <w:rPr>
          <w:spacing w:val="-3"/>
        </w:rPr>
        <w:t xml:space="preserve"> </w:t>
      </w:r>
      <w:r w:rsidRPr="00364D29">
        <w:t>pré-cheia</w:t>
      </w:r>
      <w:r w:rsidRPr="00364D29">
        <w:rPr>
          <w:spacing w:val="-4"/>
        </w:rPr>
        <w:t xml:space="preserve"> </w:t>
      </w:r>
      <w:r w:rsidRPr="00364D29">
        <w:t>contém</w:t>
      </w:r>
      <w:r w:rsidRPr="00364D29">
        <w:rPr>
          <w:spacing w:val="-3"/>
        </w:rPr>
        <w:t xml:space="preserve"> </w:t>
      </w:r>
      <w:r w:rsidRPr="00364D29">
        <w:t>45</w:t>
      </w:r>
      <w:r w:rsidRPr="00364D29">
        <w:rPr>
          <w:spacing w:val="-2"/>
        </w:rPr>
        <w:t xml:space="preserve"> </w:t>
      </w:r>
      <w:r w:rsidRPr="00364D29">
        <w:t>mg</w:t>
      </w:r>
      <w:r w:rsidRPr="00364D29">
        <w:rPr>
          <w:spacing w:val="-5"/>
        </w:rPr>
        <w:t xml:space="preserve"> </w:t>
      </w:r>
      <w:r w:rsidRPr="00364D29">
        <w:t>de</w:t>
      </w:r>
      <w:r w:rsidRPr="00364D29">
        <w:rPr>
          <w:spacing w:val="-3"/>
        </w:rPr>
        <w:t xml:space="preserve"> </w:t>
      </w:r>
      <w:r w:rsidRPr="00364D29">
        <w:t>ustecinumab</w:t>
      </w:r>
      <w:r w:rsidRPr="00364D29">
        <w:rPr>
          <w:spacing w:val="-3"/>
        </w:rPr>
        <w:t xml:space="preserve"> </w:t>
      </w:r>
      <w:r w:rsidRPr="00364D29">
        <w:t>em 0,5 ml.</w:t>
      </w:r>
    </w:p>
    <w:p w14:paraId="4FB87299" w14:textId="77777777" w:rsidR="00B151DF" w:rsidRPr="00364D29" w:rsidRDefault="00D621DE" w:rsidP="00B5441D">
      <w:pPr>
        <w:pStyle w:val="ListParagraph"/>
        <w:numPr>
          <w:ilvl w:val="1"/>
          <w:numId w:val="5"/>
        </w:numPr>
        <w:tabs>
          <w:tab w:val="left" w:pos="567"/>
          <w:tab w:val="left" w:pos="851"/>
        </w:tabs>
        <w:ind w:left="567" w:right="2"/>
      </w:pPr>
      <w:r w:rsidRPr="00364D29">
        <w:t>Os</w:t>
      </w:r>
      <w:r w:rsidRPr="00364D29">
        <w:rPr>
          <w:spacing w:val="-4"/>
        </w:rPr>
        <w:t xml:space="preserve"> </w:t>
      </w:r>
      <w:r w:rsidRPr="00364D29">
        <w:t>outros</w:t>
      </w:r>
      <w:r w:rsidRPr="00364D29">
        <w:rPr>
          <w:spacing w:val="-4"/>
        </w:rPr>
        <w:t xml:space="preserve"> </w:t>
      </w:r>
      <w:r w:rsidRPr="00364D29">
        <w:t>componentes</w:t>
      </w:r>
      <w:r w:rsidRPr="00364D29">
        <w:rPr>
          <w:spacing w:val="-4"/>
        </w:rPr>
        <w:t xml:space="preserve"> </w:t>
      </w:r>
      <w:r w:rsidRPr="00364D29">
        <w:t>são</w:t>
      </w:r>
      <w:r w:rsidRPr="00364D29">
        <w:rPr>
          <w:spacing w:val="-4"/>
        </w:rPr>
        <w:t xml:space="preserve"> </w:t>
      </w:r>
      <w:r w:rsidRPr="00364D29">
        <w:t>L-histidina,</w:t>
      </w:r>
      <w:r w:rsidRPr="00364D29">
        <w:rPr>
          <w:spacing w:val="-4"/>
        </w:rPr>
        <w:t xml:space="preserve"> </w:t>
      </w:r>
      <w:r w:rsidRPr="00364D29">
        <w:t>monocloridrato</w:t>
      </w:r>
      <w:r w:rsidRPr="00364D29">
        <w:rPr>
          <w:spacing w:val="-4"/>
        </w:rPr>
        <w:t xml:space="preserve"> </w:t>
      </w:r>
      <w:r w:rsidRPr="00364D29">
        <w:t>de</w:t>
      </w:r>
      <w:r w:rsidRPr="00364D29">
        <w:rPr>
          <w:spacing w:val="-4"/>
        </w:rPr>
        <w:t xml:space="preserve"> </w:t>
      </w:r>
      <w:r w:rsidRPr="00364D29">
        <w:t>L-histidina</w:t>
      </w:r>
      <w:r w:rsidRPr="00364D29">
        <w:rPr>
          <w:spacing w:val="-4"/>
        </w:rPr>
        <w:t xml:space="preserve"> </w:t>
      </w:r>
      <w:r w:rsidRPr="00364D29">
        <w:t>mono-hidratado, polissorbato 80 (E</w:t>
      </w:r>
      <w:r w:rsidR="00597EAA" w:rsidRPr="00364D29">
        <w:t xml:space="preserve"> </w:t>
      </w:r>
      <w:r w:rsidRPr="00364D29">
        <w:t>433), sacarose</w:t>
      </w:r>
      <w:r w:rsidR="00DB5D29" w:rsidRPr="00364D29">
        <w:t xml:space="preserve">, </w:t>
      </w:r>
      <w:r w:rsidR="00A50225" w:rsidRPr="00364D29">
        <w:rPr>
          <w:rFonts w:eastAsia="Calibri"/>
        </w:rPr>
        <w:t>hidróxido de sódio (para ajuste de pH), ácido clorídrico (para ajuste de pH)</w:t>
      </w:r>
      <w:r w:rsidRPr="00364D29">
        <w:t xml:space="preserve"> e água para preparações injetáveis.</w:t>
      </w:r>
    </w:p>
    <w:p w14:paraId="7211297A" w14:textId="77777777" w:rsidR="00CF6C87" w:rsidRDefault="00CF6C87" w:rsidP="006B552F">
      <w:pPr>
        <w:pStyle w:val="Heading3"/>
        <w:tabs>
          <w:tab w:val="left" w:pos="0"/>
        </w:tabs>
        <w:ind w:left="0" w:right="2"/>
      </w:pPr>
    </w:p>
    <w:p w14:paraId="17711B9E" w14:textId="77777777" w:rsidR="00566AE0" w:rsidRPr="00364D29" w:rsidRDefault="00D621DE" w:rsidP="006B552F">
      <w:pPr>
        <w:pStyle w:val="Heading3"/>
        <w:tabs>
          <w:tab w:val="left" w:pos="0"/>
        </w:tabs>
        <w:ind w:left="0" w:right="2"/>
      </w:pPr>
      <w:r w:rsidRPr="00364D29">
        <w:t>Qual</w:t>
      </w:r>
      <w:r w:rsidRPr="00364D29">
        <w:rPr>
          <w:spacing w:val="-6"/>
        </w:rPr>
        <w:t xml:space="preserve"> </w:t>
      </w:r>
      <w:r w:rsidRPr="00364D29">
        <w:t>o</w:t>
      </w:r>
      <w:r w:rsidRPr="00364D29">
        <w:rPr>
          <w:spacing w:val="-4"/>
        </w:rPr>
        <w:t xml:space="preserve"> </w:t>
      </w:r>
      <w:r w:rsidRPr="00364D29">
        <w:t>aspeto</w:t>
      </w:r>
      <w:r w:rsidRPr="00364D29">
        <w:rPr>
          <w:spacing w:val="-4"/>
        </w:rPr>
        <w:t xml:space="preserve"> </w:t>
      </w:r>
      <w:r w:rsidRPr="00364D29">
        <w:t>de</w:t>
      </w:r>
      <w:r w:rsidRPr="00364D29">
        <w:rPr>
          <w:spacing w:val="-4"/>
        </w:rPr>
        <w:t xml:space="preserve"> </w:t>
      </w:r>
      <w:bookmarkStart w:id="103" w:name="_Hlk183623256"/>
      <w:r w:rsidR="000D046C" w:rsidRPr="00364D29">
        <w:t>Yesintek</w:t>
      </w:r>
      <w:bookmarkEnd w:id="103"/>
      <w:r w:rsidR="000D046C" w:rsidRPr="00364D29">
        <w:t xml:space="preserve"> </w:t>
      </w:r>
      <w:r w:rsidRPr="00364D29">
        <w:t>e</w:t>
      </w:r>
      <w:r w:rsidRPr="00364D29">
        <w:rPr>
          <w:spacing w:val="-4"/>
        </w:rPr>
        <w:t xml:space="preserve"> </w:t>
      </w:r>
      <w:r w:rsidRPr="00364D29">
        <w:t>conteúdo</w:t>
      </w:r>
      <w:r w:rsidRPr="00364D29">
        <w:rPr>
          <w:spacing w:val="-4"/>
        </w:rPr>
        <w:t xml:space="preserve"> </w:t>
      </w:r>
      <w:r w:rsidRPr="00364D29">
        <w:t>da</w:t>
      </w:r>
      <w:r w:rsidRPr="00364D29">
        <w:rPr>
          <w:spacing w:val="-3"/>
        </w:rPr>
        <w:t xml:space="preserve"> </w:t>
      </w:r>
      <w:r w:rsidRPr="00364D29">
        <w:rPr>
          <w:spacing w:val="-2"/>
        </w:rPr>
        <w:t>embalagem</w:t>
      </w:r>
    </w:p>
    <w:p w14:paraId="693D3E42" w14:textId="77777777" w:rsidR="00566AE0" w:rsidRPr="00364D29" w:rsidRDefault="00A50225" w:rsidP="006B552F">
      <w:pPr>
        <w:pStyle w:val="BodyText"/>
        <w:tabs>
          <w:tab w:val="left" w:pos="0"/>
        </w:tabs>
        <w:ind w:right="2"/>
      </w:pPr>
      <w:bookmarkStart w:id="104" w:name="_Hlk184036371"/>
      <w:r w:rsidRPr="00364D29">
        <w:rPr>
          <w:rFonts w:eastAsia="Calibri"/>
        </w:rPr>
        <w:t xml:space="preserve">Yesintek é uma solução </w:t>
      </w:r>
      <w:r w:rsidR="00176509" w:rsidRPr="00364D29">
        <w:rPr>
          <w:rFonts w:eastAsia="Calibri"/>
        </w:rPr>
        <w:t>injetável</w:t>
      </w:r>
      <w:r w:rsidRPr="00364D29">
        <w:rPr>
          <w:rFonts w:eastAsia="Calibri"/>
        </w:rPr>
        <w:t xml:space="preserve"> transparente, incolor a amarela clara.</w:t>
      </w:r>
      <w:bookmarkEnd w:id="104"/>
      <w:r w:rsidR="005E3705" w:rsidRPr="00364D29">
        <w:t xml:space="preserve"> Apresenta-se numa embalagem de cartão contendo 1 seringa pré-cheia de vidro de dose única</w:t>
      </w:r>
      <w:r w:rsidR="005E3705" w:rsidRPr="00364D29">
        <w:rPr>
          <w:spacing w:val="-2"/>
        </w:rPr>
        <w:t xml:space="preserve"> </w:t>
      </w:r>
      <w:r w:rsidR="005E3705" w:rsidRPr="00364D29">
        <w:t>de</w:t>
      </w:r>
      <w:r w:rsidR="005E3705" w:rsidRPr="00364D29">
        <w:rPr>
          <w:spacing w:val="-3"/>
        </w:rPr>
        <w:t xml:space="preserve"> </w:t>
      </w:r>
      <w:r w:rsidR="005E3705" w:rsidRPr="00364D29">
        <w:t>1</w:t>
      </w:r>
      <w:r w:rsidR="005E3705" w:rsidRPr="00364D29">
        <w:rPr>
          <w:spacing w:val="-2"/>
        </w:rPr>
        <w:t xml:space="preserve"> </w:t>
      </w:r>
      <w:r w:rsidR="005E3705" w:rsidRPr="00364D29">
        <w:t>ml.</w:t>
      </w:r>
      <w:r w:rsidR="005E3705" w:rsidRPr="00364D29">
        <w:rPr>
          <w:spacing w:val="-2"/>
        </w:rPr>
        <w:t xml:space="preserve"> </w:t>
      </w:r>
      <w:r w:rsidR="005E3705" w:rsidRPr="00364D29">
        <w:t>Cada</w:t>
      </w:r>
      <w:r w:rsidR="005E3705" w:rsidRPr="00364D29">
        <w:rPr>
          <w:spacing w:val="-4"/>
        </w:rPr>
        <w:t xml:space="preserve"> </w:t>
      </w:r>
      <w:r w:rsidR="005E3705" w:rsidRPr="00364D29">
        <w:t>seringa</w:t>
      </w:r>
      <w:r w:rsidR="005E3705" w:rsidRPr="00364D29">
        <w:rPr>
          <w:spacing w:val="-3"/>
        </w:rPr>
        <w:t xml:space="preserve"> </w:t>
      </w:r>
      <w:r w:rsidR="005E3705" w:rsidRPr="00364D29">
        <w:t>pré-cheia</w:t>
      </w:r>
      <w:r w:rsidR="005E3705" w:rsidRPr="00364D29">
        <w:rPr>
          <w:spacing w:val="-3"/>
        </w:rPr>
        <w:t xml:space="preserve"> </w:t>
      </w:r>
      <w:r w:rsidR="005E3705" w:rsidRPr="00364D29">
        <w:t>contém</w:t>
      </w:r>
      <w:r w:rsidR="005E3705" w:rsidRPr="00364D29">
        <w:rPr>
          <w:spacing w:val="-3"/>
        </w:rPr>
        <w:t xml:space="preserve"> </w:t>
      </w:r>
      <w:r w:rsidR="005E3705" w:rsidRPr="00364D29">
        <w:t>45</w:t>
      </w:r>
      <w:r w:rsidR="005E3705" w:rsidRPr="00364D29">
        <w:rPr>
          <w:spacing w:val="-2"/>
        </w:rPr>
        <w:t xml:space="preserve"> </w:t>
      </w:r>
      <w:r w:rsidR="005E3705" w:rsidRPr="00364D29">
        <w:t>mg</w:t>
      </w:r>
      <w:r w:rsidR="005E3705" w:rsidRPr="00364D29">
        <w:rPr>
          <w:spacing w:val="-4"/>
        </w:rPr>
        <w:t xml:space="preserve"> </w:t>
      </w:r>
      <w:r w:rsidR="005E3705" w:rsidRPr="00364D29">
        <w:t>de</w:t>
      </w:r>
      <w:r w:rsidR="005E3705" w:rsidRPr="00364D29">
        <w:rPr>
          <w:spacing w:val="-3"/>
        </w:rPr>
        <w:t xml:space="preserve"> </w:t>
      </w:r>
      <w:r w:rsidR="005E3705" w:rsidRPr="00364D29">
        <w:t>ustecinumab</w:t>
      </w:r>
      <w:r w:rsidR="005E3705" w:rsidRPr="00364D29">
        <w:rPr>
          <w:spacing w:val="-3"/>
        </w:rPr>
        <w:t xml:space="preserve"> </w:t>
      </w:r>
      <w:r w:rsidR="005E3705" w:rsidRPr="00364D29">
        <w:t>em</w:t>
      </w:r>
      <w:r w:rsidR="005E3705" w:rsidRPr="00364D29">
        <w:rPr>
          <w:spacing w:val="-3"/>
        </w:rPr>
        <w:t xml:space="preserve"> </w:t>
      </w:r>
      <w:r w:rsidR="005E3705" w:rsidRPr="00364D29">
        <w:t>0,5 ml</w:t>
      </w:r>
      <w:r w:rsidR="005E3705" w:rsidRPr="00364D29">
        <w:rPr>
          <w:spacing w:val="-1"/>
        </w:rPr>
        <w:t xml:space="preserve"> </w:t>
      </w:r>
      <w:r w:rsidR="005E3705" w:rsidRPr="00364D29">
        <w:t>de</w:t>
      </w:r>
      <w:r w:rsidR="005E3705" w:rsidRPr="00364D29">
        <w:rPr>
          <w:spacing w:val="-3"/>
        </w:rPr>
        <w:t xml:space="preserve"> </w:t>
      </w:r>
      <w:r w:rsidR="005E3705" w:rsidRPr="00364D29">
        <w:t>solução</w:t>
      </w:r>
      <w:r w:rsidR="005E3705" w:rsidRPr="00364D29">
        <w:rPr>
          <w:spacing w:val="-3"/>
        </w:rPr>
        <w:t xml:space="preserve"> </w:t>
      </w:r>
      <w:r w:rsidR="005E3705" w:rsidRPr="00364D29">
        <w:t>injetável.</w:t>
      </w:r>
    </w:p>
    <w:p w14:paraId="6D8A5D37" w14:textId="77777777" w:rsidR="00CF6C87" w:rsidRDefault="00CF6C87" w:rsidP="006B552F">
      <w:pPr>
        <w:pStyle w:val="Heading3"/>
        <w:tabs>
          <w:tab w:val="left" w:pos="0"/>
        </w:tabs>
        <w:ind w:left="0" w:right="2"/>
      </w:pPr>
    </w:p>
    <w:p w14:paraId="2F8FBCFD" w14:textId="77777777" w:rsidR="00E8030E" w:rsidRDefault="00E8030E" w:rsidP="006B552F">
      <w:pPr>
        <w:pStyle w:val="Heading3"/>
        <w:tabs>
          <w:tab w:val="left" w:pos="0"/>
        </w:tabs>
        <w:ind w:left="0" w:right="2"/>
      </w:pPr>
    </w:p>
    <w:p w14:paraId="5F6F049B" w14:textId="77777777" w:rsidR="00E8030E" w:rsidRDefault="00E8030E" w:rsidP="006B552F">
      <w:pPr>
        <w:pStyle w:val="Heading3"/>
        <w:tabs>
          <w:tab w:val="left" w:pos="0"/>
        </w:tabs>
        <w:ind w:left="0" w:right="2"/>
      </w:pPr>
    </w:p>
    <w:p w14:paraId="18D78376" w14:textId="77777777" w:rsidR="00E8030E" w:rsidRDefault="00E8030E" w:rsidP="006B552F">
      <w:pPr>
        <w:pStyle w:val="Heading3"/>
        <w:tabs>
          <w:tab w:val="left" w:pos="0"/>
        </w:tabs>
        <w:ind w:left="0" w:right="2"/>
      </w:pPr>
    </w:p>
    <w:p w14:paraId="7026EEC1" w14:textId="77777777" w:rsidR="00566AE0" w:rsidRPr="00364D29" w:rsidRDefault="00D621DE" w:rsidP="006B552F">
      <w:pPr>
        <w:pStyle w:val="Heading3"/>
        <w:tabs>
          <w:tab w:val="left" w:pos="0"/>
        </w:tabs>
        <w:ind w:left="0" w:right="2"/>
      </w:pPr>
      <w:r w:rsidRPr="00364D29">
        <w:lastRenderedPageBreak/>
        <w:t>Titular</w:t>
      </w:r>
      <w:r w:rsidRPr="00364D29">
        <w:rPr>
          <w:spacing w:val="-8"/>
        </w:rPr>
        <w:t xml:space="preserve"> </w:t>
      </w:r>
      <w:r w:rsidRPr="00364D29">
        <w:t>da</w:t>
      </w:r>
      <w:r w:rsidRPr="00364D29">
        <w:rPr>
          <w:spacing w:val="-6"/>
        </w:rPr>
        <w:t xml:space="preserve"> </w:t>
      </w:r>
      <w:r w:rsidRPr="00364D29">
        <w:t>Autorização</w:t>
      </w:r>
      <w:r w:rsidRPr="00364D29">
        <w:rPr>
          <w:spacing w:val="-5"/>
        </w:rPr>
        <w:t xml:space="preserve"> </w:t>
      </w:r>
      <w:r w:rsidRPr="00364D29">
        <w:t>de</w:t>
      </w:r>
      <w:r w:rsidRPr="00364D29">
        <w:rPr>
          <w:spacing w:val="-6"/>
        </w:rPr>
        <w:t xml:space="preserve"> </w:t>
      </w:r>
      <w:r w:rsidRPr="00364D29">
        <w:t>Introdução</w:t>
      </w:r>
      <w:r w:rsidRPr="00364D29">
        <w:rPr>
          <w:spacing w:val="-6"/>
        </w:rPr>
        <w:t xml:space="preserve"> </w:t>
      </w:r>
      <w:r w:rsidRPr="00364D29">
        <w:t>no</w:t>
      </w:r>
      <w:r w:rsidRPr="00364D29">
        <w:rPr>
          <w:spacing w:val="-5"/>
        </w:rPr>
        <w:t xml:space="preserve"> </w:t>
      </w:r>
      <w:r w:rsidRPr="00364D29">
        <w:rPr>
          <w:spacing w:val="-2"/>
        </w:rPr>
        <w:t>Mercado</w:t>
      </w:r>
    </w:p>
    <w:p w14:paraId="20A251FC" w14:textId="77777777" w:rsidR="00583D72" w:rsidRPr="0020541F" w:rsidRDefault="00583D72" w:rsidP="006B552F">
      <w:pPr>
        <w:tabs>
          <w:tab w:val="left" w:pos="0"/>
        </w:tabs>
        <w:ind w:right="2"/>
        <w:rPr>
          <w:b/>
          <w:bCs/>
          <w:lang w:val="en-US"/>
        </w:rPr>
      </w:pPr>
      <w:r w:rsidRPr="0020541F">
        <w:rPr>
          <w:rFonts w:eastAsia="Calibri"/>
          <w:b/>
          <w:bCs/>
          <w:lang w:val="en-US"/>
        </w:rPr>
        <w:t>Biosimilar Collaborations Ireland Limited</w:t>
      </w:r>
    </w:p>
    <w:p w14:paraId="0E2FEB5E" w14:textId="77777777" w:rsidR="00583D72" w:rsidRPr="0020541F" w:rsidRDefault="00583D72" w:rsidP="006B552F">
      <w:pPr>
        <w:pStyle w:val="BodyText"/>
        <w:tabs>
          <w:tab w:val="left" w:pos="0"/>
        </w:tabs>
        <w:ind w:right="2"/>
        <w:rPr>
          <w:lang w:val="en-US"/>
        </w:rPr>
      </w:pPr>
      <w:r w:rsidRPr="0020541F">
        <w:rPr>
          <w:lang w:val="en-US"/>
        </w:rPr>
        <w:t>Unit 35/36 Grange Parade,</w:t>
      </w:r>
    </w:p>
    <w:p w14:paraId="5F653F2D" w14:textId="77777777" w:rsidR="00583D72" w:rsidRPr="002B183D" w:rsidRDefault="00583D72" w:rsidP="006B552F">
      <w:pPr>
        <w:pStyle w:val="BodyText"/>
        <w:tabs>
          <w:tab w:val="left" w:pos="0"/>
        </w:tabs>
        <w:ind w:right="2"/>
        <w:rPr>
          <w:lang w:val="en-IN"/>
        </w:rPr>
      </w:pPr>
      <w:r w:rsidRPr="002B183D">
        <w:rPr>
          <w:lang w:val="en-IN"/>
        </w:rPr>
        <w:t>Baldoyle Industrial Estate,</w:t>
      </w:r>
    </w:p>
    <w:p w14:paraId="4A358CDF" w14:textId="77777777" w:rsidR="00583D72" w:rsidRPr="002B183D" w:rsidRDefault="00583D72" w:rsidP="006B552F">
      <w:pPr>
        <w:pStyle w:val="BodyText"/>
        <w:tabs>
          <w:tab w:val="left" w:pos="0"/>
        </w:tabs>
        <w:ind w:right="2"/>
        <w:rPr>
          <w:lang w:val="en-IN"/>
        </w:rPr>
      </w:pPr>
      <w:r w:rsidRPr="002B183D">
        <w:rPr>
          <w:lang w:val="en-IN"/>
        </w:rPr>
        <w:t>Dublin 13, DUBLIN</w:t>
      </w:r>
    </w:p>
    <w:p w14:paraId="036A1398" w14:textId="77777777" w:rsidR="00566AE0" w:rsidRPr="002B183D" w:rsidRDefault="00583D72" w:rsidP="006B552F">
      <w:pPr>
        <w:pStyle w:val="BodyText"/>
        <w:tabs>
          <w:tab w:val="left" w:pos="0"/>
        </w:tabs>
        <w:ind w:right="2"/>
        <w:rPr>
          <w:lang w:val="en-IN"/>
        </w:rPr>
      </w:pPr>
      <w:r w:rsidRPr="002B183D">
        <w:rPr>
          <w:rFonts w:eastAsia="Calibri"/>
          <w:lang w:val="en-IN"/>
        </w:rPr>
        <w:t>Irlanda, D13 R20R</w:t>
      </w:r>
    </w:p>
    <w:p w14:paraId="177E53C3" w14:textId="77777777" w:rsidR="00CF6C87" w:rsidRPr="002B183D" w:rsidRDefault="00CF6C87" w:rsidP="006B552F">
      <w:pPr>
        <w:pStyle w:val="Heading3"/>
        <w:tabs>
          <w:tab w:val="left" w:pos="0"/>
        </w:tabs>
        <w:ind w:left="0" w:right="2"/>
        <w:rPr>
          <w:spacing w:val="-2"/>
          <w:lang w:val="en-IN"/>
        </w:rPr>
      </w:pPr>
    </w:p>
    <w:p w14:paraId="64601363" w14:textId="77777777" w:rsidR="00566AE0" w:rsidRPr="0020541F" w:rsidRDefault="00D621DE" w:rsidP="006B552F">
      <w:pPr>
        <w:pStyle w:val="Heading3"/>
        <w:tabs>
          <w:tab w:val="left" w:pos="0"/>
        </w:tabs>
        <w:ind w:left="0" w:right="2"/>
        <w:rPr>
          <w:lang w:val="en-US"/>
        </w:rPr>
      </w:pPr>
      <w:r w:rsidRPr="0020541F">
        <w:rPr>
          <w:spacing w:val="-2"/>
          <w:lang w:val="en-US"/>
        </w:rPr>
        <w:t>Fabricante</w:t>
      </w:r>
    </w:p>
    <w:p w14:paraId="54D4BBF8" w14:textId="77777777" w:rsidR="00583D72" w:rsidRPr="0020541F" w:rsidRDefault="00583D72" w:rsidP="006B552F">
      <w:pPr>
        <w:tabs>
          <w:tab w:val="left" w:pos="0"/>
        </w:tabs>
        <w:ind w:right="2"/>
        <w:rPr>
          <w:b/>
          <w:bCs/>
          <w:lang w:val="en-US"/>
        </w:rPr>
      </w:pPr>
      <w:r w:rsidRPr="0020541F">
        <w:rPr>
          <w:rFonts w:eastAsia="Calibri"/>
          <w:b/>
          <w:bCs/>
          <w:lang w:val="en-US"/>
        </w:rPr>
        <w:t>Biosimilar Collaborations Ireland Limited</w:t>
      </w:r>
    </w:p>
    <w:p w14:paraId="003BEE5E" w14:textId="77777777" w:rsidR="00583D72" w:rsidRPr="0020541F" w:rsidRDefault="00583D72" w:rsidP="006B552F">
      <w:pPr>
        <w:pStyle w:val="BodyText"/>
        <w:tabs>
          <w:tab w:val="left" w:pos="0"/>
        </w:tabs>
        <w:ind w:right="2"/>
        <w:rPr>
          <w:lang w:val="en-US"/>
        </w:rPr>
      </w:pPr>
      <w:r w:rsidRPr="0020541F">
        <w:rPr>
          <w:lang w:val="en-US"/>
        </w:rPr>
        <w:t>Block B, The Crescent Building, Santry Demesne</w:t>
      </w:r>
    </w:p>
    <w:p w14:paraId="16343463" w14:textId="77777777" w:rsidR="00583D72" w:rsidRPr="00364D29" w:rsidRDefault="00583D72" w:rsidP="006B552F">
      <w:pPr>
        <w:pStyle w:val="BodyText"/>
        <w:tabs>
          <w:tab w:val="left" w:pos="0"/>
        </w:tabs>
        <w:ind w:right="2"/>
      </w:pPr>
      <w:r w:rsidRPr="00364D29">
        <w:t>Dublin</w:t>
      </w:r>
    </w:p>
    <w:p w14:paraId="6BCA8232" w14:textId="77777777" w:rsidR="00583D72" w:rsidRPr="00364D29" w:rsidRDefault="00583D72" w:rsidP="006B552F">
      <w:pPr>
        <w:pStyle w:val="BodyText"/>
        <w:tabs>
          <w:tab w:val="left" w:pos="0"/>
        </w:tabs>
        <w:ind w:right="2"/>
      </w:pPr>
      <w:r w:rsidRPr="00364D29">
        <w:t>D09 C6X8</w:t>
      </w:r>
    </w:p>
    <w:p w14:paraId="52F1A444" w14:textId="77777777" w:rsidR="00566AE0" w:rsidRPr="00364D29" w:rsidRDefault="00583D72" w:rsidP="006B552F">
      <w:pPr>
        <w:pStyle w:val="BodyText"/>
        <w:tabs>
          <w:tab w:val="left" w:pos="0"/>
        </w:tabs>
        <w:ind w:right="2"/>
      </w:pPr>
      <w:r w:rsidRPr="00364D29">
        <w:t>Irlanda</w:t>
      </w:r>
    </w:p>
    <w:p w14:paraId="1B37AA89" w14:textId="77777777" w:rsidR="00CF6C87" w:rsidRDefault="00CF6C87" w:rsidP="006B552F">
      <w:pPr>
        <w:pStyle w:val="BodyText"/>
        <w:tabs>
          <w:tab w:val="left" w:pos="0"/>
        </w:tabs>
        <w:ind w:right="2"/>
      </w:pPr>
    </w:p>
    <w:p w14:paraId="2BEF44BA" w14:textId="77777777" w:rsidR="002B183D" w:rsidRDefault="002B183D" w:rsidP="002B183D">
      <w:pPr>
        <w:pStyle w:val="BodyText"/>
        <w:tabs>
          <w:tab w:val="left" w:pos="567"/>
        </w:tabs>
      </w:pPr>
      <w:r w:rsidRPr="00364D29">
        <w:t>Para</w:t>
      </w:r>
      <w:r w:rsidRPr="00364D29">
        <w:rPr>
          <w:spacing w:val="-3"/>
        </w:rPr>
        <w:t xml:space="preserve"> </w:t>
      </w:r>
      <w:r w:rsidRPr="00364D29">
        <w:t>quaisquer</w:t>
      </w:r>
      <w:r w:rsidRPr="00364D29">
        <w:rPr>
          <w:spacing w:val="-3"/>
        </w:rPr>
        <w:t xml:space="preserve"> </w:t>
      </w:r>
      <w:r w:rsidRPr="00364D29">
        <w:t>informações</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queira</w:t>
      </w:r>
      <w:r w:rsidRPr="00364D29">
        <w:rPr>
          <w:spacing w:val="-3"/>
        </w:rPr>
        <w:t xml:space="preserve"> </w:t>
      </w:r>
      <w:r w:rsidRPr="00364D29">
        <w:t>contactar</w:t>
      </w:r>
      <w:r w:rsidRPr="00364D29">
        <w:rPr>
          <w:spacing w:val="-3"/>
        </w:rPr>
        <w:t xml:space="preserve"> </w:t>
      </w:r>
      <w:r w:rsidRPr="00364D29">
        <w:t>o</w:t>
      </w:r>
      <w:r w:rsidRPr="00364D29">
        <w:rPr>
          <w:spacing w:val="-3"/>
        </w:rPr>
        <w:t xml:space="preserve"> </w:t>
      </w:r>
      <w:r w:rsidRPr="00364D29">
        <w:t>representante</w:t>
      </w:r>
      <w:r w:rsidRPr="00364D29">
        <w:rPr>
          <w:spacing w:val="-3"/>
        </w:rPr>
        <w:t xml:space="preserve"> </w:t>
      </w:r>
      <w:r w:rsidRPr="00364D29">
        <w:t>local</w:t>
      </w:r>
      <w:r w:rsidRPr="00364D29">
        <w:rPr>
          <w:spacing w:val="-3"/>
        </w:rPr>
        <w:t xml:space="preserve"> </w:t>
      </w:r>
      <w:r w:rsidRPr="00364D29">
        <w:t>do</w:t>
      </w:r>
      <w:r w:rsidRPr="00364D29">
        <w:rPr>
          <w:spacing w:val="-3"/>
        </w:rPr>
        <w:t xml:space="preserve"> </w:t>
      </w:r>
      <w:r w:rsidRPr="00364D29">
        <w:t>Titular da Autorização de Introdução no Mercado:</w:t>
      </w:r>
    </w:p>
    <w:p w14:paraId="4BF97732" w14:textId="77777777" w:rsidR="002B183D" w:rsidRPr="00364D29" w:rsidRDefault="002B183D" w:rsidP="002B183D">
      <w:pPr>
        <w:pStyle w:val="BodyText"/>
        <w:tabs>
          <w:tab w:val="left" w:pos="567"/>
        </w:tabs>
      </w:pPr>
    </w:p>
    <w:tbl>
      <w:tblPr>
        <w:tblW w:w="0" w:type="auto"/>
        <w:tblCellSpacing w:w="15" w:type="dxa"/>
        <w:tblInd w:w="-97" w:type="dxa"/>
        <w:tblLook w:val="04A0" w:firstRow="1" w:lastRow="0" w:firstColumn="1" w:lastColumn="0" w:noHBand="0" w:noVBand="1"/>
      </w:tblPr>
      <w:tblGrid>
        <w:gridCol w:w="4631"/>
        <w:gridCol w:w="4630"/>
      </w:tblGrid>
      <w:tr w:rsidR="002B183D" w:rsidRPr="00207477" w14:paraId="4271BA4C" w14:textId="77777777" w:rsidTr="008A75E8">
        <w:trPr>
          <w:tblCellSpacing w:w="15" w:type="dxa"/>
        </w:trPr>
        <w:tc>
          <w:tcPr>
            <w:tcW w:w="0" w:type="auto"/>
            <w:tcMar>
              <w:top w:w="15" w:type="dxa"/>
              <w:left w:w="15" w:type="dxa"/>
              <w:bottom w:w="15" w:type="dxa"/>
              <w:right w:w="15" w:type="dxa"/>
            </w:tcMar>
            <w:vAlign w:val="center"/>
            <w:hideMark/>
          </w:tcPr>
          <w:p w14:paraId="152C4FBE" w14:textId="77777777" w:rsidR="002B183D" w:rsidRPr="00207477" w:rsidRDefault="002B183D" w:rsidP="008A75E8">
            <w:pPr>
              <w:pStyle w:val="BodyText"/>
              <w:tabs>
                <w:tab w:val="left" w:pos="142"/>
              </w:tabs>
              <w:ind w:left="142"/>
              <w:rPr>
                <w:lang w:val="fr-FR"/>
              </w:rPr>
            </w:pPr>
            <w:r w:rsidRPr="00207477">
              <w:rPr>
                <w:b/>
                <w:bCs/>
                <w:lang w:val="fr-FR"/>
              </w:rPr>
              <w:t>België/Belgique/Belgien</w:t>
            </w:r>
          </w:p>
          <w:p w14:paraId="5FFBDA07" w14:textId="77777777" w:rsidR="002B183D" w:rsidRPr="00207477" w:rsidRDefault="002B183D" w:rsidP="008A75E8">
            <w:pPr>
              <w:pStyle w:val="BodyText"/>
              <w:tabs>
                <w:tab w:val="left" w:pos="142"/>
              </w:tabs>
              <w:ind w:left="142"/>
              <w:rPr>
                <w:lang w:val="fr-FR"/>
              </w:rPr>
            </w:pPr>
            <w:r w:rsidRPr="00207477">
              <w:rPr>
                <w:lang w:val="fr-FR"/>
              </w:rPr>
              <w:t>Biocon Biologics BelgiumBV Tél/Tel: 0080008250910</w:t>
            </w:r>
          </w:p>
        </w:tc>
        <w:tc>
          <w:tcPr>
            <w:tcW w:w="0" w:type="auto"/>
            <w:tcMar>
              <w:top w:w="15" w:type="dxa"/>
              <w:left w:w="15" w:type="dxa"/>
              <w:bottom w:w="15" w:type="dxa"/>
              <w:right w:w="15" w:type="dxa"/>
            </w:tcMar>
            <w:vAlign w:val="center"/>
            <w:hideMark/>
          </w:tcPr>
          <w:p w14:paraId="5BE82C9C" w14:textId="77777777" w:rsidR="002B183D" w:rsidRPr="00867F92" w:rsidRDefault="002B183D" w:rsidP="008A75E8">
            <w:pPr>
              <w:pStyle w:val="BodyText"/>
              <w:tabs>
                <w:tab w:val="left" w:pos="142"/>
              </w:tabs>
              <w:ind w:left="142"/>
              <w:rPr>
                <w:lang w:val="en-IN"/>
              </w:rPr>
            </w:pPr>
            <w:r w:rsidRPr="00867F92">
              <w:rPr>
                <w:b/>
                <w:bCs/>
                <w:lang w:val="en-IN"/>
              </w:rPr>
              <w:t>Lietuva</w:t>
            </w:r>
          </w:p>
          <w:p w14:paraId="7504565A"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867F92" w14:paraId="54D5253F" w14:textId="77777777" w:rsidTr="008A75E8">
        <w:trPr>
          <w:tblCellSpacing w:w="15" w:type="dxa"/>
        </w:trPr>
        <w:tc>
          <w:tcPr>
            <w:tcW w:w="0" w:type="auto"/>
            <w:tcMar>
              <w:top w:w="15" w:type="dxa"/>
              <w:left w:w="15" w:type="dxa"/>
              <w:bottom w:w="15" w:type="dxa"/>
              <w:right w:w="15" w:type="dxa"/>
            </w:tcMar>
            <w:vAlign w:val="center"/>
            <w:hideMark/>
          </w:tcPr>
          <w:p w14:paraId="2004DC57" w14:textId="77777777" w:rsidR="002B183D" w:rsidRPr="00867F92" w:rsidRDefault="002B183D" w:rsidP="008A75E8">
            <w:pPr>
              <w:pStyle w:val="BodyText"/>
              <w:tabs>
                <w:tab w:val="left" w:pos="142"/>
              </w:tabs>
              <w:ind w:left="142"/>
              <w:rPr>
                <w:lang w:val="en-IN"/>
              </w:rPr>
            </w:pPr>
            <w:r w:rsidRPr="00867F92">
              <w:rPr>
                <w:b/>
                <w:bCs/>
                <w:lang w:val="en-IN"/>
              </w:rPr>
              <w:t>България</w:t>
            </w:r>
          </w:p>
          <w:p w14:paraId="7585AA34"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23DF7A5D" w14:textId="77777777" w:rsidR="002B183D" w:rsidRPr="00867F92" w:rsidRDefault="002B183D" w:rsidP="008A75E8">
            <w:pPr>
              <w:pStyle w:val="BodyText"/>
              <w:tabs>
                <w:tab w:val="left" w:pos="142"/>
              </w:tabs>
              <w:ind w:left="142"/>
              <w:rPr>
                <w:lang w:val="en-IN"/>
              </w:rPr>
            </w:pPr>
            <w:r w:rsidRPr="00867F92">
              <w:rPr>
                <w:lang w:val="en-IN"/>
              </w:rPr>
              <w:t>Тел: 0080008250910</w:t>
            </w:r>
          </w:p>
        </w:tc>
        <w:tc>
          <w:tcPr>
            <w:tcW w:w="0" w:type="auto"/>
            <w:tcMar>
              <w:top w:w="15" w:type="dxa"/>
              <w:left w:w="15" w:type="dxa"/>
              <w:bottom w:w="15" w:type="dxa"/>
              <w:right w:w="15" w:type="dxa"/>
            </w:tcMar>
            <w:vAlign w:val="center"/>
            <w:hideMark/>
          </w:tcPr>
          <w:p w14:paraId="4F6603CC" w14:textId="77777777" w:rsidR="002B183D" w:rsidRPr="00B73720" w:rsidRDefault="002B183D" w:rsidP="008A75E8">
            <w:pPr>
              <w:pStyle w:val="BodyText"/>
              <w:tabs>
                <w:tab w:val="left" w:pos="142"/>
              </w:tabs>
              <w:ind w:left="142"/>
            </w:pPr>
            <w:r w:rsidRPr="00B73720">
              <w:rPr>
                <w:b/>
                <w:bCs/>
              </w:rPr>
              <w:t>Luxembourg/Luxemburg  </w:t>
            </w:r>
          </w:p>
          <w:p w14:paraId="17AC83ED" w14:textId="77777777" w:rsidR="002B183D" w:rsidRPr="00B73720" w:rsidRDefault="002B183D" w:rsidP="008A75E8">
            <w:pPr>
              <w:pStyle w:val="BodyText"/>
              <w:tabs>
                <w:tab w:val="left" w:pos="142"/>
              </w:tabs>
              <w:ind w:left="142"/>
              <w:rPr>
                <w:ins w:id="105" w:author="Biocon Biologics" w:date="2026-01-14T09:26:00Z"/>
              </w:rPr>
            </w:pPr>
            <w:ins w:id="106" w:author="Biocon Biologics" w:date="2026-01-14T09:26:00Z">
              <w:r w:rsidRPr="00B73720">
                <w:t>Biosimilar Collaborations Ireland Limited</w:t>
              </w:r>
            </w:ins>
          </w:p>
          <w:p w14:paraId="504DD444" w14:textId="77777777" w:rsidR="002B183D" w:rsidRPr="00867F92" w:rsidRDefault="002B183D" w:rsidP="008A75E8">
            <w:pPr>
              <w:pStyle w:val="BodyText"/>
              <w:tabs>
                <w:tab w:val="left" w:pos="142"/>
              </w:tabs>
              <w:ind w:left="142"/>
              <w:rPr>
                <w:lang w:val="en-IN"/>
              </w:rPr>
            </w:pPr>
            <w:del w:id="107" w:author="Biocon Biologics" w:date="2026-01-14T09:26:00Z">
              <w:r w:rsidRPr="00B73720">
                <w:delText>Biocon Biologics France S.A.S</w:delText>
              </w:r>
            </w:del>
            <w:r w:rsidRPr="00B73720">
              <w:t xml:space="preserve"> </w:t>
            </w:r>
            <w:r w:rsidRPr="00867F92">
              <w:rPr>
                <w:lang w:val="en-IN"/>
              </w:rPr>
              <w:t>Tél/Tel: 0080008250910</w:t>
            </w:r>
          </w:p>
        </w:tc>
      </w:tr>
      <w:tr w:rsidR="002B183D" w:rsidRPr="00207477" w14:paraId="6EF4EF82" w14:textId="77777777" w:rsidTr="008A75E8">
        <w:trPr>
          <w:tblCellSpacing w:w="15" w:type="dxa"/>
        </w:trPr>
        <w:tc>
          <w:tcPr>
            <w:tcW w:w="0" w:type="auto"/>
            <w:tcMar>
              <w:top w:w="15" w:type="dxa"/>
              <w:left w:w="15" w:type="dxa"/>
              <w:bottom w:w="15" w:type="dxa"/>
              <w:right w:w="15" w:type="dxa"/>
            </w:tcMar>
            <w:vAlign w:val="center"/>
            <w:hideMark/>
          </w:tcPr>
          <w:p w14:paraId="1002B4FC" w14:textId="77777777" w:rsidR="002B183D" w:rsidRPr="00867F92" w:rsidRDefault="002B183D" w:rsidP="008A75E8">
            <w:pPr>
              <w:pStyle w:val="BodyText"/>
              <w:tabs>
                <w:tab w:val="left" w:pos="142"/>
              </w:tabs>
              <w:ind w:left="142"/>
              <w:rPr>
                <w:lang w:val="en-IN"/>
              </w:rPr>
            </w:pPr>
            <w:r w:rsidRPr="00867F92">
              <w:rPr>
                <w:b/>
                <w:bCs/>
                <w:lang w:val="en-IN"/>
              </w:rPr>
              <w:t>Česká republika</w:t>
            </w:r>
          </w:p>
          <w:p w14:paraId="52E5EBE1" w14:textId="77777777" w:rsidR="002B183D" w:rsidRPr="00867F92" w:rsidRDefault="002B183D" w:rsidP="008A75E8">
            <w:pPr>
              <w:pStyle w:val="BodyText"/>
              <w:tabs>
                <w:tab w:val="left" w:pos="142"/>
              </w:tabs>
              <w:ind w:left="142"/>
              <w:rPr>
                <w:lang w:val="en-IN"/>
              </w:rPr>
            </w:pPr>
            <w:r w:rsidRPr="00867F92">
              <w:rPr>
                <w:lang w:val="en-IN"/>
              </w:rPr>
              <w:t>Biocon Biologics GermanyGmbH</w:t>
            </w:r>
          </w:p>
          <w:p w14:paraId="599709C1"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125E03FD" w14:textId="77777777" w:rsidR="002B183D" w:rsidRPr="00867F92" w:rsidRDefault="002B183D" w:rsidP="008A75E8">
            <w:pPr>
              <w:pStyle w:val="BodyText"/>
              <w:tabs>
                <w:tab w:val="left" w:pos="142"/>
              </w:tabs>
              <w:ind w:left="142"/>
              <w:rPr>
                <w:lang w:val="en-IN"/>
              </w:rPr>
            </w:pPr>
            <w:r w:rsidRPr="00867F92">
              <w:rPr>
                <w:b/>
                <w:bCs/>
                <w:lang w:val="en-IN"/>
              </w:rPr>
              <w:t>Magyarország</w:t>
            </w:r>
          </w:p>
          <w:p w14:paraId="3BCBB057"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1038D2A0"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69A09527" w14:textId="77777777" w:rsidTr="008A75E8">
        <w:trPr>
          <w:tblCellSpacing w:w="15" w:type="dxa"/>
        </w:trPr>
        <w:tc>
          <w:tcPr>
            <w:tcW w:w="0" w:type="auto"/>
            <w:tcMar>
              <w:top w:w="15" w:type="dxa"/>
              <w:left w:w="15" w:type="dxa"/>
              <w:bottom w:w="15" w:type="dxa"/>
              <w:right w:w="15" w:type="dxa"/>
            </w:tcMar>
            <w:vAlign w:val="center"/>
            <w:hideMark/>
          </w:tcPr>
          <w:p w14:paraId="45952E96" w14:textId="77777777" w:rsidR="002B183D" w:rsidRPr="00B73720" w:rsidRDefault="002B183D" w:rsidP="008A75E8">
            <w:pPr>
              <w:pStyle w:val="BodyText"/>
              <w:tabs>
                <w:tab w:val="left" w:pos="142"/>
              </w:tabs>
              <w:ind w:left="142"/>
              <w:rPr>
                <w:lang w:val="sv-SE"/>
              </w:rPr>
            </w:pPr>
            <w:r w:rsidRPr="00B73720">
              <w:rPr>
                <w:b/>
                <w:bCs/>
                <w:lang w:val="sv-SE"/>
              </w:rPr>
              <w:t>Danmark</w:t>
            </w:r>
          </w:p>
          <w:p w14:paraId="0728FAC0"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4A284B73" w14:textId="77777777" w:rsidR="002B183D" w:rsidRPr="00B73720" w:rsidRDefault="002B183D" w:rsidP="008A75E8">
            <w:pPr>
              <w:pStyle w:val="BodyText"/>
              <w:tabs>
                <w:tab w:val="left" w:pos="142"/>
              </w:tabs>
              <w:ind w:left="142"/>
              <w:rPr>
                <w:lang w:val="sv-SE"/>
              </w:rPr>
            </w:pPr>
            <w:r w:rsidRPr="00B73720">
              <w:rPr>
                <w:lang w:val="sv-SE"/>
              </w:rPr>
              <w:t>Tlf: 0080008250910</w:t>
            </w:r>
          </w:p>
        </w:tc>
        <w:tc>
          <w:tcPr>
            <w:tcW w:w="0" w:type="auto"/>
            <w:tcMar>
              <w:top w:w="15" w:type="dxa"/>
              <w:left w:w="15" w:type="dxa"/>
              <w:bottom w:w="15" w:type="dxa"/>
              <w:right w:w="15" w:type="dxa"/>
            </w:tcMar>
            <w:vAlign w:val="center"/>
            <w:hideMark/>
          </w:tcPr>
          <w:p w14:paraId="06E3615C" w14:textId="77777777" w:rsidR="002B183D" w:rsidRPr="00867F92" w:rsidRDefault="002B183D" w:rsidP="008A75E8">
            <w:pPr>
              <w:pStyle w:val="BodyText"/>
              <w:tabs>
                <w:tab w:val="left" w:pos="142"/>
              </w:tabs>
              <w:ind w:left="142"/>
              <w:rPr>
                <w:lang w:val="en-IN"/>
              </w:rPr>
            </w:pPr>
            <w:r w:rsidRPr="00867F92">
              <w:rPr>
                <w:b/>
                <w:bCs/>
                <w:lang w:val="en-IN"/>
              </w:rPr>
              <w:t>Malta</w:t>
            </w:r>
          </w:p>
          <w:p w14:paraId="5C1AAD15"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66EF458"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1D526820" w14:textId="77777777" w:rsidTr="008A75E8">
        <w:trPr>
          <w:tblCellSpacing w:w="15" w:type="dxa"/>
        </w:trPr>
        <w:tc>
          <w:tcPr>
            <w:tcW w:w="0" w:type="auto"/>
            <w:tcMar>
              <w:top w:w="15" w:type="dxa"/>
              <w:left w:w="15" w:type="dxa"/>
              <w:bottom w:w="15" w:type="dxa"/>
              <w:right w:w="15" w:type="dxa"/>
            </w:tcMar>
            <w:vAlign w:val="center"/>
            <w:hideMark/>
          </w:tcPr>
          <w:p w14:paraId="5086FA6B" w14:textId="77777777" w:rsidR="002B183D" w:rsidRPr="00B73720" w:rsidRDefault="002B183D" w:rsidP="008A75E8">
            <w:pPr>
              <w:pStyle w:val="BodyText"/>
              <w:tabs>
                <w:tab w:val="left" w:pos="142"/>
              </w:tabs>
              <w:ind w:left="142"/>
              <w:rPr>
                <w:lang w:val="de-DE"/>
              </w:rPr>
            </w:pPr>
            <w:r w:rsidRPr="00B73720">
              <w:rPr>
                <w:b/>
                <w:bCs/>
                <w:lang w:val="de-DE"/>
              </w:rPr>
              <w:t>Deutschland</w:t>
            </w:r>
          </w:p>
          <w:p w14:paraId="6541C15F" w14:textId="77777777" w:rsidR="002B183D" w:rsidRPr="00B73720" w:rsidRDefault="002B183D" w:rsidP="008A75E8">
            <w:pPr>
              <w:pStyle w:val="BodyText"/>
              <w:tabs>
                <w:tab w:val="left" w:pos="142"/>
              </w:tabs>
              <w:ind w:left="142"/>
              <w:rPr>
                <w:lang w:val="de-DE"/>
              </w:rPr>
            </w:pPr>
            <w:r w:rsidRPr="00B73720">
              <w:rPr>
                <w:lang w:val="de-DE"/>
              </w:rPr>
              <w:t>Biocon Biologics Germany GmbH</w:t>
            </w:r>
          </w:p>
          <w:p w14:paraId="26A445EF" w14:textId="77777777" w:rsidR="002B183D" w:rsidRPr="00B73720" w:rsidRDefault="002B183D" w:rsidP="008A75E8">
            <w:pPr>
              <w:pStyle w:val="BodyText"/>
              <w:tabs>
                <w:tab w:val="left" w:pos="142"/>
              </w:tabs>
              <w:ind w:left="142"/>
              <w:rPr>
                <w:lang w:val="de-DE"/>
              </w:rPr>
            </w:pPr>
            <w:r w:rsidRPr="00B73720">
              <w:rPr>
                <w:lang w:val="de-DE"/>
              </w:rPr>
              <w:t>Tel: 0080008250910</w:t>
            </w:r>
          </w:p>
        </w:tc>
        <w:tc>
          <w:tcPr>
            <w:tcW w:w="0" w:type="auto"/>
            <w:tcMar>
              <w:top w:w="15" w:type="dxa"/>
              <w:left w:w="15" w:type="dxa"/>
              <w:bottom w:w="15" w:type="dxa"/>
              <w:right w:w="15" w:type="dxa"/>
            </w:tcMar>
            <w:vAlign w:val="center"/>
            <w:hideMark/>
          </w:tcPr>
          <w:p w14:paraId="071BB54C" w14:textId="77777777" w:rsidR="002B183D" w:rsidRPr="00867F92" w:rsidRDefault="002B183D" w:rsidP="008A75E8">
            <w:pPr>
              <w:pStyle w:val="BodyText"/>
              <w:tabs>
                <w:tab w:val="left" w:pos="142"/>
              </w:tabs>
              <w:ind w:left="142"/>
              <w:rPr>
                <w:lang w:val="en-IN"/>
              </w:rPr>
            </w:pPr>
            <w:r w:rsidRPr="00867F92">
              <w:rPr>
                <w:b/>
                <w:bCs/>
                <w:lang w:val="en-IN"/>
              </w:rPr>
              <w:t>Nederland</w:t>
            </w:r>
          </w:p>
          <w:p w14:paraId="4D06E56C" w14:textId="77777777" w:rsidR="002B183D" w:rsidRPr="00867F92" w:rsidRDefault="002B183D" w:rsidP="008A75E8">
            <w:pPr>
              <w:pStyle w:val="BodyText"/>
              <w:tabs>
                <w:tab w:val="left" w:pos="142"/>
              </w:tabs>
              <w:ind w:left="142"/>
              <w:rPr>
                <w:ins w:id="108" w:author="Biocon Biologics" w:date="2026-01-14T09:26:00Z"/>
                <w:lang w:val="en-IN"/>
              </w:rPr>
            </w:pPr>
            <w:ins w:id="109" w:author="Biocon Biologics" w:date="2026-01-14T09:26:00Z">
              <w:r w:rsidRPr="00867F92">
                <w:rPr>
                  <w:lang w:val="en-IN"/>
                </w:rPr>
                <w:t>Biosimilar Collaborations Ireland Limited</w:t>
              </w:r>
            </w:ins>
          </w:p>
          <w:p w14:paraId="1C9C3EA6" w14:textId="77777777" w:rsidR="002B183D" w:rsidRPr="00867F92" w:rsidRDefault="002B183D" w:rsidP="008A75E8">
            <w:pPr>
              <w:pStyle w:val="BodyText"/>
              <w:tabs>
                <w:tab w:val="left" w:pos="142"/>
              </w:tabs>
              <w:ind w:left="142"/>
              <w:rPr>
                <w:del w:id="110" w:author="Biocon Biologics" w:date="2026-01-14T09:26:00Z"/>
                <w:lang w:val="en-IN"/>
              </w:rPr>
            </w:pPr>
            <w:del w:id="111" w:author="Biocon Biologics" w:date="2026-01-14T09:26:00Z">
              <w:r w:rsidRPr="00867F92">
                <w:rPr>
                  <w:lang w:val="en-IN"/>
                </w:rPr>
                <w:delText>Biocon Biologics FranceS.A.S</w:delText>
              </w:r>
            </w:del>
          </w:p>
          <w:p w14:paraId="311C14B0"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3F9F0128" w14:textId="77777777" w:rsidTr="008A75E8">
        <w:trPr>
          <w:tblCellSpacing w:w="15" w:type="dxa"/>
        </w:trPr>
        <w:tc>
          <w:tcPr>
            <w:tcW w:w="0" w:type="auto"/>
            <w:tcMar>
              <w:top w:w="15" w:type="dxa"/>
              <w:left w:w="15" w:type="dxa"/>
              <w:bottom w:w="15" w:type="dxa"/>
              <w:right w:w="15" w:type="dxa"/>
            </w:tcMar>
            <w:vAlign w:val="center"/>
            <w:hideMark/>
          </w:tcPr>
          <w:p w14:paraId="7D715256" w14:textId="77777777" w:rsidR="002B183D" w:rsidRPr="00867F92" w:rsidRDefault="002B183D" w:rsidP="008A75E8">
            <w:pPr>
              <w:pStyle w:val="BodyText"/>
              <w:tabs>
                <w:tab w:val="left" w:pos="142"/>
              </w:tabs>
              <w:ind w:left="142"/>
              <w:rPr>
                <w:lang w:val="en-IN"/>
              </w:rPr>
            </w:pPr>
            <w:r w:rsidRPr="00867F92">
              <w:rPr>
                <w:b/>
                <w:bCs/>
                <w:lang w:val="en-IN"/>
              </w:rPr>
              <w:t>Eesti</w:t>
            </w:r>
          </w:p>
          <w:p w14:paraId="7F70AEB7"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20EB9DE4"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0A14ED9A" w14:textId="77777777" w:rsidR="002B183D" w:rsidRPr="00B73720" w:rsidRDefault="002B183D" w:rsidP="008A75E8">
            <w:pPr>
              <w:pStyle w:val="BodyText"/>
              <w:tabs>
                <w:tab w:val="left" w:pos="142"/>
              </w:tabs>
              <w:ind w:left="142"/>
              <w:rPr>
                <w:lang w:val="sv-SE"/>
              </w:rPr>
            </w:pPr>
            <w:r w:rsidRPr="00B73720">
              <w:rPr>
                <w:b/>
                <w:bCs/>
                <w:lang w:val="sv-SE"/>
              </w:rPr>
              <w:t>Norge</w:t>
            </w:r>
          </w:p>
          <w:p w14:paraId="5FEBE225"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774F7DEE" w14:textId="77777777" w:rsidR="002B183D" w:rsidRPr="00B73720" w:rsidRDefault="002B183D" w:rsidP="008A75E8">
            <w:pPr>
              <w:pStyle w:val="BodyText"/>
              <w:tabs>
                <w:tab w:val="left" w:pos="142"/>
              </w:tabs>
              <w:ind w:left="142"/>
              <w:rPr>
                <w:lang w:val="sv-SE"/>
              </w:rPr>
            </w:pPr>
            <w:r w:rsidRPr="00B73720">
              <w:rPr>
                <w:lang w:val="sv-SE"/>
              </w:rPr>
              <w:t>Tlf: +47 800 62 671</w:t>
            </w:r>
          </w:p>
        </w:tc>
      </w:tr>
      <w:tr w:rsidR="002B183D" w:rsidRPr="00B73720" w14:paraId="1425DA47" w14:textId="77777777" w:rsidTr="008A75E8">
        <w:trPr>
          <w:tblCellSpacing w:w="15" w:type="dxa"/>
        </w:trPr>
        <w:tc>
          <w:tcPr>
            <w:tcW w:w="0" w:type="auto"/>
            <w:tcMar>
              <w:top w:w="15" w:type="dxa"/>
              <w:left w:w="15" w:type="dxa"/>
              <w:bottom w:w="15" w:type="dxa"/>
              <w:right w:w="15" w:type="dxa"/>
            </w:tcMar>
            <w:vAlign w:val="center"/>
            <w:hideMark/>
          </w:tcPr>
          <w:p w14:paraId="51FC325F" w14:textId="77777777" w:rsidR="002B183D" w:rsidRPr="00B73720" w:rsidRDefault="002B183D" w:rsidP="008A75E8">
            <w:pPr>
              <w:pStyle w:val="BodyText"/>
              <w:tabs>
                <w:tab w:val="left" w:pos="142"/>
              </w:tabs>
              <w:ind w:left="142"/>
              <w:rPr>
                <w:lang w:val="sv-SE"/>
              </w:rPr>
            </w:pPr>
            <w:r w:rsidRPr="00867F92">
              <w:rPr>
                <w:b/>
                <w:bCs/>
                <w:lang w:val="en-IN"/>
              </w:rPr>
              <w:t>Ελλάδα</w:t>
            </w:r>
          </w:p>
          <w:p w14:paraId="5325545B" w14:textId="77777777" w:rsidR="002B183D" w:rsidRPr="00B73720" w:rsidRDefault="002B183D" w:rsidP="008A75E8">
            <w:pPr>
              <w:pStyle w:val="BodyText"/>
              <w:tabs>
                <w:tab w:val="left" w:pos="142"/>
              </w:tabs>
              <w:ind w:left="142"/>
              <w:rPr>
                <w:lang w:val="sv-SE"/>
              </w:rPr>
            </w:pPr>
            <w:r w:rsidRPr="00B73720">
              <w:rPr>
                <w:lang w:val="sv-SE"/>
              </w:rPr>
              <w:t>Biocon Biologics Greece</w:t>
            </w:r>
          </w:p>
          <w:p w14:paraId="5A220BD6" w14:textId="77777777" w:rsidR="002B183D" w:rsidRPr="00B73720" w:rsidRDefault="002B183D" w:rsidP="008A75E8">
            <w:pPr>
              <w:pStyle w:val="BodyText"/>
              <w:tabs>
                <w:tab w:val="left" w:pos="142"/>
              </w:tabs>
              <w:ind w:left="142"/>
              <w:rPr>
                <w:lang w:val="sv-SE"/>
              </w:rPr>
            </w:pPr>
            <w:r w:rsidRPr="00867F92">
              <w:rPr>
                <w:lang w:val="en-IN"/>
              </w:rPr>
              <w:t>ΜΟΝΟΠΡΟΣΩΠΗ</w:t>
            </w:r>
            <w:r w:rsidRPr="00B73720">
              <w:rPr>
                <w:lang w:val="sv-SE"/>
              </w:rPr>
              <w:t xml:space="preserve"> </w:t>
            </w:r>
            <w:r w:rsidRPr="00867F92">
              <w:rPr>
                <w:lang w:val="en-IN"/>
              </w:rPr>
              <w:t>Ι</w:t>
            </w:r>
            <w:r w:rsidRPr="00B73720">
              <w:rPr>
                <w:lang w:val="sv-SE"/>
              </w:rPr>
              <w:t>.</w:t>
            </w:r>
            <w:r w:rsidRPr="00867F92">
              <w:rPr>
                <w:lang w:val="en-IN"/>
              </w:rPr>
              <w:t>Κ</w:t>
            </w:r>
            <w:r w:rsidRPr="00B73720">
              <w:rPr>
                <w:lang w:val="sv-SE"/>
              </w:rPr>
              <w:t>.</w:t>
            </w:r>
            <w:r w:rsidRPr="00867F92">
              <w:rPr>
                <w:lang w:val="en-IN"/>
              </w:rPr>
              <w:t>Ε</w:t>
            </w:r>
          </w:p>
          <w:p w14:paraId="672CF658"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42F3737F" w14:textId="77777777" w:rsidR="002B183D" w:rsidRPr="00B73720" w:rsidRDefault="002B183D" w:rsidP="008A75E8">
            <w:pPr>
              <w:pStyle w:val="BodyText"/>
              <w:tabs>
                <w:tab w:val="left" w:pos="142"/>
              </w:tabs>
              <w:ind w:left="142"/>
              <w:rPr>
                <w:lang w:val="de-DE"/>
              </w:rPr>
            </w:pPr>
            <w:r w:rsidRPr="00B73720">
              <w:rPr>
                <w:b/>
                <w:bCs/>
                <w:lang w:val="de-DE"/>
              </w:rPr>
              <w:t>Österreich</w:t>
            </w:r>
          </w:p>
          <w:p w14:paraId="10A2ADB3" w14:textId="77777777" w:rsidR="002B183D" w:rsidRPr="00B73720" w:rsidRDefault="002B183D" w:rsidP="008A75E8">
            <w:pPr>
              <w:pStyle w:val="BodyText"/>
              <w:tabs>
                <w:tab w:val="left" w:pos="142"/>
              </w:tabs>
              <w:ind w:left="142"/>
              <w:rPr>
                <w:lang w:val="de-DE"/>
              </w:rPr>
            </w:pPr>
            <w:r w:rsidRPr="00B73720">
              <w:rPr>
                <w:lang w:val="de-DE"/>
              </w:rPr>
              <w:t>Biocon Biologics GermanyGmbH</w:t>
            </w:r>
          </w:p>
          <w:p w14:paraId="4BEE6858" w14:textId="77777777" w:rsidR="002B183D" w:rsidRPr="00B73720" w:rsidRDefault="002B183D" w:rsidP="008A75E8">
            <w:pPr>
              <w:pStyle w:val="BodyText"/>
              <w:tabs>
                <w:tab w:val="left" w:pos="142"/>
              </w:tabs>
              <w:ind w:left="142"/>
              <w:rPr>
                <w:lang w:val="de-DE"/>
              </w:rPr>
            </w:pPr>
            <w:r w:rsidRPr="00B73720">
              <w:rPr>
                <w:lang w:val="de-DE"/>
              </w:rPr>
              <w:t>Tel: 0080008250910</w:t>
            </w:r>
          </w:p>
        </w:tc>
      </w:tr>
      <w:tr w:rsidR="002B183D" w:rsidRPr="00207477" w14:paraId="5D3498B2" w14:textId="77777777" w:rsidTr="008A75E8">
        <w:trPr>
          <w:tblCellSpacing w:w="15" w:type="dxa"/>
        </w:trPr>
        <w:tc>
          <w:tcPr>
            <w:tcW w:w="0" w:type="auto"/>
            <w:tcMar>
              <w:top w:w="15" w:type="dxa"/>
              <w:left w:w="15" w:type="dxa"/>
              <w:bottom w:w="15" w:type="dxa"/>
              <w:right w:w="15" w:type="dxa"/>
            </w:tcMar>
            <w:vAlign w:val="center"/>
            <w:hideMark/>
          </w:tcPr>
          <w:p w14:paraId="0B339543" w14:textId="77777777" w:rsidR="002B183D" w:rsidRPr="00B73720" w:rsidRDefault="002B183D" w:rsidP="008A75E8">
            <w:pPr>
              <w:pStyle w:val="BodyText"/>
              <w:tabs>
                <w:tab w:val="left" w:pos="142"/>
              </w:tabs>
              <w:ind w:left="142"/>
              <w:rPr>
                <w:lang w:val="es-ES"/>
              </w:rPr>
            </w:pPr>
            <w:r w:rsidRPr="00B73720">
              <w:rPr>
                <w:b/>
                <w:bCs/>
                <w:lang w:val="es-ES"/>
              </w:rPr>
              <w:t>España</w:t>
            </w:r>
          </w:p>
          <w:p w14:paraId="54F1D90C" w14:textId="77777777" w:rsidR="002B183D" w:rsidRPr="00B73720" w:rsidRDefault="002B183D" w:rsidP="008A75E8">
            <w:pPr>
              <w:pStyle w:val="BodyText"/>
              <w:tabs>
                <w:tab w:val="left" w:pos="142"/>
              </w:tabs>
              <w:ind w:left="142"/>
              <w:rPr>
                <w:lang w:val="es-ES"/>
              </w:rPr>
            </w:pPr>
            <w:r w:rsidRPr="00B73720">
              <w:rPr>
                <w:lang w:val="es-ES"/>
              </w:rPr>
              <w:t>Biocon Biologics SpainS.L.</w:t>
            </w:r>
          </w:p>
          <w:p w14:paraId="5D20738E"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40FDF264" w14:textId="77777777" w:rsidR="002B183D" w:rsidRPr="00867F92" w:rsidRDefault="002B183D" w:rsidP="008A75E8">
            <w:pPr>
              <w:pStyle w:val="BodyText"/>
              <w:tabs>
                <w:tab w:val="left" w:pos="142"/>
              </w:tabs>
              <w:ind w:left="142"/>
              <w:rPr>
                <w:lang w:val="en-IN"/>
              </w:rPr>
            </w:pPr>
            <w:r w:rsidRPr="00867F92">
              <w:rPr>
                <w:b/>
                <w:bCs/>
                <w:lang w:val="en-IN"/>
              </w:rPr>
              <w:t>Polska</w:t>
            </w:r>
          </w:p>
          <w:p w14:paraId="6948BE11"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26B086EA"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51CC545C" w14:textId="77777777" w:rsidTr="008A75E8">
        <w:trPr>
          <w:tblCellSpacing w:w="15" w:type="dxa"/>
        </w:trPr>
        <w:tc>
          <w:tcPr>
            <w:tcW w:w="0" w:type="auto"/>
            <w:tcMar>
              <w:top w:w="15" w:type="dxa"/>
              <w:left w:w="15" w:type="dxa"/>
              <w:bottom w:w="15" w:type="dxa"/>
              <w:right w:w="15" w:type="dxa"/>
            </w:tcMar>
            <w:vAlign w:val="center"/>
            <w:hideMark/>
          </w:tcPr>
          <w:p w14:paraId="45D2CEC3" w14:textId="77777777" w:rsidR="002B183D" w:rsidRPr="00B73720" w:rsidRDefault="002B183D" w:rsidP="008A75E8">
            <w:pPr>
              <w:pStyle w:val="BodyText"/>
              <w:tabs>
                <w:tab w:val="left" w:pos="142"/>
              </w:tabs>
              <w:ind w:left="142"/>
              <w:rPr>
                <w:lang w:val="fr-FR"/>
              </w:rPr>
            </w:pPr>
            <w:r w:rsidRPr="00B73720">
              <w:rPr>
                <w:b/>
                <w:bCs/>
                <w:lang w:val="fr-FR"/>
              </w:rPr>
              <w:t>France</w:t>
            </w:r>
          </w:p>
          <w:p w14:paraId="4352F079" w14:textId="77777777" w:rsidR="002B183D" w:rsidRPr="00B73720" w:rsidRDefault="002B183D" w:rsidP="008A75E8">
            <w:pPr>
              <w:pStyle w:val="BodyText"/>
              <w:tabs>
                <w:tab w:val="left" w:pos="142"/>
              </w:tabs>
              <w:ind w:left="142"/>
              <w:rPr>
                <w:lang w:val="fr-FR"/>
              </w:rPr>
            </w:pPr>
            <w:r w:rsidRPr="00B73720">
              <w:rPr>
                <w:lang w:val="fr-FR"/>
              </w:rPr>
              <w:t>Biocon Biologics FranceS.A.S</w:t>
            </w:r>
          </w:p>
          <w:p w14:paraId="5FE01F6E" w14:textId="77777777" w:rsidR="002B183D" w:rsidRPr="00B73720" w:rsidRDefault="002B183D" w:rsidP="008A75E8">
            <w:pPr>
              <w:pStyle w:val="BodyText"/>
              <w:tabs>
                <w:tab w:val="left" w:pos="142"/>
              </w:tabs>
              <w:ind w:left="142"/>
              <w:rPr>
                <w:lang w:val="fr-FR"/>
              </w:rPr>
            </w:pPr>
            <w:r w:rsidRPr="00B73720">
              <w:rPr>
                <w:lang w:val="fr-FR"/>
              </w:rPr>
              <w:t>Tel: 0080008250910</w:t>
            </w:r>
          </w:p>
        </w:tc>
        <w:tc>
          <w:tcPr>
            <w:tcW w:w="0" w:type="auto"/>
            <w:tcMar>
              <w:top w:w="15" w:type="dxa"/>
              <w:left w:w="15" w:type="dxa"/>
              <w:bottom w:w="15" w:type="dxa"/>
              <w:right w:w="15" w:type="dxa"/>
            </w:tcMar>
            <w:vAlign w:val="center"/>
            <w:hideMark/>
          </w:tcPr>
          <w:p w14:paraId="3422B81F" w14:textId="77777777" w:rsidR="002B183D" w:rsidRPr="00867F92" w:rsidRDefault="002B183D" w:rsidP="008A75E8">
            <w:pPr>
              <w:pStyle w:val="BodyText"/>
              <w:tabs>
                <w:tab w:val="left" w:pos="142"/>
              </w:tabs>
              <w:ind w:left="142"/>
              <w:rPr>
                <w:lang w:val="en-IN"/>
              </w:rPr>
            </w:pPr>
            <w:r w:rsidRPr="00867F92">
              <w:rPr>
                <w:b/>
                <w:bCs/>
                <w:lang w:val="en-IN"/>
              </w:rPr>
              <w:t>Portugal</w:t>
            </w:r>
          </w:p>
          <w:p w14:paraId="32FE4C16" w14:textId="77777777" w:rsidR="002B183D" w:rsidRPr="00867F92" w:rsidRDefault="002B183D" w:rsidP="008A75E8">
            <w:pPr>
              <w:pStyle w:val="BodyText"/>
              <w:tabs>
                <w:tab w:val="left" w:pos="142"/>
              </w:tabs>
              <w:ind w:left="142"/>
              <w:rPr>
                <w:lang w:val="en-IN"/>
              </w:rPr>
            </w:pPr>
            <w:r w:rsidRPr="00867F92">
              <w:rPr>
                <w:lang w:val="en-IN"/>
              </w:rPr>
              <w:t>Biocon Biologics SpainS.L.</w:t>
            </w:r>
          </w:p>
          <w:p w14:paraId="60B9C520"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0A2F8780" w14:textId="77777777" w:rsidTr="008A75E8">
        <w:trPr>
          <w:tblCellSpacing w:w="15" w:type="dxa"/>
        </w:trPr>
        <w:tc>
          <w:tcPr>
            <w:tcW w:w="0" w:type="auto"/>
            <w:tcMar>
              <w:top w:w="15" w:type="dxa"/>
              <w:left w:w="15" w:type="dxa"/>
              <w:bottom w:w="15" w:type="dxa"/>
              <w:right w:w="15" w:type="dxa"/>
            </w:tcMar>
            <w:vAlign w:val="center"/>
            <w:hideMark/>
          </w:tcPr>
          <w:p w14:paraId="26CD314E" w14:textId="77777777" w:rsidR="002B183D" w:rsidRPr="00B73720" w:rsidRDefault="002B183D" w:rsidP="008A75E8">
            <w:pPr>
              <w:pStyle w:val="BodyText"/>
              <w:tabs>
                <w:tab w:val="left" w:pos="142"/>
              </w:tabs>
              <w:ind w:left="142"/>
            </w:pPr>
            <w:r w:rsidRPr="00B73720">
              <w:rPr>
                <w:b/>
                <w:bCs/>
              </w:rPr>
              <w:t>Hrvatska</w:t>
            </w:r>
          </w:p>
          <w:p w14:paraId="28E935AF" w14:textId="77777777" w:rsidR="002B183D" w:rsidRPr="00B73720" w:rsidRDefault="002B183D" w:rsidP="008A75E8">
            <w:pPr>
              <w:pStyle w:val="BodyText"/>
              <w:tabs>
                <w:tab w:val="left" w:pos="142"/>
              </w:tabs>
              <w:ind w:left="142"/>
            </w:pPr>
            <w:r w:rsidRPr="00B73720">
              <w:t>Biocon Biologics GermanyGmbH</w:t>
            </w:r>
          </w:p>
          <w:p w14:paraId="15BD44D5" w14:textId="77777777" w:rsidR="002B183D" w:rsidRPr="00B73720" w:rsidRDefault="002B183D" w:rsidP="008A75E8">
            <w:pPr>
              <w:pStyle w:val="BodyText"/>
              <w:tabs>
                <w:tab w:val="left" w:pos="142"/>
              </w:tabs>
              <w:ind w:left="142"/>
            </w:pPr>
            <w:r w:rsidRPr="00B73720">
              <w:t>Tel: 0080008250910</w:t>
            </w:r>
          </w:p>
        </w:tc>
        <w:tc>
          <w:tcPr>
            <w:tcW w:w="0" w:type="auto"/>
            <w:tcMar>
              <w:top w:w="15" w:type="dxa"/>
              <w:left w:w="15" w:type="dxa"/>
              <w:bottom w:w="15" w:type="dxa"/>
              <w:right w:w="15" w:type="dxa"/>
            </w:tcMar>
            <w:vAlign w:val="center"/>
            <w:hideMark/>
          </w:tcPr>
          <w:p w14:paraId="19065315" w14:textId="77777777" w:rsidR="002B183D" w:rsidRPr="00867F92" w:rsidRDefault="002B183D" w:rsidP="008A75E8">
            <w:pPr>
              <w:pStyle w:val="BodyText"/>
              <w:tabs>
                <w:tab w:val="left" w:pos="142"/>
              </w:tabs>
              <w:ind w:left="142"/>
              <w:rPr>
                <w:lang w:val="en-IN"/>
              </w:rPr>
            </w:pPr>
            <w:r w:rsidRPr="00867F92">
              <w:rPr>
                <w:b/>
                <w:bCs/>
                <w:lang w:val="en-IN"/>
              </w:rPr>
              <w:t>România</w:t>
            </w:r>
          </w:p>
          <w:p w14:paraId="22AE0CD8"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207477" w14:paraId="7B35F120" w14:textId="77777777" w:rsidTr="008A75E8">
        <w:trPr>
          <w:tblCellSpacing w:w="15" w:type="dxa"/>
        </w:trPr>
        <w:tc>
          <w:tcPr>
            <w:tcW w:w="0" w:type="auto"/>
            <w:tcMar>
              <w:top w:w="15" w:type="dxa"/>
              <w:left w:w="15" w:type="dxa"/>
              <w:bottom w:w="15" w:type="dxa"/>
              <w:right w:w="15" w:type="dxa"/>
            </w:tcMar>
            <w:vAlign w:val="center"/>
            <w:hideMark/>
          </w:tcPr>
          <w:p w14:paraId="5C6DE27C" w14:textId="77777777" w:rsidR="002B183D" w:rsidRPr="00867F92" w:rsidRDefault="002B183D" w:rsidP="008A75E8">
            <w:pPr>
              <w:pStyle w:val="BodyText"/>
              <w:tabs>
                <w:tab w:val="left" w:pos="142"/>
              </w:tabs>
              <w:ind w:left="142"/>
              <w:rPr>
                <w:lang w:val="en-IN"/>
              </w:rPr>
            </w:pPr>
            <w:r w:rsidRPr="00867F92">
              <w:rPr>
                <w:b/>
                <w:bCs/>
                <w:lang w:val="en-IN"/>
              </w:rPr>
              <w:t>Ireland</w:t>
            </w:r>
          </w:p>
          <w:p w14:paraId="7E969698"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721C4678" w14:textId="77777777" w:rsidR="002B183D" w:rsidRPr="00867F92" w:rsidRDefault="002B183D" w:rsidP="008A75E8">
            <w:pPr>
              <w:pStyle w:val="BodyText"/>
              <w:tabs>
                <w:tab w:val="left" w:pos="142"/>
              </w:tabs>
              <w:ind w:left="142"/>
              <w:rPr>
                <w:lang w:val="en-IN"/>
              </w:rPr>
            </w:pPr>
            <w:r w:rsidRPr="00867F92">
              <w:rPr>
                <w:lang w:val="en-IN"/>
              </w:rPr>
              <w:t>Tel: 1800777 794</w:t>
            </w:r>
          </w:p>
        </w:tc>
        <w:tc>
          <w:tcPr>
            <w:tcW w:w="0" w:type="auto"/>
            <w:tcMar>
              <w:top w:w="15" w:type="dxa"/>
              <w:left w:w="15" w:type="dxa"/>
              <w:bottom w:w="15" w:type="dxa"/>
              <w:right w:w="15" w:type="dxa"/>
            </w:tcMar>
            <w:vAlign w:val="center"/>
            <w:hideMark/>
          </w:tcPr>
          <w:p w14:paraId="41C8502C" w14:textId="77777777" w:rsidR="002B183D" w:rsidRPr="00867F92" w:rsidRDefault="002B183D" w:rsidP="008A75E8">
            <w:pPr>
              <w:pStyle w:val="BodyText"/>
              <w:tabs>
                <w:tab w:val="left" w:pos="142"/>
              </w:tabs>
              <w:ind w:left="142"/>
              <w:rPr>
                <w:lang w:val="en-IN"/>
              </w:rPr>
            </w:pPr>
            <w:r w:rsidRPr="00867F92">
              <w:rPr>
                <w:b/>
                <w:bCs/>
                <w:lang w:val="en-IN"/>
              </w:rPr>
              <w:t>Slovenija</w:t>
            </w:r>
          </w:p>
          <w:p w14:paraId="3CB87516"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B70A350"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B73720" w14:paraId="27D87BEF" w14:textId="77777777" w:rsidTr="008A75E8">
        <w:trPr>
          <w:tblCellSpacing w:w="15" w:type="dxa"/>
        </w:trPr>
        <w:tc>
          <w:tcPr>
            <w:tcW w:w="0" w:type="auto"/>
            <w:tcMar>
              <w:top w:w="15" w:type="dxa"/>
              <w:left w:w="15" w:type="dxa"/>
              <w:bottom w:w="15" w:type="dxa"/>
              <w:right w:w="15" w:type="dxa"/>
            </w:tcMar>
            <w:vAlign w:val="center"/>
            <w:hideMark/>
          </w:tcPr>
          <w:p w14:paraId="5F705A40" w14:textId="77777777" w:rsidR="002B183D" w:rsidRPr="00207477" w:rsidRDefault="002B183D" w:rsidP="008A75E8">
            <w:pPr>
              <w:pStyle w:val="BodyText"/>
              <w:tabs>
                <w:tab w:val="left" w:pos="142"/>
              </w:tabs>
              <w:ind w:left="142"/>
              <w:rPr>
                <w:lang w:val="sv-SE"/>
              </w:rPr>
            </w:pPr>
            <w:r w:rsidRPr="00207477">
              <w:rPr>
                <w:b/>
                <w:bCs/>
                <w:lang w:val="sv-SE"/>
              </w:rPr>
              <w:t>Ísland</w:t>
            </w:r>
          </w:p>
          <w:p w14:paraId="74432C61" w14:textId="77777777" w:rsidR="002B183D" w:rsidRPr="00207477" w:rsidRDefault="002B183D" w:rsidP="008A75E8">
            <w:pPr>
              <w:pStyle w:val="BodyText"/>
              <w:tabs>
                <w:tab w:val="left" w:pos="142"/>
              </w:tabs>
              <w:ind w:left="142"/>
              <w:rPr>
                <w:lang w:val="sv-SE"/>
              </w:rPr>
            </w:pPr>
            <w:r w:rsidRPr="00207477">
              <w:rPr>
                <w:lang w:val="sv-SE"/>
              </w:rPr>
              <w:lastRenderedPageBreak/>
              <w:t>Biocon Biologics FinlandOY Sími: +345 800 4316</w:t>
            </w:r>
          </w:p>
        </w:tc>
        <w:tc>
          <w:tcPr>
            <w:tcW w:w="0" w:type="auto"/>
            <w:tcMar>
              <w:top w:w="15" w:type="dxa"/>
              <w:left w:w="15" w:type="dxa"/>
              <w:bottom w:w="15" w:type="dxa"/>
              <w:right w:w="15" w:type="dxa"/>
            </w:tcMar>
            <w:vAlign w:val="center"/>
            <w:hideMark/>
          </w:tcPr>
          <w:p w14:paraId="500A6AFE" w14:textId="77777777" w:rsidR="002B183D" w:rsidRPr="00867F92" w:rsidRDefault="002B183D" w:rsidP="008A75E8">
            <w:pPr>
              <w:pStyle w:val="BodyText"/>
              <w:tabs>
                <w:tab w:val="left" w:pos="142"/>
              </w:tabs>
              <w:ind w:left="142"/>
              <w:rPr>
                <w:lang w:val="en-IN"/>
              </w:rPr>
            </w:pPr>
            <w:r w:rsidRPr="00867F92">
              <w:rPr>
                <w:b/>
                <w:bCs/>
                <w:lang w:val="en-IN"/>
              </w:rPr>
              <w:lastRenderedPageBreak/>
              <w:t>Slovenská republika</w:t>
            </w:r>
          </w:p>
          <w:p w14:paraId="3AB75F86" w14:textId="77777777" w:rsidR="002B183D" w:rsidRPr="00867F92" w:rsidRDefault="002B183D" w:rsidP="008A75E8">
            <w:pPr>
              <w:pStyle w:val="BodyText"/>
              <w:tabs>
                <w:tab w:val="left" w:pos="142"/>
              </w:tabs>
              <w:ind w:left="142"/>
              <w:rPr>
                <w:lang w:val="en-IN"/>
              </w:rPr>
            </w:pPr>
            <w:r w:rsidRPr="00867F92">
              <w:rPr>
                <w:lang w:val="en-IN"/>
              </w:rPr>
              <w:lastRenderedPageBreak/>
              <w:t>Biocon Biologics Germany GmbH Tel: 0080008250910</w:t>
            </w:r>
          </w:p>
        </w:tc>
      </w:tr>
      <w:tr w:rsidR="002B183D" w:rsidRPr="00867F92" w14:paraId="3ABC6CA1" w14:textId="77777777" w:rsidTr="008A75E8">
        <w:trPr>
          <w:tblCellSpacing w:w="15" w:type="dxa"/>
        </w:trPr>
        <w:tc>
          <w:tcPr>
            <w:tcW w:w="0" w:type="auto"/>
            <w:tcMar>
              <w:top w:w="15" w:type="dxa"/>
              <w:left w:w="15" w:type="dxa"/>
              <w:bottom w:w="15" w:type="dxa"/>
              <w:right w:w="15" w:type="dxa"/>
            </w:tcMar>
            <w:vAlign w:val="center"/>
            <w:hideMark/>
          </w:tcPr>
          <w:p w14:paraId="37175B03" w14:textId="77777777" w:rsidR="002B183D" w:rsidRPr="00B73720" w:rsidRDefault="002B183D" w:rsidP="008A75E8">
            <w:pPr>
              <w:pStyle w:val="BodyText"/>
              <w:tabs>
                <w:tab w:val="left" w:pos="142"/>
              </w:tabs>
              <w:ind w:left="142"/>
              <w:rPr>
                <w:lang w:val="it-IT"/>
              </w:rPr>
            </w:pPr>
            <w:r w:rsidRPr="00B73720">
              <w:rPr>
                <w:b/>
                <w:bCs/>
                <w:lang w:val="it-IT"/>
              </w:rPr>
              <w:lastRenderedPageBreak/>
              <w:t>Italia</w:t>
            </w:r>
          </w:p>
          <w:p w14:paraId="160B5E1B" w14:textId="77777777" w:rsidR="002B183D" w:rsidRPr="00B73720" w:rsidRDefault="002B183D" w:rsidP="008A75E8">
            <w:pPr>
              <w:pStyle w:val="BodyText"/>
              <w:tabs>
                <w:tab w:val="left" w:pos="142"/>
              </w:tabs>
              <w:ind w:left="142"/>
              <w:rPr>
                <w:lang w:val="it-IT"/>
              </w:rPr>
            </w:pPr>
            <w:r w:rsidRPr="00B73720">
              <w:rPr>
                <w:lang w:val="it-IT"/>
              </w:rPr>
              <w:t>Biocon Biologics SpainS.L</w:t>
            </w:r>
            <w:r w:rsidRPr="00B73720">
              <w:rPr>
                <w:b/>
                <w:bCs/>
                <w:lang w:val="it-IT"/>
              </w:rPr>
              <w:t>.</w:t>
            </w:r>
          </w:p>
          <w:p w14:paraId="4D25E762"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422A6F92" w14:textId="77777777" w:rsidR="002B183D" w:rsidRPr="00B73720" w:rsidRDefault="002B183D" w:rsidP="008A75E8">
            <w:pPr>
              <w:pStyle w:val="BodyText"/>
              <w:tabs>
                <w:tab w:val="left" w:pos="142"/>
              </w:tabs>
              <w:ind w:left="142"/>
              <w:rPr>
                <w:lang w:val="sv-SE"/>
              </w:rPr>
            </w:pPr>
            <w:r w:rsidRPr="00B73720">
              <w:rPr>
                <w:b/>
                <w:bCs/>
                <w:lang w:val="sv-SE"/>
              </w:rPr>
              <w:t>Suomi/Finland</w:t>
            </w:r>
          </w:p>
          <w:p w14:paraId="71070D20" w14:textId="77777777" w:rsidR="002B183D" w:rsidRPr="00207477" w:rsidRDefault="002B183D" w:rsidP="008A75E8">
            <w:pPr>
              <w:pStyle w:val="BodyText"/>
              <w:tabs>
                <w:tab w:val="left" w:pos="142"/>
              </w:tabs>
              <w:ind w:left="142"/>
              <w:rPr>
                <w:lang w:val="sv-SE"/>
              </w:rPr>
            </w:pPr>
            <w:r w:rsidRPr="00207477">
              <w:rPr>
                <w:lang w:val="sv-SE"/>
              </w:rPr>
              <w:t>Biocon Biologics Finland OY</w:t>
            </w:r>
          </w:p>
          <w:p w14:paraId="368F83B4" w14:textId="77777777" w:rsidR="002B183D" w:rsidRPr="00867F92" w:rsidRDefault="002B183D" w:rsidP="008A75E8">
            <w:pPr>
              <w:pStyle w:val="BodyText"/>
              <w:tabs>
                <w:tab w:val="left" w:pos="142"/>
              </w:tabs>
              <w:ind w:left="142"/>
              <w:rPr>
                <w:lang w:val="en-IN"/>
              </w:rPr>
            </w:pPr>
            <w:r w:rsidRPr="00867F92">
              <w:rPr>
                <w:lang w:val="en-IN"/>
              </w:rPr>
              <w:t>Puh/Tel: 99980008250910</w:t>
            </w:r>
          </w:p>
        </w:tc>
      </w:tr>
      <w:tr w:rsidR="002B183D" w:rsidRPr="00207477" w14:paraId="15CB3CD3" w14:textId="77777777" w:rsidTr="008A75E8">
        <w:trPr>
          <w:tblCellSpacing w:w="15" w:type="dxa"/>
        </w:trPr>
        <w:tc>
          <w:tcPr>
            <w:tcW w:w="0" w:type="auto"/>
            <w:tcMar>
              <w:top w:w="15" w:type="dxa"/>
              <w:left w:w="15" w:type="dxa"/>
              <w:bottom w:w="15" w:type="dxa"/>
              <w:right w:w="15" w:type="dxa"/>
            </w:tcMar>
            <w:vAlign w:val="center"/>
            <w:hideMark/>
          </w:tcPr>
          <w:p w14:paraId="69A026F7" w14:textId="77777777" w:rsidR="002B183D" w:rsidRPr="00867F92" w:rsidRDefault="002B183D" w:rsidP="008A75E8">
            <w:pPr>
              <w:pStyle w:val="BodyText"/>
              <w:tabs>
                <w:tab w:val="left" w:pos="142"/>
              </w:tabs>
              <w:ind w:left="142"/>
              <w:rPr>
                <w:lang w:val="en-IN"/>
              </w:rPr>
            </w:pPr>
            <w:r w:rsidRPr="00867F92">
              <w:rPr>
                <w:b/>
                <w:bCs/>
                <w:lang w:val="en-IN"/>
              </w:rPr>
              <w:t>Κύπρος</w:t>
            </w:r>
          </w:p>
          <w:p w14:paraId="4003C0B3"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6B046D3D"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23DFB1AD" w14:textId="77777777" w:rsidR="002B183D" w:rsidRPr="00B73720" w:rsidRDefault="002B183D" w:rsidP="008A75E8">
            <w:pPr>
              <w:pStyle w:val="BodyText"/>
              <w:tabs>
                <w:tab w:val="left" w:pos="142"/>
              </w:tabs>
              <w:ind w:left="142"/>
              <w:rPr>
                <w:lang w:val="sv-SE"/>
              </w:rPr>
            </w:pPr>
            <w:r w:rsidRPr="00B73720">
              <w:rPr>
                <w:b/>
                <w:bCs/>
                <w:lang w:val="sv-SE"/>
              </w:rPr>
              <w:t>Sverige</w:t>
            </w:r>
          </w:p>
          <w:p w14:paraId="57AFFEB5" w14:textId="77777777" w:rsidR="002B183D" w:rsidRPr="00B73720" w:rsidRDefault="002B183D" w:rsidP="008A75E8">
            <w:pPr>
              <w:pStyle w:val="BodyText"/>
              <w:tabs>
                <w:tab w:val="left" w:pos="142"/>
              </w:tabs>
              <w:ind w:left="142"/>
              <w:rPr>
                <w:lang w:val="sv-SE"/>
              </w:rPr>
            </w:pPr>
            <w:r w:rsidRPr="00B73720">
              <w:rPr>
                <w:lang w:val="sv-SE"/>
              </w:rPr>
              <w:t>Biocon Biologics Finland OY Tel: 0080008250910</w:t>
            </w:r>
          </w:p>
        </w:tc>
      </w:tr>
      <w:tr w:rsidR="002B183D" w:rsidRPr="00207477" w14:paraId="3B9A4137" w14:textId="77777777" w:rsidTr="008A75E8">
        <w:trPr>
          <w:tblCellSpacing w:w="15" w:type="dxa"/>
        </w:trPr>
        <w:tc>
          <w:tcPr>
            <w:tcW w:w="0" w:type="auto"/>
            <w:tcMar>
              <w:top w:w="15" w:type="dxa"/>
              <w:left w:w="15" w:type="dxa"/>
              <w:bottom w:w="15" w:type="dxa"/>
              <w:right w:w="15" w:type="dxa"/>
            </w:tcMar>
            <w:vAlign w:val="center"/>
            <w:hideMark/>
          </w:tcPr>
          <w:p w14:paraId="30E920AD" w14:textId="77777777" w:rsidR="002B183D" w:rsidRPr="00867F92" w:rsidRDefault="002B183D" w:rsidP="008A75E8">
            <w:pPr>
              <w:pStyle w:val="BodyText"/>
              <w:tabs>
                <w:tab w:val="left" w:pos="142"/>
              </w:tabs>
              <w:ind w:left="142"/>
              <w:rPr>
                <w:lang w:val="en-IN"/>
              </w:rPr>
            </w:pPr>
            <w:r w:rsidRPr="00867F92">
              <w:rPr>
                <w:b/>
                <w:bCs/>
                <w:lang w:val="en-IN"/>
              </w:rPr>
              <w:t>Latvija</w:t>
            </w:r>
          </w:p>
          <w:p w14:paraId="7A976543"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c>
          <w:tcPr>
            <w:tcW w:w="0" w:type="auto"/>
            <w:tcMar>
              <w:top w:w="15" w:type="dxa"/>
              <w:left w:w="15" w:type="dxa"/>
              <w:bottom w:w="15" w:type="dxa"/>
              <w:right w:w="15" w:type="dxa"/>
            </w:tcMar>
            <w:vAlign w:val="center"/>
            <w:hideMark/>
          </w:tcPr>
          <w:p w14:paraId="1D14A212" w14:textId="77777777" w:rsidR="002B183D" w:rsidRPr="00867F92" w:rsidRDefault="002B183D" w:rsidP="008A75E8">
            <w:pPr>
              <w:pStyle w:val="BodyText"/>
              <w:tabs>
                <w:tab w:val="left" w:pos="142"/>
              </w:tabs>
              <w:ind w:left="142"/>
              <w:rPr>
                <w:lang w:val="en-IN"/>
              </w:rPr>
            </w:pPr>
            <w:r w:rsidRPr="00867F92">
              <w:rPr>
                <w:lang w:val="en-IN"/>
              </w:rPr>
              <w:t> </w:t>
            </w:r>
          </w:p>
        </w:tc>
      </w:tr>
    </w:tbl>
    <w:p w14:paraId="3672BC9B" w14:textId="77777777" w:rsidR="002B183D" w:rsidRPr="002B183D" w:rsidRDefault="002B183D" w:rsidP="006B552F">
      <w:pPr>
        <w:pStyle w:val="Heading3"/>
        <w:tabs>
          <w:tab w:val="left" w:pos="0"/>
        </w:tabs>
        <w:ind w:left="0" w:right="2"/>
        <w:rPr>
          <w:lang w:val="en-IN"/>
        </w:rPr>
      </w:pPr>
    </w:p>
    <w:p w14:paraId="4755FB2D" w14:textId="5C0E94E3" w:rsidR="001D642E" w:rsidRPr="00364D29" w:rsidRDefault="00D621DE" w:rsidP="006B552F">
      <w:pPr>
        <w:pStyle w:val="Heading3"/>
        <w:tabs>
          <w:tab w:val="left" w:pos="0"/>
        </w:tabs>
        <w:ind w:left="0" w:right="2"/>
        <w:rPr>
          <w:spacing w:val="-5"/>
        </w:rPr>
      </w:pPr>
      <w:r w:rsidRPr="00364D29">
        <w:t>Este</w:t>
      </w:r>
      <w:r w:rsidRPr="00364D29">
        <w:rPr>
          <w:spacing w:val="-7"/>
        </w:rPr>
        <w:t xml:space="preserve"> </w:t>
      </w:r>
      <w:r w:rsidRPr="00364D29">
        <w:t>folheto</w:t>
      </w:r>
      <w:r w:rsidRPr="00364D29">
        <w:rPr>
          <w:spacing w:val="-5"/>
        </w:rPr>
        <w:t xml:space="preserve"> </w:t>
      </w:r>
      <w:r w:rsidRPr="00364D29">
        <w:t>foi</w:t>
      </w:r>
      <w:r w:rsidRPr="00364D29">
        <w:rPr>
          <w:spacing w:val="-5"/>
        </w:rPr>
        <w:t xml:space="preserve"> </w:t>
      </w:r>
      <w:r w:rsidRPr="00364D29">
        <w:t>revisto</w:t>
      </w:r>
      <w:r w:rsidRPr="00364D29">
        <w:rPr>
          <w:spacing w:val="-5"/>
        </w:rPr>
        <w:t xml:space="preserve"> </w:t>
      </w:r>
      <w:r w:rsidRPr="00364D29">
        <w:t>pela</w:t>
      </w:r>
      <w:r w:rsidRPr="00364D29">
        <w:rPr>
          <w:spacing w:val="-5"/>
        </w:rPr>
        <w:t xml:space="preserve"> </w:t>
      </w:r>
      <w:r w:rsidRPr="00364D29">
        <w:t>última</w:t>
      </w:r>
      <w:r w:rsidRPr="00364D29">
        <w:rPr>
          <w:spacing w:val="-5"/>
        </w:rPr>
        <w:t xml:space="preserve"> </w:t>
      </w:r>
      <w:r w:rsidRPr="00364D29">
        <w:t>vez</w:t>
      </w:r>
      <w:r w:rsidRPr="00364D29">
        <w:rPr>
          <w:spacing w:val="-4"/>
        </w:rPr>
        <w:t xml:space="preserve"> </w:t>
      </w:r>
      <w:r w:rsidRPr="00364D29">
        <w:rPr>
          <w:spacing w:val="-5"/>
        </w:rPr>
        <w:t>em</w:t>
      </w:r>
      <w:r w:rsidR="001D642E">
        <w:rPr>
          <w:spacing w:val="-5"/>
        </w:rPr>
        <w:t xml:space="preserve"> </w:t>
      </w:r>
    </w:p>
    <w:p w14:paraId="1BBB8C4D" w14:textId="77777777" w:rsidR="00566AE0" w:rsidRPr="00364D29" w:rsidRDefault="00566AE0" w:rsidP="006B552F">
      <w:pPr>
        <w:pStyle w:val="Heading3"/>
        <w:tabs>
          <w:tab w:val="left" w:pos="0"/>
        </w:tabs>
        <w:ind w:left="0" w:right="2"/>
        <w:rPr>
          <w:spacing w:val="-5"/>
        </w:rPr>
      </w:pPr>
    </w:p>
    <w:p w14:paraId="3F600260" w14:textId="77777777" w:rsidR="00DA7D76" w:rsidRPr="00364D29" w:rsidRDefault="0034542D" w:rsidP="006B552F">
      <w:pPr>
        <w:pStyle w:val="Heading3"/>
        <w:tabs>
          <w:tab w:val="left" w:pos="0"/>
        </w:tabs>
        <w:ind w:left="0" w:right="2"/>
      </w:pPr>
      <w:bookmarkStart w:id="112" w:name="_Hlk184036462"/>
      <w:r w:rsidRPr="00364D29">
        <w:t>Outras fontes de informação</w:t>
      </w:r>
      <w:bookmarkEnd w:id="112"/>
    </w:p>
    <w:p w14:paraId="6148040D" w14:textId="77777777" w:rsidR="00566AE0" w:rsidRPr="00364D29" w:rsidRDefault="00566AE0" w:rsidP="006B552F">
      <w:pPr>
        <w:pStyle w:val="BodyText"/>
        <w:tabs>
          <w:tab w:val="left" w:pos="0"/>
        </w:tabs>
        <w:ind w:right="2"/>
        <w:rPr>
          <w:b/>
        </w:rPr>
      </w:pPr>
    </w:p>
    <w:p w14:paraId="22D04522" w14:textId="77777777" w:rsidR="00566AE0" w:rsidRPr="00364D29" w:rsidRDefault="00D621DE" w:rsidP="006B552F">
      <w:pPr>
        <w:pStyle w:val="BodyText"/>
        <w:tabs>
          <w:tab w:val="left" w:pos="0"/>
        </w:tabs>
        <w:ind w:right="2"/>
      </w:pPr>
      <w:r w:rsidRPr="00364D29">
        <w:t>Está</w:t>
      </w:r>
      <w:r w:rsidRPr="00364D29">
        <w:rPr>
          <w:spacing w:val="-3"/>
        </w:rPr>
        <w:t xml:space="preserve"> </w:t>
      </w:r>
      <w:r w:rsidRPr="00364D29">
        <w:t>disponível</w:t>
      </w:r>
      <w:r w:rsidRPr="00364D29">
        <w:rPr>
          <w:spacing w:val="-3"/>
        </w:rPr>
        <w:t xml:space="preserve"> </w:t>
      </w:r>
      <w:r w:rsidRPr="00364D29">
        <w:t>informação</w:t>
      </w:r>
      <w:r w:rsidRPr="00364D29">
        <w:rPr>
          <w:spacing w:val="-3"/>
        </w:rPr>
        <w:t xml:space="preserve"> </w:t>
      </w:r>
      <w:r w:rsidRPr="00364D29">
        <w:t>pormenorizada</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no</w:t>
      </w:r>
      <w:r w:rsidRPr="00364D29">
        <w:rPr>
          <w:spacing w:val="-3"/>
        </w:rPr>
        <w:t xml:space="preserve"> </w:t>
      </w:r>
      <w:r w:rsidRPr="00364D29">
        <w:t>sítio</w:t>
      </w:r>
      <w:r w:rsidRPr="00364D29">
        <w:rPr>
          <w:spacing w:val="-3"/>
        </w:rPr>
        <w:t xml:space="preserve"> </w:t>
      </w:r>
      <w:r w:rsidRPr="00364D29">
        <w:t>da</w:t>
      </w:r>
      <w:r w:rsidRPr="00364D29">
        <w:rPr>
          <w:spacing w:val="-3"/>
        </w:rPr>
        <w:t xml:space="preserve"> </w:t>
      </w:r>
      <w:r w:rsidRPr="00364D29">
        <w:t>internet</w:t>
      </w:r>
      <w:r w:rsidRPr="00364D29">
        <w:rPr>
          <w:spacing w:val="-3"/>
        </w:rPr>
        <w:t xml:space="preserve"> </w:t>
      </w:r>
      <w:r w:rsidRPr="00364D29">
        <w:t>da</w:t>
      </w:r>
      <w:r w:rsidRPr="00364D29">
        <w:rPr>
          <w:spacing w:val="-3"/>
        </w:rPr>
        <w:t xml:space="preserve"> </w:t>
      </w:r>
      <w:r w:rsidRPr="00364D29">
        <w:t xml:space="preserve">Agência Europeia de Medicamentos: </w:t>
      </w:r>
      <w:hyperlink r:id="rId27" w:history="1">
        <w:r w:rsidR="00CF32A0" w:rsidRPr="00364D29">
          <w:rPr>
            <w:rStyle w:val="Hyperlink"/>
          </w:rPr>
          <w:t>https://www.ema.europa.eu.</w:t>
        </w:r>
      </w:hyperlink>
    </w:p>
    <w:p w14:paraId="2AF8FE19" w14:textId="77777777" w:rsidR="00566AE0" w:rsidRDefault="00CF6C87" w:rsidP="006B552F">
      <w:pPr>
        <w:tabs>
          <w:tab w:val="left" w:pos="0"/>
        </w:tabs>
        <w:ind w:right="2"/>
      </w:pPr>
      <w:r>
        <w:br w:type="page"/>
      </w:r>
    </w:p>
    <w:p w14:paraId="2D38C945" w14:textId="77777777" w:rsidR="00566AE0" w:rsidRPr="00364D29" w:rsidRDefault="00D621DE" w:rsidP="006B552F">
      <w:pPr>
        <w:pStyle w:val="Heading3"/>
        <w:tabs>
          <w:tab w:val="left" w:pos="0"/>
        </w:tabs>
        <w:ind w:left="0" w:right="2"/>
        <w:rPr>
          <w:spacing w:val="-2"/>
        </w:rPr>
      </w:pPr>
      <w:r w:rsidRPr="00364D29">
        <w:t>Instruções</w:t>
      </w:r>
      <w:r w:rsidRPr="00364D29">
        <w:rPr>
          <w:spacing w:val="-7"/>
        </w:rPr>
        <w:t xml:space="preserve"> </w:t>
      </w:r>
      <w:r w:rsidRPr="00364D29">
        <w:t>para</w:t>
      </w:r>
      <w:r w:rsidRPr="00364D29">
        <w:rPr>
          <w:spacing w:val="-7"/>
        </w:rPr>
        <w:t xml:space="preserve"> </w:t>
      </w:r>
      <w:r w:rsidRPr="00364D29">
        <w:rPr>
          <w:spacing w:val="-2"/>
        </w:rPr>
        <w:t>administração</w:t>
      </w:r>
    </w:p>
    <w:p w14:paraId="768E1AC7" w14:textId="77777777" w:rsidR="001237E3" w:rsidRPr="00364D29" w:rsidRDefault="001237E3" w:rsidP="006B552F">
      <w:pPr>
        <w:pStyle w:val="Heading3"/>
        <w:tabs>
          <w:tab w:val="left" w:pos="0"/>
        </w:tabs>
        <w:ind w:left="0" w:right="2"/>
        <w:rPr>
          <w:spacing w:val="-2"/>
        </w:rPr>
      </w:pPr>
    </w:p>
    <w:p w14:paraId="44A645C5" w14:textId="77777777" w:rsidR="001237E3" w:rsidRPr="00364D29" w:rsidRDefault="000F3707" w:rsidP="006B552F">
      <w:pPr>
        <w:pStyle w:val="Heading3"/>
        <w:tabs>
          <w:tab w:val="left" w:pos="0"/>
        </w:tabs>
        <w:ind w:left="0" w:right="2"/>
        <w:rPr>
          <w:spacing w:val="-2"/>
        </w:rPr>
      </w:pPr>
      <w:r>
        <w:rPr>
          <w:noProof/>
        </w:rPr>
        <w:pict w14:anchorId="3B9615D6">
          <v:shape id="Picture 144" o:spid="_x0000_s2085" type="#_x0000_t75" style="position:absolute;margin-left:54.5pt;margin-top:26.7pt;width:386pt;height:201.15pt;z-index:251530240;visibility:visible;mso-width-relative:margin;mso-height-relative:margin">
            <v:imagedata r:id="rId28" o:title=""/>
            <w10:wrap type="topAndBottom"/>
          </v:shape>
        </w:pict>
      </w:r>
      <w:r w:rsidR="001237E3" w:rsidRPr="00364D29">
        <w:t>A</w:t>
      </w:r>
      <w:r w:rsidR="001237E3" w:rsidRPr="00364D29">
        <w:rPr>
          <w:spacing w:val="-8"/>
        </w:rPr>
        <w:t xml:space="preserve"> </w:t>
      </w:r>
      <w:r w:rsidR="001237E3" w:rsidRPr="00364D29">
        <w:t>Figura</w:t>
      </w:r>
      <w:r w:rsidR="001237E3" w:rsidRPr="00364D29">
        <w:rPr>
          <w:spacing w:val="-4"/>
        </w:rPr>
        <w:t xml:space="preserve"> </w:t>
      </w:r>
      <w:r w:rsidR="001237E3" w:rsidRPr="00364D29">
        <w:t>1</w:t>
      </w:r>
      <w:r w:rsidR="001237E3" w:rsidRPr="00364D29">
        <w:rPr>
          <w:spacing w:val="-4"/>
        </w:rPr>
        <w:t xml:space="preserve"> </w:t>
      </w:r>
      <w:r w:rsidR="001237E3" w:rsidRPr="00364D29">
        <w:t>ilustra</w:t>
      </w:r>
      <w:r w:rsidR="001237E3" w:rsidRPr="00364D29">
        <w:rPr>
          <w:spacing w:val="-5"/>
        </w:rPr>
        <w:t xml:space="preserve"> </w:t>
      </w:r>
      <w:r w:rsidR="001237E3" w:rsidRPr="00364D29">
        <w:t>uma</w:t>
      </w:r>
      <w:r w:rsidR="001237E3" w:rsidRPr="00364D29">
        <w:rPr>
          <w:spacing w:val="-5"/>
        </w:rPr>
        <w:t xml:space="preserve"> </w:t>
      </w:r>
      <w:r w:rsidR="001237E3" w:rsidRPr="00364D29">
        <w:t>seringa</w:t>
      </w:r>
      <w:r w:rsidR="001237E3" w:rsidRPr="00364D29">
        <w:rPr>
          <w:spacing w:val="-5"/>
        </w:rPr>
        <w:t xml:space="preserve"> </w:t>
      </w:r>
      <w:r w:rsidR="001237E3" w:rsidRPr="00364D29">
        <w:t>pré-</w:t>
      </w:r>
      <w:r w:rsidR="001237E3" w:rsidRPr="00364D29">
        <w:rPr>
          <w:spacing w:val="-2"/>
        </w:rPr>
        <w:t>cheia.</w:t>
      </w:r>
    </w:p>
    <w:p w14:paraId="39CF6B9C" w14:textId="77777777" w:rsidR="001237E3" w:rsidRPr="00364D29" w:rsidRDefault="00A95ECF" w:rsidP="006B552F">
      <w:pPr>
        <w:pStyle w:val="Heading3"/>
        <w:tabs>
          <w:tab w:val="left" w:pos="0"/>
        </w:tabs>
        <w:ind w:left="0" w:right="2"/>
      </w:pPr>
      <w:r w:rsidRPr="00364D29">
        <w:rPr>
          <w:rFonts w:eastAsia="Calibri"/>
        </w:rPr>
        <w:t>Instruções para administração de Yesintek injetável.</w:t>
      </w:r>
    </w:p>
    <w:p w14:paraId="65601FBA" w14:textId="77777777" w:rsidR="00566AE0" w:rsidRPr="00364D29" w:rsidRDefault="00566AE0" w:rsidP="006B552F">
      <w:pPr>
        <w:pStyle w:val="BodyText"/>
        <w:tabs>
          <w:tab w:val="left" w:pos="0"/>
        </w:tabs>
        <w:ind w:right="2"/>
        <w:rPr>
          <w:b/>
        </w:rPr>
      </w:pPr>
    </w:p>
    <w:p w14:paraId="33AE1D87" w14:textId="77777777" w:rsidR="00566AE0" w:rsidRPr="00364D29" w:rsidRDefault="00D621DE" w:rsidP="006B552F">
      <w:pPr>
        <w:pStyle w:val="BodyText"/>
        <w:tabs>
          <w:tab w:val="left" w:pos="0"/>
        </w:tabs>
        <w:ind w:right="2"/>
      </w:pPr>
      <w:r w:rsidRPr="00364D29">
        <w:t>No início do tratamento, o seu prestador de cuidados de saúde ajudá-lo-á com a sua primeira injeção. No</w:t>
      </w:r>
      <w:r w:rsidRPr="00364D29">
        <w:rPr>
          <w:spacing w:val="-2"/>
        </w:rPr>
        <w:t xml:space="preserve"> </w:t>
      </w:r>
      <w:r w:rsidRPr="00364D29">
        <w:t>entanto,</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pode</w:t>
      </w:r>
      <w:r w:rsidRPr="00364D29">
        <w:rPr>
          <w:spacing w:val="-2"/>
        </w:rPr>
        <w:t xml:space="preserve"> </w:t>
      </w:r>
      <w:r w:rsidRPr="00364D29">
        <w:t>decidir</w:t>
      </w:r>
      <w:r w:rsidRPr="00364D29">
        <w:rPr>
          <w:spacing w:val="-2"/>
        </w:rPr>
        <w:t xml:space="preserve"> </w:t>
      </w:r>
      <w:r w:rsidRPr="00364D29">
        <w:t>que</w:t>
      </w:r>
      <w:r w:rsidRPr="00364D29">
        <w:rPr>
          <w:spacing w:val="-2"/>
        </w:rPr>
        <w:t xml:space="preserve"> </w:t>
      </w:r>
      <w:r w:rsidRPr="00364D29">
        <w:t>é</w:t>
      </w:r>
      <w:r w:rsidRPr="00364D29">
        <w:rPr>
          <w:spacing w:val="-2"/>
        </w:rPr>
        <w:t xml:space="preserve"> </w:t>
      </w:r>
      <w:r w:rsidRPr="00364D29">
        <w:t>capaz</w:t>
      </w:r>
      <w:r w:rsidRPr="00364D29">
        <w:rPr>
          <w:spacing w:val="-2"/>
        </w:rPr>
        <w:t xml:space="preserve"> </w:t>
      </w:r>
      <w:r w:rsidRPr="00364D29">
        <w:t>de</w:t>
      </w:r>
      <w:r w:rsidRPr="00364D29">
        <w:rPr>
          <w:spacing w:val="-2"/>
        </w:rPr>
        <w:t xml:space="preserve"> </w:t>
      </w:r>
      <w:r w:rsidRPr="00364D29">
        <w:t>injetar</w:t>
      </w:r>
      <w:r w:rsidRPr="00364D29">
        <w:rPr>
          <w:spacing w:val="-3"/>
        </w:rPr>
        <w:t xml:space="preserve"> </w:t>
      </w:r>
      <w:r w:rsidR="001237E3" w:rsidRPr="00364D29">
        <w:t>Yesintek</w:t>
      </w:r>
      <w:r w:rsidR="001237E3" w:rsidRPr="00FB3CB5">
        <w:rPr>
          <w:rFonts w:eastAsia="Calibri"/>
          <w:color w:val="191917"/>
        </w:rPr>
        <w:t xml:space="preserve"> </w:t>
      </w:r>
      <w:r w:rsidRPr="00364D29">
        <w:t>a</w:t>
      </w:r>
      <w:r w:rsidRPr="00364D29">
        <w:rPr>
          <w:spacing w:val="-2"/>
        </w:rPr>
        <w:t xml:space="preserve"> </w:t>
      </w:r>
      <w:r w:rsidRPr="00364D29">
        <w:t>si</w:t>
      </w:r>
      <w:r w:rsidRPr="00364D29">
        <w:rPr>
          <w:spacing w:val="-2"/>
        </w:rPr>
        <w:t xml:space="preserve"> </w:t>
      </w:r>
      <w:r w:rsidRPr="00364D29">
        <w:t>próprio.</w:t>
      </w:r>
      <w:r w:rsidRPr="00364D29">
        <w:rPr>
          <w:spacing w:val="-2"/>
        </w:rPr>
        <w:t xml:space="preserve"> </w:t>
      </w:r>
      <w:r w:rsidRPr="00364D29">
        <w:t>Se</w:t>
      </w:r>
      <w:r w:rsidRPr="00364D29">
        <w:rPr>
          <w:spacing w:val="-2"/>
        </w:rPr>
        <w:t xml:space="preserve"> </w:t>
      </w:r>
      <w:r w:rsidRPr="00364D29">
        <w:t>isto</w:t>
      </w:r>
      <w:r w:rsidRPr="00364D29">
        <w:rPr>
          <w:spacing w:val="-2"/>
        </w:rPr>
        <w:t xml:space="preserve"> </w:t>
      </w:r>
      <w:r w:rsidRPr="00364D29">
        <w:t>acontecer,</w:t>
      </w:r>
      <w:r w:rsidRPr="00364D29">
        <w:rPr>
          <w:spacing w:val="-2"/>
        </w:rPr>
        <w:t xml:space="preserve"> </w:t>
      </w:r>
      <w:r w:rsidRPr="00364D29">
        <w:t xml:space="preserve">irá receber treino sobre como injetar </w:t>
      </w:r>
      <w:r w:rsidR="001237E3" w:rsidRPr="00364D29">
        <w:t>Yesintek</w:t>
      </w:r>
      <w:r w:rsidRPr="00364D29">
        <w:t>. Fale com o seu médico se tiver qualquer dúvida sobre como administrar a injeção a si mesmo.</w:t>
      </w:r>
    </w:p>
    <w:p w14:paraId="39AFA0A8" w14:textId="77777777" w:rsidR="00566AE0" w:rsidRPr="00364D29" w:rsidRDefault="00D621DE" w:rsidP="00B5441D">
      <w:pPr>
        <w:pStyle w:val="ListParagraph"/>
        <w:numPr>
          <w:ilvl w:val="1"/>
          <w:numId w:val="5"/>
        </w:numPr>
        <w:tabs>
          <w:tab w:val="left" w:pos="567"/>
          <w:tab w:val="left" w:pos="851"/>
        </w:tabs>
        <w:ind w:left="567" w:right="2"/>
      </w:pPr>
      <w:r w:rsidRPr="00364D29">
        <w:t>Não</w:t>
      </w:r>
      <w:r w:rsidRPr="00364D29">
        <w:rPr>
          <w:spacing w:val="-4"/>
        </w:rPr>
        <w:t xml:space="preserve"> </w:t>
      </w:r>
      <w:r w:rsidRPr="00364D29">
        <w:t>misture</w:t>
      </w:r>
      <w:r w:rsidRPr="00364D29">
        <w:rPr>
          <w:spacing w:val="-5"/>
        </w:rPr>
        <w:t xml:space="preserve"> </w:t>
      </w:r>
      <w:r w:rsidR="004F4CE7" w:rsidRPr="00364D29">
        <w:t>Yesintek</w:t>
      </w:r>
      <w:r w:rsidR="004F4CE7" w:rsidRPr="00FB3CB5">
        <w:rPr>
          <w:rFonts w:eastAsia="Calibri"/>
          <w:color w:val="191917"/>
        </w:rPr>
        <w:t xml:space="preserve"> </w:t>
      </w:r>
      <w:r w:rsidRPr="00364D29">
        <w:t>com</w:t>
      </w:r>
      <w:r w:rsidRPr="00364D29">
        <w:rPr>
          <w:spacing w:val="-4"/>
        </w:rPr>
        <w:t xml:space="preserve"> </w:t>
      </w:r>
      <w:r w:rsidRPr="00364D29">
        <w:t>outros</w:t>
      </w:r>
      <w:r w:rsidRPr="00364D29">
        <w:rPr>
          <w:spacing w:val="-5"/>
        </w:rPr>
        <w:t xml:space="preserve"> </w:t>
      </w:r>
      <w:r w:rsidRPr="00364D29">
        <w:t>líquidos</w:t>
      </w:r>
      <w:r w:rsidRPr="00364D29">
        <w:rPr>
          <w:spacing w:val="-4"/>
        </w:rPr>
        <w:t xml:space="preserve"> </w:t>
      </w:r>
      <w:r w:rsidRPr="00364D29">
        <w:rPr>
          <w:spacing w:val="-2"/>
        </w:rPr>
        <w:t>injetáveis.</w:t>
      </w:r>
    </w:p>
    <w:p w14:paraId="21B313FE" w14:textId="77777777" w:rsidR="00566AE0" w:rsidRPr="00364D29" w:rsidRDefault="00D621DE" w:rsidP="00B5441D">
      <w:pPr>
        <w:pStyle w:val="ListParagraph"/>
        <w:numPr>
          <w:ilvl w:val="1"/>
          <w:numId w:val="5"/>
        </w:numPr>
        <w:tabs>
          <w:tab w:val="left" w:pos="567"/>
          <w:tab w:val="left" w:pos="851"/>
        </w:tabs>
        <w:ind w:left="567" w:right="2"/>
      </w:pPr>
      <w:r w:rsidRPr="00364D29">
        <w:t>Não</w:t>
      </w:r>
      <w:r w:rsidRPr="00364D29">
        <w:rPr>
          <w:spacing w:val="-1"/>
        </w:rPr>
        <w:t xml:space="preserve"> </w:t>
      </w:r>
      <w:r w:rsidRPr="00364D29">
        <w:t>agite</w:t>
      </w:r>
      <w:r w:rsidRPr="00364D29">
        <w:rPr>
          <w:spacing w:val="-4"/>
        </w:rPr>
        <w:t xml:space="preserve"> </w:t>
      </w:r>
      <w:r w:rsidRPr="00364D29">
        <w:t>as</w:t>
      </w:r>
      <w:r w:rsidRPr="00364D29">
        <w:rPr>
          <w:spacing w:val="-2"/>
        </w:rPr>
        <w:t xml:space="preserve"> </w:t>
      </w:r>
      <w:r w:rsidRPr="00364D29">
        <w:t>seringas</w:t>
      </w:r>
      <w:r w:rsidRPr="00364D29">
        <w:rPr>
          <w:spacing w:val="-2"/>
        </w:rPr>
        <w:t xml:space="preserve"> </w:t>
      </w:r>
      <w:r w:rsidRPr="00364D29">
        <w:t>pré-cheias</w:t>
      </w:r>
      <w:r w:rsidRPr="00364D29">
        <w:rPr>
          <w:spacing w:val="-1"/>
        </w:rPr>
        <w:t xml:space="preserve"> </w:t>
      </w:r>
      <w:r w:rsidRPr="00364D29">
        <w:t>de</w:t>
      </w:r>
      <w:r w:rsidRPr="00364D29">
        <w:rPr>
          <w:spacing w:val="-2"/>
        </w:rPr>
        <w:t xml:space="preserve"> </w:t>
      </w:r>
      <w:r w:rsidR="004F4CE7" w:rsidRPr="00364D29">
        <w:t>Yesintek</w:t>
      </w:r>
      <w:r w:rsidRPr="00364D29">
        <w:t>,</w:t>
      </w:r>
      <w:r w:rsidRPr="00364D29">
        <w:rPr>
          <w:spacing w:val="-2"/>
        </w:rPr>
        <w:t xml:space="preserve"> </w:t>
      </w:r>
      <w:r w:rsidRPr="00364D29">
        <w:t>porque</w:t>
      </w:r>
      <w:r w:rsidRPr="00364D29">
        <w:rPr>
          <w:spacing w:val="-2"/>
        </w:rPr>
        <w:t xml:space="preserve"> </w:t>
      </w:r>
      <w:r w:rsidRPr="00364D29">
        <w:t>uma</w:t>
      </w:r>
      <w:r w:rsidRPr="00364D29">
        <w:rPr>
          <w:spacing w:val="-2"/>
        </w:rPr>
        <w:t xml:space="preserve"> </w:t>
      </w:r>
      <w:r w:rsidRPr="00364D29">
        <w:t>agitação</w:t>
      </w:r>
      <w:r w:rsidRPr="00364D29">
        <w:rPr>
          <w:spacing w:val="-2"/>
        </w:rPr>
        <w:t xml:space="preserve"> </w:t>
      </w:r>
      <w:r w:rsidRPr="00364D29">
        <w:t>forte</w:t>
      </w:r>
      <w:r w:rsidRPr="00364D29">
        <w:rPr>
          <w:spacing w:val="-2"/>
        </w:rPr>
        <w:t xml:space="preserve"> </w:t>
      </w:r>
      <w:r w:rsidRPr="00364D29">
        <w:t>pode</w:t>
      </w:r>
      <w:r w:rsidRPr="00364D29">
        <w:rPr>
          <w:spacing w:val="-2"/>
        </w:rPr>
        <w:t xml:space="preserve"> </w:t>
      </w:r>
      <w:r w:rsidRPr="00364D29">
        <w:t>danificar</w:t>
      </w:r>
      <w:r w:rsidRPr="00364D29">
        <w:rPr>
          <w:spacing w:val="-2"/>
        </w:rPr>
        <w:t xml:space="preserve"> </w:t>
      </w:r>
      <w:r w:rsidRPr="00364D29">
        <w:t>o medicamento. Não utilize o medicamento se este tiver sido vigorosamente agitado.</w:t>
      </w:r>
    </w:p>
    <w:p w14:paraId="6E12AB45" w14:textId="77777777" w:rsidR="00566AE0" w:rsidRPr="00364D29" w:rsidRDefault="00566AE0" w:rsidP="006B552F">
      <w:pPr>
        <w:pStyle w:val="BodyText"/>
        <w:tabs>
          <w:tab w:val="left" w:pos="0"/>
        </w:tabs>
        <w:ind w:right="2"/>
      </w:pPr>
    </w:p>
    <w:p w14:paraId="5D417884" w14:textId="77777777" w:rsidR="00566AE0" w:rsidRPr="00B5441D" w:rsidRDefault="00D621DE" w:rsidP="006B552F">
      <w:pPr>
        <w:pStyle w:val="Heading3"/>
        <w:numPr>
          <w:ilvl w:val="0"/>
          <w:numId w:val="4"/>
        </w:numPr>
        <w:tabs>
          <w:tab w:val="left" w:pos="0"/>
          <w:tab w:val="left" w:pos="456"/>
        </w:tabs>
        <w:ind w:left="0" w:right="2" w:firstLine="0"/>
      </w:pPr>
      <w:r w:rsidRPr="00364D29">
        <w:t>Confirme</w:t>
      </w:r>
      <w:r w:rsidRPr="00364D29">
        <w:rPr>
          <w:spacing w:val="-7"/>
        </w:rPr>
        <w:t xml:space="preserve"> </w:t>
      </w:r>
      <w:r w:rsidRPr="00364D29">
        <w:t>o</w:t>
      </w:r>
      <w:r w:rsidRPr="00364D29">
        <w:rPr>
          <w:spacing w:val="-6"/>
        </w:rPr>
        <w:t xml:space="preserve"> </w:t>
      </w:r>
      <w:r w:rsidRPr="00364D29">
        <w:t>número</w:t>
      </w:r>
      <w:r w:rsidRPr="00364D29">
        <w:rPr>
          <w:spacing w:val="-5"/>
        </w:rPr>
        <w:t xml:space="preserve"> </w:t>
      </w:r>
      <w:r w:rsidRPr="00364D29">
        <w:t>de</w:t>
      </w:r>
      <w:r w:rsidRPr="00364D29">
        <w:rPr>
          <w:spacing w:val="-6"/>
        </w:rPr>
        <w:t xml:space="preserve"> </w:t>
      </w:r>
      <w:r w:rsidRPr="00364D29">
        <w:t>seringas</w:t>
      </w:r>
      <w:r w:rsidRPr="00364D29">
        <w:rPr>
          <w:spacing w:val="-5"/>
        </w:rPr>
        <w:t xml:space="preserve"> </w:t>
      </w:r>
      <w:r w:rsidRPr="00364D29">
        <w:t>pré-cheias</w:t>
      </w:r>
      <w:r w:rsidRPr="00364D29">
        <w:rPr>
          <w:spacing w:val="-4"/>
        </w:rPr>
        <w:t xml:space="preserve"> </w:t>
      </w:r>
      <w:r w:rsidRPr="00364D29">
        <w:t>e</w:t>
      </w:r>
      <w:r w:rsidRPr="00364D29">
        <w:rPr>
          <w:spacing w:val="-5"/>
        </w:rPr>
        <w:t xml:space="preserve"> </w:t>
      </w:r>
      <w:r w:rsidRPr="00364D29">
        <w:t>prepare</w:t>
      </w:r>
      <w:r w:rsidRPr="00364D29">
        <w:rPr>
          <w:spacing w:val="-5"/>
        </w:rPr>
        <w:t xml:space="preserve"> </w:t>
      </w:r>
      <w:r w:rsidRPr="00364D29">
        <w:t>os</w:t>
      </w:r>
      <w:r w:rsidRPr="00364D29">
        <w:rPr>
          <w:spacing w:val="-5"/>
        </w:rPr>
        <w:t xml:space="preserve"> </w:t>
      </w:r>
      <w:r w:rsidRPr="00364D29">
        <w:rPr>
          <w:spacing w:val="-2"/>
        </w:rPr>
        <w:t>materiais:</w:t>
      </w:r>
    </w:p>
    <w:p w14:paraId="54E718B8" w14:textId="77777777" w:rsidR="00B5441D" w:rsidRPr="00364D29" w:rsidRDefault="00B5441D" w:rsidP="00B5441D">
      <w:pPr>
        <w:pStyle w:val="Heading3"/>
        <w:tabs>
          <w:tab w:val="left" w:pos="0"/>
          <w:tab w:val="left" w:pos="456"/>
        </w:tabs>
        <w:ind w:left="0" w:right="2"/>
      </w:pPr>
    </w:p>
    <w:p w14:paraId="33B942EF" w14:textId="77777777" w:rsidR="00566AE0" w:rsidRPr="00364D29" w:rsidRDefault="00D621DE" w:rsidP="006B552F">
      <w:pPr>
        <w:pStyle w:val="BodyText"/>
        <w:tabs>
          <w:tab w:val="left" w:pos="0"/>
        </w:tabs>
        <w:ind w:right="2"/>
      </w:pPr>
      <w:r w:rsidRPr="00364D29">
        <w:t>Preparação</w:t>
      </w:r>
      <w:r w:rsidRPr="00364D29">
        <w:rPr>
          <w:spacing w:val="-8"/>
        </w:rPr>
        <w:t xml:space="preserve"> </w:t>
      </w:r>
      <w:r w:rsidRPr="00364D29">
        <w:t>para</w:t>
      </w:r>
      <w:r w:rsidRPr="00364D29">
        <w:rPr>
          <w:spacing w:val="-8"/>
        </w:rPr>
        <w:t xml:space="preserve"> </w:t>
      </w:r>
      <w:r w:rsidRPr="00364D29">
        <w:t>utilização</w:t>
      </w:r>
      <w:r w:rsidRPr="00364D29">
        <w:rPr>
          <w:spacing w:val="-8"/>
        </w:rPr>
        <w:t xml:space="preserve"> </w:t>
      </w:r>
      <w:r w:rsidRPr="00364D29">
        <w:t>da</w:t>
      </w:r>
      <w:r w:rsidRPr="00364D29">
        <w:rPr>
          <w:spacing w:val="-8"/>
        </w:rPr>
        <w:t xml:space="preserve"> </w:t>
      </w:r>
      <w:r w:rsidRPr="00364D29">
        <w:t>seringa</w:t>
      </w:r>
      <w:r w:rsidRPr="00364D29">
        <w:rPr>
          <w:spacing w:val="-8"/>
        </w:rPr>
        <w:t xml:space="preserve"> </w:t>
      </w:r>
      <w:r w:rsidRPr="00364D29">
        <w:t>pré-</w:t>
      </w:r>
      <w:r w:rsidRPr="00364D29">
        <w:rPr>
          <w:spacing w:val="-2"/>
        </w:rPr>
        <w:t>cheia:</w:t>
      </w:r>
    </w:p>
    <w:p w14:paraId="6549A2A3" w14:textId="77777777" w:rsidR="00566AE0" w:rsidRPr="00364D29" w:rsidRDefault="00D621DE" w:rsidP="00B5441D">
      <w:pPr>
        <w:pStyle w:val="ListParagraph"/>
        <w:numPr>
          <w:ilvl w:val="1"/>
          <w:numId w:val="5"/>
        </w:numPr>
        <w:tabs>
          <w:tab w:val="left" w:pos="567"/>
          <w:tab w:val="left" w:pos="851"/>
        </w:tabs>
        <w:ind w:left="567" w:right="2"/>
      </w:pPr>
      <w:r w:rsidRPr="00364D29">
        <w:t>Retire a seringa pré-cheia do frigorífico. Deixe a seringa pré-cheia em repouso fora da embalagem</w:t>
      </w:r>
      <w:r w:rsidRPr="00B5441D">
        <w:t xml:space="preserve"> </w:t>
      </w:r>
      <w:r w:rsidRPr="00364D29">
        <w:t>durante</w:t>
      </w:r>
      <w:r w:rsidRPr="00B5441D">
        <w:t xml:space="preserve"> </w:t>
      </w:r>
      <w:r w:rsidRPr="00364D29">
        <w:t>cerca</w:t>
      </w:r>
      <w:r w:rsidRPr="00B5441D">
        <w:t xml:space="preserve"> </w:t>
      </w:r>
      <w:r w:rsidRPr="00364D29">
        <w:t>de</w:t>
      </w:r>
      <w:r w:rsidRPr="00B5441D">
        <w:t xml:space="preserve"> </w:t>
      </w:r>
      <w:r w:rsidRPr="00364D29">
        <w:t>meia</w:t>
      </w:r>
      <w:r w:rsidRPr="00B5441D">
        <w:t xml:space="preserve"> </w:t>
      </w:r>
      <w:r w:rsidRPr="00364D29">
        <w:t>hora.</w:t>
      </w:r>
      <w:r w:rsidRPr="00B5441D">
        <w:t xml:space="preserve"> </w:t>
      </w:r>
      <w:r w:rsidRPr="00364D29">
        <w:t>Isto</w:t>
      </w:r>
      <w:r w:rsidRPr="00B5441D">
        <w:t xml:space="preserve"> </w:t>
      </w:r>
      <w:r w:rsidRPr="00364D29">
        <w:t>permitirá</w:t>
      </w:r>
      <w:r w:rsidRPr="00B5441D">
        <w:t xml:space="preserve"> </w:t>
      </w:r>
      <w:r w:rsidRPr="00364D29">
        <w:t>que</w:t>
      </w:r>
      <w:r w:rsidRPr="00B5441D">
        <w:t xml:space="preserve"> </w:t>
      </w:r>
      <w:r w:rsidRPr="00364D29">
        <w:t>o</w:t>
      </w:r>
      <w:r w:rsidRPr="00B5441D">
        <w:t xml:space="preserve"> </w:t>
      </w:r>
      <w:r w:rsidRPr="00364D29">
        <w:t>líquido</w:t>
      </w:r>
      <w:r w:rsidRPr="00B5441D">
        <w:t xml:space="preserve"> </w:t>
      </w:r>
      <w:r w:rsidRPr="00364D29">
        <w:t>fique</w:t>
      </w:r>
      <w:r w:rsidRPr="00B5441D">
        <w:t xml:space="preserve"> </w:t>
      </w:r>
      <w:r w:rsidRPr="00364D29">
        <w:t>a</w:t>
      </w:r>
      <w:r w:rsidRPr="00B5441D">
        <w:t xml:space="preserve"> </w:t>
      </w:r>
      <w:r w:rsidRPr="00364D29">
        <w:t>uma</w:t>
      </w:r>
      <w:r w:rsidRPr="00B5441D">
        <w:t xml:space="preserve"> </w:t>
      </w:r>
      <w:r w:rsidRPr="00364D29">
        <w:t>temperatura confortável para a injeção (temperatura ambiente). Não retire a tampa da agulha da seringa enquanto aguarda que esta atinja a temperatura ambiente.</w:t>
      </w:r>
    </w:p>
    <w:p w14:paraId="54F142EC" w14:textId="77777777" w:rsidR="00566AE0" w:rsidRPr="00364D29" w:rsidRDefault="00D621DE" w:rsidP="00B5441D">
      <w:pPr>
        <w:pStyle w:val="ListParagraph"/>
        <w:numPr>
          <w:ilvl w:val="1"/>
          <w:numId w:val="5"/>
        </w:numPr>
        <w:tabs>
          <w:tab w:val="left" w:pos="567"/>
          <w:tab w:val="left" w:pos="851"/>
        </w:tabs>
        <w:ind w:left="567" w:right="2"/>
      </w:pPr>
      <w:r w:rsidRPr="00364D29">
        <w:t>Segure</w:t>
      </w:r>
      <w:r w:rsidRPr="00B5441D">
        <w:t xml:space="preserve"> </w:t>
      </w:r>
      <w:r w:rsidRPr="00364D29">
        <w:t>a</w:t>
      </w:r>
      <w:r w:rsidRPr="00B5441D">
        <w:t xml:space="preserve"> </w:t>
      </w:r>
      <w:r w:rsidRPr="00364D29">
        <w:t>seringa</w:t>
      </w:r>
      <w:r w:rsidRPr="00B5441D">
        <w:t xml:space="preserve"> </w:t>
      </w:r>
      <w:r w:rsidRPr="00364D29">
        <w:t>pré-cheia</w:t>
      </w:r>
      <w:r w:rsidRPr="00B5441D">
        <w:t xml:space="preserve"> </w:t>
      </w:r>
      <w:r w:rsidRPr="00364D29">
        <w:t>pelo</w:t>
      </w:r>
      <w:r w:rsidRPr="00B5441D">
        <w:t xml:space="preserve"> </w:t>
      </w:r>
      <w:r w:rsidRPr="00364D29">
        <w:t>corpo</w:t>
      </w:r>
      <w:r w:rsidRPr="00B5441D">
        <w:t xml:space="preserve"> </w:t>
      </w:r>
      <w:r w:rsidRPr="00364D29">
        <w:t>da</w:t>
      </w:r>
      <w:r w:rsidRPr="00B5441D">
        <w:t xml:space="preserve"> </w:t>
      </w:r>
      <w:r w:rsidRPr="00364D29">
        <w:t>seringa</w:t>
      </w:r>
      <w:r w:rsidRPr="00B5441D">
        <w:t xml:space="preserve"> </w:t>
      </w:r>
      <w:r w:rsidRPr="00364D29">
        <w:t>com</w:t>
      </w:r>
      <w:r w:rsidRPr="00B5441D">
        <w:t xml:space="preserve"> </w:t>
      </w:r>
      <w:r w:rsidRPr="00364D29">
        <w:t>a</w:t>
      </w:r>
      <w:r w:rsidRPr="00B5441D">
        <w:t xml:space="preserve"> </w:t>
      </w:r>
      <w:r w:rsidRPr="00364D29">
        <w:t>tampa</w:t>
      </w:r>
      <w:r w:rsidRPr="00B5441D">
        <w:t xml:space="preserve"> </w:t>
      </w:r>
      <w:r w:rsidRPr="00364D29">
        <w:t>da</w:t>
      </w:r>
      <w:r w:rsidRPr="00B5441D">
        <w:t xml:space="preserve"> </w:t>
      </w:r>
      <w:r w:rsidRPr="00364D29">
        <w:t>agulha</w:t>
      </w:r>
      <w:r w:rsidRPr="00B5441D">
        <w:t xml:space="preserve"> </w:t>
      </w:r>
      <w:r w:rsidRPr="00364D29">
        <w:t>virada</w:t>
      </w:r>
      <w:r w:rsidRPr="00B5441D">
        <w:t xml:space="preserve"> </w:t>
      </w:r>
      <w:r w:rsidRPr="00364D29">
        <w:t>para</w:t>
      </w:r>
      <w:r w:rsidRPr="00B5441D">
        <w:t xml:space="preserve"> cima.</w:t>
      </w:r>
    </w:p>
    <w:p w14:paraId="46A12D4D" w14:textId="77777777" w:rsidR="00566AE0" w:rsidRPr="00364D29" w:rsidRDefault="00D621DE" w:rsidP="00B5441D">
      <w:pPr>
        <w:pStyle w:val="ListParagraph"/>
        <w:numPr>
          <w:ilvl w:val="1"/>
          <w:numId w:val="5"/>
        </w:numPr>
        <w:tabs>
          <w:tab w:val="left" w:pos="567"/>
          <w:tab w:val="left" w:pos="851"/>
        </w:tabs>
        <w:ind w:left="567" w:right="2"/>
      </w:pPr>
      <w:r w:rsidRPr="00364D29">
        <w:t>Não</w:t>
      </w:r>
      <w:r w:rsidRPr="00B5441D">
        <w:t xml:space="preserve"> </w:t>
      </w:r>
      <w:r w:rsidRPr="00364D29">
        <w:t>segure</w:t>
      </w:r>
      <w:r w:rsidRPr="00B5441D">
        <w:t xml:space="preserve"> </w:t>
      </w:r>
      <w:r w:rsidRPr="00364D29">
        <w:t>a</w:t>
      </w:r>
      <w:r w:rsidRPr="00B5441D">
        <w:t xml:space="preserve"> </w:t>
      </w:r>
      <w:r w:rsidRPr="00364D29">
        <w:t>seringa</w:t>
      </w:r>
      <w:r w:rsidRPr="00B5441D">
        <w:t xml:space="preserve"> </w:t>
      </w:r>
      <w:r w:rsidRPr="00364D29">
        <w:t>pela</w:t>
      </w:r>
      <w:r w:rsidRPr="00B5441D">
        <w:t xml:space="preserve"> </w:t>
      </w:r>
      <w:r w:rsidRPr="00364D29">
        <w:t>cabeça</w:t>
      </w:r>
      <w:r w:rsidRPr="00B5441D">
        <w:t xml:space="preserve"> </w:t>
      </w:r>
      <w:r w:rsidRPr="00364D29">
        <w:t>do</w:t>
      </w:r>
      <w:r w:rsidRPr="00B5441D">
        <w:t xml:space="preserve"> </w:t>
      </w:r>
      <w:r w:rsidRPr="00364D29">
        <w:t>êmbolo,</w:t>
      </w:r>
      <w:r w:rsidRPr="00B5441D">
        <w:t xml:space="preserve"> </w:t>
      </w:r>
      <w:r w:rsidRPr="00364D29">
        <w:t>pelo</w:t>
      </w:r>
      <w:r w:rsidRPr="00B5441D">
        <w:t xml:space="preserve"> </w:t>
      </w:r>
      <w:r w:rsidRPr="00364D29">
        <w:t>êmbolo,</w:t>
      </w:r>
      <w:r w:rsidRPr="00B5441D">
        <w:t xml:space="preserve"> </w:t>
      </w:r>
      <w:r w:rsidRPr="00364D29">
        <w:t>pelas</w:t>
      </w:r>
      <w:r w:rsidRPr="00B5441D">
        <w:t xml:space="preserve"> </w:t>
      </w:r>
      <w:r w:rsidRPr="00364D29">
        <w:t>abas</w:t>
      </w:r>
      <w:r w:rsidRPr="00B5441D">
        <w:t xml:space="preserve"> </w:t>
      </w:r>
      <w:r w:rsidRPr="00364D29">
        <w:t>da</w:t>
      </w:r>
      <w:r w:rsidRPr="00B5441D">
        <w:t xml:space="preserve"> </w:t>
      </w:r>
      <w:r w:rsidRPr="00364D29">
        <w:t>proteção</w:t>
      </w:r>
      <w:r w:rsidRPr="00B5441D">
        <w:t xml:space="preserve"> </w:t>
      </w:r>
      <w:r w:rsidRPr="00364D29">
        <w:t>da</w:t>
      </w:r>
      <w:r w:rsidRPr="00B5441D">
        <w:t xml:space="preserve"> </w:t>
      </w:r>
      <w:r w:rsidRPr="00364D29">
        <w:t>agulha nem pela tampa da agulha.</w:t>
      </w:r>
    </w:p>
    <w:p w14:paraId="3053CD72" w14:textId="77777777" w:rsidR="00566AE0" w:rsidRPr="00364D29" w:rsidRDefault="00D621DE" w:rsidP="00B5441D">
      <w:pPr>
        <w:pStyle w:val="ListParagraph"/>
        <w:numPr>
          <w:ilvl w:val="1"/>
          <w:numId w:val="5"/>
        </w:numPr>
        <w:tabs>
          <w:tab w:val="left" w:pos="567"/>
          <w:tab w:val="left" w:pos="851"/>
        </w:tabs>
        <w:ind w:left="567" w:right="2"/>
      </w:pPr>
      <w:r w:rsidRPr="00364D29">
        <w:t>Não</w:t>
      </w:r>
      <w:r w:rsidRPr="00B5441D">
        <w:t xml:space="preserve"> </w:t>
      </w:r>
      <w:r w:rsidRPr="00364D29">
        <w:t>puxe</w:t>
      </w:r>
      <w:r w:rsidRPr="00B5441D">
        <w:t xml:space="preserve"> </w:t>
      </w:r>
      <w:r w:rsidRPr="00364D29">
        <w:t>o</w:t>
      </w:r>
      <w:r w:rsidRPr="00B5441D">
        <w:t xml:space="preserve"> </w:t>
      </w:r>
      <w:r w:rsidRPr="00364D29">
        <w:t>êmbolo</w:t>
      </w:r>
      <w:r w:rsidRPr="00B5441D">
        <w:t xml:space="preserve"> </w:t>
      </w:r>
      <w:r w:rsidRPr="00364D29">
        <w:t>em</w:t>
      </w:r>
      <w:r w:rsidRPr="00B5441D">
        <w:t xml:space="preserve"> </w:t>
      </w:r>
      <w:r w:rsidRPr="00364D29">
        <w:t>momento</w:t>
      </w:r>
      <w:r w:rsidRPr="00B5441D">
        <w:t xml:space="preserve"> algum.</w:t>
      </w:r>
    </w:p>
    <w:p w14:paraId="19FD6C87" w14:textId="77777777" w:rsidR="00191AB4" w:rsidRPr="00364D29" w:rsidRDefault="00970CAB" w:rsidP="00B5441D">
      <w:pPr>
        <w:pStyle w:val="ListParagraph"/>
        <w:numPr>
          <w:ilvl w:val="1"/>
          <w:numId w:val="5"/>
        </w:numPr>
        <w:tabs>
          <w:tab w:val="left" w:pos="567"/>
          <w:tab w:val="left" w:pos="851"/>
        </w:tabs>
        <w:ind w:left="567" w:right="2"/>
      </w:pPr>
      <w:r w:rsidRPr="00B5441D">
        <w:t>Não tente remover a cobertura de segurança da agulha da seringa pré-cheia</w:t>
      </w:r>
      <w:r w:rsidR="009F7E6D" w:rsidRPr="00B5441D">
        <w:t>.</w:t>
      </w:r>
    </w:p>
    <w:p w14:paraId="2A392FEA" w14:textId="77777777" w:rsidR="00566AE0" w:rsidRPr="00364D29" w:rsidRDefault="00D621DE" w:rsidP="00B5441D">
      <w:pPr>
        <w:pStyle w:val="ListParagraph"/>
        <w:numPr>
          <w:ilvl w:val="1"/>
          <w:numId w:val="5"/>
        </w:numPr>
        <w:tabs>
          <w:tab w:val="left" w:pos="567"/>
          <w:tab w:val="left" w:pos="851"/>
        </w:tabs>
        <w:ind w:left="567" w:right="2"/>
      </w:pPr>
      <w:r w:rsidRPr="00364D29">
        <w:t>Não</w:t>
      </w:r>
      <w:r w:rsidRPr="00B5441D">
        <w:t xml:space="preserve"> </w:t>
      </w:r>
      <w:r w:rsidRPr="00364D29">
        <w:t>retire</w:t>
      </w:r>
      <w:r w:rsidRPr="00B5441D">
        <w:t xml:space="preserve"> </w:t>
      </w:r>
      <w:r w:rsidRPr="00364D29">
        <w:t>a</w:t>
      </w:r>
      <w:r w:rsidRPr="00B5441D">
        <w:t xml:space="preserve"> </w:t>
      </w:r>
      <w:r w:rsidRPr="00364D29">
        <w:t>tampa</w:t>
      </w:r>
      <w:r w:rsidRPr="00B5441D">
        <w:t xml:space="preserve"> </w:t>
      </w:r>
      <w:r w:rsidRPr="00364D29">
        <w:t>da</w:t>
      </w:r>
      <w:r w:rsidRPr="00B5441D">
        <w:t xml:space="preserve"> </w:t>
      </w:r>
      <w:r w:rsidRPr="00364D29">
        <w:t>agulha</w:t>
      </w:r>
      <w:r w:rsidRPr="00B5441D">
        <w:t xml:space="preserve"> </w:t>
      </w:r>
      <w:r w:rsidRPr="00364D29">
        <w:t>da</w:t>
      </w:r>
      <w:r w:rsidRPr="00B5441D">
        <w:t xml:space="preserve"> </w:t>
      </w:r>
      <w:r w:rsidRPr="00364D29">
        <w:t>seringa</w:t>
      </w:r>
      <w:r w:rsidRPr="00B5441D">
        <w:t xml:space="preserve"> </w:t>
      </w:r>
      <w:r w:rsidRPr="00364D29">
        <w:t>pré-cheia</w:t>
      </w:r>
      <w:r w:rsidRPr="00B5441D">
        <w:t xml:space="preserve"> </w:t>
      </w:r>
      <w:r w:rsidRPr="00364D29">
        <w:t>até</w:t>
      </w:r>
      <w:r w:rsidRPr="00B5441D">
        <w:t xml:space="preserve"> </w:t>
      </w:r>
      <w:r w:rsidRPr="00364D29">
        <w:t>que</w:t>
      </w:r>
      <w:r w:rsidRPr="00B5441D">
        <w:t xml:space="preserve"> </w:t>
      </w:r>
      <w:r w:rsidRPr="00364D29">
        <w:t>lhe</w:t>
      </w:r>
      <w:r w:rsidRPr="00B5441D">
        <w:t xml:space="preserve"> </w:t>
      </w:r>
      <w:r w:rsidRPr="00364D29">
        <w:t>sejam</w:t>
      </w:r>
      <w:r w:rsidRPr="00B5441D">
        <w:t xml:space="preserve"> </w:t>
      </w:r>
      <w:r w:rsidRPr="00364D29">
        <w:t>dadas</w:t>
      </w:r>
      <w:r w:rsidRPr="00B5441D">
        <w:t xml:space="preserve"> </w:t>
      </w:r>
      <w:r w:rsidRPr="00364D29">
        <w:t>instruções</w:t>
      </w:r>
      <w:r w:rsidRPr="00B5441D">
        <w:t xml:space="preserve"> </w:t>
      </w:r>
      <w:r w:rsidRPr="00364D29">
        <w:t>para</w:t>
      </w:r>
      <w:r w:rsidRPr="00B5441D">
        <w:t xml:space="preserve"> tal.</w:t>
      </w:r>
    </w:p>
    <w:p w14:paraId="6EEFF8AD" w14:textId="77777777" w:rsidR="00566AE0" w:rsidRPr="00364D29" w:rsidRDefault="00D621DE" w:rsidP="00B5441D">
      <w:pPr>
        <w:pStyle w:val="ListParagraph"/>
        <w:numPr>
          <w:ilvl w:val="1"/>
          <w:numId w:val="5"/>
        </w:numPr>
        <w:tabs>
          <w:tab w:val="left" w:pos="567"/>
          <w:tab w:val="left" w:pos="851"/>
        </w:tabs>
        <w:ind w:left="567" w:right="2"/>
      </w:pPr>
      <w:r w:rsidRPr="00364D29">
        <w:t>Verifique</w:t>
      </w:r>
      <w:r w:rsidRPr="00B5441D">
        <w:t xml:space="preserve"> </w:t>
      </w:r>
      <w:r w:rsidRPr="00364D29">
        <w:t>a(s)</w:t>
      </w:r>
      <w:r w:rsidRPr="00B5441D">
        <w:t xml:space="preserve"> </w:t>
      </w:r>
      <w:r w:rsidRPr="00364D29">
        <w:t>seringa(s)</w:t>
      </w:r>
      <w:r w:rsidRPr="00B5441D">
        <w:t xml:space="preserve"> </w:t>
      </w:r>
      <w:r w:rsidRPr="00364D29">
        <w:t>pré-cheia(s)</w:t>
      </w:r>
      <w:r w:rsidRPr="00B5441D">
        <w:t xml:space="preserve"> </w:t>
      </w:r>
      <w:r w:rsidRPr="00364D29">
        <w:t>de</w:t>
      </w:r>
      <w:r w:rsidRPr="00B5441D">
        <w:t xml:space="preserve"> </w:t>
      </w:r>
      <w:r w:rsidRPr="00364D29">
        <w:t>modo</w:t>
      </w:r>
      <w:r w:rsidRPr="00B5441D">
        <w:t xml:space="preserve"> </w:t>
      </w:r>
      <w:r w:rsidRPr="00364D29">
        <w:t>a</w:t>
      </w:r>
      <w:r w:rsidRPr="00B5441D">
        <w:t xml:space="preserve"> </w:t>
      </w:r>
      <w:r w:rsidRPr="00364D29">
        <w:t>assegurar</w:t>
      </w:r>
      <w:r w:rsidRPr="00B5441D">
        <w:t xml:space="preserve"> que</w:t>
      </w:r>
      <w:r w:rsidR="00D2392E" w:rsidRPr="00B5441D">
        <w:t xml:space="preserve"> </w:t>
      </w:r>
      <w:r w:rsidR="009F7E6D" w:rsidRPr="00364D29">
        <w:t>o</w:t>
      </w:r>
      <w:r w:rsidRPr="00B5441D">
        <w:t xml:space="preserve"> </w:t>
      </w:r>
      <w:r w:rsidRPr="00364D29">
        <w:t>número</w:t>
      </w:r>
      <w:r w:rsidRPr="00B5441D">
        <w:t xml:space="preserve"> </w:t>
      </w:r>
      <w:r w:rsidRPr="00364D29">
        <w:t>de</w:t>
      </w:r>
      <w:r w:rsidRPr="00B5441D">
        <w:t xml:space="preserve"> </w:t>
      </w:r>
      <w:r w:rsidRPr="00364D29">
        <w:t>seringas</w:t>
      </w:r>
      <w:r w:rsidRPr="00B5441D">
        <w:t xml:space="preserve"> </w:t>
      </w:r>
      <w:r w:rsidRPr="00364D29">
        <w:t>pré-cheias</w:t>
      </w:r>
      <w:r w:rsidRPr="00B5441D">
        <w:t xml:space="preserve"> </w:t>
      </w:r>
      <w:r w:rsidRPr="00364D29">
        <w:t>e</w:t>
      </w:r>
      <w:r w:rsidRPr="00B5441D">
        <w:t xml:space="preserve"> </w:t>
      </w:r>
      <w:r w:rsidRPr="00364D29">
        <w:t>a</w:t>
      </w:r>
      <w:r w:rsidRPr="00B5441D">
        <w:t xml:space="preserve"> </w:t>
      </w:r>
      <w:r w:rsidRPr="00364D29">
        <w:t>dosagem</w:t>
      </w:r>
      <w:r w:rsidRPr="00B5441D">
        <w:t xml:space="preserve"> </w:t>
      </w:r>
      <w:r w:rsidRPr="00364D29">
        <w:t>estão</w:t>
      </w:r>
      <w:r w:rsidRPr="00B5441D">
        <w:t xml:space="preserve"> corretos:</w:t>
      </w:r>
    </w:p>
    <w:p w14:paraId="0723E86E" w14:textId="77777777" w:rsidR="00566AE0" w:rsidRPr="00364D29" w:rsidRDefault="00D2392E" w:rsidP="00B5441D">
      <w:pPr>
        <w:pStyle w:val="ListParagraph"/>
        <w:numPr>
          <w:ilvl w:val="1"/>
          <w:numId w:val="5"/>
        </w:numPr>
        <w:tabs>
          <w:tab w:val="left" w:pos="567"/>
          <w:tab w:val="left" w:pos="851"/>
        </w:tabs>
        <w:ind w:left="567" w:right="2"/>
      </w:pPr>
      <w:r w:rsidRPr="00364D29">
        <w:tab/>
        <w:t>Se</w:t>
      </w:r>
      <w:r w:rsidRPr="00B5441D">
        <w:t xml:space="preserve"> </w:t>
      </w:r>
      <w:r w:rsidRPr="00364D29">
        <w:t>a</w:t>
      </w:r>
      <w:r w:rsidRPr="00B5441D">
        <w:t xml:space="preserve"> </w:t>
      </w:r>
      <w:r w:rsidRPr="00364D29">
        <w:t>sua</w:t>
      </w:r>
      <w:r w:rsidRPr="00B5441D">
        <w:t xml:space="preserve"> </w:t>
      </w:r>
      <w:r w:rsidRPr="00364D29">
        <w:t>dose</w:t>
      </w:r>
      <w:r w:rsidRPr="00B5441D">
        <w:t xml:space="preserve"> </w:t>
      </w:r>
      <w:r w:rsidRPr="00364D29">
        <w:t>é</w:t>
      </w:r>
      <w:r w:rsidRPr="00B5441D">
        <w:t xml:space="preserve"> </w:t>
      </w:r>
      <w:r w:rsidRPr="00364D29">
        <w:t>de</w:t>
      </w:r>
      <w:r w:rsidRPr="00B5441D">
        <w:t xml:space="preserve"> </w:t>
      </w:r>
      <w:r w:rsidRPr="00364D29">
        <w:t>45</w:t>
      </w:r>
      <w:r w:rsidRPr="00B5441D">
        <w:t xml:space="preserve"> </w:t>
      </w:r>
      <w:r w:rsidRPr="00364D29">
        <w:t>mg,</w:t>
      </w:r>
      <w:r w:rsidRPr="00B5441D">
        <w:t xml:space="preserve"> </w:t>
      </w:r>
      <w:r w:rsidRPr="00364D29">
        <w:t>irá</w:t>
      </w:r>
      <w:r w:rsidRPr="00B5441D">
        <w:t xml:space="preserve"> </w:t>
      </w:r>
      <w:r w:rsidRPr="00364D29">
        <w:t>receber</w:t>
      </w:r>
      <w:r w:rsidRPr="00B5441D">
        <w:t xml:space="preserve"> </w:t>
      </w:r>
      <w:r w:rsidRPr="00364D29">
        <w:t>uma</w:t>
      </w:r>
      <w:r w:rsidRPr="00B5441D">
        <w:t xml:space="preserve"> </w:t>
      </w:r>
      <w:r w:rsidRPr="00364D29">
        <w:t>seringa</w:t>
      </w:r>
      <w:r w:rsidRPr="00B5441D">
        <w:t xml:space="preserve"> </w:t>
      </w:r>
      <w:r w:rsidRPr="00364D29">
        <w:t>pré-cheia</w:t>
      </w:r>
      <w:r w:rsidRPr="00B5441D">
        <w:t xml:space="preserve"> </w:t>
      </w:r>
      <w:r w:rsidRPr="00364D29">
        <w:t>de</w:t>
      </w:r>
      <w:r w:rsidRPr="00B5441D">
        <w:t xml:space="preserve"> </w:t>
      </w:r>
      <w:r w:rsidRPr="00364D29">
        <w:t>45</w:t>
      </w:r>
      <w:r w:rsidRPr="00B5441D">
        <w:t xml:space="preserve"> </w:t>
      </w:r>
      <w:r w:rsidRPr="00364D29">
        <w:t>mg</w:t>
      </w:r>
      <w:r w:rsidRPr="00B5441D">
        <w:t xml:space="preserve"> </w:t>
      </w:r>
      <w:r w:rsidRPr="00364D29">
        <w:t>de</w:t>
      </w:r>
      <w:r w:rsidRPr="00B5441D">
        <w:t xml:space="preserve"> </w:t>
      </w:r>
      <w:bookmarkStart w:id="113" w:name="_Hlk183624196"/>
      <w:r w:rsidRPr="00364D29">
        <w:t>Yesintek</w:t>
      </w:r>
      <w:bookmarkEnd w:id="113"/>
      <w:r w:rsidRPr="00B5441D">
        <w:t>.</w:t>
      </w:r>
    </w:p>
    <w:p w14:paraId="079886E0" w14:textId="77777777" w:rsidR="00566AE0" w:rsidRPr="00364D29" w:rsidRDefault="009F7E6D" w:rsidP="00B5441D">
      <w:pPr>
        <w:pStyle w:val="ListParagraph"/>
        <w:numPr>
          <w:ilvl w:val="1"/>
          <w:numId w:val="5"/>
        </w:numPr>
        <w:tabs>
          <w:tab w:val="left" w:pos="567"/>
          <w:tab w:val="left" w:pos="851"/>
        </w:tabs>
        <w:ind w:left="567" w:right="2"/>
      </w:pPr>
      <w:r w:rsidRPr="00364D29">
        <w:tab/>
        <w:t xml:space="preserve">Se a sua dose é de 90 mg, irá receber duas seringas pré-cheias de 45 mg de </w:t>
      </w:r>
      <w:r w:rsidR="00D2392E" w:rsidRPr="00364D29">
        <w:t>Yesintek</w:t>
      </w:r>
      <w:r w:rsidR="00D2392E" w:rsidRPr="00B5441D">
        <w:t xml:space="preserve"> </w:t>
      </w:r>
      <w:r w:rsidRPr="00364D29">
        <w:t>e, necessitará</w:t>
      </w:r>
      <w:r w:rsidRPr="00B5441D">
        <w:t xml:space="preserve"> </w:t>
      </w:r>
      <w:r w:rsidRPr="00364D29">
        <w:t>de</w:t>
      </w:r>
      <w:r w:rsidRPr="00B5441D">
        <w:t xml:space="preserve"> </w:t>
      </w:r>
      <w:r w:rsidRPr="00364D29">
        <w:t>administrar</w:t>
      </w:r>
      <w:r w:rsidRPr="00B5441D">
        <w:t xml:space="preserve"> </w:t>
      </w:r>
      <w:r w:rsidRPr="00364D29">
        <w:t>duas</w:t>
      </w:r>
      <w:r w:rsidRPr="00B5441D">
        <w:t xml:space="preserve"> </w:t>
      </w:r>
      <w:r w:rsidRPr="00364D29">
        <w:t>injeções</w:t>
      </w:r>
      <w:r w:rsidRPr="00B5441D">
        <w:t xml:space="preserve"> </w:t>
      </w:r>
      <w:r w:rsidRPr="00364D29">
        <w:t>a</w:t>
      </w:r>
      <w:r w:rsidRPr="00B5441D">
        <w:t xml:space="preserve"> </w:t>
      </w:r>
      <w:r w:rsidRPr="00364D29">
        <w:t>si</w:t>
      </w:r>
      <w:r w:rsidRPr="00B5441D">
        <w:t xml:space="preserve"> </w:t>
      </w:r>
      <w:r w:rsidRPr="00364D29">
        <w:t>mesmo.</w:t>
      </w:r>
      <w:r w:rsidRPr="00B5441D">
        <w:t xml:space="preserve"> </w:t>
      </w:r>
      <w:r w:rsidRPr="00364D29">
        <w:t>Escolha</w:t>
      </w:r>
      <w:r w:rsidRPr="00B5441D">
        <w:t xml:space="preserve"> </w:t>
      </w:r>
      <w:r w:rsidRPr="00364D29">
        <w:t>dois</w:t>
      </w:r>
      <w:r w:rsidRPr="00B5441D">
        <w:t xml:space="preserve"> </w:t>
      </w:r>
      <w:r w:rsidRPr="00364D29">
        <w:t>locais</w:t>
      </w:r>
      <w:r w:rsidRPr="00B5441D">
        <w:t xml:space="preserve"> </w:t>
      </w:r>
      <w:r w:rsidRPr="00364D29">
        <w:t>diferentes</w:t>
      </w:r>
      <w:r w:rsidRPr="00B5441D">
        <w:t xml:space="preserve"> </w:t>
      </w:r>
      <w:r w:rsidRPr="00364D29">
        <w:t>para estas injeções (p.e., uma injeção na coxa direita e a outra injeção na coxa esquerda) e administre as injeções uma imediatamente a seguir à outra.</w:t>
      </w:r>
    </w:p>
    <w:p w14:paraId="017AFAB9" w14:textId="77777777" w:rsidR="00566AE0" w:rsidRPr="00364D29" w:rsidRDefault="00D621DE" w:rsidP="00B5441D">
      <w:pPr>
        <w:pStyle w:val="ListParagraph"/>
        <w:numPr>
          <w:ilvl w:val="1"/>
          <w:numId w:val="5"/>
        </w:numPr>
        <w:tabs>
          <w:tab w:val="left" w:pos="567"/>
          <w:tab w:val="left" w:pos="851"/>
        </w:tabs>
        <w:ind w:left="567" w:right="2"/>
      </w:pPr>
      <w:r w:rsidRPr="00364D29">
        <w:t>O</w:t>
      </w:r>
      <w:r w:rsidRPr="00B5441D">
        <w:t xml:space="preserve"> </w:t>
      </w:r>
      <w:r w:rsidRPr="00364D29">
        <w:t>medicamento</w:t>
      </w:r>
      <w:r w:rsidRPr="00B5441D">
        <w:t xml:space="preserve"> </w:t>
      </w:r>
      <w:r w:rsidRPr="00364D29">
        <w:t>é</w:t>
      </w:r>
      <w:r w:rsidRPr="00B5441D">
        <w:t xml:space="preserve"> </w:t>
      </w:r>
      <w:r w:rsidRPr="00364D29">
        <w:t>o</w:t>
      </w:r>
      <w:r w:rsidRPr="00B5441D">
        <w:t xml:space="preserve"> correto.</w:t>
      </w:r>
    </w:p>
    <w:p w14:paraId="65F13949" w14:textId="77777777" w:rsidR="00566AE0" w:rsidRPr="00364D29" w:rsidRDefault="00D621DE" w:rsidP="00B5441D">
      <w:pPr>
        <w:pStyle w:val="ListParagraph"/>
        <w:numPr>
          <w:ilvl w:val="1"/>
          <w:numId w:val="5"/>
        </w:numPr>
        <w:tabs>
          <w:tab w:val="left" w:pos="567"/>
          <w:tab w:val="left" w:pos="851"/>
        </w:tabs>
        <w:ind w:left="567" w:right="2"/>
      </w:pPr>
      <w:r w:rsidRPr="00364D29">
        <w:t>O</w:t>
      </w:r>
      <w:r w:rsidRPr="00B5441D">
        <w:t xml:space="preserve"> </w:t>
      </w:r>
      <w:r w:rsidRPr="00364D29">
        <w:t>prazo</w:t>
      </w:r>
      <w:r w:rsidRPr="00B5441D">
        <w:t xml:space="preserve"> </w:t>
      </w:r>
      <w:r w:rsidRPr="00364D29">
        <w:t>de</w:t>
      </w:r>
      <w:r w:rsidRPr="00B5441D">
        <w:t xml:space="preserve"> </w:t>
      </w:r>
      <w:r w:rsidRPr="00364D29">
        <w:t>validade</w:t>
      </w:r>
      <w:r w:rsidRPr="00B5441D">
        <w:t xml:space="preserve"> </w:t>
      </w:r>
      <w:r w:rsidRPr="00364D29">
        <w:t>não</w:t>
      </w:r>
      <w:r w:rsidRPr="00B5441D">
        <w:t xml:space="preserve"> expirou.</w:t>
      </w:r>
    </w:p>
    <w:p w14:paraId="722F9A8E" w14:textId="77777777" w:rsidR="00566AE0" w:rsidRPr="00364D29" w:rsidRDefault="00D621DE" w:rsidP="00B5441D">
      <w:pPr>
        <w:pStyle w:val="ListParagraph"/>
        <w:numPr>
          <w:ilvl w:val="1"/>
          <w:numId w:val="5"/>
        </w:numPr>
        <w:tabs>
          <w:tab w:val="left" w:pos="567"/>
          <w:tab w:val="left" w:pos="851"/>
        </w:tabs>
        <w:ind w:left="567" w:right="2"/>
      </w:pPr>
      <w:r w:rsidRPr="00364D29">
        <w:t>A</w:t>
      </w:r>
      <w:r w:rsidRPr="00B5441D">
        <w:t xml:space="preserve"> </w:t>
      </w:r>
      <w:r w:rsidRPr="00364D29">
        <w:t>seringa</w:t>
      </w:r>
      <w:r w:rsidRPr="00B5441D">
        <w:t xml:space="preserve"> </w:t>
      </w:r>
      <w:r w:rsidRPr="00364D29">
        <w:t>pré-cheia</w:t>
      </w:r>
      <w:r w:rsidRPr="00B5441D">
        <w:t xml:space="preserve"> </w:t>
      </w:r>
      <w:r w:rsidRPr="00364D29">
        <w:t>não</w:t>
      </w:r>
      <w:r w:rsidRPr="00B5441D">
        <w:t xml:space="preserve"> </w:t>
      </w:r>
      <w:r w:rsidRPr="00364D29">
        <w:t>está</w:t>
      </w:r>
      <w:r w:rsidRPr="00B5441D">
        <w:t xml:space="preserve"> danificada.</w:t>
      </w:r>
    </w:p>
    <w:p w14:paraId="27493A9D" w14:textId="77777777" w:rsidR="00566AE0" w:rsidRPr="00364D29" w:rsidRDefault="00970CAB" w:rsidP="00B5441D">
      <w:pPr>
        <w:pStyle w:val="ListParagraph"/>
        <w:numPr>
          <w:ilvl w:val="1"/>
          <w:numId w:val="5"/>
        </w:numPr>
        <w:tabs>
          <w:tab w:val="left" w:pos="567"/>
          <w:tab w:val="left" w:pos="851"/>
        </w:tabs>
        <w:ind w:left="567" w:right="2"/>
      </w:pPr>
      <w:r w:rsidRPr="00B5441D">
        <w:t>A solução na seringa pré-cheia é transparente, incolor a amarela clara</w:t>
      </w:r>
      <w:r w:rsidR="009F7E6D" w:rsidRPr="00B5441D">
        <w:t>.</w:t>
      </w:r>
    </w:p>
    <w:p w14:paraId="3F5A6AC8" w14:textId="77777777" w:rsidR="00566AE0" w:rsidRPr="00364D29" w:rsidRDefault="00D621DE" w:rsidP="00B5441D">
      <w:pPr>
        <w:pStyle w:val="ListParagraph"/>
        <w:numPr>
          <w:ilvl w:val="1"/>
          <w:numId w:val="5"/>
        </w:numPr>
        <w:tabs>
          <w:tab w:val="left" w:pos="567"/>
          <w:tab w:val="left" w:pos="851"/>
        </w:tabs>
        <w:ind w:left="567" w:right="2"/>
      </w:pPr>
      <w:r w:rsidRPr="00364D29">
        <w:t>A</w:t>
      </w:r>
      <w:r w:rsidRPr="00B5441D">
        <w:t xml:space="preserve"> </w:t>
      </w:r>
      <w:r w:rsidRPr="00364D29">
        <w:t>solução</w:t>
      </w:r>
      <w:r w:rsidRPr="00B5441D">
        <w:t xml:space="preserve"> </w:t>
      </w:r>
      <w:r w:rsidRPr="00364D29">
        <w:t>na</w:t>
      </w:r>
      <w:r w:rsidRPr="00B5441D">
        <w:t xml:space="preserve"> </w:t>
      </w:r>
      <w:r w:rsidRPr="00364D29">
        <w:t>seringa</w:t>
      </w:r>
      <w:r w:rsidRPr="00B5441D">
        <w:t xml:space="preserve"> </w:t>
      </w:r>
      <w:r w:rsidRPr="00364D29">
        <w:t>pré-cheia</w:t>
      </w:r>
      <w:r w:rsidRPr="00B5441D">
        <w:t xml:space="preserve"> </w:t>
      </w:r>
      <w:r w:rsidRPr="00364D29">
        <w:t>não</w:t>
      </w:r>
      <w:r w:rsidRPr="00B5441D">
        <w:t xml:space="preserve"> </w:t>
      </w:r>
      <w:r w:rsidRPr="00364D29">
        <w:t>está</w:t>
      </w:r>
      <w:r w:rsidRPr="00B5441D">
        <w:t xml:space="preserve"> </w:t>
      </w:r>
      <w:r w:rsidRPr="00364D29">
        <w:t>descolorada</w:t>
      </w:r>
      <w:r w:rsidRPr="00B5441D">
        <w:t xml:space="preserve"> </w:t>
      </w:r>
      <w:r w:rsidRPr="00364D29">
        <w:t>ou</w:t>
      </w:r>
      <w:r w:rsidRPr="00B5441D">
        <w:t xml:space="preserve"> </w:t>
      </w:r>
      <w:r w:rsidRPr="00364D29">
        <w:t>turva</w:t>
      </w:r>
      <w:r w:rsidRPr="00B5441D">
        <w:t xml:space="preserve"> </w:t>
      </w:r>
      <w:r w:rsidRPr="00364D29">
        <w:t>e</w:t>
      </w:r>
      <w:r w:rsidRPr="00B5441D">
        <w:t xml:space="preserve"> </w:t>
      </w:r>
      <w:r w:rsidRPr="00364D29">
        <w:t>que</w:t>
      </w:r>
      <w:r w:rsidRPr="00B5441D">
        <w:t xml:space="preserve"> </w:t>
      </w:r>
      <w:r w:rsidRPr="00364D29">
        <w:t>não</w:t>
      </w:r>
      <w:r w:rsidRPr="00B5441D">
        <w:t xml:space="preserve"> </w:t>
      </w:r>
      <w:r w:rsidRPr="00364D29">
        <w:t>contém</w:t>
      </w:r>
      <w:r w:rsidRPr="00B5441D">
        <w:t xml:space="preserve"> </w:t>
      </w:r>
      <w:r w:rsidRPr="00364D29">
        <w:t>nenhumas partículas estranhas.</w:t>
      </w:r>
    </w:p>
    <w:p w14:paraId="0ABF5B05" w14:textId="77777777" w:rsidR="00566AE0" w:rsidRPr="00364D29" w:rsidRDefault="00D621DE" w:rsidP="00B5441D">
      <w:pPr>
        <w:pStyle w:val="ListParagraph"/>
        <w:numPr>
          <w:ilvl w:val="1"/>
          <w:numId w:val="5"/>
        </w:numPr>
        <w:tabs>
          <w:tab w:val="left" w:pos="567"/>
          <w:tab w:val="left" w:pos="851"/>
        </w:tabs>
        <w:ind w:left="567" w:right="2"/>
      </w:pPr>
      <w:r w:rsidRPr="00364D29">
        <w:lastRenderedPageBreak/>
        <w:t>A</w:t>
      </w:r>
      <w:r w:rsidRPr="00364D29">
        <w:rPr>
          <w:spacing w:val="-5"/>
        </w:rPr>
        <w:t xml:space="preserve"> </w:t>
      </w:r>
      <w:r w:rsidRPr="00364D29">
        <w:t>solução</w:t>
      </w:r>
      <w:r w:rsidRPr="00B5441D">
        <w:t xml:space="preserve"> </w:t>
      </w:r>
      <w:r w:rsidRPr="00364D29">
        <w:t>na</w:t>
      </w:r>
      <w:r w:rsidRPr="00B5441D">
        <w:t xml:space="preserve"> </w:t>
      </w:r>
      <w:r w:rsidRPr="00364D29">
        <w:t>seringa</w:t>
      </w:r>
      <w:r w:rsidRPr="00B5441D">
        <w:t xml:space="preserve"> </w:t>
      </w:r>
      <w:r w:rsidRPr="00364D29">
        <w:t>pré-cheia</w:t>
      </w:r>
      <w:r w:rsidRPr="00B5441D">
        <w:t xml:space="preserve"> </w:t>
      </w:r>
      <w:r w:rsidRPr="00364D29">
        <w:t>não</w:t>
      </w:r>
      <w:r w:rsidRPr="00B5441D">
        <w:t xml:space="preserve"> </w:t>
      </w:r>
      <w:r w:rsidRPr="00364D29">
        <w:t>está</w:t>
      </w:r>
      <w:r w:rsidRPr="00B5441D">
        <w:t xml:space="preserve"> congelada.</w:t>
      </w:r>
    </w:p>
    <w:p w14:paraId="6A13728E" w14:textId="77777777" w:rsidR="00566AE0" w:rsidRPr="00364D29" w:rsidRDefault="008259C8" w:rsidP="00B5441D">
      <w:pPr>
        <w:pStyle w:val="ListParagraph"/>
        <w:numPr>
          <w:ilvl w:val="1"/>
          <w:numId w:val="5"/>
        </w:numPr>
        <w:tabs>
          <w:tab w:val="left" w:pos="567"/>
          <w:tab w:val="left" w:pos="851"/>
        </w:tabs>
        <w:ind w:left="567" w:right="2"/>
      </w:pPr>
      <w:r w:rsidRPr="00B5441D">
        <w:t>Junte todo o material que necessita e coloque-o sobre uma superfície limpa e lisa.</w:t>
      </w:r>
      <w:r w:rsidR="00ED4D74" w:rsidRPr="00B5441D">
        <w:t xml:space="preserve"> </w:t>
      </w:r>
      <w:r w:rsidR="00ED4D74" w:rsidRPr="00364D29">
        <w:t>Este</w:t>
      </w:r>
      <w:r w:rsidR="00ED4D74" w:rsidRPr="00B5441D">
        <w:t xml:space="preserve"> </w:t>
      </w:r>
      <w:r w:rsidR="00ED4D74" w:rsidRPr="00364D29">
        <w:t>inclui</w:t>
      </w:r>
      <w:r w:rsidR="00ED4D74" w:rsidRPr="00B5441D">
        <w:t xml:space="preserve"> </w:t>
      </w:r>
      <w:r w:rsidR="00ED4D74" w:rsidRPr="00364D29">
        <w:t>toalhetes antissépticos, uma bola de algodão ou gaze, e um recipiente apropriado.</w:t>
      </w:r>
    </w:p>
    <w:p w14:paraId="071EA415" w14:textId="77777777" w:rsidR="00E8007F" w:rsidRPr="00FB3CB5" w:rsidRDefault="00E8007F" w:rsidP="006B552F">
      <w:pPr>
        <w:widowControl/>
        <w:tabs>
          <w:tab w:val="left" w:pos="0"/>
        </w:tabs>
        <w:adjustRightInd w:val="0"/>
        <w:ind w:right="2"/>
        <w:rPr>
          <w:rFonts w:eastAsia="Calibri"/>
          <w:b/>
          <w:bCs/>
          <w:color w:val="191917"/>
          <w:highlight w:val="yellow"/>
        </w:rPr>
      </w:pPr>
    </w:p>
    <w:p w14:paraId="3D895BB9" w14:textId="77777777" w:rsidR="00FF417C" w:rsidRPr="00364D29" w:rsidRDefault="00FF417C" w:rsidP="006B552F">
      <w:pPr>
        <w:tabs>
          <w:tab w:val="left" w:pos="0"/>
        </w:tabs>
        <w:adjustRightInd w:val="0"/>
        <w:ind w:right="2"/>
        <w:rPr>
          <w:b/>
          <w:bCs/>
          <w:color w:val="191917"/>
        </w:rPr>
      </w:pPr>
      <w:r w:rsidRPr="00364D29">
        <w:rPr>
          <w:rFonts w:eastAsia="Calibri"/>
          <w:b/>
          <w:bCs/>
          <w:color w:val="191917"/>
        </w:rPr>
        <w:t>Informações de conservação</w:t>
      </w:r>
    </w:p>
    <w:p w14:paraId="5990947C" w14:textId="77777777" w:rsidR="00FF417C" w:rsidRPr="00364D29" w:rsidRDefault="00FF417C" w:rsidP="006B552F">
      <w:pPr>
        <w:tabs>
          <w:tab w:val="left" w:pos="0"/>
        </w:tabs>
        <w:adjustRightInd w:val="0"/>
        <w:ind w:right="2"/>
        <w:rPr>
          <w:color w:val="191917"/>
        </w:rPr>
      </w:pPr>
    </w:p>
    <w:p w14:paraId="1A9D2F71" w14:textId="77777777" w:rsidR="00FF417C" w:rsidRPr="00364D29" w:rsidRDefault="00FF417C" w:rsidP="006B552F">
      <w:pPr>
        <w:tabs>
          <w:tab w:val="left" w:pos="0"/>
        </w:tabs>
        <w:adjustRightInd w:val="0"/>
        <w:ind w:right="2"/>
        <w:rPr>
          <w:color w:val="191917"/>
        </w:rPr>
      </w:pPr>
      <w:r w:rsidRPr="00364D29">
        <w:rPr>
          <w:rFonts w:eastAsia="Calibri"/>
        </w:rPr>
        <w:t>Yesintek</w:t>
      </w:r>
      <w:r w:rsidRPr="00364D29">
        <w:rPr>
          <w:rFonts w:eastAsia="Calibri"/>
          <w:color w:val="191917"/>
        </w:rPr>
        <w:t xml:space="preserve"> seringas pré-cheias devem ser refrigeradas entre 2°C e 8°C (36°F e 46°F) dentro da embalagem exterior para proteger da luz até ao momento de utilizar.</w:t>
      </w:r>
    </w:p>
    <w:p w14:paraId="1B31C617" w14:textId="77777777" w:rsidR="00FF417C" w:rsidRPr="00B5441D" w:rsidRDefault="00FF417C" w:rsidP="00B5441D">
      <w:pPr>
        <w:pStyle w:val="ListParagraph"/>
        <w:numPr>
          <w:ilvl w:val="1"/>
          <w:numId w:val="5"/>
        </w:numPr>
        <w:tabs>
          <w:tab w:val="left" w:pos="567"/>
          <w:tab w:val="left" w:pos="851"/>
        </w:tabs>
        <w:ind w:left="567" w:right="2"/>
      </w:pPr>
      <w:r w:rsidRPr="00B5441D">
        <w:t>Não congelar. Não agitar.</w:t>
      </w:r>
    </w:p>
    <w:p w14:paraId="5F891122" w14:textId="77777777" w:rsidR="00FF417C" w:rsidRPr="00B5441D" w:rsidRDefault="00FF417C" w:rsidP="00B5441D">
      <w:pPr>
        <w:pStyle w:val="ListParagraph"/>
        <w:numPr>
          <w:ilvl w:val="1"/>
          <w:numId w:val="5"/>
        </w:numPr>
        <w:tabs>
          <w:tab w:val="left" w:pos="567"/>
          <w:tab w:val="left" w:pos="851"/>
        </w:tabs>
        <w:ind w:left="567" w:right="2"/>
      </w:pPr>
      <w:r w:rsidRPr="00B5441D">
        <w:t>Caso seja necessário, as seringas pré-cheias podem ser conservadas individualmente à temperatura ambiente inferior a 30°C (86°F) por um período máximo de 30 dias na embalagem exterior para proteger da luz.</w:t>
      </w:r>
    </w:p>
    <w:p w14:paraId="286328B5" w14:textId="77777777" w:rsidR="00FF417C" w:rsidRPr="00B5441D" w:rsidRDefault="00FF417C" w:rsidP="00B5441D">
      <w:pPr>
        <w:pStyle w:val="ListParagraph"/>
        <w:numPr>
          <w:ilvl w:val="1"/>
          <w:numId w:val="5"/>
        </w:numPr>
        <w:tabs>
          <w:tab w:val="left" w:pos="567"/>
          <w:tab w:val="left" w:pos="851"/>
        </w:tabs>
        <w:ind w:left="567" w:right="2"/>
      </w:pPr>
      <w:r w:rsidRPr="00B5441D">
        <w:t>Quando a seringa é conservada à temperatura ambiente, não deve ser colocada novamente no frigorífico.</w:t>
      </w:r>
    </w:p>
    <w:p w14:paraId="7F1D7C0B" w14:textId="77777777" w:rsidR="00FF417C" w:rsidRPr="00B5441D" w:rsidRDefault="00FF417C" w:rsidP="00B5441D">
      <w:pPr>
        <w:pStyle w:val="ListParagraph"/>
        <w:numPr>
          <w:ilvl w:val="1"/>
          <w:numId w:val="5"/>
        </w:numPr>
        <w:tabs>
          <w:tab w:val="left" w:pos="567"/>
          <w:tab w:val="left" w:pos="851"/>
        </w:tabs>
        <w:ind w:left="567" w:right="2"/>
      </w:pPr>
      <w:r w:rsidRPr="00B5441D">
        <w:t>Caso mantida à temperatura ambiente, descarte a seringa se não for utilizada dentro de 30 dias.</w:t>
      </w:r>
    </w:p>
    <w:p w14:paraId="292CBF76" w14:textId="77777777" w:rsidR="00FF417C" w:rsidRPr="00364D29" w:rsidRDefault="00FF417C" w:rsidP="006B552F">
      <w:pPr>
        <w:tabs>
          <w:tab w:val="left" w:pos="0"/>
        </w:tabs>
        <w:ind w:right="2"/>
        <w:rPr>
          <w:color w:val="191917"/>
        </w:rPr>
      </w:pPr>
    </w:p>
    <w:p w14:paraId="34B9E94F" w14:textId="77777777" w:rsidR="00FF417C" w:rsidRPr="00364D29" w:rsidRDefault="00FF417C" w:rsidP="006B552F">
      <w:pPr>
        <w:tabs>
          <w:tab w:val="left" w:pos="0"/>
        </w:tabs>
        <w:ind w:right="2"/>
        <w:rPr>
          <w:b/>
          <w:bCs/>
          <w:color w:val="191917"/>
        </w:rPr>
      </w:pPr>
      <w:r w:rsidRPr="00364D29">
        <w:rPr>
          <w:rFonts w:eastAsia="Calibri"/>
          <w:b/>
          <w:bCs/>
          <w:color w:val="191917"/>
        </w:rPr>
        <w:t>Reúna os materiais</w:t>
      </w:r>
    </w:p>
    <w:p w14:paraId="5B385490" w14:textId="77777777" w:rsidR="00FF417C" w:rsidRPr="00364D29" w:rsidRDefault="00FF417C" w:rsidP="006B552F">
      <w:pPr>
        <w:tabs>
          <w:tab w:val="left" w:pos="0"/>
        </w:tabs>
        <w:ind w:right="2"/>
        <w:rPr>
          <w:b/>
          <w:bCs/>
          <w:color w:val="191917"/>
        </w:rPr>
      </w:pPr>
    </w:p>
    <w:p w14:paraId="1B11027D" w14:textId="77777777" w:rsidR="00FF417C" w:rsidRPr="00364D29" w:rsidRDefault="00FF417C" w:rsidP="006B552F">
      <w:pPr>
        <w:tabs>
          <w:tab w:val="left" w:pos="0"/>
        </w:tabs>
        <w:adjustRightInd w:val="0"/>
        <w:ind w:right="2"/>
        <w:rPr>
          <w:color w:val="191917"/>
        </w:rPr>
      </w:pPr>
      <w:r w:rsidRPr="00364D29">
        <w:rPr>
          <w:rFonts w:eastAsia="Calibri"/>
          <w:color w:val="191917"/>
        </w:rPr>
        <w:t>Junte todo o material que necessita e coloque-o sobre uma superfície iluminada, limpa e plana</w:t>
      </w:r>
      <w:r w:rsidR="009F7E6D" w:rsidRPr="00364D29">
        <w:rPr>
          <w:rFonts w:eastAsia="Calibri"/>
          <w:color w:val="191917"/>
        </w:rPr>
        <w:t>.</w:t>
      </w:r>
      <w:r w:rsidRPr="00364D29">
        <w:rPr>
          <w:rFonts w:eastAsia="Calibri"/>
          <w:color w:val="191917"/>
        </w:rPr>
        <w:t xml:space="preserve"> Este inclui</w:t>
      </w:r>
    </w:p>
    <w:p w14:paraId="769937A5" w14:textId="77777777" w:rsidR="00FF417C" w:rsidRPr="00364D29" w:rsidRDefault="00FF417C" w:rsidP="006B552F">
      <w:pPr>
        <w:tabs>
          <w:tab w:val="left" w:pos="0"/>
        </w:tabs>
        <w:ind w:right="2"/>
        <w:rPr>
          <w:b/>
          <w:bCs/>
          <w:color w:val="191917"/>
        </w:rPr>
      </w:pPr>
    </w:p>
    <w:p w14:paraId="6EF8A4A8" w14:textId="77777777" w:rsidR="00FF417C" w:rsidRPr="00B5441D" w:rsidRDefault="00FF417C" w:rsidP="00B5441D">
      <w:pPr>
        <w:pStyle w:val="ListParagraph"/>
        <w:numPr>
          <w:ilvl w:val="1"/>
          <w:numId w:val="5"/>
        </w:numPr>
        <w:tabs>
          <w:tab w:val="left" w:pos="567"/>
          <w:tab w:val="left" w:pos="851"/>
        </w:tabs>
        <w:ind w:left="567" w:right="2"/>
      </w:pPr>
      <w:r w:rsidRPr="00B5441D">
        <w:t>toalhetes antissépticos</w:t>
      </w:r>
    </w:p>
    <w:p w14:paraId="53D1BAA4" w14:textId="77777777" w:rsidR="00FF417C" w:rsidRPr="00B5441D" w:rsidRDefault="00FF417C" w:rsidP="00B5441D">
      <w:pPr>
        <w:pStyle w:val="ListParagraph"/>
        <w:numPr>
          <w:ilvl w:val="1"/>
          <w:numId w:val="5"/>
        </w:numPr>
        <w:tabs>
          <w:tab w:val="left" w:pos="567"/>
          <w:tab w:val="left" w:pos="851"/>
        </w:tabs>
        <w:ind w:left="567" w:right="2"/>
      </w:pPr>
      <w:r w:rsidRPr="00B5441D">
        <w:t>uma bola de algodão ou gaze,</w:t>
      </w:r>
    </w:p>
    <w:p w14:paraId="2FF1F7ED" w14:textId="77777777" w:rsidR="00E8007F" w:rsidRPr="00B5441D" w:rsidRDefault="00FF417C" w:rsidP="00B5441D">
      <w:pPr>
        <w:pStyle w:val="ListParagraph"/>
        <w:numPr>
          <w:ilvl w:val="1"/>
          <w:numId w:val="5"/>
        </w:numPr>
        <w:tabs>
          <w:tab w:val="left" w:pos="567"/>
          <w:tab w:val="left" w:pos="851"/>
        </w:tabs>
        <w:ind w:left="567" w:right="2"/>
      </w:pPr>
      <w:r w:rsidRPr="00B5441D">
        <w:t>um contentor de resíduos médicos cortantes</w:t>
      </w:r>
      <w:r w:rsidR="009F7E6D" w:rsidRPr="00B5441D">
        <w:t>,</w:t>
      </w:r>
    </w:p>
    <w:p w14:paraId="70C10A79" w14:textId="77777777" w:rsidR="00E8007F" w:rsidRPr="00FB3CB5" w:rsidRDefault="00FF417C" w:rsidP="00B5441D">
      <w:pPr>
        <w:pStyle w:val="ListParagraph"/>
        <w:numPr>
          <w:ilvl w:val="1"/>
          <w:numId w:val="5"/>
        </w:numPr>
        <w:tabs>
          <w:tab w:val="left" w:pos="567"/>
          <w:tab w:val="left" w:pos="851"/>
        </w:tabs>
        <w:ind w:left="567" w:right="2"/>
        <w:rPr>
          <w:rFonts w:eastAsia="Calibri"/>
          <w:color w:val="191917"/>
        </w:rPr>
      </w:pPr>
      <w:r w:rsidRPr="00B5441D">
        <w:t>a dose</w:t>
      </w:r>
      <w:r w:rsidRPr="00364D29">
        <w:rPr>
          <w:rFonts w:eastAsia="Calibri"/>
          <w:color w:val="191917"/>
        </w:rPr>
        <w:t xml:space="preserve"> receitada de </w:t>
      </w:r>
      <w:r w:rsidRPr="00364D29">
        <w:rPr>
          <w:rFonts w:eastAsia="Calibri"/>
        </w:rPr>
        <w:t>Yesintek</w:t>
      </w:r>
      <w:r w:rsidRPr="00364D29">
        <w:rPr>
          <w:rFonts w:eastAsia="Calibri"/>
          <w:color w:val="191917"/>
        </w:rPr>
        <w:t xml:space="preserve"> injetável (Ver Figura 2)</w:t>
      </w:r>
    </w:p>
    <w:p w14:paraId="38BBB9D2" w14:textId="77777777" w:rsidR="00631B5A" w:rsidRPr="00FB3CB5" w:rsidRDefault="00631B5A" w:rsidP="006B552F">
      <w:pPr>
        <w:tabs>
          <w:tab w:val="left" w:pos="0"/>
          <w:tab w:val="left" w:pos="804"/>
        </w:tabs>
        <w:ind w:right="2"/>
        <w:rPr>
          <w:rFonts w:eastAsia="Calibri"/>
          <w:color w:val="191917"/>
          <w:highlight w:val="yellow"/>
        </w:rPr>
      </w:pPr>
    </w:p>
    <w:p w14:paraId="14D47C7E" w14:textId="77777777" w:rsidR="00631B5A" w:rsidRPr="00FB3CB5" w:rsidRDefault="000F3707" w:rsidP="006B552F">
      <w:pPr>
        <w:tabs>
          <w:tab w:val="left" w:pos="0"/>
          <w:tab w:val="left" w:pos="804"/>
        </w:tabs>
        <w:ind w:right="2"/>
        <w:rPr>
          <w:rFonts w:eastAsia="Calibri"/>
          <w:color w:val="191917"/>
          <w:highlight w:val="yellow"/>
        </w:rPr>
      </w:pPr>
      <w:r>
        <w:rPr>
          <w:noProof/>
        </w:rPr>
        <w:pict w14:anchorId="07D08B3C">
          <v:shape id="_x0000_s2084" type="#_x0000_t202" style="position:absolute;margin-left:196pt;margin-top:135.9pt;width:55.5pt;height:19.85pt;z-index:2515404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IVEgIAAP8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" stroked="f">
            <v:textbox style="mso-next-textbox:#_x0000_s2084;mso-fit-shape-to-text:t">
              <w:txbxContent>
                <w:p w14:paraId="7896F99E" w14:textId="77777777" w:rsidR="009F7E6D" w:rsidRPr="00096D67" w:rsidRDefault="009F7E6D">
                  <w:pPr>
                    <w:rPr>
                      <w:b/>
                      <w:bCs/>
                    </w:rPr>
                  </w:pPr>
                  <w:r w:rsidRPr="00096D67">
                    <w:rPr>
                      <w:b/>
                      <w:bCs/>
                    </w:rPr>
                    <w:t>Figura 2</w:t>
                  </w:r>
                </w:p>
              </w:txbxContent>
            </v:textbox>
            <w10:wrap type="square"/>
          </v:shape>
        </w:pict>
      </w:r>
      <w:r>
        <w:rPr>
          <w:noProof/>
        </w:rPr>
        <w:pict w14:anchorId="667A4420">
          <v:shape id="Picture 146" o:spid="_x0000_s2083" type="#_x0000_t75" style="position:absolute;margin-left:65.95pt;margin-top:19.65pt;width:308.15pt;height:141.4pt;z-index:251531264;visibility:visible;mso-width-relative:margin;mso-height-relative:margin">
            <v:imagedata r:id="rId29" o:title=""/>
            <w10:wrap type="topAndBottom"/>
          </v:shape>
        </w:pict>
      </w:r>
    </w:p>
    <w:p w14:paraId="36B8A106" w14:textId="77777777" w:rsidR="00566AE0" w:rsidRPr="00364D29" w:rsidRDefault="00D621DE" w:rsidP="006B552F">
      <w:pPr>
        <w:pStyle w:val="Heading3"/>
        <w:numPr>
          <w:ilvl w:val="0"/>
          <w:numId w:val="4"/>
        </w:numPr>
        <w:tabs>
          <w:tab w:val="left" w:pos="0"/>
          <w:tab w:val="left" w:pos="456"/>
        </w:tabs>
        <w:ind w:left="0" w:right="2" w:firstLine="0"/>
      </w:pPr>
      <w:r w:rsidRPr="00364D29">
        <w:t>Escolha</w:t>
      </w:r>
      <w:r w:rsidRPr="00364D29">
        <w:rPr>
          <w:spacing w:val="-4"/>
        </w:rPr>
        <w:t xml:space="preserve"> </w:t>
      </w:r>
      <w:r w:rsidRPr="00364D29">
        <w:t>e</w:t>
      </w:r>
      <w:r w:rsidRPr="00364D29">
        <w:rPr>
          <w:spacing w:val="-4"/>
        </w:rPr>
        <w:t xml:space="preserve"> </w:t>
      </w:r>
      <w:r w:rsidRPr="00364D29">
        <w:t>prepare</w:t>
      </w:r>
      <w:r w:rsidRPr="00364D29">
        <w:rPr>
          <w:spacing w:val="-4"/>
        </w:rPr>
        <w:t xml:space="preserve"> </w:t>
      </w:r>
      <w:r w:rsidRPr="00364D29">
        <w:t>o</w:t>
      </w:r>
      <w:r w:rsidRPr="00364D29">
        <w:rPr>
          <w:spacing w:val="-4"/>
        </w:rPr>
        <w:t xml:space="preserve"> </w:t>
      </w:r>
      <w:r w:rsidRPr="00364D29">
        <w:t>local</w:t>
      </w:r>
      <w:r w:rsidRPr="00364D29">
        <w:rPr>
          <w:spacing w:val="-4"/>
        </w:rPr>
        <w:t xml:space="preserve"> </w:t>
      </w:r>
      <w:r w:rsidRPr="00364D29">
        <w:t>de</w:t>
      </w:r>
      <w:r w:rsidRPr="00364D29">
        <w:rPr>
          <w:spacing w:val="-3"/>
        </w:rPr>
        <w:t xml:space="preserve"> </w:t>
      </w:r>
      <w:r w:rsidRPr="00364D29">
        <w:rPr>
          <w:spacing w:val="-2"/>
        </w:rPr>
        <w:t>injeção:</w:t>
      </w:r>
    </w:p>
    <w:p w14:paraId="6406464F" w14:textId="77777777" w:rsidR="009F7E6D" w:rsidRPr="00364D29" w:rsidRDefault="009F7E6D" w:rsidP="006B552F">
      <w:pPr>
        <w:pStyle w:val="Heading3"/>
        <w:tabs>
          <w:tab w:val="left" w:pos="0"/>
          <w:tab w:val="left" w:pos="456"/>
        </w:tabs>
        <w:ind w:left="0" w:right="2"/>
      </w:pPr>
    </w:p>
    <w:p w14:paraId="5FC42A73" w14:textId="77777777" w:rsidR="00566AE0" w:rsidRPr="00364D29" w:rsidRDefault="00D621DE" w:rsidP="006B552F">
      <w:pPr>
        <w:pStyle w:val="BodyText"/>
        <w:tabs>
          <w:tab w:val="left" w:pos="0"/>
        </w:tabs>
        <w:ind w:right="2"/>
      </w:pPr>
      <w:r w:rsidRPr="00364D29">
        <w:t>Escolha</w:t>
      </w:r>
      <w:r w:rsidRPr="00364D29">
        <w:rPr>
          <w:spacing w:val="-7"/>
        </w:rPr>
        <w:t xml:space="preserve"> </w:t>
      </w:r>
      <w:r w:rsidRPr="00364D29">
        <w:t>um</w:t>
      </w:r>
      <w:r w:rsidRPr="00364D29">
        <w:rPr>
          <w:spacing w:val="-5"/>
        </w:rPr>
        <w:t xml:space="preserve"> </w:t>
      </w:r>
      <w:r w:rsidRPr="00364D29">
        <w:t>local</w:t>
      </w:r>
      <w:r w:rsidRPr="00364D29">
        <w:rPr>
          <w:spacing w:val="-4"/>
        </w:rPr>
        <w:t xml:space="preserve"> </w:t>
      </w:r>
      <w:r w:rsidRPr="00364D29">
        <w:t>para</w:t>
      </w:r>
      <w:r w:rsidRPr="00364D29">
        <w:rPr>
          <w:spacing w:val="-5"/>
        </w:rPr>
        <w:t xml:space="preserve"> </w:t>
      </w:r>
      <w:r w:rsidRPr="00364D29">
        <w:t>a</w:t>
      </w:r>
      <w:r w:rsidRPr="00364D29">
        <w:rPr>
          <w:spacing w:val="-4"/>
        </w:rPr>
        <w:t xml:space="preserve"> </w:t>
      </w:r>
      <w:r w:rsidRPr="00364D29">
        <w:t>injeção</w:t>
      </w:r>
      <w:r w:rsidRPr="00364D29">
        <w:rPr>
          <w:spacing w:val="-5"/>
        </w:rPr>
        <w:t xml:space="preserve"> </w:t>
      </w:r>
      <w:r w:rsidRPr="00364D29">
        <w:t>(ver</w:t>
      </w:r>
      <w:r w:rsidRPr="00364D29">
        <w:rPr>
          <w:spacing w:val="-4"/>
        </w:rPr>
        <w:t xml:space="preserve"> </w:t>
      </w:r>
      <w:r w:rsidRPr="00364D29">
        <w:t>Figura</w:t>
      </w:r>
      <w:r w:rsidRPr="00364D29">
        <w:rPr>
          <w:spacing w:val="-7"/>
        </w:rPr>
        <w:t xml:space="preserve"> </w:t>
      </w:r>
      <w:r w:rsidR="003B5D84" w:rsidRPr="00364D29">
        <w:rPr>
          <w:spacing w:val="-5"/>
        </w:rPr>
        <w:t>3</w:t>
      </w:r>
      <w:r w:rsidRPr="00364D29">
        <w:rPr>
          <w:spacing w:val="-5"/>
        </w:rPr>
        <w:t>):</w:t>
      </w:r>
    </w:p>
    <w:p w14:paraId="039D713F" w14:textId="77777777" w:rsidR="00566AE0" w:rsidRPr="00364D29" w:rsidRDefault="003B5D84" w:rsidP="00B5441D">
      <w:pPr>
        <w:pStyle w:val="ListParagraph"/>
        <w:numPr>
          <w:ilvl w:val="1"/>
          <w:numId w:val="5"/>
        </w:numPr>
        <w:tabs>
          <w:tab w:val="left" w:pos="567"/>
          <w:tab w:val="left" w:pos="851"/>
        </w:tabs>
        <w:ind w:left="567" w:right="2"/>
      </w:pPr>
      <w:r w:rsidRPr="00B5441D">
        <w:t xml:space="preserve">Yesintek </w:t>
      </w:r>
      <w:r w:rsidRPr="00364D29">
        <w:t>é</w:t>
      </w:r>
      <w:r w:rsidRPr="00B5441D">
        <w:t xml:space="preserve"> </w:t>
      </w:r>
      <w:r w:rsidRPr="00364D29">
        <w:t>administrado</w:t>
      </w:r>
      <w:r w:rsidRPr="00B5441D">
        <w:t xml:space="preserve"> </w:t>
      </w:r>
      <w:r w:rsidRPr="00364D29">
        <w:t>por</w:t>
      </w:r>
      <w:r w:rsidRPr="00B5441D">
        <w:t xml:space="preserve"> </w:t>
      </w:r>
      <w:r w:rsidRPr="00364D29">
        <w:t>injeção</w:t>
      </w:r>
      <w:r w:rsidRPr="00B5441D">
        <w:t xml:space="preserve"> </w:t>
      </w:r>
      <w:r w:rsidRPr="00364D29">
        <w:t>por</w:t>
      </w:r>
      <w:r w:rsidRPr="00B5441D">
        <w:t xml:space="preserve"> </w:t>
      </w:r>
      <w:r w:rsidRPr="00364D29">
        <w:t>baixo</w:t>
      </w:r>
      <w:r w:rsidRPr="00B5441D">
        <w:t xml:space="preserve"> </w:t>
      </w:r>
      <w:r w:rsidRPr="00364D29">
        <w:t>da</w:t>
      </w:r>
      <w:r w:rsidRPr="00B5441D">
        <w:t xml:space="preserve"> </w:t>
      </w:r>
      <w:r w:rsidRPr="00364D29">
        <w:t>pele</w:t>
      </w:r>
      <w:r w:rsidRPr="00B5441D">
        <w:t xml:space="preserve"> </w:t>
      </w:r>
      <w:r w:rsidRPr="00364D29">
        <w:t>(via</w:t>
      </w:r>
      <w:r w:rsidRPr="00B5441D">
        <w:t xml:space="preserve"> subcutânea).</w:t>
      </w:r>
    </w:p>
    <w:p w14:paraId="4A0E2DD7" w14:textId="77777777" w:rsidR="00566AE0" w:rsidRPr="00364D29" w:rsidRDefault="00D621DE" w:rsidP="00B5441D">
      <w:pPr>
        <w:pStyle w:val="ListParagraph"/>
        <w:numPr>
          <w:ilvl w:val="1"/>
          <w:numId w:val="5"/>
        </w:numPr>
        <w:tabs>
          <w:tab w:val="left" w:pos="567"/>
          <w:tab w:val="left" w:pos="851"/>
        </w:tabs>
        <w:ind w:left="567" w:right="2"/>
      </w:pPr>
      <w:r w:rsidRPr="00364D29">
        <w:t>Os</w:t>
      </w:r>
      <w:r w:rsidRPr="00B5441D">
        <w:t xml:space="preserve"> </w:t>
      </w:r>
      <w:r w:rsidRPr="00364D29">
        <w:t>melhores</w:t>
      </w:r>
      <w:r w:rsidRPr="00B5441D">
        <w:t xml:space="preserve"> </w:t>
      </w:r>
      <w:r w:rsidRPr="00364D29">
        <w:t>locais</w:t>
      </w:r>
      <w:r w:rsidRPr="00B5441D">
        <w:t xml:space="preserve"> </w:t>
      </w:r>
      <w:r w:rsidRPr="00364D29">
        <w:t>para</w:t>
      </w:r>
      <w:r w:rsidRPr="00B5441D">
        <w:t xml:space="preserve"> </w:t>
      </w:r>
      <w:r w:rsidRPr="00364D29">
        <w:t>a</w:t>
      </w:r>
      <w:r w:rsidRPr="00B5441D">
        <w:t xml:space="preserve"> </w:t>
      </w:r>
      <w:r w:rsidRPr="00364D29">
        <w:t>injeção</w:t>
      </w:r>
      <w:r w:rsidRPr="00B5441D">
        <w:t xml:space="preserve"> </w:t>
      </w:r>
      <w:r w:rsidRPr="00364D29">
        <w:t>são</w:t>
      </w:r>
      <w:r w:rsidRPr="00B5441D">
        <w:t xml:space="preserve"> </w:t>
      </w:r>
      <w:r w:rsidRPr="00364D29">
        <w:t>a</w:t>
      </w:r>
      <w:r w:rsidRPr="00B5441D">
        <w:t xml:space="preserve"> </w:t>
      </w:r>
      <w:r w:rsidRPr="00364D29">
        <w:t>parte</w:t>
      </w:r>
      <w:r w:rsidRPr="00B5441D">
        <w:t xml:space="preserve"> </w:t>
      </w:r>
      <w:r w:rsidRPr="00364D29">
        <w:t>superior</w:t>
      </w:r>
      <w:r w:rsidRPr="00B5441D">
        <w:t xml:space="preserve"> </w:t>
      </w:r>
      <w:r w:rsidRPr="00364D29">
        <w:t>da</w:t>
      </w:r>
      <w:r w:rsidRPr="00B5441D">
        <w:t xml:space="preserve"> </w:t>
      </w:r>
      <w:r w:rsidRPr="00364D29">
        <w:t>coxa</w:t>
      </w:r>
      <w:r w:rsidRPr="00B5441D">
        <w:t xml:space="preserve"> </w:t>
      </w:r>
      <w:r w:rsidRPr="00364D29">
        <w:t>ou</w:t>
      </w:r>
      <w:r w:rsidRPr="00B5441D">
        <w:t xml:space="preserve"> </w:t>
      </w:r>
      <w:r w:rsidRPr="00364D29">
        <w:t>em</w:t>
      </w:r>
      <w:r w:rsidRPr="00B5441D">
        <w:t xml:space="preserve"> </w:t>
      </w:r>
      <w:r w:rsidRPr="00364D29">
        <w:t>volta</w:t>
      </w:r>
      <w:r w:rsidRPr="00B5441D">
        <w:t xml:space="preserve"> </w:t>
      </w:r>
      <w:r w:rsidRPr="00364D29">
        <w:t>da</w:t>
      </w:r>
      <w:r w:rsidRPr="00B5441D">
        <w:t xml:space="preserve"> </w:t>
      </w:r>
      <w:r w:rsidRPr="00364D29">
        <w:t>barriga</w:t>
      </w:r>
      <w:r w:rsidRPr="00B5441D">
        <w:t xml:space="preserve"> </w:t>
      </w:r>
      <w:r w:rsidRPr="00364D29">
        <w:t>(abdómen) com pelo menos 5 cm de distância do umbigo.</w:t>
      </w:r>
    </w:p>
    <w:p w14:paraId="1D01748A" w14:textId="77777777" w:rsidR="00566AE0" w:rsidRPr="00364D29" w:rsidRDefault="00D621DE" w:rsidP="00B5441D">
      <w:pPr>
        <w:pStyle w:val="ListParagraph"/>
        <w:numPr>
          <w:ilvl w:val="1"/>
          <w:numId w:val="5"/>
        </w:numPr>
        <w:tabs>
          <w:tab w:val="left" w:pos="567"/>
          <w:tab w:val="left" w:pos="851"/>
        </w:tabs>
        <w:ind w:left="567" w:right="2"/>
      </w:pPr>
      <w:r w:rsidRPr="00364D29">
        <w:t>Se</w:t>
      </w:r>
      <w:r w:rsidRPr="00B5441D">
        <w:t xml:space="preserve"> </w:t>
      </w:r>
      <w:r w:rsidRPr="00364D29">
        <w:t>possível,</w:t>
      </w:r>
      <w:r w:rsidRPr="00B5441D">
        <w:t xml:space="preserve"> </w:t>
      </w:r>
      <w:r w:rsidRPr="00364D29">
        <w:t>não</w:t>
      </w:r>
      <w:r w:rsidRPr="00B5441D">
        <w:t xml:space="preserve"> </w:t>
      </w:r>
      <w:r w:rsidRPr="00364D29">
        <w:t>utilize</w:t>
      </w:r>
      <w:r w:rsidRPr="00B5441D">
        <w:t xml:space="preserve"> </w:t>
      </w:r>
      <w:r w:rsidRPr="00364D29">
        <w:t>áreas</w:t>
      </w:r>
      <w:r w:rsidRPr="00B5441D">
        <w:t xml:space="preserve"> </w:t>
      </w:r>
      <w:r w:rsidRPr="00364D29">
        <w:t>da</w:t>
      </w:r>
      <w:r w:rsidRPr="00B5441D">
        <w:t xml:space="preserve"> </w:t>
      </w:r>
      <w:r w:rsidRPr="00364D29">
        <w:t>pele</w:t>
      </w:r>
      <w:r w:rsidRPr="00B5441D">
        <w:t xml:space="preserve"> </w:t>
      </w:r>
      <w:r w:rsidRPr="00364D29">
        <w:t>que</w:t>
      </w:r>
      <w:r w:rsidRPr="00B5441D">
        <w:t xml:space="preserve"> </w:t>
      </w:r>
      <w:r w:rsidRPr="00364D29">
        <w:t>mostrem</w:t>
      </w:r>
      <w:r w:rsidRPr="00B5441D">
        <w:t xml:space="preserve"> </w:t>
      </w:r>
      <w:r w:rsidRPr="00364D29">
        <w:t>sinais</w:t>
      </w:r>
      <w:r w:rsidRPr="00B5441D">
        <w:t xml:space="preserve"> </w:t>
      </w:r>
      <w:r w:rsidRPr="00364D29">
        <w:t>de</w:t>
      </w:r>
      <w:r w:rsidRPr="00B5441D">
        <w:t xml:space="preserve"> psoríase.</w:t>
      </w:r>
    </w:p>
    <w:p w14:paraId="5BE08708" w14:textId="77777777" w:rsidR="00566AE0" w:rsidRPr="00364D29" w:rsidRDefault="00D621DE" w:rsidP="00B5441D">
      <w:pPr>
        <w:pStyle w:val="ListParagraph"/>
        <w:numPr>
          <w:ilvl w:val="1"/>
          <w:numId w:val="5"/>
        </w:numPr>
        <w:tabs>
          <w:tab w:val="left" w:pos="567"/>
          <w:tab w:val="left" w:pos="851"/>
        </w:tabs>
        <w:ind w:left="567" w:right="2"/>
      </w:pPr>
      <w:r w:rsidRPr="00364D29">
        <w:t>Se</w:t>
      </w:r>
      <w:r w:rsidRPr="00B5441D">
        <w:t xml:space="preserve"> </w:t>
      </w:r>
      <w:r w:rsidRPr="00364D29">
        <w:t>alguém</w:t>
      </w:r>
      <w:r w:rsidRPr="00B5441D">
        <w:t xml:space="preserve"> </w:t>
      </w:r>
      <w:r w:rsidRPr="00364D29">
        <w:t>o</w:t>
      </w:r>
      <w:r w:rsidRPr="00B5441D">
        <w:t xml:space="preserve"> </w:t>
      </w:r>
      <w:r w:rsidRPr="00364D29">
        <w:t>ajudar</w:t>
      </w:r>
      <w:r w:rsidRPr="00B5441D">
        <w:t xml:space="preserve"> </w:t>
      </w:r>
      <w:r w:rsidRPr="00364D29">
        <w:t>a</w:t>
      </w:r>
      <w:r w:rsidRPr="00B5441D">
        <w:t xml:space="preserve"> </w:t>
      </w:r>
      <w:r w:rsidRPr="00364D29">
        <w:t>administrar</w:t>
      </w:r>
      <w:r w:rsidRPr="00B5441D">
        <w:t xml:space="preserve"> </w:t>
      </w:r>
      <w:r w:rsidRPr="00364D29">
        <w:t>a</w:t>
      </w:r>
      <w:r w:rsidRPr="00B5441D">
        <w:t xml:space="preserve"> </w:t>
      </w:r>
      <w:r w:rsidRPr="00364D29">
        <w:t>injeção,</w:t>
      </w:r>
      <w:r w:rsidRPr="00B5441D">
        <w:t xml:space="preserve"> </w:t>
      </w:r>
      <w:r w:rsidRPr="00364D29">
        <w:t>essa</w:t>
      </w:r>
      <w:r w:rsidRPr="00B5441D">
        <w:t xml:space="preserve"> </w:t>
      </w:r>
      <w:r w:rsidRPr="00364D29">
        <w:t>pessoa</w:t>
      </w:r>
      <w:r w:rsidRPr="00B5441D">
        <w:t xml:space="preserve"> </w:t>
      </w:r>
      <w:r w:rsidRPr="00364D29">
        <w:t>também</w:t>
      </w:r>
      <w:r w:rsidRPr="00B5441D">
        <w:t xml:space="preserve"> </w:t>
      </w:r>
      <w:r w:rsidRPr="00364D29">
        <w:t>poderá</w:t>
      </w:r>
      <w:r w:rsidRPr="00B5441D">
        <w:t xml:space="preserve"> </w:t>
      </w:r>
      <w:r w:rsidRPr="00364D29">
        <w:t>escolher</w:t>
      </w:r>
      <w:r w:rsidRPr="00B5441D">
        <w:t xml:space="preserve"> </w:t>
      </w:r>
      <w:r w:rsidRPr="00364D29">
        <w:t>a</w:t>
      </w:r>
      <w:r w:rsidRPr="00B5441D">
        <w:t xml:space="preserve"> </w:t>
      </w:r>
      <w:r w:rsidRPr="00364D29">
        <w:t>parte</w:t>
      </w:r>
      <w:r w:rsidRPr="00B5441D">
        <w:t xml:space="preserve"> </w:t>
      </w:r>
      <w:r w:rsidRPr="00364D29">
        <w:t>superior dos braços como um local de injeção.</w:t>
      </w:r>
    </w:p>
    <w:p w14:paraId="4FA920E3" w14:textId="77777777" w:rsidR="00566AE0" w:rsidRPr="00364D29" w:rsidRDefault="000F3707" w:rsidP="006B552F">
      <w:pPr>
        <w:pStyle w:val="BodyText"/>
        <w:tabs>
          <w:tab w:val="left" w:pos="0"/>
        </w:tabs>
        <w:ind w:right="2"/>
      </w:pPr>
      <w:r>
        <w:rPr>
          <w:noProof/>
        </w:rPr>
        <w:pict w14:anchorId="7B947CD4">
          <v:shape id="Caixa de Texto 2" o:spid="_x0000_s2082" type="#_x0000_t202" style="position:absolute;margin-left:210.75pt;margin-top:98.25pt;width:55.5pt;height:19.85pt;z-index:2515240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zjEw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" stroked="f">
            <v:textbox style="mso-next-textbox:#Caixa de Texto 2;mso-fit-shape-to-text:t">
              <w:txbxContent>
                <w:p w14:paraId="51448524" w14:textId="77777777" w:rsidR="003A0175" w:rsidRPr="00096D67" w:rsidRDefault="003A0175" w:rsidP="003A0175">
                  <w:pPr>
                    <w:rPr>
                      <w:b/>
                      <w:bCs/>
                    </w:rPr>
                  </w:pPr>
                  <w:r w:rsidRPr="00096D67">
                    <w:rPr>
                      <w:b/>
                      <w:bCs/>
                    </w:rPr>
                    <w:t xml:space="preserve">Figura </w:t>
                  </w:r>
                  <w:r>
                    <w:rPr>
                      <w:b/>
                      <w:bCs/>
                    </w:rPr>
                    <w:t>3</w:t>
                  </w:r>
                </w:p>
              </w:txbxContent>
            </v:textbox>
            <w10:wrap type="square"/>
          </v:shape>
        </w:pict>
      </w:r>
      <w:r>
        <w:rPr>
          <w:noProof/>
        </w:rPr>
        <w:pict w14:anchorId="0A85BEDD">
          <v:shape id="Picture 324" o:spid="_x0000_s2081" type="#_x0000_t75" style="position:absolute;margin-left:141.4pt;margin-top:13.55pt;width:195.5pt;height:107.5pt;z-index:251521024;visibility:visible">
            <v:imagedata r:id="rId30" o:title=""/>
            <w10:wrap type="topAndBottom"/>
          </v:shape>
        </w:pict>
      </w:r>
    </w:p>
    <w:p w14:paraId="265F7C48" w14:textId="77777777" w:rsidR="00A26063" w:rsidRPr="00364D29" w:rsidRDefault="00A26063" w:rsidP="006B552F">
      <w:pPr>
        <w:pStyle w:val="BodyText"/>
        <w:tabs>
          <w:tab w:val="left" w:pos="0"/>
        </w:tabs>
        <w:ind w:right="2"/>
        <w:rPr>
          <w:rFonts w:eastAsia="Calibri"/>
          <w:color w:val="191917"/>
        </w:rPr>
      </w:pPr>
    </w:p>
    <w:p w14:paraId="382FAB80" w14:textId="77777777" w:rsidR="00566AE0" w:rsidRPr="00364D29" w:rsidRDefault="00BC232C" w:rsidP="006B552F">
      <w:pPr>
        <w:pStyle w:val="BodyText"/>
        <w:tabs>
          <w:tab w:val="left" w:pos="0"/>
        </w:tabs>
        <w:ind w:right="2"/>
      </w:pPr>
      <w:r w:rsidRPr="00364D29">
        <w:rPr>
          <w:rFonts w:eastAsia="Calibri"/>
          <w:color w:val="191917"/>
        </w:rPr>
        <w:t>*As áreas em azul são locais de injeção recomendados</w:t>
      </w:r>
      <w:r w:rsidRPr="00364D29">
        <w:rPr>
          <w:rFonts w:eastAsia="Arial"/>
          <w:color w:val="191917"/>
        </w:rPr>
        <w:t>.</w:t>
      </w:r>
    </w:p>
    <w:p w14:paraId="17D32312" w14:textId="77777777" w:rsidR="00566AE0" w:rsidRPr="00364D29" w:rsidRDefault="00D621DE" w:rsidP="006B552F">
      <w:pPr>
        <w:pStyle w:val="BodyText"/>
        <w:tabs>
          <w:tab w:val="left" w:pos="0"/>
        </w:tabs>
        <w:ind w:right="2"/>
        <w:rPr>
          <w:spacing w:val="-2"/>
        </w:rPr>
      </w:pPr>
      <w:r w:rsidRPr="00364D29">
        <w:t>Prepare</w:t>
      </w:r>
      <w:r w:rsidRPr="00364D29">
        <w:rPr>
          <w:spacing w:val="-4"/>
        </w:rPr>
        <w:t xml:space="preserve"> </w:t>
      </w:r>
      <w:r w:rsidRPr="00364D29">
        <w:t>o</w:t>
      </w:r>
      <w:r w:rsidRPr="00364D29">
        <w:rPr>
          <w:spacing w:val="-4"/>
        </w:rPr>
        <w:t xml:space="preserve"> </w:t>
      </w:r>
      <w:r w:rsidRPr="00364D29">
        <w:t>local</w:t>
      </w:r>
      <w:r w:rsidRPr="00364D29">
        <w:rPr>
          <w:spacing w:val="-4"/>
        </w:rPr>
        <w:t xml:space="preserve"> </w:t>
      </w:r>
      <w:r w:rsidRPr="00364D29">
        <w:t>de</w:t>
      </w:r>
      <w:r w:rsidRPr="00364D29">
        <w:rPr>
          <w:spacing w:val="-3"/>
        </w:rPr>
        <w:t xml:space="preserve"> </w:t>
      </w:r>
      <w:r w:rsidRPr="00364D29">
        <w:rPr>
          <w:spacing w:val="-2"/>
        </w:rPr>
        <w:t>injeção:</w:t>
      </w:r>
    </w:p>
    <w:p w14:paraId="19F52DA7" w14:textId="77777777" w:rsidR="00643AAF" w:rsidRPr="00364D29" w:rsidRDefault="00F029EB" w:rsidP="00B5441D">
      <w:pPr>
        <w:pStyle w:val="ListParagraph"/>
        <w:numPr>
          <w:ilvl w:val="1"/>
          <w:numId w:val="5"/>
        </w:numPr>
        <w:tabs>
          <w:tab w:val="left" w:pos="567"/>
          <w:tab w:val="left" w:pos="851"/>
        </w:tabs>
        <w:ind w:left="567" w:right="2"/>
      </w:pPr>
      <w:r w:rsidRPr="00B5441D">
        <w:t>Selecione uma superfície de trabalho iluminada, limpa e plana.</w:t>
      </w:r>
    </w:p>
    <w:p w14:paraId="6DE5176A" w14:textId="77777777" w:rsidR="00566AE0" w:rsidRPr="00364D29" w:rsidRDefault="00D621DE" w:rsidP="00B5441D">
      <w:pPr>
        <w:pStyle w:val="ListParagraph"/>
        <w:numPr>
          <w:ilvl w:val="1"/>
          <w:numId w:val="5"/>
        </w:numPr>
        <w:tabs>
          <w:tab w:val="left" w:pos="567"/>
          <w:tab w:val="left" w:pos="851"/>
        </w:tabs>
        <w:ind w:left="567" w:right="2"/>
      </w:pPr>
      <w:r w:rsidRPr="00364D29">
        <w:t>Lave</w:t>
      </w:r>
      <w:r w:rsidRPr="00B5441D">
        <w:t xml:space="preserve"> </w:t>
      </w:r>
      <w:r w:rsidRPr="00364D29">
        <w:t>muito</w:t>
      </w:r>
      <w:r w:rsidRPr="00B5441D">
        <w:t xml:space="preserve"> </w:t>
      </w:r>
      <w:r w:rsidRPr="00364D29">
        <w:t>bem</w:t>
      </w:r>
      <w:r w:rsidRPr="00B5441D">
        <w:t xml:space="preserve"> </w:t>
      </w:r>
      <w:r w:rsidRPr="00364D29">
        <w:t>as</w:t>
      </w:r>
      <w:r w:rsidRPr="00B5441D">
        <w:t xml:space="preserve"> </w:t>
      </w:r>
      <w:r w:rsidRPr="00364D29">
        <w:t>suas</w:t>
      </w:r>
      <w:r w:rsidRPr="00B5441D">
        <w:t xml:space="preserve"> </w:t>
      </w:r>
      <w:r w:rsidRPr="00364D29">
        <w:t>mãos</w:t>
      </w:r>
      <w:r w:rsidRPr="00B5441D">
        <w:t xml:space="preserve"> </w:t>
      </w:r>
      <w:r w:rsidRPr="00364D29">
        <w:t>com</w:t>
      </w:r>
      <w:r w:rsidRPr="00B5441D">
        <w:t xml:space="preserve"> </w:t>
      </w:r>
      <w:r w:rsidRPr="00364D29">
        <w:t>sabão</w:t>
      </w:r>
      <w:r w:rsidRPr="00B5441D">
        <w:t xml:space="preserve"> </w:t>
      </w:r>
      <w:r w:rsidRPr="00364D29">
        <w:t>e</w:t>
      </w:r>
      <w:r w:rsidRPr="00B5441D">
        <w:t xml:space="preserve"> </w:t>
      </w:r>
      <w:r w:rsidRPr="00364D29">
        <w:t>água</w:t>
      </w:r>
      <w:r w:rsidRPr="00B5441D">
        <w:t xml:space="preserve"> morna</w:t>
      </w:r>
      <w:r w:rsidR="009F7E6D" w:rsidRPr="00B5441D">
        <w:t>.</w:t>
      </w:r>
    </w:p>
    <w:p w14:paraId="08C01CBF" w14:textId="77777777" w:rsidR="00566AE0" w:rsidRPr="00364D29" w:rsidRDefault="00D621DE" w:rsidP="00B5441D">
      <w:pPr>
        <w:pStyle w:val="ListParagraph"/>
        <w:numPr>
          <w:ilvl w:val="1"/>
          <w:numId w:val="5"/>
        </w:numPr>
        <w:tabs>
          <w:tab w:val="left" w:pos="567"/>
          <w:tab w:val="left" w:pos="851"/>
        </w:tabs>
        <w:ind w:left="567" w:right="2"/>
      </w:pPr>
      <w:r w:rsidRPr="00364D29">
        <w:t>Limpe</w:t>
      </w:r>
      <w:r w:rsidRPr="00B5441D">
        <w:t xml:space="preserve"> </w:t>
      </w:r>
      <w:r w:rsidRPr="00364D29">
        <w:t>a</w:t>
      </w:r>
      <w:r w:rsidRPr="00B5441D">
        <w:t xml:space="preserve"> </w:t>
      </w:r>
      <w:r w:rsidRPr="00364D29">
        <w:t>pele</w:t>
      </w:r>
      <w:r w:rsidRPr="00B5441D">
        <w:t xml:space="preserve"> </w:t>
      </w:r>
      <w:r w:rsidRPr="00364D29">
        <w:t>no</w:t>
      </w:r>
      <w:r w:rsidRPr="00B5441D">
        <w:t xml:space="preserve"> </w:t>
      </w:r>
      <w:r w:rsidRPr="00364D29">
        <w:t>local</w:t>
      </w:r>
      <w:r w:rsidRPr="00B5441D">
        <w:t xml:space="preserve"> </w:t>
      </w:r>
      <w:r w:rsidRPr="00364D29">
        <w:t>de</w:t>
      </w:r>
      <w:r w:rsidRPr="00B5441D">
        <w:t xml:space="preserve"> </w:t>
      </w:r>
      <w:r w:rsidRPr="00364D29">
        <w:t>injeção,</w:t>
      </w:r>
      <w:r w:rsidRPr="00B5441D">
        <w:t xml:space="preserve"> </w:t>
      </w:r>
      <w:r w:rsidRPr="00364D29">
        <w:t>com</w:t>
      </w:r>
      <w:r w:rsidRPr="00B5441D">
        <w:t xml:space="preserve"> </w:t>
      </w:r>
      <w:r w:rsidRPr="00364D29">
        <w:t>um</w:t>
      </w:r>
      <w:r w:rsidRPr="00B5441D">
        <w:t xml:space="preserve"> </w:t>
      </w:r>
      <w:r w:rsidRPr="00364D29">
        <w:t>toalhete</w:t>
      </w:r>
      <w:r w:rsidRPr="00B5441D">
        <w:t xml:space="preserve"> antisséptico</w:t>
      </w:r>
      <w:r w:rsidR="009F7E6D" w:rsidRPr="00B5441D">
        <w:t>.</w:t>
      </w:r>
    </w:p>
    <w:p w14:paraId="4D1B79C4" w14:textId="77777777" w:rsidR="00643AAF" w:rsidRPr="00364D29" w:rsidRDefault="00D621DE" w:rsidP="00B5441D">
      <w:pPr>
        <w:pStyle w:val="ListParagraph"/>
        <w:numPr>
          <w:ilvl w:val="1"/>
          <w:numId w:val="5"/>
        </w:numPr>
        <w:tabs>
          <w:tab w:val="left" w:pos="567"/>
          <w:tab w:val="left" w:pos="851"/>
        </w:tabs>
        <w:ind w:left="567" w:right="2"/>
      </w:pPr>
      <w:r w:rsidRPr="00B5441D">
        <w:t xml:space="preserve">Não </w:t>
      </w:r>
      <w:r w:rsidRPr="00364D29">
        <w:t>toque</w:t>
      </w:r>
      <w:r w:rsidRPr="00B5441D">
        <w:t xml:space="preserve"> </w:t>
      </w:r>
      <w:r w:rsidRPr="00364D29">
        <w:t>novamente</w:t>
      </w:r>
      <w:r w:rsidRPr="00B5441D">
        <w:t xml:space="preserve"> </w:t>
      </w:r>
      <w:r w:rsidRPr="00364D29">
        <w:t>nesta</w:t>
      </w:r>
      <w:r w:rsidRPr="00B5441D">
        <w:t xml:space="preserve"> </w:t>
      </w:r>
      <w:r w:rsidRPr="00364D29">
        <w:t>área</w:t>
      </w:r>
      <w:r w:rsidRPr="00B5441D">
        <w:t xml:space="preserve"> </w:t>
      </w:r>
      <w:r w:rsidRPr="00364D29">
        <w:t>antes</w:t>
      </w:r>
      <w:r w:rsidRPr="00B5441D">
        <w:t xml:space="preserve"> </w:t>
      </w:r>
      <w:r w:rsidRPr="00364D29">
        <w:t>de</w:t>
      </w:r>
      <w:r w:rsidRPr="00B5441D">
        <w:t xml:space="preserve"> </w:t>
      </w:r>
      <w:r w:rsidRPr="00364D29">
        <w:t>administrar</w:t>
      </w:r>
      <w:r w:rsidRPr="00B5441D">
        <w:t xml:space="preserve"> </w:t>
      </w:r>
      <w:r w:rsidRPr="00364D29">
        <w:t>a</w:t>
      </w:r>
      <w:r w:rsidRPr="00B5441D">
        <w:t xml:space="preserve"> injeção</w:t>
      </w:r>
      <w:r w:rsidR="00643AAF" w:rsidRPr="00B5441D">
        <w:t xml:space="preserve">. </w:t>
      </w:r>
      <w:r w:rsidR="00F029EB" w:rsidRPr="00B5441D">
        <w:t>Antes de injetar deixe a pele secar.</w:t>
      </w:r>
    </w:p>
    <w:p w14:paraId="321B3EC1" w14:textId="77777777" w:rsidR="001F35E8" w:rsidRPr="00364D29" w:rsidRDefault="00A84844" w:rsidP="00B5441D">
      <w:pPr>
        <w:pStyle w:val="ListParagraph"/>
        <w:numPr>
          <w:ilvl w:val="1"/>
          <w:numId w:val="5"/>
        </w:numPr>
        <w:tabs>
          <w:tab w:val="left" w:pos="567"/>
          <w:tab w:val="left" w:pos="851"/>
        </w:tabs>
        <w:ind w:left="567" w:right="2"/>
      </w:pPr>
      <w:r w:rsidRPr="00B5441D">
        <w:t>Retire a bandeja com a seringa pré-cheia da embalagem externa.</w:t>
      </w:r>
    </w:p>
    <w:p w14:paraId="5A4330D4" w14:textId="77777777" w:rsidR="00643AAF" w:rsidRPr="00364D29" w:rsidRDefault="000F3707" w:rsidP="00B5441D">
      <w:pPr>
        <w:pStyle w:val="ListParagraph"/>
        <w:numPr>
          <w:ilvl w:val="1"/>
          <w:numId w:val="5"/>
        </w:numPr>
        <w:tabs>
          <w:tab w:val="left" w:pos="567"/>
          <w:tab w:val="left" w:pos="851"/>
        </w:tabs>
        <w:ind w:left="567" w:right="2"/>
      </w:pPr>
      <w:r>
        <w:pict w14:anchorId="47F7E2DA">
          <v:shape id="_x0000_s2080" type="#_x0000_t202" style="position:absolute;left:0;text-align:left;margin-left:205.5pt;margin-top:125.05pt;width:55.5pt;height:19.85pt;z-index:2515251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ZNEg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" stroked="f">
            <v:textbox style="mso-next-textbox:#_x0000_s2080;mso-fit-shape-to-text:t">
              <w:txbxContent>
                <w:p w14:paraId="484981CA" w14:textId="77777777" w:rsidR="003A0175" w:rsidRPr="00096D67" w:rsidRDefault="003A0175" w:rsidP="003A0175">
                  <w:pPr>
                    <w:rPr>
                      <w:b/>
                      <w:bCs/>
                    </w:rPr>
                  </w:pPr>
                  <w:r w:rsidRPr="00096D67">
                    <w:rPr>
                      <w:b/>
                      <w:bCs/>
                    </w:rPr>
                    <w:t xml:space="preserve">Figura </w:t>
                  </w:r>
                  <w:r>
                    <w:rPr>
                      <w:b/>
                      <w:bCs/>
                    </w:rPr>
                    <w:t>4</w:t>
                  </w:r>
                </w:p>
              </w:txbxContent>
            </v:textbox>
            <w10:wrap type="square"/>
          </v:shape>
        </w:pict>
      </w:r>
      <w:r>
        <w:pict w14:anchorId="0BC69260">
          <v:shape id="Picture 147" o:spid="_x0000_s2079" type="#_x0000_t75" style="position:absolute;left:0;text-align:left;margin-left:123.55pt;margin-top:29.9pt;width:234pt;height:114pt;z-index:251510784;visibility:visible;mso-width-relative:margin;mso-height-relative:margin">
            <v:imagedata r:id="rId31" o:title=""/>
            <w10:wrap type="topAndBottom"/>
          </v:shape>
        </w:pict>
      </w:r>
      <w:r w:rsidR="00A84844" w:rsidRPr="00B5441D">
        <w:t xml:space="preserve">Abra a bandeja retirando a cobertura. Pegue pela </w:t>
      </w:r>
      <w:r w:rsidR="009F7E6D" w:rsidRPr="00B5441D">
        <w:t>p</w:t>
      </w:r>
      <w:r w:rsidR="00A84844" w:rsidRPr="00B5441D">
        <w:t>roteção de segurança da agulha (conforme apresentado na Figura</w:t>
      </w:r>
      <w:r w:rsidR="00A84844" w:rsidRPr="00364D29">
        <w:rPr>
          <w:rFonts w:eastAsia="Calibri"/>
          <w:color w:val="191917"/>
        </w:rPr>
        <w:t xml:space="preserve"> 4) para retirar a seringa pré-cheia da bandeja</w:t>
      </w:r>
      <w:r w:rsidR="009F7E6D" w:rsidRPr="00364D29">
        <w:rPr>
          <w:rFonts w:eastAsia="Calibri"/>
          <w:color w:val="191917"/>
        </w:rPr>
        <w:t>.</w:t>
      </w:r>
    </w:p>
    <w:p w14:paraId="5EB51020" w14:textId="77777777" w:rsidR="00A26063" w:rsidRPr="00364D29" w:rsidRDefault="00A26063" w:rsidP="006B552F">
      <w:pPr>
        <w:pStyle w:val="ListParagraph"/>
        <w:tabs>
          <w:tab w:val="left" w:pos="0"/>
          <w:tab w:val="left" w:pos="851"/>
        </w:tabs>
        <w:ind w:left="0" w:right="2" w:firstLine="0"/>
      </w:pPr>
    </w:p>
    <w:p w14:paraId="63389708" w14:textId="77777777" w:rsidR="00643AAF" w:rsidRPr="00CF6C87" w:rsidRDefault="00A84844" w:rsidP="00B5441D">
      <w:pPr>
        <w:pStyle w:val="ListParagraph"/>
        <w:numPr>
          <w:ilvl w:val="1"/>
          <w:numId w:val="5"/>
        </w:numPr>
        <w:tabs>
          <w:tab w:val="left" w:pos="567"/>
          <w:tab w:val="left" w:pos="851"/>
        </w:tabs>
        <w:ind w:left="567" w:right="2"/>
      </w:pPr>
      <w:r w:rsidRPr="00B5441D">
        <w:t>Segure</w:t>
      </w:r>
      <w:r w:rsidRPr="00364D29">
        <w:rPr>
          <w:rFonts w:eastAsia="Calibri"/>
          <w:color w:val="191917"/>
        </w:rPr>
        <w:t xml:space="preserve"> a seringa pré-cheia com a tampa da agulha colocada apontada para cima.</w:t>
      </w:r>
    </w:p>
    <w:p w14:paraId="0D06EDF8" w14:textId="77777777" w:rsidR="00CF6C87" w:rsidRPr="00364D29" w:rsidRDefault="00CF6C87" w:rsidP="006B552F">
      <w:pPr>
        <w:tabs>
          <w:tab w:val="left" w:pos="0"/>
          <w:tab w:val="left" w:pos="804"/>
        </w:tabs>
        <w:ind w:right="2"/>
      </w:pPr>
    </w:p>
    <w:p w14:paraId="5DE3F153" w14:textId="77777777" w:rsidR="00566AE0" w:rsidRPr="00364D29" w:rsidRDefault="00D621DE" w:rsidP="006B552F">
      <w:pPr>
        <w:pStyle w:val="Heading3"/>
        <w:numPr>
          <w:ilvl w:val="0"/>
          <w:numId w:val="4"/>
        </w:numPr>
        <w:tabs>
          <w:tab w:val="left" w:pos="0"/>
          <w:tab w:val="left" w:pos="456"/>
        </w:tabs>
        <w:ind w:left="0" w:right="2" w:firstLine="0"/>
      </w:pPr>
      <w:r w:rsidRPr="00364D29">
        <w:t>Retire</w:t>
      </w:r>
      <w:r w:rsidRPr="00364D29">
        <w:rPr>
          <w:spacing w:val="-5"/>
        </w:rPr>
        <w:t xml:space="preserve"> </w:t>
      </w:r>
      <w:r w:rsidRPr="00364D29">
        <w:t>a</w:t>
      </w:r>
      <w:r w:rsidRPr="00364D29">
        <w:rPr>
          <w:spacing w:val="-4"/>
        </w:rPr>
        <w:t xml:space="preserve"> </w:t>
      </w:r>
      <w:r w:rsidRPr="00364D29">
        <w:t>tampa</w:t>
      </w:r>
      <w:r w:rsidRPr="00364D29">
        <w:rPr>
          <w:spacing w:val="-5"/>
        </w:rPr>
        <w:t xml:space="preserve"> </w:t>
      </w:r>
      <w:r w:rsidRPr="00364D29">
        <w:t>da</w:t>
      </w:r>
      <w:r w:rsidRPr="00364D29">
        <w:rPr>
          <w:spacing w:val="-4"/>
        </w:rPr>
        <w:t xml:space="preserve"> </w:t>
      </w:r>
      <w:r w:rsidRPr="00364D29">
        <w:t>agulha</w:t>
      </w:r>
      <w:r w:rsidRPr="00364D29">
        <w:rPr>
          <w:spacing w:val="-5"/>
        </w:rPr>
        <w:t xml:space="preserve"> </w:t>
      </w:r>
      <w:r w:rsidRPr="00364D29">
        <w:t>(Figura</w:t>
      </w:r>
      <w:r w:rsidRPr="00364D29">
        <w:rPr>
          <w:spacing w:val="-4"/>
        </w:rPr>
        <w:t xml:space="preserve"> </w:t>
      </w:r>
      <w:r w:rsidR="00643AAF" w:rsidRPr="00364D29">
        <w:rPr>
          <w:spacing w:val="-5"/>
        </w:rPr>
        <w:t>5</w:t>
      </w:r>
      <w:r w:rsidRPr="00364D29">
        <w:rPr>
          <w:spacing w:val="-5"/>
        </w:rPr>
        <w:t>)</w:t>
      </w:r>
    </w:p>
    <w:p w14:paraId="0CADD9C4" w14:textId="77777777" w:rsidR="009F7E6D" w:rsidRPr="00364D29" w:rsidRDefault="009F7E6D" w:rsidP="006B552F">
      <w:pPr>
        <w:pStyle w:val="Heading3"/>
        <w:tabs>
          <w:tab w:val="left" w:pos="0"/>
          <w:tab w:val="left" w:pos="456"/>
        </w:tabs>
        <w:ind w:left="0" w:right="2"/>
      </w:pPr>
    </w:p>
    <w:p w14:paraId="0487FB2A" w14:textId="77777777" w:rsidR="00566AE0" w:rsidRPr="00364D29" w:rsidRDefault="00D621DE" w:rsidP="00B5441D">
      <w:pPr>
        <w:pStyle w:val="ListParagraph"/>
        <w:numPr>
          <w:ilvl w:val="1"/>
          <w:numId w:val="5"/>
        </w:numPr>
        <w:tabs>
          <w:tab w:val="left" w:pos="567"/>
          <w:tab w:val="left" w:pos="851"/>
        </w:tabs>
        <w:ind w:left="567" w:right="2"/>
      </w:pPr>
      <w:r w:rsidRPr="00364D29">
        <w:t>A</w:t>
      </w:r>
      <w:r w:rsidRPr="00364D29">
        <w:rPr>
          <w:spacing w:val="-7"/>
        </w:rPr>
        <w:t xml:space="preserve"> </w:t>
      </w:r>
      <w:r w:rsidRPr="00364D29">
        <w:t>tampa</w:t>
      </w:r>
      <w:r w:rsidRPr="00B5441D">
        <w:t xml:space="preserve"> </w:t>
      </w:r>
      <w:r w:rsidRPr="00364D29">
        <w:t>da</w:t>
      </w:r>
      <w:r w:rsidRPr="00B5441D">
        <w:t xml:space="preserve"> </w:t>
      </w:r>
      <w:r w:rsidRPr="00364D29">
        <w:t>agulha</w:t>
      </w:r>
      <w:r w:rsidRPr="00B5441D">
        <w:t xml:space="preserve"> não </w:t>
      </w:r>
      <w:r w:rsidRPr="00364D29">
        <w:t>deve</w:t>
      </w:r>
      <w:r w:rsidRPr="00B5441D">
        <w:t xml:space="preserve"> </w:t>
      </w:r>
      <w:r w:rsidRPr="00364D29">
        <w:t>ser</w:t>
      </w:r>
      <w:r w:rsidRPr="00B5441D">
        <w:t xml:space="preserve"> </w:t>
      </w:r>
      <w:r w:rsidRPr="00364D29">
        <w:t>retirada</w:t>
      </w:r>
      <w:r w:rsidRPr="00B5441D">
        <w:t xml:space="preserve"> </w:t>
      </w:r>
      <w:r w:rsidRPr="00364D29">
        <w:t>até</w:t>
      </w:r>
      <w:r w:rsidRPr="00B5441D">
        <w:t xml:space="preserve"> </w:t>
      </w:r>
      <w:r w:rsidRPr="00364D29">
        <w:t>que</w:t>
      </w:r>
      <w:r w:rsidRPr="00B5441D">
        <w:t xml:space="preserve"> </w:t>
      </w:r>
      <w:r w:rsidRPr="00364D29">
        <w:t>esteja</w:t>
      </w:r>
      <w:r w:rsidRPr="00B5441D">
        <w:t xml:space="preserve"> </w:t>
      </w:r>
      <w:r w:rsidRPr="00364D29">
        <w:t>pronto</w:t>
      </w:r>
      <w:r w:rsidRPr="00B5441D">
        <w:t xml:space="preserve"> </w:t>
      </w:r>
      <w:r w:rsidRPr="00364D29">
        <w:t>para</w:t>
      </w:r>
      <w:r w:rsidRPr="00B5441D">
        <w:t xml:space="preserve"> </w:t>
      </w:r>
      <w:r w:rsidRPr="00364D29">
        <w:t>injetar</w:t>
      </w:r>
      <w:r w:rsidRPr="00B5441D">
        <w:t xml:space="preserve"> </w:t>
      </w:r>
      <w:r w:rsidRPr="00364D29">
        <w:t>a</w:t>
      </w:r>
      <w:r w:rsidRPr="00B5441D">
        <w:t xml:space="preserve"> dose.</w:t>
      </w:r>
    </w:p>
    <w:p w14:paraId="6FBB2E41" w14:textId="77777777" w:rsidR="00566AE0" w:rsidRPr="00E96C7E" w:rsidRDefault="00D621DE" w:rsidP="00B5441D">
      <w:pPr>
        <w:pStyle w:val="ListParagraph"/>
        <w:numPr>
          <w:ilvl w:val="1"/>
          <w:numId w:val="5"/>
        </w:numPr>
        <w:tabs>
          <w:tab w:val="left" w:pos="567"/>
          <w:tab w:val="left" w:pos="851"/>
        </w:tabs>
        <w:ind w:left="567" w:right="2"/>
      </w:pPr>
      <w:r w:rsidRPr="00364D29">
        <w:t>Pegue</w:t>
      </w:r>
      <w:r w:rsidRPr="00B5441D">
        <w:t xml:space="preserve"> </w:t>
      </w:r>
      <w:r w:rsidRPr="00364D29">
        <w:t>na</w:t>
      </w:r>
      <w:r w:rsidRPr="00B5441D">
        <w:t xml:space="preserve"> </w:t>
      </w:r>
      <w:r w:rsidRPr="00364D29">
        <w:t>seringa</w:t>
      </w:r>
      <w:r w:rsidRPr="00B5441D">
        <w:t xml:space="preserve"> </w:t>
      </w:r>
      <w:r w:rsidRPr="00364D29">
        <w:t>pré-cheia,</w:t>
      </w:r>
      <w:r w:rsidRPr="00B5441D">
        <w:t xml:space="preserve"> </w:t>
      </w:r>
      <w:r w:rsidRPr="00364D29">
        <w:t>segure</w:t>
      </w:r>
      <w:r w:rsidRPr="00B5441D">
        <w:t xml:space="preserve"> </w:t>
      </w:r>
      <w:r w:rsidRPr="00364D29">
        <w:t>no</w:t>
      </w:r>
      <w:r w:rsidRPr="00B5441D">
        <w:t xml:space="preserve"> </w:t>
      </w:r>
      <w:r w:rsidRPr="00364D29">
        <w:t>corpo</w:t>
      </w:r>
      <w:r w:rsidRPr="00B5441D">
        <w:t xml:space="preserve"> </w:t>
      </w:r>
      <w:r w:rsidRPr="00364D29">
        <w:t>da</w:t>
      </w:r>
      <w:r w:rsidRPr="00B5441D">
        <w:t xml:space="preserve"> </w:t>
      </w:r>
      <w:r w:rsidRPr="00364D29">
        <w:t>seringa</w:t>
      </w:r>
      <w:r w:rsidRPr="00B5441D">
        <w:t xml:space="preserve"> </w:t>
      </w:r>
      <w:r w:rsidRPr="00364D29">
        <w:t>com</w:t>
      </w:r>
      <w:r w:rsidRPr="00B5441D">
        <w:t xml:space="preserve"> </w:t>
      </w:r>
      <w:r w:rsidRPr="00364D29">
        <w:t>uma</w:t>
      </w:r>
      <w:r w:rsidRPr="00B5441D">
        <w:t xml:space="preserve"> mão.</w:t>
      </w:r>
    </w:p>
    <w:p w14:paraId="0FC026CC" w14:textId="4AAD10F5" w:rsidR="00566AE0" w:rsidRPr="00364D29" w:rsidRDefault="000F3707" w:rsidP="00B5441D">
      <w:pPr>
        <w:pStyle w:val="ListParagraph"/>
        <w:numPr>
          <w:ilvl w:val="1"/>
          <w:numId w:val="5"/>
        </w:numPr>
        <w:tabs>
          <w:tab w:val="left" w:pos="567"/>
          <w:tab w:val="left" w:pos="851"/>
        </w:tabs>
        <w:ind w:left="567" w:right="2"/>
      </w:pPr>
      <w:r>
        <w:pict w14:anchorId="5BEA23CC">
          <v:shape id="Picture 326" o:spid="_x0000_s2077" type="#_x0000_t75" style="position:absolute;left:0;text-align:left;margin-left:109.55pt;margin-top:42.7pt;width:233.75pt;height:136pt;z-index:251505664;visibility:visible">
            <v:imagedata r:id="rId32" o:title=""/>
            <w10:wrap type="topAndBottom"/>
          </v:shape>
        </w:pict>
      </w:r>
      <w:r w:rsidR="00643AAF" w:rsidRPr="00364D29">
        <w:t>Puxe</w:t>
      </w:r>
      <w:r w:rsidR="00643AAF" w:rsidRPr="00B5441D">
        <w:t xml:space="preserve"> </w:t>
      </w:r>
      <w:r w:rsidR="00643AAF" w:rsidRPr="00364D29">
        <w:t>a</w:t>
      </w:r>
      <w:r w:rsidR="00643AAF" w:rsidRPr="00B5441D">
        <w:rPr>
          <w:spacing w:val="-2"/>
        </w:rPr>
        <w:t xml:space="preserve"> </w:t>
      </w:r>
      <w:r w:rsidR="00643AAF" w:rsidRPr="00364D29">
        <w:t>tampa</w:t>
      </w:r>
      <w:r w:rsidR="00643AAF" w:rsidRPr="00B5441D">
        <w:rPr>
          <w:spacing w:val="-2"/>
        </w:rPr>
        <w:t xml:space="preserve"> </w:t>
      </w:r>
      <w:r w:rsidR="00643AAF" w:rsidRPr="00364D29">
        <w:t>da</w:t>
      </w:r>
      <w:r w:rsidR="00643AAF" w:rsidRPr="00B5441D">
        <w:rPr>
          <w:spacing w:val="-2"/>
        </w:rPr>
        <w:t xml:space="preserve"> </w:t>
      </w:r>
      <w:r w:rsidR="00643AAF" w:rsidRPr="00364D29">
        <w:t>agulha</w:t>
      </w:r>
      <w:r w:rsidR="00643AAF" w:rsidRPr="00B5441D">
        <w:rPr>
          <w:spacing w:val="-2"/>
        </w:rPr>
        <w:t xml:space="preserve"> </w:t>
      </w:r>
      <w:r w:rsidR="00643AAF" w:rsidRPr="00364D29">
        <w:t>na</w:t>
      </w:r>
      <w:r w:rsidR="00643AAF" w:rsidRPr="00B5441D">
        <w:rPr>
          <w:spacing w:val="-2"/>
        </w:rPr>
        <w:t xml:space="preserve"> </w:t>
      </w:r>
      <w:r w:rsidR="00643AAF" w:rsidRPr="00364D29">
        <w:t>horizontal</w:t>
      </w:r>
      <w:r w:rsidR="00643AAF" w:rsidRPr="00B5441D">
        <w:rPr>
          <w:spacing w:val="-2"/>
        </w:rPr>
        <w:t xml:space="preserve"> </w:t>
      </w:r>
      <w:r w:rsidR="00643AAF" w:rsidRPr="00364D29">
        <w:t>e</w:t>
      </w:r>
      <w:r w:rsidR="00643AAF" w:rsidRPr="00B5441D">
        <w:rPr>
          <w:spacing w:val="-2"/>
        </w:rPr>
        <w:t xml:space="preserve"> </w:t>
      </w:r>
      <w:r w:rsidR="00643AAF" w:rsidRPr="00364D29">
        <w:t>deite-a</w:t>
      </w:r>
      <w:r w:rsidR="00643AAF" w:rsidRPr="00B5441D">
        <w:rPr>
          <w:spacing w:val="-2"/>
        </w:rPr>
        <w:t xml:space="preserve"> </w:t>
      </w:r>
      <w:r w:rsidR="00643AAF" w:rsidRPr="00364D29">
        <w:t>fora.</w:t>
      </w:r>
      <w:r w:rsidR="00643AAF" w:rsidRPr="00B5441D">
        <w:rPr>
          <w:spacing w:val="-2"/>
        </w:rPr>
        <w:t xml:space="preserve"> </w:t>
      </w:r>
      <w:r w:rsidR="00643AAF" w:rsidRPr="00364D29">
        <w:t>Não</w:t>
      </w:r>
      <w:r w:rsidR="00643AAF" w:rsidRPr="00B5441D">
        <w:rPr>
          <w:spacing w:val="-2"/>
        </w:rPr>
        <w:t xml:space="preserve"> </w:t>
      </w:r>
      <w:r w:rsidR="00643AAF" w:rsidRPr="00364D29">
        <w:t>toque</w:t>
      </w:r>
      <w:r w:rsidR="00643AAF" w:rsidRPr="00B5441D">
        <w:rPr>
          <w:spacing w:val="-2"/>
        </w:rPr>
        <w:t xml:space="preserve"> </w:t>
      </w:r>
      <w:r w:rsidR="00643AAF" w:rsidRPr="00364D29">
        <w:t>no</w:t>
      </w:r>
      <w:r w:rsidR="00643AAF" w:rsidRPr="00B5441D">
        <w:rPr>
          <w:spacing w:val="-2"/>
        </w:rPr>
        <w:t xml:space="preserve"> </w:t>
      </w:r>
      <w:r w:rsidR="00643AAF" w:rsidRPr="00364D29">
        <w:t>êmbolo</w:t>
      </w:r>
      <w:r w:rsidR="00643AAF" w:rsidRPr="00B5441D">
        <w:rPr>
          <w:spacing w:val="-2"/>
        </w:rPr>
        <w:t xml:space="preserve"> </w:t>
      </w:r>
      <w:r w:rsidR="00643AAF" w:rsidRPr="00364D29">
        <w:t>enquanto</w:t>
      </w:r>
      <w:r w:rsidR="00643AAF" w:rsidRPr="00B5441D">
        <w:rPr>
          <w:spacing w:val="-2"/>
        </w:rPr>
        <w:t xml:space="preserve"> </w:t>
      </w:r>
      <w:r w:rsidR="00643AAF" w:rsidRPr="00364D29">
        <w:t>retira</w:t>
      </w:r>
      <w:r w:rsidR="00643AAF" w:rsidRPr="00B5441D">
        <w:rPr>
          <w:spacing w:val="-2"/>
        </w:rPr>
        <w:t xml:space="preserve"> </w:t>
      </w:r>
      <w:r w:rsidR="00643AAF" w:rsidRPr="00364D29">
        <w:t xml:space="preserve">a </w:t>
      </w:r>
      <w:r w:rsidR="00643AAF" w:rsidRPr="00B5441D">
        <w:rPr>
          <w:spacing w:val="-2"/>
        </w:rPr>
        <w:t>tampa.</w:t>
      </w:r>
    </w:p>
    <w:p w14:paraId="13A1ACD1" w14:textId="315344DE" w:rsidR="00B5441D" w:rsidRDefault="000F3707" w:rsidP="006B552F">
      <w:pPr>
        <w:pStyle w:val="BodyText"/>
        <w:tabs>
          <w:tab w:val="left" w:pos="0"/>
        </w:tabs>
        <w:ind w:right="2"/>
      </w:pPr>
      <w:r>
        <w:pict w14:anchorId="406C286B">
          <v:shape id="_x0000_s2078" type="#_x0000_t202" style="position:absolute;margin-left:199.5pt;margin-top:134pt;width:55.5pt;height:19.85pt;z-index:2515261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i7Eg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" stroked="f">
            <v:textbox style="mso-next-textbox:#_x0000_s2078;mso-fit-shape-to-text:t">
              <w:txbxContent>
                <w:p w14:paraId="26583C5A" w14:textId="77777777" w:rsidR="003A0175" w:rsidRPr="00096D67" w:rsidRDefault="003A0175" w:rsidP="003A0175">
                  <w:pPr>
                    <w:rPr>
                      <w:b/>
                      <w:bCs/>
                    </w:rPr>
                  </w:pPr>
                  <w:r w:rsidRPr="00096D67">
                    <w:rPr>
                      <w:b/>
                      <w:bCs/>
                    </w:rPr>
                    <w:t xml:space="preserve">Figura </w:t>
                  </w:r>
                  <w:r>
                    <w:rPr>
                      <w:b/>
                      <w:bCs/>
                    </w:rPr>
                    <w:t>5</w:t>
                  </w:r>
                </w:p>
              </w:txbxContent>
            </v:textbox>
            <w10:wrap type="square"/>
          </v:shape>
        </w:pict>
      </w:r>
    </w:p>
    <w:p w14:paraId="1EDDA5E9" w14:textId="77777777" w:rsidR="00B5441D" w:rsidRDefault="00B5441D" w:rsidP="006B552F">
      <w:pPr>
        <w:pStyle w:val="BodyText"/>
        <w:tabs>
          <w:tab w:val="left" w:pos="0"/>
        </w:tabs>
        <w:ind w:right="2"/>
      </w:pPr>
    </w:p>
    <w:p w14:paraId="599D11A3" w14:textId="344AB6CA" w:rsidR="00566AE0" w:rsidRPr="00364D29" w:rsidRDefault="00566AE0" w:rsidP="006B552F">
      <w:pPr>
        <w:pStyle w:val="BodyText"/>
        <w:tabs>
          <w:tab w:val="left" w:pos="0"/>
        </w:tabs>
        <w:ind w:right="2"/>
      </w:pPr>
    </w:p>
    <w:p w14:paraId="79BA7686" w14:textId="77777777" w:rsidR="00566AE0" w:rsidRPr="00364D29" w:rsidRDefault="00D621DE" w:rsidP="00B5441D">
      <w:pPr>
        <w:pStyle w:val="ListParagraph"/>
        <w:numPr>
          <w:ilvl w:val="1"/>
          <w:numId w:val="5"/>
        </w:numPr>
        <w:tabs>
          <w:tab w:val="left" w:pos="567"/>
          <w:tab w:val="left" w:pos="851"/>
        </w:tabs>
        <w:ind w:left="567" w:right="2"/>
      </w:pPr>
      <w:r w:rsidRPr="00364D29">
        <w:t>Pode</w:t>
      </w:r>
      <w:r w:rsidRPr="00B5441D">
        <w:t xml:space="preserve"> </w:t>
      </w:r>
      <w:r w:rsidRPr="00364D29">
        <w:t>notar</w:t>
      </w:r>
      <w:r w:rsidRPr="00B5441D">
        <w:t xml:space="preserve"> </w:t>
      </w:r>
      <w:r w:rsidRPr="00364D29">
        <w:t>uma</w:t>
      </w:r>
      <w:r w:rsidRPr="00B5441D">
        <w:t xml:space="preserve"> </w:t>
      </w:r>
      <w:r w:rsidRPr="00364D29">
        <w:t>bolha</w:t>
      </w:r>
      <w:r w:rsidRPr="00B5441D">
        <w:t xml:space="preserve"> </w:t>
      </w:r>
      <w:r w:rsidRPr="00364D29">
        <w:t>de</w:t>
      </w:r>
      <w:r w:rsidRPr="00B5441D">
        <w:t xml:space="preserve"> </w:t>
      </w:r>
      <w:r w:rsidRPr="00364D29">
        <w:t>ar</w:t>
      </w:r>
      <w:r w:rsidRPr="00B5441D">
        <w:t xml:space="preserve"> </w:t>
      </w:r>
      <w:r w:rsidRPr="00364D29">
        <w:t>na</w:t>
      </w:r>
      <w:r w:rsidRPr="00B5441D">
        <w:t xml:space="preserve"> </w:t>
      </w:r>
      <w:r w:rsidRPr="00364D29">
        <w:t>seringa</w:t>
      </w:r>
      <w:r w:rsidRPr="00B5441D">
        <w:t xml:space="preserve"> </w:t>
      </w:r>
      <w:r w:rsidRPr="00364D29">
        <w:t>pré-cheia</w:t>
      </w:r>
      <w:r w:rsidRPr="00B5441D">
        <w:t xml:space="preserve"> </w:t>
      </w:r>
      <w:r w:rsidRPr="00364D29">
        <w:t>ou</w:t>
      </w:r>
      <w:r w:rsidRPr="00B5441D">
        <w:t xml:space="preserve"> </w:t>
      </w:r>
      <w:r w:rsidRPr="00364D29">
        <w:t>uma</w:t>
      </w:r>
      <w:r w:rsidRPr="00B5441D">
        <w:t xml:space="preserve"> </w:t>
      </w:r>
      <w:r w:rsidRPr="00364D29">
        <w:t>gota</w:t>
      </w:r>
      <w:r w:rsidRPr="00B5441D">
        <w:t xml:space="preserve"> </w:t>
      </w:r>
      <w:r w:rsidRPr="00364D29">
        <w:t>de</w:t>
      </w:r>
      <w:r w:rsidRPr="00B5441D">
        <w:t xml:space="preserve"> </w:t>
      </w:r>
      <w:r w:rsidRPr="00364D29">
        <w:t>líquido</w:t>
      </w:r>
      <w:r w:rsidRPr="00B5441D">
        <w:t xml:space="preserve"> </w:t>
      </w:r>
      <w:r w:rsidRPr="00364D29">
        <w:t>no</w:t>
      </w:r>
      <w:r w:rsidRPr="00B5441D">
        <w:t xml:space="preserve"> </w:t>
      </w:r>
      <w:r w:rsidRPr="00364D29">
        <w:t>final</w:t>
      </w:r>
      <w:r w:rsidRPr="00B5441D">
        <w:t xml:space="preserve"> </w:t>
      </w:r>
      <w:r w:rsidRPr="00364D29">
        <w:t>da</w:t>
      </w:r>
      <w:r w:rsidRPr="00B5441D">
        <w:t xml:space="preserve"> </w:t>
      </w:r>
      <w:r w:rsidRPr="00364D29">
        <w:t>agulha.</w:t>
      </w:r>
      <w:r w:rsidRPr="00B5441D">
        <w:t xml:space="preserve"> </w:t>
      </w:r>
      <w:r w:rsidRPr="00364D29">
        <w:t>Isto é normal e não necessita de removê-las.</w:t>
      </w:r>
    </w:p>
    <w:p w14:paraId="0161EA7F" w14:textId="77777777" w:rsidR="00566AE0" w:rsidRPr="00364D29" w:rsidRDefault="00D621DE" w:rsidP="00B5441D">
      <w:pPr>
        <w:pStyle w:val="ListParagraph"/>
        <w:numPr>
          <w:ilvl w:val="1"/>
          <w:numId w:val="5"/>
        </w:numPr>
        <w:tabs>
          <w:tab w:val="left" w:pos="567"/>
          <w:tab w:val="left" w:pos="851"/>
        </w:tabs>
        <w:ind w:left="567" w:right="2"/>
      </w:pPr>
      <w:r w:rsidRPr="00364D29">
        <w:t>Não</w:t>
      </w:r>
      <w:r w:rsidRPr="00B5441D">
        <w:t xml:space="preserve"> </w:t>
      </w:r>
      <w:r w:rsidRPr="00364D29">
        <w:t>toque</w:t>
      </w:r>
      <w:r w:rsidRPr="00B5441D">
        <w:t xml:space="preserve"> </w:t>
      </w:r>
      <w:r w:rsidRPr="00364D29">
        <w:t>na</w:t>
      </w:r>
      <w:r w:rsidRPr="00B5441D">
        <w:t xml:space="preserve"> </w:t>
      </w:r>
      <w:r w:rsidRPr="00364D29">
        <w:t>agulha</w:t>
      </w:r>
      <w:r w:rsidRPr="00B5441D">
        <w:t xml:space="preserve"> </w:t>
      </w:r>
      <w:r w:rsidRPr="00364D29">
        <w:t>nem</w:t>
      </w:r>
      <w:r w:rsidRPr="00B5441D">
        <w:t xml:space="preserve"> </w:t>
      </w:r>
      <w:r w:rsidRPr="00364D29">
        <w:t>permita</w:t>
      </w:r>
      <w:r w:rsidRPr="00B5441D">
        <w:t xml:space="preserve"> </w:t>
      </w:r>
      <w:r w:rsidRPr="00364D29">
        <w:t>que</w:t>
      </w:r>
      <w:r w:rsidRPr="00B5441D">
        <w:t xml:space="preserve"> </w:t>
      </w:r>
      <w:r w:rsidRPr="00364D29">
        <w:t>esta</w:t>
      </w:r>
      <w:r w:rsidRPr="00B5441D">
        <w:t xml:space="preserve"> </w:t>
      </w:r>
      <w:r w:rsidRPr="00364D29">
        <w:t>toque</w:t>
      </w:r>
      <w:r w:rsidRPr="00B5441D">
        <w:t xml:space="preserve"> </w:t>
      </w:r>
      <w:r w:rsidRPr="00364D29">
        <w:t>em</w:t>
      </w:r>
      <w:r w:rsidRPr="00B5441D">
        <w:t xml:space="preserve"> </w:t>
      </w:r>
      <w:r w:rsidRPr="00364D29">
        <w:t>nenhuma</w:t>
      </w:r>
      <w:r w:rsidRPr="00B5441D">
        <w:t xml:space="preserve"> superfície.</w:t>
      </w:r>
    </w:p>
    <w:p w14:paraId="246DA856" w14:textId="77777777" w:rsidR="00566AE0" w:rsidRPr="00364D29" w:rsidRDefault="00D621DE" w:rsidP="00B5441D">
      <w:pPr>
        <w:pStyle w:val="ListParagraph"/>
        <w:numPr>
          <w:ilvl w:val="1"/>
          <w:numId w:val="5"/>
        </w:numPr>
        <w:tabs>
          <w:tab w:val="left" w:pos="567"/>
          <w:tab w:val="left" w:pos="851"/>
        </w:tabs>
        <w:ind w:left="567" w:right="2"/>
      </w:pPr>
      <w:r w:rsidRPr="00364D29">
        <w:t>Não</w:t>
      </w:r>
      <w:r w:rsidRPr="00B5441D">
        <w:t xml:space="preserve"> </w:t>
      </w:r>
      <w:r w:rsidRPr="00364D29">
        <w:t>utilize</w:t>
      </w:r>
      <w:r w:rsidRPr="00B5441D">
        <w:t xml:space="preserve"> </w:t>
      </w:r>
      <w:r w:rsidRPr="00364D29">
        <w:t>a</w:t>
      </w:r>
      <w:r w:rsidRPr="00B5441D">
        <w:t xml:space="preserve"> </w:t>
      </w:r>
      <w:r w:rsidRPr="00364D29">
        <w:t>seringa</w:t>
      </w:r>
      <w:r w:rsidRPr="00B5441D">
        <w:t xml:space="preserve"> </w:t>
      </w:r>
      <w:r w:rsidRPr="00364D29">
        <w:t>pré-cheia</w:t>
      </w:r>
      <w:r w:rsidRPr="00B5441D">
        <w:t xml:space="preserve"> </w:t>
      </w:r>
      <w:r w:rsidRPr="00364D29">
        <w:t>se</w:t>
      </w:r>
      <w:r w:rsidRPr="00B5441D">
        <w:t xml:space="preserve"> </w:t>
      </w:r>
      <w:r w:rsidRPr="00364D29">
        <w:t>a</w:t>
      </w:r>
      <w:r w:rsidRPr="00B5441D">
        <w:t xml:space="preserve"> </w:t>
      </w:r>
      <w:r w:rsidRPr="00364D29">
        <w:t>deixar</w:t>
      </w:r>
      <w:r w:rsidRPr="00B5441D">
        <w:t xml:space="preserve"> </w:t>
      </w:r>
      <w:r w:rsidRPr="00364D29">
        <w:t>cair</w:t>
      </w:r>
      <w:r w:rsidRPr="00B5441D">
        <w:t xml:space="preserve"> </w:t>
      </w:r>
      <w:r w:rsidRPr="00364D29">
        <w:t>sem</w:t>
      </w:r>
      <w:r w:rsidRPr="00B5441D">
        <w:t xml:space="preserve"> </w:t>
      </w:r>
      <w:r w:rsidRPr="00364D29">
        <w:t>a</w:t>
      </w:r>
      <w:r w:rsidRPr="00B5441D">
        <w:t xml:space="preserve"> </w:t>
      </w:r>
      <w:r w:rsidRPr="00364D29">
        <w:t>tampa</w:t>
      </w:r>
      <w:r w:rsidRPr="00B5441D">
        <w:t xml:space="preserve"> </w:t>
      </w:r>
      <w:r w:rsidRPr="00364D29">
        <w:t>da</w:t>
      </w:r>
      <w:r w:rsidRPr="00B5441D">
        <w:t xml:space="preserve"> </w:t>
      </w:r>
      <w:r w:rsidRPr="00364D29">
        <w:t>agulha.</w:t>
      </w:r>
      <w:r w:rsidRPr="00B5441D">
        <w:t xml:space="preserve"> </w:t>
      </w:r>
      <w:r w:rsidRPr="00364D29">
        <w:t>Se</w:t>
      </w:r>
      <w:r w:rsidRPr="00B5441D">
        <w:t xml:space="preserve"> </w:t>
      </w:r>
      <w:r w:rsidRPr="00364D29">
        <w:t>isto</w:t>
      </w:r>
      <w:r w:rsidRPr="00B5441D">
        <w:t xml:space="preserve"> </w:t>
      </w:r>
      <w:r w:rsidRPr="00364D29">
        <w:t>acontecer, contacte, por favor, o seu médico ou farmacêutico.</w:t>
      </w:r>
    </w:p>
    <w:p w14:paraId="1DDFA670" w14:textId="77777777" w:rsidR="00566AE0" w:rsidRPr="00364D29" w:rsidRDefault="00D621DE" w:rsidP="00B5441D">
      <w:pPr>
        <w:pStyle w:val="ListParagraph"/>
        <w:numPr>
          <w:ilvl w:val="1"/>
          <w:numId w:val="5"/>
        </w:numPr>
        <w:tabs>
          <w:tab w:val="left" w:pos="567"/>
          <w:tab w:val="left" w:pos="851"/>
        </w:tabs>
        <w:ind w:left="567" w:right="2"/>
      </w:pPr>
      <w:r w:rsidRPr="00364D29">
        <w:t>Injete</w:t>
      </w:r>
      <w:r w:rsidRPr="00B5441D">
        <w:t xml:space="preserve"> </w:t>
      </w:r>
      <w:r w:rsidRPr="00364D29">
        <w:t>a</w:t>
      </w:r>
      <w:r w:rsidRPr="00B5441D">
        <w:t xml:space="preserve"> </w:t>
      </w:r>
      <w:r w:rsidRPr="00364D29">
        <w:t>dose</w:t>
      </w:r>
      <w:r w:rsidRPr="00364D29">
        <w:rPr>
          <w:spacing w:val="-5"/>
        </w:rPr>
        <w:t xml:space="preserve"> </w:t>
      </w:r>
      <w:r w:rsidRPr="00364D29">
        <w:t>imediatamente</w:t>
      </w:r>
      <w:r w:rsidRPr="00364D29">
        <w:rPr>
          <w:spacing w:val="-4"/>
        </w:rPr>
        <w:t xml:space="preserve"> </w:t>
      </w:r>
      <w:r w:rsidRPr="00364D29">
        <w:t>após</w:t>
      </w:r>
      <w:r w:rsidRPr="00364D29">
        <w:rPr>
          <w:spacing w:val="-4"/>
        </w:rPr>
        <w:t xml:space="preserve"> </w:t>
      </w:r>
      <w:r w:rsidRPr="00364D29">
        <w:t>ter</w:t>
      </w:r>
      <w:r w:rsidRPr="00364D29">
        <w:rPr>
          <w:spacing w:val="-5"/>
        </w:rPr>
        <w:t xml:space="preserve"> </w:t>
      </w:r>
      <w:r w:rsidRPr="00364D29">
        <w:t>retirado</w:t>
      </w:r>
      <w:r w:rsidRPr="00364D29">
        <w:rPr>
          <w:spacing w:val="-4"/>
        </w:rPr>
        <w:t xml:space="preserve"> </w:t>
      </w:r>
      <w:r w:rsidRPr="00364D29">
        <w:t>a</w:t>
      </w:r>
      <w:r w:rsidRPr="00364D29">
        <w:rPr>
          <w:spacing w:val="-5"/>
        </w:rPr>
        <w:t xml:space="preserve"> </w:t>
      </w:r>
      <w:r w:rsidRPr="00364D29">
        <w:t>tampa</w:t>
      </w:r>
      <w:r w:rsidRPr="00364D29">
        <w:rPr>
          <w:spacing w:val="-4"/>
        </w:rPr>
        <w:t xml:space="preserve"> </w:t>
      </w:r>
      <w:r w:rsidRPr="00364D29">
        <w:t>da</w:t>
      </w:r>
      <w:r w:rsidRPr="00364D29">
        <w:rPr>
          <w:spacing w:val="-3"/>
        </w:rPr>
        <w:t xml:space="preserve"> </w:t>
      </w:r>
      <w:r w:rsidRPr="00364D29">
        <w:rPr>
          <w:spacing w:val="-2"/>
        </w:rPr>
        <w:t>agulha.</w:t>
      </w:r>
    </w:p>
    <w:p w14:paraId="2800E8B3" w14:textId="77777777" w:rsidR="009F7E6D" w:rsidRPr="00364D29" w:rsidRDefault="009F7E6D" w:rsidP="006B552F">
      <w:pPr>
        <w:pStyle w:val="ListParagraph"/>
        <w:tabs>
          <w:tab w:val="left" w:pos="0"/>
          <w:tab w:val="left" w:pos="851"/>
        </w:tabs>
        <w:ind w:left="0" w:right="2" w:firstLine="0"/>
      </w:pPr>
    </w:p>
    <w:p w14:paraId="45EBDA3B" w14:textId="77777777" w:rsidR="00566AE0" w:rsidRPr="00364D29" w:rsidRDefault="00D621DE" w:rsidP="006B552F">
      <w:pPr>
        <w:pStyle w:val="Heading3"/>
        <w:numPr>
          <w:ilvl w:val="0"/>
          <w:numId w:val="4"/>
        </w:numPr>
        <w:tabs>
          <w:tab w:val="left" w:pos="0"/>
          <w:tab w:val="left" w:pos="456"/>
        </w:tabs>
        <w:ind w:left="0" w:right="2" w:firstLine="0"/>
      </w:pPr>
      <w:r w:rsidRPr="00364D29">
        <w:t>Injete</w:t>
      </w:r>
      <w:r w:rsidRPr="00364D29">
        <w:rPr>
          <w:spacing w:val="-4"/>
        </w:rPr>
        <w:t xml:space="preserve"> </w:t>
      </w:r>
      <w:r w:rsidRPr="00364D29">
        <w:t>a</w:t>
      </w:r>
      <w:r w:rsidRPr="00364D29">
        <w:rPr>
          <w:spacing w:val="-3"/>
        </w:rPr>
        <w:t xml:space="preserve"> </w:t>
      </w:r>
      <w:r w:rsidRPr="00364D29">
        <w:rPr>
          <w:spacing w:val="-4"/>
        </w:rPr>
        <w:t>dose</w:t>
      </w:r>
    </w:p>
    <w:p w14:paraId="041FD84D" w14:textId="77777777" w:rsidR="009F7E6D" w:rsidRPr="00364D29" w:rsidRDefault="009F7E6D" w:rsidP="00B5441D">
      <w:pPr>
        <w:pStyle w:val="ListParagraph"/>
        <w:tabs>
          <w:tab w:val="left" w:pos="567"/>
          <w:tab w:val="left" w:pos="851"/>
        </w:tabs>
        <w:ind w:left="0" w:right="2" w:firstLine="0"/>
      </w:pPr>
    </w:p>
    <w:p w14:paraId="54B9A916" w14:textId="77777777" w:rsidR="00566AE0" w:rsidRPr="00364D29" w:rsidRDefault="00D621DE" w:rsidP="00B5441D">
      <w:pPr>
        <w:pStyle w:val="ListParagraph"/>
        <w:numPr>
          <w:ilvl w:val="1"/>
          <w:numId w:val="5"/>
        </w:numPr>
        <w:tabs>
          <w:tab w:val="left" w:pos="567"/>
          <w:tab w:val="left" w:pos="851"/>
        </w:tabs>
        <w:ind w:left="567" w:right="2"/>
      </w:pPr>
      <w:r w:rsidRPr="00364D29">
        <w:t>Segure a seringa pré-cheia com uma mão entre o dedo médio e o indicador e coloque o dedo polegar</w:t>
      </w:r>
      <w:r w:rsidRPr="00B5441D">
        <w:t xml:space="preserve"> </w:t>
      </w:r>
      <w:r w:rsidRPr="00364D29">
        <w:t>no</w:t>
      </w:r>
      <w:r w:rsidRPr="00B5441D">
        <w:t xml:space="preserve"> </w:t>
      </w:r>
      <w:r w:rsidRPr="00364D29">
        <w:t>topo</w:t>
      </w:r>
      <w:r w:rsidRPr="00B5441D">
        <w:t xml:space="preserve"> </w:t>
      </w:r>
      <w:r w:rsidRPr="00364D29">
        <w:t>da</w:t>
      </w:r>
      <w:r w:rsidRPr="00B5441D">
        <w:t xml:space="preserve"> </w:t>
      </w:r>
      <w:r w:rsidRPr="00364D29">
        <w:t>cabeça</w:t>
      </w:r>
      <w:r w:rsidRPr="00B5441D">
        <w:t xml:space="preserve"> </w:t>
      </w:r>
      <w:r w:rsidRPr="00364D29">
        <w:t>do</w:t>
      </w:r>
      <w:r w:rsidRPr="00B5441D">
        <w:t xml:space="preserve"> </w:t>
      </w:r>
      <w:r w:rsidRPr="00364D29">
        <w:t>êmbolo</w:t>
      </w:r>
      <w:r w:rsidRPr="00B5441D">
        <w:t xml:space="preserve"> </w:t>
      </w:r>
      <w:r w:rsidRPr="00364D29">
        <w:t>e</w:t>
      </w:r>
      <w:r w:rsidRPr="00B5441D">
        <w:t xml:space="preserve"> </w:t>
      </w:r>
      <w:r w:rsidRPr="00364D29">
        <w:t>utilize</w:t>
      </w:r>
      <w:r w:rsidRPr="00B5441D">
        <w:t xml:space="preserve"> </w:t>
      </w:r>
      <w:r w:rsidRPr="00364D29">
        <w:t>a</w:t>
      </w:r>
      <w:r w:rsidRPr="00B5441D">
        <w:t xml:space="preserve"> </w:t>
      </w:r>
      <w:r w:rsidRPr="00364D29">
        <w:t>outra</w:t>
      </w:r>
      <w:r w:rsidRPr="00B5441D">
        <w:t xml:space="preserve"> </w:t>
      </w:r>
      <w:r w:rsidRPr="00364D29">
        <w:t>mão</w:t>
      </w:r>
      <w:r w:rsidRPr="00B5441D">
        <w:t xml:space="preserve"> </w:t>
      </w:r>
      <w:r w:rsidRPr="00364D29">
        <w:t>para</w:t>
      </w:r>
      <w:r w:rsidRPr="00B5441D">
        <w:t xml:space="preserve"> </w:t>
      </w:r>
      <w:r w:rsidRPr="00364D29">
        <w:t>apertar</w:t>
      </w:r>
      <w:r w:rsidRPr="00B5441D">
        <w:t xml:space="preserve"> </w:t>
      </w:r>
      <w:r w:rsidRPr="00364D29">
        <w:t>suavemente</w:t>
      </w:r>
      <w:r w:rsidRPr="00B5441D">
        <w:t xml:space="preserve"> </w:t>
      </w:r>
      <w:r w:rsidRPr="00364D29">
        <w:t>a</w:t>
      </w:r>
      <w:r w:rsidRPr="00B5441D">
        <w:t xml:space="preserve"> </w:t>
      </w:r>
      <w:r w:rsidRPr="00364D29">
        <w:t>pele</w:t>
      </w:r>
      <w:r w:rsidRPr="00B5441D">
        <w:t xml:space="preserve"> </w:t>
      </w:r>
      <w:r w:rsidRPr="00364D29">
        <w:t>limpa entre o dedo indicador e o polegar. Não aperte firmemente.</w:t>
      </w:r>
    </w:p>
    <w:p w14:paraId="719883C9" w14:textId="77777777" w:rsidR="00C5762D" w:rsidRPr="00364D29" w:rsidRDefault="00CF0981" w:rsidP="00B5441D">
      <w:pPr>
        <w:pStyle w:val="ListParagraph"/>
        <w:numPr>
          <w:ilvl w:val="1"/>
          <w:numId w:val="4"/>
        </w:numPr>
        <w:tabs>
          <w:tab w:val="left" w:pos="567"/>
        </w:tabs>
        <w:ind w:left="567" w:right="2"/>
      </w:pPr>
      <w:r w:rsidRPr="00364D29">
        <w:rPr>
          <w:rFonts w:eastAsia="Calibri"/>
          <w:color w:val="191917"/>
        </w:rPr>
        <w:lastRenderedPageBreak/>
        <w:t>Não aperte com força</w:t>
      </w:r>
      <w:r w:rsidR="009F7E6D" w:rsidRPr="00364D29">
        <w:rPr>
          <w:rFonts w:eastAsia="Calibri"/>
          <w:color w:val="191917"/>
        </w:rPr>
        <w:t>.</w:t>
      </w:r>
    </w:p>
    <w:p w14:paraId="0304AB36" w14:textId="77777777" w:rsidR="00566AE0" w:rsidRPr="00364D29" w:rsidRDefault="00D621DE" w:rsidP="00B5441D">
      <w:pPr>
        <w:pStyle w:val="ListParagraph"/>
        <w:numPr>
          <w:ilvl w:val="1"/>
          <w:numId w:val="4"/>
        </w:numPr>
        <w:tabs>
          <w:tab w:val="left" w:pos="567"/>
        </w:tabs>
        <w:ind w:left="567" w:right="2"/>
      </w:pPr>
      <w:r w:rsidRPr="00364D29">
        <w:t>Não</w:t>
      </w:r>
      <w:r w:rsidRPr="00364D29">
        <w:rPr>
          <w:spacing w:val="-4"/>
        </w:rPr>
        <w:t xml:space="preserve"> </w:t>
      </w:r>
      <w:r w:rsidRPr="00364D29">
        <w:t>puxe</w:t>
      </w:r>
      <w:r w:rsidRPr="00364D29">
        <w:rPr>
          <w:spacing w:val="-2"/>
        </w:rPr>
        <w:t xml:space="preserve"> </w:t>
      </w:r>
      <w:r w:rsidRPr="00364D29">
        <w:t>o</w:t>
      </w:r>
      <w:r w:rsidRPr="00364D29">
        <w:rPr>
          <w:spacing w:val="-4"/>
        </w:rPr>
        <w:t xml:space="preserve"> </w:t>
      </w:r>
      <w:r w:rsidRPr="00364D29">
        <w:t>êmbolo</w:t>
      </w:r>
      <w:r w:rsidRPr="00364D29">
        <w:rPr>
          <w:spacing w:val="-5"/>
        </w:rPr>
        <w:t xml:space="preserve"> </w:t>
      </w:r>
      <w:r w:rsidRPr="00364D29">
        <w:t>em</w:t>
      </w:r>
      <w:r w:rsidRPr="00364D29">
        <w:rPr>
          <w:spacing w:val="-1"/>
        </w:rPr>
        <w:t xml:space="preserve"> </w:t>
      </w:r>
      <w:r w:rsidRPr="00364D29">
        <w:t>momento</w:t>
      </w:r>
      <w:r w:rsidRPr="00364D29">
        <w:rPr>
          <w:spacing w:val="-4"/>
        </w:rPr>
        <w:t xml:space="preserve"> </w:t>
      </w:r>
      <w:r w:rsidRPr="00364D29">
        <w:rPr>
          <w:spacing w:val="-2"/>
        </w:rPr>
        <w:t>algum.</w:t>
      </w:r>
    </w:p>
    <w:p w14:paraId="6528ED63" w14:textId="77777777" w:rsidR="00566AE0" w:rsidRPr="00364D29" w:rsidRDefault="00D621DE" w:rsidP="00B5441D">
      <w:pPr>
        <w:pStyle w:val="ListParagraph"/>
        <w:numPr>
          <w:ilvl w:val="1"/>
          <w:numId w:val="4"/>
        </w:numPr>
        <w:tabs>
          <w:tab w:val="left" w:pos="567"/>
        </w:tabs>
        <w:ind w:left="567" w:right="2"/>
      </w:pPr>
      <w:r w:rsidRPr="00364D29">
        <w:t>Num</w:t>
      </w:r>
      <w:r w:rsidRPr="00364D29">
        <w:rPr>
          <w:spacing w:val="-7"/>
        </w:rPr>
        <w:t xml:space="preserve"> </w:t>
      </w:r>
      <w:r w:rsidRPr="00364D29">
        <w:t>movimento</w:t>
      </w:r>
      <w:r w:rsidRPr="00364D29">
        <w:rPr>
          <w:spacing w:val="-5"/>
        </w:rPr>
        <w:t xml:space="preserve"> </w:t>
      </w:r>
      <w:r w:rsidRPr="00364D29">
        <w:t>único</w:t>
      </w:r>
      <w:r w:rsidRPr="00364D29">
        <w:rPr>
          <w:spacing w:val="-4"/>
        </w:rPr>
        <w:t xml:space="preserve"> </w:t>
      </w:r>
      <w:r w:rsidRPr="00364D29">
        <w:t>e</w:t>
      </w:r>
      <w:r w:rsidRPr="00364D29">
        <w:rPr>
          <w:spacing w:val="-5"/>
        </w:rPr>
        <w:t xml:space="preserve"> </w:t>
      </w:r>
      <w:r w:rsidRPr="00364D29">
        <w:t>rápido,</w:t>
      </w:r>
      <w:r w:rsidRPr="00364D29">
        <w:rPr>
          <w:spacing w:val="-4"/>
        </w:rPr>
        <w:t xml:space="preserve"> </w:t>
      </w:r>
      <w:r w:rsidRPr="00364D29">
        <w:t>insira</w:t>
      </w:r>
      <w:r w:rsidRPr="00364D29">
        <w:rPr>
          <w:spacing w:val="-5"/>
        </w:rPr>
        <w:t xml:space="preserve"> </w:t>
      </w:r>
      <w:r w:rsidRPr="00364D29">
        <w:t>a</w:t>
      </w:r>
      <w:r w:rsidRPr="00364D29">
        <w:rPr>
          <w:spacing w:val="-4"/>
        </w:rPr>
        <w:t xml:space="preserve"> </w:t>
      </w:r>
      <w:r w:rsidRPr="00364D29">
        <w:t>agulha</w:t>
      </w:r>
      <w:r w:rsidRPr="00364D29">
        <w:rPr>
          <w:spacing w:val="-5"/>
        </w:rPr>
        <w:t xml:space="preserve"> </w:t>
      </w:r>
      <w:r w:rsidRPr="00364D29">
        <w:t>através</w:t>
      </w:r>
      <w:r w:rsidRPr="00364D29">
        <w:rPr>
          <w:spacing w:val="-5"/>
        </w:rPr>
        <w:t xml:space="preserve"> </w:t>
      </w:r>
      <w:r w:rsidRPr="00364D29">
        <w:t>da</w:t>
      </w:r>
      <w:r w:rsidRPr="00364D29">
        <w:rPr>
          <w:spacing w:val="-4"/>
        </w:rPr>
        <w:t xml:space="preserve"> </w:t>
      </w:r>
      <w:r w:rsidRPr="00364D29">
        <w:t>pele</w:t>
      </w:r>
      <w:r w:rsidRPr="00364D29">
        <w:rPr>
          <w:spacing w:val="-7"/>
        </w:rPr>
        <w:t xml:space="preserve"> </w:t>
      </w:r>
      <w:r w:rsidRPr="00364D29">
        <w:t>até</w:t>
      </w:r>
      <w:r w:rsidRPr="00364D29">
        <w:rPr>
          <w:spacing w:val="-4"/>
        </w:rPr>
        <w:t xml:space="preserve"> </w:t>
      </w:r>
      <w:r w:rsidRPr="00364D29">
        <w:t>ao</w:t>
      </w:r>
      <w:r w:rsidRPr="00364D29">
        <w:rPr>
          <w:spacing w:val="-5"/>
        </w:rPr>
        <w:t xml:space="preserve"> </w:t>
      </w:r>
      <w:r w:rsidRPr="00364D29">
        <w:t>final</w:t>
      </w:r>
      <w:r w:rsidRPr="00364D29">
        <w:rPr>
          <w:spacing w:val="-5"/>
        </w:rPr>
        <w:t xml:space="preserve"> </w:t>
      </w:r>
      <w:r w:rsidRPr="00364D29">
        <w:t>(ver</w:t>
      </w:r>
      <w:r w:rsidRPr="00364D29">
        <w:rPr>
          <w:spacing w:val="-5"/>
        </w:rPr>
        <w:t xml:space="preserve"> </w:t>
      </w:r>
      <w:r w:rsidRPr="00364D29">
        <w:t>Figura</w:t>
      </w:r>
      <w:r w:rsidRPr="00364D29">
        <w:rPr>
          <w:spacing w:val="-3"/>
        </w:rPr>
        <w:t xml:space="preserve"> </w:t>
      </w:r>
      <w:r w:rsidR="00C5762D" w:rsidRPr="00364D29">
        <w:rPr>
          <w:spacing w:val="-5"/>
        </w:rPr>
        <w:t>6</w:t>
      </w:r>
      <w:r w:rsidRPr="00364D29">
        <w:rPr>
          <w:spacing w:val="-5"/>
        </w:rPr>
        <w:t>).</w:t>
      </w:r>
    </w:p>
    <w:p w14:paraId="6E27E6B3" w14:textId="77777777" w:rsidR="00566AE0" w:rsidRPr="00364D29" w:rsidRDefault="000F3707" w:rsidP="006B552F">
      <w:pPr>
        <w:pStyle w:val="BodyText"/>
        <w:tabs>
          <w:tab w:val="left" w:pos="0"/>
        </w:tabs>
        <w:ind w:right="2"/>
      </w:pPr>
      <w:r>
        <w:rPr>
          <w:noProof/>
        </w:rPr>
        <w:pict w14:anchorId="10576C83">
          <v:shape id="Picture 327" o:spid="_x0000_s2076" type="#_x0000_t75" style="position:absolute;margin-left:134.4pt;margin-top:13.4pt;width:227.85pt;height:147.5pt;z-index:251507712;visibility:visible">
            <v:imagedata r:id="rId33" o:title=""/>
            <w10:wrap type="topAndBottom"/>
          </v:shape>
        </w:pict>
      </w:r>
    </w:p>
    <w:p w14:paraId="0BCA5BEA" w14:textId="77777777" w:rsidR="00566AE0" w:rsidRPr="00364D29" w:rsidRDefault="00566AE0" w:rsidP="006B552F">
      <w:pPr>
        <w:pStyle w:val="BodyText"/>
        <w:tabs>
          <w:tab w:val="left" w:pos="0"/>
        </w:tabs>
        <w:ind w:right="2"/>
      </w:pPr>
    </w:p>
    <w:p w14:paraId="6D34CF49" w14:textId="77777777" w:rsidR="00566AE0" w:rsidRPr="00364D29" w:rsidRDefault="00566AE0" w:rsidP="006B552F">
      <w:pPr>
        <w:pStyle w:val="BodyText"/>
        <w:tabs>
          <w:tab w:val="left" w:pos="0"/>
        </w:tabs>
        <w:ind w:right="2"/>
      </w:pPr>
    </w:p>
    <w:p w14:paraId="1E0114F7" w14:textId="77777777" w:rsidR="00566AE0" w:rsidRPr="00364D29" w:rsidRDefault="00D621DE" w:rsidP="006B552F">
      <w:pPr>
        <w:tabs>
          <w:tab w:val="left" w:pos="0"/>
          <w:tab w:val="left" w:pos="804"/>
        </w:tabs>
        <w:ind w:right="2"/>
      </w:pPr>
      <w:r w:rsidRPr="00364D29">
        <w:t>Injete</w:t>
      </w:r>
      <w:r w:rsidRPr="00364D29">
        <w:rPr>
          <w:spacing w:val="-3"/>
        </w:rPr>
        <w:t xml:space="preserve"> </w:t>
      </w:r>
      <w:r w:rsidRPr="00364D29">
        <w:t>todo</w:t>
      </w:r>
      <w:r w:rsidRPr="00364D29">
        <w:rPr>
          <w:spacing w:val="-3"/>
        </w:rPr>
        <w:t xml:space="preserve"> </w:t>
      </w:r>
      <w:r w:rsidRPr="00364D29">
        <w:t>o</w:t>
      </w:r>
      <w:r w:rsidRPr="00364D29">
        <w:rPr>
          <w:spacing w:val="-3"/>
        </w:rPr>
        <w:t xml:space="preserve"> </w:t>
      </w:r>
      <w:r w:rsidRPr="00364D29">
        <w:t>medicamento</w:t>
      </w:r>
      <w:r w:rsidRPr="00364D29">
        <w:rPr>
          <w:spacing w:val="-3"/>
        </w:rPr>
        <w:t xml:space="preserve"> </w:t>
      </w:r>
      <w:r w:rsidRPr="00364D29">
        <w:t>empurrando</w:t>
      </w:r>
      <w:r w:rsidRPr="00364D29">
        <w:rPr>
          <w:spacing w:val="-3"/>
        </w:rPr>
        <w:t xml:space="preserve"> </w:t>
      </w:r>
      <w:r w:rsidRPr="00364D29">
        <w:t>o</w:t>
      </w:r>
      <w:r w:rsidRPr="00364D29">
        <w:rPr>
          <w:spacing w:val="-3"/>
        </w:rPr>
        <w:t xml:space="preserve"> </w:t>
      </w:r>
      <w:r w:rsidRPr="00364D29">
        <w:t>êmbolo,</w:t>
      </w:r>
      <w:r w:rsidRPr="00364D29">
        <w:rPr>
          <w:spacing w:val="-3"/>
        </w:rPr>
        <w:t xml:space="preserve"> </w:t>
      </w:r>
      <w:r w:rsidRPr="00364D29">
        <w:t>até</w:t>
      </w:r>
      <w:r w:rsidRPr="00364D29">
        <w:rPr>
          <w:spacing w:val="-6"/>
        </w:rPr>
        <w:t xml:space="preserve"> </w:t>
      </w:r>
      <w:r w:rsidRPr="00364D29">
        <w:t>que</w:t>
      </w:r>
      <w:r w:rsidRPr="00364D29">
        <w:rPr>
          <w:spacing w:val="-2"/>
        </w:rPr>
        <w:t xml:space="preserve"> </w:t>
      </w:r>
      <w:r w:rsidRPr="00364D29">
        <w:t>a</w:t>
      </w:r>
      <w:r w:rsidRPr="00364D29">
        <w:rPr>
          <w:spacing w:val="-3"/>
        </w:rPr>
        <w:t xml:space="preserve"> </w:t>
      </w:r>
      <w:r w:rsidRPr="00364D29">
        <w:t>cabeça</w:t>
      </w:r>
      <w:r w:rsidRPr="00364D29">
        <w:rPr>
          <w:spacing w:val="-3"/>
        </w:rPr>
        <w:t xml:space="preserve"> </w:t>
      </w:r>
      <w:r w:rsidRPr="00364D29">
        <w:t>do</w:t>
      </w:r>
      <w:r w:rsidRPr="00364D29">
        <w:rPr>
          <w:spacing w:val="-3"/>
        </w:rPr>
        <w:t xml:space="preserve"> </w:t>
      </w:r>
      <w:r w:rsidRPr="00364D29">
        <w:t>êmbolo</w:t>
      </w:r>
      <w:r w:rsidRPr="00364D29">
        <w:rPr>
          <w:spacing w:val="-3"/>
        </w:rPr>
        <w:t xml:space="preserve"> </w:t>
      </w:r>
      <w:r w:rsidRPr="00364D29">
        <w:t xml:space="preserve">esteja completamente entre as abas de proteção da agulha (ver Figura </w:t>
      </w:r>
      <w:r w:rsidR="00C5762D" w:rsidRPr="00364D29">
        <w:t>7</w:t>
      </w:r>
      <w:r w:rsidRPr="00364D29">
        <w:t>).</w:t>
      </w:r>
    </w:p>
    <w:p w14:paraId="2A8DFB82" w14:textId="77777777" w:rsidR="00566AE0" w:rsidRPr="00364D29" w:rsidRDefault="000F3707" w:rsidP="006B552F">
      <w:pPr>
        <w:pStyle w:val="BodyText"/>
        <w:tabs>
          <w:tab w:val="left" w:pos="0"/>
        </w:tabs>
        <w:ind w:right="2"/>
      </w:pPr>
      <w:r>
        <w:rPr>
          <w:noProof/>
        </w:rPr>
        <w:pict w14:anchorId="04EA96B0">
          <v:shape id="_x0000_s2075" type="#_x0000_t202" style="position:absolute;margin-left:200.5pt;margin-top:-73.45pt;width:55.5pt;height:19.85pt;z-index:2515281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p6Ew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" stroked="f">
            <v:textbox style="mso-next-textbox:#_x0000_s2075;mso-fit-shape-to-text:t">
              <w:txbxContent>
                <w:p w14:paraId="6006D392" w14:textId="77777777" w:rsidR="003A0175" w:rsidRPr="00096D67" w:rsidRDefault="003A0175" w:rsidP="003A0175">
                  <w:pPr>
                    <w:rPr>
                      <w:b/>
                      <w:bCs/>
                    </w:rPr>
                  </w:pPr>
                  <w:r w:rsidRPr="00096D67">
                    <w:rPr>
                      <w:b/>
                      <w:bCs/>
                    </w:rPr>
                    <w:t xml:space="preserve">Figura </w:t>
                  </w:r>
                  <w:r>
                    <w:rPr>
                      <w:b/>
                      <w:bCs/>
                    </w:rPr>
                    <w:t>6</w:t>
                  </w:r>
                </w:p>
              </w:txbxContent>
            </v:textbox>
            <w10:wrap type="square"/>
          </v:shape>
        </w:pict>
      </w:r>
      <w:r>
        <w:rPr>
          <w:noProof/>
        </w:rPr>
        <w:pict w14:anchorId="36A3A126">
          <v:shape id="_x0000_s2074" type="#_x0000_t202" style="position:absolute;margin-left:206.25pt;margin-top:158.25pt;width:55.5pt;height:19.85pt;z-index:25152716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SMEwIAAP8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" stroked="f">
            <v:textbox style="mso-next-textbox:#_x0000_s2074;mso-fit-shape-to-text:t">
              <w:txbxContent>
                <w:p w14:paraId="7B17A012" w14:textId="77777777" w:rsidR="003A0175" w:rsidRPr="00096D67" w:rsidRDefault="003A0175" w:rsidP="003A0175">
                  <w:pPr>
                    <w:rPr>
                      <w:b/>
                      <w:bCs/>
                    </w:rPr>
                  </w:pPr>
                  <w:r w:rsidRPr="00096D67">
                    <w:rPr>
                      <w:b/>
                      <w:bCs/>
                    </w:rPr>
                    <w:t xml:space="preserve">Figura </w:t>
                  </w:r>
                  <w:r>
                    <w:rPr>
                      <w:b/>
                      <w:bCs/>
                    </w:rPr>
                    <w:t>7</w:t>
                  </w:r>
                </w:p>
              </w:txbxContent>
            </v:textbox>
            <w10:wrap type="square"/>
          </v:shape>
        </w:pict>
      </w:r>
      <w:r>
        <w:rPr>
          <w:noProof/>
        </w:rPr>
        <w:pict w14:anchorId="3E6A0606">
          <v:shape id="Picture 148" o:spid="_x0000_s2073" type="#_x0000_t75" style="position:absolute;margin-left:114.35pt;margin-top:15pt;width:253.45pt;height:162.4pt;z-index:251523072;visibility:visible">
            <v:imagedata r:id="rId34" o:title=""/>
            <w10:wrap type="topAndBottom"/>
          </v:shape>
        </w:pict>
      </w:r>
    </w:p>
    <w:p w14:paraId="23F67169" w14:textId="77777777" w:rsidR="00566AE0" w:rsidRPr="00364D29" w:rsidRDefault="00566AE0" w:rsidP="006B552F">
      <w:pPr>
        <w:pStyle w:val="BodyText"/>
        <w:tabs>
          <w:tab w:val="left" w:pos="0"/>
        </w:tabs>
        <w:ind w:right="2"/>
      </w:pPr>
    </w:p>
    <w:p w14:paraId="4069920D" w14:textId="77777777" w:rsidR="00566AE0" w:rsidRPr="00364D29" w:rsidRDefault="00D621DE" w:rsidP="006B552F">
      <w:pPr>
        <w:pStyle w:val="ListParagraph"/>
        <w:tabs>
          <w:tab w:val="left" w:pos="0"/>
          <w:tab w:val="left" w:pos="804"/>
        </w:tabs>
        <w:ind w:left="0" w:right="2" w:firstLine="0"/>
      </w:pPr>
      <w:r w:rsidRPr="00364D29">
        <w:t>Quando</w:t>
      </w:r>
      <w:r w:rsidRPr="00364D29">
        <w:rPr>
          <w:spacing w:val="-2"/>
        </w:rPr>
        <w:t xml:space="preserve"> </w:t>
      </w:r>
      <w:r w:rsidRPr="00364D29">
        <w:t>o</w:t>
      </w:r>
      <w:r w:rsidRPr="00364D29">
        <w:rPr>
          <w:spacing w:val="-2"/>
        </w:rPr>
        <w:t xml:space="preserve"> </w:t>
      </w:r>
      <w:r w:rsidRPr="00364D29">
        <w:t>êmbolo</w:t>
      </w:r>
      <w:r w:rsidRPr="00364D29">
        <w:rPr>
          <w:spacing w:val="-3"/>
        </w:rPr>
        <w:t xml:space="preserve"> </w:t>
      </w:r>
      <w:r w:rsidRPr="00364D29">
        <w:t>tiver</w:t>
      </w:r>
      <w:r w:rsidRPr="00364D29">
        <w:rPr>
          <w:spacing w:val="-3"/>
        </w:rPr>
        <w:t xml:space="preserve"> </w:t>
      </w:r>
      <w:r w:rsidRPr="00364D29">
        <w:t>sido</w:t>
      </w:r>
      <w:r w:rsidRPr="00364D29">
        <w:rPr>
          <w:spacing w:val="-3"/>
        </w:rPr>
        <w:t xml:space="preserve"> </w:t>
      </w:r>
      <w:r w:rsidRPr="00364D29">
        <w:t>empurrado</w:t>
      </w:r>
      <w:r w:rsidRPr="00364D29">
        <w:rPr>
          <w:spacing w:val="-3"/>
        </w:rPr>
        <w:t xml:space="preserve"> </w:t>
      </w:r>
      <w:r w:rsidRPr="00364D29">
        <w:t>até</w:t>
      </w:r>
      <w:r w:rsidRPr="00364D29">
        <w:rPr>
          <w:spacing w:val="-3"/>
        </w:rPr>
        <w:t xml:space="preserve"> </w:t>
      </w:r>
      <w:r w:rsidRPr="00364D29">
        <w:t>à</w:t>
      </w:r>
      <w:r w:rsidRPr="00364D29">
        <w:rPr>
          <w:spacing w:val="-3"/>
        </w:rPr>
        <w:t xml:space="preserve"> </w:t>
      </w:r>
      <w:r w:rsidRPr="00364D29">
        <w:t>posição</w:t>
      </w:r>
      <w:r w:rsidRPr="00364D29">
        <w:rPr>
          <w:spacing w:val="-3"/>
        </w:rPr>
        <w:t xml:space="preserve"> </w:t>
      </w:r>
      <w:r w:rsidRPr="00364D29">
        <w:t>máxima,</w:t>
      </w:r>
      <w:r w:rsidRPr="00364D29">
        <w:rPr>
          <w:spacing w:val="-3"/>
        </w:rPr>
        <w:t xml:space="preserve"> </w:t>
      </w:r>
      <w:r w:rsidRPr="00364D29">
        <w:t>continue</w:t>
      </w:r>
      <w:r w:rsidRPr="00364D29">
        <w:rPr>
          <w:spacing w:val="-3"/>
        </w:rPr>
        <w:t xml:space="preserve"> </w:t>
      </w:r>
      <w:r w:rsidRPr="00364D29">
        <w:t>a</w:t>
      </w:r>
      <w:r w:rsidRPr="00364D29">
        <w:rPr>
          <w:spacing w:val="-3"/>
        </w:rPr>
        <w:t xml:space="preserve"> </w:t>
      </w:r>
      <w:r w:rsidRPr="00364D29">
        <w:t>fazer</w:t>
      </w:r>
      <w:r w:rsidRPr="00364D29">
        <w:rPr>
          <w:spacing w:val="-3"/>
        </w:rPr>
        <w:t xml:space="preserve"> </w:t>
      </w:r>
      <w:r w:rsidRPr="00364D29">
        <w:t>pressão</w:t>
      </w:r>
      <w:r w:rsidRPr="00364D29">
        <w:rPr>
          <w:spacing w:val="-3"/>
        </w:rPr>
        <w:t xml:space="preserve"> </w:t>
      </w:r>
      <w:r w:rsidRPr="00364D29">
        <w:t xml:space="preserve">na cabeça do êmbolo, retire a agulha da pele (ver Figura </w:t>
      </w:r>
      <w:r w:rsidR="00C5762D" w:rsidRPr="00364D29">
        <w:t>8</w:t>
      </w:r>
      <w:r w:rsidRPr="00364D29">
        <w:t>).</w:t>
      </w:r>
    </w:p>
    <w:p w14:paraId="2D14CC73" w14:textId="77777777" w:rsidR="003A0175" w:rsidRPr="00364D29" w:rsidRDefault="000F3707" w:rsidP="006B552F">
      <w:pPr>
        <w:pStyle w:val="BodyText"/>
        <w:tabs>
          <w:tab w:val="left" w:pos="0"/>
        </w:tabs>
        <w:ind w:right="2"/>
      </w:pPr>
      <w:r>
        <w:rPr>
          <w:noProof/>
        </w:rPr>
        <w:pict w14:anchorId="0475D825">
          <v:shape id="_x0000_s2072" type="#_x0000_t202" style="position:absolute;margin-left:211pt;margin-top:138.8pt;width:55.5pt;height:19.85pt;z-index:25152921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" stroked="f">
            <v:textbox style="mso-next-textbox:#_x0000_s2072;mso-fit-shape-to-text:t">
              <w:txbxContent>
                <w:p w14:paraId="39605278" w14:textId="77777777" w:rsidR="003A0175" w:rsidRPr="00096D67" w:rsidRDefault="003A0175" w:rsidP="003A0175">
                  <w:pPr>
                    <w:rPr>
                      <w:b/>
                      <w:bCs/>
                    </w:rPr>
                  </w:pPr>
                  <w:r w:rsidRPr="00096D67">
                    <w:rPr>
                      <w:b/>
                      <w:bCs/>
                    </w:rPr>
                    <w:t xml:space="preserve">Figura </w:t>
                  </w:r>
                  <w:r>
                    <w:rPr>
                      <w:b/>
                      <w:bCs/>
                    </w:rPr>
                    <w:t>8</w:t>
                  </w:r>
                </w:p>
              </w:txbxContent>
            </v:textbox>
            <w10:wrap type="square"/>
          </v:shape>
        </w:pict>
      </w:r>
      <w:r>
        <w:rPr>
          <w:noProof/>
        </w:rPr>
        <w:pict w14:anchorId="37F1AD41">
          <v:shape id="Picture 329" o:spid="_x0000_s2071" type="#_x0000_t75" style="position:absolute;margin-left:119.65pt;margin-top:12.85pt;width:242.7pt;height:144.5pt;z-index:251508736;visibility:visible">
            <v:imagedata r:id="rId35" o:title=""/>
            <w10:wrap type="topAndBottom"/>
          </v:shape>
        </w:pict>
      </w:r>
    </w:p>
    <w:p w14:paraId="11F41572" w14:textId="77777777" w:rsidR="00A26063" w:rsidRPr="00364D29" w:rsidRDefault="00A26063" w:rsidP="006B552F">
      <w:pPr>
        <w:pStyle w:val="BodyText"/>
        <w:tabs>
          <w:tab w:val="left" w:pos="0"/>
        </w:tabs>
        <w:ind w:right="2"/>
      </w:pPr>
    </w:p>
    <w:p w14:paraId="5BE77CB2" w14:textId="77777777" w:rsidR="003A0175" w:rsidRPr="00364D29" w:rsidRDefault="00D621DE" w:rsidP="006B552F">
      <w:pPr>
        <w:pStyle w:val="BodyText"/>
        <w:tabs>
          <w:tab w:val="left" w:pos="0"/>
        </w:tabs>
        <w:ind w:right="2"/>
      </w:pPr>
      <w:r w:rsidRPr="00364D29">
        <w:t>Retire, lentamente, o seu polegar da cabeça do êmbolo para permitir que a seringa vazia se desloque</w:t>
      </w:r>
      <w:r w:rsidRPr="00364D29">
        <w:rPr>
          <w:spacing w:val="-4"/>
        </w:rPr>
        <w:t xml:space="preserve"> </w:t>
      </w:r>
      <w:r w:rsidRPr="00364D29">
        <w:t>até</w:t>
      </w:r>
      <w:r w:rsidRPr="00364D29">
        <w:rPr>
          <w:spacing w:val="-2"/>
        </w:rPr>
        <w:t xml:space="preserve"> </w:t>
      </w:r>
      <w:r w:rsidRPr="00364D29">
        <w:t>que</w:t>
      </w:r>
      <w:r w:rsidRPr="00364D29">
        <w:rPr>
          <w:spacing w:val="-2"/>
        </w:rPr>
        <w:t xml:space="preserve"> </w:t>
      </w:r>
      <w:r w:rsidRPr="00364D29">
        <w:t>toda</w:t>
      </w:r>
      <w:r w:rsidRPr="00364D29">
        <w:rPr>
          <w:spacing w:val="-2"/>
        </w:rPr>
        <w:t xml:space="preserve"> </w:t>
      </w:r>
      <w:r w:rsidRPr="00364D29">
        <w:t>a</w:t>
      </w:r>
      <w:r w:rsidRPr="00364D29">
        <w:rPr>
          <w:spacing w:val="-2"/>
        </w:rPr>
        <w:t xml:space="preserve"> </w:t>
      </w:r>
      <w:r w:rsidRPr="00364D29">
        <w:t>agulha</w:t>
      </w:r>
      <w:r w:rsidRPr="00364D29">
        <w:rPr>
          <w:spacing w:val="-2"/>
        </w:rPr>
        <w:t xml:space="preserve"> </w:t>
      </w:r>
      <w:r w:rsidRPr="00364D29">
        <w:t>esteja</w:t>
      </w:r>
      <w:r w:rsidRPr="00364D29">
        <w:rPr>
          <w:spacing w:val="-3"/>
        </w:rPr>
        <w:t xml:space="preserve"> </w:t>
      </w:r>
      <w:r w:rsidRPr="00364D29">
        <w:t>coberta</w:t>
      </w:r>
      <w:r w:rsidRPr="00364D29">
        <w:rPr>
          <w:spacing w:val="-2"/>
        </w:rPr>
        <w:t xml:space="preserve"> </w:t>
      </w:r>
      <w:r w:rsidRPr="00364D29">
        <w:t>pela</w:t>
      </w:r>
      <w:r w:rsidRPr="00364D29">
        <w:rPr>
          <w:spacing w:val="-2"/>
        </w:rPr>
        <w:t xml:space="preserve"> </w:t>
      </w:r>
      <w:r w:rsidRPr="00364D29">
        <w:t>proteção</w:t>
      </w:r>
      <w:r w:rsidRPr="00364D29">
        <w:rPr>
          <w:spacing w:val="-2"/>
        </w:rPr>
        <w:t xml:space="preserve"> </w:t>
      </w:r>
      <w:r w:rsidRPr="00364D29">
        <w:t>da</w:t>
      </w:r>
      <w:r w:rsidRPr="00364D29">
        <w:rPr>
          <w:spacing w:val="-2"/>
        </w:rPr>
        <w:t xml:space="preserve"> </w:t>
      </w:r>
      <w:r w:rsidRPr="00364D29">
        <w:t>agulha,</w:t>
      </w:r>
      <w:r w:rsidRPr="00364D29">
        <w:rPr>
          <w:spacing w:val="-2"/>
        </w:rPr>
        <w:t xml:space="preserve"> </w:t>
      </w:r>
      <w:r w:rsidRPr="00364D29">
        <w:t>como</w:t>
      </w:r>
      <w:r w:rsidRPr="00364D29">
        <w:rPr>
          <w:spacing w:val="-2"/>
        </w:rPr>
        <w:t xml:space="preserve"> </w:t>
      </w:r>
      <w:r w:rsidRPr="00364D29">
        <w:t>mostra</w:t>
      </w:r>
      <w:r w:rsidRPr="00364D29">
        <w:rPr>
          <w:spacing w:val="-2"/>
        </w:rPr>
        <w:t xml:space="preserve"> </w:t>
      </w:r>
      <w:r w:rsidRPr="00364D29">
        <w:t>a</w:t>
      </w:r>
      <w:r w:rsidRPr="00364D29">
        <w:rPr>
          <w:spacing w:val="-2"/>
        </w:rPr>
        <w:t xml:space="preserve"> </w:t>
      </w:r>
      <w:r w:rsidRPr="00364D29">
        <w:t>Figura</w:t>
      </w:r>
      <w:r w:rsidRPr="00364D29">
        <w:rPr>
          <w:spacing w:val="-5"/>
        </w:rPr>
        <w:t xml:space="preserve"> </w:t>
      </w:r>
      <w:r w:rsidR="00C5762D" w:rsidRPr="00364D29">
        <w:t>9</w:t>
      </w:r>
      <w:r w:rsidRPr="00364D29">
        <w:t>.</w:t>
      </w:r>
    </w:p>
    <w:p w14:paraId="5AA7A10A" w14:textId="77777777" w:rsidR="003A0175" w:rsidRPr="00364D29" w:rsidRDefault="000F3707" w:rsidP="006B552F">
      <w:pPr>
        <w:pStyle w:val="BodyText"/>
        <w:tabs>
          <w:tab w:val="left" w:pos="0"/>
        </w:tabs>
        <w:ind w:right="2"/>
      </w:pPr>
      <w:r>
        <w:rPr>
          <w:noProof/>
        </w:rPr>
        <w:pict w14:anchorId="4D9057BA">
          <v:shape id="Picture 330" o:spid="_x0000_s2070" type="#_x0000_t75" style="position:absolute;margin-left:145.75pt;margin-top:11.9pt;width:180pt;height:120pt;z-index:251532288;visibility:visible">
            <v:imagedata r:id="rId36" o:title=""/>
            <w10:wrap type="square"/>
          </v:shape>
        </w:pict>
      </w:r>
    </w:p>
    <w:p w14:paraId="6BD9D772" w14:textId="77777777" w:rsidR="003A0175" w:rsidRPr="00364D29" w:rsidRDefault="003A0175" w:rsidP="006B552F">
      <w:pPr>
        <w:pStyle w:val="BodyText"/>
        <w:tabs>
          <w:tab w:val="left" w:pos="0"/>
        </w:tabs>
        <w:ind w:right="2"/>
      </w:pPr>
    </w:p>
    <w:p w14:paraId="1F2B0FF3" w14:textId="77777777" w:rsidR="003A0175" w:rsidRPr="00364D29" w:rsidRDefault="003A0175" w:rsidP="006B552F">
      <w:pPr>
        <w:pStyle w:val="BodyText"/>
        <w:tabs>
          <w:tab w:val="left" w:pos="0"/>
        </w:tabs>
        <w:ind w:right="2"/>
      </w:pPr>
    </w:p>
    <w:p w14:paraId="520FA788" w14:textId="77777777" w:rsidR="003A0175" w:rsidRPr="00364D29" w:rsidRDefault="003A0175" w:rsidP="006B552F">
      <w:pPr>
        <w:pStyle w:val="BodyText"/>
        <w:tabs>
          <w:tab w:val="left" w:pos="0"/>
        </w:tabs>
        <w:ind w:right="2"/>
      </w:pPr>
    </w:p>
    <w:p w14:paraId="3D9AE678" w14:textId="77777777" w:rsidR="003A0175" w:rsidRPr="00364D29" w:rsidRDefault="003A0175" w:rsidP="006B552F">
      <w:pPr>
        <w:pStyle w:val="BodyText"/>
        <w:tabs>
          <w:tab w:val="left" w:pos="0"/>
        </w:tabs>
        <w:ind w:right="2"/>
      </w:pPr>
    </w:p>
    <w:p w14:paraId="7A88702B" w14:textId="77777777" w:rsidR="003A0175" w:rsidRPr="00364D29" w:rsidRDefault="003A0175" w:rsidP="006B552F">
      <w:pPr>
        <w:pStyle w:val="BodyText"/>
        <w:tabs>
          <w:tab w:val="left" w:pos="0"/>
        </w:tabs>
        <w:ind w:right="2"/>
      </w:pPr>
    </w:p>
    <w:p w14:paraId="5F441502" w14:textId="77777777" w:rsidR="003A0175" w:rsidRPr="00364D29" w:rsidRDefault="003A0175" w:rsidP="006B552F">
      <w:pPr>
        <w:pStyle w:val="BodyText"/>
        <w:tabs>
          <w:tab w:val="left" w:pos="0"/>
        </w:tabs>
        <w:ind w:right="2"/>
      </w:pPr>
    </w:p>
    <w:p w14:paraId="51E6E370" w14:textId="77777777" w:rsidR="003A0175" w:rsidRPr="00364D29" w:rsidRDefault="003A0175" w:rsidP="006B552F">
      <w:pPr>
        <w:pStyle w:val="BodyText"/>
        <w:tabs>
          <w:tab w:val="left" w:pos="0"/>
        </w:tabs>
        <w:ind w:right="2"/>
      </w:pPr>
    </w:p>
    <w:p w14:paraId="21B0273E" w14:textId="77777777" w:rsidR="003A0175" w:rsidRPr="00364D29" w:rsidRDefault="003A0175" w:rsidP="006B552F">
      <w:pPr>
        <w:pStyle w:val="BodyText"/>
        <w:tabs>
          <w:tab w:val="left" w:pos="0"/>
        </w:tabs>
        <w:ind w:right="2"/>
      </w:pPr>
    </w:p>
    <w:p w14:paraId="7DDE2A0B" w14:textId="77777777" w:rsidR="003A0175" w:rsidRPr="00364D29" w:rsidRDefault="000F3707" w:rsidP="006B552F">
      <w:pPr>
        <w:pStyle w:val="BodyText"/>
        <w:tabs>
          <w:tab w:val="left" w:pos="0"/>
        </w:tabs>
        <w:ind w:right="2"/>
      </w:pPr>
      <w:r>
        <w:rPr>
          <w:noProof/>
        </w:rPr>
        <w:pict w14:anchorId="35824E7E">
          <v:shape id="_x0000_s2069" type="#_x0000_t202" style="position:absolute;margin-left:201pt;margin-top:4.65pt;width:55.5pt;height:19.85pt;z-index:2515333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EKEwIAAP8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" stroked="f">
            <v:textbox style="mso-next-textbox:#_x0000_s2069;mso-fit-shape-to-text:t">
              <w:txbxContent>
                <w:p w14:paraId="60B74FE2" w14:textId="77777777" w:rsidR="003A0175" w:rsidRPr="00096D67" w:rsidRDefault="003A0175" w:rsidP="003A0175">
                  <w:pPr>
                    <w:rPr>
                      <w:b/>
                      <w:bCs/>
                    </w:rPr>
                  </w:pPr>
                  <w:r w:rsidRPr="00096D67">
                    <w:rPr>
                      <w:b/>
                      <w:bCs/>
                    </w:rPr>
                    <w:t xml:space="preserve">Figura </w:t>
                  </w:r>
                  <w:r w:rsidR="006D2F25">
                    <w:rPr>
                      <w:b/>
                      <w:bCs/>
                    </w:rPr>
                    <w:t>9</w:t>
                  </w:r>
                </w:p>
              </w:txbxContent>
            </v:textbox>
            <w10:wrap type="square"/>
          </v:shape>
        </w:pict>
      </w:r>
    </w:p>
    <w:p w14:paraId="4EFFF4DC" w14:textId="77777777" w:rsidR="00566AE0" w:rsidRPr="00364D29" w:rsidRDefault="00566AE0" w:rsidP="006B552F">
      <w:pPr>
        <w:pStyle w:val="BodyText"/>
        <w:tabs>
          <w:tab w:val="left" w:pos="0"/>
        </w:tabs>
        <w:ind w:right="2"/>
      </w:pPr>
    </w:p>
    <w:p w14:paraId="4C618858" w14:textId="77777777" w:rsidR="00566AE0" w:rsidRPr="00364D29" w:rsidRDefault="00D621DE" w:rsidP="006B552F">
      <w:pPr>
        <w:pStyle w:val="Heading3"/>
        <w:numPr>
          <w:ilvl w:val="0"/>
          <w:numId w:val="4"/>
        </w:numPr>
        <w:tabs>
          <w:tab w:val="left" w:pos="0"/>
          <w:tab w:val="left" w:pos="457"/>
        </w:tabs>
        <w:ind w:left="0" w:right="2" w:firstLine="0"/>
      </w:pPr>
      <w:r w:rsidRPr="00364D29">
        <w:t>Após</w:t>
      </w:r>
      <w:r w:rsidRPr="00364D29">
        <w:rPr>
          <w:spacing w:val="-5"/>
        </w:rPr>
        <w:t xml:space="preserve"> </w:t>
      </w:r>
      <w:r w:rsidRPr="00364D29">
        <w:t>a</w:t>
      </w:r>
      <w:r w:rsidRPr="00364D29">
        <w:rPr>
          <w:spacing w:val="-1"/>
        </w:rPr>
        <w:t xml:space="preserve"> </w:t>
      </w:r>
      <w:r w:rsidRPr="00364D29">
        <w:rPr>
          <w:spacing w:val="-2"/>
        </w:rPr>
        <w:t>injeção:</w:t>
      </w:r>
    </w:p>
    <w:p w14:paraId="54B86B70" w14:textId="77777777" w:rsidR="003A0175" w:rsidRPr="00364D29" w:rsidRDefault="003A0175" w:rsidP="006B552F">
      <w:pPr>
        <w:pStyle w:val="Heading3"/>
        <w:tabs>
          <w:tab w:val="left" w:pos="0"/>
          <w:tab w:val="left" w:pos="457"/>
        </w:tabs>
        <w:ind w:left="0" w:right="2"/>
      </w:pPr>
    </w:p>
    <w:p w14:paraId="41FE8EDD" w14:textId="77777777" w:rsidR="00566AE0" w:rsidRPr="00364D29" w:rsidRDefault="00D621DE" w:rsidP="00B5441D">
      <w:pPr>
        <w:pStyle w:val="ListParagraph"/>
        <w:numPr>
          <w:ilvl w:val="1"/>
          <w:numId w:val="4"/>
        </w:numPr>
        <w:tabs>
          <w:tab w:val="left" w:pos="567"/>
        </w:tabs>
        <w:ind w:left="567" w:right="2"/>
      </w:pPr>
      <w:r w:rsidRPr="00364D29">
        <w:t>Pressione</w:t>
      </w:r>
      <w:r w:rsidRPr="00364D29">
        <w:rPr>
          <w:spacing w:val="-3"/>
        </w:rPr>
        <w:t xml:space="preserve"> </w:t>
      </w:r>
      <w:r w:rsidRPr="00364D29">
        <w:t>o</w:t>
      </w:r>
      <w:r w:rsidRPr="00364D29">
        <w:rPr>
          <w:spacing w:val="-3"/>
        </w:rPr>
        <w:t xml:space="preserve"> </w:t>
      </w:r>
      <w:r w:rsidRPr="00364D29">
        <w:t>local</w:t>
      </w:r>
      <w:r w:rsidRPr="00364D29">
        <w:rPr>
          <w:spacing w:val="-3"/>
        </w:rPr>
        <w:t xml:space="preserve"> </w:t>
      </w:r>
      <w:r w:rsidRPr="00364D29">
        <w:t>de</w:t>
      </w:r>
      <w:r w:rsidRPr="00364D29">
        <w:rPr>
          <w:spacing w:val="-3"/>
        </w:rPr>
        <w:t xml:space="preserve"> </w:t>
      </w:r>
      <w:r w:rsidRPr="00364D29">
        <w:t>injeção</w:t>
      </w:r>
      <w:r w:rsidRPr="00364D29">
        <w:rPr>
          <w:spacing w:val="-3"/>
        </w:rPr>
        <w:t xml:space="preserve"> </w:t>
      </w:r>
      <w:r w:rsidRPr="00364D29">
        <w:t>com</w:t>
      </w:r>
      <w:r w:rsidRPr="00364D29">
        <w:rPr>
          <w:spacing w:val="-3"/>
        </w:rPr>
        <w:t xml:space="preserve"> </w:t>
      </w:r>
      <w:r w:rsidRPr="00364D29">
        <w:t>um</w:t>
      </w:r>
      <w:r w:rsidRPr="00364D29">
        <w:rPr>
          <w:spacing w:val="-3"/>
        </w:rPr>
        <w:t xml:space="preserve"> </w:t>
      </w:r>
      <w:r w:rsidRPr="00364D29">
        <w:t>toalhete</w:t>
      </w:r>
      <w:r w:rsidRPr="00364D29">
        <w:rPr>
          <w:spacing w:val="-3"/>
        </w:rPr>
        <w:t xml:space="preserve"> </w:t>
      </w:r>
      <w:r w:rsidRPr="00364D29">
        <w:t>antisséptico</w:t>
      </w:r>
      <w:r w:rsidRPr="00364D29">
        <w:rPr>
          <w:spacing w:val="-3"/>
        </w:rPr>
        <w:t xml:space="preserve"> </w:t>
      </w:r>
      <w:r w:rsidRPr="00364D29">
        <w:t>durante</w:t>
      </w:r>
      <w:r w:rsidRPr="00364D29">
        <w:rPr>
          <w:spacing w:val="-3"/>
        </w:rPr>
        <w:t xml:space="preserve"> </w:t>
      </w:r>
      <w:r w:rsidRPr="00364D29">
        <w:t>alguns</w:t>
      </w:r>
      <w:r w:rsidRPr="00364D29">
        <w:rPr>
          <w:spacing w:val="-3"/>
        </w:rPr>
        <w:t xml:space="preserve"> </w:t>
      </w:r>
      <w:r w:rsidRPr="00364D29">
        <w:t>segundos</w:t>
      </w:r>
      <w:r w:rsidRPr="00364D29">
        <w:rPr>
          <w:spacing w:val="-3"/>
        </w:rPr>
        <w:t xml:space="preserve"> </w:t>
      </w:r>
      <w:r w:rsidRPr="00364D29">
        <w:t>após</w:t>
      </w:r>
      <w:r w:rsidRPr="00364D29">
        <w:rPr>
          <w:spacing w:val="-3"/>
        </w:rPr>
        <w:t xml:space="preserve"> </w:t>
      </w:r>
      <w:r w:rsidRPr="00364D29">
        <w:t xml:space="preserve">a </w:t>
      </w:r>
      <w:r w:rsidRPr="00364D29">
        <w:rPr>
          <w:spacing w:val="-2"/>
        </w:rPr>
        <w:t>injeção.</w:t>
      </w:r>
    </w:p>
    <w:p w14:paraId="5DBB92B1" w14:textId="77777777" w:rsidR="00566AE0" w:rsidRPr="00364D29" w:rsidRDefault="00D621DE" w:rsidP="00B5441D">
      <w:pPr>
        <w:pStyle w:val="ListParagraph"/>
        <w:numPr>
          <w:ilvl w:val="1"/>
          <w:numId w:val="4"/>
        </w:numPr>
        <w:tabs>
          <w:tab w:val="left" w:pos="567"/>
        </w:tabs>
        <w:ind w:left="567" w:right="2"/>
      </w:pPr>
      <w:r w:rsidRPr="00364D29">
        <w:t>Pode</w:t>
      </w:r>
      <w:r w:rsidRPr="00364D29">
        <w:rPr>
          <w:spacing w:val="-7"/>
        </w:rPr>
        <w:t xml:space="preserve"> </w:t>
      </w:r>
      <w:r w:rsidRPr="00364D29">
        <w:t>existir</w:t>
      </w:r>
      <w:r w:rsidRPr="00364D29">
        <w:rPr>
          <w:spacing w:val="-5"/>
        </w:rPr>
        <w:t xml:space="preserve"> </w:t>
      </w:r>
      <w:r w:rsidRPr="00364D29">
        <w:t>uma</w:t>
      </w:r>
      <w:r w:rsidRPr="00364D29">
        <w:rPr>
          <w:spacing w:val="-4"/>
        </w:rPr>
        <w:t xml:space="preserve"> </w:t>
      </w:r>
      <w:r w:rsidRPr="00364D29">
        <w:t>pequena</w:t>
      </w:r>
      <w:r w:rsidRPr="00364D29">
        <w:rPr>
          <w:spacing w:val="-5"/>
        </w:rPr>
        <w:t xml:space="preserve"> </w:t>
      </w:r>
      <w:r w:rsidRPr="00364D29">
        <w:t>quantidade</w:t>
      </w:r>
      <w:r w:rsidRPr="00364D29">
        <w:rPr>
          <w:spacing w:val="-5"/>
        </w:rPr>
        <w:t xml:space="preserve"> </w:t>
      </w:r>
      <w:r w:rsidRPr="00364D29">
        <w:t>de</w:t>
      </w:r>
      <w:r w:rsidRPr="00364D29">
        <w:rPr>
          <w:spacing w:val="-4"/>
        </w:rPr>
        <w:t xml:space="preserve"> </w:t>
      </w:r>
      <w:r w:rsidRPr="00364D29">
        <w:t>sangue</w:t>
      </w:r>
      <w:r w:rsidRPr="00364D29">
        <w:rPr>
          <w:spacing w:val="-5"/>
        </w:rPr>
        <w:t xml:space="preserve"> </w:t>
      </w:r>
      <w:r w:rsidRPr="00364D29">
        <w:t>ou</w:t>
      </w:r>
      <w:r w:rsidRPr="00364D29">
        <w:rPr>
          <w:spacing w:val="-5"/>
        </w:rPr>
        <w:t xml:space="preserve"> </w:t>
      </w:r>
      <w:r w:rsidRPr="00364D29">
        <w:t>líquido</w:t>
      </w:r>
      <w:r w:rsidRPr="00364D29">
        <w:rPr>
          <w:spacing w:val="-4"/>
        </w:rPr>
        <w:t xml:space="preserve"> </w:t>
      </w:r>
      <w:r w:rsidRPr="00364D29">
        <w:t>no</w:t>
      </w:r>
      <w:r w:rsidRPr="00364D29">
        <w:rPr>
          <w:spacing w:val="-5"/>
        </w:rPr>
        <w:t xml:space="preserve"> </w:t>
      </w:r>
      <w:r w:rsidRPr="00364D29">
        <w:t>local</w:t>
      </w:r>
      <w:r w:rsidRPr="00364D29">
        <w:rPr>
          <w:spacing w:val="-5"/>
        </w:rPr>
        <w:t xml:space="preserve"> </w:t>
      </w:r>
      <w:r w:rsidRPr="00364D29">
        <w:t>de</w:t>
      </w:r>
      <w:r w:rsidRPr="00364D29">
        <w:rPr>
          <w:spacing w:val="-4"/>
        </w:rPr>
        <w:t xml:space="preserve"> </w:t>
      </w:r>
      <w:r w:rsidRPr="00364D29">
        <w:t>injeção.</w:t>
      </w:r>
      <w:r w:rsidRPr="00364D29">
        <w:rPr>
          <w:spacing w:val="-5"/>
        </w:rPr>
        <w:t xml:space="preserve"> </w:t>
      </w:r>
      <w:r w:rsidRPr="00364D29">
        <w:t>Isto</w:t>
      </w:r>
      <w:r w:rsidRPr="00364D29">
        <w:rPr>
          <w:spacing w:val="-5"/>
        </w:rPr>
        <w:t xml:space="preserve"> </w:t>
      </w:r>
      <w:r w:rsidRPr="00364D29">
        <w:t>é</w:t>
      </w:r>
      <w:r w:rsidRPr="00364D29">
        <w:rPr>
          <w:spacing w:val="-4"/>
        </w:rPr>
        <w:t xml:space="preserve"> </w:t>
      </w:r>
      <w:r w:rsidRPr="00364D29">
        <w:rPr>
          <w:spacing w:val="-2"/>
        </w:rPr>
        <w:t>normal.</w:t>
      </w:r>
    </w:p>
    <w:p w14:paraId="7FF78B68" w14:textId="77777777" w:rsidR="00566AE0" w:rsidRPr="00364D29" w:rsidRDefault="00D621DE" w:rsidP="00B5441D">
      <w:pPr>
        <w:pStyle w:val="ListParagraph"/>
        <w:numPr>
          <w:ilvl w:val="1"/>
          <w:numId w:val="4"/>
        </w:numPr>
        <w:tabs>
          <w:tab w:val="left" w:pos="567"/>
        </w:tabs>
        <w:ind w:left="567" w:right="2"/>
      </w:pPr>
      <w:r w:rsidRPr="00364D29">
        <w:t>Pode</w:t>
      </w:r>
      <w:r w:rsidRPr="00364D29">
        <w:rPr>
          <w:spacing w:val="-7"/>
        </w:rPr>
        <w:t xml:space="preserve"> </w:t>
      </w:r>
      <w:r w:rsidRPr="00364D29">
        <w:t>pressionar</w:t>
      </w:r>
      <w:r w:rsidRPr="00364D29">
        <w:rPr>
          <w:spacing w:val="-4"/>
        </w:rPr>
        <w:t xml:space="preserve"> </w:t>
      </w:r>
      <w:r w:rsidRPr="00364D29">
        <w:t>o</w:t>
      </w:r>
      <w:r w:rsidRPr="00364D29">
        <w:rPr>
          <w:spacing w:val="-4"/>
        </w:rPr>
        <w:t xml:space="preserve"> </w:t>
      </w:r>
      <w:r w:rsidRPr="00364D29">
        <w:t>local</w:t>
      </w:r>
      <w:r w:rsidRPr="00364D29">
        <w:rPr>
          <w:spacing w:val="-4"/>
        </w:rPr>
        <w:t xml:space="preserve"> </w:t>
      </w:r>
      <w:r w:rsidRPr="00364D29">
        <w:t>de</w:t>
      </w:r>
      <w:r w:rsidRPr="00364D29">
        <w:rPr>
          <w:spacing w:val="-5"/>
        </w:rPr>
        <w:t xml:space="preserve"> </w:t>
      </w:r>
      <w:r w:rsidRPr="00364D29">
        <w:t>injeção</w:t>
      </w:r>
      <w:r w:rsidRPr="00364D29">
        <w:rPr>
          <w:spacing w:val="-4"/>
        </w:rPr>
        <w:t xml:space="preserve"> </w:t>
      </w:r>
      <w:r w:rsidRPr="00364D29">
        <w:t>com</w:t>
      </w:r>
      <w:r w:rsidRPr="00364D29">
        <w:rPr>
          <w:spacing w:val="-4"/>
        </w:rPr>
        <w:t xml:space="preserve"> </w:t>
      </w:r>
      <w:r w:rsidRPr="00364D29">
        <w:t>uma</w:t>
      </w:r>
      <w:r w:rsidRPr="00364D29">
        <w:rPr>
          <w:spacing w:val="-4"/>
        </w:rPr>
        <w:t xml:space="preserve"> </w:t>
      </w:r>
      <w:r w:rsidRPr="00364D29">
        <w:t>bola</w:t>
      </w:r>
      <w:r w:rsidRPr="00364D29">
        <w:rPr>
          <w:spacing w:val="-4"/>
        </w:rPr>
        <w:t xml:space="preserve"> </w:t>
      </w:r>
      <w:r w:rsidRPr="00364D29">
        <w:t>de</w:t>
      </w:r>
      <w:r w:rsidRPr="00364D29">
        <w:rPr>
          <w:spacing w:val="-5"/>
        </w:rPr>
        <w:t xml:space="preserve"> </w:t>
      </w:r>
      <w:r w:rsidRPr="00364D29">
        <w:t>algodão</w:t>
      </w:r>
      <w:r w:rsidRPr="00364D29">
        <w:rPr>
          <w:spacing w:val="-4"/>
        </w:rPr>
        <w:t xml:space="preserve"> </w:t>
      </w:r>
      <w:r w:rsidRPr="00364D29">
        <w:t>ou</w:t>
      </w:r>
      <w:r w:rsidRPr="00364D29">
        <w:rPr>
          <w:spacing w:val="-4"/>
        </w:rPr>
        <w:t xml:space="preserve"> </w:t>
      </w:r>
      <w:r w:rsidRPr="00364D29">
        <w:t>gaze</w:t>
      </w:r>
      <w:r w:rsidRPr="00364D29">
        <w:rPr>
          <w:spacing w:val="-4"/>
        </w:rPr>
        <w:t xml:space="preserve"> </w:t>
      </w:r>
      <w:r w:rsidRPr="00364D29">
        <w:t>durante</w:t>
      </w:r>
      <w:r w:rsidRPr="00364D29">
        <w:rPr>
          <w:spacing w:val="-4"/>
        </w:rPr>
        <w:t xml:space="preserve"> </w:t>
      </w:r>
      <w:r w:rsidRPr="00364D29">
        <w:t>10</w:t>
      </w:r>
      <w:r w:rsidRPr="00364D29">
        <w:rPr>
          <w:spacing w:val="-6"/>
        </w:rPr>
        <w:t xml:space="preserve"> </w:t>
      </w:r>
      <w:r w:rsidRPr="00364D29">
        <w:rPr>
          <w:spacing w:val="-2"/>
        </w:rPr>
        <w:t>segundos.</w:t>
      </w:r>
    </w:p>
    <w:p w14:paraId="56ABFF54" w14:textId="77777777" w:rsidR="00566AE0" w:rsidRDefault="00D621DE" w:rsidP="00B5441D">
      <w:pPr>
        <w:pStyle w:val="ListParagraph"/>
        <w:numPr>
          <w:ilvl w:val="1"/>
          <w:numId w:val="4"/>
        </w:numPr>
        <w:tabs>
          <w:tab w:val="left" w:pos="567"/>
        </w:tabs>
        <w:ind w:left="567" w:right="2"/>
      </w:pPr>
      <w:r w:rsidRPr="00364D29">
        <w:t>Não</w:t>
      </w:r>
      <w:r w:rsidRPr="00364D29">
        <w:rPr>
          <w:spacing w:val="-2"/>
        </w:rPr>
        <w:t xml:space="preserve"> </w:t>
      </w:r>
      <w:r w:rsidRPr="00364D29">
        <w:t>esfregue</w:t>
      </w:r>
      <w:r w:rsidRPr="00364D29">
        <w:rPr>
          <w:spacing w:val="-2"/>
        </w:rPr>
        <w:t xml:space="preserve"> </w:t>
      </w:r>
      <w:r w:rsidRPr="00364D29">
        <w:t>a</w:t>
      </w:r>
      <w:r w:rsidRPr="00364D29">
        <w:rPr>
          <w:spacing w:val="-2"/>
        </w:rPr>
        <w:t xml:space="preserve"> </w:t>
      </w:r>
      <w:r w:rsidRPr="00364D29">
        <w:t>pele</w:t>
      </w:r>
      <w:r w:rsidRPr="00364D29">
        <w:rPr>
          <w:spacing w:val="-2"/>
        </w:rPr>
        <w:t xml:space="preserve"> </w:t>
      </w:r>
      <w:r w:rsidRPr="00364D29">
        <w:t>no</w:t>
      </w:r>
      <w:r w:rsidRPr="00364D29">
        <w:rPr>
          <w:spacing w:val="-2"/>
        </w:rPr>
        <w:t xml:space="preserve"> </w:t>
      </w:r>
      <w:r w:rsidRPr="00364D29">
        <w:t>local</w:t>
      </w:r>
      <w:r w:rsidRPr="00364D29">
        <w:rPr>
          <w:spacing w:val="-2"/>
        </w:rPr>
        <w:t xml:space="preserve"> </w:t>
      </w:r>
      <w:r w:rsidRPr="00364D29">
        <w:t>de</w:t>
      </w:r>
      <w:r w:rsidRPr="00364D29">
        <w:rPr>
          <w:spacing w:val="-2"/>
        </w:rPr>
        <w:t xml:space="preserve"> </w:t>
      </w:r>
      <w:r w:rsidRPr="00364D29">
        <w:t>injeção.</w:t>
      </w:r>
      <w:r w:rsidRPr="00364D29">
        <w:rPr>
          <w:spacing w:val="-2"/>
        </w:rPr>
        <w:t xml:space="preserve"> </w:t>
      </w:r>
      <w:r w:rsidRPr="00364D29">
        <w:t>Pode</w:t>
      </w:r>
      <w:r w:rsidRPr="00364D29">
        <w:rPr>
          <w:spacing w:val="-2"/>
        </w:rPr>
        <w:t xml:space="preserve"> </w:t>
      </w:r>
      <w:r w:rsidRPr="00364D29">
        <w:t>cobrir</w:t>
      </w:r>
      <w:r w:rsidRPr="00364D29">
        <w:rPr>
          <w:spacing w:val="-2"/>
        </w:rPr>
        <w:t xml:space="preserve"> </w:t>
      </w:r>
      <w:r w:rsidRPr="00364D29">
        <w:t>o</w:t>
      </w:r>
      <w:r w:rsidRPr="00364D29">
        <w:rPr>
          <w:spacing w:val="-2"/>
        </w:rPr>
        <w:t xml:space="preserve"> </w:t>
      </w:r>
      <w:r w:rsidRPr="00364D29">
        <w:t>local</w:t>
      </w:r>
      <w:r w:rsidRPr="00364D29">
        <w:rPr>
          <w:spacing w:val="-2"/>
        </w:rPr>
        <w:t xml:space="preserve"> </w:t>
      </w:r>
      <w:r w:rsidRPr="00364D29">
        <w:t>de</w:t>
      </w:r>
      <w:r w:rsidRPr="00364D29">
        <w:rPr>
          <w:spacing w:val="-2"/>
        </w:rPr>
        <w:t xml:space="preserve"> </w:t>
      </w:r>
      <w:r w:rsidRPr="00364D29">
        <w:t>injeção</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pequena</w:t>
      </w:r>
      <w:r w:rsidRPr="00364D29">
        <w:rPr>
          <w:spacing w:val="-2"/>
        </w:rPr>
        <w:t xml:space="preserve"> </w:t>
      </w:r>
      <w:r w:rsidRPr="00364D29">
        <w:t>banda de adesivo, se necessário.</w:t>
      </w:r>
    </w:p>
    <w:p w14:paraId="1F6F1EBF" w14:textId="77777777" w:rsidR="00CF6C87" w:rsidRPr="00364D29" w:rsidRDefault="00CF6C87" w:rsidP="006B552F">
      <w:pPr>
        <w:pStyle w:val="ListParagraph"/>
        <w:tabs>
          <w:tab w:val="left" w:pos="0"/>
          <w:tab w:val="left" w:pos="851"/>
        </w:tabs>
        <w:ind w:left="0" w:right="2" w:firstLine="0"/>
      </w:pPr>
    </w:p>
    <w:p w14:paraId="04FB4814" w14:textId="77777777" w:rsidR="00566AE0" w:rsidRPr="006E471E" w:rsidRDefault="00D621DE" w:rsidP="006B552F">
      <w:pPr>
        <w:pStyle w:val="Heading3"/>
        <w:numPr>
          <w:ilvl w:val="0"/>
          <w:numId w:val="4"/>
        </w:numPr>
        <w:tabs>
          <w:tab w:val="left" w:pos="0"/>
          <w:tab w:val="left" w:pos="456"/>
        </w:tabs>
        <w:ind w:left="0" w:right="2" w:firstLine="0"/>
      </w:pPr>
      <w:r w:rsidRPr="00364D29">
        <w:rPr>
          <w:spacing w:val="-2"/>
        </w:rPr>
        <w:t>Eliminação:</w:t>
      </w:r>
    </w:p>
    <w:p w14:paraId="462A204F" w14:textId="77777777" w:rsidR="006E471E" w:rsidRPr="00364D29" w:rsidRDefault="006E471E" w:rsidP="006E471E">
      <w:pPr>
        <w:pStyle w:val="Heading3"/>
        <w:tabs>
          <w:tab w:val="left" w:pos="0"/>
          <w:tab w:val="left" w:pos="456"/>
        </w:tabs>
        <w:ind w:left="0" w:right="2"/>
      </w:pPr>
    </w:p>
    <w:p w14:paraId="3708CDB4" w14:textId="77777777" w:rsidR="00566AE0" w:rsidRPr="00364D29" w:rsidRDefault="00D621DE" w:rsidP="006E471E">
      <w:pPr>
        <w:pStyle w:val="ListParagraph"/>
        <w:numPr>
          <w:ilvl w:val="1"/>
          <w:numId w:val="4"/>
        </w:numPr>
        <w:tabs>
          <w:tab w:val="left" w:pos="567"/>
        </w:tabs>
        <w:ind w:left="567" w:right="2"/>
      </w:pPr>
      <w:r w:rsidRPr="00364D29">
        <w:t>As seringas usadas devem ser colocadas num recipiente resistente a perfurações, como por exemplo</w:t>
      </w:r>
      <w:r w:rsidRPr="006E471E">
        <w:t xml:space="preserve"> </w:t>
      </w:r>
      <w:r w:rsidRPr="00364D29">
        <w:t>contentores</w:t>
      </w:r>
      <w:r w:rsidRPr="006E471E">
        <w:t xml:space="preserve"> </w:t>
      </w:r>
      <w:r w:rsidRPr="00364D29">
        <w:t>para</w:t>
      </w:r>
      <w:r w:rsidRPr="006E471E">
        <w:t xml:space="preserve"> </w:t>
      </w:r>
      <w:r w:rsidRPr="00364D29">
        <w:t>objetos</w:t>
      </w:r>
      <w:r w:rsidRPr="006E471E">
        <w:t xml:space="preserve"> </w:t>
      </w:r>
      <w:r w:rsidRPr="00364D29">
        <w:t>cortantes</w:t>
      </w:r>
      <w:r w:rsidRPr="006E471E">
        <w:t xml:space="preserve"> </w:t>
      </w:r>
      <w:r w:rsidRPr="00364D29">
        <w:t>(ver</w:t>
      </w:r>
      <w:r w:rsidRPr="006E471E">
        <w:t xml:space="preserve"> </w:t>
      </w:r>
      <w:r w:rsidRPr="00364D29">
        <w:t>Figura</w:t>
      </w:r>
      <w:r w:rsidRPr="006E471E">
        <w:t xml:space="preserve"> </w:t>
      </w:r>
      <w:r w:rsidR="00C5762D" w:rsidRPr="00364D29">
        <w:t>10</w:t>
      </w:r>
      <w:r w:rsidRPr="00364D29">
        <w:t>).</w:t>
      </w:r>
      <w:r w:rsidRPr="006E471E">
        <w:t xml:space="preserve"> </w:t>
      </w:r>
      <w:r w:rsidRPr="00364D29">
        <w:t>Para</w:t>
      </w:r>
      <w:r w:rsidRPr="006E471E">
        <w:t xml:space="preserve"> </w:t>
      </w:r>
      <w:r w:rsidRPr="00364D29">
        <w:t>a</w:t>
      </w:r>
      <w:r w:rsidRPr="006E471E">
        <w:t xml:space="preserve"> </w:t>
      </w:r>
      <w:r w:rsidRPr="00364D29">
        <w:t>sua</w:t>
      </w:r>
      <w:r w:rsidRPr="006E471E">
        <w:t xml:space="preserve"> </w:t>
      </w:r>
      <w:r w:rsidRPr="00364D29">
        <w:t>segurança</w:t>
      </w:r>
      <w:r w:rsidRPr="006E471E">
        <w:t xml:space="preserve"> </w:t>
      </w:r>
      <w:r w:rsidRPr="00364D29">
        <w:t>e</w:t>
      </w:r>
      <w:r w:rsidRPr="006E471E">
        <w:t xml:space="preserve"> </w:t>
      </w:r>
      <w:r w:rsidRPr="00364D29">
        <w:t>saúde</w:t>
      </w:r>
      <w:r w:rsidRPr="006E471E">
        <w:t xml:space="preserve"> </w:t>
      </w:r>
      <w:r w:rsidRPr="00364D29">
        <w:t>e</w:t>
      </w:r>
      <w:r w:rsidRPr="006E471E">
        <w:t xml:space="preserve"> </w:t>
      </w:r>
      <w:r w:rsidRPr="00364D29">
        <w:t>para</w:t>
      </w:r>
      <w:r w:rsidRPr="006E471E">
        <w:t xml:space="preserve"> </w:t>
      </w:r>
      <w:r w:rsidRPr="00364D29">
        <w:t>a segurança dos outros, nunca reutilize seringas. A eliminação dos contentores para objetos cortantes é feita de acordo com os requisitos locais.</w:t>
      </w:r>
    </w:p>
    <w:p w14:paraId="67C85332" w14:textId="77777777" w:rsidR="00995D98" w:rsidRPr="00364D29" w:rsidRDefault="00995D98" w:rsidP="006E471E">
      <w:pPr>
        <w:pStyle w:val="ListParagraph"/>
        <w:numPr>
          <w:ilvl w:val="1"/>
          <w:numId w:val="4"/>
        </w:numPr>
        <w:tabs>
          <w:tab w:val="left" w:pos="567"/>
        </w:tabs>
        <w:ind w:left="567" w:right="2"/>
      </w:pPr>
      <w:r w:rsidRPr="00364D29">
        <w:t>Toalhetes</w:t>
      </w:r>
      <w:r w:rsidRPr="00364D29">
        <w:rPr>
          <w:spacing w:val="-7"/>
        </w:rPr>
        <w:t xml:space="preserve"> </w:t>
      </w:r>
      <w:r w:rsidRPr="00364D29">
        <w:t>antissépticos</w:t>
      </w:r>
      <w:r w:rsidRPr="00364D29">
        <w:rPr>
          <w:spacing w:val="-7"/>
        </w:rPr>
        <w:t xml:space="preserve"> </w:t>
      </w:r>
      <w:r w:rsidRPr="00364D29">
        <w:t>e</w:t>
      </w:r>
      <w:r w:rsidRPr="00364D29">
        <w:rPr>
          <w:spacing w:val="-7"/>
        </w:rPr>
        <w:t xml:space="preserve"> </w:t>
      </w:r>
      <w:r w:rsidRPr="00364D29">
        <w:t>outros</w:t>
      </w:r>
      <w:r w:rsidRPr="00364D29">
        <w:rPr>
          <w:spacing w:val="-7"/>
        </w:rPr>
        <w:t xml:space="preserve"> </w:t>
      </w:r>
      <w:r w:rsidRPr="00364D29">
        <w:t>aprovisionamentos</w:t>
      </w:r>
      <w:r w:rsidRPr="00364D29">
        <w:rPr>
          <w:spacing w:val="-7"/>
        </w:rPr>
        <w:t xml:space="preserve"> </w:t>
      </w:r>
      <w:r w:rsidRPr="00364D29">
        <w:t>podem</w:t>
      </w:r>
      <w:r w:rsidRPr="00364D29">
        <w:rPr>
          <w:spacing w:val="-7"/>
        </w:rPr>
        <w:t xml:space="preserve"> </w:t>
      </w:r>
      <w:r w:rsidRPr="00364D29">
        <w:t>ser</w:t>
      </w:r>
      <w:r w:rsidRPr="00364D29">
        <w:rPr>
          <w:spacing w:val="-7"/>
        </w:rPr>
        <w:t xml:space="preserve"> </w:t>
      </w:r>
      <w:r w:rsidRPr="00364D29">
        <w:t>eliminados</w:t>
      </w:r>
      <w:r w:rsidRPr="00364D29">
        <w:rPr>
          <w:spacing w:val="-7"/>
        </w:rPr>
        <w:t xml:space="preserve"> </w:t>
      </w:r>
      <w:r w:rsidRPr="00364D29">
        <w:t>no</w:t>
      </w:r>
      <w:r w:rsidRPr="00364D29">
        <w:rPr>
          <w:spacing w:val="-7"/>
        </w:rPr>
        <w:t xml:space="preserve"> </w:t>
      </w:r>
      <w:r w:rsidRPr="00364D29">
        <w:t>lixo</w:t>
      </w:r>
      <w:r w:rsidRPr="00364D29">
        <w:rPr>
          <w:spacing w:val="-6"/>
        </w:rPr>
        <w:t xml:space="preserve"> </w:t>
      </w:r>
      <w:r w:rsidRPr="00364D29">
        <w:rPr>
          <w:spacing w:val="-2"/>
        </w:rPr>
        <w:t>doméstico.</w:t>
      </w:r>
    </w:p>
    <w:p w14:paraId="0B2C9915" w14:textId="77777777" w:rsidR="00566AE0" w:rsidRPr="00364D29" w:rsidRDefault="000F3707" w:rsidP="006B552F">
      <w:pPr>
        <w:pStyle w:val="ListParagraph"/>
        <w:tabs>
          <w:tab w:val="left" w:pos="0"/>
          <w:tab w:val="left" w:pos="851"/>
        </w:tabs>
        <w:ind w:left="0" w:right="2" w:firstLine="0"/>
      </w:pPr>
      <w:r>
        <w:rPr>
          <w:noProof/>
        </w:rPr>
        <w:pict w14:anchorId="6309FC08">
          <v:shape id="Picture 155" o:spid="_x0000_s2068" type="#_x0000_t75" style="position:absolute;margin-left:193.7pt;margin-top:19.05pt;width:64.4pt;height:221.15pt;z-index:251542528;visibility:visible">
            <v:imagedata r:id="rId37" o:title=""/>
            <w10:wrap type="topAndBottom"/>
          </v:shape>
        </w:pict>
      </w:r>
    </w:p>
    <w:p w14:paraId="48F96E08" w14:textId="77777777" w:rsidR="00566AE0" w:rsidRPr="00364D29" w:rsidRDefault="00566AE0" w:rsidP="006B552F">
      <w:pPr>
        <w:pStyle w:val="BodyText"/>
        <w:tabs>
          <w:tab w:val="left" w:pos="0"/>
        </w:tabs>
        <w:ind w:right="2"/>
      </w:pPr>
    </w:p>
    <w:p w14:paraId="23FEF39D" w14:textId="77777777" w:rsidR="00566AE0" w:rsidRPr="002B183D" w:rsidRDefault="00D366D8" w:rsidP="006B552F">
      <w:pPr>
        <w:pStyle w:val="BodyText"/>
        <w:tabs>
          <w:tab w:val="left" w:pos="0"/>
        </w:tabs>
        <w:ind w:right="2"/>
        <w:jc w:val="center"/>
        <w:rPr>
          <w:b/>
          <w:bCs/>
          <w:spacing w:val="-10"/>
        </w:rPr>
      </w:pPr>
      <w:r w:rsidRPr="002B183D">
        <w:rPr>
          <w:b/>
          <w:bCs/>
        </w:rPr>
        <w:t>F</w:t>
      </w:r>
      <w:r w:rsidR="006D2F25" w:rsidRPr="002B183D">
        <w:rPr>
          <w:b/>
          <w:bCs/>
        </w:rPr>
        <w:t>igura</w:t>
      </w:r>
      <w:r w:rsidRPr="002B183D">
        <w:rPr>
          <w:spacing w:val="-5"/>
        </w:rPr>
        <w:t xml:space="preserve"> </w:t>
      </w:r>
      <w:r w:rsidRPr="002B183D">
        <w:rPr>
          <w:b/>
          <w:bCs/>
          <w:spacing w:val="-10"/>
        </w:rPr>
        <w:t>10</w:t>
      </w:r>
    </w:p>
    <w:p w14:paraId="06D48530" w14:textId="77777777" w:rsidR="00D9409A" w:rsidRPr="002B183D" w:rsidRDefault="00D9409A" w:rsidP="006B552F">
      <w:pPr>
        <w:pStyle w:val="BodyText"/>
        <w:tabs>
          <w:tab w:val="left" w:pos="0"/>
        </w:tabs>
        <w:ind w:right="2"/>
        <w:jc w:val="center"/>
      </w:pPr>
    </w:p>
    <w:p w14:paraId="220629ED" w14:textId="77777777" w:rsidR="00082C65" w:rsidRPr="002B183D" w:rsidRDefault="00082C65" w:rsidP="006B552F">
      <w:pPr>
        <w:tabs>
          <w:tab w:val="left" w:pos="0"/>
        </w:tabs>
        <w:ind w:right="2"/>
        <w:jc w:val="center"/>
      </w:pPr>
    </w:p>
    <w:p w14:paraId="6183385F" w14:textId="77777777" w:rsidR="000473B6" w:rsidRPr="002B183D" w:rsidRDefault="000473B6" w:rsidP="006B552F">
      <w:pPr>
        <w:tabs>
          <w:tab w:val="left" w:pos="0"/>
        </w:tabs>
        <w:adjustRightInd w:val="0"/>
        <w:ind w:right="2"/>
        <w:rPr>
          <w:b/>
          <w:bCs/>
          <w:color w:val="191917"/>
        </w:rPr>
      </w:pPr>
      <w:r w:rsidRPr="002B183D">
        <w:rPr>
          <w:rFonts w:eastAsia="Calibri"/>
          <w:b/>
          <w:bCs/>
          <w:color w:val="191917"/>
        </w:rPr>
        <w:t>Fabricado por:</w:t>
      </w:r>
    </w:p>
    <w:p w14:paraId="02167519" w14:textId="77777777" w:rsidR="000473B6" w:rsidRPr="002B183D" w:rsidRDefault="000473B6" w:rsidP="006B552F">
      <w:pPr>
        <w:tabs>
          <w:tab w:val="left" w:pos="0"/>
        </w:tabs>
        <w:ind w:right="2"/>
        <w:rPr>
          <w:b/>
          <w:bCs/>
        </w:rPr>
      </w:pPr>
      <w:r w:rsidRPr="002B183D">
        <w:rPr>
          <w:rFonts w:eastAsia="Calibri"/>
          <w:b/>
          <w:bCs/>
        </w:rPr>
        <w:t>Biosimilar Collaborations Ireland Limited</w:t>
      </w:r>
    </w:p>
    <w:p w14:paraId="3296F8BB" w14:textId="77777777" w:rsidR="000473B6" w:rsidRPr="00364D29" w:rsidRDefault="000473B6" w:rsidP="006B552F">
      <w:pPr>
        <w:pStyle w:val="BodyText"/>
        <w:tabs>
          <w:tab w:val="left" w:pos="0"/>
        </w:tabs>
        <w:ind w:right="2"/>
        <w:rPr>
          <w:lang w:val="en-US"/>
        </w:rPr>
      </w:pPr>
      <w:r w:rsidRPr="00364D29">
        <w:rPr>
          <w:lang w:val="en-US"/>
        </w:rPr>
        <w:t>Block B, The Crescent Building, Santry Demesne</w:t>
      </w:r>
    </w:p>
    <w:p w14:paraId="64D0DDB3" w14:textId="77777777" w:rsidR="000473B6" w:rsidRPr="00364D29" w:rsidRDefault="000473B6" w:rsidP="006B552F">
      <w:pPr>
        <w:pStyle w:val="BodyText"/>
        <w:tabs>
          <w:tab w:val="left" w:pos="0"/>
        </w:tabs>
        <w:ind w:right="2"/>
      </w:pPr>
      <w:r w:rsidRPr="00364D29">
        <w:t>Dublin</w:t>
      </w:r>
    </w:p>
    <w:p w14:paraId="3BD5FC9C" w14:textId="77777777" w:rsidR="000473B6" w:rsidRPr="00364D29" w:rsidRDefault="000473B6" w:rsidP="006B552F">
      <w:pPr>
        <w:pStyle w:val="BodyText"/>
        <w:tabs>
          <w:tab w:val="left" w:pos="0"/>
        </w:tabs>
        <w:ind w:right="2"/>
      </w:pPr>
      <w:r w:rsidRPr="00364D29">
        <w:lastRenderedPageBreak/>
        <w:t>D09 C6X8</w:t>
      </w:r>
    </w:p>
    <w:p w14:paraId="1B48CBAF" w14:textId="77777777" w:rsidR="00082C65" w:rsidRPr="00364D29" w:rsidRDefault="000473B6" w:rsidP="006B552F">
      <w:pPr>
        <w:pStyle w:val="BodyText"/>
        <w:tabs>
          <w:tab w:val="left" w:pos="0"/>
        </w:tabs>
        <w:ind w:right="2"/>
        <w:rPr>
          <w:highlight w:val="yellow"/>
        </w:rPr>
      </w:pPr>
      <w:r w:rsidRPr="00364D29">
        <w:t>Irlanda</w:t>
      </w:r>
    </w:p>
    <w:p w14:paraId="52BAB856" w14:textId="77777777" w:rsidR="00082C65" w:rsidRPr="00364D29" w:rsidRDefault="00082C65" w:rsidP="006B552F">
      <w:pPr>
        <w:pStyle w:val="BodyText"/>
        <w:tabs>
          <w:tab w:val="left" w:pos="0"/>
        </w:tabs>
        <w:ind w:right="2"/>
        <w:rPr>
          <w:highlight w:val="yellow"/>
        </w:rPr>
      </w:pPr>
    </w:p>
    <w:p w14:paraId="603EAB2F" w14:textId="77777777" w:rsidR="000473B6" w:rsidRPr="00364D29" w:rsidRDefault="000473B6" w:rsidP="006B552F">
      <w:pPr>
        <w:pStyle w:val="BodyText"/>
        <w:tabs>
          <w:tab w:val="left" w:pos="0"/>
        </w:tabs>
        <w:ind w:right="2"/>
        <w:rPr>
          <w:b/>
          <w:bCs/>
        </w:rPr>
      </w:pPr>
      <w:r w:rsidRPr="00364D29">
        <w:rPr>
          <w:b/>
          <w:bCs/>
        </w:rPr>
        <w:t>Comercializado por:</w:t>
      </w:r>
    </w:p>
    <w:p w14:paraId="5F3A1226" w14:textId="77777777" w:rsidR="000473B6" w:rsidRPr="002B183D" w:rsidRDefault="000473B6" w:rsidP="006B552F">
      <w:pPr>
        <w:tabs>
          <w:tab w:val="left" w:pos="0"/>
        </w:tabs>
        <w:ind w:right="2"/>
        <w:rPr>
          <w:b/>
          <w:bCs/>
        </w:rPr>
      </w:pPr>
      <w:r w:rsidRPr="002B183D">
        <w:rPr>
          <w:rFonts w:eastAsia="Calibri"/>
          <w:b/>
          <w:bCs/>
        </w:rPr>
        <w:t>Biosimilar Collaborations Ireland Limited</w:t>
      </w:r>
    </w:p>
    <w:p w14:paraId="51D7211B" w14:textId="77777777" w:rsidR="000473B6" w:rsidRPr="002B183D" w:rsidRDefault="000473B6" w:rsidP="006B552F">
      <w:pPr>
        <w:pStyle w:val="BodyText"/>
        <w:tabs>
          <w:tab w:val="left" w:pos="0"/>
        </w:tabs>
        <w:ind w:right="2"/>
      </w:pPr>
      <w:r w:rsidRPr="002B183D">
        <w:t>Unit 35/36 Grange Parade,</w:t>
      </w:r>
    </w:p>
    <w:p w14:paraId="451DF8D4" w14:textId="77777777" w:rsidR="000473B6" w:rsidRPr="00364D29" w:rsidRDefault="000473B6" w:rsidP="006B552F">
      <w:pPr>
        <w:pStyle w:val="BodyText"/>
        <w:tabs>
          <w:tab w:val="left" w:pos="0"/>
        </w:tabs>
        <w:ind w:right="2"/>
      </w:pPr>
      <w:r w:rsidRPr="00364D29">
        <w:t>Baldoyle Industrial Estate,</w:t>
      </w:r>
    </w:p>
    <w:p w14:paraId="29DFA5B3" w14:textId="77777777" w:rsidR="000473B6" w:rsidRPr="00364D29" w:rsidRDefault="000473B6" w:rsidP="006B552F">
      <w:pPr>
        <w:pStyle w:val="BodyText"/>
        <w:tabs>
          <w:tab w:val="left" w:pos="0"/>
        </w:tabs>
        <w:ind w:right="2"/>
      </w:pPr>
      <w:r w:rsidRPr="00364D29">
        <w:t>Dublin 13, DUBLIN</w:t>
      </w:r>
    </w:p>
    <w:p w14:paraId="03E47EDA" w14:textId="77777777" w:rsidR="00082C65" w:rsidRPr="00364D29" w:rsidRDefault="000473B6" w:rsidP="006B552F">
      <w:pPr>
        <w:pStyle w:val="BodyText"/>
        <w:tabs>
          <w:tab w:val="left" w:pos="0"/>
        </w:tabs>
        <w:ind w:right="2"/>
      </w:pPr>
      <w:r w:rsidRPr="00364D29">
        <w:rPr>
          <w:rFonts w:eastAsia="Calibri"/>
        </w:rPr>
        <w:t>Irlanda, D13 R20R</w:t>
      </w:r>
    </w:p>
    <w:p w14:paraId="5BFC2406" w14:textId="77777777" w:rsidR="00082C65" w:rsidRPr="00CF6C87" w:rsidRDefault="00CF6C87" w:rsidP="006B552F">
      <w:pPr>
        <w:tabs>
          <w:tab w:val="left" w:pos="0"/>
        </w:tabs>
        <w:ind w:right="2"/>
        <w:rPr>
          <w:rFonts w:eastAsia="Calibri"/>
          <w:color w:val="191917"/>
        </w:rPr>
      </w:pPr>
      <w:r>
        <w:rPr>
          <w:rFonts w:eastAsia="Calibri"/>
          <w:color w:val="191917"/>
        </w:rPr>
        <w:br w:type="page"/>
      </w:r>
    </w:p>
    <w:p w14:paraId="72FED703" w14:textId="77777777" w:rsidR="00566AE0" w:rsidRPr="00364D29" w:rsidRDefault="00D621DE" w:rsidP="006B552F">
      <w:pPr>
        <w:pStyle w:val="Heading3"/>
        <w:tabs>
          <w:tab w:val="left" w:pos="0"/>
        </w:tabs>
        <w:ind w:left="0" w:right="2"/>
        <w:jc w:val="center"/>
      </w:pPr>
      <w:r w:rsidRPr="00364D29">
        <w:t>Folheto</w:t>
      </w:r>
      <w:r w:rsidRPr="00364D29">
        <w:rPr>
          <w:spacing w:val="-10"/>
        </w:rPr>
        <w:t xml:space="preserve"> </w:t>
      </w:r>
      <w:r w:rsidRPr="00364D29">
        <w:t>Informativo:</w:t>
      </w:r>
      <w:r w:rsidRPr="00364D29">
        <w:rPr>
          <w:spacing w:val="-7"/>
        </w:rPr>
        <w:t xml:space="preserve"> </w:t>
      </w:r>
      <w:r w:rsidRPr="00364D29">
        <w:t>Informação</w:t>
      </w:r>
      <w:r w:rsidRPr="00364D29">
        <w:rPr>
          <w:spacing w:val="-7"/>
        </w:rPr>
        <w:t xml:space="preserve"> </w:t>
      </w:r>
      <w:r w:rsidRPr="00364D29">
        <w:t>para</w:t>
      </w:r>
      <w:r w:rsidRPr="00364D29">
        <w:rPr>
          <w:spacing w:val="-7"/>
        </w:rPr>
        <w:t xml:space="preserve"> </w:t>
      </w:r>
      <w:r w:rsidRPr="00364D29">
        <w:t>o</w:t>
      </w:r>
      <w:r w:rsidRPr="00364D29">
        <w:rPr>
          <w:spacing w:val="-7"/>
        </w:rPr>
        <w:t xml:space="preserve"> </w:t>
      </w:r>
      <w:r w:rsidRPr="00364D29">
        <w:rPr>
          <w:spacing w:val="-2"/>
        </w:rPr>
        <w:t>utilizador</w:t>
      </w:r>
    </w:p>
    <w:p w14:paraId="358B9051" w14:textId="77777777" w:rsidR="00566AE0" w:rsidRPr="00364D29" w:rsidRDefault="00566AE0" w:rsidP="006B552F">
      <w:pPr>
        <w:pStyle w:val="BodyText"/>
        <w:tabs>
          <w:tab w:val="left" w:pos="0"/>
        </w:tabs>
        <w:ind w:right="2"/>
        <w:rPr>
          <w:b/>
        </w:rPr>
      </w:pPr>
    </w:p>
    <w:p w14:paraId="462C4193" w14:textId="77777777" w:rsidR="00566AE0" w:rsidRPr="00364D29" w:rsidRDefault="00082C65" w:rsidP="006B552F">
      <w:pPr>
        <w:tabs>
          <w:tab w:val="left" w:pos="0"/>
        </w:tabs>
        <w:ind w:right="2"/>
        <w:jc w:val="center"/>
        <w:rPr>
          <w:b/>
        </w:rPr>
      </w:pPr>
      <w:r w:rsidRPr="00364D29">
        <w:rPr>
          <w:b/>
          <w:bCs/>
        </w:rPr>
        <w:t>Yesintek</w:t>
      </w:r>
      <w:r w:rsidRPr="00364D29">
        <w:rPr>
          <w:b/>
        </w:rPr>
        <w:t xml:space="preserve"> 90</w:t>
      </w:r>
      <w:r w:rsidRPr="00364D29">
        <w:rPr>
          <w:b/>
          <w:spacing w:val="-4"/>
        </w:rPr>
        <w:t xml:space="preserve"> </w:t>
      </w:r>
      <w:r w:rsidRPr="00364D29">
        <w:rPr>
          <w:b/>
        </w:rPr>
        <w:t>mg</w:t>
      </w:r>
      <w:r w:rsidRPr="00364D29">
        <w:rPr>
          <w:b/>
          <w:spacing w:val="-5"/>
        </w:rPr>
        <w:t xml:space="preserve"> </w:t>
      </w:r>
      <w:r w:rsidRPr="00364D29">
        <w:rPr>
          <w:b/>
        </w:rPr>
        <w:t>solução</w:t>
      </w:r>
      <w:r w:rsidRPr="00364D29">
        <w:rPr>
          <w:b/>
          <w:spacing w:val="-5"/>
        </w:rPr>
        <w:t xml:space="preserve"> </w:t>
      </w:r>
      <w:r w:rsidRPr="00364D29">
        <w:rPr>
          <w:b/>
        </w:rPr>
        <w:t>injetável</w:t>
      </w:r>
      <w:r w:rsidRPr="00364D29">
        <w:rPr>
          <w:b/>
          <w:spacing w:val="-5"/>
        </w:rPr>
        <w:t xml:space="preserve"> </w:t>
      </w:r>
      <w:r w:rsidRPr="00364D29">
        <w:rPr>
          <w:b/>
        </w:rPr>
        <w:t>em</w:t>
      </w:r>
      <w:r w:rsidRPr="00364D29">
        <w:rPr>
          <w:b/>
          <w:spacing w:val="-5"/>
        </w:rPr>
        <w:t xml:space="preserve"> </w:t>
      </w:r>
      <w:r w:rsidRPr="00364D29">
        <w:rPr>
          <w:b/>
        </w:rPr>
        <w:t>seringa</w:t>
      </w:r>
      <w:r w:rsidRPr="00364D29">
        <w:rPr>
          <w:b/>
          <w:spacing w:val="-5"/>
        </w:rPr>
        <w:t xml:space="preserve"> </w:t>
      </w:r>
      <w:r w:rsidRPr="00364D29">
        <w:rPr>
          <w:b/>
        </w:rPr>
        <w:t>pré-</w:t>
      </w:r>
      <w:r w:rsidRPr="00364D29">
        <w:rPr>
          <w:b/>
          <w:spacing w:val="-2"/>
        </w:rPr>
        <w:t>cheia</w:t>
      </w:r>
    </w:p>
    <w:p w14:paraId="2ADC8F8D" w14:textId="77777777" w:rsidR="00566AE0" w:rsidRPr="00364D29" w:rsidRDefault="00D621DE" w:rsidP="006B552F">
      <w:pPr>
        <w:pStyle w:val="BodyText"/>
        <w:tabs>
          <w:tab w:val="left" w:pos="0"/>
        </w:tabs>
        <w:ind w:right="2"/>
        <w:jc w:val="center"/>
      </w:pPr>
      <w:r w:rsidRPr="00364D29">
        <w:rPr>
          <w:spacing w:val="-2"/>
        </w:rPr>
        <w:t>ustecinumab</w:t>
      </w:r>
    </w:p>
    <w:p w14:paraId="6A7BE452" w14:textId="77777777" w:rsidR="00566AE0" w:rsidRPr="00364D29" w:rsidRDefault="00566AE0" w:rsidP="006B552F">
      <w:pPr>
        <w:pStyle w:val="BodyText"/>
        <w:tabs>
          <w:tab w:val="left" w:pos="0"/>
        </w:tabs>
        <w:ind w:right="2"/>
      </w:pPr>
    </w:p>
    <w:p w14:paraId="2DF2FE4C" w14:textId="77777777" w:rsidR="00082C65" w:rsidRPr="00364D29" w:rsidRDefault="000F3707" w:rsidP="006B552F">
      <w:pPr>
        <w:pStyle w:val="BodyText"/>
        <w:tabs>
          <w:tab w:val="left" w:pos="0"/>
        </w:tabs>
        <w:ind w:right="2"/>
      </w:pPr>
      <w:r>
        <w:rPr>
          <w:noProof/>
        </w:rPr>
        <w:pict w14:anchorId="15A2A340">
          <v:shape id="_x0000_i1054" type="#_x0000_t75" style="width:18pt;height:12pt;visibility:visible">
            <v:imagedata r:id="rId19" o:title=""/>
          </v:shape>
        </w:pict>
      </w:r>
      <w:bookmarkStart w:id="114" w:name="_Hlk184036199"/>
      <w:r w:rsidR="00D370AE" w:rsidRPr="00364D29">
        <w:t xml:space="preserve"> Este medicamento está sujeito a monitorização adicional. Isto irá permitir a rápida identificação de nova informação de segurança. </w:t>
      </w:r>
      <w:r w:rsidR="005E6B8F" w:rsidRPr="00364D29">
        <w:t>Poderá ajudar, comunicando quaisquer efeitos indesejáveis que tenha. Para saber como comunicar efeitos indesejáveis, veja o final da secção 4.</w:t>
      </w:r>
      <w:bookmarkEnd w:id="114"/>
    </w:p>
    <w:p w14:paraId="5E1281A6" w14:textId="77777777" w:rsidR="00082C65" w:rsidRPr="00364D29" w:rsidRDefault="00082C65" w:rsidP="006B552F">
      <w:pPr>
        <w:pStyle w:val="Heading3"/>
        <w:tabs>
          <w:tab w:val="left" w:pos="0"/>
        </w:tabs>
        <w:ind w:left="0" w:right="2"/>
      </w:pPr>
    </w:p>
    <w:p w14:paraId="0704A78F" w14:textId="77777777" w:rsidR="00566AE0" w:rsidRPr="00364D29" w:rsidRDefault="00D621DE" w:rsidP="006B552F">
      <w:pPr>
        <w:pStyle w:val="Heading3"/>
        <w:tabs>
          <w:tab w:val="left" w:pos="0"/>
        </w:tabs>
        <w:ind w:left="0" w:right="2"/>
      </w:pPr>
      <w:r w:rsidRPr="00364D29">
        <w:t>Leia</w:t>
      </w:r>
      <w:r w:rsidRPr="00364D29">
        <w:rPr>
          <w:spacing w:val="-3"/>
        </w:rPr>
        <w:t xml:space="preserve"> </w:t>
      </w:r>
      <w:r w:rsidR="005E6B8F" w:rsidRPr="00364D29">
        <w:t>com atenção todo</w:t>
      </w:r>
      <w:r w:rsidR="005E6B8F" w:rsidRPr="00364D29">
        <w:rPr>
          <w:spacing w:val="-3"/>
        </w:rPr>
        <w:t xml:space="preserve"> </w:t>
      </w:r>
      <w:r w:rsidRPr="00364D29">
        <w:t>este</w:t>
      </w:r>
      <w:r w:rsidRPr="00364D29">
        <w:rPr>
          <w:spacing w:val="-3"/>
        </w:rPr>
        <w:t xml:space="preserve"> </w:t>
      </w:r>
      <w:r w:rsidRPr="00364D29">
        <w:t>folheto</w:t>
      </w:r>
      <w:r w:rsidRPr="00364D29">
        <w:rPr>
          <w:spacing w:val="-3"/>
        </w:rPr>
        <w:t xml:space="preserve"> </w:t>
      </w:r>
      <w:r w:rsidRPr="00364D29">
        <w:t>antes</w:t>
      </w:r>
      <w:r w:rsidRPr="00364D29">
        <w:rPr>
          <w:spacing w:val="-3"/>
        </w:rPr>
        <w:t xml:space="preserve"> </w:t>
      </w:r>
      <w:r w:rsidRPr="00364D29">
        <w:t>de</w:t>
      </w:r>
      <w:r w:rsidR="005E6B8F" w:rsidRPr="00364D29">
        <w:t xml:space="preserve"> começar a</w:t>
      </w:r>
      <w:r w:rsidRPr="00364D29">
        <w:rPr>
          <w:spacing w:val="-3"/>
        </w:rPr>
        <w:t xml:space="preserve"> </w:t>
      </w:r>
      <w:r w:rsidRPr="00364D29">
        <w:t>utilizar</w:t>
      </w:r>
      <w:r w:rsidRPr="00364D29">
        <w:rPr>
          <w:spacing w:val="-3"/>
        </w:rPr>
        <w:t xml:space="preserve"> </w:t>
      </w:r>
      <w:r w:rsidRPr="00364D29">
        <w:t>este</w:t>
      </w:r>
      <w:r w:rsidRPr="00364D29">
        <w:rPr>
          <w:spacing w:val="-3"/>
        </w:rPr>
        <w:t xml:space="preserve"> </w:t>
      </w:r>
      <w:r w:rsidRPr="00364D29">
        <w:t>medicamento,</w:t>
      </w:r>
      <w:r w:rsidRPr="00364D29">
        <w:rPr>
          <w:spacing w:val="-2"/>
        </w:rPr>
        <w:t xml:space="preserve"> </w:t>
      </w:r>
      <w:r w:rsidRPr="00364D29">
        <w:t>pois</w:t>
      </w:r>
      <w:r w:rsidRPr="00364D29">
        <w:rPr>
          <w:spacing w:val="-3"/>
        </w:rPr>
        <w:t xml:space="preserve"> </w:t>
      </w:r>
      <w:r w:rsidRPr="00364D29">
        <w:t>contém</w:t>
      </w:r>
      <w:r w:rsidRPr="00364D29">
        <w:rPr>
          <w:spacing w:val="-3"/>
        </w:rPr>
        <w:t xml:space="preserve"> </w:t>
      </w:r>
      <w:r w:rsidRPr="00364D29">
        <w:t>informação importante para si.</w:t>
      </w:r>
    </w:p>
    <w:p w14:paraId="589CBBCA" w14:textId="77777777" w:rsidR="00566AE0" w:rsidRPr="00364D29" w:rsidRDefault="00566AE0" w:rsidP="006B552F">
      <w:pPr>
        <w:pStyle w:val="BodyText"/>
        <w:tabs>
          <w:tab w:val="left" w:pos="0"/>
        </w:tabs>
        <w:ind w:right="2"/>
        <w:rPr>
          <w:b/>
        </w:rPr>
      </w:pPr>
    </w:p>
    <w:p w14:paraId="0FDD1FFC" w14:textId="77777777" w:rsidR="00566AE0" w:rsidRPr="00364D29" w:rsidRDefault="00D621DE" w:rsidP="006B552F">
      <w:pPr>
        <w:tabs>
          <w:tab w:val="left" w:pos="0"/>
        </w:tabs>
        <w:ind w:right="2"/>
        <w:rPr>
          <w:b/>
        </w:rPr>
      </w:pPr>
      <w:r w:rsidRPr="00364D29">
        <w:rPr>
          <w:b/>
        </w:rPr>
        <w:t>Este</w:t>
      </w:r>
      <w:r w:rsidRPr="00364D29">
        <w:rPr>
          <w:b/>
          <w:spacing w:val="-2"/>
        </w:rPr>
        <w:t xml:space="preserve"> </w:t>
      </w:r>
      <w:r w:rsidRPr="00364D29">
        <w:rPr>
          <w:b/>
        </w:rPr>
        <w:t>folheto</w:t>
      </w:r>
      <w:r w:rsidRPr="00364D29">
        <w:rPr>
          <w:b/>
          <w:spacing w:val="-2"/>
        </w:rPr>
        <w:t xml:space="preserve"> </w:t>
      </w:r>
      <w:r w:rsidRPr="00364D29">
        <w:rPr>
          <w:b/>
        </w:rPr>
        <w:t>foi</w:t>
      </w:r>
      <w:r w:rsidRPr="00364D29">
        <w:rPr>
          <w:b/>
          <w:spacing w:val="-2"/>
        </w:rPr>
        <w:t xml:space="preserve"> </w:t>
      </w:r>
      <w:r w:rsidRPr="00364D29">
        <w:rPr>
          <w:b/>
        </w:rPr>
        <w:t>escrito</w:t>
      </w:r>
      <w:r w:rsidRPr="00364D29">
        <w:rPr>
          <w:b/>
          <w:spacing w:val="-2"/>
        </w:rPr>
        <w:t xml:space="preserve"> </w:t>
      </w:r>
      <w:r w:rsidRPr="00364D29">
        <w:rPr>
          <w:b/>
        </w:rPr>
        <w:t>para</w:t>
      </w:r>
      <w:r w:rsidRPr="00364D29">
        <w:rPr>
          <w:b/>
          <w:spacing w:val="-2"/>
        </w:rPr>
        <w:t xml:space="preserve"> </w:t>
      </w:r>
      <w:r w:rsidRPr="00364D29">
        <w:rPr>
          <w:b/>
        </w:rPr>
        <w:t>a</w:t>
      </w:r>
      <w:r w:rsidRPr="00364D29">
        <w:rPr>
          <w:b/>
          <w:spacing w:val="-2"/>
        </w:rPr>
        <w:t xml:space="preserve"> </w:t>
      </w:r>
      <w:r w:rsidRPr="00364D29">
        <w:rPr>
          <w:b/>
        </w:rPr>
        <w:t>pessoa</w:t>
      </w:r>
      <w:r w:rsidRPr="00364D29">
        <w:rPr>
          <w:b/>
          <w:spacing w:val="-2"/>
        </w:rPr>
        <w:t xml:space="preserve"> </w:t>
      </w:r>
      <w:r w:rsidRPr="00364D29">
        <w:rPr>
          <w:b/>
        </w:rPr>
        <w:t>que</w:t>
      </w:r>
      <w:r w:rsidRPr="00364D29">
        <w:rPr>
          <w:b/>
          <w:spacing w:val="-2"/>
        </w:rPr>
        <w:t xml:space="preserve"> </w:t>
      </w:r>
      <w:r w:rsidRPr="00364D29">
        <w:rPr>
          <w:b/>
        </w:rPr>
        <w:t>tomar</w:t>
      </w:r>
      <w:r w:rsidRPr="00364D29">
        <w:rPr>
          <w:b/>
          <w:spacing w:val="-2"/>
        </w:rPr>
        <w:t xml:space="preserve"> </w:t>
      </w:r>
      <w:r w:rsidRPr="00364D29">
        <w:rPr>
          <w:b/>
        </w:rPr>
        <w:t>o</w:t>
      </w:r>
      <w:r w:rsidRPr="00364D29">
        <w:rPr>
          <w:b/>
          <w:spacing w:val="-2"/>
        </w:rPr>
        <w:t xml:space="preserve"> </w:t>
      </w:r>
      <w:r w:rsidRPr="00364D29">
        <w:rPr>
          <w:b/>
        </w:rPr>
        <w:t>medicamento.</w:t>
      </w:r>
      <w:r w:rsidRPr="00364D29">
        <w:rPr>
          <w:b/>
          <w:spacing w:val="-2"/>
        </w:rPr>
        <w:t xml:space="preserve"> </w:t>
      </w:r>
      <w:r w:rsidRPr="00364D29">
        <w:rPr>
          <w:b/>
        </w:rPr>
        <w:t>Se</w:t>
      </w:r>
      <w:r w:rsidRPr="00364D29">
        <w:rPr>
          <w:b/>
          <w:spacing w:val="-2"/>
        </w:rPr>
        <w:t xml:space="preserve"> </w:t>
      </w:r>
      <w:r w:rsidRPr="00364D29">
        <w:rPr>
          <w:b/>
        </w:rPr>
        <w:t>for</w:t>
      </w:r>
      <w:r w:rsidRPr="00364D29">
        <w:rPr>
          <w:b/>
          <w:spacing w:val="-2"/>
        </w:rPr>
        <w:t xml:space="preserve"> </w:t>
      </w:r>
      <w:r w:rsidRPr="00364D29">
        <w:rPr>
          <w:b/>
        </w:rPr>
        <w:t>o</w:t>
      </w:r>
      <w:r w:rsidRPr="00364D29">
        <w:rPr>
          <w:b/>
          <w:spacing w:val="-2"/>
        </w:rPr>
        <w:t xml:space="preserve"> </w:t>
      </w:r>
      <w:r w:rsidRPr="00364D29">
        <w:rPr>
          <w:b/>
        </w:rPr>
        <w:t>familiar</w:t>
      </w:r>
      <w:r w:rsidRPr="00364D29">
        <w:rPr>
          <w:b/>
          <w:spacing w:val="-2"/>
        </w:rPr>
        <w:t xml:space="preserve"> </w:t>
      </w:r>
      <w:r w:rsidRPr="00364D29">
        <w:rPr>
          <w:b/>
        </w:rPr>
        <w:t>ou</w:t>
      </w:r>
      <w:r w:rsidRPr="00364D29">
        <w:rPr>
          <w:b/>
          <w:spacing w:val="-2"/>
        </w:rPr>
        <w:t xml:space="preserve"> </w:t>
      </w:r>
      <w:r w:rsidRPr="00364D29">
        <w:rPr>
          <w:b/>
        </w:rPr>
        <w:t>o</w:t>
      </w:r>
      <w:r w:rsidRPr="00364D29">
        <w:rPr>
          <w:b/>
          <w:spacing w:val="-2"/>
        </w:rPr>
        <w:t xml:space="preserve"> </w:t>
      </w:r>
      <w:r w:rsidRPr="00364D29">
        <w:rPr>
          <w:b/>
        </w:rPr>
        <w:t xml:space="preserve">prestador de cuidados de saúde que irá administrar </w:t>
      </w:r>
      <w:r w:rsidR="00BD57A4" w:rsidRPr="00364D29">
        <w:rPr>
          <w:b/>
          <w:bCs/>
        </w:rPr>
        <w:t>Yesintek</w:t>
      </w:r>
      <w:r w:rsidRPr="00364D29">
        <w:rPr>
          <w:b/>
        </w:rPr>
        <w:t xml:space="preserve"> a uma criança, leia cuidadosamente esta informação.</w:t>
      </w:r>
    </w:p>
    <w:p w14:paraId="3120B3BB" w14:textId="77777777" w:rsidR="00566AE0" w:rsidRPr="00364D29" w:rsidRDefault="00D621DE" w:rsidP="004D0022">
      <w:pPr>
        <w:pStyle w:val="ListParagraph"/>
        <w:numPr>
          <w:ilvl w:val="1"/>
          <w:numId w:val="2"/>
        </w:numPr>
        <w:tabs>
          <w:tab w:val="left" w:pos="567"/>
        </w:tabs>
        <w:ind w:left="567" w:right="2"/>
      </w:pPr>
      <w:r w:rsidRPr="00364D29">
        <w:t>Conserve</w:t>
      </w:r>
      <w:r w:rsidRPr="00E51053">
        <w:t xml:space="preserve"> </w:t>
      </w:r>
      <w:r w:rsidRPr="00364D29">
        <w:t>este</w:t>
      </w:r>
      <w:r w:rsidRPr="00E51053">
        <w:t xml:space="preserve"> </w:t>
      </w:r>
      <w:r w:rsidRPr="00364D29">
        <w:t>folheto.</w:t>
      </w:r>
      <w:r w:rsidRPr="00E51053">
        <w:t xml:space="preserve"> </w:t>
      </w:r>
      <w:r w:rsidRPr="00364D29">
        <w:t>Pode</w:t>
      </w:r>
      <w:r w:rsidRPr="00E51053">
        <w:t xml:space="preserve"> </w:t>
      </w:r>
      <w:r w:rsidRPr="00364D29">
        <w:t>ter</w:t>
      </w:r>
      <w:r w:rsidRPr="00E51053">
        <w:t xml:space="preserve"> </w:t>
      </w:r>
      <w:r w:rsidRPr="00364D29">
        <w:t>necessidade</w:t>
      </w:r>
      <w:r w:rsidRPr="00E51053">
        <w:t xml:space="preserve"> </w:t>
      </w:r>
      <w:r w:rsidRPr="00364D29">
        <w:t>de</w:t>
      </w:r>
      <w:r w:rsidRPr="00E51053">
        <w:t xml:space="preserve"> </w:t>
      </w:r>
      <w:r w:rsidRPr="00364D29">
        <w:t>o</w:t>
      </w:r>
      <w:r w:rsidRPr="00E51053">
        <w:t xml:space="preserve"> </w:t>
      </w:r>
      <w:r w:rsidRPr="00364D29">
        <w:t>ler</w:t>
      </w:r>
      <w:r w:rsidRPr="00E51053">
        <w:t xml:space="preserve"> novamente.</w:t>
      </w:r>
    </w:p>
    <w:p w14:paraId="4E9BD4B7" w14:textId="77777777" w:rsidR="00566AE0" w:rsidRPr="00364D29" w:rsidRDefault="00D621DE" w:rsidP="004D0022">
      <w:pPr>
        <w:pStyle w:val="ListParagraph"/>
        <w:numPr>
          <w:ilvl w:val="1"/>
          <w:numId w:val="2"/>
        </w:numPr>
        <w:tabs>
          <w:tab w:val="left" w:pos="567"/>
        </w:tabs>
        <w:ind w:left="567" w:right="2"/>
      </w:pPr>
      <w:r w:rsidRPr="00364D29">
        <w:t>Caso</w:t>
      </w:r>
      <w:r w:rsidRPr="00E51053">
        <w:t xml:space="preserve"> </w:t>
      </w:r>
      <w:r w:rsidRPr="00364D29">
        <w:t>ainda</w:t>
      </w:r>
      <w:r w:rsidRPr="00E51053">
        <w:t xml:space="preserve"> </w:t>
      </w:r>
      <w:r w:rsidRPr="00364D29">
        <w:t>tenha</w:t>
      </w:r>
      <w:r w:rsidRPr="00E51053">
        <w:t xml:space="preserve"> </w:t>
      </w:r>
      <w:r w:rsidRPr="00364D29">
        <w:t>dúvidas,</w:t>
      </w:r>
      <w:r w:rsidRPr="00E51053">
        <w:t xml:space="preserve"> </w:t>
      </w:r>
      <w:r w:rsidRPr="00364D29">
        <w:t>fale</w:t>
      </w:r>
      <w:r w:rsidRPr="00E51053">
        <w:t xml:space="preserve"> </w:t>
      </w:r>
      <w:r w:rsidRPr="00364D29">
        <w:t>com</w:t>
      </w:r>
      <w:r w:rsidRPr="00E51053">
        <w:t xml:space="preserve"> </w:t>
      </w:r>
      <w:r w:rsidRPr="00364D29">
        <w:t>o</w:t>
      </w:r>
      <w:r w:rsidRPr="00E51053">
        <w:t xml:space="preserve"> </w:t>
      </w:r>
      <w:r w:rsidRPr="00364D29">
        <w:t>seu</w:t>
      </w:r>
      <w:r w:rsidRPr="00E51053">
        <w:t xml:space="preserve"> </w:t>
      </w:r>
      <w:r w:rsidRPr="00364D29">
        <w:t>médico</w:t>
      </w:r>
      <w:r w:rsidRPr="00E51053">
        <w:t xml:space="preserve"> </w:t>
      </w:r>
      <w:r w:rsidRPr="00364D29">
        <w:t>ou</w:t>
      </w:r>
      <w:r w:rsidRPr="00E51053">
        <w:t xml:space="preserve"> farmacêutico.</w:t>
      </w:r>
    </w:p>
    <w:p w14:paraId="4B3C4AC5" w14:textId="77777777" w:rsidR="00566AE0" w:rsidRPr="00364D29" w:rsidRDefault="00D621DE" w:rsidP="004D0022">
      <w:pPr>
        <w:pStyle w:val="ListParagraph"/>
        <w:numPr>
          <w:ilvl w:val="1"/>
          <w:numId w:val="2"/>
        </w:numPr>
        <w:tabs>
          <w:tab w:val="left" w:pos="567"/>
        </w:tabs>
        <w:ind w:left="567" w:right="2"/>
      </w:pPr>
      <w:r w:rsidRPr="00364D29">
        <w:t>Este</w:t>
      </w:r>
      <w:r w:rsidRPr="00E51053">
        <w:t xml:space="preserve"> </w:t>
      </w:r>
      <w:r w:rsidRPr="00364D29">
        <w:t>medicamento</w:t>
      </w:r>
      <w:r w:rsidRPr="00E51053">
        <w:t xml:space="preserve"> </w:t>
      </w:r>
      <w:r w:rsidRPr="00364D29">
        <w:t>foi</w:t>
      </w:r>
      <w:r w:rsidRPr="00E51053">
        <w:t xml:space="preserve"> </w:t>
      </w:r>
      <w:r w:rsidRPr="00364D29">
        <w:t>receitado</w:t>
      </w:r>
      <w:r w:rsidRPr="00E51053">
        <w:t xml:space="preserve"> </w:t>
      </w:r>
      <w:r w:rsidRPr="00364D29">
        <w:t>apenas</w:t>
      </w:r>
      <w:r w:rsidRPr="00E51053">
        <w:t xml:space="preserve"> </w:t>
      </w:r>
      <w:r w:rsidRPr="00364D29">
        <w:t>para</w:t>
      </w:r>
      <w:r w:rsidRPr="00E51053">
        <w:t xml:space="preserve"> </w:t>
      </w:r>
      <w:r w:rsidRPr="00364D29">
        <w:t>si.</w:t>
      </w:r>
      <w:r w:rsidRPr="00E51053">
        <w:t xml:space="preserve"> </w:t>
      </w:r>
      <w:r w:rsidRPr="00364D29">
        <w:t>Não</w:t>
      </w:r>
      <w:r w:rsidRPr="00E51053">
        <w:t xml:space="preserve"> </w:t>
      </w:r>
      <w:r w:rsidRPr="00364D29">
        <w:t>deve</w:t>
      </w:r>
      <w:r w:rsidRPr="00E51053">
        <w:t xml:space="preserve"> </w:t>
      </w:r>
      <w:r w:rsidRPr="00364D29">
        <w:t>dá-lo</w:t>
      </w:r>
      <w:r w:rsidRPr="00E51053">
        <w:t xml:space="preserve"> </w:t>
      </w:r>
      <w:r w:rsidRPr="00364D29">
        <w:t>a</w:t>
      </w:r>
      <w:r w:rsidRPr="00E51053">
        <w:t xml:space="preserve"> </w:t>
      </w:r>
      <w:r w:rsidRPr="00364D29">
        <w:t>outros.</w:t>
      </w:r>
      <w:r w:rsidRPr="00E51053">
        <w:t xml:space="preserve"> </w:t>
      </w:r>
      <w:r w:rsidRPr="00364D29">
        <w:t>O</w:t>
      </w:r>
      <w:r w:rsidRPr="00E51053">
        <w:t xml:space="preserve"> </w:t>
      </w:r>
      <w:r w:rsidRPr="00364D29">
        <w:t>medicamento</w:t>
      </w:r>
      <w:r w:rsidRPr="00E51053">
        <w:t xml:space="preserve"> </w:t>
      </w:r>
      <w:r w:rsidRPr="00364D29">
        <w:t>pode ser-lhes prejudicial mesmo que apresentem os mesmos sinais de doença.</w:t>
      </w:r>
    </w:p>
    <w:p w14:paraId="630D3CAF" w14:textId="77777777" w:rsidR="00566AE0" w:rsidRPr="00364D29" w:rsidRDefault="00D621DE" w:rsidP="004D0022">
      <w:pPr>
        <w:pStyle w:val="ListParagraph"/>
        <w:numPr>
          <w:ilvl w:val="1"/>
          <w:numId w:val="2"/>
        </w:numPr>
        <w:tabs>
          <w:tab w:val="left" w:pos="567"/>
        </w:tabs>
        <w:ind w:left="567" w:right="2"/>
      </w:pPr>
      <w:r w:rsidRPr="00364D29">
        <w:t>Se</w:t>
      </w:r>
      <w:r w:rsidRPr="00E51053">
        <w:t xml:space="preserve"> </w:t>
      </w:r>
      <w:r w:rsidRPr="00364D29">
        <w:t>tiver</w:t>
      </w:r>
      <w:r w:rsidRPr="00E51053">
        <w:t xml:space="preserve"> </w:t>
      </w:r>
      <w:r w:rsidRPr="00364D29">
        <w:t>quaisquer</w:t>
      </w:r>
      <w:r w:rsidRPr="00E51053">
        <w:t xml:space="preserve"> </w:t>
      </w:r>
      <w:r w:rsidRPr="00364D29">
        <w:t>efeitos</w:t>
      </w:r>
      <w:r w:rsidRPr="00E51053">
        <w:t xml:space="preserve"> </w:t>
      </w:r>
      <w:r w:rsidRPr="00364D29">
        <w:t>indesejáveis,</w:t>
      </w:r>
      <w:r w:rsidRPr="00E51053">
        <w:t xml:space="preserve"> </w:t>
      </w:r>
      <w:r w:rsidRPr="00364D29">
        <w:t>incluindo</w:t>
      </w:r>
      <w:r w:rsidRPr="00E51053">
        <w:t xml:space="preserve"> </w:t>
      </w:r>
      <w:r w:rsidRPr="00364D29">
        <w:t>possíveis</w:t>
      </w:r>
      <w:r w:rsidRPr="00E51053">
        <w:t xml:space="preserve"> </w:t>
      </w:r>
      <w:r w:rsidRPr="00364D29">
        <w:t>efeitos</w:t>
      </w:r>
      <w:r w:rsidRPr="00E51053">
        <w:t xml:space="preserve"> </w:t>
      </w:r>
      <w:r w:rsidRPr="00364D29">
        <w:t>indesejáveis</w:t>
      </w:r>
      <w:r w:rsidRPr="00E51053">
        <w:t xml:space="preserve"> </w:t>
      </w:r>
      <w:r w:rsidRPr="00364D29">
        <w:t>não</w:t>
      </w:r>
      <w:r w:rsidRPr="00E51053">
        <w:t xml:space="preserve"> </w:t>
      </w:r>
      <w:r w:rsidRPr="00364D29">
        <w:t>indicados neste folheto, fale com o seu médico ou farmacêutico. Ver secção 4.</w:t>
      </w:r>
    </w:p>
    <w:p w14:paraId="0DDDEC9B" w14:textId="77777777" w:rsidR="009E3B93" w:rsidRDefault="009E3B93" w:rsidP="006B552F">
      <w:pPr>
        <w:pStyle w:val="Heading3"/>
        <w:tabs>
          <w:tab w:val="left" w:pos="0"/>
        </w:tabs>
        <w:ind w:left="0" w:right="2"/>
      </w:pPr>
    </w:p>
    <w:p w14:paraId="15CAA06C" w14:textId="77777777" w:rsidR="00566AE0" w:rsidRPr="00364D29" w:rsidRDefault="00D621DE" w:rsidP="006B552F">
      <w:pPr>
        <w:pStyle w:val="Heading3"/>
        <w:tabs>
          <w:tab w:val="left" w:pos="0"/>
        </w:tabs>
        <w:ind w:left="0" w:right="2"/>
        <w:rPr>
          <w:b w:val="0"/>
        </w:rPr>
      </w:pPr>
      <w:r w:rsidRPr="00364D29">
        <w:t>O</w:t>
      </w:r>
      <w:r w:rsidRPr="00364D29">
        <w:rPr>
          <w:spacing w:val="-4"/>
        </w:rPr>
        <w:t xml:space="preserve"> </w:t>
      </w:r>
      <w:r w:rsidRPr="00364D29">
        <w:t>que</w:t>
      </w:r>
      <w:r w:rsidRPr="00364D29">
        <w:rPr>
          <w:spacing w:val="-4"/>
        </w:rPr>
        <w:t xml:space="preserve"> </w:t>
      </w:r>
      <w:r w:rsidRPr="00364D29">
        <w:t>contém</w:t>
      </w:r>
      <w:r w:rsidRPr="00364D29">
        <w:rPr>
          <w:spacing w:val="-3"/>
        </w:rPr>
        <w:t xml:space="preserve"> </w:t>
      </w:r>
      <w:r w:rsidRPr="00364D29">
        <w:t>este</w:t>
      </w:r>
      <w:r w:rsidRPr="00364D29">
        <w:rPr>
          <w:spacing w:val="-5"/>
        </w:rPr>
        <w:t xml:space="preserve"> </w:t>
      </w:r>
      <w:r w:rsidRPr="00364D29">
        <w:rPr>
          <w:spacing w:val="-2"/>
        </w:rPr>
        <w:t>folheto</w:t>
      </w:r>
      <w:r w:rsidRPr="00364D29">
        <w:rPr>
          <w:b w:val="0"/>
          <w:spacing w:val="-2"/>
        </w:rPr>
        <w:t>:</w:t>
      </w:r>
    </w:p>
    <w:p w14:paraId="197905DC" w14:textId="77777777" w:rsidR="00566AE0" w:rsidRPr="00364D29" w:rsidRDefault="00D621DE" w:rsidP="006E471E">
      <w:pPr>
        <w:pStyle w:val="ListParagraph"/>
        <w:numPr>
          <w:ilvl w:val="0"/>
          <w:numId w:val="3"/>
        </w:numPr>
        <w:tabs>
          <w:tab w:val="left" w:pos="567"/>
        </w:tabs>
        <w:ind w:left="567" w:right="2"/>
      </w:pPr>
      <w:r w:rsidRPr="00364D29">
        <w:t>O</w:t>
      </w:r>
      <w:r w:rsidRPr="00364D29">
        <w:rPr>
          <w:spacing w:val="-2"/>
        </w:rPr>
        <w:t xml:space="preserve"> </w:t>
      </w:r>
      <w:r w:rsidRPr="00364D29">
        <w:t>que</w:t>
      </w:r>
      <w:r w:rsidRPr="00364D29">
        <w:rPr>
          <w:spacing w:val="-1"/>
        </w:rPr>
        <w:t xml:space="preserve"> </w:t>
      </w:r>
      <w:r w:rsidRPr="00364D29">
        <w:t>é</w:t>
      </w:r>
      <w:r w:rsidRPr="00364D29">
        <w:rPr>
          <w:spacing w:val="-2"/>
        </w:rPr>
        <w:t xml:space="preserve"> </w:t>
      </w:r>
      <w:r w:rsidR="00E50026" w:rsidRPr="00364D29">
        <w:t xml:space="preserve">Yesintek </w:t>
      </w:r>
      <w:r w:rsidRPr="00364D29">
        <w:t>e</w:t>
      </w:r>
      <w:r w:rsidRPr="00364D29">
        <w:rPr>
          <w:spacing w:val="-2"/>
        </w:rPr>
        <w:t xml:space="preserve"> </w:t>
      </w:r>
      <w:r w:rsidRPr="00364D29">
        <w:t>para</w:t>
      </w:r>
      <w:r w:rsidRPr="00364D29">
        <w:rPr>
          <w:spacing w:val="-3"/>
        </w:rPr>
        <w:t xml:space="preserve"> </w:t>
      </w:r>
      <w:r w:rsidRPr="00364D29">
        <w:t>que</w:t>
      </w:r>
      <w:r w:rsidRPr="00364D29">
        <w:rPr>
          <w:spacing w:val="-2"/>
        </w:rPr>
        <w:t xml:space="preserve"> </w:t>
      </w:r>
      <w:r w:rsidRPr="00364D29">
        <w:t>é</w:t>
      </w:r>
      <w:r w:rsidRPr="00364D29">
        <w:rPr>
          <w:spacing w:val="-2"/>
        </w:rPr>
        <w:t xml:space="preserve"> utilizado</w:t>
      </w:r>
    </w:p>
    <w:p w14:paraId="52E28C5B" w14:textId="77777777" w:rsidR="00566AE0" w:rsidRPr="00364D29" w:rsidRDefault="00D621DE" w:rsidP="006E471E">
      <w:pPr>
        <w:pStyle w:val="ListParagraph"/>
        <w:numPr>
          <w:ilvl w:val="0"/>
          <w:numId w:val="3"/>
        </w:numPr>
        <w:tabs>
          <w:tab w:val="left" w:pos="567"/>
        </w:tabs>
        <w:ind w:left="567" w:right="2"/>
      </w:pPr>
      <w:r w:rsidRPr="00364D29">
        <w:t>O</w:t>
      </w:r>
      <w:r w:rsidRPr="00364D29">
        <w:rPr>
          <w:spacing w:val="-5"/>
        </w:rPr>
        <w:t xml:space="preserve"> </w:t>
      </w:r>
      <w:r w:rsidRPr="00364D29">
        <w:t>que</w:t>
      </w:r>
      <w:r w:rsidRPr="00364D29">
        <w:rPr>
          <w:spacing w:val="-4"/>
        </w:rPr>
        <w:t xml:space="preserve"> </w:t>
      </w:r>
      <w:r w:rsidRPr="00364D29">
        <w:t>precisa</w:t>
      </w:r>
      <w:r w:rsidRPr="00364D29">
        <w:rPr>
          <w:spacing w:val="-4"/>
        </w:rPr>
        <w:t xml:space="preserve"> </w:t>
      </w:r>
      <w:r w:rsidRPr="00364D29">
        <w:t>de</w:t>
      </w:r>
      <w:r w:rsidRPr="00364D29">
        <w:rPr>
          <w:spacing w:val="-4"/>
        </w:rPr>
        <w:t xml:space="preserve"> </w:t>
      </w:r>
      <w:r w:rsidRPr="00364D29">
        <w:t>saber</w:t>
      </w:r>
      <w:r w:rsidRPr="00364D29">
        <w:rPr>
          <w:spacing w:val="-4"/>
        </w:rPr>
        <w:t xml:space="preserve"> </w:t>
      </w:r>
      <w:r w:rsidRPr="00364D29">
        <w:t>antes</w:t>
      </w:r>
      <w:r w:rsidRPr="00364D29">
        <w:rPr>
          <w:spacing w:val="-3"/>
        </w:rPr>
        <w:t xml:space="preserve"> </w:t>
      </w:r>
      <w:r w:rsidRPr="00364D29">
        <w:t>de</w:t>
      </w:r>
      <w:r w:rsidRPr="00364D29">
        <w:rPr>
          <w:spacing w:val="-3"/>
        </w:rPr>
        <w:t xml:space="preserve"> </w:t>
      </w:r>
      <w:r w:rsidRPr="00364D29">
        <w:t>utilizar</w:t>
      </w:r>
      <w:r w:rsidRPr="00364D29">
        <w:rPr>
          <w:spacing w:val="-3"/>
        </w:rPr>
        <w:t xml:space="preserve"> </w:t>
      </w:r>
      <w:r w:rsidR="00E50026" w:rsidRPr="00364D29">
        <w:t>Yesintek</w:t>
      </w:r>
    </w:p>
    <w:p w14:paraId="582F6B2E" w14:textId="77777777" w:rsidR="00566AE0" w:rsidRPr="00364D29" w:rsidRDefault="00D621DE" w:rsidP="006E471E">
      <w:pPr>
        <w:pStyle w:val="ListParagraph"/>
        <w:numPr>
          <w:ilvl w:val="0"/>
          <w:numId w:val="3"/>
        </w:numPr>
        <w:tabs>
          <w:tab w:val="left" w:pos="567"/>
        </w:tabs>
        <w:ind w:left="567" w:right="2"/>
      </w:pPr>
      <w:r w:rsidRPr="00364D29">
        <w:t>Como</w:t>
      </w:r>
      <w:r w:rsidRPr="00364D29">
        <w:rPr>
          <w:spacing w:val="-5"/>
        </w:rPr>
        <w:t xml:space="preserve"> </w:t>
      </w:r>
      <w:r w:rsidRPr="00364D29">
        <w:t>utilizar</w:t>
      </w:r>
      <w:r w:rsidRPr="00364D29">
        <w:rPr>
          <w:spacing w:val="-5"/>
        </w:rPr>
        <w:t xml:space="preserve"> </w:t>
      </w:r>
      <w:r w:rsidR="00E50026" w:rsidRPr="00364D29">
        <w:t>Yesintek</w:t>
      </w:r>
    </w:p>
    <w:p w14:paraId="2E2FA1AC" w14:textId="77777777" w:rsidR="00566AE0" w:rsidRPr="00364D29" w:rsidRDefault="00D621DE" w:rsidP="006E471E">
      <w:pPr>
        <w:pStyle w:val="ListParagraph"/>
        <w:numPr>
          <w:ilvl w:val="0"/>
          <w:numId w:val="3"/>
        </w:numPr>
        <w:tabs>
          <w:tab w:val="left" w:pos="567"/>
        </w:tabs>
        <w:ind w:left="567" w:right="2"/>
      </w:pPr>
      <w:r w:rsidRPr="00364D29">
        <w:t>Efeitos</w:t>
      </w:r>
      <w:r w:rsidRPr="00364D29">
        <w:rPr>
          <w:spacing w:val="-8"/>
        </w:rPr>
        <w:t xml:space="preserve"> </w:t>
      </w:r>
      <w:r w:rsidRPr="00364D29">
        <w:t>indesejáveis</w:t>
      </w:r>
      <w:r w:rsidRPr="00364D29">
        <w:rPr>
          <w:spacing w:val="-7"/>
        </w:rPr>
        <w:t xml:space="preserve"> </w:t>
      </w:r>
      <w:r w:rsidRPr="00364D29">
        <w:rPr>
          <w:spacing w:val="-2"/>
        </w:rPr>
        <w:t>possíveis</w:t>
      </w:r>
    </w:p>
    <w:p w14:paraId="745A14C7" w14:textId="77777777" w:rsidR="00566AE0" w:rsidRPr="00364D29" w:rsidRDefault="00D621DE" w:rsidP="006E471E">
      <w:pPr>
        <w:pStyle w:val="ListParagraph"/>
        <w:numPr>
          <w:ilvl w:val="0"/>
          <w:numId w:val="3"/>
        </w:numPr>
        <w:tabs>
          <w:tab w:val="left" w:pos="567"/>
        </w:tabs>
        <w:ind w:left="567" w:right="2"/>
      </w:pPr>
      <w:r w:rsidRPr="00364D29">
        <w:t>Como</w:t>
      </w:r>
      <w:r w:rsidRPr="00364D29">
        <w:rPr>
          <w:spacing w:val="-7"/>
        </w:rPr>
        <w:t xml:space="preserve"> </w:t>
      </w:r>
      <w:r w:rsidRPr="00364D29">
        <w:t>conservar</w:t>
      </w:r>
      <w:r w:rsidRPr="00364D29">
        <w:rPr>
          <w:spacing w:val="-6"/>
        </w:rPr>
        <w:t xml:space="preserve"> </w:t>
      </w:r>
      <w:r w:rsidR="00E50026" w:rsidRPr="00364D29">
        <w:t>Yesintek</w:t>
      </w:r>
    </w:p>
    <w:p w14:paraId="3EDC1991" w14:textId="77777777" w:rsidR="00566AE0" w:rsidRPr="00364D29" w:rsidRDefault="00D621DE" w:rsidP="006E471E">
      <w:pPr>
        <w:pStyle w:val="ListParagraph"/>
        <w:numPr>
          <w:ilvl w:val="0"/>
          <w:numId w:val="3"/>
        </w:numPr>
        <w:tabs>
          <w:tab w:val="left" w:pos="567"/>
        </w:tabs>
        <w:ind w:left="567" w:right="2"/>
      </w:pPr>
      <w:r w:rsidRPr="00364D29">
        <w:t>Conteúdo</w:t>
      </w:r>
      <w:r w:rsidRPr="00364D29">
        <w:rPr>
          <w:spacing w:val="-8"/>
        </w:rPr>
        <w:t xml:space="preserve"> </w:t>
      </w:r>
      <w:r w:rsidRPr="00364D29">
        <w:t>da</w:t>
      </w:r>
      <w:r w:rsidRPr="00364D29">
        <w:rPr>
          <w:spacing w:val="-5"/>
        </w:rPr>
        <w:t xml:space="preserve"> </w:t>
      </w:r>
      <w:r w:rsidRPr="00364D29">
        <w:t>embalagem</w:t>
      </w:r>
      <w:r w:rsidRPr="00364D29">
        <w:rPr>
          <w:spacing w:val="-5"/>
        </w:rPr>
        <w:t xml:space="preserve"> </w:t>
      </w:r>
      <w:r w:rsidRPr="00364D29">
        <w:t>e</w:t>
      </w:r>
      <w:r w:rsidRPr="00364D29">
        <w:rPr>
          <w:spacing w:val="-5"/>
        </w:rPr>
        <w:t xml:space="preserve"> </w:t>
      </w:r>
      <w:r w:rsidRPr="00364D29">
        <w:t>outras</w:t>
      </w:r>
      <w:r w:rsidRPr="00364D29">
        <w:rPr>
          <w:spacing w:val="-7"/>
        </w:rPr>
        <w:t xml:space="preserve"> </w:t>
      </w:r>
      <w:r w:rsidRPr="00364D29">
        <w:rPr>
          <w:spacing w:val="-2"/>
        </w:rPr>
        <w:t>informações</w:t>
      </w:r>
    </w:p>
    <w:p w14:paraId="1CCDB282" w14:textId="77777777" w:rsidR="00566AE0" w:rsidRDefault="00566AE0" w:rsidP="006B552F">
      <w:pPr>
        <w:pStyle w:val="BodyText"/>
        <w:tabs>
          <w:tab w:val="left" w:pos="0"/>
        </w:tabs>
        <w:ind w:right="2"/>
      </w:pPr>
    </w:p>
    <w:p w14:paraId="1A45EF1C" w14:textId="77777777" w:rsidR="009E3B93" w:rsidRPr="00364D29" w:rsidRDefault="009E3B93" w:rsidP="006B552F">
      <w:pPr>
        <w:pStyle w:val="BodyText"/>
        <w:tabs>
          <w:tab w:val="left" w:pos="0"/>
        </w:tabs>
        <w:ind w:right="2"/>
      </w:pPr>
    </w:p>
    <w:p w14:paraId="07F2BC66" w14:textId="7AA3FB5C" w:rsidR="00A9774A" w:rsidRPr="00364D29" w:rsidRDefault="00D621DE" w:rsidP="004D0022">
      <w:pPr>
        <w:pStyle w:val="Heading3"/>
        <w:numPr>
          <w:ilvl w:val="0"/>
          <w:numId w:val="74"/>
        </w:numPr>
        <w:tabs>
          <w:tab w:val="left" w:pos="426"/>
          <w:tab w:val="left" w:pos="804"/>
        </w:tabs>
        <w:ind w:left="426" w:right="2"/>
      </w:pPr>
      <w:r w:rsidRPr="00364D29">
        <w:t>O</w:t>
      </w:r>
      <w:r w:rsidRPr="00364D29">
        <w:rPr>
          <w:spacing w:val="-5"/>
        </w:rPr>
        <w:t xml:space="preserve"> </w:t>
      </w:r>
      <w:r w:rsidRPr="00364D29">
        <w:t>que</w:t>
      </w:r>
      <w:r w:rsidRPr="00364D29">
        <w:rPr>
          <w:spacing w:val="-5"/>
        </w:rPr>
        <w:t xml:space="preserve"> </w:t>
      </w:r>
      <w:r w:rsidRPr="00364D29">
        <w:t>é</w:t>
      </w:r>
      <w:r w:rsidRPr="00364D29">
        <w:rPr>
          <w:spacing w:val="-5"/>
        </w:rPr>
        <w:t xml:space="preserve"> </w:t>
      </w:r>
      <w:r w:rsidR="00A9774A" w:rsidRPr="00364D29">
        <w:t xml:space="preserve">Yesintek </w:t>
      </w:r>
      <w:r w:rsidRPr="00364D29">
        <w:t>e</w:t>
      </w:r>
      <w:r w:rsidRPr="00364D29">
        <w:rPr>
          <w:spacing w:val="-5"/>
        </w:rPr>
        <w:t xml:space="preserve"> </w:t>
      </w:r>
      <w:r w:rsidRPr="00364D29">
        <w:t>para</w:t>
      </w:r>
      <w:r w:rsidRPr="00364D29">
        <w:rPr>
          <w:spacing w:val="-5"/>
        </w:rPr>
        <w:t xml:space="preserve"> </w:t>
      </w:r>
      <w:r w:rsidRPr="00364D29">
        <w:t>que</w:t>
      </w:r>
      <w:r w:rsidRPr="00364D29">
        <w:rPr>
          <w:spacing w:val="-5"/>
        </w:rPr>
        <w:t xml:space="preserve"> </w:t>
      </w:r>
      <w:r w:rsidRPr="00364D29">
        <w:t>é</w:t>
      </w:r>
      <w:r w:rsidRPr="00364D29">
        <w:rPr>
          <w:spacing w:val="-5"/>
        </w:rPr>
        <w:t xml:space="preserve"> </w:t>
      </w:r>
      <w:r w:rsidRPr="00364D29">
        <w:t xml:space="preserve">utilizado </w:t>
      </w:r>
    </w:p>
    <w:p w14:paraId="06324384" w14:textId="77777777" w:rsidR="009E3B93" w:rsidRDefault="009E3B93" w:rsidP="006B552F">
      <w:pPr>
        <w:pStyle w:val="Heading3"/>
        <w:tabs>
          <w:tab w:val="left" w:pos="0"/>
          <w:tab w:val="left" w:pos="804"/>
        </w:tabs>
        <w:ind w:left="0" w:right="2"/>
      </w:pPr>
    </w:p>
    <w:p w14:paraId="5154C3BE" w14:textId="77777777" w:rsidR="00566AE0" w:rsidRPr="00364D29" w:rsidRDefault="00D621DE" w:rsidP="006B552F">
      <w:pPr>
        <w:pStyle w:val="Heading3"/>
        <w:tabs>
          <w:tab w:val="left" w:pos="0"/>
          <w:tab w:val="left" w:pos="804"/>
        </w:tabs>
        <w:ind w:left="0" w:right="2"/>
      </w:pPr>
      <w:r w:rsidRPr="00364D29">
        <w:t xml:space="preserve">O que é </w:t>
      </w:r>
      <w:r w:rsidR="00A9774A" w:rsidRPr="00364D29">
        <w:t>Yesintek</w:t>
      </w:r>
    </w:p>
    <w:p w14:paraId="3BE630FB" w14:textId="77777777" w:rsidR="00566AE0" w:rsidRPr="00364D29" w:rsidRDefault="00A9774A" w:rsidP="006B552F">
      <w:pPr>
        <w:pStyle w:val="BodyText"/>
        <w:tabs>
          <w:tab w:val="left" w:pos="0"/>
        </w:tabs>
        <w:ind w:right="2"/>
      </w:pPr>
      <w:r w:rsidRPr="00364D29">
        <w:t>Yesintek contém</w:t>
      </w:r>
      <w:r w:rsidRPr="00364D29">
        <w:rPr>
          <w:spacing w:val="-3"/>
        </w:rPr>
        <w:t xml:space="preserve"> </w:t>
      </w:r>
      <w:r w:rsidRPr="00364D29">
        <w:t>a</w:t>
      </w:r>
      <w:r w:rsidRPr="00364D29">
        <w:rPr>
          <w:spacing w:val="-3"/>
        </w:rPr>
        <w:t xml:space="preserve"> </w:t>
      </w:r>
      <w:r w:rsidRPr="00364D29">
        <w:t>substância</w:t>
      </w:r>
      <w:r w:rsidRPr="00364D29">
        <w:rPr>
          <w:spacing w:val="-3"/>
        </w:rPr>
        <w:t xml:space="preserve"> </w:t>
      </w:r>
      <w:r w:rsidRPr="00364D29">
        <w:t>ativa</w:t>
      </w:r>
      <w:r w:rsidRPr="00364D29">
        <w:rPr>
          <w:spacing w:val="-3"/>
        </w:rPr>
        <w:t xml:space="preserve"> </w:t>
      </w:r>
      <w:r w:rsidRPr="00364D29">
        <w:t>“ustecinumab”,</w:t>
      </w:r>
      <w:r w:rsidRPr="00364D29">
        <w:rPr>
          <w:spacing w:val="-3"/>
        </w:rPr>
        <w:t xml:space="preserve"> </w:t>
      </w:r>
      <w:r w:rsidRPr="00364D29">
        <w:t>um</w:t>
      </w:r>
      <w:r w:rsidRPr="00364D29">
        <w:rPr>
          <w:spacing w:val="-3"/>
        </w:rPr>
        <w:t xml:space="preserve"> </w:t>
      </w:r>
      <w:r w:rsidRPr="00364D29">
        <w:t>anticorpo</w:t>
      </w:r>
      <w:r w:rsidRPr="00364D29">
        <w:rPr>
          <w:spacing w:val="-3"/>
        </w:rPr>
        <w:t xml:space="preserve"> </w:t>
      </w:r>
      <w:r w:rsidRPr="00364D29">
        <w:t>monoclonal.</w:t>
      </w:r>
      <w:r w:rsidRPr="00364D29">
        <w:rPr>
          <w:spacing w:val="-3"/>
        </w:rPr>
        <w:t xml:space="preserve"> </w:t>
      </w:r>
      <w:r w:rsidRPr="00364D29">
        <w:t>Anticorpos</w:t>
      </w:r>
      <w:r w:rsidRPr="00364D29">
        <w:rPr>
          <w:spacing w:val="-3"/>
        </w:rPr>
        <w:t xml:space="preserve"> </w:t>
      </w:r>
      <w:r w:rsidRPr="00364D29">
        <w:t>monoclonais são proteínas que reconhecem e se ligam especificamente a certas proteínas do corpo.</w:t>
      </w:r>
    </w:p>
    <w:p w14:paraId="08F1E8AD" w14:textId="77777777" w:rsidR="00566AE0" w:rsidRPr="00364D29" w:rsidRDefault="00566AE0" w:rsidP="006B552F">
      <w:pPr>
        <w:pStyle w:val="BodyText"/>
        <w:tabs>
          <w:tab w:val="left" w:pos="0"/>
        </w:tabs>
        <w:ind w:right="2"/>
      </w:pPr>
    </w:p>
    <w:p w14:paraId="4377E002" w14:textId="77777777" w:rsidR="00566AE0" w:rsidRPr="00364D29" w:rsidRDefault="00A9774A" w:rsidP="006B552F">
      <w:pPr>
        <w:pStyle w:val="BodyText"/>
        <w:tabs>
          <w:tab w:val="left" w:pos="0"/>
        </w:tabs>
        <w:ind w:right="2"/>
      </w:pPr>
      <w:r w:rsidRPr="00364D29">
        <w:t>Yesintek pertence</w:t>
      </w:r>
      <w:r w:rsidRPr="00364D29">
        <w:rPr>
          <w:spacing w:val="-4"/>
        </w:rPr>
        <w:t xml:space="preserve"> </w:t>
      </w:r>
      <w:r w:rsidRPr="00364D29">
        <w:t>a</w:t>
      </w:r>
      <w:r w:rsidRPr="00364D29">
        <w:rPr>
          <w:spacing w:val="-4"/>
        </w:rPr>
        <w:t xml:space="preserve"> </w:t>
      </w:r>
      <w:r w:rsidRPr="00364D29">
        <w:t>um</w:t>
      </w:r>
      <w:r w:rsidRPr="00364D29">
        <w:rPr>
          <w:spacing w:val="-4"/>
        </w:rPr>
        <w:t xml:space="preserve"> </w:t>
      </w:r>
      <w:r w:rsidRPr="00364D29">
        <w:t>grupo</w:t>
      </w:r>
      <w:r w:rsidRPr="00364D29">
        <w:rPr>
          <w:spacing w:val="-4"/>
        </w:rPr>
        <w:t xml:space="preserve"> </w:t>
      </w:r>
      <w:r w:rsidRPr="00364D29">
        <w:t>de</w:t>
      </w:r>
      <w:r w:rsidRPr="00364D29">
        <w:rPr>
          <w:spacing w:val="-4"/>
        </w:rPr>
        <w:t xml:space="preserve"> </w:t>
      </w:r>
      <w:r w:rsidRPr="00364D29">
        <w:t>medicamentos</w:t>
      </w:r>
      <w:r w:rsidRPr="00364D29">
        <w:rPr>
          <w:spacing w:val="-4"/>
        </w:rPr>
        <w:t xml:space="preserve"> </w:t>
      </w:r>
      <w:r w:rsidRPr="00364D29">
        <w:t>denominados</w:t>
      </w:r>
      <w:r w:rsidRPr="00364D29">
        <w:rPr>
          <w:spacing w:val="-4"/>
        </w:rPr>
        <w:t xml:space="preserve"> </w:t>
      </w:r>
      <w:r w:rsidRPr="00364D29">
        <w:t>“imunossupressores”.</w:t>
      </w:r>
      <w:r w:rsidRPr="00364D29">
        <w:rPr>
          <w:spacing w:val="-4"/>
        </w:rPr>
        <w:t xml:space="preserve"> </w:t>
      </w:r>
      <w:r w:rsidRPr="00364D29">
        <w:t>Estes medicamentos atuam enfraquecendo parte do seu sistema imunitário.</w:t>
      </w:r>
    </w:p>
    <w:p w14:paraId="68D9782D" w14:textId="77777777" w:rsidR="00566AE0" w:rsidRPr="00364D29" w:rsidRDefault="00566AE0" w:rsidP="006B552F">
      <w:pPr>
        <w:pStyle w:val="BodyText"/>
        <w:tabs>
          <w:tab w:val="left" w:pos="0"/>
        </w:tabs>
        <w:ind w:right="2"/>
      </w:pPr>
    </w:p>
    <w:p w14:paraId="79E4532D" w14:textId="77777777" w:rsidR="00566AE0" w:rsidRPr="00364D29" w:rsidRDefault="00D621DE" w:rsidP="006B552F">
      <w:pPr>
        <w:pStyle w:val="Heading3"/>
        <w:tabs>
          <w:tab w:val="left" w:pos="0"/>
        </w:tabs>
        <w:ind w:left="0" w:right="2"/>
      </w:pPr>
      <w:r w:rsidRPr="00364D29">
        <w:t>Para</w:t>
      </w:r>
      <w:r w:rsidRPr="00364D29">
        <w:rPr>
          <w:spacing w:val="-5"/>
        </w:rPr>
        <w:t xml:space="preserve"> </w:t>
      </w:r>
      <w:r w:rsidRPr="00364D29">
        <w:t>que</w:t>
      </w:r>
      <w:r w:rsidRPr="00364D29">
        <w:rPr>
          <w:spacing w:val="-4"/>
        </w:rPr>
        <w:t xml:space="preserve"> </w:t>
      </w:r>
      <w:r w:rsidRPr="00364D29">
        <w:t>é</w:t>
      </w:r>
      <w:r w:rsidRPr="00364D29">
        <w:rPr>
          <w:spacing w:val="-4"/>
        </w:rPr>
        <w:t xml:space="preserve"> </w:t>
      </w:r>
      <w:r w:rsidRPr="00364D29">
        <w:t>utilizado</w:t>
      </w:r>
      <w:r w:rsidRPr="00364D29">
        <w:rPr>
          <w:spacing w:val="-4"/>
        </w:rPr>
        <w:t xml:space="preserve"> </w:t>
      </w:r>
      <w:r w:rsidR="00BE00D8" w:rsidRPr="00364D29">
        <w:t>Yesintek</w:t>
      </w:r>
    </w:p>
    <w:p w14:paraId="4757D6B7" w14:textId="77777777" w:rsidR="00566AE0" w:rsidRPr="00364D29" w:rsidRDefault="00BE00D8" w:rsidP="006B552F">
      <w:pPr>
        <w:pStyle w:val="BodyText"/>
        <w:tabs>
          <w:tab w:val="left" w:pos="0"/>
        </w:tabs>
        <w:ind w:right="2"/>
      </w:pPr>
      <w:r w:rsidRPr="00364D29">
        <w:t>Yesintek é</w:t>
      </w:r>
      <w:r w:rsidRPr="00364D29">
        <w:rPr>
          <w:spacing w:val="-5"/>
        </w:rPr>
        <w:t xml:space="preserve"> </w:t>
      </w:r>
      <w:r w:rsidRPr="00364D29">
        <w:t>utilizado</w:t>
      </w:r>
      <w:r w:rsidRPr="00364D29">
        <w:rPr>
          <w:spacing w:val="-5"/>
        </w:rPr>
        <w:t xml:space="preserve"> </w:t>
      </w:r>
      <w:r w:rsidRPr="00364D29">
        <w:t>para</w:t>
      </w:r>
      <w:r w:rsidRPr="00364D29">
        <w:rPr>
          <w:spacing w:val="-5"/>
        </w:rPr>
        <w:t xml:space="preserve"> </w:t>
      </w:r>
      <w:r w:rsidRPr="00364D29">
        <w:t>tratar</w:t>
      </w:r>
      <w:r w:rsidRPr="00364D29">
        <w:rPr>
          <w:spacing w:val="-4"/>
        </w:rPr>
        <w:t xml:space="preserve"> </w:t>
      </w:r>
      <w:r w:rsidRPr="00364D29">
        <w:t>as</w:t>
      </w:r>
      <w:r w:rsidRPr="00364D29">
        <w:rPr>
          <w:spacing w:val="-5"/>
        </w:rPr>
        <w:t xml:space="preserve"> </w:t>
      </w:r>
      <w:r w:rsidRPr="00364D29">
        <w:t>seguintes</w:t>
      </w:r>
      <w:r w:rsidRPr="00364D29">
        <w:rPr>
          <w:spacing w:val="-5"/>
        </w:rPr>
        <w:t xml:space="preserve"> </w:t>
      </w:r>
      <w:r w:rsidRPr="00364D29">
        <w:t>doenças</w:t>
      </w:r>
      <w:r w:rsidRPr="00364D29">
        <w:rPr>
          <w:spacing w:val="-4"/>
        </w:rPr>
        <w:t xml:space="preserve"> </w:t>
      </w:r>
      <w:r w:rsidRPr="00364D29">
        <w:rPr>
          <w:spacing w:val="-2"/>
        </w:rPr>
        <w:t>inflamatórias:</w:t>
      </w:r>
    </w:p>
    <w:p w14:paraId="0FD4FD94" w14:textId="77777777" w:rsidR="00566AE0" w:rsidRPr="00364D29" w:rsidRDefault="00D621DE" w:rsidP="00D46BFE">
      <w:pPr>
        <w:pStyle w:val="ListParagraph"/>
        <w:numPr>
          <w:ilvl w:val="1"/>
          <w:numId w:val="2"/>
        </w:numPr>
        <w:tabs>
          <w:tab w:val="left" w:pos="567"/>
        </w:tabs>
        <w:ind w:left="567" w:right="2"/>
      </w:pPr>
      <w:r w:rsidRPr="00364D29">
        <w:t>Psoríase</w:t>
      </w:r>
      <w:r w:rsidRPr="00364D29">
        <w:rPr>
          <w:spacing w:val="-6"/>
        </w:rPr>
        <w:t xml:space="preserve"> </w:t>
      </w:r>
      <w:r w:rsidRPr="00364D29">
        <w:t>em</w:t>
      </w:r>
      <w:r w:rsidRPr="00364D29">
        <w:rPr>
          <w:spacing w:val="-4"/>
        </w:rPr>
        <w:t xml:space="preserve"> </w:t>
      </w:r>
      <w:r w:rsidRPr="00364D29">
        <w:t>placas</w:t>
      </w:r>
      <w:r w:rsidRPr="00364D29">
        <w:rPr>
          <w:spacing w:val="-4"/>
        </w:rPr>
        <w:t xml:space="preserve"> </w:t>
      </w:r>
      <w:r w:rsidRPr="00364D29">
        <w:t>–</w:t>
      </w:r>
      <w:r w:rsidRPr="00364D29">
        <w:rPr>
          <w:spacing w:val="-3"/>
        </w:rPr>
        <w:t xml:space="preserve"> </w:t>
      </w:r>
      <w:r w:rsidRPr="00364D29">
        <w:t>em</w:t>
      </w:r>
      <w:r w:rsidRPr="00364D29">
        <w:rPr>
          <w:spacing w:val="-4"/>
        </w:rPr>
        <w:t xml:space="preserve"> </w:t>
      </w:r>
      <w:r w:rsidRPr="00364D29">
        <w:t>adultos</w:t>
      </w:r>
      <w:r w:rsidRPr="00364D29">
        <w:rPr>
          <w:spacing w:val="-4"/>
        </w:rPr>
        <w:t xml:space="preserve"> </w:t>
      </w:r>
      <w:r w:rsidRPr="00364D29">
        <w:t>e</w:t>
      </w:r>
      <w:r w:rsidRPr="00364D29">
        <w:rPr>
          <w:spacing w:val="-4"/>
        </w:rPr>
        <w:t xml:space="preserve"> </w:t>
      </w:r>
      <w:r w:rsidRPr="00364D29">
        <w:t>crianças</w:t>
      </w:r>
      <w:r w:rsidRPr="00364D29">
        <w:rPr>
          <w:spacing w:val="-4"/>
        </w:rPr>
        <w:t xml:space="preserve"> </w:t>
      </w:r>
      <w:r w:rsidRPr="00364D29">
        <w:t>com</w:t>
      </w:r>
      <w:r w:rsidRPr="00364D29">
        <w:rPr>
          <w:spacing w:val="-4"/>
        </w:rPr>
        <w:t xml:space="preserve"> </w:t>
      </w:r>
      <w:r w:rsidRPr="00364D29">
        <w:t>idade</w:t>
      </w:r>
      <w:r w:rsidRPr="00364D29">
        <w:rPr>
          <w:spacing w:val="-3"/>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6</w:t>
      </w:r>
      <w:r w:rsidRPr="00364D29">
        <w:rPr>
          <w:spacing w:val="-3"/>
        </w:rPr>
        <w:t xml:space="preserve"> </w:t>
      </w:r>
      <w:r w:rsidRPr="00364D29">
        <w:rPr>
          <w:spacing w:val="-4"/>
        </w:rPr>
        <w:t>anos</w:t>
      </w:r>
    </w:p>
    <w:p w14:paraId="7910DB19" w14:textId="77777777" w:rsidR="00566AE0" w:rsidRPr="00364D29" w:rsidRDefault="00D621DE" w:rsidP="00D46BFE">
      <w:pPr>
        <w:pStyle w:val="ListParagraph"/>
        <w:numPr>
          <w:ilvl w:val="1"/>
          <w:numId w:val="2"/>
        </w:numPr>
        <w:tabs>
          <w:tab w:val="left" w:pos="567"/>
        </w:tabs>
        <w:ind w:left="567" w:right="2"/>
      </w:pPr>
      <w:r w:rsidRPr="00364D29">
        <w:t>Artrite</w:t>
      </w:r>
      <w:r w:rsidRPr="00364D29">
        <w:rPr>
          <w:spacing w:val="-6"/>
        </w:rPr>
        <w:t xml:space="preserve"> </w:t>
      </w:r>
      <w:r w:rsidRPr="00364D29">
        <w:t>psoriática</w:t>
      </w:r>
      <w:r w:rsidRPr="00364D29">
        <w:rPr>
          <w:spacing w:val="-6"/>
        </w:rPr>
        <w:t xml:space="preserve"> </w:t>
      </w:r>
      <w:r w:rsidRPr="00364D29">
        <w:t>–</w:t>
      </w:r>
      <w:r w:rsidRPr="00364D29">
        <w:rPr>
          <w:spacing w:val="-4"/>
        </w:rPr>
        <w:t xml:space="preserve"> </w:t>
      </w:r>
      <w:r w:rsidRPr="00364D29">
        <w:t>em</w:t>
      </w:r>
      <w:r w:rsidRPr="00364D29">
        <w:rPr>
          <w:spacing w:val="-5"/>
        </w:rPr>
        <w:t xml:space="preserve"> </w:t>
      </w:r>
      <w:r w:rsidRPr="00364D29">
        <w:rPr>
          <w:spacing w:val="-2"/>
        </w:rPr>
        <w:t>adultos</w:t>
      </w:r>
    </w:p>
    <w:p w14:paraId="16B2411A" w14:textId="77777777" w:rsidR="00566AE0" w:rsidRPr="00364D29" w:rsidRDefault="00D621DE" w:rsidP="00D46BFE">
      <w:pPr>
        <w:pStyle w:val="ListParagraph"/>
        <w:numPr>
          <w:ilvl w:val="1"/>
          <w:numId w:val="2"/>
        </w:numPr>
        <w:tabs>
          <w:tab w:val="left" w:pos="567"/>
        </w:tabs>
        <w:ind w:left="567" w:right="2"/>
      </w:pPr>
      <w:r w:rsidRPr="00364D29">
        <w:t>Doença</w:t>
      </w:r>
      <w:r w:rsidRPr="00364D29">
        <w:rPr>
          <w:spacing w:val="-4"/>
        </w:rPr>
        <w:t xml:space="preserve"> </w:t>
      </w:r>
      <w:r w:rsidRPr="00364D29">
        <w:t>de</w:t>
      </w:r>
      <w:r w:rsidRPr="00364D29">
        <w:rPr>
          <w:spacing w:val="-4"/>
        </w:rPr>
        <w:t xml:space="preserve"> </w:t>
      </w:r>
      <w:r w:rsidRPr="00364D29">
        <w:t>Crohn</w:t>
      </w:r>
      <w:r w:rsidRPr="00364D29">
        <w:rPr>
          <w:spacing w:val="-4"/>
        </w:rPr>
        <w:t xml:space="preserve"> </w:t>
      </w:r>
      <w:r w:rsidRPr="00364D29">
        <w:t>moderada</w:t>
      </w:r>
      <w:r w:rsidRPr="00364D29">
        <w:rPr>
          <w:spacing w:val="-3"/>
        </w:rPr>
        <w:t xml:space="preserve"> </w:t>
      </w:r>
      <w:r w:rsidRPr="00364D29">
        <w:t>a</w:t>
      </w:r>
      <w:r w:rsidRPr="00364D29">
        <w:rPr>
          <w:spacing w:val="-4"/>
        </w:rPr>
        <w:t xml:space="preserve"> </w:t>
      </w:r>
      <w:r w:rsidRPr="00364D29">
        <w:t>grave</w:t>
      </w:r>
      <w:r w:rsidRPr="00364D29">
        <w:rPr>
          <w:spacing w:val="-3"/>
        </w:rPr>
        <w:t xml:space="preserve"> </w:t>
      </w:r>
      <w:r w:rsidRPr="00364D29">
        <w:t>–</w:t>
      </w:r>
      <w:r w:rsidRPr="00364D29">
        <w:rPr>
          <w:spacing w:val="-3"/>
        </w:rPr>
        <w:t xml:space="preserve"> </w:t>
      </w:r>
      <w:r w:rsidRPr="00364D29">
        <w:t>em</w:t>
      </w:r>
      <w:r w:rsidRPr="00364D29">
        <w:rPr>
          <w:spacing w:val="-3"/>
        </w:rPr>
        <w:t xml:space="preserve"> </w:t>
      </w:r>
      <w:r w:rsidRPr="00364D29">
        <w:rPr>
          <w:spacing w:val="-2"/>
        </w:rPr>
        <w:t>adultos</w:t>
      </w:r>
    </w:p>
    <w:p w14:paraId="4F782F07" w14:textId="77777777" w:rsidR="009E3B93" w:rsidRDefault="009E3B93" w:rsidP="006B552F">
      <w:pPr>
        <w:pStyle w:val="Heading3"/>
        <w:tabs>
          <w:tab w:val="left" w:pos="0"/>
        </w:tabs>
        <w:ind w:left="0" w:right="2"/>
      </w:pPr>
    </w:p>
    <w:p w14:paraId="50B0FC4E" w14:textId="77777777" w:rsidR="00566AE0" w:rsidRPr="00364D29" w:rsidRDefault="00D621DE" w:rsidP="006B552F">
      <w:pPr>
        <w:pStyle w:val="Heading3"/>
        <w:tabs>
          <w:tab w:val="left" w:pos="0"/>
        </w:tabs>
        <w:ind w:left="0" w:right="2"/>
      </w:pPr>
      <w:r w:rsidRPr="00364D29">
        <w:t>Psoríase</w:t>
      </w:r>
      <w:r w:rsidRPr="00364D29">
        <w:rPr>
          <w:spacing w:val="-5"/>
        </w:rPr>
        <w:t xml:space="preserve"> </w:t>
      </w:r>
      <w:r w:rsidRPr="00364D29">
        <w:t>em</w:t>
      </w:r>
      <w:r w:rsidRPr="00364D29">
        <w:rPr>
          <w:spacing w:val="-5"/>
        </w:rPr>
        <w:t xml:space="preserve"> </w:t>
      </w:r>
      <w:r w:rsidRPr="00364D29">
        <w:rPr>
          <w:spacing w:val="-2"/>
        </w:rPr>
        <w:t>placas</w:t>
      </w:r>
    </w:p>
    <w:p w14:paraId="30CC113B"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psoríase</w:t>
      </w:r>
      <w:r w:rsidRPr="00364D29">
        <w:rPr>
          <w:spacing w:val="-2"/>
        </w:rPr>
        <w:t xml:space="preserve"> </w:t>
      </w:r>
      <w:r w:rsidRPr="00364D29">
        <w:t>em</w:t>
      </w:r>
      <w:r w:rsidRPr="00364D29">
        <w:rPr>
          <w:spacing w:val="-2"/>
        </w:rPr>
        <w:t xml:space="preserve"> </w:t>
      </w:r>
      <w:r w:rsidRPr="00364D29">
        <w:t>placas</w:t>
      </w:r>
      <w:r w:rsidRPr="00364D29">
        <w:rPr>
          <w:spacing w:val="-4"/>
        </w:rPr>
        <w:t xml:space="preserve"> </w:t>
      </w:r>
      <w:r w:rsidRPr="00364D29">
        <w:t>é</w:t>
      </w:r>
      <w:r w:rsidRPr="00364D29">
        <w:rPr>
          <w:spacing w:val="-2"/>
        </w:rPr>
        <w:t xml:space="preserve"> </w:t>
      </w:r>
      <w:r w:rsidRPr="00364D29">
        <w:t>uma</w:t>
      </w:r>
      <w:r w:rsidRPr="00364D29">
        <w:rPr>
          <w:spacing w:val="-2"/>
        </w:rPr>
        <w:t xml:space="preserve"> </w:t>
      </w:r>
      <w:r w:rsidRPr="00364D29">
        <w:t>doença</w:t>
      </w:r>
      <w:r w:rsidRPr="00364D29">
        <w:rPr>
          <w:spacing w:val="-2"/>
        </w:rPr>
        <w:t xml:space="preserve"> </w:t>
      </w:r>
      <w:r w:rsidRPr="00364D29">
        <w:t>da</w:t>
      </w:r>
      <w:r w:rsidRPr="00364D29">
        <w:rPr>
          <w:spacing w:val="-2"/>
        </w:rPr>
        <w:t xml:space="preserve"> </w:t>
      </w:r>
      <w:r w:rsidRPr="00364D29">
        <w:t>pele</w:t>
      </w:r>
      <w:r w:rsidRPr="00364D29">
        <w:rPr>
          <w:spacing w:val="-2"/>
        </w:rPr>
        <w:t xml:space="preserve"> </w:t>
      </w:r>
      <w:r w:rsidRPr="00364D29">
        <w:t>que</w:t>
      </w:r>
      <w:r w:rsidRPr="00364D29">
        <w:rPr>
          <w:spacing w:val="-5"/>
        </w:rPr>
        <w:t xml:space="preserve"> </w:t>
      </w:r>
      <w:r w:rsidRPr="00364D29">
        <w:t>causa</w:t>
      </w:r>
      <w:r w:rsidRPr="00364D29">
        <w:rPr>
          <w:spacing w:val="-2"/>
        </w:rPr>
        <w:t xml:space="preserve"> </w:t>
      </w:r>
      <w:r w:rsidRPr="00364D29">
        <w:t>inflamação</w:t>
      </w:r>
      <w:r w:rsidRPr="00364D29">
        <w:rPr>
          <w:spacing w:val="-2"/>
        </w:rPr>
        <w:t xml:space="preserve"> </w:t>
      </w:r>
      <w:r w:rsidRPr="00364D29">
        <w:t>que</w:t>
      </w:r>
      <w:r w:rsidRPr="00364D29">
        <w:rPr>
          <w:spacing w:val="-2"/>
        </w:rPr>
        <w:t xml:space="preserve"> </w:t>
      </w:r>
      <w:r w:rsidRPr="00364D29">
        <w:t>afeta</w:t>
      </w:r>
      <w:r w:rsidRPr="00364D29">
        <w:rPr>
          <w:spacing w:val="-2"/>
        </w:rPr>
        <w:t xml:space="preserve"> </w:t>
      </w:r>
      <w:r w:rsidRPr="00364D29">
        <w:t>a</w:t>
      </w:r>
      <w:r w:rsidRPr="00364D29">
        <w:rPr>
          <w:spacing w:val="-2"/>
        </w:rPr>
        <w:t xml:space="preserve"> </w:t>
      </w:r>
      <w:r w:rsidRPr="00364D29">
        <w:t>pele</w:t>
      </w:r>
      <w:r w:rsidRPr="00364D29">
        <w:rPr>
          <w:spacing w:val="-2"/>
        </w:rPr>
        <w:t xml:space="preserve"> </w:t>
      </w:r>
      <w:r w:rsidRPr="00364D29">
        <w:t>e</w:t>
      </w:r>
      <w:r w:rsidRPr="00364D29">
        <w:rPr>
          <w:spacing w:val="-2"/>
        </w:rPr>
        <w:t xml:space="preserve"> </w:t>
      </w:r>
      <w:r w:rsidRPr="00364D29">
        <w:t>as</w:t>
      </w:r>
      <w:r w:rsidRPr="00364D29">
        <w:rPr>
          <w:spacing w:val="-2"/>
        </w:rPr>
        <w:t xml:space="preserve"> </w:t>
      </w:r>
      <w:r w:rsidRPr="00364D29">
        <w:t>unhas.</w:t>
      </w:r>
      <w:r w:rsidRPr="00364D29">
        <w:rPr>
          <w:spacing w:val="-2"/>
        </w:rPr>
        <w:t xml:space="preserve"> </w:t>
      </w:r>
      <w:r w:rsidR="00E2111D" w:rsidRPr="00364D29">
        <w:t xml:space="preserve">Yesintek </w:t>
      </w:r>
      <w:r w:rsidRPr="00364D29">
        <w:t>irá reduzir a inflamação e outros sinais da doença.</w:t>
      </w:r>
    </w:p>
    <w:p w14:paraId="1FBDD68F" w14:textId="77777777" w:rsidR="009E3B93" w:rsidRDefault="009E3B93" w:rsidP="006B552F">
      <w:pPr>
        <w:pStyle w:val="BodyText"/>
        <w:tabs>
          <w:tab w:val="left" w:pos="0"/>
        </w:tabs>
        <w:ind w:right="2"/>
      </w:pPr>
    </w:p>
    <w:p w14:paraId="50DCE26C" w14:textId="77777777" w:rsidR="00566AE0" w:rsidRPr="00364D29" w:rsidRDefault="00632E35" w:rsidP="006B552F">
      <w:pPr>
        <w:pStyle w:val="BodyText"/>
        <w:tabs>
          <w:tab w:val="left" w:pos="0"/>
        </w:tabs>
        <w:ind w:right="2"/>
      </w:pPr>
      <w:r w:rsidRPr="00364D29">
        <w:t>Yesintek é</w:t>
      </w:r>
      <w:r w:rsidRPr="00364D29">
        <w:rPr>
          <w:spacing w:val="-3"/>
        </w:rPr>
        <w:t xml:space="preserve"> </w:t>
      </w:r>
      <w:r w:rsidRPr="00364D29">
        <w:t>utilizado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adultos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em</w:t>
      </w:r>
      <w:r w:rsidRPr="00364D29">
        <w:rPr>
          <w:spacing w:val="-3"/>
        </w:rPr>
        <w:t xml:space="preserve"> </w:t>
      </w:r>
      <w:r w:rsidRPr="00364D29">
        <w:t>placas</w:t>
      </w:r>
      <w:r w:rsidRPr="00364D29">
        <w:rPr>
          <w:spacing w:val="-3"/>
        </w:rPr>
        <w:t xml:space="preserve"> </w:t>
      </w:r>
      <w:r w:rsidRPr="00364D29">
        <w:t>moderada</w:t>
      </w:r>
      <w:r w:rsidRPr="00364D29">
        <w:rPr>
          <w:spacing w:val="-3"/>
        </w:rPr>
        <w:t xml:space="preserve"> </w:t>
      </w:r>
      <w:r w:rsidRPr="00364D29">
        <w:t>a</w:t>
      </w:r>
      <w:r w:rsidRPr="00364D29">
        <w:rPr>
          <w:spacing w:val="-3"/>
        </w:rPr>
        <w:t xml:space="preserve"> </w:t>
      </w:r>
      <w:r w:rsidRPr="00364D29">
        <w:t>grave,</w:t>
      </w:r>
      <w:r w:rsidRPr="00364D29">
        <w:rPr>
          <w:spacing w:val="-3"/>
        </w:rPr>
        <w:t xml:space="preserve"> </w:t>
      </w:r>
      <w:r w:rsidRPr="00364D29">
        <w:t>que</w:t>
      </w:r>
      <w:r w:rsidRPr="00364D29">
        <w:rPr>
          <w:spacing w:val="-3"/>
        </w:rPr>
        <w:t xml:space="preserve"> </w:t>
      </w:r>
      <w:r w:rsidRPr="00364D29">
        <w:t>não</w:t>
      </w:r>
      <w:r w:rsidRPr="00364D29">
        <w:rPr>
          <w:spacing w:val="-3"/>
        </w:rPr>
        <w:t xml:space="preserve"> </w:t>
      </w:r>
      <w:r w:rsidRPr="00364D29">
        <w:t>podem utilizar ciclosporina, metotrexato ou fototerapia</w:t>
      </w:r>
      <w:r w:rsidR="005E6B8F" w:rsidRPr="00364D29">
        <w:t>,</w:t>
      </w:r>
      <w:r w:rsidRPr="00364D29">
        <w:t xml:space="preserve"> ou quando estes tratamentos não funcionam.</w:t>
      </w:r>
    </w:p>
    <w:p w14:paraId="44E72519" w14:textId="77777777" w:rsidR="00566AE0" w:rsidRPr="00364D29" w:rsidRDefault="00566AE0" w:rsidP="006B552F">
      <w:pPr>
        <w:pStyle w:val="BodyText"/>
        <w:tabs>
          <w:tab w:val="left" w:pos="0"/>
        </w:tabs>
        <w:ind w:right="2"/>
      </w:pPr>
    </w:p>
    <w:p w14:paraId="7286FE14" w14:textId="77777777" w:rsidR="009E3B93" w:rsidRDefault="00632E35" w:rsidP="006B552F">
      <w:pPr>
        <w:pStyle w:val="BodyText"/>
        <w:tabs>
          <w:tab w:val="left" w:pos="0"/>
        </w:tabs>
        <w:ind w:right="2"/>
      </w:pPr>
      <w:r w:rsidRPr="00364D29">
        <w:t>Yesintek é utilizado em crianças e adolescentes com idade igual ou superior a 6 anos com psoríase em placas</w:t>
      </w:r>
      <w:r w:rsidRPr="00364D29">
        <w:rPr>
          <w:spacing w:val="-3"/>
        </w:rPr>
        <w:t xml:space="preserve"> </w:t>
      </w:r>
      <w:r w:rsidRPr="00364D29">
        <w:t>moderada</w:t>
      </w:r>
      <w:r w:rsidRPr="00364D29">
        <w:rPr>
          <w:spacing w:val="-3"/>
        </w:rPr>
        <w:t xml:space="preserve"> </w:t>
      </w:r>
      <w:r w:rsidRPr="00364D29">
        <w:t>a</w:t>
      </w:r>
      <w:r w:rsidRPr="00364D29">
        <w:rPr>
          <w:spacing w:val="-3"/>
        </w:rPr>
        <w:t xml:space="preserve"> </w:t>
      </w:r>
      <w:r w:rsidRPr="00364D29">
        <w:t>grave</w:t>
      </w:r>
      <w:r w:rsidRPr="00364D29">
        <w:rPr>
          <w:spacing w:val="-3"/>
        </w:rPr>
        <w:t xml:space="preserve"> </w:t>
      </w:r>
      <w:r w:rsidRPr="00364D29">
        <w:t>que</w:t>
      </w:r>
      <w:r w:rsidRPr="00364D29">
        <w:rPr>
          <w:spacing w:val="-3"/>
        </w:rPr>
        <w:t xml:space="preserve"> </w:t>
      </w:r>
      <w:r w:rsidRPr="00364D29">
        <w:t>são</w:t>
      </w:r>
      <w:r w:rsidRPr="00364D29">
        <w:rPr>
          <w:spacing w:val="-3"/>
        </w:rPr>
        <w:t xml:space="preserve"> </w:t>
      </w:r>
      <w:r w:rsidRPr="00364D29">
        <w:t>incapazes</w:t>
      </w:r>
      <w:r w:rsidRPr="00364D29">
        <w:rPr>
          <w:spacing w:val="-3"/>
        </w:rPr>
        <w:t xml:space="preserve"> </w:t>
      </w:r>
      <w:r w:rsidRPr="00364D29">
        <w:t>de</w:t>
      </w:r>
      <w:r w:rsidRPr="00364D29">
        <w:rPr>
          <w:spacing w:val="-3"/>
        </w:rPr>
        <w:t xml:space="preserve"> </w:t>
      </w:r>
      <w:r w:rsidRPr="00364D29">
        <w:t>tolerar</w:t>
      </w:r>
      <w:r w:rsidRPr="00364D29">
        <w:rPr>
          <w:spacing w:val="-3"/>
        </w:rPr>
        <w:t xml:space="preserve"> </w:t>
      </w:r>
      <w:r w:rsidRPr="00364D29">
        <w:t>a</w:t>
      </w:r>
      <w:r w:rsidRPr="00364D29">
        <w:rPr>
          <w:spacing w:val="-3"/>
        </w:rPr>
        <w:t xml:space="preserve"> </w:t>
      </w:r>
      <w:r w:rsidRPr="00364D29">
        <w:t>fototerapia</w:t>
      </w:r>
      <w:r w:rsidRPr="00364D29">
        <w:rPr>
          <w:spacing w:val="-3"/>
        </w:rPr>
        <w:t xml:space="preserve"> </w:t>
      </w:r>
      <w:r w:rsidRPr="00364D29">
        <w:t>ou</w:t>
      </w:r>
      <w:r w:rsidRPr="00364D29">
        <w:rPr>
          <w:spacing w:val="-3"/>
        </w:rPr>
        <w:t xml:space="preserve"> </w:t>
      </w:r>
      <w:r w:rsidRPr="00364D29">
        <w:t>outras</w:t>
      </w:r>
      <w:r w:rsidRPr="00364D29">
        <w:rPr>
          <w:spacing w:val="-3"/>
        </w:rPr>
        <w:t xml:space="preserve"> </w:t>
      </w:r>
      <w:r w:rsidRPr="00364D29">
        <w:t>terapêuticas</w:t>
      </w:r>
      <w:r w:rsidRPr="00364D29">
        <w:rPr>
          <w:spacing w:val="-3"/>
        </w:rPr>
        <w:t xml:space="preserve"> </w:t>
      </w:r>
      <w:r w:rsidRPr="00364D29">
        <w:t>sistémicas</w:t>
      </w:r>
      <w:r w:rsidR="005E6B8F" w:rsidRPr="00364D29">
        <w:t>,</w:t>
      </w:r>
      <w:r w:rsidRPr="00364D29">
        <w:rPr>
          <w:spacing w:val="-3"/>
        </w:rPr>
        <w:t xml:space="preserve"> </w:t>
      </w:r>
      <w:r w:rsidRPr="00364D29">
        <w:t>ou quando estes tratamentos não resultam.</w:t>
      </w:r>
    </w:p>
    <w:p w14:paraId="3FCE48D7" w14:textId="77777777" w:rsidR="00566AE0" w:rsidRPr="00364D29" w:rsidRDefault="00D621DE" w:rsidP="006B552F">
      <w:pPr>
        <w:pStyle w:val="Heading3"/>
        <w:tabs>
          <w:tab w:val="left" w:pos="0"/>
        </w:tabs>
        <w:ind w:left="0" w:right="2"/>
      </w:pPr>
      <w:r w:rsidRPr="00364D29">
        <w:lastRenderedPageBreak/>
        <w:t>Artrite</w:t>
      </w:r>
      <w:r w:rsidRPr="00364D29">
        <w:rPr>
          <w:spacing w:val="-7"/>
        </w:rPr>
        <w:t xml:space="preserve"> </w:t>
      </w:r>
      <w:r w:rsidRPr="00364D29">
        <w:rPr>
          <w:spacing w:val="-2"/>
        </w:rPr>
        <w:t>psoriática</w:t>
      </w:r>
    </w:p>
    <w:p w14:paraId="67CD3872" w14:textId="77777777" w:rsidR="00566AE0" w:rsidRPr="00364D29" w:rsidRDefault="00D621DE" w:rsidP="006B552F">
      <w:pPr>
        <w:pStyle w:val="BodyText"/>
        <w:tabs>
          <w:tab w:val="left" w:pos="0"/>
        </w:tabs>
        <w:ind w:right="2"/>
      </w:pPr>
      <w:r w:rsidRPr="00364D29">
        <w:t>A</w:t>
      </w:r>
      <w:r w:rsidRPr="00364D29">
        <w:rPr>
          <w:spacing w:val="-3"/>
        </w:rPr>
        <w:t xml:space="preserve"> </w:t>
      </w:r>
      <w:r w:rsidRPr="00364D29">
        <w:t>artrite</w:t>
      </w:r>
      <w:r w:rsidRPr="00364D29">
        <w:rPr>
          <w:spacing w:val="-3"/>
        </w:rPr>
        <w:t xml:space="preserve"> </w:t>
      </w:r>
      <w:r w:rsidRPr="00364D29">
        <w:t>psoriática</w:t>
      </w:r>
      <w:r w:rsidRPr="00364D29">
        <w:rPr>
          <w:spacing w:val="-3"/>
        </w:rPr>
        <w:t xml:space="preserve"> </w:t>
      </w:r>
      <w:r w:rsidRPr="00364D29">
        <w:t>é</w:t>
      </w:r>
      <w:r w:rsidRPr="00364D29">
        <w:rPr>
          <w:spacing w:val="-3"/>
        </w:rPr>
        <w:t xml:space="preserve"> </w:t>
      </w:r>
      <w:r w:rsidRPr="00364D29">
        <w:t>uma</w:t>
      </w:r>
      <w:r w:rsidRPr="00364D29">
        <w:rPr>
          <w:spacing w:val="-3"/>
        </w:rPr>
        <w:t xml:space="preserve"> </w:t>
      </w:r>
      <w:r w:rsidRPr="00364D29">
        <w:t>doença</w:t>
      </w:r>
      <w:r w:rsidRPr="00364D29">
        <w:rPr>
          <w:spacing w:val="-3"/>
        </w:rPr>
        <w:t xml:space="preserve"> </w:t>
      </w:r>
      <w:r w:rsidRPr="00364D29">
        <w:t>inflamatória</w:t>
      </w:r>
      <w:r w:rsidRPr="00364D29">
        <w:rPr>
          <w:spacing w:val="-3"/>
        </w:rPr>
        <w:t xml:space="preserve"> </w:t>
      </w:r>
      <w:r w:rsidRPr="00364D29">
        <w:t>das</w:t>
      </w:r>
      <w:r w:rsidRPr="00364D29">
        <w:rPr>
          <w:spacing w:val="-3"/>
        </w:rPr>
        <w:t xml:space="preserve"> </w:t>
      </w:r>
      <w:r w:rsidRPr="00364D29">
        <w:t>articulações,</w:t>
      </w:r>
      <w:r w:rsidRPr="00364D29">
        <w:rPr>
          <w:spacing w:val="-3"/>
        </w:rPr>
        <w:t xml:space="preserve"> </w:t>
      </w:r>
      <w:r w:rsidRPr="00364D29">
        <w:t>usualmente</w:t>
      </w:r>
      <w:r w:rsidRPr="00364D29">
        <w:rPr>
          <w:spacing w:val="-3"/>
        </w:rPr>
        <w:t xml:space="preserve"> </w:t>
      </w:r>
      <w:r w:rsidRPr="00364D29">
        <w:t>acompanhada</w:t>
      </w:r>
      <w:r w:rsidRPr="00364D29">
        <w:rPr>
          <w:spacing w:val="-3"/>
        </w:rPr>
        <w:t xml:space="preserve"> </w:t>
      </w:r>
      <w:r w:rsidRPr="00364D29">
        <w:t>por</w:t>
      </w:r>
      <w:r w:rsidRPr="00364D29">
        <w:rPr>
          <w:spacing w:val="-3"/>
        </w:rPr>
        <w:t xml:space="preserve"> </w:t>
      </w:r>
      <w:r w:rsidRPr="00364D29">
        <w:t xml:space="preserve">psoríase. Se tem artrite psoriática ativa, então primeiro irão ser-lhe administrados outros medicamentos. Se não responder de forma adequada a estes medicamentos, </w:t>
      </w:r>
      <w:r w:rsidR="0095437C" w:rsidRPr="00364D29">
        <w:t xml:space="preserve">Yesintek </w:t>
      </w:r>
      <w:r w:rsidRPr="00364D29">
        <w:t>poderá ser utilizado:</w:t>
      </w:r>
    </w:p>
    <w:p w14:paraId="46FB4D2C" w14:textId="77777777" w:rsidR="00566AE0" w:rsidRPr="00364D29" w:rsidRDefault="00D621DE" w:rsidP="00D46BFE">
      <w:pPr>
        <w:pStyle w:val="ListParagraph"/>
        <w:numPr>
          <w:ilvl w:val="1"/>
          <w:numId w:val="2"/>
        </w:numPr>
        <w:tabs>
          <w:tab w:val="left" w:pos="567"/>
        </w:tabs>
        <w:ind w:left="567" w:right="2"/>
      </w:pPr>
      <w:r w:rsidRPr="00364D29">
        <w:t>Na</w:t>
      </w:r>
      <w:r w:rsidRPr="00364D29">
        <w:rPr>
          <w:spacing w:val="-6"/>
        </w:rPr>
        <w:t xml:space="preserve"> </w:t>
      </w:r>
      <w:r w:rsidRPr="00364D29">
        <w:t>redução</w:t>
      </w:r>
      <w:r w:rsidRPr="00364D29">
        <w:rPr>
          <w:spacing w:val="-4"/>
        </w:rPr>
        <w:t xml:space="preserve"> </w:t>
      </w:r>
      <w:r w:rsidRPr="00364D29">
        <w:t>dos</w:t>
      </w:r>
      <w:r w:rsidRPr="00364D29">
        <w:rPr>
          <w:spacing w:val="-4"/>
        </w:rPr>
        <w:t xml:space="preserve"> </w:t>
      </w:r>
      <w:r w:rsidRPr="00364D29">
        <w:t>sinais</w:t>
      </w:r>
      <w:r w:rsidRPr="00364D29">
        <w:rPr>
          <w:spacing w:val="-4"/>
        </w:rPr>
        <w:t xml:space="preserve"> </w:t>
      </w:r>
      <w:r w:rsidRPr="00364D29">
        <w:t>e</w:t>
      </w:r>
      <w:r w:rsidRPr="00364D29">
        <w:rPr>
          <w:spacing w:val="-4"/>
        </w:rPr>
        <w:t xml:space="preserve"> </w:t>
      </w:r>
      <w:r w:rsidRPr="00364D29">
        <w:t>sintomas</w:t>
      </w:r>
      <w:r w:rsidRPr="00364D29">
        <w:rPr>
          <w:spacing w:val="-4"/>
        </w:rPr>
        <w:t xml:space="preserve"> </w:t>
      </w:r>
      <w:r w:rsidRPr="00364D29">
        <w:t>da</w:t>
      </w:r>
      <w:r w:rsidRPr="00364D29">
        <w:rPr>
          <w:spacing w:val="-4"/>
        </w:rPr>
        <w:t xml:space="preserve"> </w:t>
      </w:r>
      <w:r w:rsidRPr="00364D29">
        <w:t>sua</w:t>
      </w:r>
      <w:r w:rsidRPr="00364D29">
        <w:rPr>
          <w:spacing w:val="-4"/>
        </w:rPr>
        <w:t xml:space="preserve"> </w:t>
      </w:r>
      <w:r w:rsidRPr="00364D29">
        <w:rPr>
          <w:spacing w:val="-2"/>
        </w:rPr>
        <w:t>doença.</w:t>
      </w:r>
    </w:p>
    <w:p w14:paraId="31CC7012" w14:textId="77777777" w:rsidR="00566AE0" w:rsidRPr="00364D29" w:rsidRDefault="00D621DE" w:rsidP="00D46BFE">
      <w:pPr>
        <w:pStyle w:val="ListParagraph"/>
        <w:numPr>
          <w:ilvl w:val="1"/>
          <w:numId w:val="2"/>
        </w:numPr>
        <w:tabs>
          <w:tab w:val="left" w:pos="567"/>
        </w:tabs>
        <w:ind w:left="567" w:right="2"/>
      </w:pPr>
      <w:r w:rsidRPr="00364D29">
        <w:t>Para</w:t>
      </w:r>
      <w:r w:rsidRPr="00364D29">
        <w:rPr>
          <w:spacing w:val="-5"/>
        </w:rPr>
        <w:t xml:space="preserve"> </w:t>
      </w:r>
      <w:r w:rsidRPr="00364D29">
        <w:t>melhorar</w:t>
      </w:r>
      <w:r w:rsidRPr="00364D29">
        <w:rPr>
          <w:spacing w:val="-5"/>
        </w:rPr>
        <w:t xml:space="preserve"> </w:t>
      </w:r>
      <w:r w:rsidRPr="00364D29">
        <w:t>a</w:t>
      </w:r>
      <w:r w:rsidRPr="00364D29">
        <w:rPr>
          <w:spacing w:val="-5"/>
        </w:rPr>
        <w:t xml:space="preserve"> </w:t>
      </w:r>
      <w:r w:rsidRPr="00364D29">
        <w:t>função</w:t>
      </w:r>
      <w:r w:rsidRPr="00364D29">
        <w:rPr>
          <w:spacing w:val="-4"/>
        </w:rPr>
        <w:t xml:space="preserve"> </w:t>
      </w:r>
      <w:r w:rsidRPr="00364D29">
        <w:rPr>
          <w:spacing w:val="-2"/>
        </w:rPr>
        <w:t>física.</w:t>
      </w:r>
    </w:p>
    <w:p w14:paraId="0AF42946" w14:textId="77777777" w:rsidR="00566AE0" w:rsidRPr="00364D29" w:rsidRDefault="00D621DE" w:rsidP="00D46BFE">
      <w:pPr>
        <w:pStyle w:val="ListParagraph"/>
        <w:numPr>
          <w:ilvl w:val="1"/>
          <w:numId w:val="2"/>
        </w:numPr>
        <w:tabs>
          <w:tab w:val="left" w:pos="567"/>
        </w:tabs>
        <w:ind w:left="567" w:right="2"/>
      </w:pPr>
      <w:r w:rsidRPr="00364D29">
        <w:t>Para</w:t>
      </w:r>
      <w:r w:rsidRPr="00364D29">
        <w:rPr>
          <w:spacing w:val="-5"/>
        </w:rPr>
        <w:t xml:space="preserve"> </w:t>
      </w:r>
      <w:r w:rsidRPr="00364D29">
        <w:t>retardar</w:t>
      </w:r>
      <w:r w:rsidRPr="00364D29">
        <w:rPr>
          <w:spacing w:val="-5"/>
        </w:rPr>
        <w:t xml:space="preserve"> </w:t>
      </w:r>
      <w:r w:rsidRPr="00364D29">
        <w:t>danos</w:t>
      </w:r>
      <w:r w:rsidRPr="00364D29">
        <w:rPr>
          <w:spacing w:val="-5"/>
        </w:rPr>
        <w:t xml:space="preserve"> </w:t>
      </w:r>
      <w:r w:rsidRPr="00364D29">
        <w:t>nas</w:t>
      </w:r>
      <w:r w:rsidRPr="00364D29">
        <w:rPr>
          <w:spacing w:val="-5"/>
        </w:rPr>
        <w:t xml:space="preserve"> </w:t>
      </w:r>
      <w:r w:rsidRPr="00364D29">
        <w:t>suas</w:t>
      </w:r>
      <w:r w:rsidRPr="00364D29">
        <w:rPr>
          <w:spacing w:val="-4"/>
        </w:rPr>
        <w:t xml:space="preserve"> </w:t>
      </w:r>
      <w:r w:rsidRPr="00364D29">
        <w:rPr>
          <w:spacing w:val="-2"/>
        </w:rPr>
        <w:t>articulações.</w:t>
      </w:r>
    </w:p>
    <w:p w14:paraId="53E027E3" w14:textId="77777777" w:rsidR="009E3B93" w:rsidRDefault="009E3B93" w:rsidP="006B552F">
      <w:pPr>
        <w:pStyle w:val="Heading3"/>
        <w:tabs>
          <w:tab w:val="left" w:pos="0"/>
        </w:tabs>
        <w:ind w:left="0" w:right="2"/>
      </w:pPr>
    </w:p>
    <w:p w14:paraId="596717EA" w14:textId="77777777" w:rsidR="00566AE0" w:rsidRPr="00364D29" w:rsidRDefault="00D621DE" w:rsidP="006B552F">
      <w:pPr>
        <w:pStyle w:val="Heading3"/>
        <w:tabs>
          <w:tab w:val="left" w:pos="0"/>
        </w:tabs>
        <w:ind w:left="0" w:right="2"/>
      </w:pPr>
      <w:r w:rsidRPr="00364D29">
        <w:t>Doença</w:t>
      </w:r>
      <w:r w:rsidRPr="00364D29">
        <w:rPr>
          <w:spacing w:val="-4"/>
        </w:rPr>
        <w:t xml:space="preserve"> </w:t>
      </w:r>
      <w:r w:rsidRPr="00364D29">
        <w:t>de</w:t>
      </w:r>
      <w:r w:rsidRPr="00364D29">
        <w:rPr>
          <w:spacing w:val="-4"/>
        </w:rPr>
        <w:t xml:space="preserve"> </w:t>
      </w:r>
      <w:r w:rsidRPr="00364D29">
        <w:rPr>
          <w:spacing w:val="-2"/>
        </w:rPr>
        <w:t>Crohn</w:t>
      </w:r>
    </w:p>
    <w:p w14:paraId="630D4DCA" w14:textId="77777777" w:rsidR="00566AE0" w:rsidRPr="00364D29" w:rsidRDefault="00D621DE" w:rsidP="006B552F">
      <w:pPr>
        <w:pStyle w:val="BodyText"/>
        <w:tabs>
          <w:tab w:val="left" w:pos="0"/>
        </w:tabs>
        <w:ind w:right="2"/>
      </w:pPr>
      <w:r w:rsidRPr="00364D29">
        <w:t>A</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é</w:t>
      </w:r>
      <w:r w:rsidRPr="00364D29">
        <w:rPr>
          <w:spacing w:val="-2"/>
        </w:rPr>
        <w:t xml:space="preserve"> </w:t>
      </w:r>
      <w:r w:rsidRPr="00364D29">
        <w:t>uma</w:t>
      </w:r>
      <w:r w:rsidRPr="00364D29">
        <w:rPr>
          <w:spacing w:val="-2"/>
        </w:rPr>
        <w:t xml:space="preserve"> </w:t>
      </w:r>
      <w:r w:rsidRPr="00364D29">
        <w:t>doença</w:t>
      </w:r>
      <w:r w:rsidRPr="00364D29">
        <w:rPr>
          <w:spacing w:val="-2"/>
        </w:rPr>
        <w:t xml:space="preserve"> </w:t>
      </w:r>
      <w:r w:rsidRPr="00364D29">
        <w:t>inflamatória</w:t>
      </w:r>
      <w:r w:rsidRPr="00364D29">
        <w:rPr>
          <w:spacing w:val="-2"/>
        </w:rPr>
        <w:t xml:space="preserve"> </w:t>
      </w:r>
      <w:r w:rsidRPr="00364D29">
        <w:t>do</w:t>
      </w:r>
      <w:r w:rsidRPr="00364D29">
        <w:rPr>
          <w:spacing w:val="-2"/>
        </w:rPr>
        <w:t xml:space="preserve"> </w:t>
      </w:r>
      <w:r w:rsidRPr="00364D29">
        <w:t>intestino.</w:t>
      </w:r>
      <w:r w:rsidRPr="00364D29">
        <w:rPr>
          <w:spacing w:val="-2"/>
        </w:rPr>
        <w:t xml:space="preserve"> </w:t>
      </w:r>
      <w:r w:rsidRPr="00364D29">
        <w:t>No</w:t>
      </w:r>
      <w:r w:rsidRPr="00364D29">
        <w:rPr>
          <w:spacing w:val="-2"/>
        </w:rPr>
        <w:t xml:space="preserve"> </w:t>
      </w:r>
      <w:r w:rsidRPr="00364D29">
        <w:t>caso</w:t>
      </w:r>
      <w:r w:rsidRPr="00364D29">
        <w:rPr>
          <w:spacing w:val="-2"/>
        </w:rPr>
        <w:t xml:space="preserve"> </w:t>
      </w:r>
      <w:r w:rsidRPr="00364D29">
        <w:t>de</w:t>
      </w:r>
      <w:r w:rsidRPr="00364D29">
        <w:rPr>
          <w:spacing w:val="-2"/>
        </w:rPr>
        <w:t xml:space="preserve"> </w:t>
      </w:r>
      <w:r w:rsidRPr="00364D29">
        <w:t>sofrer</w:t>
      </w:r>
      <w:r w:rsidRPr="00364D29">
        <w:rPr>
          <w:spacing w:val="-2"/>
        </w:rPr>
        <w:t xml:space="preserve"> </w:t>
      </w:r>
      <w:r w:rsidRPr="00364D29">
        <w:t>de</w:t>
      </w:r>
      <w:r w:rsidRPr="00364D29">
        <w:rPr>
          <w:spacing w:val="-2"/>
        </w:rPr>
        <w:t xml:space="preserve"> </w:t>
      </w:r>
      <w:r w:rsidRPr="00364D29">
        <w:t>doença</w:t>
      </w:r>
      <w:r w:rsidRPr="00364D29">
        <w:rPr>
          <w:spacing w:val="-2"/>
        </w:rPr>
        <w:t xml:space="preserve"> </w:t>
      </w:r>
      <w:r w:rsidRPr="00364D29">
        <w:t>de</w:t>
      </w:r>
      <w:r w:rsidRPr="00364D29">
        <w:rPr>
          <w:spacing w:val="-2"/>
        </w:rPr>
        <w:t xml:space="preserve"> </w:t>
      </w:r>
      <w:r w:rsidRPr="00364D29">
        <w:t>Crohn,</w:t>
      </w:r>
      <w:r w:rsidRPr="00364D29">
        <w:rPr>
          <w:spacing w:val="-2"/>
        </w:rPr>
        <w:t xml:space="preserve"> </w:t>
      </w:r>
      <w:r w:rsidRPr="00364D29">
        <w:t xml:space="preserve">irá receber primeiro outros medicamentos. Se não tiver uma resposta suficiente ou se for intolerante a esses medicamentos, poderá receber </w:t>
      </w:r>
      <w:r w:rsidR="00267C05" w:rsidRPr="00364D29">
        <w:t xml:space="preserve">Yesintek </w:t>
      </w:r>
      <w:r w:rsidRPr="00364D29">
        <w:t>para reduzir os sinais e sintomas da sua doença.</w:t>
      </w:r>
    </w:p>
    <w:p w14:paraId="106E19CC" w14:textId="77777777" w:rsidR="00566AE0" w:rsidRDefault="00566AE0" w:rsidP="006B552F">
      <w:pPr>
        <w:pStyle w:val="BodyText"/>
        <w:tabs>
          <w:tab w:val="left" w:pos="0"/>
        </w:tabs>
        <w:ind w:right="2"/>
      </w:pPr>
    </w:p>
    <w:p w14:paraId="6AE071A9" w14:textId="77777777" w:rsidR="009E3B93" w:rsidRPr="00364D29" w:rsidRDefault="009E3B93" w:rsidP="006B552F">
      <w:pPr>
        <w:pStyle w:val="BodyText"/>
        <w:tabs>
          <w:tab w:val="left" w:pos="0"/>
        </w:tabs>
        <w:ind w:right="2"/>
      </w:pPr>
    </w:p>
    <w:p w14:paraId="3F755655" w14:textId="77777777" w:rsidR="007C3893" w:rsidRDefault="00D621DE" w:rsidP="006B552F">
      <w:pPr>
        <w:pStyle w:val="Heading3"/>
        <w:numPr>
          <w:ilvl w:val="0"/>
          <w:numId w:val="2"/>
        </w:numPr>
        <w:tabs>
          <w:tab w:val="left" w:pos="0"/>
          <w:tab w:val="left" w:pos="804"/>
        </w:tabs>
        <w:ind w:left="0" w:right="2" w:firstLine="0"/>
      </w:pPr>
      <w:r w:rsidRPr="00364D29">
        <w:t>O</w:t>
      </w:r>
      <w:r w:rsidRPr="00364D29">
        <w:rPr>
          <w:spacing w:val="-5"/>
        </w:rPr>
        <w:t xml:space="preserve"> </w:t>
      </w:r>
      <w:r w:rsidRPr="00364D29">
        <w:t>que</w:t>
      </w:r>
      <w:r w:rsidRPr="00364D29">
        <w:rPr>
          <w:spacing w:val="-5"/>
        </w:rPr>
        <w:t xml:space="preserve"> </w:t>
      </w:r>
      <w:r w:rsidRPr="00364D29">
        <w:t>precisa</w:t>
      </w:r>
      <w:r w:rsidRPr="00364D29">
        <w:rPr>
          <w:spacing w:val="-5"/>
        </w:rPr>
        <w:t xml:space="preserve"> </w:t>
      </w:r>
      <w:r w:rsidRPr="00364D29">
        <w:t>de</w:t>
      </w:r>
      <w:r w:rsidRPr="00364D29">
        <w:rPr>
          <w:spacing w:val="-5"/>
        </w:rPr>
        <w:t xml:space="preserve"> </w:t>
      </w:r>
      <w:r w:rsidRPr="00364D29">
        <w:t>saber</w:t>
      </w:r>
      <w:r w:rsidRPr="00364D29">
        <w:rPr>
          <w:spacing w:val="-5"/>
        </w:rPr>
        <w:t xml:space="preserve"> </w:t>
      </w:r>
      <w:r w:rsidRPr="00364D29">
        <w:t>antes</w:t>
      </w:r>
      <w:r w:rsidRPr="00364D29">
        <w:rPr>
          <w:spacing w:val="-4"/>
        </w:rPr>
        <w:t xml:space="preserve"> </w:t>
      </w:r>
      <w:r w:rsidRPr="00364D29">
        <w:t>de</w:t>
      </w:r>
      <w:r w:rsidRPr="00364D29">
        <w:rPr>
          <w:spacing w:val="-5"/>
        </w:rPr>
        <w:t xml:space="preserve"> </w:t>
      </w:r>
      <w:r w:rsidRPr="00364D29">
        <w:t>utilizar</w:t>
      </w:r>
      <w:r w:rsidRPr="00364D29">
        <w:rPr>
          <w:spacing w:val="-5"/>
        </w:rPr>
        <w:t xml:space="preserve"> </w:t>
      </w:r>
      <w:r w:rsidR="007C3893" w:rsidRPr="00364D29">
        <w:t xml:space="preserve">Yesintek </w:t>
      </w:r>
    </w:p>
    <w:p w14:paraId="5D9A0087" w14:textId="77777777" w:rsidR="00D46BFE" w:rsidRPr="00364D29" w:rsidRDefault="00D46BFE" w:rsidP="00D46BFE">
      <w:pPr>
        <w:pStyle w:val="Heading3"/>
        <w:tabs>
          <w:tab w:val="left" w:pos="0"/>
          <w:tab w:val="left" w:pos="804"/>
        </w:tabs>
        <w:ind w:left="0" w:right="2"/>
      </w:pPr>
    </w:p>
    <w:p w14:paraId="137DD120" w14:textId="77777777" w:rsidR="00566AE0" w:rsidRPr="00364D29" w:rsidRDefault="00D621DE" w:rsidP="006B552F">
      <w:pPr>
        <w:pStyle w:val="Heading3"/>
        <w:tabs>
          <w:tab w:val="left" w:pos="0"/>
          <w:tab w:val="left" w:pos="804"/>
        </w:tabs>
        <w:ind w:left="0" w:right="2"/>
      </w:pPr>
      <w:r w:rsidRPr="00364D29">
        <w:t xml:space="preserve">Não utilize </w:t>
      </w:r>
      <w:r w:rsidR="007C3893" w:rsidRPr="00364D29">
        <w:t>Yesintek</w:t>
      </w:r>
    </w:p>
    <w:p w14:paraId="5CCC6EB9" w14:textId="77777777" w:rsidR="00566AE0" w:rsidRPr="00364D29" w:rsidRDefault="00D621DE" w:rsidP="00D46BFE">
      <w:pPr>
        <w:pStyle w:val="ListParagraph"/>
        <w:numPr>
          <w:ilvl w:val="1"/>
          <w:numId w:val="2"/>
        </w:numPr>
        <w:tabs>
          <w:tab w:val="left" w:pos="567"/>
        </w:tabs>
        <w:ind w:left="567" w:right="2"/>
      </w:pPr>
      <w:r w:rsidRPr="00364D29">
        <w:rPr>
          <w:b/>
        </w:rPr>
        <w:t>Se</w:t>
      </w:r>
      <w:r w:rsidRPr="00364D29">
        <w:rPr>
          <w:b/>
          <w:spacing w:val="-3"/>
        </w:rPr>
        <w:t xml:space="preserve"> </w:t>
      </w:r>
      <w:r w:rsidRPr="00364D29">
        <w:rPr>
          <w:b/>
        </w:rPr>
        <w:t>tem</w:t>
      </w:r>
      <w:r w:rsidRPr="00364D29">
        <w:rPr>
          <w:b/>
          <w:spacing w:val="-3"/>
        </w:rPr>
        <w:t xml:space="preserve"> </w:t>
      </w:r>
      <w:r w:rsidRPr="00364D29">
        <w:rPr>
          <w:b/>
        </w:rPr>
        <w:t>alergia</w:t>
      </w:r>
      <w:r w:rsidRPr="00364D29">
        <w:rPr>
          <w:b/>
          <w:spacing w:val="-2"/>
        </w:rPr>
        <w:t xml:space="preserve"> </w:t>
      </w:r>
      <w:r w:rsidRPr="00364D29">
        <w:rPr>
          <w:b/>
        </w:rPr>
        <w:t>ao</w:t>
      </w:r>
      <w:r w:rsidRPr="00364D29">
        <w:rPr>
          <w:b/>
          <w:spacing w:val="-3"/>
        </w:rPr>
        <w:t xml:space="preserve"> </w:t>
      </w:r>
      <w:r w:rsidRPr="00364D29">
        <w:rPr>
          <w:b/>
        </w:rPr>
        <w:t>ustecinumab</w:t>
      </w:r>
      <w:r w:rsidRPr="00364D29">
        <w:rPr>
          <w:b/>
          <w:spacing w:val="-3"/>
        </w:rPr>
        <w:t xml:space="preserve"> </w:t>
      </w:r>
      <w:r w:rsidRPr="00364D29">
        <w:t>ou</w:t>
      </w:r>
      <w:r w:rsidRPr="00364D29">
        <w:rPr>
          <w:spacing w:val="-3"/>
        </w:rPr>
        <w:t xml:space="preserve"> </w:t>
      </w:r>
      <w:r w:rsidRPr="00364D29">
        <w:t>a</w:t>
      </w:r>
      <w:r w:rsidRPr="00364D29">
        <w:rPr>
          <w:spacing w:val="-3"/>
        </w:rPr>
        <w:t xml:space="preserve"> </w:t>
      </w:r>
      <w:r w:rsidRPr="00364D29">
        <w:t>qualquer</w:t>
      </w:r>
      <w:r w:rsidRPr="00364D29">
        <w:rPr>
          <w:spacing w:val="-3"/>
        </w:rPr>
        <w:t xml:space="preserve"> </w:t>
      </w:r>
      <w:r w:rsidRPr="00364D29">
        <w:t>outro</w:t>
      </w:r>
      <w:r w:rsidRPr="00364D29">
        <w:rPr>
          <w:spacing w:val="-3"/>
        </w:rPr>
        <w:t xml:space="preserve"> </w:t>
      </w:r>
      <w:r w:rsidRPr="00364D29">
        <w:t>componente</w:t>
      </w:r>
      <w:r w:rsidRPr="00364D29">
        <w:rPr>
          <w:spacing w:val="-3"/>
        </w:rPr>
        <w:t xml:space="preserve"> </w:t>
      </w:r>
      <w:r w:rsidRPr="00364D29">
        <w:t>deste</w:t>
      </w:r>
      <w:r w:rsidRPr="00364D29">
        <w:rPr>
          <w:spacing w:val="-3"/>
        </w:rPr>
        <w:t xml:space="preserve"> </w:t>
      </w:r>
      <w:r w:rsidRPr="00364D29">
        <w:t>medicamento</w:t>
      </w:r>
      <w:r w:rsidRPr="00364D29">
        <w:rPr>
          <w:spacing w:val="-3"/>
        </w:rPr>
        <w:t xml:space="preserve"> </w:t>
      </w:r>
      <w:r w:rsidRPr="00364D29">
        <w:t>(indicados na secção 6).</w:t>
      </w:r>
    </w:p>
    <w:p w14:paraId="29C08E98" w14:textId="77777777" w:rsidR="00566AE0" w:rsidRPr="00364D29" w:rsidRDefault="00D621DE" w:rsidP="00D46BFE">
      <w:pPr>
        <w:pStyle w:val="ListParagraph"/>
        <w:numPr>
          <w:ilvl w:val="1"/>
          <w:numId w:val="2"/>
        </w:numPr>
        <w:tabs>
          <w:tab w:val="left" w:pos="567"/>
        </w:tabs>
        <w:ind w:left="567" w:right="2"/>
      </w:pPr>
      <w:r w:rsidRPr="00364D29">
        <w:rPr>
          <w:b/>
        </w:rPr>
        <w:t>Se</w:t>
      </w:r>
      <w:r w:rsidRPr="00364D29">
        <w:rPr>
          <w:b/>
          <w:spacing w:val="-6"/>
        </w:rPr>
        <w:t xml:space="preserve"> </w:t>
      </w:r>
      <w:r w:rsidRPr="00364D29">
        <w:rPr>
          <w:b/>
        </w:rPr>
        <w:t>tem</w:t>
      </w:r>
      <w:r w:rsidRPr="00364D29">
        <w:rPr>
          <w:b/>
          <w:spacing w:val="-4"/>
        </w:rPr>
        <w:t xml:space="preserve"> </w:t>
      </w:r>
      <w:r w:rsidRPr="00364D29">
        <w:rPr>
          <w:b/>
        </w:rPr>
        <w:t>uma</w:t>
      </w:r>
      <w:r w:rsidRPr="00364D29">
        <w:rPr>
          <w:b/>
          <w:spacing w:val="-4"/>
        </w:rPr>
        <w:t xml:space="preserve"> </w:t>
      </w:r>
      <w:r w:rsidRPr="00364D29">
        <w:rPr>
          <w:b/>
        </w:rPr>
        <w:t>infeção</w:t>
      </w:r>
      <w:r w:rsidRPr="00364D29">
        <w:rPr>
          <w:b/>
          <w:spacing w:val="-3"/>
        </w:rPr>
        <w:t xml:space="preserve"> </w:t>
      </w:r>
      <w:r w:rsidRPr="00364D29">
        <w:rPr>
          <w:b/>
        </w:rPr>
        <w:t>ativa</w:t>
      </w:r>
      <w:r w:rsidRPr="00364D29">
        <w:rPr>
          <w:b/>
          <w:spacing w:val="-6"/>
        </w:rPr>
        <w:t xml:space="preserve"> </w:t>
      </w:r>
      <w:r w:rsidRPr="00364D29">
        <w:t>que</w:t>
      </w:r>
      <w:r w:rsidRPr="00364D29">
        <w:rPr>
          <w:spacing w:val="-4"/>
        </w:rPr>
        <w:t xml:space="preserve"> </w:t>
      </w:r>
      <w:r w:rsidRPr="00364D29">
        <w:t>o</w:t>
      </w:r>
      <w:r w:rsidRPr="00364D29">
        <w:rPr>
          <w:spacing w:val="-4"/>
        </w:rPr>
        <w:t xml:space="preserve"> </w:t>
      </w:r>
      <w:r w:rsidRPr="00364D29">
        <w:t>seu</w:t>
      </w:r>
      <w:r w:rsidRPr="00364D29">
        <w:rPr>
          <w:spacing w:val="-3"/>
        </w:rPr>
        <w:t xml:space="preserve"> </w:t>
      </w:r>
      <w:r w:rsidRPr="00364D29">
        <w:t>médico</w:t>
      </w:r>
      <w:r w:rsidRPr="00364D29">
        <w:rPr>
          <w:spacing w:val="-4"/>
        </w:rPr>
        <w:t xml:space="preserve"> </w:t>
      </w:r>
      <w:r w:rsidRPr="00364D29">
        <w:t>pensa</w:t>
      </w:r>
      <w:r w:rsidRPr="00364D29">
        <w:rPr>
          <w:spacing w:val="-4"/>
        </w:rPr>
        <w:t xml:space="preserve"> </w:t>
      </w:r>
      <w:r w:rsidRPr="00364D29">
        <w:t>ser</w:t>
      </w:r>
      <w:r w:rsidRPr="00364D29">
        <w:rPr>
          <w:spacing w:val="-3"/>
        </w:rPr>
        <w:t xml:space="preserve"> </w:t>
      </w:r>
      <w:r w:rsidRPr="00364D29">
        <w:rPr>
          <w:spacing w:val="-2"/>
        </w:rPr>
        <w:t>importante.</w:t>
      </w:r>
    </w:p>
    <w:p w14:paraId="35325F75" w14:textId="77777777" w:rsidR="00D46BFE" w:rsidRDefault="00D46BFE" w:rsidP="006B552F">
      <w:pPr>
        <w:pStyle w:val="BodyText"/>
        <w:tabs>
          <w:tab w:val="left" w:pos="0"/>
        </w:tabs>
        <w:ind w:right="2"/>
      </w:pPr>
    </w:p>
    <w:p w14:paraId="5B2B1976" w14:textId="03217281" w:rsidR="00566AE0" w:rsidRPr="00364D29" w:rsidRDefault="00D621DE" w:rsidP="006B552F">
      <w:pPr>
        <w:pStyle w:val="BodyText"/>
        <w:tabs>
          <w:tab w:val="left" w:pos="0"/>
        </w:tabs>
        <w:ind w:right="2"/>
      </w:pP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a</w:t>
      </w:r>
      <w:r w:rsidRPr="00364D29">
        <w:rPr>
          <w:spacing w:val="-2"/>
        </w:rPr>
        <w:t xml:space="preserve"> </w:t>
      </w:r>
      <w:r w:rsidRPr="00364D29">
        <w:t>certeza</w:t>
      </w:r>
      <w:r w:rsidRPr="00364D29">
        <w:rPr>
          <w:spacing w:val="-2"/>
        </w:rPr>
        <w:t xml:space="preserve"> </w:t>
      </w:r>
      <w:r w:rsidRPr="00364D29">
        <w:t>se</w:t>
      </w:r>
      <w:r w:rsidRPr="00364D29">
        <w:rPr>
          <w:spacing w:val="-4"/>
        </w:rPr>
        <w:t xml:space="preserve"> </w:t>
      </w:r>
      <w:r w:rsidRPr="00364D29">
        <w:t>alguma</w:t>
      </w:r>
      <w:r w:rsidRPr="00364D29">
        <w:rPr>
          <w:spacing w:val="-2"/>
        </w:rPr>
        <w:t xml:space="preserve"> </w:t>
      </w:r>
      <w:r w:rsidRPr="00364D29">
        <w:t>das</w:t>
      </w:r>
      <w:r w:rsidRPr="00364D29">
        <w:rPr>
          <w:spacing w:val="-2"/>
        </w:rPr>
        <w:t xml:space="preserve"> </w:t>
      </w:r>
      <w:r w:rsidRPr="00364D29">
        <w:t>situações</w:t>
      </w:r>
      <w:r w:rsidRPr="00364D29">
        <w:rPr>
          <w:spacing w:val="-2"/>
        </w:rPr>
        <w:t xml:space="preserve"> </w:t>
      </w:r>
      <w:r w:rsidRPr="00364D29">
        <w:t>acima</w:t>
      </w:r>
      <w:r w:rsidRPr="00364D29">
        <w:rPr>
          <w:spacing w:val="-2"/>
        </w:rPr>
        <w:t xml:space="preserve"> </w:t>
      </w:r>
      <w:r w:rsidRPr="00364D29">
        <w:t>descritas</w:t>
      </w:r>
      <w:r w:rsidRPr="00364D29">
        <w:rPr>
          <w:spacing w:val="-2"/>
        </w:rPr>
        <w:t xml:space="preserve"> </w:t>
      </w:r>
      <w:r w:rsidRPr="00364D29">
        <w:t>se</w:t>
      </w:r>
      <w:r w:rsidRPr="00364D29">
        <w:rPr>
          <w:spacing w:val="-2"/>
        </w:rPr>
        <w:t xml:space="preserve"> </w:t>
      </w:r>
      <w:r w:rsidRPr="00364D29">
        <w:t>aplica</w:t>
      </w:r>
      <w:r w:rsidRPr="00364D29">
        <w:rPr>
          <w:spacing w:val="-2"/>
        </w:rPr>
        <w:t xml:space="preserve"> </w:t>
      </w:r>
      <w:r w:rsidRPr="00364D29">
        <w:t>a</w:t>
      </w:r>
      <w:r w:rsidRPr="00364D29">
        <w:rPr>
          <w:spacing w:val="-2"/>
        </w:rPr>
        <w:t xml:space="preserve"> </w:t>
      </w:r>
      <w:r w:rsidRPr="00364D29">
        <w:t>si,</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 xml:space="preserve">ou farmacêutico antes de lhe ser administrado </w:t>
      </w:r>
      <w:r w:rsidR="00B703DC" w:rsidRPr="00364D29">
        <w:t>Yesintek</w:t>
      </w:r>
      <w:r w:rsidRPr="00364D29">
        <w:t>.</w:t>
      </w:r>
    </w:p>
    <w:p w14:paraId="1F7C9F35" w14:textId="77777777" w:rsidR="009E3B93" w:rsidRDefault="009E3B93" w:rsidP="006B552F">
      <w:pPr>
        <w:pStyle w:val="Heading3"/>
        <w:tabs>
          <w:tab w:val="left" w:pos="0"/>
        </w:tabs>
        <w:ind w:left="0" w:right="2"/>
      </w:pPr>
    </w:p>
    <w:p w14:paraId="0AF477D8" w14:textId="77777777" w:rsidR="00566AE0" w:rsidRPr="00364D29" w:rsidRDefault="00D621DE" w:rsidP="006B552F">
      <w:pPr>
        <w:pStyle w:val="Heading3"/>
        <w:tabs>
          <w:tab w:val="left" w:pos="0"/>
        </w:tabs>
        <w:ind w:left="0" w:right="2"/>
      </w:pPr>
      <w:r w:rsidRPr="00364D29">
        <w:t>Advertências</w:t>
      </w:r>
      <w:r w:rsidRPr="00364D29">
        <w:rPr>
          <w:spacing w:val="-7"/>
        </w:rPr>
        <w:t xml:space="preserve"> </w:t>
      </w:r>
      <w:r w:rsidRPr="00364D29">
        <w:t>e</w:t>
      </w:r>
      <w:r w:rsidRPr="00364D29">
        <w:rPr>
          <w:spacing w:val="-6"/>
        </w:rPr>
        <w:t xml:space="preserve"> </w:t>
      </w:r>
      <w:r w:rsidRPr="00364D29">
        <w:rPr>
          <w:spacing w:val="-2"/>
        </w:rPr>
        <w:t>precauções</w:t>
      </w:r>
    </w:p>
    <w:p w14:paraId="5FA646CC" w14:textId="77777777" w:rsidR="00566AE0" w:rsidRPr="00364D29" w:rsidRDefault="00D621DE" w:rsidP="006B552F">
      <w:pPr>
        <w:pStyle w:val="BodyText"/>
        <w:tabs>
          <w:tab w:val="left" w:pos="0"/>
        </w:tabs>
        <w:ind w:right="2"/>
      </w:pPr>
      <w:r w:rsidRPr="00364D29">
        <w:t xml:space="preserve">Fale com o seu médico ou farmacêutico antes de utilizar </w:t>
      </w:r>
      <w:r w:rsidR="00CF0C06" w:rsidRPr="00364D29">
        <w:t>Yesintek</w:t>
      </w:r>
      <w:r w:rsidRPr="00364D29">
        <w:t>. O seu médico avaliará o seu estado</w:t>
      </w:r>
      <w:r w:rsidRPr="00364D29">
        <w:rPr>
          <w:spacing w:val="40"/>
        </w:rPr>
        <w:t xml:space="preserve"> </w:t>
      </w:r>
      <w:r w:rsidRPr="00364D29">
        <w:t>de saúde, antes de cada tratamento. Certifique-se que, antes de cada tratamento, informou o seu</w:t>
      </w:r>
      <w:r w:rsidRPr="00364D29">
        <w:rPr>
          <w:spacing w:val="40"/>
        </w:rPr>
        <w:t xml:space="preserve"> </w:t>
      </w:r>
      <w:r w:rsidRPr="00364D29">
        <w:t xml:space="preserve">médico sobre qualquer doença que tenha. Informe igualmente o seu médico se </w:t>
      </w:r>
      <w:r w:rsidR="005E6B8F" w:rsidRPr="00364D29">
        <w:t>esteve</w:t>
      </w:r>
      <w:r w:rsidRPr="00364D29">
        <w:t>, recentemente,</w:t>
      </w:r>
      <w:r w:rsidRPr="00364D29">
        <w:rPr>
          <w:spacing w:val="-3"/>
        </w:rPr>
        <w:t xml:space="preserve"> </w:t>
      </w:r>
      <w:r w:rsidRPr="00364D29">
        <w:t>perto</w:t>
      </w:r>
      <w:r w:rsidRPr="00364D29">
        <w:rPr>
          <w:spacing w:val="-3"/>
        </w:rPr>
        <w:t xml:space="preserve"> </w:t>
      </w:r>
      <w:r w:rsidRPr="00364D29">
        <w:t>de</w:t>
      </w:r>
      <w:r w:rsidRPr="00364D29">
        <w:rPr>
          <w:spacing w:val="-3"/>
        </w:rPr>
        <w:t xml:space="preserve"> </w:t>
      </w:r>
      <w:r w:rsidRPr="00364D29">
        <w:t>alguém</w:t>
      </w:r>
      <w:r w:rsidRPr="00364D29">
        <w:rPr>
          <w:spacing w:val="-3"/>
        </w:rPr>
        <w:t xml:space="preserve"> </w:t>
      </w:r>
      <w:r w:rsidRPr="00364D29">
        <w:t>que</w:t>
      </w:r>
      <w:r w:rsidRPr="00364D29">
        <w:rPr>
          <w:spacing w:val="-3"/>
        </w:rPr>
        <w:t xml:space="preserve"> </w:t>
      </w:r>
      <w:r w:rsidRPr="00364D29">
        <w:t>possa</w:t>
      </w:r>
      <w:r w:rsidRPr="00364D29">
        <w:rPr>
          <w:spacing w:val="-3"/>
        </w:rPr>
        <w:t xml:space="preserve"> </w:t>
      </w:r>
      <w:r w:rsidRPr="00364D29">
        <w:t>ter</w:t>
      </w:r>
      <w:r w:rsidRPr="00364D29">
        <w:rPr>
          <w:spacing w:val="-3"/>
        </w:rPr>
        <w:t xml:space="preserve"> </w:t>
      </w:r>
      <w:r w:rsidRPr="00364D29">
        <w:t>tuberculose.</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irá</w:t>
      </w:r>
      <w:r w:rsidRPr="00364D29">
        <w:rPr>
          <w:spacing w:val="-3"/>
        </w:rPr>
        <w:t xml:space="preserve"> </w:t>
      </w:r>
      <w:r w:rsidRPr="00364D29">
        <w:t>examiná-lo</w:t>
      </w:r>
      <w:r w:rsidRPr="00364D29">
        <w:rPr>
          <w:spacing w:val="-2"/>
        </w:rPr>
        <w:t xml:space="preserve"> </w:t>
      </w:r>
      <w:r w:rsidRPr="00364D29">
        <w:t>e</w:t>
      </w:r>
      <w:r w:rsidRPr="00364D29">
        <w:rPr>
          <w:spacing w:val="-2"/>
        </w:rPr>
        <w:t xml:space="preserve"> </w:t>
      </w:r>
      <w:r w:rsidRPr="00364D29">
        <w:t>fazer</w:t>
      </w:r>
      <w:r w:rsidRPr="00364D29">
        <w:rPr>
          <w:spacing w:val="-2"/>
        </w:rPr>
        <w:t xml:space="preserve"> </w:t>
      </w:r>
      <w:r w:rsidRPr="00364D29">
        <w:t>um</w:t>
      </w:r>
      <w:r w:rsidRPr="00364D29">
        <w:rPr>
          <w:spacing w:val="-2"/>
        </w:rPr>
        <w:t xml:space="preserve"> </w:t>
      </w:r>
      <w:r w:rsidRPr="00364D29">
        <w:t xml:space="preserve">teste para a tuberculose, antes de utilizar </w:t>
      </w:r>
      <w:r w:rsidR="00CF0C06" w:rsidRPr="00364D29">
        <w:t>Yesintek</w:t>
      </w:r>
      <w:r w:rsidRPr="00364D29">
        <w:t>. Se o seu médico pensar que está em risco de tuberculose, podem ser-lhe receitados medicamentos para a tratar.</w:t>
      </w:r>
    </w:p>
    <w:p w14:paraId="08F6FC32" w14:textId="77777777" w:rsidR="009E3B93" w:rsidRDefault="009E3B93" w:rsidP="006B552F">
      <w:pPr>
        <w:pStyle w:val="Heading3"/>
        <w:tabs>
          <w:tab w:val="left" w:pos="0"/>
        </w:tabs>
        <w:ind w:left="0" w:right="2"/>
      </w:pPr>
    </w:p>
    <w:p w14:paraId="0635B5DA" w14:textId="77777777" w:rsidR="00566AE0" w:rsidRPr="00364D29" w:rsidRDefault="00D621DE" w:rsidP="006B552F">
      <w:pPr>
        <w:pStyle w:val="Heading3"/>
        <w:tabs>
          <w:tab w:val="left" w:pos="0"/>
        </w:tabs>
        <w:ind w:left="0" w:right="2"/>
      </w:pPr>
      <w:r w:rsidRPr="00364D29">
        <w:t>Atenção</w:t>
      </w:r>
      <w:r w:rsidRPr="00364D29">
        <w:rPr>
          <w:spacing w:val="-6"/>
        </w:rPr>
        <w:t xml:space="preserve"> </w:t>
      </w:r>
      <w:r w:rsidRPr="00364D29">
        <w:t>aos</w:t>
      </w:r>
      <w:r w:rsidRPr="00364D29">
        <w:rPr>
          <w:spacing w:val="-5"/>
        </w:rPr>
        <w:t xml:space="preserve"> </w:t>
      </w:r>
      <w:r w:rsidRPr="00364D29">
        <w:t>efeitos</w:t>
      </w:r>
      <w:r w:rsidRPr="00364D29">
        <w:rPr>
          <w:spacing w:val="-6"/>
        </w:rPr>
        <w:t xml:space="preserve"> </w:t>
      </w:r>
      <w:r w:rsidRPr="00364D29">
        <w:t>indesejáveis</w:t>
      </w:r>
      <w:r w:rsidRPr="00364D29">
        <w:rPr>
          <w:spacing w:val="-4"/>
        </w:rPr>
        <w:t xml:space="preserve"> </w:t>
      </w:r>
      <w:r w:rsidRPr="00364D29">
        <w:rPr>
          <w:spacing w:val="-2"/>
        </w:rPr>
        <w:t>graves</w:t>
      </w:r>
    </w:p>
    <w:p w14:paraId="558E1BB3" w14:textId="77777777" w:rsidR="00566AE0" w:rsidRPr="00364D29" w:rsidRDefault="00C84DD8" w:rsidP="006B552F">
      <w:pPr>
        <w:pStyle w:val="BodyText"/>
        <w:tabs>
          <w:tab w:val="left" w:pos="0"/>
        </w:tabs>
        <w:ind w:right="2"/>
      </w:pPr>
      <w:r w:rsidRPr="00364D29">
        <w:t>Yesintek pode causar efeitos indesejáveis graves, incluindo reações alérgicas e infeções. Deve ter atenção</w:t>
      </w:r>
      <w:r w:rsidRPr="00364D29">
        <w:rPr>
          <w:spacing w:val="-3"/>
        </w:rPr>
        <w:t xml:space="preserve"> </w:t>
      </w:r>
      <w:r w:rsidRPr="00364D29">
        <w:t>a</w:t>
      </w:r>
      <w:r w:rsidRPr="00364D29">
        <w:rPr>
          <w:spacing w:val="-3"/>
        </w:rPr>
        <w:t xml:space="preserve"> </w:t>
      </w:r>
      <w:r w:rsidRPr="00364D29">
        <w:t>certos</w:t>
      </w:r>
      <w:r w:rsidRPr="00364D29">
        <w:rPr>
          <w:spacing w:val="-3"/>
        </w:rPr>
        <w:t xml:space="preserve"> </w:t>
      </w:r>
      <w:r w:rsidRPr="00364D29">
        <w:t>sinais</w:t>
      </w:r>
      <w:r w:rsidRPr="00364D29">
        <w:rPr>
          <w:spacing w:val="-3"/>
        </w:rPr>
        <w:t xml:space="preserve"> </w:t>
      </w:r>
      <w:r w:rsidRPr="00364D29">
        <w:t>da</w:t>
      </w:r>
      <w:r w:rsidRPr="00364D29">
        <w:rPr>
          <w:spacing w:val="-3"/>
        </w:rPr>
        <w:t xml:space="preserve"> </w:t>
      </w:r>
      <w:r w:rsidRPr="00364D29">
        <w:t>doença</w:t>
      </w:r>
      <w:r w:rsidRPr="00364D29">
        <w:rPr>
          <w:spacing w:val="-3"/>
        </w:rPr>
        <w:t xml:space="preserve"> </w:t>
      </w:r>
      <w:r w:rsidRPr="00364D29">
        <w:t>enquanto</w:t>
      </w:r>
      <w:r w:rsidRPr="00364D29">
        <w:rPr>
          <w:spacing w:val="-3"/>
        </w:rPr>
        <w:t xml:space="preserve"> </w:t>
      </w:r>
      <w:r w:rsidRPr="00364D29">
        <w:t>estiver</w:t>
      </w:r>
      <w:r w:rsidRPr="00364D29">
        <w:rPr>
          <w:spacing w:val="-3"/>
        </w:rPr>
        <w:t xml:space="preserve"> </w:t>
      </w:r>
      <w:r w:rsidRPr="00364D29">
        <w:t>a</w:t>
      </w:r>
      <w:r w:rsidRPr="00364D29">
        <w:rPr>
          <w:spacing w:val="-3"/>
        </w:rPr>
        <w:t xml:space="preserve"> </w:t>
      </w:r>
      <w:r w:rsidRPr="00364D29">
        <w:t>tomar</w:t>
      </w:r>
      <w:r w:rsidRPr="00364D29">
        <w:rPr>
          <w:spacing w:val="-2"/>
        </w:rPr>
        <w:t xml:space="preserve"> </w:t>
      </w:r>
      <w:r w:rsidRPr="00364D29">
        <w:t>Yesintek.</w:t>
      </w:r>
      <w:r w:rsidRPr="00364D29">
        <w:rPr>
          <w:spacing w:val="-3"/>
        </w:rPr>
        <w:t xml:space="preserve"> </w:t>
      </w:r>
      <w:r w:rsidRPr="00364D29">
        <w:t>Ver</w:t>
      </w:r>
      <w:r w:rsidRPr="00364D29">
        <w:rPr>
          <w:spacing w:val="-3"/>
        </w:rPr>
        <w:t xml:space="preserve"> </w:t>
      </w:r>
      <w:r w:rsidRPr="00364D29">
        <w:t>“Efeitos</w:t>
      </w:r>
      <w:r w:rsidRPr="00364D29">
        <w:rPr>
          <w:spacing w:val="-2"/>
        </w:rPr>
        <w:t xml:space="preserve"> </w:t>
      </w:r>
      <w:r w:rsidRPr="00364D29">
        <w:t>indesejáveis</w:t>
      </w:r>
      <w:r w:rsidRPr="00364D29">
        <w:rPr>
          <w:spacing w:val="-1"/>
        </w:rPr>
        <w:t xml:space="preserve"> </w:t>
      </w:r>
      <w:r w:rsidRPr="00364D29">
        <w:t>graves” na secção 4 para uma lista completa de todos os efeitos indesejáveis.</w:t>
      </w:r>
    </w:p>
    <w:p w14:paraId="47C98203" w14:textId="77777777" w:rsidR="00566AE0" w:rsidRPr="00364D29" w:rsidRDefault="00566AE0" w:rsidP="006B552F">
      <w:pPr>
        <w:pStyle w:val="BodyText"/>
        <w:tabs>
          <w:tab w:val="left" w:pos="0"/>
        </w:tabs>
        <w:ind w:right="2"/>
      </w:pPr>
    </w:p>
    <w:p w14:paraId="188D7AB8" w14:textId="77777777" w:rsidR="00566AE0" w:rsidRPr="00364D29" w:rsidRDefault="00D621DE" w:rsidP="006B552F">
      <w:pPr>
        <w:pStyle w:val="Heading3"/>
        <w:tabs>
          <w:tab w:val="left" w:pos="0"/>
        </w:tabs>
        <w:ind w:left="0" w:right="2"/>
      </w:pPr>
      <w:r w:rsidRPr="00364D29">
        <w:t>Antes</w:t>
      </w:r>
      <w:r w:rsidRPr="00364D29">
        <w:rPr>
          <w:spacing w:val="-7"/>
        </w:rPr>
        <w:t xml:space="preserve"> </w:t>
      </w:r>
      <w:r w:rsidRPr="00364D29">
        <w:t>de</w:t>
      </w:r>
      <w:r w:rsidRPr="00364D29">
        <w:rPr>
          <w:spacing w:val="-5"/>
        </w:rPr>
        <w:t xml:space="preserve"> </w:t>
      </w:r>
      <w:r w:rsidRPr="00364D29">
        <w:t>utilizar</w:t>
      </w:r>
      <w:r w:rsidRPr="00364D29">
        <w:rPr>
          <w:spacing w:val="-5"/>
        </w:rPr>
        <w:t xml:space="preserve"> </w:t>
      </w:r>
      <w:r w:rsidR="008268A9" w:rsidRPr="00364D29">
        <w:t xml:space="preserve">Yesintek </w:t>
      </w:r>
      <w:r w:rsidRPr="00364D29">
        <w:t>informe</w:t>
      </w:r>
      <w:r w:rsidRPr="00364D29">
        <w:rPr>
          <w:spacing w:val="-5"/>
        </w:rPr>
        <w:t xml:space="preserve"> </w:t>
      </w:r>
      <w:r w:rsidRPr="00364D29">
        <w:t>o</w:t>
      </w:r>
      <w:r w:rsidRPr="00364D29">
        <w:rPr>
          <w:spacing w:val="-5"/>
        </w:rPr>
        <w:t xml:space="preserve"> </w:t>
      </w:r>
      <w:r w:rsidRPr="00364D29">
        <w:t>seu</w:t>
      </w:r>
      <w:r w:rsidRPr="00364D29">
        <w:rPr>
          <w:spacing w:val="-4"/>
        </w:rPr>
        <w:t xml:space="preserve"> </w:t>
      </w:r>
      <w:r w:rsidRPr="00364D29">
        <w:rPr>
          <w:spacing w:val="-2"/>
        </w:rPr>
        <w:t>médico:</w:t>
      </w:r>
    </w:p>
    <w:p w14:paraId="06A99F37" w14:textId="77777777" w:rsidR="00566AE0" w:rsidRPr="00364D29" w:rsidRDefault="00D621DE" w:rsidP="00D46BFE">
      <w:pPr>
        <w:pStyle w:val="ListParagraph"/>
        <w:numPr>
          <w:ilvl w:val="1"/>
          <w:numId w:val="2"/>
        </w:numPr>
        <w:tabs>
          <w:tab w:val="left" w:pos="567"/>
          <w:tab w:val="left" w:pos="851"/>
        </w:tabs>
        <w:ind w:left="567" w:right="2"/>
      </w:pPr>
      <w:r w:rsidRPr="00364D29">
        <w:rPr>
          <w:b/>
        </w:rPr>
        <w:t>Se</w:t>
      </w:r>
      <w:r w:rsidRPr="00364D29">
        <w:rPr>
          <w:b/>
          <w:spacing w:val="-2"/>
        </w:rPr>
        <w:t xml:space="preserve"> </w:t>
      </w:r>
      <w:r w:rsidRPr="00364D29">
        <w:rPr>
          <w:b/>
        </w:rPr>
        <w:t>alguma</w:t>
      </w:r>
      <w:r w:rsidRPr="00364D29">
        <w:rPr>
          <w:b/>
          <w:spacing w:val="-2"/>
        </w:rPr>
        <w:t xml:space="preserve"> </w:t>
      </w:r>
      <w:r w:rsidRPr="00364D29">
        <w:rPr>
          <w:b/>
        </w:rPr>
        <w:t>vez</w:t>
      </w:r>
      <w:r w:rsidRPr="00364D29">
        <w:rPr>
          <w:b/>
          <w:spacing w:val="-2"/>
        </w:rPr>
        <w:t xml:space="preserve"> </w:t>
      </w:r>
      <w:r w:rsidRPr="00364D29">
        <w:rPr>
          <w:b/>
        </w:rPr>
        <w:t>teve</w:t>
      </w:r>
      <w:r w:rsidRPr="00364D29">
        <w:rPr>
          <w:b/>
          <w:spacing w:val="-2"/>
        </w:rPr>
        <w:t xml:space="preserve"> </w:t>
      </w:r>
      <w:r w:rsidRPr="00364D29">
        <w:rPr>
          <w:b/>
        </w:rPr>
        <w:t>uma</w:t>
      </w:r>
      <w:r w:rsidRPr="00364D29">
        <w:rPr>
          <w:b/>
          <w:spacing w:val="-2"/>
        </w:rPr>
        <w:t xml:space="preserve"> </w:t>
      </w:r>
      <w:r w:rsidRPr="00364D29">
        <w:rPr>
          <w:b/>
        </w:rPr>
        <w:t>reação</w:t>
      </w:r>
      <w:r w:rsidRPr="00364D29">
        <w:rPr>
          <w:b/>
          <w:spacing w:val="-2"/>
        </w:rPr>
        <w:t xml:space="preserve"> </w:t>
      </w:r>
      <w:r w:rsidRPr="00364D29">
        <w:rPr>
          <w:b/>
        </w:rPr>
        <w:t>alérgica</w:t>
      </w:r>
      <w:r w:rsidRPr="00364D29">
        <w:rPr>
          <w:b/>
          <w:spacing w:val="-2"/>
        </w:rPr>
        <w:t xml:space="preserve"> </w:t>
      </w:r>
      <w:r w:rsidRPr="00364D29">
        <w:rPr>
          <w:b/>
        </w:rPr>
        <w:t>a</w:t>
      </w:r>
      <w:r w:rsidRPr="00364D29">
        <w:rPr>
          <w:b/>
          <w:spacing w:val="-3"/>
        </w:rPr>
        <w:t xml:space="preserve"> </w:t>
      </w:r>
      <w:r w:rsidR="008268A9" w:rsidRPr="00364D29">
        <w:rPr>
          <w:b/>
          <w:bCs/>
        </w:rPr>
        <w:t>Yesintek</w:t>
      </w:r>
      <w:r w:rsidRPr="00364D29">
        <w:t>.</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 xml:space="preserve">a </w:t>
      </w:r>
      <w:r w:rsidRPr="00364D29">
        <w:rPr>
          <w:spacing w:val="-2"/>
        </w:rPr>
        <w:t>certeza.</w:t>
      </w:r>
    </w:p>
    <w:p w14:paraId="344DC790" w14:textId="77777777" w:rsidR="00566AE0" w:rsidRPr="00364D29" w:rsidRDefault="00D621DE" w:rsidP="00D46BFE">
      <w:pPr>
        <w:pStyle w:val="ListParagraph"/>
        <w:numPr>
          <w:ilvl w:val="1"/>
          <w:numId w:val="2"/>
        </w:numPr>
        <w:tabs>
          <w:tab w:val="left" w:pos="567"/>
          <w:tab w:val="left" w:pos="851"/>
        </w:tabs>
        <w:ind w:left="567" w:right="2"/>
      </w:pPr>
      <w:r w:rsidRPr="00364D29">
        <w:rPr>
          <w:b/>
        </w:rPr>
        <w:t>Se</w:t>
      </w:r>
      <w:r w:rsidRPr="00364D29">
        <w:rPr>
          <w:b/>
          <w:spacing w:val="-3"/>
        </w:rPr>
        <w:t xml:space="preserve"> </w:t>
      </w:r>
      <w:r w:rsidRPr="00364D29">
        <w:rPr>
          <w:b/>
        </w:rPr>
        <w:t>alguma</w:t>
      </w:r>
      <w:r w:rsidRPr="00364D29">
        <w:rPr>
          <w:b/>
          <w:spacing w:val="-3"/>
        </w:rPr>
        <w:t xml:space="preserve"> </w:t>
      </w:r>
      <w:r w:rsidRPr="00364D29">
        <w:rPr>
          <w:b/>
        </w:rPr>
        <w:t>vez</w:t>
      </w:r>
      <w:r w:rsidRPr="00364D29">
        <w:rPr>
          <w:b/>
          <w:spacing w:val="-3"/>
        </w:rPr>
        <w:t xml:space="preserve"> </w:t>
      </w:r>
      <w:r w:rsidRPr="00364D29">
        <w:rPr>
          <w:b/>
        </w:rPr>
        <w:t>teve</w:t>
      </w:r>
      <w:r w:rsidRPr="00364D29">
        <w:rPr>
          <w:b/>
          <w:spacing w:val="-3"/>
        </w:rPr>
        <w:t xml:space="preserve"> </w:t>
      </w:r>
      <w:r w:rsidRPr="00364D29">
        <w:rPr>
          <w:b/>
        </w:rPr>
        <w:t>qualquer</w:t>
      </w:r>
      <w:r w:rsidRPr="00364D29">
        <w:rPr>
          <w:b/>
          <w:spacing w:val="-3"/>
        </w:rPr>
        <w:t xml:space="preserve"> </w:t>
      </w:r>
      <w:r w:rsidRPr="00364D29">
        <w:rPr>
          <w:b/>
        </w:rPr>
        <w:t>tipo</w:t>
      </w:r>
      <w:r w:rsidRPr="00364D29">
        <w:rPr>
          <w:b/>
          <w:spacing w:val="-3"/>
        </w:rPr>
        <w:t xml:space="preserve"> </w:t>
      </w:r>
      <w:r w:rsidRPr="00364D29">
        <w:rPr>
          <w:b/>
        </w:rPr>
        <w:t>de</w:t>
      </w:r>
      <w:r w:rsidRPr="00364D29">
        <w:rPr>
          <w:b/>
          <w:spacing w:val="-3"/>
        </w:rPr>
        <w:t xml:space="preserve"> </w:t>
      </w:r>
      <w:r w:rsidRPr="00364D29">
        <w:rPr>
          <w:b/>
        </w:rPr>
        <w:t>cancro</w:t>
      </w:r>
      <w:r w:rsidRPr="00364D29">
        <w:rPr>
          <w:b/>
          <w:spacing w:val="-3"/>
        </w:rPr>
        <w:t xml:space="preserve"> </w:t>
      </w:r>
      <w:r w:rsidRPr="00364D29">
        <w:rPr>
          <w:b/>
        </w:rPr>
        <w:t>–</w:t>
      </w:r>
      <w:r w:rsidRPr="00364D29">
        <w:rPr>
          <w:b/>
          <w:spacing w:val="-5"/>
        </w:rPr>
        <w:t xml:space="preserve"> </w:t>
      </w:r>
      <w:r w:rsidRPr="00364D29">
        <w:t>isto</w:t>
      </w:r>
      <w:r w:rsidRPr="00364D29">
        <w:rPr>
          <w:spacing w:val="-3"/>
        </w:rPr>
        <w:t xml:space="preserve"> </w:t>
      </w:r>
      <w:r w:rsidRPr="00364D29">
        <w:t>porque</w:t>
      </w:r>
      <w:r w:rsidRPr="00364D29">
        <w:rPr>
          <w:spacing w:val="-3"/>
        </w:rPr>
        <w:t xml:space="preserve"> </w:t>
      </w:r>
      <w:r w:rsidRPr="00364D29">
        <w:t>imunossupressores</w:t>
      </w:r>
      <w:r w:rsidRPr="00364D29">
        <w:rPr>
          <w:spacing w:val="-3"/>
        </w:rPr>
        <w:t xml:space="preserve"> </w:t>
      </w:r>
      <w:r w:rsidRPr="00364D29">
        <w:t>como</w:t>
      </w:r>
      <w:r w:rsidRPr="00364D29">
        <w:rPr>
          <w:spacing w:val="-3"/>
        </w:rPr>
        <w:t xml:space="preserve"> </w:t>
      </w:r>
      <w:r w:rsidR="005E4575" w:rsidRPr="00364D29">
        <w:t xml:space="preserve">Yesintek </w:t>
      </w:r>
      <w:r w:rsidRPr="00364D29">
        <w:t>enfraquecem o sistema imunitário. Esta situação pode aumentar o risco de cancro.</w:t>
      </w:r>
    </w:p>
    <w:p w14:paraId="26EDBD33" w14:textId="77777777" w:rsidR="00566AE0" w:rsidRPr="00364D29" w:rsidRDefault="00D621DE" w:rsidP="00D46BFE">
      <w:pPr>
        <w:pStyle w:val="Heading3"/>
        <w:numPr>
          <w:ilvl w:val="1"/>
          <w:numId w:val="2"/>
        </w:numPr>
        <w:tabs>
          <w:tab w:val="left" w:pos="567"/>
          <w:tab w:val="left" w:pos="851"/>
        </w:tabs>
        <w:ind w:left="567" w:right="2"/>
        <w:rPr>
          <w:b w:val="0"/>
        </w:rPr>
      </w:pPr>
      <w:r w:rsidRPr="00364D29">
        <w:t>Se alguma vez foi tratado para a psoríase com outros medicamentos biológicos (um medicamento</w:t>
      </w:r>
      <w:r w:rsidRPr="00364D29">
        <w:rPr>
          <w:spacing w:val="-3"/>
        </w:rPr>
        <w:t xml:space="preserve"> </w:t>
      </w:r>
      <w:r w:rsidRPr="00364D29">
        <w:t>produzido</w:t>
      </w:r>
      <w:r w:rsidRPr="00364D29">
        <w:rPr>
          <w:spacing w:val="-3"/>
        </w:rPr>
        <w:t xml:space="preserve"> </w:t>
      </w:r>
      <w:r w:rsidRPr="00364D29">
        <w:t>a</w:t>
      </w:r>
      <w:r w:rsidRPr="00364D29">
        <w:rPr>
          <w:spacing w:val="-3"/>
        </w:rPr>
        <w:t xml:space="preserve"> </w:t>
      </w:r>
      <w:r w:rsidRPr="00364D29">
        <w:t>partir</w:t>
      </w:r>
      <w:r w:rsidRPr="00364D29">
        <w:rPr>
          <w:spacing w:val="-3"/>
        </w:rPr>
        <w:t xml:space="preserve"> </w:t>
      </w:r>
      <w:r w:rsidRPr="00364D29">
        <w:t>de</w:t>
      </w:r>
      <w:r w:rsidRPr="00364D29">
        <w:rPr>
          <w:spacing w:val="-3"/>
        </w:rPr>
        <w:t xml:space="preserve"> </w:t>
      </w:r>
      <w:r w:rsidRPr="00364D29">
        <w:t>uma</w:t>
      </w:r>
      <w:r w:rsidRPr="00364D29">
        <w:rPr>
          <w:spacing w:val="-3"/>
        </w:rPr>
        <w:t xml:space="preserve"> </w:t>
      </w:r>
      <w:r w:rsidRPr="00364D29">
        <w:t>origem</w:t>
      </w:r>
      <w:r w:rsidRPr="00364D29">
        <w:rPr>
          <w:spacing w:val="-3"/>
        </w:rPr>
        <w:t xml:space="preserve"> </w:t>
      </w:r>
      <w:r w:rsidRPr="00364D29">
        <w:t>biológica</w:t>
      </w:r>
      <w:r w:rsidRPr="00364D29">
        <w:rPr>
          <w:spacing w:val="-3"/>
        </w:rPr>
        <w:t xml:space="preserve"> </w:t>
      </w:r>
      <w:r w:rsidRPr="00364D29">
        <w:t>e,</w:t>
      </w:r>
      <w:r w:rsidRPr="00364D29">
        <w:rPr>
          <w:spacing w:val="-3"/>
        </w:rPr>
        <w:t xml:space="preserve"> </w:t>
      </w:r>
      <w:r w:rsidRPr="00364D29">
        <w:t>geralmente,</w:t>
      </w:r>
      <w:r w:rsidRPr="00364D29">
        <w:rPr>
          <w:spacing w:val="-3"/>
        </w:rPr>
        <w:t xml:space="preserve"> </w:t>
      </w:r>
      <w:r w:rsidRPr="00364D29">
        <w:t>administrado</w:t>
      </w:r>
      <w:r w:rsidRPr="00364D29">
        <w:rPr>
          <w:spacing w:val="-3"/>
        </w:rPr>
        <w:t xml:space="preserve"> </w:t>
      </w:r>
      <w:r w:rsidRPr="00364D29">
        <w:t xml:space="preserve">por injeção) – </w:t>
      </w:r>
      <w:r w:rsidRPr="00364D29">
        <w:rPr>
          <w:b w:val="0"/>
        </w:rPr>
        <w:t>o risco de cancro pode ser maior.</w:t>
      </w:r>
    </w:p>
    <w:p w14:paraId="098017DC" w14:textId="77777777" w:rsidR="00566AE0" w:rsidRPr="00364D29" w:rsidRDefault="00D621DE" w:rsidP="00D46BFE">
      <w:pPr>
        <w:pStyle w:val="ListParagraph"/>
        <w:numPr>
          <w:ilvl w:val="1"/>
          <w:numId w:val="2"/>
        </w:numPr>
        <w:tabs>
          <w:tab w:val="left" w:pos="567"/>
          <w:tab w:val="left" w:pos="851"/>
        </w:tabs>
        <w:ind w:left="567" w:right="2"/>
      </w:pPr>
      <w:r w:rsidRPr="00364D29">
        <w:rPr>
          <w:b/>
        </w:rPr>
        <w:t>Se</w:t>
      </w:r>
      <w:r w:rsidRPr="00364D29">
        <w:rPr>
          <w:b/>
          <w:spacing w:val="-5"/>
        </w:rPr>
        <w:t xml:space="preserve"> </w:t>
      </w:r>
      <w:r w:rsidRPr="00364D29">
        <w:rPr>
          <w:b/>
        </w:rPr>
        <w:t>tem</w:t>
      </w:r>
      <w:r w:rsidRPr="00364D29">
        <w:rPr>
          <w:b/>
          <w:spacing w:val="-4"/>
        </w:rPr>
        <w:t xml:space="preserve"> </w:t>
      </w:r>
      <w:r w:rsidRPr="00364D29">
        <w:rPr>
          <w:b/>
        </w:rPr>
        <w:t>ou</w:t>
      </w:r>
      <w:r w:rsidRPr="00364D29">
        <w:rPr>
          <w:b/>
          <w:spacing w:val="-4"/>
        </w:rPr>
        <w:t xml:space="preserve"> </w:t>
      </w:r>
      <w:r w:rsidRPr="00364D29">
        <w:rPr>
          <w:b/>
        </w:rPr>
        <w:t>teve</w:t>
      </w:r>
      <w:r w:rsidRPr="00364D29">
        <w:rPr>
          <w:b/>
          <w:spacing w:val="-5"/>
        </w:rPr>
        <w:t xml:space="preserve"> </w:t>
      </w:r>
      <w:r w:rsidRPr="00364D29">
        <w:rPr>
          <w:b/>
        </w:rPr>
        <w:t>recentemente</w:t>
      </w:r>
      <w:r w:rsidRPr="00364D29">
        <w:rPr>
          <w:b/>
          <w:spacing w:val="-4"/>
        </w:rPr>
        <w:t xml:space="preserve"> </w:t>
      </w:r>
      <w:r w:rsidRPr="00364D29">
        <w:rPr>
          <w:b/>
        </w:rPr>
        <w:t>uma</w:t>
      </w:r>
      <w:r w:rsidRPr="00364D29">
        <w:rPr>
          <w:b/>
          <w:spacing w:val="-4"/>
        </w:rPr>
        <w:t xml:space="preserve"> </w:t>
      </w:r>
      <w:r w:rsidRPr="00364D29">
        <w:rPr>
          <w:b/>
          <w:spacing w:val="-2"/>
        </w:rPr>
        <w:t>infeção</w:t>
      </w:r>
      <w:r w:rsidRPr="00364D29">
        <w:rPr>
          <w:spacing w:val="-2"/>
        </w:rPr>
        <w:t>.</w:t>
      </w:r>
    </w:p>
    <w:p w14:paraId="12200D98" w14:textId="77777777" w:rsidR="00566AE0" w:rsidRPr="00364D29" w:rsidRDefault="00D621DE" w:rsidP="00D46BFE">
      <w:pPr>
        <w:pStyle w:val="ListParagraph"/>
        <w:numPr>
          <w:ilvl w:val="1"/>
          <w:numId w:val="2"/>
        </w:numPr>
        <w:tabs>
          <w:tab w:val="left" w:pos="567"/>
          <w:tab w:val="left" w:pos="851"/>
        </w:tabs>
        <w:ind w:left="567" w:right="2"/>
      </w:pPr>
      <w:r w:rsidRPr="00364D29">
        <w:rPr>
          <w:b/>
        </w:rPr>
        <w:t>Se</w:t>
      </w:r>
      <w:r w:rsidRPr="00364D29">
        <w:rPr>
          <w:b/>
          <w:spacing w:val="-7"/>
        </w:rPr>
        <w:t xml:space="preserve"> </w:t>
      </w:r>
      <w:r w:rsidRPr="00364D29">
        <w:rPr>
          <w:b/>
        </w:rPr>
        <w:t>tem</w:t>
      </w:r>
      <w:r w:rsidRPr="00364D29">
        <w:rPr>
          <w:b/>
          <w:spacing w:val="-4"/>
        </w:rPr>
        <w:t xml:space="preserve"> </w:t>
      </w:r>
      <w:r w:rsidRPr="00364D29">
        <w:rPr>
          <w:b/>
        </w:rPr>
        <w:t>lesões</w:t>
      </w:r>
      <w:r w:rsidRPr="00364D29">
        <w:rPr>
          <w:b/>
          <w:spacing w:val="-4"/>
        </w:rPr>
        <w:t xml:space="preserve"> </w:t>
      </w:r>
      <w:r w:rsidRPr="00364D29">
        <w:rPr>
          <w:b/>
        </w:rPr>
        <w:t>novas</w:t>
      </w:r>
      <w:r w:rsidRPr="00364D29">
        <w:rPr>
          <w:b/>
          <w:spacing w:val="-4"/>
        </w:rPr>
        <w:t xml:space="preserve"> </w:t>
      </w:r>
      <w:r w:rsidRPr="00364D29">
        <w:rPr>
          <w:b/>
        </w:rPr>
        <w:t>ou</w:t>
      </w:r>
      <w:r w:rsidRPr="00364D29">
        <w:rPr>
          <w:b/>
          <w:spacing w:val="-4"/>
        </w:rPr>
        <w:t xml:space="preserve"> </w:t>
      </w:r>
      <w:r w:rsidRPr="00364D29">
        <w:rPr>
          <w:b/>
        </w:rPr>
        <w:t>alteradas</w:t>
      </w:r>
      <w:r w:rsidRPr="00364D29">
        <w:rPr>
          <w:b/>
          <w:spacing w:val="-5"/>
        </w:rPr>
        <w:t xml:space="preserve"> </w:t>
      </w:r>
      <w:r w:rsidRPr="00364D29">
        <w:t>entre</w:t>
      </w:r>
      <w:r w:rsidRPr="00364D29">
        <w:rPr>
          <w:spacing w:val="-4"/>
        </w:rPr>
        <w:t xml:space="preserve"> </w:t>
      </w:r>
      <w:r w:rsidRPr="00364D29">
        <w:t>áreas</w:t>
      </w:r>
      <w:r w:rsidRPr="00364D29">
        <w:rPr>
          <w:spacing w:val="-5"/>
        </w:rPr>
        <w:t xml:space="preserve"> </w:t>
      </w:r>
      <w:r w:rsidRPr="00364D29">
        <w:t>da</w:t>
      </w:r>
      <w:r w:rsidRPr="00364D29">
        <w:rPr>
          <w:spacing w:val="-4"/>
        </w:rPr>
        <w:t xml:space="preserve"> </w:t>
      </w:r>
      <w:r w:rsidRPr="00364D29">
        <w:t>pele</w:t>
      </w:r>
      <w:r w:rsidRPr="00364D29">
        <w:rPr>
          <w:spacing w:val="-4"/>
        </w:rPr>
        <w:t xml:space="preserve"> </w:t>
      </w:r>
      <w:r w:rsidRPr="00364D29">
        <w:t>com</w:t>
      </w:r>
      <w:r w:rsidRPr="00364D29">
        <w:rPr>
          <w:spacing w:val="-4"/>
        </w:rPr>
        <w:t xml:space="preserve"> </w:t>
      </w:r>
      <w:r w:rsidRPr="00364D29">
        <w:t>psoríase</w:t>
      </w:r>
      <w:r w:rsidRPr="00364D29">
        <w:rPr>
          <w:spacing w:val="-4"/>
        </w:rPr>
        <w:t xml:space="preserve"> </w:t>
      </w:r>
      <w:r w:rsidRPr="00364D29">
        <w:t>ou</w:t>
      </w:r>
      <w:r w:rsidRPr="00364D29">
        <w:rPr>
          <w:spacing w:val="-4"/>
        </w:rPr>
        <w:t xml:space="preserve"> </w:t>
      </w:r>
      <w:r w:rsidRPr="00364D29">
        <w:t>em</w:t>
      </w:r>
      <w:r w:rsidRPr="00364D29">
        <w:rPr>
          <w:spacing w:val="-4"/>
        </w:rPr>
        <w:t xml:space="preserve"> </w:t>
      </w:r>
      <w:r w:rsidRPr="00364D29">
        <w:t>pele</w:t>
      </w:r>
      <w:r w:rsidRPr="00364D29">
        <w:rPr>
          <w:spacing w:val="-4"/>
        </w:rPr>
        <w:t xml:space="preserve"> </w:t>
      </w:r>
      <w:r w:rsidRPr="00364D29">
        <w:rPr>
          <w:spacing w:val="-2"/>
        </w:rPr>
        <w:t>normal.</w:t>
      </w:r>
    </w:p>
    <w:p w14:paraId="72B63C4F" w14:textId="77777777" w:rsidR="00566AE0" w:rsidRPr="00364D29" w:rsidRDefault="00D621DE" w:rsidP="00D46BFE">
      <w:pPr>
        <w:pStyle w:val="ListParagraph"/>
        <w:numPr>
          <w:ilvl w:val="1"/>
          <w:numId w:val="2"/>
        </w:numPr>
        <w:tabs>
          <w:tab w:val="left" w:pos="567"/>
          <w:tab w:val="left" w:pos="851"/>
        </w:tabs>
        <w:ind w:left="567" w:right="2"/>
      </w:pPr>
      <w:r w:rsidRPr="00364D29">
        <w:rPr>
          <w:b/>
        </w:rPr>
        <w:t xml:space="preserve">Se está a utilizar outro tratamento para a psoríase e/ou artrite psoriática – </w:t>
      </w:r>
      <w:r w:rsidRPr="00364D29">
        <w:t>tal como outro imunossupressor ou a fototerapia (quando o seu corpo é tratado com uma luz ultravioleta (UV) específica). Estes tratamentos podem também enfraquecer o sistema imunitário. O uso destes tratamentos</w:t>
      </w:r>
      <w:r w:rsidRPr="00364D29">
        <w:rPr>
          <w:spacing w:val="-3"/>
        </w:rPr>
        <w:t xml:space="preserve"> </w:t>
      </w:r>
      <w:r w:rsidRPr="00364D29">
        <w:t>em</w:t>
      </w:r>
      <w:r w:rsidRPr="00364D29">
        <w:rPr>
          <w:spacing w:val="-3"/>
        </w:rPr>
        <w:t xml:space="preserve"> </w:t>
      </w:r>
      <w:r w:rsidRPr="00364D29">
        <w:t>conjunto</w:t>
      </w:r>
      <w:r w:rsidRPr="00364D29">
        <w:rPr>
          <w:spacing w:val="-2"/>
        </w:rPr>
        <w:t xml:space="preserve"> </w:t>
      </w:r>
      <w:r w:rsidRPr="00364D29">
        <w:t>com</w:t>
      </w:r>
      <w:r w:rsidRPr="00364D29">
        <w:rPr>
          <w:spacing w:val="-4"/>
        </w:rPr>
        <w:t xml:space="preserve"> </w:t>
      </w:r>
      <w:r w:rsidR="005E4575" w:rsidRPr="00364D29">
        <w:t xml:space="preserve">Yesintek </w:t>
      </w:r>
      <w:r w:rsidRPr="00364D29">
        <w:t>não</w:t>
      </w:r>
      <w:r w:rsidRPr="00364D29">
        <w:rPr>
          <w:spacing w:val="-3"/>
        </w:rPr>
        <w:t xml:space="preserve"> </w:t>
      </w:r>
      <w:r w:rsidRPr="00364D29">
        <w:t>foi</w:t>
      </w:r>
      <w:r w:rsidRPr="00364D29">
        <w:rPr>
          <w:spacing w:val="-3"/>
        </w:rPr>
        <w:t xml:space="preserve"> </w:t>
      </w:r>
      <w:r w:rsidRPr="00364D29">
        <w:t>estudado.</w:t>
      </w:r>
      <w:r w:rsidRPr="00364D29">
        <w:rPr>
          <w:spacing w:val="-3"/>
        </w:rPr>
        <w:t xml:space="preserve"> </w:t>
      </w:r>
      <w:r w:rsidRPr="00364D29">
        <w:t>Contudo,</w:t>
      </w:r>
      <w:r w:rsidRPr="00364D29">
        <w:rPr>
          <w:spacing w:val="-3"/>
        </w:rPr>
        <w:t xml:space="preserve"> </w:t>
      </w:r>
      <w:r w:rsidRPr="00364D29">
        <w:t>é</w:t>
      </w:r>
      <w:r w:rsidRPr="00364D29">
        <w:rPr>
          <w:spacing w:val="-3"/>
        </w:rPr>
        <w:t xml:space="preserve"> </w:t>
      </w:r>
      <w:r w:rsidRPr="00364D29">
        <w:t>possível</w:t>
      </w:r>
      <w:r w:rsidRPr="00364D29">
        <w:rPr>
          <w:spacing w:val="-3"/>
        </w:rPr>
        <w:t xml:space="preserve"> </w:t>
      </w:r>
      <w:r w:rsidRPr="00364D29">
        <w:t>que</w:t>
      </w:r>
      <w:r w:rsidRPr="00364D29">
        <w:rPr>
          <w:spacing w:val="-3"/>
        </w:rPr>
        <w:t xml:space="preserve"> </w:t>
      </w:r>
      <w:r w:rsidRPr="00364D29">
        <w:t>possa</w:t>
      </w:r>
      <w:r w:rsidRPr="00364D29">
        <w:rPr>
          <w:spacing w:val="-3"/>
        </w:rPr>
        <w:t xml:space="preserve"> </w:t>
      </w:r>
      <w:r w:rsidRPr="00364D29">
        <w:t>aumentar o risco de doenças relacionadas com um sistema imunitário enfraquecido.</w:t>
      </w:r>
    </w:p>
    <w:p w14:paraId="54349676" w14:textId="77777777" w:rsidR="00566AE0" w:rsidRPr="00364D29" w:rsidRDefault="00D621DE" w:rsidP="00D46BFE">
      <w:pPr>
        <w:pStyle w:val="ListParagraph"/>
        <w:numPr>
          <w:ilvl w:val="1"/>
          <w:numId w:val="2"/>
        </w:numPr>
        <w:tabs>
          <w:tab w:val="left" w:pos="567"/>
          <w:tab w:val="left" w:pos="851"/>
        </w:tabs>
        <w:ind w:left="567" w:right="2"/>
      </w:pPr>
      <w:r w:rsidRPr="00364D29">
        <w:rPr>
          <w:b/>
        </w:rPr>
        <w:t>Se</w:t>
      </w:r>
      <w:r w:rsidRPr="00364D29">
        <w:rPr>
          <w:b/>
          <w:spacing w:val="-2"/>
        </w:rPr>
        <w:t xml:space="preserve"> </w:t>
      </w:r>
      <w:r w:rsidRPr="00364D29">
        <w:rPr>
          <w:b/>
        </w:rPr>
        <w:t>está</w:t>
      </w:r>
      <w:r w:rsidRPr="00364D29">
        <w:rPr>
          <w:b/>
          <w:spacing w:val="-2"/>
        </w:rPr>
        <w:t xml:space="preserve"> </w:t>
      </w:r>
      <w:r w:rsidRPr="00364D29">
        <w:rPr>
          <w:b/>
        </w:rPr>
        <w:t>a</w:t>
      </w:r>
      <w:r w:rsidRPr="00364D29">
        <w:rPr>
          <w:b/>
          <w:spacing w:val="-2"/>
        </w:rPr>
        <w:t xml:space="preserve"> </w:t>
      </w:r>
      <w:r w:rsidRPr="00364D29">
        <w:rPr>
          <w:b/>
        </w:rPr>
        <w:t>utilizar</w:t>
      </w:r>
      <w:r w:rsidRPr="00364D29">
        <w:rPr>
          <w:b/>
          <w:spacing w:val="-2"/>
        </w:rPr>
        <w:t xml:space="preserve"> </w:t>
      </w:r>
      <w:r w:rsidRPr="00364D29">
        <w:rPr>
          <w:b/>
        </w:rPr>
        <w:t>ou</w:t>
      </w:r>
      <w:r w:rsidRPr="00364D29">
        <w:rPr>
          <w:b/>
          <w:spacing w:val="-2"/>
        </w:rPr>
        <w:t xml:space="preserve"> </w:t>
      </w:r>
      <w:r w:rsidRPr="00364D29">
        <w:rPr>
          <w:b/>
        </w:rPr>
        <w:t>já</w:t>
      </w:r>
      <w:r w:rsidRPr="00364D29">
        <w:rPr>
          <w:b/>
          <w:spacing w:val="-2"/>
        </w:rPr>
        <w:t xml:space="preserve"> </w:t>
      </w:r>
      <w:r w:rsidRPr="00364D29">
        <w:rPr>
          <w:b/>
        </w:rPr>
        <w:t>utilizou</w:t>
      </w:r>
      <w:r w:rsidRPr="00364D29">
        <w:rPr>
          <w:b/>
          <w:spacing w:val="-2"/>
        </w:rPr>
        <w:t xml:space="preserve"> </w:t>
      </w:r>
      <w:r w:rsidRPr="00364D29">
        <w:rPr>
          <w:b/>
        </w:rPr>
        <w:t>injeções</w:t>
      </w:r>
      <w:r w:rsidRPr="00364D29">
        <w:rPr>
          <w:b/>
          <w:spacing w:val="-2"/>
        </w:rPr>
        <w:t xml:space="preserve"> </w:t>
      </w:r>
      <w:r w:rsidRPr="00364D29">
        <w:rPr>
          <w:b/>
        </w:rPr>
        <w:t>para</w:t>
      </w:r>
      <w:r w:rsidRPr="00364D29">
        <w:rPr>
          <w:b/>
          <w:spacing w:val="-2"/>
        </w:rPr>
        <w:t xml:space="preserve"> </w:t>
      </w:r>
      <w:r w:rsidRPr="00364D29">
        <w:rPr>
          <w:b/>
        </w:rPr>
        <w:t>tratar</w:t>
      </w:r>
      <w:r w:rsidRPr="00364D29">
        <w:rPr>
          <w:b/>
          <w:spacing w:val="-2"/>
        </w:rPr>
        <w:t xml:space="preserve"> </w:t>
      </w:r>
      <w:r w:rsidRPr="00364D29">
        <w:rPr>
          <w:b/>
        </w:rPr>
        <w:t>alergias</w:t>
      </w:r>
      <w:r w:rsidRPr="00364D29">
        <w:rPr>
          <w:b/>
          <w:spacing w:val="-1"/>
        </w:rPr>
        <w:t xml:space="preserve"> </w:t>
      </w:r>
      <w:r w:rsidRPr="00364D29">
        <w:rPr>
          <w:b/>
        </w:rPr>
        <w:t>–</w:t>
      </w:r>
      <w:r w:rsidRPr="00364D29">
        <w:rPr>
          <w:b/>
          <w:spacing w:val="-1"/>
        </w:rPr>
        <w:t xml:space="preserve"> </w:t>
      </w:r>
      <w:r w:rsidRPr="00364D29">
        <w:t>não</w:t>
      </w:r>
      <w:r w:rsidRPr="00364D29">
        <w:rPr>
          <w:spacing w:val="-2"/>
        </w:rPr>
        <w:t xml:space="preserve"> </w:t>
      </w:r>
      <w:r w:rsidRPr="00364D29">
        <w:t>se</w:t>
      </w:r>
      <w:r w:rsidRPr="00364D29">
        <w:rPr>
          <w:spacing w:val="-2"/>
        </w:rPr>
        <w:t xml:space="preserve"> </w:t>
      </w:r>
      <w:r w:rsidRPr="00364D29">
        <w:t>sabe</w:t>
      </w:r>
      <w:r w:rsidRPr="00364D29">
        <w:rPr>
          <w:spacing w:val="-2"/>
        </w:rPr>
        <w:t xml:space="preserve"> </w:t>
      </w:r>
      <w:r w:rsidRPr="00364D29">
        <w:t>se</w:t>
      </w:r>
      <w:r w:rsidRPr="00364D29">
        <w:rPr>
          <w:spacing w:val="-2"/>
        </w:rPr>
        <w:t xml:space="preserve"> </w:t>
      </w:r>
      <w:r w:rsidR="006D7B97" w:rsidRPr="00364D29">
        <w:t xml:space="preserve">Yesintek </w:t>
      </w:r>
      <w:r w:rsidRPr="00364D29">
        <w:t>pode afetar estes tratamentos.</w:t>
      </w:r>
    </w:p>
    <w:p w14:paraId="007D1F23" w14:textId="77777777" w:rsidR="00566AE0" w:rsidRPr="00364D29" w:rsidRDefault="00D621DE" w:rsidP="00D46BFE">
      <w:pPr>
        <w:pStyle w:val="ListParagraph"/>
        <w:numPr>
          <w:ilvl w:val="1"/>
          <w:numId w:val="2"/>
        </w:numPr>
        <w:tabs>
          <w:tab w:val="left" w:pos="567"/>
          <w:tab w:val="left" w:pos="851"/>
        </w:tabs>
        <w:ind w:left="567" w:right="2"/>
      </w:pPr>
      <w:r w:rsidRPr="00364D29">
        <w:rPr>
          <w:b/>
        </w:rPr>
        <w:t>Se</w:t>
      </w:r>
      <w:r w:rsidRPr="00364D29">
        <w:rPr>
          <w:b/>
          <w:spacing w:val="-5"/>
        </w:rPr>
        <w:t xml:space="preserve"> </w:t>
      </w:r>
      <w:r w:rsidRPr="00364D29">
        <w:rPr>
          <w:b/>
        </w:rPr>
        <w:t>tiver</w:t>
      </w:r>
      <w:r w:rsidRPr="00364D29">
        <w:rPr>
          <w:b/>
          <w:spacing w:val="-2"/>
        </w:rPr>
        <w:t xml:space="preserve"> </w:t>
      </w:r>
      <w:r w:rsidRPr="00364D29">
        <w:rPr>
          <w:b/>
        </w:rPr>
        <w:t>65</w:t>
      </w:r>
      <w:r w:rsidRPr="00364D29">
        <w:rPr>
          <w:b/>
          <w:spacing w:val="-3"/>
        </w:rPr>
        <w:t xml:space="preserve"> </w:t>
      </w:r>
      <w:r w:rsidRPr="00364D29">
        <w:rPr>
          <w:b/>
        </w:rPr>
        <w:t>anos</w:t>
      </w:r>
      <w:r w:rsidRPr="00364D29">
        <w:rPr>
          <w:b/>
          <w:spacing w:val="-2"/>
        </w:rPr>
        <w:t xml:space="preserve"> </w:t>
      </w:r>
      <w:r w:rsidRPr="00364D29">
        <w:rPr>
          <w:b/>
        </w:rPr>
        <w:t>de</w:t>
      </w:r>
      <w:r w:rsidRPr="00364D29">
        <w:rPr>
          <w:b/>
          <w:spacing w:val="-4"/>
        </w:rPr>
        <w:t xml:space="preserve"> </w:t>
      </w:r>
      <w:r w:rsidRPr="00364D29">
        <w:rPr>
          <w:b/>
        </w:rPr>
        <w:t>idade</w:t>
      </w:r>
      <w:r w:rsidRPr="00364D29">
        <w:rPr>
          <w:b/>
          <w:spacing w:val="-3"/>
        </w:rPr>
        <w:t xml:space="preserve"> </w:t>
      </w:r>
      <w:r w:rsidRPr="00364D29">
        <w:rPr>
          <w:b/>
        </w:rPr>
        <w:t>ou</w:t>
      </w:r>
      <w:r w:rsidRPr="00364D29">
        <w:rPr>
          <w:b/>
          <w:spacing w:val="-3"/>
        </w:rPr>
        <w:t xml:space="preserve"> </w:t>
      </w:r>
      <w:r w:rsidRPr="00364D29">
        <w:rPr>
          <w:b/>
        </w:rPr>
        <w:t>mais</w:t>
      </w:r>
      <w:r w:rsidRPr="00364D29">
        <w:rPr>
          <w:b/>
          <w:spacing w:val="-3"/>
        </w:rPr>
        <w:t xml:space="preserve"> </w:t>
      </w:r>
      <w:r w:rsidRPr="00364D29">
        <w:t>–</w:t>
      </w:r>
      <w:r w:rsidRPr="00364D29">
        <w:rPr>
          <w:spacing w:val="-2"/>
        </w:rPr>
        <w:t xml:space="preserve"> </w:t>
      </w:r>
      <w:r w:rsidRPr="00364D29">
        <w:t>pode</w:t>
      </w:r>
      <w:r w:rsidRPr="00364D29">
        <w:rPr>
          <w:spacing w:val="-4"/>
        </w:rPr>
        <w:t xml:space="preserve"> </w:t>
      </w:r>
      <w:r w:rsidRPr="00364D29">
        <w:t>estar</w:t>
      </w:r>
      <w:r w:rsidRPr="00364D29">
        <w:rPr>
          <w:spacing w:val="-3"/>
        </w:rPr>
        <w:t xml:space="preserve"> </w:t>
      </w:r>
      <w:r w:rsidRPr="00364D29">
        <w:t>mais</w:t>
      </w:r>
      <w:r w:rsidRPr="00364D29">
        <w:rPr>
          <w:spacing w:val="-3"/>
        </w:rPr>
        <w:t xml:space="preserve"> </w:t>
      </w:r>
      <w:r w:rsidRPr="00364D29">
        <w:t>suscetível</w:t>
      </w:r>
      <w:r w:rsidRPr="00364D29">
        <w:rPr>
          <w:spacing w:val="-4"/>
        </w:rPr>
        <w:t xml:space="preserve"> </w:t>
      </w:r>
      <w:r w:rsidRPr="00364D29">
        <w:t>a</w:t>
      </w:r>
      <w:r w:rsidRPr="00364D29">
        <w:rPr>
          <w:spacing w:val="-3"/>
        </w:rPr>
        <w:t xml:space="preserve"> </w:t>
      </w:r>
      <w:r w:rsidRPr="00364D29">
        <w:t>ter</w:t>
      </w:r>
      <w:r w:rsidRPr="00364D29">
        <w:rPr>
          <w:spacing w:val="-3"/>
        </w:rPr>
        <w:t xml:space="preserve"> </w:t>
      </w:r>
      <w:r w:rsidRPr="00364D29">
        <w:rPr>
          <w:spacing w:val="-2"/>
        </w:rPr>
        <w:t>infeções.</w:t>
      </w:r>
    </w:p>
    <w:p w14:paraId="5D0FE8BE" w14:textId="77777777" w:rsidR="00D46BFE" w:rsidRDefault="00D46BFE" w:rsidP="006B552F">
      <w:pPr>
        <w:pStyle w:val="BodyText"/>
        <w:tabs>
          <w:tab w:val="left" w:pos="0"/>
        </w:tabs>
        <w:ind w:right="2"/>
      </w:pPr>
    </w:p>
    <w:p w14:paraId="5B203544" w14:textId="5AED4F81" w:rsidR="00566AE0" w:rsidRPr="00364D29" w:rsidRDefault="00D621DE" w:rsidP="006B552F">
      <w:pPr>
        <w:pStyle w:val="BodyText"/>
        <w:tabs>
          <w:tab w:val="left" w:pos="0"/>
        </w:tabs>
        <w:ind w:right="2"/>
      </w:pPr>
      <w:r w:rsidRPr="00364D29">
        <w:lastRenderedPageBreak/>
        <w:t>Se</w:t>
      </w:r>
      <w:r w:rsidRPr="00364D29">
        <w:rPr>
          <w:spacing w:val="-2"/>
        </w:rPr>
        <w:t xml:space="preserve"> </w:t>
      </w:r>
      <w:r w:rsidRPr="00364D29">
        <w:t>não</w:t>
      </w:r>
      <w:r w:rsidRPr="00364D29">
        <w:rPr>
          <w:spacing w:val="-2"/>
        </w:rPr>
        <w:t xml:space="preserve"> </w:t>
      </w:r>
      <w:r w:rsidRPr="00364D29">
        <w:t>tem</w:t>
      </w:r>
      <w:r w:rsidRPr="00364D29">
        <w:rPr>
          <w:spacing w:val="-2"/>
        </w:rPr>
        <w:t xml:space="preserve"> </w:t>
      </w:r>
      <w:r w:rsidRPr="00364D29">
        <w:t>a</w:t>
      </w:r>
      <w:r w:rsidRPr="00364D29">
        <w:rPr>
          <w:spacing w:val="-2"/>
        </w:rPr>
        <w:t xml:space="preserve"> </w:t>
      </w:r>
      <w:r w:rsidRPr="00364D29">
        <w:t>certeza</w:t>
      </w:r>
      <w:r w:rsidRPr="00364D29">
        <w:rPr>
          <w:spacing w:val="-2"/>
        </w:rPr>
        <w:t xml:space="preserve"> </w:t>
      </w:r>
      <w:r w:rsidRPr="00364D29">
        <w:t>se</w:t>
      </w:r>
      <w:r w:rsidRPr="00364D29">
        <w:rPr>
          <w:spacing w:val="-2"/>
        </w:rPr>
        <w:t xml:space="preserve"> </w:t>
      </w:r>
      <w:r w:rsidRPr="00364D29">
        <w:t>algum</w:t>
      </w:r>
      <w:r w:rsidRPr="00364D29">
        <w:rPr>
          <w:spacing w:val="-2"/>
        </w:rPr>
        <w:t xml:space="preserve"> </w:t>
      </w:r>
      <w:r w:rsidRPr="00364D29">
        <w:t>dos</w:t>
      </w:r>
      <w:r w:rsidRPr="00364D29">
        <w:rPr>
          <w:spacing w:val="-2"/>
        </w:rPr>
        <w:t xml:space="preserve"> </w:t>
      </w:r>
      <w:r w:rsidRPr="00364D29">
        <w:t>pontos</w:t>
      </w:r>
      <w:r w:rsidRPr="00364D29">
        <w:rPr>
          <w:spacing w:val="-2"/>
        </w:rPr>
        <w:t xml:space="preserve"> </w:t>
      </w:r>
      <w:r w:rsidRPr="00364D29">
        <w:t>anteriores</w:t>
      </w:r>
      <w:r w:rsidRPr="00364D29">
        <w:rPr>
          <w:spacing w:val="-2"/>
        </w:rPr>
        <w:t xml:space="preserve"> </w:t>
      </w:r>
      <w:r w:rsidRPr="00364D29">
        <w:t>se</w:t>
      </w:r>
      <w:r w:rsidRPr="00364D29">
        <w:rPr>
          <w:spacing w:val="-2"/>
        </w:rPr>
        <w:t xml:space="preserve"> </w:t>
      </w:r>
      <w:r w:rsidRPr="00364D29">
        <w:t>aplica</w:t>
      </w:r>
      <w:r w:rsidRPr="00364D29">
        <w:rPr>
          <w:spacing w:val="-2"/>
        </w:rPr>
        <w:t xml:space="preserve"> </w:t>
      </w:r>
      <w:r w:rsidRPr="00364D29">
        <w:t>ao</w:t>
      </w:r>
      <w:r w:rsidRPr="00364D29">
        <w:rPr>
          <w:spacing w:val="-2"/>
        </w:rPr>
        <w:t xml:space="preserve"> </w:t>
      </w:r>
      <w:r w:rsidRPr="00364D29">
        <w:t>seu</w:t>
      </w:r>
      <w:r w:rsidRPr="00364D29">
        <w:rPr>
          <w:spacing w:val="-2"/>
        </w:rPr>
        <w:t xml:space="preserve"> </w:t>
      </w:r>
      <w:r w:rsidRPr="00364D29">
        <w:t>caso,</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 xml:space="preserve">ou farmacêutico antes de utilizar </w:t>
      </w:r>
      <w:r w:rsidR="006D7B97" w:rsidRPr="00364D29">
        <w:t>Yesintek</w:t>
      </w:r>
      <w:r w:rsidRPr="00364D29">
        <w:t>.</w:t>
      </w:r>
    </w:p>
    <w:p w14:paraId="7DA84A57" w14:textId="77777777" w:rsidR="00566AE0" w:rsidRPr="00364D29" w:rsidRDefault="00566AE0" w:rsidP="006B552F">
      <w:pPr>
        <w:pStyle w:val="BodyText"/>
        <w:tabs>
          <w:tab w:val="left" w:pos="0"/>
        </w:tabs>
        <w:ind w:right="2"/>
      </w:pPr>
    </w:p>
    <w:p w14:paraId="3C38F2B4" w14:textId="77777777" w:rsidR="00566AE0" w:rsidRPr="00364D29" w:rsidRDefault="00D621DE" w:rsidP="006B552F">
      <w:pPr>
        <w:pStyle w:val="BodyText"/>
        <w:tabs>
          <w:tab w:val="left" w:pos="0"/>
        </w:tabs>
        <w:ind w:right="2"/>
      </w:pPr>
      <w:r w:rsidRPr="00364D29">
        <w:t>Alguns doentes apresentaram reações do tipo lúpus, incluindo lúpus cutâneo ou síndrome do tipo lúpus, durante o tratamento com ustecinumab. Fale com o seu médico imediatamente se apresentar uma</w:t>
      </w:r>
      <w:r w:rsidRPr="00364D29">
        <w:rPr>
          <w:spacing w:val="-4"/>
        </w:rPr>
        <w:t xml:space="preserve"> </w:t>
      </w:r>
      <w:r w:rsidRPr="00364D29">
        <w:t>erupção</w:t>
      </w:r>
      <w:r w:rsidRPr="00364D29">
        <w:rPr>
          <w:spacing w:val="-3"/>
        </w:rPr>
        <w:t xml:space="preserve"> </w:t>
      </w:r>
      <w:r w:rsidRPr="00364D29">
        <w:t>cutânea</w:t>
      </w:r>
      <w:r w:rsidRPr="00364D29">
        <w:rPr>
          <w:spacing w:val="-3"/>
        </w:rPr>
        <w:t xml:space="preserve"> </w:t>
      </w:r>
      <w:r w:rsidRPr="00364D29">
        <w:t>avermelhada,</w:t>
      </w:r>
      <w:r w:rsidRPr="00364D29">
        <w:rPr>
          <w:spacing w:val="-3"/>
        </w:rPr>
        <w:t xml:space="preserve"> </w:t>
      </w:r>
      <w:r w:rsidRPr="00364D29">
        <w:t>saliente</w:t>
      </w:r>
      <w:r w:rsidRPr="00364D29">
        <w:rPr>
          <w:spacing w:val="-3"/>
        </w:rPr>
        <w:t xml:space="preserve"> </w:t>
      </w:r>
      <w:r w:rsidRPr="00364D29">
        <w:t>e</w:t>
      </w:r>
      <w:r w:rsidRPr="00364D29">
        <w:rPr>
          <w:spacing w:val="-3"/>
        </w:rPr>
        <w:t xml:space="preserve"> </w:t>
      </w:r>
      <w:r w:rsidRPr="00364D29">
        <w:t>descamativa,</w:t>
      </w:r>
      <w:r w:rsidRPr="00364D29">
        <w:rPr>
          <w:spacing w:val="-3"/>
        </w:rPr>
        <w:t xml:space="preserve"> </w:t>
      </w:r>
      <w:r w:rsidRPr="00364D29">
        <w:t>por</w:t>
      </w:r>
      <w:r w:rsidRPr="00364D29">
        <w:rPr>
          <w:spacing w:val="-3"/>
        </w:rPr>
        <w:t xml:space="preserve"> </w:t>
      </w:r>
      <w:r w:rsidRPr="00364D29">
        <w:t>vezes</w:t>
      </w:r>
      <w:r w:rsidRPr="00364D29">
        <w:rPr>
          <w:spacing w:val="-3"/>
        </w:rPr>
        <w:t xml:space="preserve"> </w:t>
      </w:r>
      <w:r w:rsidRPr="00364D29">
        <w:t>com</w:t>
      </w:r>
      <w:r w:rsidRPr="00364D29">
        <w:rPr>
          <w:spacing w:val="-3"/>
        </w:rPr>
        <w:t xml:space="preserve"> </w:t>
      </w:r>
      <w:r w:rsidRPr="00364D29">
        <w:t>um</w:t>
      </w:r>
      <w:r w:rsidRPr="00364D29">
        <w:rPr>
          <w:spacing w:val="-3"/>
        </w:rPr>
        <w:t xml:space="preserve"> </w:t>
      </w:r>
      <w:r w:rsidRPr="00364D29">
        <w:t>rebordo</w:t>
      </w:r>
      <w:r w:rsidRPr="00364D29">
        <w:rPr>
          <w:spacing w:val="-3"/>
        </w:rPr>
        <w:t xml:space="preserve"> </w:t>
      </w:r>
      <w:r w:rsidRPr="00364D29">
        <w:t>mais</w:t>
      </w:r>
      <w:r w:rsidRPr="00364D29">
        <w:rPr>
          <w:spacing w:val="-3"/>
        </w:rPr>
        <w:t xml:space="preserve"> </w:t>
      </w:r>
      <w:r w:rsidRPr="00364D29">
        <w:t>escuro,</w:t>
      </w:r>
      <w:r w:rsidRPr="00364D29">
        <w:rPr>
          <w:spacing w:val="-3"/>
        </w:rPr>
        <w:t xml:space="preserve"> </w:t>
      </w:r>
      <w:r w:rsidRPr="00364D29">
        <w:t>em áreas da pele que estão expostas ao sol, ou se tiver dores articulares.</w:t>
      </w:r>
    </w:p>
    <w:p w14:paraId="6FC3AA0C" w14:textId="77777777" w:rsidR="009E3B93" w:rsidRDefault="009E3B93" w:rsidP="006B552F">
      <w:pPr>
        <w:pStyle w:val="Heading3"/>
        <w:tabs>
          <w:tab w:val="left" w:pos="0"/>
        </w:tabs>
        <w:ind w:left="0" w:right="2"/>
      </w:pPr>
    </w:p>
    <w:p w14:paraId="405F7337" w14:textId="77777777" w:rsidR="00566AE0" w:rsidRPr="00364D29" w:rsidRDefault="00D621DE" w:rsidP="006B552F">
      <w:pPr>
        <w:pStyle w:val="Heading3"/>
        <w:tabs>
          <w:tab w:val="left" w:pos="0"/>
        </w:tabs>
        <w:ind w:left="0" w:right="2"/>
      </w:pPr>
      <w:r w:rsidRPr="00364D29">
        <w:t>Ataque</w:t>
      </w:r>
      <w:r w:rsidRPr="00364D29">
        <w:rPr>
          <w:spacing w:val="-9"/>
        </w:rPr>
        <w:t xml:space="preserve"> </w:t>
      </w:r>
      <w:r w:rsidRPr="00364D29">
        <w:t>cardíaco</w:t>
      </w:r>
      <w:r w:rsidRPr="00364D29">
        <w:rPr>
          <w:spacing w:val="-6"/>
        </w:rPr>
        <w:t xml:space="preserve"> </w:t>
      </w:r>
      <w:r w:rsidRPr="00364D29">
        <w:t>e</w:t>
      </w:r>
      <w:r w:rsidRPr="00364D29">
        <w:rPr>
          <w:spacing w:val="-7"/>
        </w:rPr>
        <w:t xml:space="preserve"> </w:t>
      </w:r>
      <w:r w:rsidRPr="00364D29">
        <w:t>acidente</w:t>
      </w:r>
      <w:r w:rsidRPr="00364D29">
        <w:rPr>
          <w:spacing w:val="-6"/>
        </w:rPr>
        <w:t xml:space="preserve"> </w:t>
      </w:r>
      <w:r w:rsidRPr="00364D29">
        <w:t>vascular</w:t>
      </w:r>
      <w:r w:rsidRPr="00364D29">
        <w:rPr>
          <w:spacing w:val="-7"/>
        </w:rPr>
        <w:t xml:space="preserve"> </w:t>
      </w:r>
      <w:r w:rsidRPr="00364D29">
        <w:t>cerebral</w:t>
      </w:r>
      <w:r w:rsidRPr="00364D29">
        <w:rPr>
          <w:spacing w:val="-6"/>
        </w:rPr>
        <w:t xml:space="preserve"> </w:t>
      </w:r>
      <w:r w:rsidRPr="00364D29">
        <w:rPr>
          <w:spacing w:val="-2"/>
        </w:rPr>
        <w:t>(AVC)</w:t>
      </w:r>
    </w:p>
    <w:p w14:paraId="28D3CB57" w14:textId="77777777" w:rsidR="00566AE0" w:rsidRPr="00364D29" w:rsidRDefault="00D621DE" w:rsidP="006B552F">
      <w:pPr>
        <w:pStyle w:val="BodyText"/>
        <w:tabs>
          <w:tab w:val="left" w:pos="0"/>
        </w:tabs>
        <w:ind w:right="2"/>
      </w:pPr>
      <w:r w:rsidRPr="00364D29">
        <w:t>Foram</w:t>
      </w:r>
      <w:r w:rsidRPr="00364D29">
        <w:rPr>
          <w:spacing w:val="-3"/>
        </w:rPr>
        <w:t xml:space="preserve"> </w:t>
      </w:r>
      <w:r w:rsidRPr="00364D29">
        <w:t>observados</w:t>
      </w:r>
      <w:r w:rsidRPr="00364D29">
        <w:rPr>
          <w:spacing w:val="-3"/>
        </w:rPr>
        <w:t xml:space="preserve"> </w:t>
      </w:r>
      <w:r w:rsidRPr="00364D29">
        <w:t>casos</w:t>
      </w:r>
      <w:r w:rsidRPr="00364D29">
        <w:rPr>
          <w:spacing w:val="-3"/>
        </w:rPr>
        <w:t xml:space="preserve"> </w:t>
      </w:r>
      <w:r w:rsidRPr="00364D29">
        <w:t>de</w:t>
      </w:r>
      <w:r w:rsidRPr="00364D29">
        <w:rPr>
          <w:spacing w:val="-3"/>
        </w:rPr>
        <w:t xml:space="preserve"> </w:t>
      </w:r>
      <w:r w:rsidRPr="00364D29">
        <w:t>ataque</w:t>
      </w:r>
      <w:r w:rsidRPr="00364D29">
        <w:rPr>
          <w:spacing w:val="-3"/>
        </w:rPr>
        <w:t xml:space="preserve"> </w:t>
      </w:r>
      <w:r w:rsidRPr="00364D29">
        <w:t>cardíaco</w:t>
      </w:r>
      <w:r w:rsidRPr="00364D29">
        <w:rPr>
          <w:spacing w:val="-3"/>
        </w:rPr>
        <w:t xml:space="preserve"> </w:t>
      </w:r>
      <w:r w:rsidRPr="00364D29">
        <w:t>e</w:t>
      </w:r>
      <w:r w:rsidRPr="00364D29">
        <w:rPr>
          <w:spacing w:val="-3"/>
        </w:rPr>
        <w:t xml:space="preserve"> </w:t>
      </w:r>
      <w:r w:rsidRPr="00364D29">
        <w:t>AVC</w:t>
      </w:r>
      <w:r w:rsidRPr="00364D29">
        <w:rPr>
          <w:spacing w:val="-3"/>
        </w:rPr>
        <w:t xml:space="preserve"> </w:t>
      </w:r>
      <w:r w:rsidRPr="00364D29">
        <w:t>num</w:t>
      </w:r>
      <w:r w:rsidRPr="00364D29">
        <w:rPr>
          <w:spacing w:val="-3"/>
        </w:rPr>
        <w:t xml:space="preserve"> </w:t>
      </w:r>
      <w:r w:rsidRPr="00364D29">
        <w:t>estudo</w:t>
      </w:r>
      <w:r w:rsidRPr="00364D29">
        <w:rPr>
          <w:spacing w:val="-3"/>
        </w:rPr>
        <w:t xml:space="preserve"> </w:t>
      </w:r>
      <w:r w:rsidRPr="00364D29">
        <w:t>em</w:t>
      </w:r>
      <w:r w:rsidRPr="00364D29">
        <w:rPr>
          <w:spacing w:val="-3"/>
        </w:rPr>
        <w:t xml:space="preserve"> </w:t>
      </w:r>
      <w:r w:rsidRPr="00364D29">
        <w:t>doentes</w:t>
      </w:r>
      <w:r w:rsidRPr="00364D29">
        <w:rPr>
          <w:spacing w:val="-3"/>
        </w:rPr>
        <w:t xml:space="preserve"> </w:t>
      </w:r>
      <w:r w:rsidRPr="00364D29">
        <w:t>com</w:t>
      </w:r>
      <w:r w:rsidRPr="00364D29">
        <w:rPr>
          <w:spacing w:val="-3"/>
        </w:rPr>
        <w:t xml:space="preserve"> </w:t>
      </w:r>
      <w:r w:rsidRPr="00364D29">
        <w:t>psoríase</w:t>
      </w:r>
      <w:r w:rsidRPr="00364D29">
        <w:rPr>
          <w:spacing w:val="-3"/>
        </w:rPr>
        <w:t xml:space="preserve"> </w:t>
      </w:r>
      <w:r w:rsidRPr="00364D29">
        <w:t>tratados</w:t>
      </w:r>
      <w:r w:rsidRPr="00364D29">
        <w:rPr>
          <w:spacing w:val="-3"/>
        </w:rPr>
        <w:t xml:space="preserve"> </w:t>
      </w:r>
      <w:r w:rsidRPr="00364D29">
        <w:t xml:space="preserve">com </w:t>
      </w:r>
      <w:r w:rsidR="006C6130" w:rsidRPr="00364D29">
        <w:t>Yesintek</w:t>
      </w:r>
      <w:r w:rsidRPr="00364D29">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602C9196" w14:textId="77777777" w:rsidR="009E3B93" w:rsidRDefault="009E3B93" w:rsidP="006B552F">
      <w:pPr>
        <w:pStyle w:val="Heading3"/>
        <w:tabs>
          <w:tab w:val="left" w:pos="0"/>
        </w:tabs>
        <w:ind w:left="0" w:right="2"/>
        <w:jc w:val="both"/>
      </w:pPr>
    </w:p>
    <w:p w14:paraId="28D9FE30" w14:textId="77777777" w:rsidR="00566AE0" w:rsidRPr="00364D29" w:rsidRDefault="00D621DE" w:rsidP="006B552F">
      <w:pPr>
        <w:pStyle w:val="Heading3"/>
        <w:tabs>
          <w:tab w:val="left" w:pos="0"/>
        </w:tabs>
        <w:ind w:left="0" w:right="2"/>
        <w:jc w:val="both"/>
      </w:pPr>
      <w:r w:rsidRPr="00364D29">
        <w:t>Crianças</w:t>
      </w:r>
      <w:r w:rsidRPr="00364D29">
        <w:rPr>
          <w:spacing w:val="-5"/>
        </w:rPr>
        <w:t xml:space="preserve"> </w:t>
      </w:r>
      <w:r w:rsidRPr="00364D29">
        <w:t>e</w:t>
      </w:r>
      <w:r w:rsidRPr="00364D29">
        <w:rPr>
          <w:spacing w:val="-4"/>
        </w:rPr>
        <w:t xml:space="preserve"> </w:t>
      </w:r>
      <w:r w:rsidRPr="00364D29">
        <w:rPr>
          <w:spacing w:val="-2"/>
        </w:rPr>
        <w:t>adolescentes</w:t>
      </w:r>
    </w:p>
    <w:p w14:paraId="4DF930FB" w14:textId="77777777" w:rsidR="00566AE0" w:rsidRPr="00364D29" w:rsidRDefault="007120BF" w:rsidP="006B552F">
      <w:pPr>
        <w:pStyle w:val="BodyText"/>
        <w:tabs>
          <w:tab w:val="left" w:pos="0"/>
        </w:tabs>
        <w:ind w:right="2"/>
        <w:jc w:val="both"/>
      </w:pPr>
      <w:r w:rsidRPr="00364D29">
        <w:t>Yesintek não</w:t>
      </w:r>
      <w:r w:rsidRPr="00364D29">
        <w:rPr>
          <w:spacing w:val="-2"/>
        </w:rPr>
        <w:t xml:space="preserve"> </w:t>
      </w:r>
      <w:r w:rsidRPr="00364D29">
        <w:t>é</w:t>
      </w:r>
      <w:r w:rsidRPr="00364D29">
        <w:rPr>
          <w:spacing w:val="-2"/>
        </w:rPr>
        <w:t xml:space="preserve"> </w:t>
      </w:r>
      <w:r w:rsidRPr="00364D29">
        <w:t>recomendado</w:t>
      </w:r>
      <w:r w:rsidRPr="00364D29">
        <w:rPr>
          <w:spacing w:val="-2"/>
        </w:rPr>
        <w:t xml:space="preserve"> </w:t>
      </w:r>
      <w:r w:rsidRPr="00364D29">
        <w:t>para</w:t>
      </w:r>
      <w:r w:rsidRPr="00364D29">
        <w:rPr>
          <w:spacing w:val="-3"/>
        </w:rPr>
        <w:t xml:space="preserve"> </w:t>
      </w:r>
      <w:r w:rsidRPr="00364D29">
        <w:t>utilização</w:t>
      </w:r>
      <w:r w:rsidRPr="00364D29">
        <w:rPr>
          <w:spacing w:val="-1"/>
        </w:rPr>
        <w:t xml:space="preserve"> </w:t>
      </w:r>
      <w:r w:rsidRPr="00364D29">
        <w:t>em</w:t>
      </w:r>
      <w:r w:rsidRPr="00364D29">
        <w:rPr>
          <w:spacing w:val="-5"/>
        </w:rPr>
        <w:t xml:space="preserve"> </w:t>
      </w:r>
      <w:r w:rsidRPr="00364D29">
        <w:t>crianças</w:t>
      </w:r>
      <w:r w:rsidRPr="00364D29">
        <w:rPr>
          <w:spacing w:val="-3"/>
        </w:rPr>
        <w:t xml:space="preserve"> </w:t>
      </w:r>
      <w:r w:rsidRPr="00364D29">
        <w:t>com</w:t>
      </w:r>
      <w:r w:rsidRPr="00364D29">
        <w:rPr>
          <w:spacing w:val="-3"/>
        </w:rPr>
        <w:t xml:space="preserve"> </w:t>
      </w:r>
      <w:r w:rsidRPr="00364D29">
        <w:t>psoríase</w:t>
      </w:r>
      <w:r w:rsidRPr="00364D29">
        <w:rPr>
          <w:spacing w:val="-1"/>
        </w:rPr>
        <w:t xml:space="preserve"> </w:t>
      </w:r>
      <w:r w:rsidRPr="00364D29">
        <w:t>com</w:t>
      </w:r>
      <w:r w:rsidRPr="00364D29">
        <w:rPr>
          <w:spacing w:val="-3"/>
        </w:rPr>
        <w:t xml:space="preserve"> </w:t>
      </w:r>
      <w:r w:rsidRPr="00364D29">
        <w:t>idade</w:t>
      </w:r>
      <w:r w:rsidRPr="00364D29">
        <w:rPr>
          <w:spacing w:val="-2"/>
        </w:rPr>
        <w:t xml:space="preserve"> </w:t>
      </w:r>
      <w:r w:rsidRPr="00364D29">
        <w:t>inferior</w:t>
      </w:r>
      <w:r w:rsidRPr="00364D29">
        <w:rPr>
          <w:spacing w:val="-2"/>
        </w:rPr>
        <w:t xml:space="preserve"> </w:t>
      </w:r>
      <w:r w:rsidRPr="00364D29">
        <w:t>a</w:t>
      </w:r>
      <w:r w:rsidRPr="00364D29">
        <w:rPr>
          <w:spacing w:val="-4"/>
        </w:rPr>
        <w:t xml:space="preserve"> </w:t>
      </w:r>
      <w:r w:rsidRPr="00364D29">
        <w:t>6</w:t>
      </w:r>
      <w:r w:rsidRPr="00364D29">
        <w:rPr>
          <w:spacing w:val="-1"/>
        </w:rPr>
        <w:t xml:space="preserve"> </w:t>
      </w:r>
      <w:r w:rsidRPr="00364D29">
        <w:t>anos,</w:t>
      </w:r>
      <w:r w:rsidRPr="00364D29">
        <w:rPr>
          <w:spacing w:val="-1"/>
        </w:rPr>
        <w:t xml:space="preserve"> </w:t>
      </w:r>
      <w:r w:rsidRPr="00364D29">
        <w:t>ou para utilização em crianças com idade inferior a 18 anos com artrite psoriática, doença de Crohn, porque não foi estudado nesse grupo etário.</w:t>
      </w:r>
    </w:p>
    <w:p w14:paraId="6BD8FA34" w14:textId="77777777" w:rsidR="00566AE0" w:rsidRPr="00364D29" w:rsidRDefault="00566AE0" w:rsidP="006B552F">
      <w:pPr>
        <w:pStyle w:val="BodyText"/>
        <w:tabs>
          <w:tab w:val="left" w:pos="0"/>
        </w:tabs>
        <w:ind w:right="2"/>
      </w:pPr>
    </w:p>
    <w:p w14:paraId="7E0381BE" w14:textId="77777777" w:rsidR="00566AE0" w:rsidRPr="00364D29" w:rsidRDefault="00D621DE" w:rsidP="006B552F">
      <w:pPr>
        <w:pStyle w:val="Heading3"/>
        <w:tabs>
          <w:tab w:val="left" w:pos="0"/>
        </w:tabs>
        <w:ind w:left="0" w:right="2"/>
      </w:pPr>
      <w:r w:rsidRPr="00364D29">
        <w:t>Outros</w:t>
      </w:r>
      <w:r w:rsidRPr="00364D29">
        <w:rPr>
          <w:spacing w:val="-7"/>
        </w:rPr>
        <w:t xml:space="preserve"> </w:t>
      </w:r>
      <w:r w:rsidRPr="00364D29">
        <w:t>medicamentos,</w:t>
      </w:r>
      <w:r w:rsidRPr="00364D29">
        <w:rPr>
          <w:spacing w:val="-6"/>
        </w:rPr>
        <w:t xml:space="preserve"> </w:t>
      </w:r>
      <w:r w:rsidRPr="00364D29">
        <w:t>vacinas</w:t>
      </w:r>
      <w:r w:rsidRPr="00364D29">
        <w:rPr>
          <w:spacing w:val="-7"/>
        </w:rPr>
        <w:t xml:space="preserve"> </w:t>
      </w:r>
      <w:r w:rsidRPr="00364D29">
        <w:t>e</w:t>
      </w:r>
      <w:r w:rsidRPr="00364D29">
        <w:rPr>
          <w:spacing w:val="-5"/>
        </w:rPr>
        <w:t xml:space="preserve"> </w:t>
      </w:r>
      <w:r w:rsidR="007120BF" w:rsidRPr="00364D29">
        <w:t>Yesintek</w:t>
      </w:r>
    </w:p>
    <w:p w14:paraId="679542BE" w14:textId="77777777" w:rsidR="00566AE0" w:rsidRPr="00364D29" w:rsidRDefault="00D621DE" w:rsidP="006B552F">
      <w:pPr>
        <w:pStyle w:val="BodyText"/>
        <w:tabs>
          <w:tab w:val="left" w:pos="0"/>
        </w:tabs>
        <w:ind w:right="2"/>
      </w:pPr>
      <w:r w:rsidRPr="00364D29">
        <w:t>Informe</w:t>
      </w:r>
      <w:r w:rsidRPr="00364D29">
        <w:rPr>
          <w:spacing w:val="-4"/>
        </w:rPr>
        <w:t xml:space="preserve"> </w:t>
      </w:r>
      <w:r w:rsidRPr="00364D29">
        <w:t>o</w:t>
      </w:r>
      <w:r w:rsidRPr="00364D29">
        <w:rPr>
          <w:spacing w:val="-4"/>
        </w:rPr>
        <w:t xml:space="preserve"> </w:t>
      </w:r>
      <w:r w:rsidRPr="00364D29">
        <w:t>seu</w:t>
      </w:r>
      <w:r w:rsidRPr="00364D29">
        <w:rPr>
          <w:spacing w:val="-4"/>
        </w:rPr>
        <w:t xml:space="preserve"> </w:t>
      </w:r>
      <w:r w:rsidRPr="00364D29">
        <w:t>médico</w:t>
      </w:r>
      <w:r w:rsidRPr="00364D29">
        <w:rPr>
          <w:spacing w:val="-4"/>
        </w:rPr>
        <w:t xml:space="preserve"> </w:t>
      </w:r>
      <w:r w:rsidRPr="00364D29">
        <w:t>ou</w:t>
      </w:r>
      <w:r w:rsidRPr="00364D29">
        <w:rPr>
          <w:spacing w:val="-3"/>
        </w:rPr>
        <w:t xml:space="preserve"> </w:t>
      </w:r>
      <w:r w:rsidRPr="00364D29">
        <w:rPr>
          <w:spacing w:val="-2"/>
        </w:rPr>
        <w:t>farmacêutico:</w:t>
      </w:r>
    </w:p>
    <w:p w14:paraId="642E6271" w14:textId="77777777" w:rsidR="00566AE0" w:rsidRPr="00364D29" w:rsidRDefault="00D621DE" w:rsidP="00D46BFE">
      <w:pPr>
        <w:pStyle w:val="ListParagraph"/>
        <w:numPr>
          <w:ilvl w:val="1"/>
          <w:numId w:val="2"/>
        </w:numPr>
        <w:tabs>
          <w:tab w:val="left" w:pos="567"/>
        </w:tabs>
        <w:ind w:left="567" w:right="2"/>
      </w:pPr>
      <w:r w:rsidRPr="00364D29">
        <w:t>Se</w:t>
      </w:r>
      <w:r w:rsidRPr="00364D29">
        <w:rPr>
          <w:spacing w:val="-7"/>
        </w:rPr>
        <w:t xml:space="preserve"> </w:t>
      </w:r>
      <w:r w:rsidRPr="00364D29">
        <w:t>estiver</w:t>
      </w:r>
      <w:r w:rsidRPr="00364D29">
        <w:rPr>
          <w:spacing w:val="-5"/>
        </w:rPr>
        <w:t xml:space="preserve"> </w:t>
      </w:r>
      <w:r w:rsidRPr="00364D29">
        <w:t>a</w:t>
      </w:r>
      <w:r w:rsidRPr="00364D29">
        <w:rPr>
          <w:spacing w:val="-5"/>
        </w:rPr>
        <w:t xml:space="preserve"> </w:t>
      </w:r>
      <w:r w:rsidRPr="00364D29">
        <w:t>tomar,</w:t>
      </w:r>
      <w:r w:rsidRPr="00364D29">
        <w:rPr>
          <w:spacing w:val="-4"/>
        </w:rPr>
        <w:t xml:space="preserve"> </w:t>
      </w:r>
      <w:r w:rsidRPr="00364D29">
        <w:t>tiver</w:t>
      </w:r>
      <w:r w:rsidRPr="00364D29">
        <w:rPr>
          <w:spacing w:val="-5"/>
        </w:rPr>
        <w:t xml:space="preserve"> </w:t>
      </w:r>
      <w:r w:rsidRPr="00364D29">
        <w:t>tomado</w:t>
      </w:r>
      <w:r w:rsidRPr="00364D29">
        <w:rPr>
          <w:spacing w:val="-5"/>
        </w:rPr>
        <w:t xml:space="preserve"> </w:t>
      </w:r>
      <w:r w:rsidRPr="00364D29">
        <w:t>recentemente</w:t>
      </w:r>
      <w:r w:rsidR="005E6B8F" w:rsidRPr="00364D29">
        <w:t>,</w:t>
      </w:r>
      <w:r w:rsidRPr="00364D29">
        <w:rPr>
          <w:spacing w:val="-5"/>
        </w:rPr>
        <w:t xml:space="preserve"> </w:t>
      </w:r>
      <w:r w:rsidRPr="00364D29">
        <w:t>ou</w:t>
      </w:r>
      <w:r w:rsidR="005E6B8F" w:rsidRPr="00364D29">
        <w:t xml:space="preserve"> se</w:t>
      </w:r>
      <w:r w:rsidRPr="00364D29">
        <w:rPr>
          <w:spacing w:val="-4"/>
        </w:rPr>
        <w:t xml:space="preserve"> </w:t>
      </w:r>
      <w:r w:rsidRPr="00364D29">
        <w:t>vier</w:t>
      </w:r>
      <w:r w:rsidRPr="00364D29">
        <w:rPr>
          <w:spacing w:val="-5"/>
        </w:rPr>
        <w:t xml:space="preserve"> </w:t>
      </w:r>
      <w:r w:rsidRPr="00364D29">
        <w:t>a</w:t>
      </w:r>
      <w:r w:rsidRPr="00364D29">
        <w:rPr>
          <w:spacing w:val="-5"/>
        </w:rPr>
        <w:t xml:space="preserve"> </w:t>
      </w:r>
      <w:r w:rsidRPr="00364D29">
        <w:t>tomar</w:t>
      </w:r>
      <w:r w:rsidRPr="00364D29">
        <w:rPr>
          <w:spacing w:val="-5"/>
        </w:rPr>
        <w:t xml:space="preserve"> </w:t>
      </w:r>
      <w:r w:rsidRPr="00364D29">
        <w:t>outros</w:t>
      </w:r>
      <w:r w:rsidRPr="00364D29">
        <w:rPr>
          <w:spacing w:val="-4"/>
        </w:rPr>
        <w:t xml:space="preserve"> </w:t>
      </w:r>
      <w:r w:rsidRPr="00364D29">
        <w:rPr>
          <w:spacing w:val="-2"/>
        </w:rPr>
        <w:t>medicamentos.</w:t>
      </w:r>
    </w:p>
    <w:p w14:paraId="628366B6" w14:textId="77777777" w:rsidR="00566AE0" w:rsidRPr="00364D29" w:rsidRDefault="00D621DE" w:rsidP="00D46BFE">
      <w:pPr>
        <w:pStyle w:val="ListParagraph"/>
        <w:numPr>
          <w:ilvl w:val="1"/>
          <w:numId w:val="2"/>
        </w:numPr>
        <w:tabs>
          <w:tab w:val="left" w:pos="567"/>
        </w:tabs>
        <w:ind w:left="567" w:right="2"/>
      </w:pPr>
      <w:r w:rsidRPr="00364D29">
        <w:t>Se</w:t>
      </w:r>
      <w:r w:rsidRPr="00364D29">
        <w:rPr>
          <w:spacing w:val="-2"/>
        </w:rPr>
        <w:t xml:space="preserve"> </w:t>
      </w:r>
      <w:r w:rsidRPr="00364D29">
        <w:t>foi</w:t>
      </w:r>
      <w:r w:rsidRPr="00364D29">
        <w:rPr>
          <w:spacing w:val="-2"/>
        </w:rPr>
        <w:t xml:space="preserve"> </w:t>
      </w:r>
      <w:r w:rsidRPr="00364D29">
        <w:t>recentemente</w:t>
      </w:r>
      <w:r w:rsidRPr="00364D29">
        <w:rPr>
          <w:spacing w:val="-2"/>
        </w:rPr>
        <w:t xml:space="preserve"> </w:t>
      </w:r>
      <w:r w:rsidRPr="00364D29">
        <w:t>ou</w:t>
      </w:r>
      <w:r w:rsidRPr="00364D29">
        <w:rPr>
          <w:spacing w:val="-2"/>
        </w:rPr>
        <w:t xml:space="preserve"> </w:t>
      </w:r>
      <w:r w:rsidRPr="00364D29">
        <w:t>vai</w:t>
      </w:r>
      <w:r w:rsidRPr="00364D29">
        <w:rPr>
          <w:spacing w:val="-2"/>
        </w:rPr>
        <w:t xml:space="preserve"> </w:t>
      </w:r>
      <w:r w:rsidRPr="00364D29">
        <w:t>ser</w:t>
      </w:r>
      <w:r w:rsidRPr="00364D29">
        <w:rPr>
          <w:spacing w:val="-1"/>
        </w:rPr>
        <w:t xml:space="preserve"> </w:t>
      </w:r>
      <w:r w:rsidRPr="00364D29">
        <w:t>vacinado.</w:t>
      </w:r>
      <w:r w:rsidRPr="00364D29">
        <w:rPr>
          <w:spacing w:val="-2"/>
        </w:rPr>
        <w:t xml:space="preserve"> </w:t>
      </w:r>
      <w:r w:rsidRPr="00364D29">
        <w:t>Alguns</w:t>
      </w:r>
      <w:r w:rsidRPr="00364D29">
        <w:rPr>
          <w:spacing w:val="-2"/>
        </w:rPr>
        <w:t xml:space="preserve"> </w:t>
      </w:r>
      <w:r w:rsidRPr="00364D29">
        <w:t>tipos</w:t>
      </w:r>
      <w:r w:rsidRPr="00364D29">
        <w:rPr>
          <w:spacing w:val="-2"/>
        </w:rPr>
        <w:t xml:space="preserve"> </w:t>
      </w:r>
      <w:r w:rsidRPr="00364D29">
        <w:t>de</w:t>
      </w:r>
      <w:r w:rsidRPr="00364D29">
        <w:rPr>
          <w:spacing w:val="-2"/>
        </w:rPr>
        <w:t xml:space="preserve"> </w:t>
      </w:r>
      <w:r w:rsidRPr="00364D29">
        <w:t>vacinas</w:t>
      </w:r>
      <w:r w:rsidRPr="00364D29">
        <w:rPr>
          <w:spacing w:val="-1"/>
        </w:rPr>
        <w:t xml:space="preserve"> </w:t>
      </w:r>
      <w:r w:rsidRPr="00364D29">
        <w:t>(vacinas</w:t>
      </w:r>
      <w:r w:rsidRPr="00364D29">
        <w:rPr>
          <w:spacing w:val="-2"/>
        </w:rPr>
        <w:t xml:space="preserve"> </w:t>
      </w:r>
      <w:r w:rsidRPr="00364D29">
        <w:t>vivas)</w:t>
      </w:r>
      <w:r w:rsidRPr="00364D29">
        <w:rPr>
          <w:spacing w:val="-4"/>
        </w:rPr>
        <w:t xml:space="preserve"> </w:t>
      </w:r>
      <w:r w:rsidRPr="00364D29">
        <w:t>não</w:t>
      </w:r>
      <w:r w:rsidRPr="00364D29">
        <w:rPr>
          <w:spacing w:val="-2"/>
        </w:rPr>
        <w:t xml:space="preserve"> </w:t>
      </w:r>
      <w:r w:rsidRPr="00364D29">
        <w:t>devem</w:t>
      </w:r>
      <w:r w:rsidRPr="00364D29">
        <w:rPr>
          <w:spacing w:val="-2"/>
        </w:rPr>
        <w:t xml:space="preserve"> </w:t>
      </w:r>
      <w:r w:rsidRPr="00364D29">
        <w:t xml:space="preserve">ser administradas enquanto estiver em tratamento com </w:t>
      </w:r>
      <w:r w:rsidR="00147BB7" w:rsidRPr="00364D29">
        <w:t>Yesintek</w:t>
      </w:r>
      <w:r w:rsidRPr="00364D29">
        <w:t>.</w:t>
      </w:r>
    </w:p>
    <w:p w14:paraId="66082FE7" w14:textId="77777777" w:rsidR="00566AE0" w:rsidRPr="00364D29" w:rsidRDefault="00D621DE" w:rsidP="00D46BFE">
      <w:pPr>
        <w:pStyle w:val="ListParagraph"/>
        <w:numPr>
          <w:ilvl w:val="1"/>
          <w:numId w:val="2"/>
        </w:numPr>
        <w:tabs>
          <w:tab w:val="left" w:pos="567"/>
        </w:tabs>
        <w:ind w:left="567" w:right="2"/>
      </w:pPr>
      <w:r w:rsidRPr="00364D29">
        <w:t xml:space="preserve">Se tiver recebido </w:t>
      </w:r>
      <w:r w:rsidR="00147BB7" w:rsidRPr="00364D29">
        <w:t xml:space="preserve">Yesintek </w:t>
      </w:r>
      <w:r w:rsidRPr="00364D29">
        <w:t>durante a gravidez, informe o médico do seu bebé sobre o seu tratamento</w:t>
      </w:r>
      <w:r w:rsidRPr="00364D29">
        <w:rPr>
          <w:spacing w:val="-3"/>
        </w:rPr>
        <w:t xml:space="preserve"> </w:t>
      </w:r>
      <w:r w:rsidRPr="00364D29">
        <w:t>com</w:t>
      </w:r>
      <w:r w:rsidRPr="00364D29">
        <w:rPr>
          <w:spacing w:val="-3"/>
        </w:rPr>
        <w:t xml:space="preserve"> </w:t>
      </w:r>
      <w:r w:rsidR="00C808D3" w:rsidRPr="00364D29">
        <w:t xml:space="preserve">Yesintek </w:t>
      </w:r>
      <w:r w:rsidRPr="00364D29">
        <w:t>antes</w:t>
      </w:r>
      <w:r w:rsidRPr="00364D29">
        <w:rPr>
          <w:spacing w:val="-3"/>
        </w:rPr>
        <w:t xml:space="preserve"> </w:t>
      </w:r>
      <w:r w:rsidRPr="00364D29">
        <w:t>de</w:t>
      </w:r>
      <w:r w:rsidRPr="00364D29">
        <w:rPr>
          <w:spacing w:val="-3"/>
        </w:rPr>
        <w:t xml:space="preserve"> </w:t>
      </w:r>
      <w:r w:rsidRPr="00364D29">
        <w:t>o</w:t>
      </w:r>
      <w:r w:rsidRPr="00364D29">
        <w:rPr>
          <w:spacing w:val="-3"/>
        </w:rPr>
        <w:t xml:space="preserve"> </w:t>
      </w:r>
      <w:r w:rsidRPr="00364D29">
        <w:t>bebé</w:t>
      </w:r>
      <w:r w:rsidRPr="00364D29">
        <w:rPr>
          <w:spacing w:val="-3"/>
        </w:rPr>
        <w:t xml:space="preserve"> </w:t>
      </w:r>
      <w:r w:rsidRPr="00364D29">
        <w:t>receber</w:t>
      </w:r>
      <w:r w:rsidRPr="00364D29">
        <w:rPr>
          <w:spacing w:val="-3"/>
        </w:rPr>
        <w:t xml:space="preserve"> </w:t>
      </w:r>
      <w:r w:rsidRPr="00364D29">
        <w:t>qualquer</w:t>
      </w:r>
      <w:r w:rsidRPr="00364D29">
        <w:rPr>
          <w:spacing w:val="-3"/>
        </w:rPr>
        <w:t xml:space="preserve"> </w:t>
      </w:r>
      <w:r w:rsidRPr="00364D29">
        <w:t>vacina,</w:t>
      </w:r>
      <w:r w:rsidRPr="00364D29">
        <w:rPr>
          <w:spacing w:val="-3"/>
        </w:rPr>
        <w:t xml:space="preserve"> </w:t>
      </w:r>
      <w:r w:rsidRPr="00364D29">
        <w:t>incluindo</w:t>
      </w:r>
      <w:r w:rsidRPr="00364D29">
        <w:rPr>
          <w:spacing w:val="-3"/>
        </w:rPr>
        <w:t xml:space="preserve"> </w:t>
      </w:r>
      <w:r w:rsidRPr="00364D29">
        <w:t>vacinas</w:t>
      </w:r>
      <w:r w:rsidRPr="00364D29">
        <w:rPr>
          <w:spacing w:val="-3"/>
        </w:rPr>
        <w:t xml:space="preserve"> </w:t>
      </w:r>
      <w:r w:rsidRPr="00364D29">
        <w:t>vivas,</w:t>
      </w:r>
      <w:r w:rsidRPr="00364D29">
        <w:rPr>
          <w:spacing w:val="-3"/>
        </w:rPr>
        <w:t xml:space="preserve"> </w:t>
      </w:r>
      <w:r w:rsidRPr="00364D29">
        <w:t>tais como a vacina BCG (utilizada para prevenir a tuberculose). As vacinas vivas não são recomendadas</w:t>
      </w:r>
      <w:r w:rsidRPr="00364D29">
        <w:rPr>
          <w:spacing w:val="-2"/>
        </w:rPr>
        <w:t xml:space="preserve"> </w:t>
      </w:r>
      <w:r w:rsidRPr="00364D29">
        <w:t>para</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bebé</w:t>
      </w:r>
      <w:r w:rsidRPr="00364D29">
        <w:rPr>
          <w:spacing w:val="-2"/>
        </w:rPr>
        <w:t xml:space="preserve"> </w:t>
      </w:r>
      <w:r w:rsidRPr="00364D29">
        <w:t>nos</w:t>
      </w:r>
      <w:r w:rsidRPr="00364D29">
        <w:rPr>
          <w:spacing w:val="-2"/>
        </w:rPr>
        <w:t xml:space="preserve"> </w:t>
      </w:r>
      <w:r w:rsidRPr="00364D29">
        <w:t>primeiros</w:t>
      </w:r>
      <w:r w:rsidRPr="00364D29">
        <w:rPr>
          <w:spacing w:val="-3"/>
        </w:rPr>
        <w:t xml:space="preserve"> </w:t>
      </w:r>
      <w:r w:rsidRPr="00364D29">
        <w:t>doze</w:t>
      </w:r>
      <w:r w:rsidRPr="00364D29">
        <w:rPr>
          <w:spacing w:val="-1"/>
        </w:rPr>
        <w:t xml:space="preserve"> </w:t>
      </w:r>
      <w:r w:rsidRPr="00364D29">
        <w:t>meses</w:t>
      </w:r>
      <w:r w:rsidRPr="00364D29">
        <w:rPr>
          <w:spacing w:val="-2"/>
        </w:rPr>
        <w:t xml:space="preserve"> </w:t>
      </w:r>
      <w:r w:rsidRPr="00364D29">
        <w:t>após</w:t>
      </w:r>
      <w:r w:rsidRPr="00364D29">
        <w:rPr>
          <w:spacing w:val="-2"/>
        </w:rPr>
        <w:t xml:space="preserve"> </w:t>
      </w:r>
      <w:r w:rsidRPr="00364D29">
        <w:t>o</w:t>
      </w:r>
      <w:r w:rsidRPr="00364D29">
        <w:rPr>
          <w:spacing w:val="-2"/>
        </w:rPr>
        <w:t xml:space="preserve"> </w:t>
      </w:r>
      <w:r w:rsidRPr="00364D29">
        <w:t>nascimento</w:t>
      </w:r>
      <w:r w:rsidRPr="00364D29">
        <w:rPr>
          <w:spacing w:val="-2"/>
        </w:rPr>
        <w:t xml:space="preserve"> </w:t>
      </w:r>
      <w:r w:rsidRPr="00364D29">
        <w:t>se</w:t>
      </w:r>
      <w:r w:rsidRPr="00364D29">
        <w:rPr>
          <w:spacing w:val="-2"/>
        </w:rPr>
        <w:t xml:space="preserve"> </w:t>
      </w:r>
      <w:r w:rsidRPr="00364D29">
        <w:t>tiver</w:t>
      </w:r>
      <w:r w:rsidRPr="00364D29">
        <w:rPr>
          <w:spacing w:val="-2"/>
        </w:rPr>
        <w:t xml:space="preserve"> </w:t>
      </w:r>
      <w:r w:rsidRPr="00364D29">
        <w:t xml:space="preserve">recebido </w:t>
      </w:r>
      <w:r w:rsidR="00C808D3" w:rsidRPr="00364D29">
        <w:t xml:space="preserve">Yesintek </w:t>
      </w:r>
      <w:r w:rsidRPr="00364D29">
        <w:t>durante a gravidez, exceto se o médico do seu bebé recomendar o contrário.</w:t>
      </w:r>
    </w:p>
    <w:p w14:paraId="63229E50" w14:textId="77777777" w:rsidR="009E3B93" w:rsidRDefault="009E3B93" w:rsidP="006B552F">
      <w:pPr>
        <w:pStyle w:val="Heading3"/>
        <w:tabs>
          <w:tab w:val="left" w:pos="0"/>
        </w:tabs>
        <w:ind w:left="0" w:right="2"/>
      </w:pPr>
    </w:p>
    <w:p w14:paraId="42204465" w14:textId="77777777" w:rsidR="00566AE0" w:rsidRPr="00364D29" w:rsidRDefault="00D621DE" w:rsidP="006B552F">
      <w:pPr>
        <w:pStyle w:val="Heading3"/>
        <w:tabs>
          <w:tab w:val="left" w:pos="0"/>
        </w:tabs>
        <w:ind w:left="0" w:right="2"/>
      </w:pPr>
      <w:r w:rsidRPr="00364D29">
        <w:t>Gravidez</w:t>
      </w:r>
      <w:r w:rsidRPr="00364D29">
        <w:rPr>
          <w:spacing w:val="-5"/>
        </w:rPr>
        <w:t xml:space="preserve"> </w:t>
      </w:r>
      <w:r w:rsidRPr="00364D29">
        <w:t>e</w:t>
      </w:r>
      <w:r w:rsidRPr="00364D29">
        <w:rPr>
          <w:spacing w:val="-5"/>
        </w:rPr>
        <w:t xml:space="preserve"> </w:t>
      </w:r>
      <w:r w:rsidR="005E6B8F" w:rsidRPr="00364D29">
        <w:rPr>
          <w:spacing w:val="-2"/>
        </w:rPr>
        <w:t>amamentação</w:t>
      </w:r>
    </w:p>
    <w:p w14:paraId="6AECAEA8" w14:textId="77777777" w:rsidR="00566AE0" w:rsidRPr="00364D29" w:rsidRDefault="00D621DE" w:rsidP="00D46BFE">
      <w:pPr>
        <w:pStyle w:val="ListParagraph"/>
        <w:numPr>
          <w:ilvl w:val="1"/>
          <w:numId w:val="2"/>
        </w:numPr>
        <w:tabs>
          <w:tab w:val="left" w:pos="567"/>
        </w:tabs>
        <w:ind w:left="567" w:right="2"/>
      </w:pPr>
      <w:r w:rsidRPr="00364D29">
        <w:t>Se</w:t>
      </w:r>
      <w:r w:rsidRPr="00D46BFE">
        <w:t xml:space="preserve"> </w:t>
      </w:r>
      <w:r w:rsidRPr="00364D29">
        <w:t>está</w:t>
      </w:r>
      <w:r w:rsidRPr="00D46BFE">
        <w:t xml:space="preserve"> </w:t>
      </w:r>
      <w:r w:rsidRPr="00364D29">
        <w:t>grávida</w:t>
      </w:r>
      <w:r w:rsidR="005E6B8F" w:rsidRPr="00364D29">
        <w:t xml:space="preserve"> ou a amamentar</w:t>
      </w:r>
      <w:r w:rsidRPr="00364D29">
        <w:t>,</w:t>
      </w:r>
      <w:r w:rsidRPr="00D46BFE">
        <w:t xml:space="preserve"> </w:t>
      </w:r>
      <w:r w:rsidRPr="00364D29">
        <w:t>se</w:t>
      </w:r>
      <w:r w:rsidRPr="00D46BFE">
        <w:t xml:space="preserve"> </w:t>
      </w:r>
      <w:r w:rsidRPr="00364D29">
        <w:t>pensa</w:t>
      </w:r>
      <w:r w:rsidRPr="00D46BFE">
        <w:t xml:space="preserve"> </w:t>
      </w:r>
      <w:r w:rsidRPr="00364D29">
        <w:t>estar</w:t>
      </w:r>
      <w:r w:rsidRPr="00D46BFE">
        <w:t xml:space="preserve"> </w:t>
      </w:r>
      <w:r w:rsidRPr="00364D29">
        <w:t>grávida</w:t>
      </w:r>
      <w:r w:rsidRPr="00D46BFE">
        <w:t xml:space="preserve"> </w:t>
      </w:r>
      <w:r w:rsidRPr="00364D29">
        <w:t>ou</w:t>
      </w:r>
      <w:r w:rsidRPr="00D46BFE">
        <w:t xml:space="preserve"> </w:t>
      </w:r>
      <w:r w:rsidRPr="00364D29">
        <w:t>planeia</w:t>
      </w:r>
      <w:r w:rsidRPr="00D46BFE">
        <w:t xml:space="preserve"> </w:t>
      </w:r>
      <w:r w:rsidRPr="00364D29">
        <w:t>engravidar,</w:t>
      </w:r>
      <w:r w:rsidRPr="00D46BFE">
        <w:t xml:space="preserve"> </w:t>
      </w:r>
      <w:r w:rsidR="005E6B8F" w:rsidRPr="00364D29">
        <w:t>consulte o</w:t>
      </w:r>
      <w:r w:rsidRPr="00D46BFE">
        <w:t xml:space="preserve"> </w:t>
      </w:r>
      <w:r w:rsidRPr="00364D29">
        <w:t>seu médico antes de tomar este medicamento.</w:t>
      </w:r>
    </w:p>
    <w:p w14:paraId="14F54650" w14:textId="77777777" w:rsidR="00566AE0" w:rsidRPr="00364D29" w:rsidRDefault="00D621DE" w:rsidP="00D46BFE">
      <w:pPr>
        <w:pStyle w:val="ListParagraph"/>
        <w:numPr>
          <w:ilvl w:val="1"/>
          <w:numId w:val="2"/>
        </w:numPr>
        <w:tabs>
          <w:tab w:val="left" w:pos="567"/>
        </w:tabs>
        <w:ind w:left="567" w:right="2"/>
      </w:pPr>
      <w:r w:rsidRPr="00364D29">
        <w:t>Não</w:t>
      </w:r>
      <w:r w:rsidRPr="00D46BFE">
        <w:t xml:space="preserve"> </w:t>
      </w:r>
      <w:r w:rsidRPr="00364D29">
        <w:t>foi</w:t>
      </w:r>
      <w:r w:rsidRPr="00D46BFE">
        <w:t xml:space="preserve"> </w:t>
      </w:r>
      <w:r w:rsidRPr="00364D29">
        <w:t>observado</w:t>
      </w:r>
      <w:r w:rsidRPr="00D46BFE">
        <w:t xml:space="preserve"> </w:t>
      </w:r>
      <w:r w:rsidRPr="00364D29">
        <w:t>um</w:t>
      </w:r>
      <w:r w:rsidRPr="00D46BFE">
        <w:t xml:space="preserve"> </w:t>
      </w:r>
      <w:r w:rsidRPr="00364D29">
        <w:t>risco</w:t>
      </w:r>
      <w:r w:rsidRPr="00D46BFE">
        <w:t xml:space="preserve"> </w:t>
      </w:r>
      <w:r w:rsidRPr="00364D29">
        <w:t>aumentado</w:t>
      </w:r>
      <w:r w:rsidRPr="00D46BFE">
        <w:t xml:space="preserve"> </w:t>
      </w:r>
      <w:r w:rsidRPr="00364D29">
        <w:t>de</w:t>
      </w:r>
      <w:r w:rsidRPr="00D46BFE">
        <w:t xml:space="preserve"> </w:t>
      </w:r>
      <w:r w:rsidRPr="00364D29">
        <w:t>defeitos</w:t>
      </w:r>
      <w:r w:rsidRPr="00D46BFE">
        <w:t xml:space="preserve"> </w:t>
      </w:r>
      <w:r w:rsidRPr="00364D29">
        <w:t>à</w:t>
      </w:r>
      <w:r w:rsidRPr="00D46BFE">
        <w:t xml:space="preserve"> </w:t>
      </w:r>
      <w:r w:rsidRPr="00364D29">
        <w:t>nascença</w:t>
      </w:r>
      <w:r w:rsidRPr="00D46BFE">
        <w:t xml:space="preserve"> </w:t>
      </w:r>
      <w:r w:rsidRPr="00364D29">
        <w:t>em</w:t>
      </w:r>
      <w:r w:rsidRPr="00D46BFE">
        <w:t xml:space="preserve"> </w:t>
      </w:r>
      <w:r w:rsidRPr="00364D29">
        <w:t>bebés</w:t>
      </w:r>
      <w:r w:rsidRPr="00D46BFE">
        <w:t xml:space="preserve"> </w:t>
      </w:r>
      <w:r w:rsidRPr="00364D29">
        <w:t>expostos</w:t>
      </w:r>
      <w:r w:rsidRPr="00D46BFE">
        <w:t xml:space="preserve"> </w:t>
      </w:r>
      <w:r w:rsidRPr="00364D29">
        <w:t>a</w:t>
      </w:r>
      <w:r w:rsidRPr="00D46BFE">
        <w:t xml:space="preserve"> </w:t>
      </w:r>
      <w:r w:rsidR="00C9127C" w:rsidRPr="00364D29">
        <w:t xml:space="preserve">Yesintek </w:t>
      </w:r>
      <w:r w:rsidRPr="00364D29">
        <w:t xml:space="preserve">no útero. No entanto, existe experiência limitada com </w:t>
      </w:r>
      <w:r w:rsidR="00C9127C" w:rsidRPr="00364D29">
        <w:t xml:space="preserve">Yesintek </w:t>
      </w:r>
      <w:r w:rsidRPr="00364D29">
        <w:t xml:space="preserve">em mulheres grávidas. É, por isso, preferível evitar a utilização de </w:t>
      </w:r>
      <w:r w:rsidR="00C9127C" w:rsidRPr="00364D29">
        <w:t xml:space="preserve">Yesintek </w:t>
      </w:r>
      <w:r w:rsidRPr="00364D29">
        <w:t>na gravidez.</w:t>
      </w:r>
    </w:p>
    <w:p w14:paraId="20973877" w14:textId="77777777" w:rsidR="00566AE0" w:rsidRPr="00364D29" w:rsidRDefault="00D621DE" w:rsidP="00D46BFE">
      <w:pPr>
        <w:pStyle w:val="ListParagraph"/>
        <w:numPr>
          <w:ilvl w:val="1"/>
          <w:numId w:val="2"/>
        </w:numPr>
        <w:tabs>
          <w:tab w:val="left" w:pos="567"/>
        </w:tabs>
        <w:ind w:left="567" w:right="2"/>
      </w:pPr>
      <w:r w:rsidRPr="00364D29">
        <w:t>Se</w:t>
      </w:r>
      <w:r w:rsidRPr="00D46BFE">
        <w:t xml:space="preserve"> </w:t>
      </w:r>
      <w:r w:rsidRPr="00364D29">
        <w:t>é</w:t>
      </w:r>
      <w:r w:rsidRPr="00D46BFE">
        <w:t xml:space="preserve"> </w:t>
      </w:r>
      <w:r w:rsidRPr="00364D29">
        <w:t>uma</w:t>
      </w:r>
      <w:r w:rsidRPr="00D46BFE">
        <w:t xml:space="preserve"> </w:t>
      </w:r>
      <w:r w:rsidRPr="00364D29">
        <w:t>mulher</w:t>
      </w:r>
      <w:r w:rsidRPr="00D46BFE">
        <w:t xml:space="preserve"> </w:t>
      </w:r>
      <w:r w:rsidR="00233A71" w:rsidRPr="00364D29">
        <w:t>com potencial para</w:t>
      </w:r>
      <w:r w:rsidRPr="00D46BFE">
        <w:t xml:space="preserve"> </w:t>
      </w:r>
      <w:r w:rsidRPr="00364D29">
        <w:t>engravidar,</w:t>
      </w:r>
      <w:r w:rsidRPr="00D46BFE">
        <w:t xml:space="preserve"> </w:t>
      </w:r>
      <w:r w:rsidRPr="00364D29">
        <w:t>é</w:t>
      </w:r>
      <w:r w:rsidRPr="00D46BFE">
        <w:t xml:space="preserve"> </w:t>
      </w:r>
      <w:r w:rsidRPr="00364D29">
        <w:t>aconselhada</w:t>
      </w:r>
      <w:r w:rsidRPr="00D46BFE">
        <w:t xml:space="preserve"> </w:t>
      </w:r>
      <w:r w:rsidRPr="00364D29">
        <w:t>a</w:t>
      </w:r>
      <w:r w:rsidRPr="00D46BFE">
        <w:t xml:space="preserve"> </w:t>
      </w:r>
      <w:r w:rsidRPr="00364D29">
        <w:t>evitar</w:t>
      </w:r>
      <w:r w:rsidRPr="00D46BFE">
        <w:t xml:space="preserve"> </w:t>
      </w:r>
      <w:r w:rsidRPr="00364D29">
        <w:t>ficar</w:t>
      </w:r>
      <w:r w:rsidRPr="00D46BFE">
        <w:t xml:space="preserve"> </w:t>
      </w:r>
      <w:r w:rsidRPr="00364D29">
        <w:t>grávida</w:t>
      </w:r>
      <w:r w:rsidRPr="00D46BFE">
        <w:t xml:space="preserve"> </w:t>
      </w:r>
      <w:r w:rsidRPr="00364D29">
        <w:t>e</w:t>
      </w:r>
      <w:r w:rsidRPr="00D46BFE">
        <w:t xml:space="preserve"> </w:t>
      </w:r>
      <w:r w:rsidRPr="00364D29">
        <w:t>deverá</w:t>
      </w:r>
      <w:r w:rsidRPr="00D46BFE">
        <w:t xml:space="preserve"> </w:t>
      </w:r>
      <w:r w:rsidRPr="00364D29">
        <w:t>utilizar um método contracetivo</w:t>
      </w:r>
      <w:r w:rsidR="00233A71" w:rsidRPr="00364D29">
        <w:t xml:space="preserve"> adequado</w:t>
      </w:r>
      <w:r w:rsidRPr="00364D29">
        <w:t xml:space="preserve"> durante o tratamento com </w:t>
      </w:r>
      <w:r w:rsidR="00C9127C" w:rsidRPr="00364D29">
        <w:t xml:space="preserve">Yesintek </w:t>
      </w:r>
      <w:r w:rsidRPr="00364D29">
        <w:t xml:space="preserve">e até 15 semanas após a última administração de </w:t>
      </w:r>
      <w:r w:rsidR="00C9127C" w:rsidRPr="00364D29">
        <w:t>Yesintek</w:t>
      </w:r>
      <w:r w:rsidRPr="00364D29">
        <w:t>.</w:t>
      </w:r>
    </w:p>
    <w:p w14:paraId="645DF90E" w14:textId="77777777" w:rsidR="00566AE0" w:rsidRPr="00364D29" w:rsidRDefault="00C9127C" w:rsidP="00D46BFE">
      <w:pPr>
        <w:pStyle w:val="ListParagraph"/>
        <w:numPr>
          <w:ilvl w:val="1"/>
          <w:numId w:val="2"/>
        </w:numPr>
        <w:tabs>
          <w:tab w:val="left" w:pos="567"/>
        </w:tabs>
        <w:ind w:left="567" w:right="2"/>
      </w:pPr>
      <w:r w:rsidRPr="00364D29">
        <w:t>Yesintek pode</w:t>
      </w:r>
      <w:r w:rsidRPr="00D46BFE">
        <w:t xml:space="preserve"> </w:t>
      </w:r>
      <w:r w:rsidRPr="00364D29">
        <w:t>passar</w:t>
      </w:r>
      <w:r w:rsidRPr="00D46BFE">
        <w:t xml:space="preserve"> </w:t>
      </w:r>
      <w:r w:rsidRPr="00364D29">
        <w:t>através</w:t>
      </w:r>
      <w:r w:rsidRPr="00D46BFE">
        <w:t xml:space="preserve"> </w:t>
      </w:r>
      <w:r w:rsidRPr="00364D29">
        <w:t>da</w:t>
      </w:r>
      <w:r w:rsidRPr="00D46BFE">
        <w:t xml:space="preserve"> </w:t>
      </w:r>
      <w:r w:rsidRPr="00364D29">
        <w:t>placenta</w:t>
      </w:r>
      <w:r w:rsidRPr="00D46BFE">
        <w:t xml:space="preserve"> </w:t>
      </w:r>
      <w:r w:rsidRPr="00364D29">
        <w:t>para</w:t>
      </w:r>
      <w:r w:rsidRPr="00D46BFE">
        <w:t xml:space="preserve"> </w:t>
      </w:r>
      <w:r w:rsidRPr="00364D29">
        <w:t>o</w:t>
      </w:r>
      <w:r w:rsidRPr="00D46BFE">
        <w:t xml:space="preserve"> </w:t>
      </w:r>
      <w:r w:rsidRPr="00364D29">
        <w:t>feto.</w:t>
      </w:r>
      <w:r w:rsidRPr="00D46BFE">
        <w:t xml:space="preserve"> </w:t>
      </w:r>
      <w:r w:rsidRPr="00364D29">
        <w:t>Se</w:t>
      </w:r>
      <w:r w:rsidRPr="00D46BFE">
        <w:t xml:space="preserve"> </w:t>
      </w:r>
      <w:r w:rsidRPr="00364D29">
        <w:t>tiver</w:t>
      </w:r>
      <w:r w:rsidRPr="00D46BFE">
        <w:t xml:space="preserve"> </w:t>
      </w:r>
      <w:r w:rsidRPr="00364D29">
        <w:t>recebido</w:t>
      </w:r>
      <w:r w:rsidRPr="00D46BFE">
        <w:t xml:space="preserve"> </w:t>
      </w:r>
      <w:r w:rsidRPr="00364D29">
        <w:t>Yesintek durante</w:t>
      </w:r>
      <w:r w:rsidRPr="00D46BFE">
        <w:t xml:space="preserve"> </w:t>
      </w:r>
      <w:r w:rsidRPr="00364D29">
        <w:t>a</w:t>
      </w:r>
      <w:r w:rsidRPr="00D46BFE">
        <w:t xml:space="preserve"> </w:t>
      </w:r>
      <w:r w:rsidRPr="00364D29">
        <w:t>sua gravidez, o seu bebé poderá ter um maior risco de sofrer uma infeção.</w:t>
      </w:r>
    </w:p>
    <w:p w14:paraId="04288766" w14:textId="77777777" w:rsidR="00566AE0" w:rsidRPr="00364D29" w:rsidRDefault="00D621DE" w:rsidP="00D46BFE">
      <w:pPr>
        <w:pStyle w:val="ListParagraph"/>
        <w:numPr>
          <w:ilvl w:val="1"/>
          <w:numId w:val="2"/>
        </w:numPr>
        <w:tabs>
          <w:tab w:val="left" w:pos="567"/>
        </w:tabs>
        <w:ind w:left="567" w:right="2"/>
      </w:pPr>
      <w:r w:rsidRPr="00364D29">
        <w:t xml:space="preserve">É importante que diga aos médicos do seu bebé e a outros profissionais de saúde se tiver recebido </w:t>
      </w:r>
      <w:r w:rsidR="00C9127C" w:rsidRPr="00364D29">
        <w:t xml:space="preserve">Yesintek </w:t>
      </w:r>
      <w:r w:rsidRPr="00364D29">
        <w:t>durante a sua gravidez antes de o bebé receber qualquer vacina. As vacinas vivas, tais como a vacina BCG (utilizada para prevenir a tuberculose) não são recomendadas para</w:t>
      </w:r>
      <w:r w:rsidRPr="00D46BFE">
        <w:t xml:space="preserve"> </w:t>
      </w:r>
      <w:r w:rsidRPr="00364D29">
        <w:t>o</w:t>
      </w:r>
      <w:r w:rsidRPr="00D46BFE">
        <w:t xml:space="preserve"> </w:t>
      </w:r>
      <w:r w:rsidRPr="00364D29">
        <w:t>seu</w:t>
      </w:r>
      <w:r w:rsidRPr="00D46BFE">
        <w:t xml:space="preserve"> </w:t>
      </w:r>
      <w:r w:rsidRPr="00364D29">
        <w:t>bebé</w:t>
      </w:r>
      <w:r w:rsidRPr="00D46BFE">
        <w:t xml:space="preserve"> </w:t>
      </w:r>
      <w:r w:rsidRPr="00364D29">
        <w:t>nos</w:t>
      </w:r>
      <w:r w:rsidRPr="00D46BFE">
        <w:t xml:space="preserve"> </w:t>
      </w:r>
      <w:r w:rsidRPr="00364D29">
        <w:t>primeiros</w:t>
      </w:r>
      <w:r w:rsidRPr="00D46BFE">
        <w:t xml:space="preserve"> </w:t>
      </w:r>
      <w:r w:rsidRPr="00364D29">
        <w:t>doze</w:t>
      </w:r>
      <w:r w:rsidRPr="00D46BFE">
        <w:t xml:space="preserve"> </w:t>
      </w:r>
      <w:r w:rsidRPr="00364D29">
        <w:t>meses</w:t>
      </w:r>
      <w:r w:rsidRPr="00D46BFE">
        <w:t xml:space="preserve"> </w:t>
      </w:r>
      <w:r w:rsidRPr="00364D29">
        <w:t>após</w:t>
      </w:r>
      <w:r w:rsidRPr="00D46BFE">
        <w:t xml:space="preserve"> </w:t>
      </w:r>
      <w:r w:rsidRPr="00364D29">
        <w:t>o</w:t>
      </w:r>
      <w:r w:rsidRPr="00D46BFE">
        <w:t xml:space="preserve"> </w:t>
      </w:r>
      <w:r w:rsidRPr="00364D29">
        <w:t>nascimento</w:t>
      </w:r>
      <w:r w:rsidRPr="00D46BFE">
        <w:t xml:space="preserve"> </w:t>
      </w:r>
      <w:r w:rsidRPr="00364D29">
        <w:t>se</w:t>
      </w:r>
      <w:r w:rsidRPr="00D46BFE">
        <w:t xml:space="preserve"> </w:t>
      </w:r>
      <w:r w:rsidRPr="00364D29">
        <w:t>tiver</w:t>
      </w:r>
      <w:r w:rsidRPr="00D46BFE">
        <w:t xml:space="preserve"> </w:t>
      </w:r>
      <w:r w:rsidRPr="00364D29">
        <w:t>recebido</w:t>
      </w:r>
      <w:r w:rsidRPr="00D46BFE">
        <w:t xml:space="preserve"> </w:t>
      </w:r>
      <w:r w:rsidR="00C9127C" w:rsidRPr="00364D29">
        <w:t xml:space="preserve">Yesintek </w:t>
      </w:r>
      <w:r w:rsidRPr="00364D29">
        <w:t>durante</w:t>
      </w:r>
      <w:r w:rsidRPr="00D46BFE">
        <w:t xml:space="preserve"> </w:t>
      </w:r>
      <w:r w:rsidRPr="00364D29">
        <w:t>a gravidez, exceto se o médico do seu bebé recomendar o contrário.</w:t>
      </w:r>
    </w:p>
    <w:p w14:paraId="21DF0A74" w14:textId="77777777" w:rsidR="00566AE0" w:rsidRPr="00364D29" w:rsidRDefault="00D621DE" w:rsidP="00D46BFE">
      <w:pPr>
        <w:pStyle w:val="ListParagraph"/>
        <w:numPr>
          <w:ilvl w:val="1"/>
          <w:numId w:val="2"/>
        </w:numPr>
        <w:tabs>
          <w:tab w:val="left" w:pos="567"/>
        </w:tabs>
        <w:ind w:left="567" w:right="2"/>
      </w:pPr>
      <w:r w:rsidRPr="00364D29">
        <w:t>O ustecinumab pode passar para o leite materno em quantidades muito reduzidas. Fale com o seu</w:t>
      </w:r>
      <w:r w:rsidRPr="00D46BFE">
        <w:t xml:space="preserve"> </w:t>
      </w:r>
      <w:r w:rsidRPr="00364D29">
        <w:t>médico</w:t>
      </w:r>
      <w:r w:rsidRPr="00D46BFE">
        <w:t xml:space="preserve"> </w:t>
      </w:r>
      <w:r w:rsidRPr="00364D29">
        <w:t>se</w:t>
      </w:r>
      <w:r w:rsidRPr="00D46BFE">
        <w:t xml:space="preserve"> </w:t>
      </w:r>
      <w:r w:rsidRPr="00364D29">
        <w:t>está</w:t>
      </w:r>
      <w:r w:rsidRPr="00D46BFE">
        <w:t xml:space="preserve"> </w:t>
      </w:r>
      <w:r w:rsidRPr="00364D29">
        <w:t>a</w:t>
      </w:r>
      <w:r w:rsidRPr="00D46BFE">
        <w:t xml:space="preserve"> </w:t>
      </w:r>
      <w:r w:rsidRPr="00364D29">
        <w:t>amamentar</w:t>
      </w:r>
      <w:r w:rsidRPr="00D46BFE">
        <w:t xml:space="preserve"> </w:t>
      </w:r>
      <w:r w:rsidRPr="00364D29">
        <w:t>ou</w:t>
      </w:r>
      <w:r w:rsidRPr="00D46BFE">
        <w:t xml:space="preserve"> </w:t>
      </w:r>
      <w:r w:rsidRPr="00364D29">
        <w:t>se</w:t>
      </w:r>
      <w:r w:rsidRPr="00D46BFE">
        <w:t xml:space="preserve"> </w:t>
      </w:r>
      <w:r w:rsidRPr="00364D29">
        <w:t>planeia</w:t>
      </w:r>
      <w:r w:rsidRPr="00D46BFE">
        <w:t xml:space="preserve"> </w:t>
      </w:r>
      <w:r w:rsidRPr="00364D29">
        <w:t>amamentar.</w:t>
      </w:r>
      <w:r w:rsidRPr="00D46BFE">
        <w:t xml:space="preserve"> </w:t>
      </w:r>
      <w:r w:rsidRPr="00364D29">
        <w:t>Você</w:t>
      </w:r>
      <w:r w:rsidRPr="00D46BFE">
        <w:t xml:space="preserve"> </w:t>
      </w:r>
      <w:r w:rsidRPr="00364D29">
        <w:t>e</w:t>
      </w:r>
      <w:r w:rsidRPr="00D46BFE">
        <w:t xml:space="preserve"> </w:t>
      </w:r>
      <w:r w:rsidRPr="00364D29">
        <w:t>o</w:t>
      </w:r>
      <w:r w:rsidRPr="00D46BFE">
        <w:t xml:space="preserve"> </w:t>
      </w:r>
      <w:r w:rsidRPr="00364D29">
        <w:t>seu</w:t>
      </w:r>
      <w:r w:rsidRPr="00D46BFE">
        <w:t xml:space="preserve"> </w:t>
      </w:r>
      <w:r w:rsidRPr="00364D29">
        <w:t>médico</w:t>
      </w:r>
      <w:r w:rsidRPr="00D46BFE">
        <w:t xml:space="preserve"> </w:t>
      </w:r>
      <w:r w:rsidRPr="00364D29">
        <w:t>devem</w:t>
      </w:r>
      <w:r w:rsidRPr="00D46BFE">
        <w:t xml:space="preserve"> </w:t>
      </w:r>
      <w:r w:rsidRPr="00364D29">
        <w:t xml:space="preserve">decidir se deve amamentar ou utilizar </w:t>
      </w:r>
      <w:r w:rsidR="00C9127C" w:rsidRPr="00364D29">
        <w:t xml:space="preserve">Yesintek </w:t>
      </w:r>
      <w:r w:rsidRPr="00364D29">
        <w:t>- não faça ambos.</w:t>
      </w:r>
    </w:p>
    <w:p w14:paraId="04A0D90A" w14:textId="77777777" w:rsidR="00566AE0" w:rsidRPr="00364D29" w:rsidRDefault="00566AE0" w:rsidP="006B552F">
      <w:pPr>
        <w:pStyle w:val="BodyText"/>
        <w:tabs>
          <w:tab w:val="left" w:pos="0"/>
        </w:tabs>
        <w:ind w:right="2"/>
      </w:pPr>
    </w:p>
    <w:p w14:paraId="29B30065" w14:textId="77777777" w:rsidR="00566AE0" w:rsidRPr="00364D29" w:rsidRDefault="00D621DE" w:rsidP="006B552F">
      <w:pPr>
        <w:pStyle w:val="Heading3"/>
        <w:tabs>
          <w:tab w:val="left" w:pos="0"/>
        </w:tabs>
        <w:ind w:left="0" w:right="2"/>
      </w:pPr>
      <w:r w:rsidRPr="00364D29">
        <w:t>Condução</w:t>
      </w:r>
      <w:r w:rsidRPr="00364D29">
        <w:rPr>
          <w:spacing w:val="-6"/>
        </w:rPr>
        <w:t xml:space="preserve"> </w:t>
      </w:r>
      <w:r w:rsidRPr="00364D29">
        <w:t>de</w:t>
      </w:r>
      <w:r w:rsidRPr="00364D29">
        <w:rPr>
          <w:spacing w:val="-5"/>
        </w:rPr>
        <w:t xml:space="preserve"> </w:t>
      </w:r>
      <w:r w:rsidRPr="00364D29">
        <w:t>veículos</w:t>
      </w:r>
      <w:r w:rsidRPr="00364D29">
        <w:rPr>
          <w:spacing w:val="-5"/>
        </w:rPr>
        <w:t xml:space="preserve"> </w:t>
      </w:r>
      <w:r w:rsidRPr="00364D29">
        <w:t>e</w:t>
      </w:r>
      <w:r w:rsidRPr="00364D29">
        <w:rPr>
          <w:spacing w:val="-5"/>
        </w:rPr>
        <w:t xml:space="preserve"> </w:t>
      </w:r>
      <w:r w:rsidRPr="00364D29">
        <w:t>utilização</w:t>
      </w:r>
      <w:r w:rsidRPr="00364D29">
        <w:rPr>
          <w:spacing w:val="-5"/>
        </w:rPr>
        <w:t xml:space="preserve"> </w:t>
      </w:r>
      <w:r w:rsidRPr="00364D29">
        <w:t>de</w:t>
      </w:r>
      <w:r w:rsidRPr="00364D29">
        <w:rPr>
          <w:spacing w:val="-5"/>
        </w:rPr>
        <w:t xml:space="preserve"> </w:t>
      </w:r>
      <w:r w:rsidRPr="00364D29">
        <w:rPr>
          <w:spacing w:val="-2"/>
        </w:rPr>
        <w:t>máquinas</w:t>
      </w:r>
    </w:p>
    <w:p w14:paraId="5322D92A" w14:textId="77777777" w:rsidR="00566AE0" w:rsidRPr="00364D29" w:rsidRDefault="00D621DE" w:rsidP="006B552F">
      <w:pPr>
        <w:pStyle w:val="BodyText"/>
        <w:tabs>
          <w:tab w:val="left" w:pos="0"/>
        </w:tabs>
        <w:ind w:right="2"/>
        <w:rPr>
          <w:spacing w:val="-2"/>
        </w:rPr>
      </w:pPr>
      <w:r w:rsidRPr="00364D29">
        <w:t>Os</w:t>
      </w:r>
      <w:r w:rsidRPr="00364D29">
        <w:rPr>
          <w:spacing w:val="-6"/>
        </w:rPr>
        <w:t xml:space="preserve"> </w:t>
      </w:r>
      <w:r w:rsidRPr="00364D29">
        <w:t>efeitos</w:t>
      </w:r>
      <w:r w:rsidRPr="00364D29">
        <w:rPr>
          <w:spacing w:val="-4"/>
        </w:rPr>
        <w:t xml:space="preserve"> </w:t>
      </w:r>
      <w:r w:rsidRPr="00364D29">
        <w:t>de</w:t>
      </w:r>
      <w:r w:rsidRPr="00364D29">
        <w:rPr>
          <w:spacing w:val="-4"/>
        </w:rPr>
        <w:t xml:space="preserve"> </w:t>
      </w:r>
      <w:r w:rsidR="00233A5D" w:rsidRPr="00364D29">
        <w:t xml:space="preserve">Yesintek </w:t>
      </w:r>
      <w:r w:rsidRPr="00364D29">
        <w:t>sobre</w:t>
      </w:r>
      <w:r w:rsidRPr="00364D29">
        <w:rPr>
          <w:spacing w:val="-5"/>
        </w:rPr>
        <w:t xml:space="preserve"> </w:t>
      </w:r>
      <w:r w:rsidRPr="00364D29">
        <w:t>a</w:t>
      </w:r>
      <w:r w:rsidRPr="00364D29">
        <w:rPr>
          <w:spacing w:val="-4"/>
        </w:rPr>
        <w:t xml:space="preserve"> </w:t>
      </w:r>
      <w:r w:rsidRPr="00364D29">
        <w:t>capacidade</w:t>
      </w:r>
      <w:r w:rsidRPr="00364D29">
        <w:rPr>
          <w:spacing w:val="-5"/>
        </w:rPr>
        <w:t xml:space="preserve"> </w:t>
      </w:r>
      <w:r w:rsidRPr="00364D29">
        <w:t>de</w:t>
      </w:r>
      <w:r w:rsidRPr="00364D29">
        <w:rPr>
          <w:spacing w:val="-5"/>
        </w:rPr>
        <w:t xml:space="preserve"> </w:t>
      </w:r>
      <w:r w:rsidRPr="00364D29">
        <w:t>conduzir</w:t>
      </w:r>
      <w:r w:rsidRPr="00364D29">
        <w:rPr>
          <w:spacing w:val="-5"/>
        </w:rPr>
        <w:t xml:space="preserve"> </w:t>
      </w:r>
      <w:r w:rsidRPr="00364D29">
        <w:t>ou</w:t>
      </w:r>
      <w:r w:rsidRPr="00364D29">
        <w:rPr>
          <w:spacing w:val="-5"/>
        </w:rPr>
        <w:t xml:space="preserve"> </w:t>
      </w:r>
      <w:r w:rsidRPr="00364D29">
        <w:t>utilizar</w:t>
      </w:r>
      <w:r w:rsidRPr="00364D29">
        <w:rPr>
          <w:spacing w:val="-4"/>
        </w:rPr>
        <w:t xml:space="preserve"> </w:t>
      </w:r>
      <w:r w:rsidRPr="00364D29">
        <w:t>máquinas</w:t>
      </w:r>
      <w:r w:rsidRPr="00364D29">
        <w:rPr>
          <w:spacing w:val="-5"/>
        </w:rPr>
        <w:t xml:space="preserve"> </w:t>
      </w:r>
      <w:r w:rsidRPr="00364D29">
        <w:t>são</w:t>
      </w:r>
      <w:r w:rsidRPr="00364D29">
        <w:rPr>
          <w:spacing w:val="-5"/>
        </w:rPr>
        <w:t xml:space="preserve"> </w:t>
      </w:r>
      <w:r w:rsidRPr="00364D29">
        <w:t>nulos</w:t>
      </w:r>
      <w:r w:rsidRPr="00364D29">
        <w:rPr>
          <w:spacing w:val="-5"/>
        </w:rPr>
        <w:t xml:space="preserve"> </w:t>
      </w:r>
      <w:r w:rsidRPr="00364D29">
        <w:t>ou</w:t>
      </w:r>
      <w:r w:rsidRPr="00364D29">
        <w:rPr>
          <w:spacing w:val="-4"/>
        </w:rPr>
        <w:t xml:space="preserve"> </w:t>
      </w:r>
      <w:r w:rsidRPr="00364D29">
        <w:rPr>
          <w:spacing w:val="-2"/>
        </w:rPr>
        <w:t>desprezáveis.</w:t>
      </w:r>
    </w:p>
    <w:p w14:paraId="7AF1FC1E" w14:textId="77777777" w:rsidR="00C425F5" w:rsidRPr="00364D29" w:rsidRDefault="00C425F5" w:rsidP="006B552F">
      <w:pPr>
        <w:pStyle w:val="BodyText"/>
        <w:tabs>
          <w:tab w:val="left" w:pos="0"/>
        </w:tabs>
        <w:ind w:right="2"/>
        <w:rPr>
          <w:spacing w:val="-2"/>
        </w:rPr>
      </w:pPr>
    </w:p>
    <w:p w14:paraId="3061FF43" w14:textId="77777777" w:rsidR="006E3604" w:rsidRPr="00364D29" w:rsidRDefault="006E3604" w:rsidP="006B552F">
      <w:pPr>
        <w:pStyle w:val="BodyText"/>
        <w:tabs>
          <w:tab w:val="left" w:pos="0"/>
        </w:tabs>
        <w:ind w:right="2"/>
        <w:jc w:val="both"/>
        <w:rPr>
          <w:b/>
          <w:bCs/>
          <w:spacing w:val="-2"/>
        </w:rPr>
      </w:pPr>
      <w:r w:rsidRPr="00364D29">
        <w:rPr>
          <w:b/>
          <w:bCs/>
        </w:rPr>
        <w:t xml:space="preserve">Yesintek contém </w:t>
      </w:r>
      <w:r w:rsidR="005E6B8F" w:rsidRPr="00364D29">
        <w:rPr>
          <w:b/>
          <w:bCs/>
        </w:rPr>
        <w:t>p</w:t>
      </w:r>
      <w:r w:rsidRPr="00364D29">
        <w:rPr>
          <w:b/>
          <w:bCs/>
        </w:rPr>
        <w:t>olissorbato 80 (E433)</w:t>
      </w:r>
    </w:p>
    <w:p w14:paraId="3A8A8AA0" w14:textId="77777777" w:rsidR="00C425F5" w:rsidRPr="00364D29" w:rsidRDefault="006E3604" w:rsidP="006B552F">
      <w:pPr>
        <w:pStyle w:val="BodyText"/>
        <w:tabs>
          <w:tab w:val="left" w:pos="0"/>
        </w:tabs>
        <w:ind w:right="2"/>
      </w:pPr>
      <w:r w:rsidRPr="00364D29">
        <w:t xml:space="preserve">Este medicamento contém 0,04 mg de polissorbato 80 (E 433) em cada PFS de 90 mg/ml, o que equivale a 0,04 mg/ml (0,0004 mg/kg/dia). Os polissorbatos podem causar reações alérgicas. Informe </w:t>
      </w:r>
      <w:r w:rsidRPr="00364D29">
        <w:lastRenderedPageBreak/>
        <w:t>o seu médico caso você ou a sua criança apresente alguma alergia conhecida.</w:t>
      </w:r>
    </w:p>
    <w:p w14:paraId="6FF4FB6E" w14:textId="77777777" w:rsidR="00566AE0" w:rsidRDefault="00566AE0" w:rsidP="006B552F">
      <w:pPr>
        <w:pStyle w:val="BodyText"/>
        <w:tabs>
          <w:tab w:val="left" w:pos="0"/>
        </w:tabs>
        <w:ind w:right="2"/>
      </w:pPr>
    </w:p>
    <w:p w14:paraId="245EACF7" w14:textId="77777777" w:rsidR="009E3B93" w:rsidRPr="00364D29" w:rsidRDefault="009E3B93" w:rsidP="006B552F">
      <w:pPr>
        <w:pStyle w:val="BodyText"/>
        <w:tabs>
          <w:tab w:val="left" w:pos="0"/>
        </w:tabs>
        <w:ind w:right="2"/>
      </w:pPr>
    </w:p>
    <w:p w14:paraId="5F1E38E6" w14:textId="77777777" w:rsidR="00566AE0" w:rsidRPr="00364D29" w:rsidRDefault="00D621DE" w:rsidP="006B552F">
      <w:pPr>
        <w:pStyle w:val="Heading3"/>
        <w:numPr>
          <w:ilvl w:val="0"/>
          <w:numId w:val="2"/>
        </w:numPr>
        <w:tabs>
          <w:tab w:val="left" w:pos="0"/>
          <w:tab w:val="left" w:pos="804"/>
        </w:tabs>
        <w:ind w:left="0" w:right="2" w:firstLine="0"/>
      </w:pPr>
      <w:r w:rsidRPr="00364D29">
        <w:t>Como</w:t>
      </w:r>
      <w:r w:rsidRPr="00364D29">
        <w:rPr>
          <w:spacing w:val="-6"/>
        </w:rPr>
        <w:t xml:space="preserve"> </w:t>
      </w:r>
      <w:r w:rsidRPr="00364D29">
        <w:t>utilizar</w:t>
      </w:r>
      <w:r w:rsidRPr="00364D29">
        <w:rPr>
          <w:spacing w:val="-5"/>
        </w:rPr>
        <w:t xml:space="preserve"> </w:t>
      </w:r>
      <w:r w:rsidR="003720D1" w:rsidRPr="00364D29">
        <w:t>Yesintek</w:t>
      </w:r>
    </w:p>
    <w:p w14:paraId="2579C019" w14:textId="77777777" w:rsidR="00566AE0" w:rsidRPr="00364D29" w:rsidRDefault="00566AE0" w:rsidP="006B552F">
      <w:pPr>
        <w:pStyle w:val="BodyText"/>
        <w:tabs>
          <w:tab w:val="left" w:pos="0"/>
        </w:tabs>
        <w:ind w:right="2"/>
        <w:rPr>
          <w:b/>
        </w:rPr>
      </w:pPr>
    </w:p>
    <w:p w14:paraId="4ACB522D" w14:textId="77777777" w:rsidR="00566AE0" w:rsidRPr="00364D29" w:rsidRDefault="003720D1" w:rsidP="006B552F">
      <w:pPr>
        <w:pStyle w:val="BodyText"/>
        <w:tabs>
          <w:tab w:val="left" w:pos="0"/>
        </w:tabs>
        <w:ind w:right="2"/>
      </w:pPr>
      <w:r w:rsidRPr="00364D29">
        <w:t>Yesintek deverá</w:t>
      </w:r>
      <w:r w:rsidRPr="00364D29">
        <w:rPr>
          <w:spacing w:val="-2"/>
        </w:rPr>
        <w:t xml:space="preserve"> </w:t>
      </w:r>
      <w:r w:rsidRPr="00364D29">
        <w:t>ser</w:t>
      </w:r>
      <w:r w:rsidRPr="00364D29">
        <w:rPr>
          <w:spacing w:val="-2"/>
        </w:rPr>
        <w:t xml:space="preserve"> </w:t>
      </w:r>
      <w:r w:rsidRPr="00364D29">
        <w:t>utilizado</w:t>
      </w:r>
      <w:r w:rsidRPr="00364D29">
        <w:rPr>
          <w:spacing w:val="-2"/>
        </w:rPr>
        <w:t xml:space="preserve"> </w:t>
      </w:r>
      <w:r w:rsidRPr="00364D29">
        <w:t>sob</w:t>
      </w:r>
      <w:r w:rsidRPr="00364D29">
        <w:rPr>
          <w:spacing w:val="-2"/>
        </w:rPr>
        <w:t xml:space="preserve"> </w:t>
      </w:r>
      <w:r w:rsidRPr="00364D29">
        <w:t>a</w:t>
      </w:r>
      <w:r w:rsidRPr="00364D29">
        <w:rPr>
          <w:spacing w:val="-2"/>
        </w:rPr>
        <w:t xml:space="preserve"> </w:t>
      </w:r>
      <w:r w:rsidRPr="00364D29">
        <w:t>orientação</w:t>
      </w:r>
      <w:r w:rsidRPr="00364D29">
        <w:rPr>
          <w:spacing w:val="-2"/>
        </w:rPr>
        <w:t xml:space="preserve"> </w:t>
      </w:r>
      <w:r w:rsidRPr="00364D29">
        <w:t>e</w:t>
      </w:r>
      <w:r w:rsidRPr="00364D29">
        <w:rPr>
          <w:spacing w:val="-2"/>
        </w:rPr>
        <w:t xml:space="preserve"> </w:t>
      </w:r>
      <w:r w:rsidRPr="00364D29">
        <w:t>supervisão</w:t>
      </w:r>
      <w:r w:rsidRPr="00364D29">
        <w:rPr>
          <w:spacing w:val="-2"/>
        </w:rPr>
        <w:t xml:space="preserve"> </w:t>
      </w:r>
      <w:r w:rsidRPr="00364D29">
        <w:t>de</w:t>
      </w:r>
      <w:r w:rsidRPr="00364D29">
        <w:rPr>
          <w:spacing w:val="-2"/>
        </w:rPr>
        <w:t xml:space="preserve"> </w:t>
      </w:r>
      <w:r w:rsidRPr="00364D29">
        <w:t>um</w:t>
      </w:r>
      <w:r w:rsidRPr="00364D29">
        <w:rPr>
          <w:spacing w:val="-2"/>
        </w:rPr>
        <w:t xml:space="preserve"> </w:t>
      </w:r>
      <w:r w:rsidRPr="00364D29">
        <w:t>médico</w:t>
      </w:r>
      <w:r w:rsidRPr="00364D29">
        <w:rPr>
          <w:spacing w:val="-2"/>
        </w:rPr>
        <w:t xml:space="preserve"> </w:t>
      </w:r>
      <w:r w:rsidRPr="00364D29">
        <w:t>com</w:t>
      </w:r>
      <w:r w:rsidRPr="00364D29">
        <w:rPr>
          <w:spacing w:val="-2"/>
        </w:rPr>
        <w:t xml:space="preserve"> </w:t>
      </w:r>
      <w:r w:rsidRPr="00364D29">
        <w:t>experiência</w:t>
      </w:r>
      <w:r w:rsidRPr="00364D29">
        <w:rPr>
          <w:spacing w:val="-2"/>
        </w:rPr>
        <w:t xml:space="preserve"> </w:t>
      </w:r>
      <w:r w:rsidRPr="00364D29">
        <w:t>no tratamento das doenças para as quais Yesintek se destina.</w:t>
      </w:r>
    </w:p>
    <w:p w14:paraId="751C730B" w14:textId="77777777" w:rsidR="009E3B93" w:rsidRDefault="009E3B93" w:rsidP="006B552F">
      <w:pPr>
        <w:pStyle w:val="BodyText"/>
        <w:tabs>
          <w:tab w:val="left" w:pos="0"/>
        </w:tabs>
        <w:ind w:right="2"/>
      </w:pPr>
    </w:p>
    <w:p w14:paraId="5F766002" w14:textId="77777777" w:rsidR="00566AE0" w:rsidRPr="00364D29" w:rsidRDefault="00D621DE" w:rsidP="006B552F">
      <w:pPr>
        <w:pStyle w:val="BodyText"/>
        <w:tabs>
          <w:tab w:val="left" w:pos="0"/>
        </w:tabs>
        <w:ind w:right="2"/>
      </w:pPr>
      <w:r w:rsidRPr="00364D29">
        <w:t>Utilize</w:t>
      </w:r>
      <w:r w:rsidRPr="00364D29">
        <w:rPr>
          <w:spacing w:val="-2"/>
        </w:rPr>
        <w:t xml:space="preserve"> </w:t>
      </w:r>
      <w:r w:rsidRPr="00364D29">
        <w:t>este</w:t>
      </w:r>
      <w:r w:rsidRPr="00364D29">
        <w:rPr>
          <w:spacing w:val="-2"/>
        </w:rPr>
        <w:t xml:space="preserve"> </w:t>
      </w:r>
      <w:r w:rsidRPr="00364D29">
        <w:t>medicamento</w:t>
      </w:r>
      <w:r w:rsidRPr="00364D29">
        <w:rPr>
          <w:spacing w:val="-4"/>
        </w:rPr>
        <w:t xml:space="preserve"> </w:t>
      </w:r>
      <w:r w:rsidRPr="00364D29">
        <w:t>exatamente</w:t>
      </w:r>
      <w:r w:rsidRPr="00364D29">
        <w:rPr>
          <w:spacing w:val="-2"/>
        </w:rPr>
        <w:t xml:space="preserve"> </w:t>
      </w:r>
      <w:r w:rsidRPr="00364D29">
        <w:t>como</w:t>
      </w:r>
      <w:r w:rsidRPr="00364D29">
        <w:rPr>
          <w:spacing w:val="-2"/>
        </w:rPr>
        <w:t xml:space="preserve"> </w:t>
      </w:r>
      <w:r w:rsidRPr="00364D29">
        <w:t>indicado</w:t>
      </w:r>
      <w:r w:rsidRPr="00364D29">
        <w:rPr>
          <w:spacing w:val="-2"/>
        </w:rPr>
        <w:t xml:space="preserve"> </w:t>
      </w:r>
      <w:r w:rsidRPr="00364D29">
        <w:t>pelo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Fale</w:t>
      </w:r>
      <w:r w:rsidRPr="00364D29">
        <w:rPr>
          <w:spacing w:val="-2"/>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se</w:t>
      </w:r>
      <w:r w:rsidRPr="00364D29">
        <w:rPr>
          <w:spacing w:val="-2"/>
        </w:rPr>
        <w:t xml:space="preserve"> </w:t>
      </w:r>
      <w:r w:rsidRPr="00364D29">
        <w:t xml:space="preserve">tiver dúvidas. Fale com o seu médico sobre quando irá receber as suas injeções e marcar as consultas de </w:t>
      </w:r>
      <w:r w:rsidRPr="00364D29">
        <w:rPr>
          <w:spacing w:val="-2"/>
        </w:rPr>
        <w:t>seguimento.</w:t>
      </w:r>
    </w:p>
    <w:p w14:paraId="5B4E2609" w14:textId="77777777" w:rsidR="00566AE0" w:rsidRPr="00364D29" w:rsidRDefault="00566AE0" w:rsidP="006B552F">
      <w:pPr>
        <w:pStyle w:val="BodyText"/>
        <w:tabs>
          <w:tab w:val="left" w:pos="0"/>
        </w:tabs>
        <w:ind w:right="2"/>
      </w:pPr>
    </w:p>
    <w:p w14:paraId="60160407" w14:textId="77777777" w:rsidR="00566AE0" w:rsidRPr="00364D29" w:rsidRDefault="00D621DE" w:rsidP="006B552F">
      <w:pPr>
        <w:pStyle w:val="Heading3"/>
        <w:tabs>
          <w:tab w:val="left" w:pos="0"/>
        </w:tabs>
        <w:ind w:left="0" w:right="2"/>
      </w:pPr>
      <w:r w:rsidRPr="00364D29">
        <w:t>Que</w:t>
      </w:r>
      <w:r w:rsidRPr="00364D29">
        <w:rPr>
          <w:spacing w:val="-5"/>
        </w:rPr>
        <w:t xml:space="preserve"> </w:t>
      </w:r>
      <w:r w:rsidRPr="00364D29">
        <w:t>quantidade</w:t>
      </w:r>
      <w:r w:rsidRPr="00364D29">
        <w:rPr>
          <w:spacing w:val="-5"/>
        </w:rPr>
        <w:t xml:space="preserve"> </w:t>
      </w:r>
      <w:r w:rsidRPr="00364D29">
        <w:t>de</w:t>
      </w:r>
      <w:r w:rsidRPr="00364D29">
        <w:rPr>
          <w:spacing w:val="-4"/>
        </w:rPr>
        <w:t xml:space="preserve"> </w:t>
      </w:r>
      <w:r w:rsidR="00D64CF0" w:rsidRPr="00364D29">
        <w:t xml:space="preserve">Yesintek </w:t>
      </w:r>
      <w:r w:rsidRPr="00364D29">
        <w:t>é</w:t>
      </w:r>
      <w:r w:rsidRPr="00364D29">
        <w:rPr>
          <w:spacing w:val="-4"/>
        </w:rPr>
        <w:t xml:space="preserve"> </w:t>
      </w:r>
      <w:r w:rsidRPr="00364D29">
        <w:rPr>
          <w:spacing w:val="-2"/>
        </w:rPr>
        <w:t>administrada</w:t>
      </w:r>
    </w:p>
    <w:p w14:paraId="47A57BCD" w14:textId="77777777" w:rsidR="00566AE0" w:rsidRPr="00364D29" w:rsidRDefault="00D621DE" w:rsidP="006B552F">
      <w:pPr>
        <w:pStyle w:val="BodyText"/>
        <w:tabs>
          <w:tab w:val="left" w:pos="0"/>
        </w:tabs>
        <w:ind w:right="2"/>
      </w:pPr>
      <w:r w:rsidRPr="00364D29">
        <w:t>O</w:t>
      </w:r>
      <w:r w:rsidRPr="00364D29">
        <w:rPr>
          <w:spacing w:val="-8"/>
        </w:rPr>
        <w:t xml:space="preserve"> </w:t>
      </w:r>
      <w:r w:rsidRPr="00364D29">
        <w:t>seu</w:t>
      </w:r>
      <w:r w:rsidRPr="00364D29">
        <w:rPr>
          <w:spacing w:val="-5"/>
        </w:rPr>
        <w:t xml:space="preserve"> </w:t>
      </w:r>
      <w:r w:rsidRPr="00364D29">
        <w:t>médico</w:t>
      </w:r>
      <w:r w:rsidRPr="00364D29">
        <w:rPr>
          <w:spacing w:val="-5"/>
        </w:rPr>
        <w:t xml:space="preserve"> </w:t>
      </w:r>
      <w:r w:rsidRPr="00364D29">
        <w:t>decidirá</w:t>
      </w:r>
      <w:r w:rsidRPr="00364D29">
        <w:rPr>
          <w:spacing w:val="-5"/>
        </w:rPr>
        <w:t xml:space="preserve"> </w:t>
      </w:r>
      <w:r w:rsidRPr="00364D29">
        <w:t>qual</w:t>
      </w:r>
      <w:r w:rsidRPr="00364D29">
        <w:rPr>
          <w:spacing w:val="-5"/>
        </w:rPr>
        <w:t xml:space="preserve"> </w:t>
      </w:r>
      <w:r w:rsidRPr="00364D29">
        <w:t>a</w:t>
      </w:r>
      <w:r w:rsidRPr="00364D29">
        <w:rPr>
          <w:spacing w:val="-5"/>
        </w:rPr>
        <w:t xml:space="preserve"> </w:t>
      </w:r>
      <w:r w:rsidRPr="00364D29">
        <w:t>quantidade</w:t>
      </w:r>
      <w:r w:rsidRPr="00364D29">
        <w:rPr>
          <w:spacing w:val="-5"/>
        </w:rPr>
        <w:t xml:space="preserve"> </w:t>
      </w:r>
      <w:r w:rsidRPr="00364D29">
        <w:t>de</w:t>
      </w:r>
      <w:r w:rsidRPr="00364D29">
        <w:rPr>
          <w:spacing w:val="-6"/>
        </w:rPr>
        <w:t xml:space="preserve"> </w:t>
      </w:r>
      <w:r w:rsidR="00BD57A4" w:rsidRPr="00364D29">
        <w:t>Yesintek</w:t>
      </w:r>
      <w:r w:rsidRPr="00364D29">
        <w:rPr>
          <w:spacing w:val="-6"/>
        </w:rPr>
        <w:t xml:space="preserve"> </w:t>
      </w:r>
      <w:r w:rsidRPr="00364D29">
        <w:t>que</w:t>
      </w:r>
      <w:r w:rsidRPr="00364D29">
        <w:rPr>
          <w:spacing w:val="-5"/>
        </w:rPr>
        <w:t xml:space="preserve"> </w:t>
      </w:r>
      <w:r w:rsidRPr="00364D29">
        <w:t>necessita</w:t>
      </w:r>
      <w:r w:rsidRPr="00364D29">
        <w:rPr>
          <w:spacing w:val="-5"/>
        </w:rPr>
        <w:t xml:space="preserve"> </w:t>
      </w:r>
      <w:r w:rsidRPr="00364D29">
        <w:t>utilizar</w:t>
      </w:r>
      <w:r w:rsidRPr="00364D29">
        <w:rPr>
          <w:spacing w:val="-4"/>
        </w:rPr>
        <w:t xml:space="preserve"> </w:t>
      </w:r>
      <w:r w:rsidRPr="00364D29">
        <w:t>e</w:t>
      </w:r>
      <w:r w:rsidRPr="00364D29">
        <w:rPr>
          <w:spacing w:val="-5"/>
        </w:rPr>
        <w:t xml:space="preserve"> </w:t>
      </w:r>
      <w:r w:rsidRPr="00364D29">
        <w:t>durante</w:t>
      </w:r>
      <w:r w:rsidRPr="00364D29">
        <w:rPr>
          <w:spacing w:val="-5"/>
        </w:rPr>
        <w:t xml:space="preserve"> </w:t>
      </w:r>
      <w:r w:rsidRPr="00364D29">
        <w:t>quanto</w:t>
      </w:r>
      <w:r w:rsidRPr="00364D29">
        <w:rPr>
          <w:spacing w:val="-5"/>
        </w:rPr>
        <w:t xml:space="preserve"> </w:t>
      </w:r>
      <w:r w:rsidRPr="00364D29">
        <w:rPr>
          <w:spacing w:val="-2"/>
        </w:rPr>
        <w:t>tempo.</w:t>
      </w:r>
    </w:p>
    <w:p w14:paraId="328B3998" w14:textId="77777777" w:rsidR="00566AE0" w:rsidRPr="00364D29" w:rsidRDefault="00566AE0" w:rsidP="006B552F">
      <w:pPr>
        <w:pStyle w:val="BodyText"/>
        <w:tabs>
          <w:tab w:val="left" w:pos="0"/>
        </w:tabs>
        <w:ind w:right="2"/>
      </w:pPr>
    </w:p>
    <w:p w14:paraId="222D590F" w14:textId="77777777" w:rsidR="005E6B8F" w:rsidRPr="00364D29" w:rsidRDefault="00D621DE" w:rsidP="006B552F">
      <w:pPr>
        <w:pStyle w:val="Heading3"/>
        <w:tabs>
          <w:tab w:val="left" w:pos="0"/>
        </w:tabs>
        <w:ind w:left="0" w:right="2"/>
      </w:pPr>
      <w:r w:rsidRPr="00364D29">
        <w:t>Adultos</w:t>
      </w:r>
      <w:r w:rsidRPr="00364D29">
        <w:rPr>
          <w:spacing w:val="-4"/>
        </w:rPr>
        <w:t xml:space="preserve"> </w:t>
      </w:r>
      <w:r w:rsidRPr="00364D29">
        <w:t>com</w:t>
      </w:r>
      <w:r w:rsidRPr="00364D29">
        <w:rPr>
          <w:spacing w:val="-4"/>
        </w:rPr>
        <w:t xml:space="preserve"> </w:t>
      </w:r>
      <w:r w:rsidRPr="00364D29">
        <w:t>idade</w:t>
      </w:r>
      <w:r w:rsidRPr="00364D29">
        <w:rPr>
          <w:spacing w:val="-4"/>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18</w:t>
      </w:r>
      <w:r w:rsidRPr="00364D29">
        <w:rPr>
          <w:spacing w:val="-3"/>
        </w:rPr>
        <w:t xml:space="preserve"> </w:t>
      </w:r>
      <w:r w:rsidRPr="00364D29">
        <w:t>anos</w:t>
      </w:r>
    </w:p>
    <w:p w14:paraId="40BE49F3" w14:textId="77777777" w:rsidR="00566AE0" w:rsidRPr="00364D29" w:rsidRDefault="00D621DE" w:rsidP="006B552F">
      <w:pPr>
        <w:pStyle w:val="Heading3"/>
        <w:tabs>
          <w:tab w:val="left" w:pos="0"/>
        </w:tabs>
        <w:ind w:left="0" w:right="2"/>
      </w:pPr>
      <w:r w:rsidRPr="00364D29">
        <w:t>Psoríase ou Artrite Psoriática</w:t>
      </w:r>
    </w:p>
    <w:p w14:paraId="5F27BD47" w14:textId="77777777" w:rsidR="00566AE0" w:rsidRPr="00364D29" w:rsidRDefault="00D621DE" w:rsidP="00D46BFE">
      <w:pPr>
        <w:pStyle w:val="ListParagraph"/>
        <w:numPr>
          <w:ilvl w:val="1"/>
          <w:numId w:val="2"/>
        </w:numPr>
        <w:tabs>
          <w:tab w:val="left" w:pos="567"/>
        </w:tabs>
        <w:ind w:left="567" w:right="2"/>
      </w:pPr>
      <w:r w:rsidRPr="00364D29">
        <w:t>A</w:t>
      </w:r>
      <w:r w:rsidRPr="00364D29">
        <w:rPr>
          <w:spacing w:val="-2"/>
        </w:rPr>
        <w:t xml:space="preserve"> </w:t>
      </w:r>
      <w:r w:rsidRPr="00364D29">
        <w:t>dose</w:t>
      </w:r>
      <w:r w:rsidRPr="00D46BFE">
        <w:t xml:space="preserve"> </w:t>
      </w:r>
      <w:r w:rsidRPr="00364D29">
        <w:t>inicial</w:t>
      </w:r>
      <w:r w:rsidRPr="00D46BFE">
        <w:t xml:space="preserve"> </w:t>
      </w:r>
      <w:r w:rsidRPr="00364D29">
        <w:t>recomendada</w:t>
      </w:r>
      <w:r w:rsidRPr="00D46BFE">
        <w:t xml:space="preserve"> </w:t>
      </w:r>
      <w:r w:rsidRPr="00364D29">
        <w:t>é</w:t>
      </w:r>
      <w:r w:rsidRPr="00D46BFE">
        <w:t xml:space="preserve"> </w:t>
      </w:r>
      <w:r w:rsidRPr="00364D29">
        <w:t>de</w:t>
      </w:r>
      <w:r w:rsidRPr="00D46BFE">
        <w:t xml:space="preserve"> </w:t>
      </w:r>
      <w:r w:rsidRPr="00364D29">
        <w:t>45</w:t>
      </w:r>
      <w:r w:rsidRPr="00D46BFE">
        <w:t xml:space="preserve"> </w:t>
      </w:r>
      <w:r w:rsidRPr="00364D29">
        <w:t>mg</w:t>
      </w:r>
      <w:r w:rsidRPr="00D46BFE">
        <w:t xml:space="preserve"> </w:t>
      </w:r>
      <w:r w:rsidRPr="00364D29">
        <w:t>de</w:t>
      </w:r>
      <w:r w:rsidRPr="00D46BFE">
        <w:t xml:space="preserve"> </w:t>
      </w:r>
      <w:r w:rsidR="00D64CF0" w:rsidRPr="00364D29">
        <w:t>Yesintek</w:t>
      </w:r>
      <w:r w:rsidRPr="00364D29">
        <w:t>.</w:t>
      </w:r>
      <w:r w:rsidRPr="00D46BFE">
        <w:t xml:space="preserve"> </w:t>
      </w:r>
      <w:r w:rsidRPr="00364D29">
        <w:t>Os</w:t>
      </w:r>
      <w:r w:rsidRPr="00D46BFE">
        <w:t xml:space="preserve"> </w:t>
      </w:r>
      <w:r w:rsidRPr="00364D29">
        <w:t>doentes</w:t>
      </w:r>
      <w:r w:rsidRPr="00D46BFE">
        <w:t xml:space="preserve"> </w:t>
      </w:r>
      <w:r w:rsidRPr="00364D29">
        <w:t>que</w:t>
      </w:r>
      <w:r w:rsidRPr="00D46BFE">
        <w:t xml:space="preserve"> </w:t>
      </w:r>
      <w:r w:rsidRPr="00364D29">
        <w:t>pesem</w:t>
      </w:r>
      <w:r w:rsidRPr="00D46BFE">
        <w:t xml:space="preserve"> </w:t>
      </w:r>
      <w:r w:rsidRPr="00364D29">
        <w:t>mais</w:t>
      </w:r>
      <w:r w:rsidRPr="00D46BFE">
        <w:t xml:space="preserve"> </w:t>
      </w:r>
      <w:r w:rsidRPr="00364D29">
        <w:t>de 100 kilogramas (kg) poderão iniciar com uma dose de 90 mg em vez de 45 mg.</w:t>
      </w:r>
    </w:p>
    <w:p w14:paraId="12952A02" w14:textId="77777777" w:rsidR="00566AE0" w:rsidRPr="00364D29" w:rsidRDefault="00D621DE" w:rsidP="00D46BFE">
      <w:pPr>
        <w:pStyle w:val="ListParagraph"/>
        <w:numPr>
          <w:ilvl w:val="1"/>
          <w:numId w:val="2"/>
        </w:numPr>
        <w:tabs>
          <w:tab w:val="left" w:pos="567"/>
        </w:tabs>
        <w:ind w:left="567" w:right="2"/>
      </w:pPr>
      <w:r w:rsidRPr="00364D29">
        <w:t>A</w:t>
      </w:r>
      <w:r w:rsidRPr="00D46BFE">
        <w:t xml:space="preserve"> </w:t>
      </w:r>
      <w:r w:rsidRPr="00364D29">
        <w:t>dose</w:t>
      </w:r>
      <w:r w:rsidRPr="00D46BFE">
        <w:t xml:space="preserve"> </w:t>
      </w:r>
      <w:r w:rsidRPr="00364D29">
        <w:t>seguinte</w:t>
      </w:r>
      <w:r w:rsidRPr="00D46BFE">
        <w:t xml:space="preserve"> </w:t>
      </w:r>
      <w:r w:rsidRPr="00364D29">
        <w:t>ser-lhe-á</w:t>
      </w:r>
      <w:r w:rsidRPr="00D46BFE">
        <w:t xml:space="preserve"> </w:t>
      </w:r>
      <w:r w:rsidRPr="00364D29">
        <w:t>administrada</w:t>
      </w:r>
      <w:r w:rsidRPr="00D46BFE">
        <w:t xml:space="preserve"> </w:t>
      </w:r>
      <w:r w:rsidRPr="00364D29">
        <w:t>4</w:t>
      </w:r>
      <w:r w:rsidRPr="00D46BFE">
        <w:t xml:space="preserve"> </w:t>
      </w:r>
      <w:r w:rsidRPr="00364D29">
        <w:t>semanas</w:t>
      </w:r>
      <w:r w:rsidRPr="00D46BFE">
        <w:t xml:space="preserve"> </w:t>
      </w:r>
      <w:r w:rsidRPr="00364D29">
        <w:t>após</w:t>
      </w:r>
      <w:r w:rsidRPr="00D46BFE">
        <w:t xml:space="preserve"> </w:t>
      </w:r>
      <w:r w:rsidRPr="00364D29">
        <w:t>a</w:t>
      </w:r>
      <w:r w:rsidRPr="00D46BFE">
        <w:t xml:space="preserve"> </w:t>
      </w:r>
      <w:r w:rsidRPr="00364D29">
        <w:t>dose</w:t>
      </w:r>
      <w:r w:rsidRPr="00D46BFE">
        <w:t xml:space="preserve"> </w:t>
      </w:r>
      <w:r w:rsidRPr="00364D29">
        <w:t>inicial</w:t>
      </w:r>
      <w:r w:rsidRPr="00D46BFE">
        <w:t xml:space="preserve"> </w:t>
      </w:r>
      <w:r w:rsidRPr="00364D29">
        <w:t>e</w:t>
      </w:r>
      <w:r w:rsidRPr="00D46BFE">
        <w:t xml:space="preserve"> </w:t>
      </w:r>
      <w:r w:rsidRPr="00364D29">
        <w:t>depois</w:t>
      </w:r>
      <w:r w:rsidRPr="00D46BFE">
        <w:t xml:space="preserve"> </w:t>
      </w:r>
      <w:r w:rsidRPr="00364D29">
        <w:t>em</w:t>
      </w:r>
      <w:r w:rsidRPr="00D46BFE">
        <w:t xml:space="preserve"> </w:t>
      </w:r>
      <w:r w:rsidRPr="00364D29">
        <w:t>intervalos</w:t>
      </w:r>
      <w:r w:rsidRPr="00D46BFE">
        <w:t xml:space="preserve"> </w:t>
      </w:r>
      <w:r w:rsidRPr="00364D29">
        <w:t>de 12 semanas. As doses seguintes são normalmente iguais à dose inicial.</w:t>
      </w:r>
    </w:p>
    <w:p w14:paraId="7F7940B3" w14:textId="77777777" w:rsidR="009E3B93" w:rsidRDefault="009E3B93" w:rsidP="006B552F">
      <w:pPr>
        <w:pStyle w:val="Heading3"/>
        <w:tabs>
          <w:tab w:val="left" w:pos="0"/>
        </w:tabs>
        <w:ind w:left="0" w:right="2"/>
      </w:pPr>
    </w:p>
    <w:p w14:paraId="69B41926" w14:textId="77777777" w:rsidR="00566AE0" w:rsidRPr="00364D29" w:rsidRDefault="00D621DE" w:rsidP="006B552F">
      <w:pPr>
        <w:pStyle w:val="Heading3"/>
        <w:tabs>
          <w:tab w:val="left" w:pos="0"/>
        </w:tabs>
        <w:ind w:left="0" w:right="2"/>
      </w:pPr>
      <w:r w:rsidRPr="00364D29">
        <w:t>Doença</w:t>
      </w:r>
      <w:r w:rsidRPr="00364D29">
        <w:rPr>
          <w:spacing w:val="-5"/>
        </w:rPr>
        <w:t xml:space="preserve"> </w:t>
      </w:r>
      <w:r w:rsidRPr="00364D29">
        <w:t>de</w:t>
      </w:r>
      <w:r w:rsidRPr="00364D29">
        <w:rPr>
          <w:spacing w:val="-4"/>
        </w:rPr>
        <w:t xml:space="preserve"> </w:t>
      </w:r>
      <w:r w:rsidRPr="00364D29">
        <w:t>Crohn</w:t>
      </w:r>
    </w:p>
    <w:p w14:paraId="3D35A60A" w14:textId="77777777" w:rsidR="00566AE0" w:rsidRPr="00364D29" w:rsidRDefault="00D621DE" w:rsidP="00D46BFE">
      <w:pPr>
        <w:pStyle w:val="ListParagraph"/>
        <w:numPr>
          <w:ilvl w:val="1"/>
          <w:numId w:val="2"/>
        </w:numPr>
        <w:tabs>
          <w:tab w:val="left" w:pos="567"/>
        </w:tabs>
        <w:ind w:left="567" w:right="2"/>
      </w:pPr>
      <w:r w:rsidRPr="00364D29">
        <w:t xml:space="preserve">Durante o tratamento, a primeira dose de aproximadamente 6 mg/kg de </w:t>
      </w:r>
      <w:r w:rsidR="00895E74" w:rsidRPr="00364D29">
        <w:t xml:space="preserve">Yesintek </w:t>
      </w:r>
      <w:r w:rsidRPr="00364D29">
        <w:t xml:space="preserve">será administrada gota-a-gota, pelo seu médico, numa veia do seu braço (perfusão intravenosa). Após a dose inicial, irá receber a próxima dose de 90 mg de </w:t>
      </w:r>
      <w:r w:rsidR="00895E74" w:rsidRPr="00364D29">
        <w:t xml:space="preserve">Yesintek </w:t>
      </w:r>
      <w:r w:rsidRPr="00364D29">
        <w:t>após 8 semanas, e depois em</w:t>
      </w:r>
      <w:r w:rsidRPr="00D46BFE">
        <w:t xml:space="preserve"> </w:t>
      </w:r>
      <w:r w:rsidRPr="00364D29">
        <w:t>intervalos</w:t>
      </w:r>
      <w:r w:rsidRPr="00D46BFE">
        <w:t xml:space="preserve"> </w:t>
      </w:r>
      <w:r w:rsidRPr="00364D29">
        <w:t>de</w:t>
      </w:r>
      <w:r w:rsidRPr="00D46BFE">
        <w:t xml:space="preserve"> </w:t>
      </w:r>
      <w:r w:rsidRPr="00364D29">
        <w:t>12</w:t>
      </w:r>
      <w:r w:rsidRPr="00D46BFE">
        <w:t xml:space="preserve"> </w:t>
      </w:r>
      <w:r w:rsidRPr="00364D29">
        <w:t>semanas</w:t>
      </w:r>
      <w:r w:rsidRPr="00D46BFE">
        <w:t xml:space="preserve"> </w:t>
      </w:r>
      <w:r w:rsidRPr="00364D29">
        <w:t>a</w:t>
      </w:r>
      <w:r w:rsidRPr="00D46BFE">
        <w:t xml:space="preserve"> </w:t>
      </w:r>
      <w:r w:rsidRPr="00364D29">
        <w:t>partir</w:t>
      </w:r>
      <w:r w:rsidRPr="00D46BFE">
        <w:t xml:space="preserve"> </w:t>
      </w:r>
      <w:r w:rsidRPr="00364D29">
        <w:t>daí,</w:t>
      </w:r>
      <w:r w:rsidRPr="00D46BFE">
        <w:t xml:space="preserve"> </w:t>
      </w:r>
      <w:r w:rsidRPr="00364D29">
        <w:t>através</w:t>
      </w:r>
      <w:r w:rsidRPr="00D46BFE">
        <w:t xml:space="preserve"> </w:t>
      </w:r>
      <w:r w:rsidRPr="00364D29">
        <w:t>de</w:t>
      </w:r>
      <w:r w:rsidRPr="00D46BFE">
        <w:t xml:space="preserve"> </w:t>
      </w:r>
      <w:r w:rsidRPr="00364D29">
        <w:t>uma</w:t>
      </w:r>
      <w:r w:rsidRPr="00D46BFE">
        <w:t xml:space="preserve"> </w:t>
      </w:r>
      <w:r w:rsidRPr="00364D29">
        <w:t>injeção</w:t>
      </w:r>
      <w:r w:rsidRPr="00D46BFE">
        <w:t xml:space="preserve"> </w:t>
      </w:r>
      <w:r w:rsidRPr="00364D29">
        <w:t>sob</w:t>
      </w:r>
      <w:r w:rsidRPr="00D46BFE">
        <w:t xml:space="preserve"> </w:t>
      </w:r>
      <w:r w:rsidRPr="00364D29">
        <w:t>a</w:t>
      </w:r>
      <w:r w:rsidRPr="00D46BFE">
        <w:t xml:space="preserve"> </w:t>
      </w:r>
      <w:r w:rsidRPr="00364D29">
        <w:t>pele</w:t>
      </w:r>
      <w:r w:rsidRPr="00D46BFE">
        <w:t xml:space="preserve"> </w:t>
      </w:r>
      <w:r w:rsidRPr="00364D29">
        <w:t>(“via</w:t>
      </w:r>
      <w:r w:rsidRPr="00D46BFE">
        <w:t xml:space="preserve"> </w:t>
      </w:r>
      <w:r w:rsidRPr="00364D29">
        <w:t>subcutânea”).</w:t>
      </w:r>
    </w:p>
    <w:p w14:paraId="4E2FA24D" w14:textId="77777777" w:rsidR="00566AE0" w:rsidRPr="00364D29" w:rsidRDefault="00D621DE" w:rsidP="00D46BFE">
      <w:pPr>
        <w:pStyle w:val="ListParagraph"/>
        <w:numPr>
          <w:ilvl w:val="1"/>
          <w:numId w:val="2"/>
        </w:numPr>
        <w:tabs>
          <w:tab w:val="left" w:pos="567"/>
        </w:tabs>
        <w:ind w:left="567" w:right="2"/>
      </w:pPr>
      <w:r w:rsidRPr="00364D29">
        <w:t xml:space="preserve">Em alguns doentes, após a primeira injeção sob a pele, podem ser administrados 90 mg de </w:t>
      </w:r>
      <w:r w:rsidR="00895E74" w:rsidRPr="00364D29">
        <w:t xml:space="preserve">Yesintek </w:t>
      </w:r>
      <w:r w:rsidRPr="00364D29">
        <w:t>em</w:t>
      </w:r>
      <w:r w:rsidRPr="00D46BFE">
        <w:t xml:space="preserve"> </w:t>
      </w:r>
      <w:r w:rsidRPr="00364D29">
        <w:t>intervalos</w:t>
      </w:r>
      <w:r w:rsidRPr="00364D29">
        <w:rPr>
          <w:spacing w:val="-3"/>
        </w:rPr>
        <w:t xml:space="preserve"> </w:t>
      </w:r>
      <w:r w:rsidRPr="00364D29">
        <w:t>de</w:t>
      </w:r>
      <w:r w:rsidRPr="00364D29">
        <w:rPr>
          <w:spacing w:val="-2"/>
        </w:rPr>
        <w:t xml:space="preserve"> </w:t>
      </w:r>
      <w:r w:rsidRPr="00364D29">
        <w:t>8</w:t>
      </w:r>
      <w:r w:rsidRPr="00364D29">
        <w:rPr>
          <w:spacing w:val="-2"/>
        </w:rPr>
        <w:t xml:space="preserve"> </w:t>
      </w:r>
      <w:r w:rsidRPr="00364D29">
        <w:t>semanas.</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irá</w:t>
      </w:r>
      <w:r w:rsidRPr="00364D29">
        <w:rPr>
          <w:spacing w:val="-3"/>
        </w:rPr>
        <w:t xml:space="preserve"> </w:t>
      </w:r>
      <w:r w:rsidRPr="00364D29">
        <w:t>decidir</w:t>
      </w:r>
      <w:r w:rsidRPr="00364D29">
        <w:rPr>
          <w:spacing w:val="-3"/>
        </w:rPr>
        <w:t xml:space="preserve"> </w:t>
      </w:r>
      <w:r w:rsidRPr="00364D29">
        <w:t>quando</w:t>
      </w:r>
      <w:r w:rsidRPr="00364D29">
        <w:rPr>
          <w:spacing w:val="-3"/>
        </w:rPr>
        <w:t xml:space="preserve"> </w:t>
      </w:r>
      <w:r w:rsidRPr="00364D29">
        <w:t>deve</w:t>
      </w:r>
      <w:r w:rsidRPr="00364D29">
        <w:rPr>
          <w:spacing w:val="-3"/>
        </w:rPr>
        <w:t xml:space="preserve"> </w:t>
      </w:r>
      <w:r w:rsidRPr="00364D29">
        <w:t>receber</w:t>
      </w:r>
      <w:r w:rsidRPr="00364D29">
        <w:rPr>
          <w:spacing w:val="-3"/>
        </w:rPr>
        <w:t xml:space="preserve"> </w:t>
      </w:r>
      <w:r w:rsidRPr="00364D29">
        <w:t>a</w:t>
      </w:r>
      <w:r w:rsidRPr="00364D29">
        <w:rPr>
          <w:spacing w:val="-3"/>
        </w:rPr>
        <w:t xml:space="preserve"> </w:t>
      </w:r>
      <w:r w:rsidRPr="00364D29">
        <w:t xml:space="preserve">próxima </w:t>
      </w:r>
      <w:r w:rsidRPr="00364D29">
        <w:rPr>
          <w:spacing w:val="-2"/>
        </w:rPr>
        <w:t>dose.</w:t>
      </w:r>
    </w:p>
    <w:p w14:paraId="1472478E" w14:textId="77777777" w:rsidR="009E3B93" w:rsidRDefault="009E3B93" w:rsidP="006B552F">
      <w:pPr>
        <w:pStyle w:val="Heading3"/>
        <w:tabs>
          <w:tab w:val="left" w:pos="0"/>
        </w:tabs>
        <w:ind w:left="0" w:right="2"/>
        <w:jc w:val="both"/>
      </w:pPr>
    </w:p>
    <w:p w14:paraId="7F2FD56B" w14:textId="77777777" w:rsidR="005E6B8F" w:rsidRPr="00364D29" w:rsidRDefault="00D621DE" w:rsidP="006B552F">
      <w:pPr>
        <w:pStyle w:val="Heading3"/>
        <w:tabs>
          <w:tab w:val="left" w:pos="0"/>
        </w:tabs>
        <w:ind w:left="0" w:right="2"/>
        <w:jc w:val="both"/>
      </w:pPr>
      <w:r w:rsidRPr="00364D29">
        <w:t>Crianças</w:t>
      </w:r>
      <w:r w:rsidRPr="00364D29">
        <w:rPr>
          <w:spacing w:val="-4"/>
        </w:rPr>
        <w:t xml:space="preserve"> </w:t>
      </w:r>
      <w:r w:rsidRPr="00364D29">
        <w:t>e</w:t>
      </w:r>
      <w:r w:rsidRPr="00364D29">
        <w:rPr>
          <w:spacing w:val="-4"/>
        </w:rPr>
        <w:t xml:space="preserve"> </w:t>
      </w:r>
      <w:r w:rsidRPr="00364D29">
        <w:t>adolescentes</w:t>
      </w:r>
      <w:r w:rsidRPr="00364D29">
        <w:rPr>
          <w:spacing w:val="-4"/>
        </w:rPr>
        <w:t xml:space="preserve"> </w:t>
      </w:r>
      <w:r w:rsidRPr="00364D29">
        <w:t>com</w:t>
      </w:r>
      <w:r w:rsidRPr="00364D29">
        <w:rPr>
          <w:spacing w:val="-4"/>
        </w:rPr>
        <w:t xml:space="preserve"> </w:t>
      </w:r>
      <w:r w:rsidRPr="00364D29">
        <w:t>idade</w:t>
      </w:r>
      <w:r w:rsidRPr="00364D29">
        <w:rPr>
          <w:spacing w:val="-4"/>
        </w:rPr>
        <w:t xml:space="preserve"> </w:t>
      </w:r>
      <w:r w:rsidRPr="00364D29">
        <w:t>igual</w:t>
      </w:r>
      <w:r w:rsidRPr="00364D29">
        <w:rPr>
          <w:spacing w:val="-4"/>
        </w:rPr>
        <w:t xml:space="preserve"> </w:t>
      </w:r>
      <w:r w:rsidRPr="00364D29">
        <w:t>ou</w:t>
      </w:r>
      <w:r w:rsidRPr="00364D29">
        <w:rPr>
          <w:spacing w:val="-4"/>
        </w:rPr>
        <w:t xml:space="preserve"> </w:t>
      </w:r>
      <w:r w:rsidRPr="00364D29">
        <w:t>superior</w:t>
      </w:r>
      <w:r w:rsidRPr="00364D29">
        <w:rPr>
          <w:spacing w:val="-4"/>
        </w:rPr>
        <w:t xml:space="preserve"> </w:t>
      </w:r>
      <w:r w:rsidRPr="00364D29">
        <w:t>a</w:t>
      </w:r>
      <w:r w:rsidRPr="00364D29">
        <w:rPr>
          <w:spacing w:val="-4"/>
        </w:rPr>
        <w:t xml:space="preserve"> </w:t>
      </w:r>
      <w:r w:rsidRPr="00364D29">
        <w:t>6</w:t>
      </w:r>
      <w:r w:rsidRPr="00364D29">
        <w:rPr>
          <w:spacing w:val="-3"/>
        </w:rPr>
        <w:t xml:space="preserve"> </w:t>
      </w:r>
      <w:r w:rsidRPr="00364D29">
        <w:t>anos</w:t>
      </w:r>
    </w:p>
    <w:p w14:paraId="691B6AF8" w14:textId="77777777" w:rsidR="00566AE0" w:rsidRPr="00364D29" w:rsidRDefault="00D621DE" w:rsidP="006B552F">
      <w:pPr>
        <w:pStyle w:val="Heading3"/>
        <w:tabs>
          <w:tab w:val="left" w:pos="0"/>
        </w:tabs>
        <w:ind w:left="0" w:right="2"/>
        <w:jc w:val="both"/>
      </w:pPr>
      <w:r w:rsidRPr="00364D29">
        <w:rPr>
          <w:spacing w:val="-2"/>
        </w:rPr>
        <w:t>Psoríase</w:t>
      </w:r>
    </w:p>
    <w:p w14:paraId="5BE3AB19" w14:textId="77777777" w:rsidR="00566AE0" w:rsidRPr="00364D29" w:rsidRDefault="00D621DE" w:rsidP="00D46BFE">
      <w:pPr>
        <w:pStyle w:val="ListParagraph"/>
        <w:numPr>
          <w:ilvl w:val="1"/>
          <w:numId w:val="2"/>
        </w:numPr>
        <w:tabs>
          <w:tab w:val="left" w:pos="567"/>
        </w:tabs>
        <w:ind w:left="567" w:right="2"/>
      </w:pPr>
      <w:r w:rsidRPr="00364D29">
        <w:t xml:space="preserve">O médico irá determinar a dose indicada para si, incluindo a quantidade (volume) de </w:t>
      </w:r>
      <w:r w:rsidR="005D4A5E" w:rsidRPr="00364D29">
        <w:t xml:space="preserve">Yesintek </w:t>
      </w:r>
      <w:r w:rsidRPr="00364D29">
        <w:t>a ser</w:t>
      </w:r>
      <w:r w:rsidRPr="00D46BFE">
        <w:t xml:space="preserve"> </w:t>
      </w:r>
      <w:r w:rsidRPr="00364D29">
        <w:t>injetado</w:t>
      </w:r>
      <w:r w:rsidRPr="00D46BFE">
        <w:t xml:space="preserve"> </w:t>
      </w:r>
      <w:r w:rsidRPr="00364D29">
        <w:t>para</w:t>
      </w:r>
      <w:r w:rsidRPr="00D46BFE">
        <w:t xml:space="preserve"> </w:t>
      </w:r>
      <w:r w:rsidRPr="00364D29">
        <w:t>administrar a</w:t>
      </w:r>
      <w:r w:rsidRPr="00D46BFE">
        <w:t xml:space="preserve"> </w:t>
      </w:r>
      <w:r w:rsidRPr="00364D29">
        <w:t>dose</w:t>
      </w:r>
      <w:r w:rsidRPr="00D46BFE">
        <w:t xml:space="preserve"> </w:t>
      </w:r>
      <w:r w:rsidRPr="00364D29">
        <w:t>indicada.</w:t>
      </w:r>
      <w:r w:rsidRPr="00D46BFE">
        <w:t xml:space="preserve"> </w:t>
      </w:r>
      <w:r w:rsidRPr="00364D29">
        <w:t>A</w:t>
      </w:r>
      <w:r w:rsidRPr="00D46BFE">
        <w:t xml:space="preserve"> </w:t>
      </w:r>
      <w:r w:rsidRPr="00364D29">
        <w:t>dose</w:t>
      </w:r>
      <w:r w:rsidRPr="00D46BFE">
        <w:t xml:space="preserve"> </w:t>
      </w:r>
      <w:r w:rsidRPr="00364D29">
        <w:t>indicada</w:t>
      </w:r>
      <w:r w:rsidRPr="00D46BFE">
        <w:t xml:space="preserve"> </w:t>
      </w:r>
      <w:r w:rsidRPr="00364D29">
        <w:t>para</w:t>
      </w:r>
      <w:r w:rsidRPr="00D46BFE">
        <w:t xml:space="preserve"> </w:t>
      </w:r>
      <w:r w:rsidRPr="00364D29">
        <w:t>si</w:t>
      </w:r>
      <w:r w:rsidRPr="00D46BFE">
        <w:t xml:space="preserve"> </w:t>
      </w:r>
      <w:r w:rsidRPr="00364D29">
        <w:t>irá</w:t>
      </w:r>
      <w:r w:rsidRPr="00D46BFE">
        <w:t xml:space="preserve"> </w:t>
      </w:r>
      <w:r w:rsidRPr="00364D29">
        <w:t>depender</w:t>
      </w:r>
      <w:r w:rsidRPr="00D46BFE">
        <w:t xml:space="preserve"> </w:t>
      </w:r>
      <w:r w:rsidRPr="00364D29">
        <w:t>do</w:t>
      </w:r>
      <w:r w:rsidRPr="00D46BFE">
        <w:t xml:space="preserve"> </w:t>
      </w:r>
      <w:r w:rsidRPr="00364D29">
        <w:t>seu</w:t>
      </w:r>
      <w:r w:rsidRPr="00D46BFE">
        <w:t xml:space="preserve"> </w:t>
      </w:r>
      <w:r w:rsidRPr="00364D29">
        <w:t>peso corporal no momento em que cada dose é administrada.</w:t>
      </w:r>
    </w:p>
    <w:p w14:paraId="4827B35A" w14:textId="77777777" w:rsidR="00566AE0" w:rsidRPr="00364D29" w:rsidRDefault="00D621DE" w:rsidP="00D46BFE">
      <w:pPr>
        <w:pStyle w:val="ListParagraph"/>
        <w:numPr>
          <w:ilvl w:val="1"/>
          <w:numId w:val="2"/>
        </w:numPr>
        <w:tabs>
          <w:tab w:val="left" w:pos="567"/>
        </w:tabs>
        <w:ind w:left="567" w:right="2"/>
      </w:pPr>
      <w:r w:rsidRPr="00364D29">
        <w:t>Está</w:t>
      </w:r>
      <w:r w:rsidRPr="00D46BFE">
        <w:t xml:space="preserve"> </w:t>
      </w:r>
      <w:r w:rsidRPr="00364D29">
        <w:t>disponível</w:t>
      </w:r>
      <w:r w:rsidRPr="00D46BFE">
        <w:t xml:space="preserve"> </w:t>
      </w:r>
      <w:r w:rsidRPr="00364D29">
        <w:t>um</w:t>
      </w:r>
      <w:r w:rsidRPr="00D46BFE">
        <w:t xml:space="preserve"> </w:t>
      </w:r>
      <w:r w:rsidRPr="00364D29">
        <w:t>frasco</w:t>
      </w:r>
      <w:r w:rsidRPr="00D46BFE">
        <w:t xml:space="preserve"> </w:t>
      </w:r>
      <w:r w:rsidRPr="00364D29">
        <w:t>para</w:t>
      </w:r>
      <w:r w:rsidRPr="00D46BFE">
        <w:t xml:space="preserve"> </w:t>
      </w:r>
      <w:r w:rsidRPr="00364D29">
        <w:t>injetáveis</w:t>
      </w:r>
      <w:r w:rsidRPr="00D46BFE">
        <w:t xml:space="preserve"> </w:t>
      </w:r>
      <w:r w:rsidRPr="00364D29">
        <w:t>de</w:t>
      </w:r>
      <w:r w:rsidRPr="00D46BFE">
        <w:t xml:space="preserve"> </w:t>
      </w:r>
      <w:r w:rsidRPr="00364D29">
        <w:t>45</w:t>
      </w:r>
      <w:r w:rsidRPr="00D46BFE">
        <w:t xml:space="preserve"> </w:t>
      </w:r>
      <w:r w:rsidRPr="00364D29">
        <w:t>mg</w:t>
      </w:r>
      <w:r w:rsidRPr="00D46BFE">
        <w:t xml:space="preserve"> </w:t>
      </w:r>
      <w:r w:rsidRPr="00364D29">
        <w:t>para</w:t>
      </w:r>
      <w:r w:rsidRPr="00D46BFE">
        <w:t xml:space="preserve"> </w:t>
      </w:r>
      <w:r w:rsidRPr="00364D29">
        <w:t>crianças</w:t>
      </w:r>
      <w:r w:rsidRPr="00D46BFE">
        <w:t xml:space="preserve"> </w:t>
      </w:r>
      <w:r w:rsidRPr="00364D29">
        <w:t>que</w:t>
      </w:r>
      <w:r w:rsidRPr="00D46BFE">
        <w:t xml:space="preserve"> </w:t>
      </w:r>
      <w:r w:rsidRPr="00364D29">
        <w:t>necessitam</w:t>
      </w:r>
      <w:r w:rsidRPr="00D46BFE">
        <w:t xml:space="preserve"> </w:t>
      </w:r>
      <w:r w:rsidRPr="00364D29">
        <w:t>de</w:t>
      </w:r>
      <w:r w:rsidRPr="00D46BFE">
        <w:t xml:space="preserve"> </w:t>
      </w:r>
      <w:r w:rsidRPr="00364D29">
        <w:t>receber menos do que a dose completa de 45 mg.</w:t>
      </w:r>
    </w:p>
    <w:p w14:paraId="3618524C" w14:textId="77777777" w:rsidR="00566AE0" w:rsidRPr="00364D29" w:rsidRDefault="00D621DE" w:rsidP="00D46BFE">
      <w:pPr>
        <w:pStyle w:val="ListParagraph"/>
        <w:numPr>
          <w:ilvl w:val="1"/>
          <w:numId w:val="2"/>
        </w:numPr>
        <w:tabs>
          <w:tab w:val="left" w:pos="567"/>
        </w:tabs>
        <w:ind w:left="567" w:right="2"/>
      </w:pPr>
      <w:r w:rsidRPr="00364D29">
        <w:t>Se</w:t>
      </w:r>
      <w:r w:rsidRPr="00D46BFE">
        <w:t xml:space="preserve"> </w:t>
      </w:r>
      <w:r w:rsidRPr="00364D29">
        <w:t>pesa</w:t>
      </w:r>
      <w:r w:rsidRPr="00D46BFE">
        <w:t xml:space="preserve"> </w:t>
      </w:r>
      <w:r w:rsidRPr="00364D29">
        <w:t>menos</w:t>
      </w:r>
      <w:r w:rsidRPr="00D46BFE">
        <w:t xml:space="preserve"> </w:t>
      </w:r>
      <w:r w:rsidRPr="00364D29">
        <w:t>de</w:t>
      </w:r>
      <w:r w:rsidRPr="00D46BFE">
        <w:t xml:space="preserve"> </w:t>
      </w:r>
      <w:r w:rsidRPr="00364D29">
        <w:t>60</w:t>
      </w:r>
      <w:r w:rsidRPr="00D46BFE">
        <w:t xml:space="preserve"> </w:t>
      </w:r>
      <w:r w:rsidRPr="00364D29">
        <w:t>kg,</w:t>
      </w:r>
      <w:r w:rsidRPr="00D46BFE">
        <w:t xml:space="preserve"> </w:t>
      </w:r>
      <w:r w:rsidRPr="00364D29">
        <w:t>a</w:t>
      </w:r>
      <w:r w:rsidRPr="00D46BFE">
        <w:t xml:space="preserve"> </w:t>
      </w:r>
      <w:r w:rsidRPr="00364D29">
        <w:t>dose</w:t>
      </w:r>
      <w:r w:rsidRPr="00D46BFE">
        <w:t xml:space="preserve"> </w:t>
      </w:r>
      <w:r w:rsidRPr="00364D29">
        <w:t>recomendada</w:t>
      </w:r>
      <w:r w:rsidRPr="00D46BFE">
        <w:t xml:space="preserve"> </w:t>
      </w:r>
      <w:r w:rsidRPr="00364D29">
        <w:t>é</w:t>
      </w:r>
      <w:r w:rsidRPr="00D46BFE">
        <w:t xml:space="preserve"> </w:t>
      </w:r>
      <w:r w:rsidRPr="00364D29">
        <w:t>de</w:t>
      </w:r>
      <w:r w:rsidRPr="00D46BFE">
        <w:t xml:space="preserve"> </w:t>
      </w:r>
      <w:r w:rsidRPr="00364D29">
        <w:t>0,75</w:t>
      </w:r>
      <w:r w:rsidRPr="00D46BFE">
        <w:t xml:space="preserve"> </w:t>
      </w:r>
      <w:r w:rsidRPr="00364D29">
        <w:t>mg</w:t>
      </w:r>
      <w:r w:rsidRPr="00D46BFE">
        <w:t xml:space="preserve"> </w:t>
      </w:r>
      <w:r w:rsidRPr="00364D29">
        <w:t>de</w:t>
      </w:r>
      <w:r w:rsidRPr="00D46BFE">
        <w:t xml:space="preserve"> </w:t>
      </w:r>
      <w:r w:rsidR="005D4A5E" w:rsidRPr="00364D29">
        <w:t xml:space="preserve">Yesintek </w:t>
      </w:r>
      <w:r w:rsidRPr="00364D29">
        <w:t>por</w:t>
      </w:r>
      <w:r w:rsidRPr="00D46BFE">
        <w:t xml:space="preserve"> </w:t>
      </w:r>
      <w:r w:rsidRPr="00364D29">
        <w:t>kg</w:t>
      </w:r>
      <w:r w:rsidRPr="00D46BFE">
        <w:t xml:space="preserve"> </w:t>
      </w:r>
      <w:r w:rsidRPr="00364D29">
        <w:t>de</w:t>
      </w:r>
      <w:r w:rsidRPr="00D46BFE">
        <w:t xml:space="preserve"> </w:t>
      </w:r>
      <w:r w:rsidRPr="00364D29">
        <w:t>peso</w:t>
      </w:r>
      <w:r w:rsidRPr="00D46BFE">
        <w:t xml:space="preserve"> corporal.</w:t>
      </w:r>
    </w:p>
    <w:p w14:paraId="5E19F5D7" w14:textId="77777777" w:rsidR="00566AE0" w:rsidRPr="00364D29" w:rsidRDefault="00D621DE" w:rsidP="00D46BFE">
      <w:pPr>
        <w:pStyle w:val="ListParagraph"/>
        <w:numPr>
          <w:ilvl w:val="1"/>
          <w:numId w:val="2"/>
        </w:numPr>
        <w:tabs>
          <w:tab w:val="left" w:pos="567"/>
        </w:tabs>
        <w:ind w:left="567" w:right="2"/>
      </w:pPr>
      <w:r w:rsidRPr="00364D29">
        <w:t>Se</w:t>
      </w:r>
      <w:r w:rsidRPr="00D46BFE">
        <w:t xml:space="preserve"> </w:t>
      </w:r>
      <w:r w:rsidRPr="00364D29">
        <w:t>pesa</w:t>
      </w:r>
      <w:r w:rsidRPr="00D46BFE">
        <w:t xml:space="preserve"> </w:t>
      </w:r>
      <w:r w:rsidRPr="00364D29">
        <w:t>entre</w:t>
      </w:r>
      <w:r w:rsidRPr="00D46BFE">
        <w:t xml:space="preserve"> </w:t>
      </w:r>
      <w:r w:rsidRPr="00364D29">
        <w:t>60</w:t>
      </w:r>
      <w:r w:rsidRPr="00D46BFE">
        <w:t xml:space="preserve"> </w:t>
      </w:r>
      <w:r w:rsidRPr="00364D29">
        <w:t>kg</w:t>
      </w:r>
      <w:r w:rsidRPr="00D46BFE">
        <w:t xml:space="preserve"> </w:t>
      </w:r>
      <w:r w:rsidRPr="00364D29">
        <w:t>a</w:t>
      </w:r>
      <w:r w:rsidRPr="00D46BFE">
        <w:t xml:space="preserve"> </w:t>
      </w:r>
      <w:r w:rsidRPr="00364D29">
        <w:t>100</w:t>
      </w:r>
      <w:r w:rsidRPr="00D46BFE">
        <w:t xml:space="preserve"> </w:t>
      </w:r>
      <w:r w:rsidRPr="00364D29">
        <w:t>kg,</w:t>
      </w:r>
      <w:r w:rsidRPr="00D46BFE">
        <w:t xml:space="preserve"> </w:t>
      </w:r>
      <w:r w:rsidRPr="00364D29">
        <w:t>a</w:t>
      </w:r>
      <w:r w:rsidRPr="00D46BFE">
        <w:t xml:space="preserve"> </w:t>
      </w:r>
      <w:r w:rsidRPr="00364D29">
        <w:t>dose</w:t>
      </w:r>
      <w:r w:rsidRPr="00D46BFE">
        <w:t xml:space="preserve"> </w:t>
      </w:r>
      <w:r w:rsidRPr="00364D29">
        <w:t>recomendada</w:t>
      </w:r>
      <w:r w:rsidRPr="00D46BFE">
        <w:t xml:space="preserve"> </w:t>
      </w:r>
      <w:r w:rsidRPr="00364D29">
        <w:t>é</w:t>
      </w:r>
      <w:r w:rsidRPr="00D46BFE">
        <w:t xml:space="preserve"> </w:t>
      </w:r>
      <w:r w:rsidRPr="00364D29">
        <w:t>de</w:t>
      </w:r>
      <w:r w:rsidRPr="00D46BFE">
        <w:t xml:space="preserve"> </w:t>
      </w:r>
      <w:r w:rsidRPr="00364D29">
        <w:t>45</w:t>
      </w:r>
      <w:r w:rsidRPr="00D46BFE">
        <w:t xml:space="preserve"> </w:t>
      </w:r>
      <w:r w:rsidRPr="00364D29">
        <w:t>mg</w:t>
      </w:r>
      <w:r w:rsidRPr="00D46BFE">
        <w:t xml:space="preserve"> </w:t>
      </w:r>
      <w:r w:rsidRPr="00364D29">
        <w:t>de</w:t>
      </w:r>
      <w:r w:rsidRPr="00D46BFE">
        <w:t xml:space="preserve"> </w:t>
      </w:r>
      <w:r w:rsidR="005D4A5E" w:rsidRPr="00364D29">
        <w:t>Yesintek</w:t>
      </w:r>
      <w:r w:rsidRPr="00D46BFE">
        <w:t>.</w:t>
      </w:r>
    </w:p>
    <w:p w14:paraId="24F916D8" w14:textId="77777777" w:rsidR="00566AE0" w:rsidRPr="00364D29" w:rsidRDefault="00D621DE" w:rsidP="00D46BFE">
      <w:pPr>
        <w:pStyle w:val="ListParagraph"/>
        <w:numPr>
          <w:ilvl w:val="1"/>
          <w:numId w:val="2"/>
        </w:numPr>
        <w:tabs>
          <w:tab w:val="left" w:pos="567"/>
        </w:tabs>
        <w:ind w:left="567" w:right="2"/>
      </w:pPr>
      <w:r w:rsidRPr="00364D29">
        <w:t>Se</w:t>
      </w:r>
      <w:r w:rsidRPr="00D46BFE">
        <w:t xml:space="preserve"> </w:t>
      </w:r>
      <w:r w:rsidRPr="00364D29">
        <w:t>pesa</w:t>
      </w:r>
      <w:r w:rsidRPr="00D46BFE">
        <w:t xml:space="preserve"> </w:t>
      </w:r>
      <w:r w:rsidRPr="00364D29">
        <w:t>mais</w:t>
      </w:r>
      <w:r w:rsidRPr="00D46BFE">
        <w:t xml:space="preserve"> </w:t>
      </w:r>
      <w:r w:rsidRPr="00364D29">
        <w:t>de</w:t>
      </w:r>
      <w:r w:rsidRPr="00D46BFE">
        <w:t xml:space="preserve"> </w:t>
      </w:r>
      <w:r w:rsidRPr="00364D29">
        <w:t>100</w:t>
      </w:r>
      <w:r w:rsidRPr="00D46BFE">
        <w:t xml:space="preserve"> </w:t>
      </w:r>
      <w:r w:rsidRPr="00364D29">
        <w:t>kg,</w:t>
      </w:r>
      <w:r w:rsidRPr="00D46BFE">
        <w:t xml:space="preserve"> </w:t>
      </w:r>
      <w:r w:rsidRPr="00364D29">
        <w:t>a</w:t>
      </w:r>
      <w:r w:rsidRPr="00D46BFE">
        <w:t xml:space="preserve"> </w:t>
      </w:r>
      <w:r w:rsidRPr="00364D29">
        <w:t>dose</w:t>
      </w:r>
      <w:r w:rsidRPr="00D46BFE">
        <w:t xml:space="preserve"> </w:t>
      </w:r>
      <w:r w:rsidRPr="00364D29">
        <w:t>recomendada</w:t>
      </w:r>
      <w:r w:rsidRPr="00D46BFE">
        <w:t xml:space="preserve"> </w:t>
      </w:r>
      <w:r w:rsidRPr="00364D29">
        <w:t>é</w:t>
      </w:r>
      <w:r w:rsidRPr="00D46BFE">
        <w:t xml:space="preserve"> </w:t>
      </w:r>
      <w:r w:rsidRPr="00364D29">
        <w:t>de</w:t>
      </w:r>
      <w:r w:rsidRPr="00D46BFE">
        <w:t xml:space="preserve"> </w:t>
      </w:r>
      <w:r w:rsidRPr="00364D29">
        <w:t>90</w:t>
      </w:r>
      <w:r w:rsidRPr="00D46BFE">
        <w:t xml:space="preserve"> </w:t>
      </w:r>
      <w:r w:rsidRPr="00364D29">
        <w:t>mg</w:t>
      </w:r>
      <w:r w:rsidRPr="00D46BFE">
        <w:t xml:space="preserve"> </w:t>
      </w:r>
      <w:r w:rsidRPr="00364D29">
        <w:t>de</w:t>
      </w:r>
      <w:r w:rsidRPr="00D46BFE">
        <w:t xml:space="preserve"> </w:t>
      </w:r>
      <w:r w:rsidR="005D4A5E" w:rsidRPr="00364D29">
        <w:t>Yesintek</w:t>
      </w:r>
      <w:r w:rsidRPr="00D46BFE">
        <w:t>.</w:t>
      </w:r>
    </w:p>
    <w:p w14:paraId="02EE18DD" w14:textId="77777777" w:rsidR="00566AE0" w:rsidRPr="00364D29" w:rsidRDefault="00D621DE" w:rsidP="00D46BFE">
      <w:pPr>
        <w:pStyle w:val="ListParagraph"/>
        <w:numPr>
          <w:ilvl w:val="1"/>
          <w:numId w:val="2"/>
        </w:numPr>
        <w:tabs>
          <w:tab w:val="left" w:pos="567"/>
        </w:tabs>
        <w:ind w:left="567" w:right="2"/>
      </w:pPr>
      <w:r w:rsidRPr="00364D29">
        <w:t>Após</w:t>
      </w:r>
      <w:r w:rsidRPr="00D46BFE">
        <w:t xml:space="preserve"> </w:t>
      </w:r>
      <w:r w:rsidRPr="00364D29">
        <w:t>a</w:t>
      </w:r>
      <w:r w:rsidRPr="00D46BFE">
        <w:t xml:space="preserve"> </w:t>
      </w:r>
      <w:r w:rsidRPr="00364D29">
        <w:t>dose</w:t>
      </w:r>
      <w:r w:rsidRPr="00364D29">
        <w:rPr>
          <w:spacing w:val="-4"/>
        </w:rPr>
        <w:t xml:space="preserve"> </w:t>
      </w:r>
      <w:r w:rsidRPr="00364D29">
        <w:t>inicial,</w:t>
      </w:r>
      <w:r w:rsidRPr="00364D29">
        <w:rPr>
          <w:spacing w:val="-4"/>
        </w:rPr>
        <w:t xml:space="preserve"> </w:t>
      </w:r>
      <w:r w:rsidRPr="00364D29">
        <w:t>receberá</w:t>
      </w:r>
      <w:r w:rsidRPr="00364D29">
        <w:rPr>
          <w:spacing w:val="-4"/>
        </w:rPr>
        <w:t xml:space="preserve"> </w:t>
      </w:r>
      <w:r w:rsidRPr="00364D29">
        <w:t>a</w:t>
      </w:r>
      <w:r w:rsidRPr="00364D29">
        <w:rPr>
          <w:spacing w:val="-4"/>
        </w:rPr>
        <w:t xml:space="preserve"> </w:t>
      </w:r>
      <w:r w:rsidRPr="00364D29">
        <w:t>próxima</w:t>
      </w:r>
      <w:r w:rsidRPr="00364D29">
        <w:rPr>
          <w:spacing w:val="-4"/>
        </w:rPr>
        <w:t xml:space="preserve"> </w:t>
      </w:r>
      <w:r w:rsidRPr="00364D29">
        <w:t>dose</w:t>
      </w:r>
      <w:r w:rsidRPr="00364D29">
        <w:rPr>
          <w:spacing w:val="-7"/>
        </w:rPr>
        <w:t xml:space="preserve"> </w:t>
      </w:r>
      <w:r w:rsidRPr="00364D29">
        <w:t>4</w:t>
      </w:r>
      <w:r w:rsidRPr="00364D29">
        <w:rPr>
          <w:spacing w:val="-3"/>
        </w:rPr>
        <w:t xml:space="preserve"> </w:t>
      </w:r>
      <w:r w:rsidRPr="00364D29">
        <w:t>semanas</w:t>
      </w:r>
      <w:r w:rsidRPr="00364D29">
        <w:rPr>
          <w:spacing w:val="-4"/>
        </w:rPr>
        <w:t xml:space="preserve"> </w:t>
      </w:r>
      <w:r w:rsidRPr="00364D29">
        <w:t>mais</w:t>
      </w:r>
      <w:r w:rsidRPr="00364D29">
        <w:rPr>
          <w:spacing w:val="-4"/>
        </w:rPr>
        <w:t xml:space="preserve"> </w:t>
      </w:r>
      <w:r w:rsidRPr="00364D29">
        <w:t>tarde,</w:t>
      </w:r>
      <w:r w:rsidRPr="00364D29">
        <w:rPr>
          <w:spacing w:val="-4"/>
        </w:rPr>
        <w:t xml:space="preserve"> </w:t>
      </w:r>
      <w:r w:rsidRPr="00364D29">
        <w:t>e</w:t>
      </w:r>
      <w:r w:rsidRPr="00364D29">
        <w:rPr>
          <w:spacing w:val="-4"/>
        </w:rPr>
        <w:t xml:space="preserve"> </w:t>
      </w:r>
      <w:r w:rsidRPr="00364D29">
        <w:t>depois</w:t>
      </w:r>
      <w:r w:rsidRPr="00364D29">
        <w:rPr>
          <w:spacing w:val="-4"/>
        </w:rPr>
        <w:t xml:space="preserve"> </w:t>
      </w:r>
      <w:r w:rsidRPr="00364D29">
        <w:t>a</w:t>
      </w:r>
      <w:r w:rsidRPr="00364D29">
        <w:rPr>
          <w:spacing w:val="-4"/>
        </w:rPr>
        <w:t xml:space="preserve"> </w:t>
      </w:r>
      <w:r w:rsidRPr="00364D29">
        <w:t>cada</w:t>
      </w:r>
      <w:r w:rsidRPr="00364D29">
        <w:rPr>
          <w:spacing w:val="-4"/>
        </w:rPr>
        <w:t xml:space="preserve"> </w:t>
      </w:r>
      <w:r w:rsidRPr="00364D29">
        <w:t>12</w:t>
      </w:r>
      <w:r w:rsidRPr="00364D29">
        <w:rPr>
          <w:spacing w:val="-3"/>
        </w:rPr>
        <w:t xml:space="preserve"> </w:t>
      </w:r>
      <w:r w:rsidRPr="00364D29">
        <w:rPr>
          <w:spacing w:val="-2"/>
        </w:rPr>
        <w:t>semanas.</w:t>
      </w:r>
    </w:p>
    <w:p w14:paraId="033C9933" w14:textId="77777777" w:rsidR="009E3B93" w:rsidRDefault="009E3B93" w:rsidP="006B552F">
      <w:pPr>
        <w:pStyle w:val="Heading3"/>
        <w:tabs>
          <w:tab w:val="left" w:pos="0"/>
        </w:tabs>
        <w:ind w:left="0" w:right="2"/>
      </w:pPr>
    </w:p>
    <w:p w14:paraId="46CDF4DF" w14:textId="77777777" w:rsidR="00566AE0" w:rsidRPr="00364D29" w:rsidRDefault="00D621DE" w:rsidP="006B552F">
      <w:pPr>
        <w:pStyle w:val="Heading3"/>
        <w:tabs>
          <w:tab w:val="left" w:pos="0"/>
        </w:tabs>
        <w:ind w:left="0" w:right="2"/>
      </w:pPr>
      <w:r w:rsidRPr="00364D29">
        <w:t>Como</w:t>
      </w:r>
      <w:r w:rsidRPr="00364D29">
        <w:rPr>
          <w:spacing w:val="-6"/>
        </w:rPr>
        <w:t xml:space="preserve"> </w:t>
      </w:r>
      <w:r w:rsidRPr="00364D29">
        <w:t>é</w:t>
      </w:r>
      <w:r w:rsidRPr="00364D29">
        <w:rPr>
          <w:spacing w:val="-6"/>
        </w:rPr>
        <w:t xml:space="preserve"> </w:t>
      </w:r>
      <w:r w:rsidRPr="00364D29">
        <w:t>adm</w:t>
      </w:r>
      <w:r w:rsidRPr="00D46BFE">
        <w:rPr>
          <w:b w:val="0"/>
          <w:bCs w:val="0"/>
        </w:rPr>
        <w:t>in</w:t>
      </w:r>
      <w:r w:rsidRPr="00364D29">
        <w:t>istrado</w:t>
      </w:r>
      <w:r w:rsidRPr="00364D29">
        <w:rPr>
          <w:spacing w:val="-5"/>
        </w:rPr>
        <w:t xml:space="preserve"> </w:t>
      </w:r>
      <w:r w:rsidR="00736516" w:rsidRPr="00364D29">
        <w:t>Yesintek</w:t>
      </w:r>
    </w:p>
    <w:p w14:paraId="6637FA74" w14:textId="77777777" w:rsidR="00566AE0" w:rsidRPr="00364D29" w:rsidRDefault="00736516" w:rsidP="00D46BFE">
      <w:pPr>
        <w:pStyle w:val="ListParagraph"/>
        <w:numPr>
          <w:ilvl w:val="1"/>
          <w:numId w:val="2"/>
        </w:numPr>
        <w:tabs>
          <w:tab w:val="left" w:pos="567"/>
        </w:tabs>
        <w:ind w:left="567" w:right="2"/>
      </w:pPr>
      <w:r w:rsidRPr="00364D29">
        <w:t>Yesintek é</w:t>
      </w:r>
      <w:r w:rsidRPr="00D46BFE">
        <w:t xml:space="preserve"> </w:t>
      </w:r>
      <w:r w:rsidRPr="00364D29">
        <w:t>administrado</w:t>
      </w:r>
      <w:r w:rsidRPr="00D46BFE">
        <w:t xml:space="preserve"> </w:t>
      </w:r>
      <w:r w:rsidRPr="00364D29">
        <w:t>com</w:t>
      </w:r>
      <w:r w:rsidRPr="00D46BFE">
        <w:t xml:space="preserve"> </w:t>
      </w:r>
      <w:r w:rsidRPr="00364D29">
        <w:t>uma</w:t>
      </w:r>
      <w:r w:rsidRPr="00D46BFE">
        <w:t xml:space="preserve"> </w:t>
      </w:r>
      <w:r w:rsidRPr="00364D29">
        <w:t>injeção</w:t>
      </w:r>
      <w:r w:rsidRPr="00D46BFE">
        <w:t xml:space="preserve"> </w:t>
      </w:r>
      <w:r w:rsidRPr="00364D29">
        <w:t>por</w:t>
      </w:r>
      <w:r w:rsidRPr="00D46BFE">
        <w:t xml:space="preserve"> </w:t>
      </w:r>
      <w:r w:rsidRPr="00364D29">
        <w:t>baixo</w:t>
      </w:r>
      <w:r w:rsidRPr="00D46BFE">
        <w:t xml:space="preserve"> </w:t>
      </w:r>
      <w:r w:rsidRPr="00364D29">
        <w:t>da</w:t>
      </w:r>
      <w:r w:rsidRPr="00D46BFE">
        <w:t xml:space="preserve"> </w:t>
      </w:r>
      <w:r w:rsidRPr="00364D29">
        <w:t>pele</w:t>
      </w:r>
      <w:r w:rsidRPr="00D46BFE">
        <w:t xml:space="preserve"> </w:t>
      </w:r>
      <w:r w:rsidRPr="00364D29">
        <w:t>(“via</w:t>
      </w:r>
      <w:r w:rsidRPr="00D46BFE">
        <w:t xml:space="preserve"> </w:t>
      </w:r>
      <w:r w:rsidRPr="00364D29">
        <w:t>subcutânea”).</w:t>
      </w:r>
      <w:r w:rsidRPr="00D46BFE">
        <w:t xml:space="preserve"> </w:t>
      </w:r>
      <w:r w:rsidRPr="00364D29">
        <w:t>No</w:t>
      </w:r>
      <w:r w:rsidRPr="00D46BFE">
        <w:t xml:space="preserve"> </w:t>
      </w:r>
      <w:r w:rsidRPr="00364D29">
        <w:t>início</w:t>
      </w:r>
      <w:r w:rsidRPr="00D46BFE">
        <w:t xml:space="preserve"> </w:t>
      </w:r>
      <w:r w:rsidRPr="00364D29">
        <w:t>do</w:t>
      </w:r>
      <w:r w:rsidRPr="00D46BFE">
        <w:t xml:space="preserve"> </w:t>
      </w:r>
      <w:r w:rsidRPr="00364D29">
        <w:t>seu tratamento, o pessoal médico ou de enfermagem podem injetar-lhe Yesintek.</w:t>
      </w:r>
    </w:p>
    <w:p w14:paraId="0C901879" w14:textId="77777777" w:rsidR="00566AE0" w:rsidRPr="00364D29" w:rsidRDefault="00D621DE" w:rsidP="00D46BFE">
      <w:pPr>
        <w:pStyle w:val="ListParagraph"/>
        <w:numPr>
          <w:ilvl w:val="1"/>
          <w:numId w:val="2"/>
        </w:numPr>
        <w:tabs>
          <w:tab w:val="left" w:pos="567"/>
        </w:tabs>
        <w:ind w:left="567" w:right="2"/>
      </w:pPr>
      <w:r w:rsidRPr="00364D29">
        <w:t>No</w:t>
      </w:r>
      <w:r w:rsidRPr="00D46BFE">
        <w:t xml:space="preserve"> </w:t>
      </w:r>
      <w:r w:rsidRPr="00364D29">
        <w:t>entanto,</w:t>
      </w:r>
      <w:r w:rsidRPr="00D46BFE">
        <w:t xml:space="preserve"> </w:t>
      </w:r>
      <w:r w:rsidRPr="00364D29">
        <w:t>você</w:t>
      </w:r>
      <w:r w:rsidRPr="00D46BFE">
        <w:t xml:space="preserve"> </w:t>
      </w:r>
      <w:r w:rsidRPr="00364D29">
        <w:t>e</w:t>
      </w:r>
      <w:r w:rsidRPr="00D46BFE">
        <w:t xml:space="preserve"> </w:t>
      </w:r>
      <w:r w:rsidRPr="00364D29">
        <w:t>o</w:t>
      </w:r>
      <w:r w:rsidRPr="00D46BFE">
        <w:t xml:space="preserve"> </w:t>
      </w:r>
      <w:r w:rsidRPr="00364D29">
        <w:t>seu</w:t>
      </w:r>
      <w:r w:rsidRPr="00D46BFE">
        <w:t xml:space="preserve"> </w:t>
      </w:r>
      <w:r w:rsidRPr="00364D29">
        <w:t>médico</w:t>
      </w:r>
      <w:r w:rsidRPr="00D46BFE">
        <w:t xml:space="preserve"> </w:t>
      </w:r>
      <w:r w:rsidRPr="00364D29">
        <w:t>podem</w:t>
      </w:r>
      <w:r w:rsidRPr="00D46BFE">
        <w:t xml:space="preserve"> </w:t>
      </w:r>
      <w:r w:rsidRPr="00364D29">
        <w:t>decidir</w:t>
      </w:r>
      <w:r w:rsidRPr="00D46BFE">
        <w:t xml:space="preserve"> </w:t>
      </w:r>
      <w:r w:rsidRPr="00364D29">
        <w:t>que</w:t>
      </w:r>
      <w:r w:rsidRPr="00D46BFE">
        <w:t xml:space="preserve"> </w:t>
      </w:r>
      <w:r w:rsidRPr="00364D29">
        <w:t>é</w:t>
      </w:r>
      <w:r w:rsidRPr="00D46BFE">
        <w:t xml:space="preserve"> </w:t>
      </w:r>
      <w:r w:rsidRPr="00364D29">
        <w:t>capaz</w:t>
      </w:r>
      <w:r w:rsidRPr="00D46BFE">
        <w:t xml:space="preserve"> </w:t>
      </w:r>
      <w:r w:rsidRPr="00364D29">
        <w:t>de</w:t>
      </w:r>
      <w:r w:rsidRPr="00D46BFE">
        <w:t xml:space="preserve"> </w:t>
      </w:r>
      <w:r w:rsidRPr="00364D29">
        <w:t>administrar</w:t>
      </w:r>
      <w:r w:rsidRPr="00D46BFE">
        <w:t xml:space="preserve"> </w:t>
      </w:r>
      <w:r w:rsidRPr="00364D29">
        <w:t>a</w:t>
      </w:r>
      <w:r w:rsidRPr="00D46BFE">
        <w:t xml:space="preserve"> </w:t>
      </w:r>
      <w:r w:rsidRPr="00364D29">
        <w:t>sua</w:t>
      </w:r>
      <w:r w:rsidRPr="00D46BFE">
        <w:t xml:space="preserve"> </w:t>
      </w:r>
      <w:r w:rsidRPr="00364D29">
        <w:t>própria</w:t>
      </w:r>
      <w:r w:rsidRPr="00D46BFE">
        <w:t xml:space="preserve"> </w:t>
      </w:r>
      <w:r w:rsidRPr="00364D29">
        <w:t xml:space="preserve">injeção de </w:t>
      </w:r>
      <w:r w:rsidR="00736516" w:rsidRPr="00364D29">
        <w:t>Yesintek</w:t>
      </w:r>
      <w:r w:rsidRPr="00364D29">
        <w:t xml:space="preserve">. Neste caso, irá ser instruído sobre como injetar </w:t>
      </w:r>
      <w:r w:rsidR="00736516" w:rsidRPr="00364D29">
        <w:t xml:space="preserve">Yesintek </w:t>
      </w:r>
      <w:r w:rsidRPr="00364D29">
        <w:t>a si próprio.</w:t>
      </w:r>
    </w:p>
    <w:p w14:paraId="0F0795C1" w14:textId="77777777" w:rsidR="00566AE0" w:rsidRPr="00364D29" w:rsidRDefault="00D621DE" w:rsidP="00D46BFE">
      <w:pPr>
        <w:pStyle w:val="ListParagraph"/>
        <w:numPr>
          <w:ilvl w:val="1"/>
          <w:numId w:val="2"/>
        </w:numPr>
        <w:tabs>
          <w:tab w:val="left" w:pos="567"/>
        </w:tabs>
        <w:ind w:left="567" w:right="2"/>
      </w:pPr>
      <w:r w:rsidRPr="00364D29">
        <w:t>Para</w:t>
      </w:r>
      <w:r w:rsidRPr="00D46BFE">
        <w:t xml:space="preserve"> </w:t>
      </w:r>
      <w:r w:rsidRPr="00364D29">
        <w:t>instruções</w:t>
      </w:r>
      <w:r w:rsidRPr="00D46BFE">
        <w:t xml:space="preserve"> </w:t>
      </w:r>
      <w:r w:rsidRPr="00364D29">
        <w:t>sobre</w:t>
      </w:r>
      <w:r w:rsidRPr="00D46BFE">
        <w:t xml:space="preserve"> </w:t>
      </w:r>
      <w:r w:rsidRPr="00364D29">
        <w:t>como</w:t>
      </w:r>
      <w:r w:rsidRPr="00D46BFE">
        <w:t xml:space="preserve"> </w:t>
      </w:r>
      <w:r w:rsidRPr="00364D29">
        <w:t>injetar</w:t>
      </w:r>
      <w:r w:rsidRPr="00D46BFE">
        <w:t xml:space="preserve"> </w:t>
      </w:r>
      <w:r w:rsidR="00736516" w:rsidRPr="00364D29">
        <w:t>Yesintek</w:t>
      </w:r>
      <w:r w:rsidRPr="00364D29">
        <w:t>,</w:t>
      </w:r>
      <w:r w:rsidRPr="00D46BFE">
        <w:t xml:space="preserve"> </w:t>
      </w:r>
      <w:r w:rsidRPr="00364D29">
        <w:t>ver</w:t>
      </w:r>
      <w:r w:rsidRPr="00D46BFE">
        <w:t xml:space="preserve"> </w:t>
      </w:r>
      <w:r w:rsidRPr="00364D29">
        <w:t>“Instruções</w:t>
      </w:r>
      <w:r w:rsidRPr="00D46BFE">
        <w:t xml:space="preserve"> </w:t>
      </w:r>
      <w:r w:rsidRPr="00364D29">
        <w:t>para</w:t>
      </w:r>
      <w:r w:rsidRPr="00D46BFE">
        <w:t xml:space="preserve"> </w:t>
      </w:r>
      <w:r w:rsidRPr="00364D29">
        <w:t>administração”</w:t>
      </w:r>
      <w:r w:rsidRPr="00D46BFE">
        <w:t xml:space="preserve"> </w:t>
      </w:r>
      <w:r w:rsidRPr="00364D29">
        <w:t>no</w:t>
      </w:r>
      <w:r w:rsidRPr="00D46BFE">
        <w:t xml:space="preserve"> </w:t>
      </w:r>
      <w:r w:rsidRPr="00364D29">
        <w:t>final</w:t>
      </w:r>
      <w:r w:rsidRPr="00D46BFE">
        <w:t xml:space="preserve"> </w:t>
      </w:r>
      <w:r w:rsidRPr="00364D29">
        <w:t>deste folheto informativo.</w:t>
      </w:r>
    </w:p>
    <w:p w14:paraId="3108BEA4" w14:textId="77777777" w:rsidR="00566AE0" w:rsidRDefault="00D621DE" w:rsidP="006B552F">
      <w:pPr>
        <w:pStyle w:val="BodyText"/>
        <w:tabs>
          <w:tab w:val="left" w:pos="0"/>
          <w:tab w:val="left" w:pos="851"/>
        </w:tabs>
        <w:ind w:right="2"/>
        <w:rPr>
          <w:spacing w:val="-2"/>
        </w:rPr>
      </w:pPr>
      <w:r w:rsidRPr="00364D29">
        <w:t>Fale</w:t>
      </w:r>
      <w:r w:rsidRPr="00364D29">
        <w:rPr>
          <w:spacing w:val="-7"/>
        </w:rPr>
        <w:t xml:space="preserve"> </w:t>
      </w:r>
      <w:r w:rsidRPr="00364D29">
        <w:t>com</w:t>
      </w:r>
      <w:r w:rsidRPr="00364D29">
        <w:rPr>
          <w:spacing w:val="-4"/>
        </w:rPr>
        <w:t xml:space="preserve"> </w:t>
      </w:r>
      <w:r w:rsidRPr="00364D29">
        <w:t>o</w:t>
      </w:r>
      <w:r w:rsidRPr="00364D29">
        <w:rPr>
          <w:spacing w:val="-4"/>
        </w:rPr>
        <w:t xml:space="preserve"> </w:t>
      </w:r>
      <w:r w:rsidRPr="00364D29">
        <w:t>seu</w:t>
      </w:r>
      <w:r w:rsidRPr="00364D29">
        <w:rPr>
          <w:spacing w:val="-5"/>
        </w:rPr>
        <w:t xml:space="preserve"> </w:t>
      </w:r>
      <w:r w:rsidRPr="00364D29">
        <w:t>médico</w:t>
      </w:r>
      <w:r w:rsidRPr="00364D29">
        <w:rPr>
          <w:spacing w:val="-4"/>
        </w:rPr>
        <w:t xml:space="preserve"> </w:t>
      </w:r>
      <w:r w:rsidRPr="00364D29">
        <w:t>se</w:t>
      </w:r>
      <w:r w:rsidRPr="00364D29">
        <w:rPr>
          <w:spacing w:val="-4"/>
        </w:rPr>
        <w:t xml:space="preserve"> </w:t>
      </w:r>
      <w:r w:rsidRPr="00364D29">
        <w:t>tiver</w:t>
      </w:r>
      <w:r w:rsidRPr="00364D29">
        <w:rPr>
          <w:spacing w:val="-5"/>
        </w:rPr>
        <w:t xml:space="preserve"> </w:t>
      </w:r>
      <w:r w:rsidRPr="00364D29">
        <w:t>qualquer</w:t>
      </w:r>
      <w:r w:rsidRPr="00364D29">
        <w:rPr>
          <w:spacing w:val="-4"/>
        </w:rPr>
        <w:t xml:space="preserve"> </w:t>
      </w:r>
      <w:r w:rsidRPr="00364D29">
        <w:t>dúvida</w:t>
      </w:r>
      <w:r w:rsidRPr="00364D29">
        <w:rPr>
          <w:spacing w:val="-4"/>
        </w:rPr>
        <w:t xml:space="preserve"> </w:t>
      </w:r>
      <w:r w:rsidRPr="00364D29">
        <w:t>sobre</w:t>
      </w:r>
      <w:r w:rsidRPr="00364D29">
        <w:rPr>
          <w:spacing w:val="-5"/>
        </w:rPr>
        <w:t xml:space="preserve"> </w:t>
      </w:r>
      <w:r w:rsidRPr="00364D29">
        <w:t>a</w:t>
      </w:r>
      <w:r w:rsidRPr="00364D29">
        <w:rPr>
          <w:spacing w:val="-4"/>
        </w:rPr>
        <w:t xml:space="preserve"> </w:t>
      </w:r>
      <w:r w:rsidRPr="00364D29">
        <w:t>administração</w:t>
      </w:r>
      <w:r w:rsidRPr="00364D29">
        <w:rPr>
          <w:spacing w:val="-4"/>
        </w:rPr>
        <w:t xml:space="preserve"> </w:t>
      </w:r>
      <w:r w:rsidRPr="00364D29">
        <w:t>da</w:t>
      </w:r>
      <w:r w:rsidRPr="00364D29">
        <w:rPr>
          <w:spacing w:val="-5"/>
        </w:rPr>
        <w:t xml:space="preserve"> </w:t>
      </w:r>
      <w:r w:rsidRPr="00364D29">
        <w:t>injeção</w:t>
      </w:r>
      <w:r w:rsidRPr="00364D29">
        <w:rPr>
          <w:spacing w:val="-4"/>
        </w:rPr>
        <w:t xml:space="preserve"> </w:t>
      </w:r>
      <w:r w:rsidRPr="00364D29">
        <w:t>a</w:t>
      </w:r>
      <w:r w:rsidRPr="00364D29">
        <w:rPr>
          <w:spacing w:val="-4"/>
        </w:rPr>
        <w:t xml:space="preserve"> </w:t>
      </w:r>
      <w:r w:rsidRPr="00364D29">
        <w:t>si</w:t>
      </w:r>
      <w:r w:rsidRPr="00364D29">
        <w:rPr>
          <w:spacing w:val="-4"/>
        </w:rPr>
        <w:t xml:space="preserve"> </w:t>
      </w:r>
      <w:r w:rsidRPr="00364D29">
        <w:rPr>
          <w:spacing w:val="-2"/>
        </w:rPr>
        <w:t>próprio.</w:t>
      </w:r>
    </w:p>
    <w:p w14:paraId="5CD7ED79" w14:textId="77777777" w:rsidR="00D46BFE" w:rsidRDefault="00D46BFE" w:rsidP="006B552F">
      <w:pPr>
        <w:pStyle w:val="BodyText"/>
        <w:tabs>
          <w:tab w:val="left" w:pos="0"/>
          <w:tab w:val="left" w:pos="851"/>
        </w:tabs>
        <w:ind w:right="2"/>
        <w:rPr>
          <w:spacing w:val="-2"/>
        </w:rPr>
      </w:pPr>
    </w:p>
    <w:p w14:paraId="1C83D148" w14:textId="77777777" w:rsidR="00566AE0" w:rsidRPr="00364D29" w:rsidRDefault="00D621DE" w:rsidP="006B552F">
      <w:pPr>
        <w:pStyle w:val="Heading3"/>
        <w:tabs>
          <w:tab w:val="left" w:pos="0"/>
        </w:tabs>
        <w:ind w:left="0" w:right="2"/>
      </w:pPr>
      <w:r w:rsidRPr="00364D29">
        <w:t>Se</w:t>
      </w:r>
      <w:r w:rsidRPr="00364D29">
        <w:rPr>
          <w:spacing w:val="-5"/>
        </w:rPr>
        <w:t xml:space="preserve"> </w:t>
      </w:r>
      <w:r w:rsidRPr="00364D29">
        <w:t>utilizar</w:t>
      </w:r>
      <w:r w:rsidRPr="00364D29">
        <w:rPr>
          <w:spacing w:val="-4"/>
        </w:rPr>
        <w:t xml:space="preserve"> </w:t>
      </w:r>
      <w:r w:rsidRPr="00364D29">
        <w:t>mais</w:t>
      </w:r>
      <w:r w:rsidRPr="00364D29">
        <w:rPr>
          <w:spacing w:val="-4"/>
        </w:rPr>
        <w:t xml:space="preserve"> </w:t>
      </w:r>
      <w:r w:rsidR="00015E1B" w:rsidRPr="00364D29">
        <w:t xml:space="preserve">Yesintek </w:t>
      </w:r>
      <w:r w:rsidRPr="00364D29">
        <w:t>do</w:t>
      </w:r>
      <w:r w:rsidRPr="00364D29">
        <w:rPr>
          <w:spacing w:val="-4"/>
        </w:rPr>
        <w:t xml:space="preserve"> </w:t>
      </w:r>
      <w:r w:rsidRPr="00364D29">
        <w:t>que</w:t>
      </w:r>
      <w:r w:rsidRPr="00364D29">
        <w:rPr>
          <w:spacing w:val="-4"/>
        </w:rPr>
        <w:t xml:space="preserve"> </w:t>
      </w:r>
      <w:r w:rsidRPr="00364D29">
        <w:rPr>
          <w:spacing w:val="-2"/>
        </w:rPr>
        <w:t>deveria</w:t>
      </w:r>
    </w:p>
    <w:p w14:paraId="08006B63" w14:textId="77777777" w:rsidR="00566AE0" w:rsidRPr="00364D29" w:rsidRDefault="00D621DE" w:rsidP="006B552F">
      <w:pPr>
        <w:pStyle w:val="BodyText"/>
        <w:tabs>
          <w:tab w:val="left" w:pos="0"/>
        </w:tabs>
        <w:ind w:right="2"/>
      </w:pPr>
      <w:r w:rsidRPr="00364D29">
        <w:t xml:space="preserve">Caso tenha utilizado ou lhe tenha sido administrado mais </w:t>
      </w:r>
      <w:r w:rsidR="0071262A" w:rsidRPr="00364D29">
        <w:t xml:space="preserve">Yesintek </w:t>
      </w:r>
      <w:r w:rsidRPr="00364D29">
        <w:t>do que deveria, informe imediatamente</w:t>
      </w:r>
      <w:r w:rsidRPr="00364D29">
        <w:rPr>
          <w:spacing w:val="-3"/>
        </w:rPr>
        <w:t xml:space="preserve"> </w:t>
      </w:r>
      <w:r w:rsidRPr="00364D29">
        <w:t>um</w:t>
      </w:r>
      <w:r w:rsidRPr="00364D29">
        <w:rPr>
          <w:spacing w:val="-3"/>
        </w:rPr>
        <w:t xml:space="preserve"> </w:t>
      </w:r>
      <w:r w:rsidRPr="00364D29">
        <w:t>médico</w:t>
      </w:r>
      <w:r w:rsidRPr="00364D29">
        <w:rPr>
          <w:spacing w:val="-3"/>
        </w:rPr>
        <w:t xml:space="preserve"> </w:t>
      </w:r>
      <w:r w:rsidRPr="00364D29">
        <w:t>ou</w:t>
      </w:r>
      <w:r w:rsidRPr="00364D29">
        <w:rPr>
          <w:spacing w:val="-3"/>
        </w:rPr>
        <w:t xml:space="preserve"> </w:t>
      </w:r>
      <w:r w:rsidRPr="00364D29">
        <w:t>farmacêutico.</w:t>
      </w:r>
      <w:r w:rsidRPr="00364D29">
        <w:rPr>
          <w:spacing w:val="-3"/>
        </w:rPr>
        <w:t xml:space="preserve"> </w:t>
      </w:r>
      <w:r w:rsidRPr="00364D29">
        <w:t>Tenha</w:t>
      </w:r>
      <w:r w:rsidRPr="00364D29">
        <w:rPr>
          <w:spacing w:val="-3"/>
        </w:rPr>
        <w:t xml:space="preserve"> </w:t>
      </w:r>
      <w:r w:rsidRPr="00364D29">
        <w:t>sempre</w:t>
      </w:r>
      <w:r w:rsidRPr="00364D29">
        <w:rPr>
          <w:spacing w:val="-3"/>
        </w:rPr>
        <w:t xml:space="preserve"> </w:t>
      </w:r>
      <w:r w:rsidRPr="00364D29">
        <w:t>a</w:t>
      </w:r>
      <w:r w:rsidRPr="00364D29">
        <w:rPr>
          <w:spacing w:val="-3"/>
        </w:rPr>
        <w:t xml:space="preserve"> </w:t>
      </w:r>
      <w:r w:rsidRPr="00364D29">
        <w:t>embalagem</w:t>
      </w:r>
      <w:r w:rsidRPr="00364D29">
        <w:rPr>
          <w:spacing w:val="-3"/>
        </w:rPr>
        <w:t xml:space="preserve"> </w:t>
      </w:r>
      <w:r w:rsidRPr="00364D29">
        <w:t>exterior</w:t>
      </w:r>
      <w:r w:rsidRPr="00364D29">
        <w:rPr>
          <w:spacing w:val="-3"/>
        </w:rPr>
        <w:t xml:space="preserve"> </w:t>
      </w:r>
      <w:r w:rsidRPr="00364D29">
        <w:t>do</w:t>
      </w:r>
      <w:r w:rsidRPr="00364D29">
        <w:rPr>
          <w:spacing w:val="-3"/>
        </w:rPr>
        <w:t xml:space="preserve"> </w:t>
      </w:r>
      <w:r w:rsidRPr="00364D29">
        <w:t>medicamento consigo, mesmo que esteja vazia.</w:t>
      </w:r>
    </w:p>
    <w:p w14:paraId="1324593C" w14:textId="77777777" w:rsidR="00566AE0" w:rsidRPr="00364D29" w:rsidRDefault="00566AE0" w:rsidP="006B552F">
      <w:pPr>
        <w:pStyle w:val="BodyText"/>
        <w:tabs>
          <w:tab w:val="left" w:pos="0"/>
        </w:tabs>
        <w:ind w:right="2"/>
      </w:pPr>
    </w:p>
    <w:p w14:paraId="748002F9" w14:textId="77777777" w:rsidR="00566AE0" w:rsidRPr="00364D29" w:rsidRDefault="00D621DE" w:rsidP="006B552F">
      <w:pPr>
        <w:pStyle w:val="Heading3"/>
        <w:tabs>
          <w:tab w:val="left" w:pos="0"/>
        </w:tabs>
        <w:ind w:left="0" w:right="2"/>
      </w:pPr>
      <w:r w:rsidRPr="00364D29">
        <w:t>Caso</w:t>
      </w:r>
      <w:r w:rsidRPr="00364D29">
        <w:rPr>
          <w:spacing w:val="-5"/>
        </w:rPr>
        <w:t xml:space="preserve"> </w:t>
      </w:r>
      <w:r w:rsidRPr="00364D29">
        <w:t>se</w:t>
      </w:r>
      <w:r w:rsidRPr="00364D29">
        <w:rPr>
          <w:spacing w:val="-5"/>
        </w:rPr>
        <w:t xml:space="preserve"> </w:t>
      </w:r>
      <w:r w:rsidRPr="00364D29">
        <w:t>tenha</w:t>
      </w:r>
      <w:r w:rsidRPr="00364D29">
        <w:rPr>
          <w:spacing w:val="-5"/>
        </w:rPr>
        <w:t xml:space="preserve"> </w:t>
      </w:r>
      <w:r w:rsidRPr="00364D29">
        <w:t>esquecido</w:t>
      </w:r>
      <w:r w:rsidRPr="00364D29">
        <w:rPr>
          <w:spacing w:val="-5"/>
        </w:rPr>
        <w:t xml:space="preserve"> </w:t>
      </w:r>
      <w:r w:rsidRPr="00364D29">
        <w:t>de</w:t>
      </w:r>
      <w:r w:rsidRPr="00364D29">
        <w:rPr>
          <w:spacing w:val="-5"/>
        </w:rPr>
        <w:t xml:space="preserve"> </w:t>
      </w:r>
      <w:r w:rsidRPr="00364D29">
        <w:t>utilizar</w:t>
      </w:r>
      <w:r w:rsidRPr="00364D29">
        <w:rPr>
          <w:spacing w:val="-5"/>
        </w:rPr>
        <w:t xml:space="preserve"> </w:t>
      </w:r>
      <w:r w:rsidR="00015E1B" w:rsidRPr="00364D29">
        <w:t>Yesintek</w:t>
      </w:r>
    </w:p>
    <w:p w14:paraId="6DFF02CA" w14:textId="77777777" w:rsidR="00566AE0" w:rsidRPr="00364D29" w:rsidRDefault="00D621DE" w:rsidP="006B552F">
      <w:pPr>
        <w:pStyle w:val="BodyText"/>
        <w:tabs>
          <w:tab w:val="left" w:pos="0"/>
        </w:tabs>
        <w:ind w:right="2"/>
      </w:pPr>
      <w:r w:rsidRPr="00364D29">
        <w:t>Caso</w:t>
      </w:r>
      <w:r w:rsidRPr="00364D29">
        <w:rPr>
          <w:spacing w:val="-2"/>
        </w:rPr>
        <w:t xml:space="preserve"> </w:t>
      </w:r>
      <w:r w:rsidRPr="00364D29">
        <w:t>se</w:t>
      </w:r>
      <w:r w:rsidRPr="00364D29">
        <w:rPr>
          <w:spacing w:val="-2"/>
        </w:rPr>
        <w:t xml:space="preserve"> </w:t>
      </w:r>
      <w:r w:rsidRPr="00364D29">
        <w:t>tenha</w:t>
      </w:r>
      <w:r w:rsidRPr="00364D29">
        <w:rPr>
          <w:spacing w:val="-2"/>
        </w:rPr>
        <w:t xml:space="preserve"> </w:t>
      </w:r>
      <w:r w:rsidRPr="00364D29">
        <w:t>esquecido</w:t>
      </w:r>
      <w:r w:rsidRPr="00364D29">
        <w:rPr>
          <w:spacing w:val="-2"/>
        </w:rPr>
        <w:t xml:space="preserve"> </w:t>
      </w:r>
      <w:r w:rsidRPr="00364D29">
        <w:t>de</w:t>
      </w:r>
      <w:r w:rsidRPr="00364D29">
        <w:rPr>
          <w:spacing w:val="-2"/>
        </w:rPr>
        <w:t xml:space="preserve"> </w:t>
      </w:r>
      <w:r w:rsidRPr="00364D29">
        <w:t>uma</w:t>
      </w:r>
      <w:r w:rsidRPr="00364D29">
        <w:rPr>
          <w:spacing w:val="-2"/>
        </w:rPr>
        <w:t xml:space="preserve"> </w:t>
      </w:r>
      <w:r w:rsidRPr="00364D29">
        <w:t>dose,</w:t>
      </w:r>
      <w:r w:rsidRPr="00364D29">
        <w:rPr>
          <w:spacing w:val="-2"/>
        </w:rPr>
        <w:t xml:space="preserve"> </w:t>
      </w:r>
      <w:r w:rsidRPr="00364D29">
        <w:t>contacte</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ou</w:t>
      </w:r>
      <w:r w:rsidRPr="00364D29">
        <w:rPr>
          <w:spacing w:val="-2"/>
        </w:rPr>
        <w:t xml:space="preserve"> </w:t>
      </w:r>
      <w:r w:rsidRPr="00364D29">
        <w:t>farmacêutico.</w:t>
      </w:r>
      <w:r w:rsidRPr="00364D29">
        <w:rPr>
          <w:spacing w:val="-2"/>
        </w:rPr>
        <w:t xml:space="preserve"> </w:t>
      </w:r>
      <w:r w:rsidRPr="00364D29">
        <w:t>Não</w:t>
      </w:r>
      <w:r w:rsidRPr="00364D29">
        <w:rPr>
          <w:spacing w:val="-2"/>
        </w:rPr>
        <w:t xml:space="preserve"> </w:t>
      </w:r>
      <w:r w:rsidRPr="00364D29">
        <w:t>tome</w:t>
      </w:r>
      <w:r w:rsidRPr="00364D29">
        <w:rPr>
          <w:spacing w:val="-2"/>
        </w:rPr>
        <w:t xml:space="preserve"> </w:t>
      </w:r>
      <w:r w:rsidRPr="00364D29">
        <w:t>uma</w:t>
      </w:r>
      <w:r w:rsidRPr="00364D29">
        <w:rPr>
          <w:spacing w:val="-2"/>
        </w:rPr>
        <w:t xml:space="preserve"> </w:t>
      </w:r>
      <w:r w:rsidRPr="00364D29">
        <w:t>dose</w:t>
      </w:r>
      <w:r w:rsidRPr="00364D29">
        <w:rPr>
          <w:spacing w:val="-2"/>
        </w:rPr>
        <w:t xml:space="preserve"> </w:t>
      </w:r>
      <w:r w:rsidRPr="00364D29">
        <w:t>a dobrar para compensar uma dose que se esqueceu de tomar.</w:t>
      </w:r>
    </w:p>
    <w:p w14:paraId="6B1AF4CB" w14:textId="77777777" w:rsidR="00566AE0" w:rsidRPr="00364D29" w:rsidRDefault="00566AE0" w:rsidP="006B552F">
      <w:pPr>
        <w:pStyle w:val="BodyText"/>
        <w:tabs>
          <w:tab w:val="left" w:pos="0"/>
        </w:tabs>
        <w:ind w:right="2"/>
      </w:pPr>
    </w:p>
    <w:p w14:paraId="042E01DE" w14:textId="77777777" w:rsidR="00566AE0" w:rsidRPr="00364D29" w:rsidRDefault="00D621DE" w:rsidP="006B552F">
      <w:pPr>
        <w:pStyle w:val="Heading3"/>
        <w:tabs>
          <w:tab w:val="left" w:pos="0"/>
        </w:tabs>
        <w:ind w:left="0" w:right="2"/>
      </w:pPr>
      <w:r w:rsidRPr="00364D29">
        <w:t>Se</w:t>
      </w:r>
      <w:r w:rsidRPr="00364D29">
        <w:rPr>
          <w:spacing w:val="-5"/>
        </w:rPr>
        <w:t xml:space="preserve"> </w:t>
      </w:r>
      <w:r w:rsidRPr="00364D29">
        <w:t>parar</w:t>
      </w:r>
      <w:r w:rsidRPr="00364D29">
        <w:rPr>
          <w:spacing w:val="-4"/>
        </w:rPr>
        <w:t xml:space="preserve"> </w:t>
      </w:r>
      <w:r w:rsidRPr="00364D29">
        <w:t>de</w:t>
      </w:r>
      <w:r w:rsidRPr="00364D29">
        <w:rPr>
          <w:spacing w:val="-4"/>
        </w:rPr>
        <w:t xml:space="preserve"> </w:t>
      </w:r>
      <w:r w:rsidRPr="00364D29">
        <w:t>utilizar</w:t>
      </w:r>
      <w:r w:rsidRPr="00364D29">
        <w:rPr>
          <w:spacing w:val="-4"/>
        </w:rPr>
        <w:t xml:space="preserve"> </w:t>
      </w:r>
      <w:r w:rsidR="00015E1B" w:rsidRPr="00364D29">
        <w:t>Yesintek</w:t>
      </w:r>
    </w:p>
    <w:p w14:paraId="740A4756" w14:textId="77777777" w:rsidR="00566AE0" w:rsidRPr="00364D29" w:rsidRDefault="00D621DE" w:rsidP="006B552F">
      <w:pPr>
        <w:pStyle w:val="BodyText"/>
        <w:tabs>
          <w:tab w:val="left" w:pos="0"/>
        </w:tabs>
        <w:ind w:right="2"/>
      </w:pPr>
      <w:r w:rsidRPr="00364D29">
        <w:t>Não</w:t>
      </w:r>
      <w:r w:rsidRPr="00364D29">
        <w:rPr>
          <w:spacing w:val="-7"/>
        </w:rPr>
        <w:t xml:space="preserve"> </w:t>
      </w:r>
      <w:r w:rsidRPr="00364D29">
        <w:t>é</w:t>
      </w:r>
      <w:r w:rsidRPr="00364D29">
        <w:rPr>
          <w:spacing w:val="-5"/>
        </w:rPr>
        <w:t xml:space="preserve"> </w:t>
      </w:r>
      <w:r w:rsidRPr="00364D29">
        <w:t>perigoso</w:t>
      </w:r>
      <w:r w:rsidRPr="00364D29">
        <w:rPr>
          <w:spacing w:val="-5"/>
        </w:rPr>
        <w:t xml:space="preserve"> </w:t>
      </w:r>
      <w:r w:rsidRPr="00364D29">
        <w:t>deixar</w:t>
      </w:r>
      <w:r w:rsidRPr="00364D29">
        <w:rPr>
          <w:spacing w:val="-5"/>
        </w:rPr>
        <w:t xml:space="preserve"> </w:t>
      </w:r>
      <w:r w:rsidRPr="00364D29">
        <w:t>de</w:t>
      </w:r>
      <w:r w:rsidRPr="00364D29">
        <w:rPr>
          <w:spacing w:val="-4"/>
        </w:rPr>
        <w:t xml:space="preserve"> </w:t>
      </w:r>
      <w:r w:rsidRPr="00364D29">
        <w:t>utilizar</w:t>
      </w:r>
      <w:r w:rsidRPr="00364D29">
        <w:rPr>
          <w:spacing w:val="-5"/>
        </w:rPr>
        <w:t xml:space="preserve"> </w:t>
      </w:r>
      <w:r w:rsidR="00015E1B" w:rsidRPr="00364D29">
        <w:t>Yesintek</w:t>
      </w:r>
      <w:r w:rsidRPr="00364D29">
        <w:t>.</w:t>
      </w:r>
      <w:r w:rsidRPr="00364D29">
        <w:rPr>
          <w:spacing w:val="-5"/>
        </w:rPr>
        <w:t xml:space="preserve"> </w:t>
      </w:r>
      <w:r w:rsidRPr="00364D29">
        <w:t>No</w:t>
      </w:r>
      <w:r w:rsidRPr="00364D29">
        <w:rPr>
          <w:spacing w:val="-5"/>
        </w:rPr>
        <w:t xml:space="preserve"> </w:t>
      </w:r>
      <w:r w:rsidRPr="00364D29">
        <w:t>entanto,</w:t>
      </w:r>
      <w:r w:rsidRPr="00364D29">
        <w:rPr>
          <w:spacing w:val="-5"/>
        </w:rPr>
        <w:t xml:space="preserve"> </w:t>
      </w:r>
      <w:r w:rsidRPr="00364D29">
        <w:t>se</w:t>
      </w:r>
      <w:r w:rsidRPr="00364D29">
        <w:rPr>
          <w:spacing w:val="-4"/>
        </w:rPr>
        <w:t xml:space="preserve"> </w:t>
      </w:r>
      <w:r w:rsidRPr="00364D29">
        <w:t>parar,</w:t>
      </w:r>
      <w:r w:rsidRPr="00364D29">
        <w:rPr>
          <w:spacing w:val="-5"/>
        </w:rPr>
        <w:t xml:space="preserve"> </w:t>
      </w:r>
      <w:r w:rsidRPr="00364D29">
        <w:t>os</w:t>
      </w:r>
      <w:r w:rsidRPr="00364D29">
        <w:rPr>
          <w:spacing w:val="-5"/>
        </w:rPr>
        <w:t xml:space="preserve"> </w:t>
      </w:r>
      <w:r w:rsidRPr="00364D29">
        <w:t>seus</w:t>
      </w:r>
      <w:r w:rsidRPr="00364D29">
        <w:rPr>
          <w:spacing w:val="-5"/>
        </w:rPr>
        <w:t xml:space="preserve"> </w:t>
      </w:r>
      <w:r w:rsidRPr="00364D29">
        <w:t>sintomas</w:t>
      </w:r>
      <w:r w:rsidRPr="00364D29">
        <w:rPr>
          <w:spacing w:val="-5"/>
        </w:rPr>
        <w:t xml:space="preserve"> </w:t>
      </w:r>
      <w:r w:rsidRPr="00364D29">
        <w:t>podem</w:t>
      </w:r>
      <w:r w:rsidRPr="00364D29">
        <w:rPr>
          <w:spacing w:val="-4"/>
        </w:rPr>
        <w:t xml:space="preserve"> </w:t>
      </w:r>
      <w:r w:rsidRPr="00364D29">
        <w:rPr>
          <w:spacing w:val="-2"/>
        </w:rPr>
        <w:t>voltar.</w:t>
      </w:r>
    </w:p>
    <w:p w14:paraId="495F9618" w14:textId="77777777" w:rsidR="00566AE0" w:rsidRPr="00364D29" w:rsidRDefault="00D621DE" w:rsidP="006B552F">
      <w:pPr>
        <w:pStyle w:val="BodyText"/>
        <w:tabs>
          <w:tab w:val="left" w:pos="0"/>
        </w:tabs>
        <w:ind w:right="2"/>
      </w:pPr>
      <w:r w:rsidRPr="00364D29">
        <w:t>Caso</w:t>
      </w:r>
      <w:r w:rsidRPr="00364D29">
        <w:rPr>
          <w:spacing w:val="-3"/>
        </w:rPr>
        <w:t xml:space="preserve"> </w:t>
      </w:r>
      <w:r w:rsidRPr="00364D29">
        <w:t>ainda</w:t>
      </w:r>
      <w:r w:rsidRPr="00364D29">
        <w:rPr>
          <w:spacing w:val="-3"/>
        </w:rPr>
        <w:t xml:space="preserve"> </w:t>
      </w:r>
      <w:r w:rsidRPr="00364D29">
        <w:t>tenha</w:t>
      </w:r>
      <w:r w:rsidRPr="00364D29">
        <w:rPr>
          <w:spacing w:val="-3"/>
        </w:rPr>
        <w:t xml:space="preserve"> </w:t>
      </w:r>
      <w:r w:rsidRPr="00364D29">
        <w:t>dúvidas</w:t>
      </w:r>
      <w:r w:rsidRPr="00364D29">
        <w:rPr>
          <w:spacing w:val="-3"/>
        </w:rPr>
        <w:t xml:space="preserve"> </w:t>
      </w:r>
      <w:r w:rsidRPr="00364D29">
        <w:t>sobre</w:t>
      </w:r>
      <w:r w:rsidRPr="00364D29">
        <w:rPr>
          <w:spacing w:val="-3"/>
        </w:rPr>
        <w:t xml:space="preserve"> </w:t>
      </w:r>
      <w:r w:rsidRPr="00364D29">
        <w:t>a</w:t>
      </w:r>
      <w:r w:rsidRPr="00364D29">
        <w:rPr>
          <w:spacing w:val="-3"/>
        </w:rPr>
        <w:t xml:space="preserve"> </w:t>
      </w:r>
      <w:r w:rsidRPr="00364D29">
        <w:t>utilização</w:t>
      </w:r>
      <w:r w:rsidRPr="00364D29">
        <w:rPr>
          <w:spacing w:val="-3"/>
        </w:rPr>
        <w:t xml:space="preserve"> </w:t>
      </w:r>
      <w:r w:rsidRPr="00364D29">
        <w:t>deste</w:t>
      </w:r>
      <w:r w:rsidRPr="00364D29">
        <w:rPr>
          <w:spacing w:val="-3"/>
        </w:rPr>
        <w:t xml:space="preserve"> </w:t>
      </w:r>
      <w:r w:rsidRPr="00364D29">
        <w:t>medicamento,</w:t>
      </w:r>
      <w:r w:rsidRPr="00364D29">
        <w:rPr>
          <w:spacing w:val="-3"/>
        </w:rPr>
        <w:t xml:space="preserve"> </w:t>
      </w:r>
      <w:r w:rsidRPr="00364D29">
        <w:t>fale</w:t>
      </w:r>
      <w:r w:rsidRPr="00364D29">
        <w:rPr>
          <w:spacing w:val="-3"/>
        </w:rPr>
        <w:t xml:space="preserve"> </w:t>
      </w:r>
      <w:r w:rsidRPr="00364D29">
        <w:t>com</w:t>
      </w:r>
      <w:r w:rsidRPr="00364D29">
        <w:rPr>
          <w:spacing w:val="-3"/>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 xml:space="preserve">ou </w:t>
      </w:r>
      <w:r w:rsidRPr="00364D29">
        <w:rPr>
          <w:spacing w:val="-2"/>
        </w:rPr>
        <w:t>farmacêutico.</w:t>
      </w:r>
    </w:p>
    <w:p w14:paraId="730DE744" w14:textId="77777777" w:rsidR="00566AE0" w:rsidRDefault="00566AE0" w:rsidP="006B552F">
      <w:pPr>
        <w:pStyle w:val="BodyText"/>
        <w:tabs>
          <w:tab w:val="left" w:pos="0"/>
        </w:tabs>
        <w:ind w:right="2"/>
      </w:pPr>
    </w:p>
    <w:p w14:paraId="776DFFA8" w14:textId="77777777" w:rsidR="009E3B93" w:rsidRPr="00364D29" w:rsidRDefault="009E3B93" w:rsidP="006B552F">
      <w:pPr>
        <w:pStyle w:val="BodyText"/>
        <w:tabs>
          <w:tab w:val="left" w:pos="0"/>
        </w:tabs>
        <w:ind w:right="2"/>
      </w:pPr>
    </w:p>
    <w:p w14:paraId="51F5B5DC" w14:textId="77777777" w:rsidR="00566AE0" w:rsidRPr="00364D29" w:rsidRDefault="00D621DE" w:rsidP="006B552F">
      <w:pPr>
        <w:pStyle w:val="Heading3"/>
        <w:numPr>
          <w:ilvl w:val="0"/>
          <w:numId w:val="2"/>
        </w:numPr>
        <w:tabs>
          <w:tab w:val="left" w:pos="0"/>
          <w:tab w:val="left" w:pos="804"/>
        </w:tabs>
        <w:ind w:left="0" w:right="2" w:firstLine="0"/>
      </w:pPr>
      <w:r w:rsidRPr="00364D29">
        <w:t>Efeitos</w:t>
      </w:r>
      <w:r w:rsidRPr="00364D29">
        <w:rPr>
          <w:spacing w:val="-8"/>
        </w:rPr>
        <w:t xml:space="preserve"> </w:t>
      </w:r>
      <w:r w:rsidRPr="00364D29">
        <w:t>indesejáveis</w:t>
      </w:r>
      <w:r w:rsidRPr="00364D29">
        <w:rPr>
          <w:spacing w:val="-4"/>
        </w:rPr>
        <w:t xml:space="preserve"> </w:t>
      </w:r>
      <w:r w:rsidRPr="00364D29">
        <w:rPr>
          <w:spacing w:val="-2"/>
        </w:rPr>
        <w:t>possíveis</w:t>
      </w:r>
    </w:p>
    <w:p w14:paraId="5A4E8D11" w14:textId="77777777" w:rsidR="00566AE0" w:rsidRPr="00364D29" w:rsidRDefault="00566AE0" w:rsidP="006B552F">
      <w:pPr>
        <w:pStyle w:val="BodyText"/>
        <w:tabs>
          <w:tab w:val="left" w:pos="0"/>
        </w:tabs>
        <w:ind w:right="2"/>
        <w:rPr>
          <w:b/>
        </w:rPr>
      </w:pPr>
    </w:p>
    <w:p w14:paraId="12869E58" w14:textId="77777777" w:rsidR="00566AE0" w:rsidRPr="00364D29" w:rsidRDefault="00D621DE" w:rsidP="006B552F">
      <w:pPr>
        <w:pStyle w:val="BodyText"/>
        <w:tabs>
          <w:tab w:val="left" w:pos="0"/>
        </w:tabs>
        <w:ind w:right="2"/>
      </w:pPr>
      <w:r w:rsidRPr="00364D29">
        <w:t>Como</w:t>
      </w:r>
      <w:r w:rsidRPr="00364D29">
        <w:rPr>
          <w:spacing w:val="-3"/>
        </w:rPr>
        <w:t xml:space="preserve"> </w:t>
      </w:r>
      <w:r w:rsidRPr="00364D29">
        <w:t>todos</w:t>
      </w:r>
      <w:r w:rsidRPr="00364D29">
        <w:rPr>
          <w:spacing w:val="-3"/>
        </w:rPr>
        <w:t xml:space="preserve"> </w:t>
      </w:r>
      <w:r w:rsidRPr="00364D29">
        <w:t>os</w:t>
      </w:r>
      <w:r w:rsidRPr="00364D29">
        <w:rPr>
          <w:spacing w:val="-3"/>
        </w:rPr>
        <w:t xml:space="preserve"> </w:t>
      </w:r>
      <w:r w:rsidRPr="00364D29">
        <w:t>medicamentos,</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pode</w:t>
      </w:r>
      <w:r w:rsidRPr="00364D29">
        <w:rPr>
          <w:spacing w:val="-3"/>
        </w:rPr>
        <w:t xml:space="preserve"> </w:t>
      </w:r>
      <w:r w:rsidRPr="00364D29">
        <w:t>causar</w:t>
      </w:r>
      <w:r w:rsidRPr="00364D29">
        <w:rPr>
          <w:spacing w:val="-3"/>
        </w:rPr>
        <w:t xml:space="preserve"> </w:t>
      </w:r>
      <w:r w:rsidRPr="00364D29">
        <w:t>efeitos</w:t>
      </w:r>
      <w:r w:rsidRPr="00364D29">
        <w:rPr>
          <w:spacing w:val="-3"/>
        </w:rPr>
        <w:t xml:space="preserve"> </w:t>
      </w:r>
      <w:r w:rsidRPr="00364D29">
        <w:t>indesejáveis,</w:t>
      </w:r>
      <w:r w:rsidRPr="00364D29">
        <w:rPr>
          <w:spacing w:val="-5"/>
        </w:rPr>
        <w:t xml:space="preserve"> </w:t>
      </w:r>
      <w:r w:rsidRPr="00364D29">
        <w:t>embora</w:t>
      </w:r>
      <w:r w:rsidRPr="00364D29">
        <w:rPr>
          <w:spacing w:val="-2"/>
        </w:rPr>
        <w:t xml:space="preserve"> </w:t>
      </w:r>
      <w:r w:rsidRPr="00364D29">
        <w:t>estes</w:t>
      </w:r>
      <w:r w:rsidRPr="00364D29">
        <w:rPr>
          <w:spacing w:val="-3"/>
        </w:rPr>
        <w:t xml:space="preserve"> </w:t>
      </w:r>
      <w:r w:rsidRPr="00364D29">
        <w:t>não se manifestem em todas as pessoas.</w:t>
      </w:r>
    </w:p>
    <w:p w14:paraId="51754F4A" w14:textId="77777777" w:rsidR="009E3B93" w:rsidRDefault="009E3B93" w:rsidP="006B552F">
      <w:pPr>
        <w:pStyle w:val="Heading3"/>
        <w:tabs>
          <w:tab w:val="left" w:pos="0"/>
        </w:tabs>
        <w:ind w:left="0" w:right="2"/>
      </w:pPr>
    </w:p>
    <w:p w14:paraId="1C6FA200" w14:textId="77777777" w:rsidR="00566AE0" w:rsidRPr="00364D29" w:rsidRDefault="00D621DE" w:rsidP="006B552F">
      <w:pPr>
        <w:pStyle w:val="Heading3"/>
        <w:tabs>
          <w:tab w:val="left" w:pos="0"/>
        </w:tabs>
        <w:ind w:left="0" w:right="2"/>
      </w:pPr>
      <w:r w:rsidRPr="00364D29">
        <w:t>Efeitos</w:t>
      </w:r>
      <w:r w:rsidRPr="00364D29">
        <w:rPr>
          <w:spacing w:val="-8"/>
        </w:rPr>
        <w:t xml:space="preserve"> </w:t>
      </w:r>
      <w:r w:rsidRPr="00364D29">
        <w:t>indesejáveis</w:t>
      </w:r>
      <w:r w:rsidRPr="00364D29">
        <w:rPr>
          <w:spacing w:val="-5"/>
        </w:rPr>
        <w:t xml:space="preserve"> </w:t>
      </w:r>
      <w:r w:rsidRPr="00364D29">
        <w:rPr>
          <w:spacing w:val="-2"/>
        </w:rPr>
        <w:t>graves</w:t>
      </w:r>
    </w:p>
    <w:p w14:paraId="01A6A4DC" w14:textId="77777777" w:rsidR="00566AE0" w:rsidRPr="00364D29" w:rsidRDefault="00D621DE" w:rsidP="006B552F">
      <w:pPr>
        <w:pStyle w:val="BodyText"/>
        <w:tabs>
          <w:tab w:val="left" w:pos="0"/>
        </w:tabs>
        <w:ind w:right="2"/>
      </w:pPr>
      <w:r w:rsidRPr="00364D29">
        <w:t>Alguns</w:t>
      </w:r>
      <w:r w:rsidRPr="00364D29">
        <w:rPr>
          <w:spacing w:val="-7"/>
        </w:rPr>
        <w:t xml:space="preserve"> </w:t>
      </w:r>
      <w:r w:rsidRPr="00364D29">
        <w:t>doentes</w:t>
      </w:r>
      <w:r w:rsidRPr="00364D29">
        <w:rPr>
          <w:spacing w:val="-7"/>
        </w:rPr>
        <w:t xml:space="preserve"> </w:t>
      </w:r>
      <w:r w:rsidRPr="00364D29">
        <w:t>têm</w:t>
      </w:r>
      <w:r w:rsidRPr="00364D29">
        <w:rPr>
          <w:spacing w:val="-6"/>
        </w:rPr>
        <w:t xml:space="preserve"> </w:t>
      </w:r>
      <w:r w:rsidRPr="00364D29">
        <w:t>efeitos</w:t>
      </w:r>
      <w:r w:rsidRPr="00364D29">
        <w:rPr>
          <w:spacing w:val="-8"/>
        </w:rPr>
        <w:t xml:space="preserve"> </w:t>
      </w:r>
      <w:r w:rsidRPr="00364D29">
        <w:t>indesejáveis</w:t>
      </w:r>
      <w:r w:rsidRPr="00364D29">
        <w:rPr>
          <w:spacing w:val="-5"/>
        </w:rPr>
        <w:t xml:space="preserve"> </w:t>
      </w:r>
      <w:r w:rsidRPr="00364D29">
        <w:t>graves</w:t>
      </w:r>
      <w:r w:rsidRPr="00364D29">
        <w:rPr>
          <w:spacing w:val="-7"/>
        </w:rPr>
        <w:t xml:space="preserve"> </w:t>
      </w:r>
      <w:r w:rsidRPr="00364D29">
        <w:t>que</w:t>
      </w:r>
      <w:r w:rsidRPr="00364D29">
        <w:rPr>
          <w:spacing w:val="-6"/>
        </w:rPr>
        <w:t xml:space="preserve"> </w:t>
      </w:r>
      <w:r w:rsidRPr="00364D29">
        <w:t>podem</w:t>
      </w:r>
      <w:r w:rsidRPr="00364D29">
        <w:rPr>
          <w:spacing w:val="-7"/>
        </w:rPr>
        <w:t xml:space="preserve"> </w:t>
      </w:r>
      <w:r w:rsidRPr="00364D29">
        <w:t>necessitar</w:t>
      </w:r>
      <w:r w:rsidRPr="00364D29">
        <w:rPr>
          <w:spacing w:val="-6"/>
        </w:rPr>
        <w:t xml:space="preserve"> </w:t>
      </w:r>
      <w:r w:rsidRPr="00364D29">
        <w:t>de</w:t>
      </w:r>
      <w:r w:rsidRPr="00364D29">
        <w:rPr>
          <w:spacing w:val="-7"/>
        </w:rPr>
        <w:t xml:space="preserve"> </w:t>
      </w:r>
      <w:r w:rsidRPr="00364D29">
        <w:t>tratamento</w:t>
      </w:r>
      <w:r w:rsidRPr="00364D29">
        <w:rPr>
          <w:spacing w:val="-6"/>
        </w:rPr>
        <w:t xml:space="preserve"> </w:t>
      </w:r>
      <w:r w:rsidRPr="00364D29">
        <w:rPr>
          <w:spacing w:val="-2"/>
        </w:rPr>
        <w:t>urgente.</w:t>
      </w:r>
    </w:p>
    <w:p w14:paraId="710F2AA4" w14:textId="77777777" w:rsidR="00566AE0" w:rsidRPr="00364D29" w:rsidRDefault="00566AE0" w:rsidP="006B552F">
      <w:pPr>
        <w:pStyle w:val="BodyText"/>
        <w:tabs>
          <w:tab w:val="left" w:pos="0"/>
        </w:tabs>
        <w:ind w:right="2"/>
      </w:pPr>
    </w:p>
    <w:p w14:paraId="6DE3C18C" w14:textId="77777777" w:rsidR="00566AE0" w:rsidRPr="00364D29" w:rsidRDefault="00D621DE" w:rsidP="006B552F">
      <w:pPr>
        <w:pStyle w:val="Heading3"/>
        <w:tabs>
          <w:tab w:val="left" w:pos="0"/>
        </w:tabs>
        <w:ind w:left="0" w:right="2"/>
      </w:pPr>
      <w:r w:rsidRPr="00364D29">
        <w:t>Reações</w:t>
      </w:r>
      <w:r w:rsidRPr="00364D29">
        <w:rPr>
          <w:spacing w:val="-3"/>
        </w:rPr>
        <w:t xml:space="preserve"> </w:t>
      </w:r>
      <w:r w:rsidRPr="00364D29">
        <w:t>alérgicas</w:t>
      </w:r>
      <w:r w:rsidRPr="00364D29">
        <w:rPr>
          <w:spacing w:val="-4"/>
        </w:rPr>
        <w:t xml:space="preserve"> </w:t>
      </w:r>
      <w:r w:rsidRPr="00364D29">
        <w:t>-</w:t>
      </w:r>
      <w:r w:rsidRPr="00364D29">
        <w:rPr>
          <w:spacing w:val="-1"/>
        </w:rPr>
        <w:t xml:space="preserve"> </w:t>
      </w:r>
      <w:r w:rsidRPr="00364D29">
        <w:t>pode</w:t>
      </w:r>
      <w:r w:rsidRPr="00364D29">
        <w:rPr>
          <w:spacing w:val="-3"/>
        </w:rPr>
        <w:t xml:space="preserve"> </w:t>
      </w:r>
      <w:r w:rsidRPr="00364D29">
        <w:t>necessitar</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médico</w:t>
      </w:r>
      <w:r w:rsidRPr="00364D29">
        <w:rPr>
          <w:spacing w:val="-3"/>
        </w:rPr>
        <w:t xml:space="preserve"> </w:t>
      </w:r>
      <w:r w:rsidRPr="00364D29">
        <w:t>urgente.</w:t>
      </w:r>
      <w:r w:rsidRPr="00364D29">
        <w:rPr>
          <w:spacing w:val="-3"/>
        </w:rPr>
        <w:t xml:space="preserve"> </w:t>
      </w:r>
      <w:r w:rsidRPr="00364D29">
        <w:t>Fale</w:t>
      </w:r>
      <w:r w:rsidRPr="00364D29">
        <w:rPr>
          <w:spacing w:val="-3"/>
        </w:rPr>
        <w:t xml:space="preserve"> </w:t>
      </w:r>
      <w:r w:rsidRPr="00364D29">
        <w:t>com</w:t>
      </w:r>
      <w:r w:rsidRPr="00364D29">
        <w:rPr>
          <w:spacing w:val="-4"/>
        </w:rPr>
        <w:t xml:space="preserve"> </w:t>
      </w:r>
      <w:r w:rsidRPr="00364D29">
        <w:t>o</w:t>
      </w:r>
      <w:r w:rsidRPr="00364D29">
        <w:rPr>
          <w:spacing w:val="-3"/>
        </w:rPr>
        <w:t xml:space="preserve"> </w:t>
      </w:r>
      <w:r w:rsidRPr="00364D29">
        <w:t>seu</w:t>
      </w:r>
      <w:r w:rsidRPr="00364D29">
        <w:rPr>
          <w:spacing w:val="-3"/>
        </w:rPr>
        <w:t xml:space="preserve"> </w:t>
      </w:r>
      <w:r w:rsidRPr="00364D29">
        <w:t>médico ou tenha ajuda de emergência médica se notar algum dos seguintes sinais.</w:t>
      </w:r>
    </w:p>
    <w:p w14:paraId="558519DC" w14:textId="77777777" w:rsidR="00566AE0" w:rsidRPr="00364D29" w:rsidRDefault="00D621DE" w:rsidP="00D46BFE">
      <w:pPr>
        <w:pStyle w:val="ListParagraph"/>
        <w:numPr>
          <w:ilvl w:val="1"/>
          <w:numId w:val="2"/>
        </w:numPr>
        <w:tabs>
          <w:tab w:val="left" w:pos="567"/>
        </w:tabs>
        <w:ind w:left="567" w:right="2"/>
      </w:pPr>
      <w:r w:rsidRPr="00364D29">
        <w:t>Reações</w:t>
      </w:r>
      <w:r w:rsidRPr="00364D29">
        <w:rPr>
          <w:spacing w:val="-3"/>
        </w:rPr>
        <w:t xml:space="preserve"> </w:t>
      </w:r>
      <w:r w:rsidRPr="00364D29">
        <w:t>alérgicas</w:t>
      </w:r>
      <w:r w:rsidRPr="00364D29">
        <w:rPr>
          <w:spacing w:val="-3"/>
        </w:rPr>
        <w:t xml:space="preserve"> </w:t>
      </w:r>
      <w:r w:rsidRPr="00364D29">
        <w:t>graves</w:t>
      </w:r>
      <w:r w:rsidRPr="00364D29">
        <w:rPr>
          <w:spacing w:val="-3"/>
        </w:rPr>
        <w:t xml:space="preserve"> </w:t>
      </w:r>
      <w:r w:rsidRPr="00364D29">
        <w:t>(“anafilaxia”)</w:t>
      </w:r>
      <w:r w:rsidRPr="00364D29">
        <w:rPr>
          <w:spacing w:val="-3"/>
        </w:rPr>
        <w:t xml:space="preserve"> </w:t>
      </w:r>
      <w:r w:rsidRPr="00364D29">
        <w:t>são</w:t>
      </w:r>
      <w:r w:rsidRPr="00364D29">
        <w:rPr>
          <w:spacing w:val="-3"/>
        </w:rPr>
        <w:t xml:space="preserve"> </w:t>
      </w:r>
      <w:r w:rsidRPr="00364D29">
        <w:t>raras</w:t>
      </w:r>
      <w:r w:rsidRPr="00364D29">
        <w:rPr>
          <w:spacing w:val="-3"/>
        </w:rPr>
        <w:t xml:space="preserve"> </w:t>
      </w:r>
      <w:r w:rsidRPr="00364D29">
        <w:t>em</w:t>
      </w:r>
      <w:r w:rsidRPr="00364D29">
        <w:rPr>
          <w:spacing w:val="-3"/>
        </w:rPr>
        <w:t xml:space="preserve"> </w:t>
      </w:r>
      <w:r w:rsidRPr="00364D29">
        <w:t>pessoas</w:t>
      </w:r>
      <w:r w:rsidRPr="00364D29">
        <w:rPr>
          <w:spacing w:val="-3"/>
        </w:rPr>
        <w:t xml:space="preserve"> </w:t>
      </w:r>
      <w:r w:rsidRPr="00364D29">
        <w:t>que</w:t>
      </w:r>
      <w:r w:rsidRPr="00364D29">
        <w:rPr>
          <w:spacing w:val="-3"/>
        </w:rPr>
        <w:t xml:space="preserve"> </w:t>
      </w:r>
      <w:r w:rsidRPr="00364D29">
        <w:t>estão</w:t>
      </w:r>
      <w:r w:rsidRPr="00364D29">
        <w:rPr>
          <w:spacing w:val="-3"/>
        </w:rPr>
        <w:t xml:space="preserve"> </w:t>
      </w:r>
      <w:r w:rsidRPr="00364D29">
        <w:t>a</w:t>
      </w:r>
      <w:r w:rsidRPr="00364D29">
        <w:rPr>
          <w:spacing w:val="-3"/>
        </w:rPr>
        <w:t xml:space="preserve"> </w:t>
      </w:r>
      <w:r w:rsidRPr="00364D29">
        <w:t>utilizar</w:t>
      </w:r>
      <w:r w:rsidRPr="00364D29">
        <w:rPr>
          <w:spacing w:val="-2"/>
        </w:rPr>
        <w:t xml:space="preserve"> </w:t>
      </w:r>
      <w:r w:rsidR="00BD57A4" w:rsidRPr="00364D29">
        <w:t>Yesintek</w:t>
      </w:r>
      <w:r w:rsidRPr="00364D29">
        <w:t xml:space="preserve"> (pode afetar até 1 em cada 1000 pessoas). Estes sinais incluem:</w:t>
      </w:r>
    </w:p>
    <w:p w14:paraId="6E3DEC74" w14:textId="77777777" w:rsidR="00566AE0" w:rsidRPr="00364D29" w:rsidRDefault="00D621DE" w:rsidP="00D46BFE">
      <w:pPr>
        <w:pStyle w:val="ListParagraph"/>
        <w:numPr>
          <w:ilvl w:val="2"/>
          <w:numId w:val="2"/>
        </w:numPr>
        <w:tabs>
          <w:tab w:val="left" w:pos="567"/>
          <w:tab w:val="left" w:pos="1939"/>
          <w:tab w:val="left" w:pos="1985"/>
        </w:tabs>
        <w:ind w:left="567" w:right="2" w:hanging="567"/>
      </w:pPr>
      <w:r w:rsidRPr="00364D29">
        <w:t>dificuldade</w:t>
      </w:r>
      <w:r w:rsidRPr="00364D29">
        <w:rPr>
          <w:spacing w:val="-6"/>
        </w:rPr>
        <w:t xml:space="preserve"> </w:t>
      </w:r>
      <w:r w:rsidRPr="00364D29">
        <w:t>em</w:t>
      </w:r>
      <w:r w:rsidRPr="00364D29">
        <w:rPr>
          <w:spacing w:val="-6"/>
        </w:rPr>
        <w:t xml:space="preserve"> </w:t>
      </w:r>
      <w:r w:rsidRPr="00364D29">
        <w:t>respirar</w:t>
      </w:r>
      <w:r w:rsidRPr="00364D29">
        <w:rPr>
          <w:spacing w:val="-6"/>
        </w:rPr>
        <w:t xml:space="preserve"> </w:t>
      </w:r>
      <w:r w:rsidRPr="00364D29">
        <w:t>ou</w:t>
      </w:r>
      <w:r w:rsidRPr="00364D29">
        <w:rPr>
          <w:spacing w:val="-5"/>
        </w:rPr>
        <w:t xml:space="preserve"> </w:t>
      </w:r>
      <w:r w:rsidRPr="00364D29">
        <w:rPr>
          <w:spacing w:val="-2"/>
        </w:rPr>
        <w:t>engolir</w:t>
      </w:r>
    </w:p>
    <w:p w14:paraId="58A50EAF" w14:textId="77777777" w:rsidR="00566AE0" w:rsidRPr="00364D29" w:rsidRDefault="00D621DE" w:rsidP="00D46BFE">
      <w:pPr>
        <w:pStyle w:val="ListParagraph"/>
        <w:numPr>
          <w:ilvl w:val="2"/>
          <w:numId w:val="2"/>
        </w:numPr>
        <w:tabs>
          <w:tab w:val="left" w:pos="567"/>
          <w:tab w:val="left" w:pos="1939"/>
          <w:tab w:val="left" w:pos="1985"/>
        </w:tabs>
        <w:ind w:left="567" w:right="2" w:hanging="567"/>
      </w:pPr>
      <w:r w:rsidRPr="00364D29">
        <w:t>tensão</w:t>
      </w:r>
      <w:r w:rsidRPr="00364D29">
        <w:rPr>
          <w:spacing w:val="-7"/>
        </w:rPr>
        <w:t xml:space="preserve"> </w:t>
      </w:r>
      <w:r w:rsidRPr="00364D29">
        <w:t>arterial</w:t>
      </w:r>
      <w:r w:rsidRPr="00364D29">
        <w:rPr>
          <w:spacing w:val="-5"/>
        </w:rPr>
        <w:t xml:space="preserve"> </w:t>
      </w:r>
      <w:r w:rsidRPr="00364D29">
        <w:t>baixa,</w:t>
      </w:r>
      <w:r w:rsidRPr="00364D29">
        <w:rPr>
          <w:spacing w:val="-5"/>
        </w:rPr>
        <w:t xml:space="preserve"> </w:t>
      </w:r>
      <w:r w:rsidRPr="00364D29">
        <w:t>o</w:t>
      </w:r>
      <w:r w:rsidRPr="00364D29">
        <w:rPr>
          <w:spacing w:val="-5"/>
        </w:rPr>
        <w:t xml:space="preserve"> </w:t>
      </w:r>
      <w:r w:rsidRPr="00364D29">
        <w:t>que</w:t>
      </w:r>
      <w:r w:rsidRPr="00364D29">
        <w:rPr>
          <w:spacing w:val="-5"/>
        </w:rPr>
        <w:t xml:space="preserve"> </w:t>
      </w:r>
      <w:r w:rsidRPr="00364D29">
        <w:t>pode</w:t>
      </w:r>
      <w:r w:rsidRPr="00364D29">
        <w:rPr>
          <w:spacing w:val="-5"/>
        </w:rPr>
        <w:t xml:space="preserve"> </w:t>
      </w:r>
      <w:r w:rsidRPr="00364D29">
        <w:t>causar</w:t>
      </w:r>
      <w:r w:rsidRPr="00364D29">
        <w:rPr>
          <w:spacing w:val="-5"/>
        </w:rPr>
        <w:t xml:space="preserve"> </w:t>
      </w:r>
      <w:r w:rsidRPr="00364D29">
        <w:t>vertigens</w:t>
      </w:r>
      <w:r w:rsidRPr="00364D29">
        <w:rPr>
          <w:spacing w:val="-5"/>
        </w:rPr>
        <w:t xml:space="preserve"> </w:t>
      </w:r>
      <w:r w:rsidRPr="00364D29">
        <w:t>ou</w:t>
      </w:r>
      <w:r w:rsidRPr="00364D29">
        <w:rPr>
          <w:spacing w:val="-5"/>
        </w:rPr>
        <w:t xml:space="preserve"> </w:t>
      </w:r>
      <w:r w:rsidRPr="00364D29">
        <w:rPr>
          <w:spacing w:val="-2"/>
        </w:rPr>
        <w:t>tonturas</w:t>
      </w:r>
    </w:p>
    <w:p w14:paraId="4F3122D2" w14:textId="77777777" w:rsidR="00566AE0" w:rsidRPr="00364D29" w:rsidRDefault="00D621DE" w:rsidP="00D46BFE">
      <w:pPr>
        <w:pStyle w:val="ListParagraph"/>
        <w:numPr>
          <w:ilvl w:val="2"/>
          <w:numId w:val="2"/>
        </w:numPr>
        <w:tabs>
          <w:tab w:val="left" w:pos="567"/>
          <w:tab w:val="left" w:pos="1939"/>
          <w:tab w:val="left" w:pos="1985"/>
        </w:tabs>
        <w:ind w:left="567" w:right="2" w:hanging="567"/>
      </w:pPr>
      <w:r w:rsidRPr="00364D29">
        <w:t>inchaço</w:t>
      </w:r>
      <w:r w:rsidRPr="00364D29">
        <w:rPr>
          <w:spacing w:val="-7"/>
        </w:rPr>
        <w:t xml:space="preserve"> </w:t>
      </w:r>
      <w:r w:rsidRPr="00364D29">
        <w:t>da</w:t>
      </w:r>
      <w:r w:rsidRPr="00364D29">
        <w:rPr>
          <w:spacing w:val="-4"/>
        </w:rPr>
        <w:t xml:space="preserve"> </w:t>
      </w:r>
      <w:r w:rsidRPr="00364D29">
        <w:t>face,</w:t>
      </w:r>
      <w:r w:rsidRPr="00364D29">
        <w:rPr>
          <w:spacing w:val="-4"/>
        </w:rPr>
        <w:t xml:space="preserve"> </w:t>
      </w:r>
      <w:r w:rsidRPr="00364D29">
        <w:t>lábios,</w:t>
      </w:r>
      <w:r w:rsidRPr="00364D29">
        <w:rPr>
          <w:spacing w:val="-4"/>
        </w:rPr>
        <w:t xml:space="preserve"> </w:t>
      </w:r>
      <w:r w:rsidRPr="00364D29">
        <w:t>boca</w:t>
      </w:r>
      <w:r w:rsidRPr="00364D29">
        <w:rPr>
          <w:spacing w:val="-4"/>
        </w:rPr>
        <w:t xml:space="preserve"> </w:t>
      </w:r>
      <w:r w:rsidRPr="00364D29">
        <w:t>ou</w:t>
      </w:r>
      <w:r w:rsidRPr="00364D29">
        <w:rPr>
          <w:spacing w:val="-4"/>
        </w:rPr>
        <w:t xml:space="preserve"> </w:t>
      </w:r>
      <w:r w:rsidRPr="00364D29">
        <w:rPr>
          <w:spacing w:val="-2"/>
        </w:rPr>
        <w:t>garganta.</w:t>
      </w:r>
    </w:p>
    <w:p w14:paraId="2B11A490" w14:textId="77777777" w:rsidR="00566AE0" w:rsidRPr="00364D29" w:rsidRDefault="00D621DE" w:rsidP="00D46BFE">
      <w:pPr>
        <w:pStyle w:val="ListParagraph"/>
        <w:numPr>
          <w:ilvl w:val="1"/>
          <w:numId w:val="2"/>
        </w:numPr>
        <w:tabs>
          <w:tab w:val="left" w:pos="567"/>
        </w:tabs>
        <w:ind w:left="567" w:right="2"/>
      </w:pPr>
      <w:r w:rsidRPr="00364D29">
        <w:t>Sinais</w:t>
      </w:r>
      <w:r w:rsidRPr="00364D29">
        <w:rPr>
          <w:spacing w:val="-2"/>
        </w:rPr>
        <w:t xml:space="preserve"> </w:t>
      </w:r>
      <w:r w:rsidRPr="00364D29">
        <w:t>frequentes</w:t>
      </w:r>
      <w:r w:rsidRPr="00364D29">
        <w:rPr>
          <w:spacing w:val="-3"/>
        </w:rPr>
        <w:t xml:space="preserve"> </w:t>
      </w:r>
      <w:r w:rsidRPr="00364D29">
        <w:t>de</w:t>
      </w:r>
      <w:r w:rsidRPr="00364D29">
        <w:rPr>
          <w:spacing w:val="-3"/>
        </w:rPr>
        <w:t xml:space="preserve"> </w:t>
      </w:r>
      <w:r w:rsidRPr="00364D29">
        <w:t>uma</w:t>
      </w:r>
      <w:r w:rsidRPr="00364D29">
        <w:rPr>
          <w:spacing w:val="-3"/>
        </w:rPr>
        <w:t xml:space="preserve"> </w:t>
      </w:r>
      <w:r w:rsidRPr="00364D29">
        <w:t>reação</w:t>
      </w:r>
      <w:r w:rsidRPr="00364D29">
        <w:rPr>
          <w:spacing w:val="-3"/>
        </w:rPr>
        <w:t xml:space="preserve"> </w:t>
      </w:r>
      <w:r w:rsidRPr="00364D29">
        <w:t>alérgica</w:t>
      </w:r>
      <w:r w:rsidRPr="00364D29">
        <w:rPr>
          <w:spacing w:val="-3"/>
        </w:rPr>
        <w:t xml:space="preserve"> </w:t>
      </w:r>
      <w:r w:rsidRPr="00364D29">
        <w:t>podem</w:t>
      </w:r>
      <w:r w:rsidRPr="00364D29">
        <w:rPr>
          <w:spacing w:val="-3"/>
        </w:rPr>
        <w:t xml:space="preserve"> </w:t>
      </w:r>
      <w:r w:rsidRPr="00364D29">
        <w:t>incluir</w:t>
      </w:r>
      <w:r w:rsidRPr="00364D29">
        <w:rPr>
          <w:spacing w:val="-3"/>
        </w:rPr>
        <w:t xml:space="preserve"> </w:t>
      </w:r>
      <w:r w:rsidRPr="00364D29">
        <w:t>erupção</w:t>
      </w:r>
      <w:r w:rsidRPr="00364D29">
        <w:rPr>
          <w:spacing w:val="-3"/>
        </w:rPr>
        <w:t xml:space="preserve"> </w:t>
      </w:r>
      <w:r w:rsidRPr="00364D29">
        <w:t>na</w:t>
      </w:r>
      <w:r w:rsidRPr="00364D29">
        <w:rPr>
          <w:spacing w:val="-3"/>
        </w:rPr>
        <w:t xml:space="preserve"> </w:t>
      </w:r>
      <w:r w:rsidRPr="00364D29">
        <w:t>pele</w:t>
      </w:r>
      <w:r w:rsidRPr="00364D29">
        <w:rPr>
          <w:spacing w:val="-3"/>
        </w:rPr>
        <w:t xml:space="preserve"> </w:t>
      </w:r>
      <w:r w:rsidRPr="00364D29">
        <w:t>e</w:t>
      </w:r>
      <w:r w:rsidRPr="00364D29">
        <w:rPr>
          <w:spacing w:val="-3"/>
        </w:rPr>
        <w:t xml:space="preserve"> </w:t>
      </w:r>
      <w:r w:rsidRPr="00364D29">
        <w:t>urticária</w:t>
      </w:r>
      <w:r w:rsidRPr="00364D29">
        <w:rPr>
          <w:spacing w:val="-3"/>
        </w:rPr>
        <w:t xml:space="preserve"> </w:t>
      </w:r>
      <w:r w:rsidRPr="00364D29">
        <w:t>(pode afetar até 1 em cada 100 pessoas).</w:t>
      </w:r>
    </w:p>
    <w:p w14:paraId="5EE2ECB8" w14:textId="77777777" w:rsidR="009E3B93" w:rsidRDefault="009E3B93" w:rsidP="006B552F">
      <w:pPr>
        <w:pStyle w:val="Heading3"/>
        <w:tabs>
          <w:tab w:val="left" w:pos="0"/>
        </w:tabs>
        <w:ind w:left="0" w:right="2"/>
      </w:pPr>
    </w:p>
    <w:p w14:paraId="42A048D4" w14:textId="77777777" w:rsidR="00566AE0" w:rsidRPr="00364D29" w:rsidRDefault="00D621DE" w:rsidP="006B552F">
      <w:pPr>
        <w:pStyle w:val="Heading3"/>
        <w:tabs>
          <w:tab w:val="left" w:pos="0"/>
        </w:tabs>
        <w:ind w:left="0" w:right="2"/>
      </w:pPr>
      <w:r w:rsidRPr="00364D29">
        <w:t>Em</w:t>
      </w:r>
      <w:r w:rsidRPr="00364D29">
        <w:rPr>
          <w:spacing w:val="-3"/>
        </w:rPr>
        <w:t xml:space="preserve"> </w:t>
      </w:r>
      <w:r w:rsidRPr="00364D29">
        <w:t>casos</w:t>
      </w:r>
      <w:r w:rsidRPr="00364D29">
        <w:rPr>
          <w:spacing w:val="-3"/>
        </w:rPr>
        <w:t xml:space="preserve"> </w:t>
      </w:r>
      <w:r w:rsidRPr="00364D29">
        <w:t>raros,</w:t>
      </w:r>
      <w:r w:rsidRPr="00364D29">
        <w:rPr>
          <w:spacing w:val="-5"/>
        </w:rPr>
        <w:t xml:space="preserve"> </w:t>
      </w:r>
      <w:r w:rsidRPr="00364D29">
        <w:t>foram</w:t>
      </w:r>
      <w:r w:rsidRPr="00364D29">
        <w:rPr>
          <w:spacing w:val="-3"/>
        </w:rPr>
        <w:t xml:space="preserve"> </w:t>
      </w:r>
      <w:r w:rsidRPr="00364D29">
        <w:t>reportadas</w:t>
      </w:r>
      <w:r w:rsidRPr="00364D29">
        <w:rPr>
          <w:spacing w:val="-3"/>
        </w:rPr>
        <w:t xml:space="preserve"> </w:t>
      </w:r>
      <w:r w:rsidRPr="00364D29">
        <w:t>reações</w:t>
      </w:r>
      <w:r w:rsidRPr="00364D29">
        <w:rPr>
          <w:spacing w:val="-3"/>
        </w:rPr>
        <w:t xml:space="preserve"> </w:t>
      </w:r>
      <w:r w:rsidRPr="00364D29">
        <w:t>alérgicas</w:t>
      </w:r>
      <w:r w:rsidRPr="00364D29">
        <w:rPr>
          <w:spacing w:val="-3"/>
        </w:rPr>
        <w:t xml:space="preserve"> </w:t>
      </w:r>
      <w:r w:rsidRPr="00364D29">
        <w:t>pulmonares</w:t>
      </w:r>
      <w:r w:rsidRPr="00364D29">
        <w:rPr>
          <w:spacing w:val="-3"/>
        </w:rPr>
        <w:t xml:space="preserve"> </w:t>
      </w:r>
      <w:r w:rsidRPr="00364D29">
        <w:t>e</w:t>
      </w:r>
      <w:r w:rsidRPr="00364D29">
        <w:rPr>
          <w:spacing w:val="-3"/>
        </w:rPr>
        <w:t xml:space="preserve"> </w:t>
      </w:r>
      <w:r w:rsidRPr="00364D29">
        <w:t>inflamação</w:t>
      </w:r>
      <w:r w:rsidRPr="00364D29">
        <w:rPr>
          <w:spacing w:val="-3"/>
        </w:rPr>
        <w:t xml:space="preserve"> </w:t>
      </w:r>
      <w:r w:rsidRPr="00364D29">
        <w:t>pulmonar em doentes que receberam ustecinumab. Informe imediatamente o seu médico se desenvolver sintomas como tosse, falta de ar e febre.</w:t>
      </w:r>
    </w:p>
    <w:p w14:paraId="1A16BBC5" w14:textId="77777777" w:rsidR="00566AE0" w:rsidRPr="00364D29" w:rsidRDefault="00566AE0" w:rsidP="006B552F">
      <w:pPr>
        <w:pStyle w:val="BodyText"/>
        <w:tabs>
          <w:tab w:val="left" w:pos="0"/>
        </w:tabs>
        <w:ind w:right="2"/>
        <w:rPr>
          <w:b/>
        </w:rPr>
      </w:pPr>
    </w:p>
    <w:p w14:paraId="752E245E" w14:textId="77777777" w:rsidR="00566AE0" w:rsidRPr="00364D29" w:rsidRDefault="00D621DE" w:rsidP="006B552F">
      <w:pPr>
        <w:pStyle w:val="BodyText"/>
        <w:tabs>
          <w:tab w:val="left" w:pos="0"/>
        </w:tabs>
        <w:ind w:right="2"/>
      </w:pPr>
      <w:r w:rsidRPr="00364D29">
        <w:t>Se</w:t>
      </w:r>
      <w:r w:rsidRPr="00364D29">
        <w:rPr>
          <w:spacing w:val="-2"/>
        </w:rPr>
        <w:t xml:space="preserve"> </w:t>
      </w:r>
      <w:r w:rsidRPr="00364D29">
        <w:t>tiver</w:t>
      </w:r>
      <w:r w:rsidRPr="00364D29">
        <w:rPr>
          <w:spacing w:val="-2"/>
        </w:rPr>
        <w:t xml:space="preserve"> </w:t>
      </w:r>
      <w:r w:rsidRPr="00364D29">
        <w:t>uma</w:t>
      </w:r>
      <w:r w:rsidRPr="00364D29">
        <w:rPr>
          <w:spacing w:val="-2"/>
        </w:rPr>
        <w:t xml:space="preserve"> </w:t>
      </w:r>
      <w:r w:rsidRPr="00364D29">
        <w:t>reação</w:t>
      </w:r>
      <w:r w:rsidRPr="00364D29">
        <w:rPr>
          <w:spacing w:val="-2"/>
        </w:rPr>
        <w:t xml:space="preserve"> </w:t>
      </w:r>
      <w:r w:rsidRPr="00364D29">
        <w:t>alérgica</w:t>
      </w:r>
      <w:r w:rsidRPr="00364D29">
        <w:rPr>
          <w:spacing w:val="-2"/>
        </w:rPr>
        <w:t xml:space="preserve"> </w:t>
      </w:r>
      <w:r w:rsidRPr="00364D29">
        <w:t>grave,</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pode</w:t>
      </w:r>
      <w:r w:rsidRPr="00364D29">
        <w:rPr>
          <w:spacing w:val="-2"/>
        </w:rPr>
        <w:t xml:space="preserve"> </w:t>
      </w:r>
      <w:r w:rsidRPr="00364D29">
        <w:t>decidir</w:t>
      </w:r>
      <w:r w:rsidRPr="00364D29">
        <w:rPr>
          <w:spacing w:val="-2"/>
        </w:rPr>
        <w:t xml:space="preserve"> </w:t>
      </w:r>
      <w:r w:rsidRPr="00364D29">
        <w:t>que</w:t>
      </w:r>
      <w:r w:rsidRPr="00364D29">
        <w:rPr>
          <w:spacing w:val="-2"/>
        </w:rPr>
        <w:t xml:space="preserve"> </w:t>
      </w:r>
      <w:r w:rsidRPr="00364D29">
        <w:t>não</w:t>
      </w:r>
      <w:r w:rsidRPr="00364D29">
        <w:rPr>
          <w:spacing w:val="-2"/>
        </w:rPr>
        <w:t xml:space="preserve"> </w:t>
      </w:r>
      <w:r w:rsidRPr="00364D29">
        <w:t>deve</w:t>
      </w:r>
      <w:r w:rsidRPr="00364D29">
        <w:rPr>
          <w:spacing w:val="-2"/>
        </w:rPr>
        <w:t xml:space="preserve"> </w:t>
      </w:r>
      <w:r w:rsidRPr="00364D29">
        <w:t>usar</w:t>
      </w:r>
      <w:r w:rsidRPr="00364D29">
        <w:rPr>
          <w:spacing w:val="-3"/>
        </w:rPr>
        <w:t xml:space="preserve"> </w:t>
      </w:r>
      <w:r w:rsidR="00BD57A4" w:rsidRPr="00364D29">
        <w:t>Yesintek</w:t>
      </w:r>
      <w:r w:rsidRPr="00364D29">
        <w:t xml:space="preserve"> </w:t>
      </w:r>
      <w:r w:rsidRPr="00364D29">
        <w:rPr>
          <w:spacing w:val="-2"/>
        </w:rPr>
        <w:t>novamente.</w:t>
      </w:r>
    </w:p>
    <w:p w14:paraId="06362602" w14:textId="77777777" w:rsidR="009E3B93" w:rsidRDefault="009E3B93" w:rsidP="006B552F">
      <w:pPr>
        <w:pStyle w:val="Heading3"/>
        <w:tabs>
          <w:tab w:val="left" w:pos="0"/>
        </w:tabs>
        <w:ind w:left="0" w:right="2"/>
      </w:pPr>
    </w:p>
    <w:p w14:paraId="665CD7F1" w14:textId="77777777" w:rsidR="00566AE0" w:rsidRPr="00364D29" w:rsidRDefault="00D621DE" w:rsidP="006B552F">
      <w:pPr>
        <w:pStyle w:val="Heading3"/>
        <w:tabs>
          <w:tab w:val="left" w:pos="0"/>
        </w:tabs>
        <w:ind w:left="0" w:right="2"/>
      </w:pPr>
      <w:r w:rsidRPr="00364D29">
        <w:t>Infeções</w:t>
      </w:r>
      <w:r w:rsidRPr="00364D29">
        <w:rPr>
          <w:spacing w:val="-4"/>
        </w:rPr>
        <w:t xml:space="preserve"> </w:t>
      </w:r>
      <w:r w:rsidRPr="00364D29">
        <w:t>-</w:t>
      </w:r>
      <w:r w:rsidRPr="00364D29">
        <w:rPr>
          <w:spacing w:val="-1"/>
        </w:rPr>
        <w:t xml:space="preserve"> </w:t>
      </w:r>
      <w:r w:rsidRPr="00364D29">
        <w:t>pode</w:t>
      </w:r>
      <w:r w:rsidRPr="00364D29">
        <w:rPr>
          <w:spacing w:val="-3"/>
        </w:rPr>
        <w:t xml:space="preserve"> </w:t>
      </w:r>
      <w:r w:rsidRPr="00364D29">
        <w:t>necessitar</w:t>
      </w:r>
      <w:r w:rsidRPr="00364D29">
        <w:rPr>
          <w:spacing w:val="-3"/>
        </w:rPr>
        <w:t xml:space="preserve"> </w:t>
      </w:r>
      <w:r w:rsidRPr="00364D29">
        <w:t>de</w:t>
      </w:r>
      <w:r w:rsidRPr="00364D29">
        <w:rPr>
          <w:spacing w:val="-3"/>
        </w:rPr>
        <w:t xml:space="preserve"> </w:t>
      </w:r>
      <w:r w:rsidRPr="00364D29">
        <w:t>tratamento</w:t>
      </w:r>
      <w:r w:rsidRPr="00364D29">
        <w:rPr>
          <w:spacing w:val="-3"/>
        </w:rPr>
        <w:t xml:space="preserve"> </w:t>
      </w:r>
      <w:r w:rsidRPr="00364D29">
        <w:t>médico</w:t>
      </w:r>
      <w:r w:rsidRPr="00364D29">
        <w:rPr>
          <w:spacing w:val="-3"/>
        </w:rPr>
        <w:t xml:space="preserve"> </w:t>
      </w:r>
      <w:r w:rsidRPr="00364D29">
        <w:t>urgente.</w:t>
      </w:r>
      <w:r w:rsidRPr="00364D29">
        <w:rPr>
          <w:spacing w:val="-3"/>
        </w:rPr>
        <w:t xml:space="preserve"> </w:t>
      </w:r>
      <w:r w:rsidRPr="00364D29">
        <w:t>Fale</w:t>
      </w:r>
      <w:r w:rsidRPr="00364D29">
        <w:rPr>
          <w:spacing w:val="-3"/>
        </w:rPr>
        <w:t xml:space="preserve"> </w:t>
      </w:r>
      <w:r w:rsidRPr="00364D29">
        <w:t>com</w:t>
      </w:r>
      <w:r w:rsidRPr="00364D29">
        <w:rPr>
          <w:spacing w:val="-4"/>
        </w:rPr>
        <w:t xml:space="preserve"> </w:t>
      </w:r>
      <w:r w:rsidRPr="00364D29">
        <w:t>o</w:t>
      </w:r>
      <w:r w:rsidRPr="00364D29">
        <w:rPr>
          <w:spacing w:val="-3"/>
        </w:rPr>
        <w:t xml:space="preserve"> </w:t>
      </w:r>
      <w:r w:rsidRPr="00364D29">
        <w:t>seu</w:t>
      </w:r>
      <w:r w:rsidRPr="00364D29">
        <w:rPr>
          <w:spacing w:val="-3"/>
        </w:rPr>
        <w:t xml:space="preserve"> </w:t>
      </w:r>
      <w:r w:rsidRPr="00364D29">
        <w:t>médico imediatamente se notar algum dos seguintes sinais.</w:t>
      </w:r>
    </w:p>
    <w:p w14:paraId="12D521C1" w14:textId="77777777" w:rsidR="00566AE0" w:rsidRPr="00364D29" w:rsidRDefault="00D621DE" w:rsidP="00D46BFE">
      <w:pPr>
        <w:pStyle w:val="ListParagraph"/>
        <w:numPr>
          <w:ilvl w:val="1"/>
          <w:numId w:val="2"/>
        </w:numPr>
        <w:tabs>
          <w:tab w:val="left" w:pos="567"/>
        </w:tabs>
        <w:ind w:left="567" w:right="2"/>
      </w:pPr>
      <w:r w:rsidRPr="00364D29">
        <w:t>Infeções</w:t>
      </w:r>
      <w:r w:rsidRPr="00364D29">
        <w:rPr>
          <w:spacing w:val="-2"/>
        </w:rPr>
        <w:t xml:space="preserve"> </w:t>
      </w:r>
      <w:r w:rsidRPr="00364D29">
        <w:t>do</w:t>
      </w:r>
      <w:r w:rsidRPr="00364D29">
        <w:rPr>
          <w:spacing w:val="-2"/>
        </w:rPr>
        <w:t xml:space="preserve"> </w:t>
      </w:r>
      <w:r w:rsidRPr="00364D29">
        <w:t>nariz</w:t>
      </w:r>
      <w:r w:rsidRPr="00364D29">
        <w:rPr>
          <w:spacing w:val="-2"/>
        </w:rPr>
        <w:t xml:space="preserve"> </w:t>
      </w:r>
      <w:r w:rsidRPr="00364D29">
        <w:t>e</w:t>
      </w:r>
      <w:r w:rsidRPr="00364D29">
        <w:rPr>
          <w:spacing w:val="-2"/>
        </w:rPr>
        <w:t xml:space="preserve"> </w:t>
      </w:r>
      <w:r w:rsidRPr="00364D29">
        <w:t>da</w:t>
      </w:r>
      <w:r w:rsidRPr="00364D29">
        <w:rPr>
          <w:spacing w:val="-2"/>
        </w:rPr>
        <w:t xml:space="preserve"> </w:t>
      </w:r>
      <w:r w:rsidRPr="00364D29">
        <w:t>garganta</w:t>
      </w:r>
      <w:r w:rsidRPr="00364D29">
        <w:rPr>
          <w:spacing w:val="-5"/>
        </w:rPr>
        <w:t xml:space="preserve"> </w:t>
      </w:r>
      <w:r w:rsidRPr="00364D29">
        <w:t>e</w:t>
      </w:r>
      <w:r w:rsidRPr="00364D29">
        <w:rPr>
          <w:spacing w:val="-2"/>
        </w:rPr>
        <w:t xml:space="preserve"> </w:t>
      </w:r>
      <w:r w:rsidRPr="00364D29">
        <w:t>constipações</w:t>
      </w:r>
      <w:r w:rsidRPr="00364D29">
        <w:rPr>
          <w:spacing w:val="-2"/>
        </w:rPr>
        <w:t xml:space="preserve"> </w:t>
      </w:r>
      <w:r w:rsidRPr="00364D29">
        <w:t>comuns</w:t>
      </w:r>
      <w:r w:rsidRPr="00364D29">
        <w:rPr>
          <w:spacing w:val="-1"/>
        </w:rPr>
        <w:t xml:space="preserve"> </w:t>
      </w:r>
      <w:r w:rsidRPr="00364D29">
        <w:t>são</w:t>
      </w:r>
      <w:r w:rsidRPr="00364D29">
        <w:rPr>
          <w:spacing w:val="-2"/>
        </w:rPr>
        <w:t xml:space="preserve"> </w:t>
      </w:r>
      <w:r w:rsidRPr="00364D29">
        <w:t>frequentes</w:t>
      </w:r>
      <w:r w:rsidRPr="00364D29">
        <w:rPr>
          <w:spacing w:val="-2"/>
        </w:rPr>
        <w:t xml:space="preserve"> </w:t>
      </w:r>
      <w:r w:rsidRPr="00364D29">
        <w:t>(podem</w:t>
      </w:r>
      <w:r w:rsidRPr="00364D29">
        <w:rPr>
          <w:spacing w:val="-5"/>
        </w:rPr>
        <w:t xml:space="preserve"> </w:t>
      </w:r>
      <w:r w:rsidRPr="00364D29">
        <w:t>afetar</w:t>
      </w:r>
      <w:r w:rsidRPr="00364D29">
        <w:rPr>
          <w:spacing w:val="-1"/>
        </w:rPr>
        <w:t xml:space="preserve"> </w:t>
      </w:r>
      <w:r w:rsidRPr="00364D29">
        <w:t>até</w:t>
      </w:r>
      <w:r w:rsidRPr="00364D29">
        <w:rPr>
          <w:spacing w:val="-2"/>
        </w:rPr>
        <w:t xml:space="preserve"> </w:t>
      </w:r>
      <w:r w:rsidRPr="00364D29">
        <w:t>1 em cada 10 pessoas)</w:t>
      </w:r>
    </w:p>
    <w:p w14:paraId="157C9D7E" w14:textId="77777777" w:rsidR="00566AE0" w:rsidRPr="00364D29" w:rsidRDefault="00D621DE" w:rsidP="00D46BFE">
      <w:pPr>
        <w:pStyle w:val="ListParagraph"/>
        <w:numPr>
          <w:ilvl w:val="1"/>
          <w:numId w:val="2"/>
        </w:numPr>
        <w:tabs>
          <w:tab w:val="left" w:pos="567"/>
        </w:tabs>
        <w:ind w:left="567" w:right="2"/>
      </w:pPr>
      <w:r w:rsidRPr="00364D29">
        <w:t>Infeções</w:t>
      </w:r>
      <w:r w:rsidRPr="00364D29">
        <w:rPr>
          <w:spacing w:val="-7"/>
        </w:rPr>
        <w:t xml:space="preserve"> </w:t>
      </w:r>
      <w:r w:rsidRPr="00364D29">
        <w:t>do</w:t>
      </w:r>
      <w:r w:rsidRPr="00364D29">
        <w:rPr>
          <w:spacing w:val="-4"/>
        </w:rPr>
        <w:t xml:space="preserve"> </w:t>
      </w:r>
      <w:r w:rsidRPr="00364D29">
        <w:t>tórax</w:t>
      </w:r>
      <w:r w:rsidRPr="00364D29">
        <w:rPr>
          <w:spacing w:val="-5"/>
        </w:rPr>
        <w:t xml:space="preserve"> </w:t>
      </w:r>
      <w:r w:rsidRPr="00364D29">
        <w:t>são</w:t>
      </w:r>
      <w:r w:rsidRPr="00364D29">
        <w:rPr>
          <w:spacing w:val="-4"/>
        </w:rPr>
        <w:t xml:space="preserve"> </w:t>
      </w:r>
      <w:r w:rsidRPr="00364D29">
        <w:t>pouco</w:t>
      </w:r>
      <w:r w:rsidRPr="00364D29">
        <w:rPr>
          <w:spacing w:val="-5"/>
        </w:rPr>
        <w:t xml:space="preserve"> </w:t>
      </w:r>
      <w:r w:rsidRPr="00364D29">
        <w:t>frequentes</w:t>
      </w:r>
      <w:r w:rsidRPr="00364D29">
        <w:rPr>
          <w:spacing w:val="-4"/>
        </w:rPr>
        <w:t xml:space="preserve"> </w:t>
      </w:r>
      <w:r w:rsidRPr="00364D29">
        <w:t>(podem</w:t>
      </w:r>
      <w:r w:rsidRPr="00364D29">
        <w:rPr>
          <w:spacing w:val="-5"/>
        </w:rPr>
        <w:t xml:space="preserve"> </w:t>
      </w:r>
      <w:r w:rsidRPr="00364D29">
        <w:t>afetar</w:t>
      </w:r>
      <w:r w:rsidRPr="00364D29">
        <w:rPr>
          <w:spacing w:val="-4"/>
        </w:rPr>
        <w:t xml:space="preserve"> </w:t>
      </w:r>
      <w:r w:rsidRPr="00364D29">
        <w:t>até</w:t>
      </w:r>
      <w:r w:rsidRPr="00364D29">
        <w:rPr>
          <w:spacing w:val="-5"/>
        </w:rPr>
        <w:t xml:space="preserve"> </w:t>
      </w:r>
      <w:r w:rsidRPr="00364D29">
        <w:t>1</w:t>
      </w:r>
      <w:r w:rsidRPr="00364D29">
        <w:rPr>
          <w:spacing w:val="-4"/>
        </w:rPr>
        <w:t xml:space="preserve"> </w:t>
      </w:r>
      <w:r w:rsidRPr="00364D29">
        <w:t>em</w:t>
      </w:r>
      <w:r w:rsidRPr="00364D29">
        <w:rPr>
          <w:spacing w:val="-5"/>
        </w:rPr>
        <w:t xml:space="preserve"> </w:t>
      </w:r>
      <w:r w:rsidRPr="00364D29">
        <w:t>cada</w:t>
      </w:r>
      <w:r w:rsidRPr="00364D29">
        <w:rPr>
          <w:spacing w:val="-4"/>
        </w:rPr>
        <w:t xml:space="preserve"> </w:t>
      </w:r>
      <w:r w:rsidRPr="00364D29">
        <w:t>100</w:t>
      </w:r>
      <w:r w:rsidRPr="00364D29">
        <w:rPr>
          <w:spacing w:val="-3"/>
        </w:rPr>
        <w:t xml:space="preserve"> </w:t>
      </w:r>
      <w:r w:rsidRPr="00364D29">
        <w:rPr>
          <w:spacing w:val="-2"/>
        </w:rPr>
        <w:t>pessoas)</w:t>
      </w:r>
    </w:p>
    <w:p w14:paraId="68B29CF9" w14:textId="77777777" w:rsidR="00566AE0" w:rsidRPr="00364D29" w:rsidRDefault="00D621DE" w:rsidP="00D46BFE">
      <w:pPr>
        <w:pStyle w:val="ListParagraph"/>
        <w:numPr>
          <w:ilvl w:val="1"/>
          <w:numId w:val="2"/>
        </w:numPr>
        <w:tabs>
          <w:tab w:val="left" w:pos="567"/>
        </w:tabs>
        <w:ind w:left="567" w:right="2"/>
      </w:pPr>
      <w:r w:rsidRPr="00364D29">
        <w:t>Inflamação</w:t>
      </w:r>
      <w:r w:rsidRPr="00364D29">
        <w:rPr>
          <w:spacing w:val="-2"/>
        </w:rPr>
        <w:t xml:space="preserve"> </w:t>
      </w:r>
      <w:r w:rsidRPr="00364D29">
        <w:t>dos</w:t>
      </w:r>
      <w:r w:rsidRPr="00364D29">
        <w:rPr>
          <w:spacing w:val="-2"/>
        </w:rPr>
        <w:t xml:space="preserve"> </w:t>
      </w:r>
      <w:r w:rsidRPr="00364D29">
        <w:t>tecidos</w:t>
      </w:r>
      <w:r w:rsidRPr="00364D29">
        <w:rPr>
          <w:spacing w:val="-2"/>
        </w:rPr>
        <w:t xml:space="preserve"> </w:t>
      </w:r>
      <w:r w:rsidRPr="00364D29">
        <w:t>por</w:t>
      </w:r>
      <w:r w:rsidRPr="00364D29">
        <w:rPr>
          <w:spacing w:val="-2"/>
        </w:rPr>
        <w:t xml:space="preserve"> </w:t>
      </w:r>
      <w:r w:rsidRPr="00364D29">
        <w:t>baixo</w:t>
      </w:r>
      <w:r w:rsidRPr="00364D29">
        <w:rPr>
          <w:spacing w:val="-2"/>
        </w:rPr>
        <w:t xml:space="preserve"> </w:t>
      </w:r>
      <w:r w:rsidRPr="00364D29">
        <w:t>da</w:t>
      </w:r>
      <w:r w:rsidRPr="00364D29">
        <w:rPr>
          <w:spacing w:val="-2"/>
        </w:rPr>
        <w:t xml:space="preserve"> </w:t>
      </w:r>
      <w:r w:rsidRPr="00364D29">
        <w:t>pele</w:t>
      </w:r>
      <w:r w:rsidRPr="00364D29">
        <w:rPr>
          <w:spacing w:val="-2"/>
        </w:rPr>
        <w:t xml:space="preserve"> </w:t>
      </w:r>
      <w:r w:rsidRPr="00364D29">
        <w:t>(“celulite”)</w:t>
      </w:r>
      <w:r w:rsidRPr="00364D29">
        <w:rPr>
          <w:spacing w:val="-2"/>
        </w:rPr>
        <w:t xml:space="preserve"> </w:t>
      </w:r>
      <w:r w:rsidRPr="00364D29">
        <w:t>é</w:t>
      </w:r>
      <w:r w:rsidRPr="00364D29">
        <w:rPr>
          <w:spacing w:val="-5"/>
        </w:rPr>
        <w:t xml:space="preserve"> </w:t>
      </w:r>
      <w:r w:rsidRPr="00364D29">
        <w:t>pouco</w:t>
      </w:r>
      <w:r w:rsidRPr="00364D29">
        <w:rPr>
          <w:spacing w:val="-4"/>
        </w:rPr>
        <w:t xml:space="preserve"> </w:t>
      </w:r>
      <w:r w:rsidRPr="00364D29">
        <w:t>frequente</w:t>
      </w:r>
      <w:r w:rsidRPr="00364D29">
        <w:rPr>
          <w:spacing w:val="-2"/>
        </w:rPr>
        <w:t xml:space="preserve"> </w:t>
      </w:r>
      <w:r w:rsidRPr="00364D29">
        <w:t>(pode</w:t>
      </w:r>
      <w:r w:rsidRPr="00364D29">
        <w:rPr>
          <w:spacing w:val="-2"/>
        </w:rPr>
        <w:t xml:space="preserve"> </w:t>
      </w:r>
      <w:r w:rsidRPr="00364D29">
        <w:t>afetar</w:t>
      </w:r>
      <w:r w:rsidRPr="00364D29">
        <w:rPr>
          <w:spacing w:val="-2"/>
        </w:rPr>
        <w:t xml:space="preserve"> </w:t>
      </w:r>
      <w:r w:rsidRPr="00364D29">
        <w:t>até</w:t>
      </w:r>
      <w:r w:rsidRPr="00364D29">
        <w:rPr>
          <w:spacing w:val="-2"/>
        </w:rPr>
        <w:t xml:space="preserve"> </w:t>
      </w:r>
      <w:r w:rsidRPr="00364D29">
        <w:t>1 em cada 100 pessoas)</w:t>
      </w:r>
    </w:p>
    <w:p w14:paraId="273CF11F" w14:textId="77777777" w:rsidR="00566AE0" w:rsidRPr="00364D29" w:rsidRDefault="00D621DE" w:rsidP="00D46BFE">
      <w:pPr>
        <w:pStyle w:val="ListParagraph"/>
        <w:numPr>
          <w:ilvl w:val="1"/>
          <w:numId w:val="2"/>
        </w:numPr>
        <w:tabs>
          <w:tab w:val="left" w:pos="567"/>
        </w:tabs>
        <w:ind w:left="567" w:right="2"/>
      </w:pPr>
      <w:r w:rsidRPr="00364D29">
        <w:t>Zona</w:t>
      </w:r>
      <w:r w:rsidRPr="00364D29">
        <w:rPr>
          <w:spacing w:val="-3"/>
        </w:rPr>
        <w:t xml:space="preserve"> </w:t>
      </w:r>
      <w:r w:rsidRPr="00364D29">
        <w:t>(um</w:t>
      </w:r>
      <w:r w:rsidRPr="00364D29">
        <w:rPr>
          <w:spacing w:val="-3"/>
        </w:rPr>
        <w:t xml:space="preserve"> </w:t>
      </w:r>
      <w:r w:rsidRPr="00364D29">
        <w:t>tipo</w:t>
      </w:r>
      <w:r w:rsidRPr="00364D29">
        <w:rPr>
          <w:spacing w:val="-3"/>
        </w:rPr>
        <w:t xml:space="preserve"> </w:t>
      </w:r>
      <w:r w:rsidRPr="00364D29">
        <w:t>de</w:t>
      </w:r>
      <w:r w:rsidRPr="00364D29">
        <w:rPr>
          <w:spacing w:val="-3"/>
        </w:rPr>
        <w:t xml:space="preserve"> </w:t>
      </w:r>
      <w:r w:rsidRPr="00364D29">
        <w:t>erupção</w:t>
      </w:r>
      <w:r w:rsidRPr="00364D29">
        <w:rPr>
          <w:spacing w:val="-3"/>
        </w:rPr>
        <w:t xml:space="preserve"> </w:t>
      </w:r>
      <w:r w:rsidRPr="00364D29">
        <w:t>na</w:t>
      </w:r>
      <w:r w:rsidRPr="00364D29">
        <w:rPr>
          <w:spacing w:val="-3"/>
        </w:rPr>
        <w:t xml:space="preserve"> </w:t>
      </w:r>
      <w:r w:rsidRPr="00364D29">
        <w:t>pele</w:t>
      </w:r>
      <w:r w:rsidRPr="00364D29">
        <w:rPr>
          <w:spacing w:val="-3"/>
        </w:rPr>
        <w:t xml:space="preserve"> </w:t>
      </w:r>
      <w:r w:rsidRPr="00364D29">
        <w:t>dolorosa</w:t>
      </w:r>
      <w:r w:rsidRPr="00364D29">
        <w:rPr>
          <w:spacing w:val="-3"/>
        </w:rPr>
        <w:t xml:space="preserve"> </w:t>
      </w:r>
      <w:r w:rsidRPr="00364D29">
        <w:t>com</w:t>
      </w:r>
      <w:r w:rsidRPr="00364D29">
        <w:rPr>
          <w:spacing w:val="-3"/>
        </w:rPr>
        <w:t xml:space="preserve"> </w:t>
      </w:r>
      <w:r w:rsidRPr="00364D29">
        <w:t>bolhas)</w:t>
      </w:r>
      <w:r w:rsidRPr="00364D29">
        <w:rPr>
          <w:spacing w:val="-3"/>
        </w:rPr>
        <w:t xml:space="preserve"> </w:t>
      </w:r>
      <w:r w:rsidRPr="00364D29">
        <w:t>é</w:t>
      </w:r>
      <w:r w:rsidRPr="00364D29">
        <w:rPr>
          <w:spacing w:val="-3"/>
        </w:rPr>
        <w:t xml:space="preserve"> </w:t>
      </w:r>
      <w:r w:rsidRPr="00364D29">
        <w:t>pouco</w:t>
      </w:r>
      <w:r w:rsidRPr="00364D29">
        <w:rPr>
          <w:spacing w:val="-3"/>
        </w:rPr>
        <w:t xml:space="preserve"> </w:t>
      </w:r>
      <w:r w:rsidRPr="00364D29">
        <w:t>frequente</w:t>
      </w:r>
      <w:r w:rsidRPr="00364D29">
        <w:rPr>
          <w:spacing w:val="-3"/>
        </w:rPr>
        <w:t xml:space="preserve"> </w:t>
      </w:r>
      <w:r w:rsidRPr="00364D29">
        <w:t>(pode</w:t>
      </w:r>
      <w:r w:rsidRPr="00364D29">
        <w:rPr>
          <w:spacing w:val="-3"/>
        </w:rPr>
        <w:t xml:space="preserve"> </w:t>
      </w:r>
      <w:r w:rsidRPr="00364D29">
        <w:t>afetar até 1 em cada 100 pessoas).</w:t>
      </w:r>
    </w:p>
    <w:p w14:paraId="67FB04FB" w14:textId="77777777" w:rsidR="009E3B93" w:rsidRDefault="009E3B93" w:rsidP="006B552F">
      <w:pPr>
        <w:pStyle w:val="BodyText"/>
        <w:tabs>
          <w:tab w:val="left" w:pos="0"/>
        </w:tabs>
        <w:ind w:right="2"/>
      </w:pPr>
    </w:p>
    <w:p w14:paraId="23FAFF68" w14:textId="77777777" w:rsidR="00566AE0" w:rsidRPr="00364D29" w:rsidRDefault="00B734E3" w:rsidP="006B552F">
      <w:pPr>
        <w:pStyle w:val="BodyText"/>
        <w:tabs>
          <w:tab w:val="left" w:pos="0"/>
        </w:tabs>
        <w:ind w:right="2"/>
      </w:pPr>
      <w:r w:rsidRPr="00364D29">
        <w:t>Yesintek pode</w:t>
      </w:r>
      <w:r w:rsidRPr="00364D29">
        <w:rPr>
          <w:spacing w:val="-3"/>
        </w:rPr>
        <w:t xml:space="preserve"> </w:t>
      </w:r>
      <w:r w:rsidRPr="00364D29">
        <w:t>torná-lo</w:t>
      </w:r>
      <w:r w:rsidRPr="00364D29">
        <w:rPr>
          <w:spacing w:val="-3"/>
        </w:rPr>
        <w:t xml:space="preserve"> </w:t>
      </w:r>
      <w:r w:rsidRPr="00364D29">
        <w:t>menos</w:t>
      </w:r>
      <w:r w:rsidRPr="00364D29">
        <w:rPr>
          <w:spacing w:val="-3"/>
        </w:rPr>
        <w:t xml:space="preserve"> </w:t>
      </w:r>
      <w:r w:rsidRPr="00364D29">
        <w:t>capaz</w:t>
      </w:r>
      <w:r w:rsidRPr="00364D29">
        <w:rPr>
          <w:spacing w:val="-3"/>
        </w:rPr>
        <w:t xml:space="preserve"> </w:t>
      </w:r>
      <w:r w:rsidRPr="00364D29">
        <w:t>para</w:t>
      </w:r>
      <w:r w:rsidRPr="00364D29">
        <w:rPr>
          <w:spacing w:val="-3"/>
        </w:rPr>
        <w:t xml:space="preserve"> </w:t>
      </w:r>
      <w:r w:rsidRPr="00364D29">
        <w:t>combater</w:t>
      </w:r>
      <w:r w:rsidRPr="00364D29">
        <w:rPr>
          <w:spacing w:val="-3"/>
        </w:rPr>
        <w:t xml:space="preserve"> </w:t>
      </w:r>
      <w:r w:rsidRPr="00364D29">
        <w:t>infeções.</w:t>
      </w:r>
      <w:r w:rsidRPr="00364D29">
        <w:rPr>
          <w:spacing w:val="-2"/>
        </w:rPr>
        <w:t xml:space="preserve"> </w:t>
      </w:r>
      <w:r w:rsidRPr="00364D29">
        <w:t>Algumas</w:t>
      </w:r>
      <w:r w:rsidRPr="00364D29">
        <w:rPr>
          <w:spacing w:val="-3"/>
        </w:rPr>
        <w:t xml:space="preserve"> </w:t>
      </w:r>
      <w:r w:rsidRPr="00364D29">
        <w:t>infeções</w:t>
      </w:r>
      <w:r w:rsidRPr="00364D29">
        <w:rPr>
          <w:spacing w:val="-3"/>
        </w:rPr>
        <w:t xml:space="preserve"> </w:t>
      </w:r>
      <w:r w:rsidRPr="00364D29">
        <w:t>podem</w:t>
      </w:r>
      <w:r w:rsidRPr="00364D29">
        <w:rPr>
          <w:spacing w:val="-3"/>
        </w:rPr>
        <w:t xml:space="preserve"> </w:t>
      </w:r>
      <w:r w:rsidRPr="00364D29">
        <w:t>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w:t>
      </w:r>
      <w:r w:rsidR="00592126" w:rsidRPr="00364D29">
        <w:t xml:space="preserve">o </w:t>
      </w:r>
      <w:r w:rsidR="00D621DE" w:rsidRPr="00364D29">
        <w:t>(encefalite,</w:t>
      </w:r>
      <w:r w:rsidR="00D621DE" w:rsidRPr="00364D29">
        <w:rPr>
          <w:spacing w:val="-3"/>
        </w:rPr>
        <w:t xml:space="preserve"> </w:t>
      </w:r>
      <w:r w:rsidR="00D621DE" w:rsidRPr="00364D29">
        <w:t>meningite),</w:t>
      </w:r>
      <w:r w:rsidR="00D621DE" w:rsidRPr="00364D29">
        <w:rPr>
          <w:spacing w:val="-3"/>
        </w:rPr>
        <w:t xml:space="preserve"> </w:t>
      </w:r>
      <w:r w:rsidR="00D621DE" w:rsidRPr="00364D29">
        <w:t>dos</w:t>
      </w:r>
      <w:r w:rsidR="00D621DE" w:rsidRPr="00364D29">
        <w:rPr>
          <w:spacing w:val="-3"/>
        </w:rPr>
        <w:t xml:space="preserve"> </w:t>
      </w:r>
      <w:r w:rsidR="00D621DE" w:rsidRPr="00364D29">
        <w:t>pulmões</w:t>
      </w:r>
      <w:r w:rsidR="00D621DE" w:rsidRPr="00364D29">
        <w:rPr>
          <w:spacing w:val="-3"/>
        </w:rPr>
        <w:t xml:space="preserve"> </w:t>
      </w:r>
      <w:r w:rsidR="00D621DE" w:rsidRPr="00364D29">
        <w:t>e</w:t>
      </w:r>
      <w:r w:rsidR="00D621DE" w:rsidRPr="00364D29">
        <w:rPr>
          <w:spacing w:val="-3"/>
        </w:rPr>
        <w:t xml:space="preserve"> </w:t>
      </w:r>
      <w:r w:rsidR="00D621DE" w:rsidRPr="00364D29">
        <w:t>do</w:t>
      </w:r>
      <w:r w:rsidR="00D621DE" w:rsidRPr="00364D29">
        <w:rPr>
          <w:spacing w:val="-3"/>
        </w:rPr>
        <w:t xml:space="preserve"> </w:t>
      </w:r>
      <w:r w:rsidR="00D621DE" w:rsidRPr="00364D29">
        <w:t>olho</w:t>
      </w:r>
      <w:r w:rsidR="00D621DE" w:rsidRPr="00364D29">
        <w:rPr>
          <w:spacing w:val="-3"/>
        </w:rPr>
        <w:t xml:space="preserve"> </w:t>
      </w:r>
      <w:r w:rsidR="00D621DE" w:rsidRPr="00364D29">
        <w:t>em</w:t>
      </w:r>
      <w:r w:rsidR="00D621DE" w:rsidRPr="00364D29">
        <w:rPr>
          <w:spacing w:val="-3"/>
        </w:rPr>
        <w:t xml:space="preserve"> </w:t>
      </w:r>
      <w:r w:rsidR="00D621DE" w:rsidRPr="00364D29">
        <w:t>doentes</w:t>
      </w:r>
      <w:r w:rsidR="00D621DE" w:rsidRPr="00364D29">
        <w:rPr>
          <w:spacing w:val="-3"/>
        </w:rPr>
        <w:t xml:space="preserve"> </w:t>
      </w:r>
      <w:r w:rsidR="00D621DE" w:rsidRPr="00364D29">
        <w:t>que</w:t>
      </w:r>
      <w:r w:rsidR="00D621DE" w:rsidRPr="00364D29">
        <w:rPr>
          <w:spacing w:val="-3"/>
        </w:rPr>
        <w:t xml:space="preserve"> </w:t>
      </w:r>
      <w:r w:rsidR="00D621DE" w:rsidRPr="00364D29">
        <w:t>receberam</w:t>
      </w:r>
      <w:r w:rsidR="00D621DE" w:rsidRPr="00364D29">
        <w:rPr>
          <w:spacing w:val="-3"/>
        </w:rPr>
        <w:t xml:space="preserve"> </w:t>
      </w:r>
      <w:r w:rsidR="00D621DE" w:rsidRPr="00364D29">
        <w:t>tratamento</w:t>
      </w:r>
      <w:r w:rsidR="00D621DE" w:rsidRPr="00364D29">
        <w:rPr>
          <w:spacing w:val="-3"/>
        </w:rPr>
        <w:t xml:space="preserve"> </w:t>
      </w:r>
      <w:r w:rsidR="00D621DE" w:rsidRPr="00364D29">
        <w:t xml:space="preserve">com </w:t>
      </w:r>
      <w:r w:rsidR="00D621DE" w:rsidRPr="00364D29">
        <w:rPr>
          <w:spacing w:val="-2"/>
        </w:rPr>
        <w:t>ustecinumab.</w:t>
      </w:r>
    </w:p>
    <w:p w14:paraId="6F24F3AC" w14:textId="77777777" w:rsidR="00566AE0" w:rsidRPr="00364D29" w:rsidRDefault="00566AE0" w:rsidP="006B552F">
      <w:pPr>
        <w:pStyle w:val="BodyText"/>
        <w:tabs>
          <w:tab w:val="left" w:pos="0"/>
        </w:tabs>
        <w:ind w:right="2"/>
      </w:pPr>
    </w:p>
    <w:p w14:paraId="77A504D8" w14:textId="77777777" w:rsidR="00566AE0" w:rsidRPr="00364D29" w:rsidRDefault="00D621DE" w:rsidP="006B552F">
      <w:pPr>
        <w:pStyle w:val="BodyText"/>
        <w:tabs>
          <w:tab w:val="left" w:pos="0"/>
        </w:tabs>
        <w:ind w:right="2"/>
      </w:pPr>
      <w:r w:rsidRPr="00364D29">
        <w:t>Deve</w:t>
      </w:r>
      <w:r w:rsidRPr="00364D29">
        <w:rPr>
          <w:spacing w:val="-8"/>
        </w:rPr>
        <w:t xml:space="preserve"> </w:t>
      </w:r>
      <w:r w:rsidRPr="00364D29">
        <w:t>estar</w:t>
      </w:r>
      <w:r w:rsidRPr="00364D29">
        <w:rPr>
          <w:spacing w:val="-5"/>
        </w:rPr>
        <w:t xml:space="preserve"> </w:t>
      </w:r>
      <w:r w:rsidRPr="00364D29">
        <w:t>atento</w:t>
      </w:r>
      <w:r w:rsidRPr="00364D29">
        <w:rPr>
          <w:spacing w:val="-5"/>
        </w:rPr>
        <w:t xml:space="preserve"> </w:t>
      </w:r>
      <w:r w:rsidRPr="00364D29">
        <w:t>a</w:t>
      </w:r>
      <w:r w:rsidRPr="00364D29">
        <w:rPr>
          <w:spacing w:val="-5"/>
        </w:rPr>
        <w:t xml:space="preserve"> </w:t>
      </w:r>
      <w:r w:rsidRPr="00364D29">
        <w:t>sinais</w:t>
      </w:r>
      <w:r w:rsidRPr="00364D29">
        <w:rPr>
          <w:spacing w:val="-5"/>
        </w:rPr>
        <w:t xml:space="preserve"> </w:t>
      </w:r>
      <w:r w:rsidRPr="00364D29">
        <w:t>de</w:t>
      </w:r>
      <w:r w:rsidRPr="00364D29">
        <w:rPr>
          <w:spacing w:val="-5"/>
        </w:rPr>
        <w:t xml:space="preserve"> </w:t>
      </w:r>
      <w:r w:rsidRPr="00364D29">
        <w:t>infeção</w:t>
      </w:r>
      <w:r w:rsidRPr="00364D29">
        <w:rPr>
          <w:spacing w:val="-5"/>
        </w:rPr>
        <w:t xml:space="preserve"> </w:t>
      </w:r>
      <w:r w:rsidRPr="00364D29">
        <w:t>enquanto</w:t>
      </w:r>
      <w:r w:rsidRPr="00364D29">
        <w:rPr>
          <w:spacing w:val="-5"/>
        </w:rPr>
        <w:t xml:space="preserve"> </w:t>
      </w:r>
      <w:r w:rsidRPr="00364D29">
        <w:t>estiver</w:t>
      </w:r>
      <w:r w:rsidRPr="00364D29">
        <w:rPr>
          <w:spacing w:val="-5"/>
        </w:rPr>
        <w:t xml:space="preserve"> </w:t>
      </w:r>
      <w:r w:rsidRPr="00364D29">
        <w:t>a</w:t>
      </w:r>
      <w:r w:rsidRPr="00364D29">
        <w:rPr>
          <w:spacing w:val="-5"/>
        </w:rPr>
        <w:t xml:space="preserve"> </w:t>
      </w:r>
      <w:r w:rsidRPr="00364D29">
        <w:t>utilizar</w:t>
      </w:r>
      <w:r w:rsidRPr="00364D29">
        <w:rPr>
          <w:spacing w:val="-5"/>
        </w:rPr>
        <w:t xml:space="preserve"> </w:t>
      </w:r>
      <w:r w:rsidR="00926E86" w:rsidRPr="00364D29">
        <w:t>Yesintek</w:t>
      </w:r>
      <w:r w:rsidRPr="00364D29">
        <w:t>.</w:t>
      </w:r>
      <w:r w:rsidRPr="00364D29">
        <w:rPr>
          <w:spacing w:val="-5"/>
        </w:rPr>
        <w:t xml:space="preserve"> </w:t>
      </w:r>
      <w:r w:rsidRPr="00364D29">
        <w:t>Isto</w:t>
      </w:r>
      <w:r w:rsidRPr="00364D29">
        <w:rPr>
          <w:spacing w:val="-5"/>
        </w:rPr>
        <w:t xml:space="preserve"> </w:t>
      </w:r>
      <w:r w:rsidRPr="00364D29">
        <w:rPr>
          <w:spacing w:val="-2"/>
        </w:rPr>
        <w:t>inclui:</w:t>
      </w:r>
    </w:p>
    <w:p w14:paraId="10B7B9F3" w14:textId="77777777" w:rsidR="00566AE0" w:rsidRPr="00364D29" w:rsidRDefault="00D621DE" w:rsidP="00D46BFE">
      <w:pPr>
        <w:pStyle w:val="ListParagraph"/>
        <w:numPr>
          <w:ilvl w:val="1"/>
          <w:numId w:val="2"/>
        </w:numPr>
        <w:tabs>
          <w:tab w:val="left" w:pos="567"/>
        </w:tabs>
        <w:ind w:left="567" w:right="2"/>
      </w:pPr>
      <w:r w:rsidRPr="00364D29">
        <w:t>febre,</w:t>
      </w:r>
      <w:r w:rsidRPr="00364D29">
        <w:rPr>
          <w:spacing w:val="-6"/>
        </w:rPr>
        <w:t xml:space="preserve"> </w:t>
      </w:r>
      <w:r w:rsidRPr="00364D29">
        <w:t>sintomas</w:t>
      </w:r>
      <w:r w:rsidRPr="00364D29">
        <w:rPr>
          <w:spacing w:val="-6"/>
        </w:rPr>
        <w:t xml:space="preserve"> </w:t>
      </w:r>
      <w:r w:rsidRPr="00364D29">
        <w:t>de</w:t>
      </w:r>
      <w:r w:rsidRPr="00364D29">
        <w:rPr>
          <w:spacing w:val="-6"/>
        </w:rPr>
        <w:t xml:space="preserve"> </w:t>
      </w:r>
      <w:r w:rsidRPr="00364D29">
        <w:t>tipo</w:t>
      </w:r>
      <w:r w:rsidRPr="00364D29">
        <w:rPr>
          <w:spacing w:val="-6"/>
        </w:rPr>
        <w:t xml:space="preserve"> </w:t>
      </w:r>
      <w:r w:rsidRPr="00364D29">
        <w:t>gripal,</w:t>
      </w:r>
      <w:r w:rsidRPr="00364D29">
        <w:rPr>
          <w:spacing w:val="-6"/>
        </w:rPr>
        <w:t xml:space="preserve"> </w:t>
      </w:r>
      <w:r w:rsidRPr="00364D29">
        <w:t>transpiração</w:t>
      </w:r>
      <w:r w:rsidRPr="00364D29">
        <w:rPr>
          <w:spacing w:val="-6"/>
        </w:rPr>
        <w:t xml:space="preserve"> </w:t>
      </w:r>
      <w:r w:rsidRPr="00364D29">
        <w:t>excessiva</w:t>
      </w:r>
      <w:r w:rsidRPr="00364D29">
        <w:rPr>
          <w:spacing w:val="-6"/>
        </w:rPr>
        <w:t xml:space="preserve"> </w:t>
      </w:r>
      <w:r w:rsidRPr="00364D29">
        <w:t>durante</w:t>
      </w:r>
      <w:r w:rsidRPr="00364D29">
        <w:rPr>
          <w:spacing w:val="-6"/>
        </w:rPr>
        <w:t xml:space="preserve"> </w:t>
      </w:r>
      <w:r w:rsidRPr="00364D29">
        <w:t>a</w:t>
      </w:r>
      <w:r w:rsidRPr="00364D29">
        <w:rPr>
          <w:spacing w:val="-6"/>
        </w:rPr>
        <w:t xml:space="preserve"> </w:t>
      </w:r>
      <w:r w:rsidRPr="00364D29">
        <w:t>noite,</w:t>
      </w:r>
      <w:r w:rsidRPr="00364D29">
        <w:rPr>
          <w:spacing w:val="-6"/>
        </w:rPr>
        <w:t xml:space="preserve"> </w:t>
      </w:r>
      <w:r w:rsidRPr="00364D29">
        <w:t>perda</w:t>
      </w:r>
      <w:r w:rsidRPr="00364D29">
        <w:rPr>
          <w:spacing w:val="-6"/>
        </w:rPr>
        <w:t xml:space="preserve"> </w:t>
      </w:r>
      <w:r w:rsidRPr="00364D29">
        <w:t>de</w:t>
      </w:r>
      <w:r w:rsidRPr="00364D29">
        <w:rPr>
          <w:spacing w:val="-5"/>
        </w:rPr>
        <w:t xml:space="preserve"> </w:t>
      </w:r>
      <w:r w:rsidRPr="00364D29">
        <w:rPr>
          <w:spacing w:val="-4"/>
        </w:rPr>
        <w:t>peso</w:t>
      </w:r>
    </w:p>
    <w:p w14:paraId="73654CE8" w14:textId="77777777" w:rsidR="00566AE0" w:rsidRPr="00364D29" w:rsidRDefault="00D621DE" w:rsidP="00D46BFE">
      <w:pPr>
        <w:pStyle w:val="ListParagraph"/>
        <w:numPr>
          <w:ilvl w:val="1"/>
          <w:numId w:val="2"/>
        </w:numPr>
        <w:tabs>
          <w:tab w:val="left" w:pos="567"/>
        </w:tabs>
        <w:ind w:left="567" w:right="2"/>
      </w:pPr>
      <w:r w:rsidRPr="00364D29">
        <w:t>sensação</w:t>
      </w:r>
      <w:r w:rsidRPr="00364D29">
        <w:rPr>
          <w:spacing w:val="-6"/>
        </w:rPr>
        <w:t xml:space="preserve"> </w:t>
      </w:r>
      <w:r w:rsidRPr="00364D29">
        <w:t>de</w:t>
      </w:r>
      <w:r w:rsidRPr="00364D29">
        <w:rPr>
          <w:spacing w:val="-4"/>
        </w:rPr>
        <w:t xml:space="preserve"> </w:t>
      </w:r>
      <w:r w:rsidRPr="00364D29">
        <w:t>cansaço</w:t>
      </w:r>
      <w:r w:rsidRPr="00364D29">
        <w:rPr>
          <w:spacing w:val="-4"/>
        </w:rPr>
        <w:t xml:space="preserve"> </w:t>
      </w:r>
      <w:r w:rsidRPr="00364D29">
        <w:t>ou</w:t>
      </w:r>
      <w:r w:rsidRPr="00364D29">
        <w:rPr>
          <w:spacing w:val="-4"/>
        </w:rPr>
        <w:t xml:space="preserve"> </w:t>
      </w:r>
      <w:r w:rsidRPr="00364D29">
        <w:t>falta</w:t>
      </w:r>
      <w:r w:rsidRPr="00364D29">
        <w:rPr>
          <w:spacing w:val="-4"/>
        </w:rPr>
        <w:t xml:space="preserve"> </w:t>
      </w:r>
      <w:r w:rsidRPr="00364D29">
        <w:t>de</w:t>
      </w:r>
      <w:r w:rsidRPr="00364D29">
        <w:rPr>
          <w:spacing w:val="-4"/>
        </w:rPr>
        <w:t xml:space="preserve"> </w:t>
      </w:r>
      <w:r w:rsidRPr="00364D29">
        <w:t>ar,</w:t>
      </w:r>
      <w:r w:rsidRPr="00364D29">
        <w:rPr>
          <w:spacing w:val="-4"/>
        </w:rPr>
        <w:t xml:space="preserve"> </w:t>
      </w:r>
      <w:r w:rsidRPr="00364D29">
        <w:t>tosse</w:t>
      </w:r>
      <w:r w:rsidRPr="00364D29">
        <w:rPr>
          <w:spacing w:val="-4"/>
        </w:rPr>
        <w:t xml:space="preserve"> </w:t>
      </w:r>
      <w:r w:rsidRPr="00364D29">
        <w:t>que</w:t>
      </w:r>
      <w:r w:rsidRPr="00364D29">
        <w:rPr>
          <w:spacing w:val="-4"/>
        </w:rPr>
        <w:t xml:space="preserve"> </w:t>
      </w:r>
      <w:r w:rsidRPr="00364D29">
        <w:t>não</w:t>
      </w:r>
      <w:r w:rsidRPr="00364D29">
        <w:rPr>
          <w:spacing w:val="-4"/>
        </w:rPr>
        <w:t xml:space="preserve"> </w:t>
      </w:r>
      <w:r w:rsidRPr="00364D29">
        <w:rPr>
          <w:spacing w:val="-2"/>
        </w:rPr>
        <w:t>desaparece</w:t>
      </w:r>
    </w:p>
    <w:p w14:paraId="104451E0" w14:textId="77777777" w:rsidR="00566AE0" w:rsidRPr="00364D29" w:rsidRDefault="00D621DE" w:rsidP="00D46BFE">
      <w:pPr>
        <w:pStyle w:val="ListParagraph"/>
        <w:numPr>
          <w:ilvl w:val="1"/>
          <w:numId w:val="2"/>
        </w:numPr>
        <w:tabs>
          <w:tab w:val="left" w:pos="567"/>
        </w:tabs>
        <w:ind w:left="567" w:right="2"/>
      </w:pPr>
      <w:r w:rsidRPr="00364D29">
        <w:t>pele</w:t>
      </w:r>
      <w:r w:rsidRPr="00364D29">
        <w:rPr>
          <w:spacing w:val="-8"/>
        </w:rPr>
        <w:t xml:space="preserve"> </w:t>
      </w:r>
      <w:r w:rsidRPr="00364D29">
        <w:t>quente,</w:t>
      </w:r>
      <w:r w:rsidRPr="00364D29">
        <w:rPr>
          <w:spacing w:val="-5"/>
        </w:rPr>
        <w:t xml:space="preserve"> </w:t>
      </w:r>
      <w:r w:rsidRPr="00364D29">
        <w:t>vermelha</w:t>
      </w:r>
      <w:r w:rsidRPr="00364D29">
        <w:rPr>
          <w:spacing w:val="-6"/>
        </w:rPr>
        <w:t xml:space="preserve"> </w:t>
      </w:r>
      <w:r w:rsidRPr="00364D29">
        <w:t>e</w:t>
      </w:r>
      <w:r w:rsidRPr="00364D29">
        <w:rPr>
          <w:spacing w:val="-5"/>
        </w:rPr>
        <w:t xml:space="preserve"> </w:t>
      </w:r>
      <w:r w:rsidRPr="00364D29">
        <w:t>dolorosa</w:t>
      </w:r>
      <w:r w:rsidRPr="00364D29">
        <w:rPr>
          <w:spacing w:val="-6"/>
        </w:rPr>
        <w:t xml:space="preserve"> </w:t>
      </w:r>
      <w:r w:rsidRPr="00364D29">
        <w:t>ou</w:t>
      </w:r>
      <w:r w:rsidRPr="00364D29">
        <w:rPr>
          <w:spacing w:val="-5"/>
        </w:rPr>
        <w:t xml:space="preserve"> </w:t>
      </w:r>
      <w:r w:rsidRPr="00364D29">
        <w:t>erupção</w:t>
      </w:r>
      <w:r w:rsidRPr="00364D29">
        <w:rPr>
          <w:spacing w:val="-6"/>
        </w:rPr>
        <w:t xml:space="preserve"> </w:t>
      </w:r>
      <w:r w:rsidRPr="00364D29">
        <w:t>cutânea</w:t>
      </w:r>
      <w:r w:rsidRPr="00364D29">
        <w:rPr>
          <w:spacing w:val="-5"/>
        </w:rPr>
        <w:t xml:space="preserve"> </w:t>
      </w:r>
      <w:r w:rsidRPr="00364D29">
        <w:t>dolorosa</w:t>
      </w:r>
      <w:r w:rsidRPr="00364D29">
        <w:rPr>
          <w:spacing w:val="-6"/>
        </w:rPr>
        <w:t xml:space="preserve"> </w:t>
      </w:r>
      <w:r w:rsidRPr="00364D29">
        <w:t>com</w:t>
      </w:r>
      <w:r w:rsidRPr="00364D29">
        <w:rPr>
          <w:spacing w:val="-5"/>
        </w:rPr>
        <w:t xml:space="preserve"> </w:t>
      </w:r>
      <w:r w:rsidRPr="00364D29">
        <w:rPr>
          <w:spacing w:val="-2"/>
        </w:rPr>
        <w:t>bolhas</w:t>
      </w:r>
    </w:p>
    <w:p w14:paraId="2805BFF0" w14:textId="77777777" w:rsidR="00566AE0" w:rsidRPr="00364D29" w:rsidRDefault="00D621DE" w:rsidP="00D46BFE">
      <w:pPr>
        <w:pStyle w:val="ListParagraph"/>
        <w:numPr>
          <w:ilvl w:val="1"/>
          <w:numId w:val="2"/>
        </w:numPr>
        <w:tabs>
          <w:tab w:val="left" w:pos="567"/>
        </w:tabs>
        <w:ind w:left="567" w:right="2"/>
      </w:pPr>
      <w:r w:rsidRPr="00364D29">
        <w:t>ardor</w:t>
      </w:r>
      <w:r w:rsidRPr="00364D29">
        <w:rPr>
          <w:spacing w:val="-4"/>
        </w:rPr>
        <w:t xml:space="preserve"> </w:t>
      </w:r>
      <w:r w:rsidRPr="00364D29">
        <w:t>ao</w:t>
      </w:r>
      <w:r w:rsidRPr="00364D29">
        <w:rPr>
          <w:spacing w:val="-3"/>
        </w:rPr>
        <w:t xml:space="preserve"> </w:t>
      </w:r>
      <w:r w:rsidRPr="00364D29">
        <w:rPr>
          <w:spacing w:val="-2"/>
        </w:rPr>
        <w:t>urinar</w:t>
      </w:r>
    </w:p>
    <w:p w14:paraId="7FA1318D" w14:textId="77777777" w:rsidR="00566AE0" w:rsidRPr="00364D29" w:rsidRDefault="00D621DE" w:rsidP="00D46BFE">
      <w:pPr>
        <w:pStyle w:val="ListParagraph"/>
        <w:numPr>
          <w:ilvl w:val="1"/>
          <w:numId w:val="2"/>
        </w:numPr>
        <w:tabs>
          <w:tab w:val="left" w:pos="567"/>
        </w:tabs>
        <w:ind w:left="567" w:right="2"/>
      </w:pPr>
      <w:r w:rsidRPr="00D46BFE">
        <w:lastRenderedPageBreak/>
        <w:t>diarreia</w:t>
      </w:r>
    </w:p>
    <w:p w14:paraId="65F6E67B" w14:textId="77777777" w:rsidR="00566AE0" w:rsidRPr="00364D29" w:rsidRDefault="00D621DE" w:rsidP="00D46BFE">
      <w:pPr>
        <w:pStyle w:val="ListParagraph"/>
        <w:numPr>
          <w:ilvl w:val="1"/>
          <w:numId w:val="2"/>
        </w:numPr>
        <w:tabs>
          <w:tab w:val="left" w:pos="567"/>
        </w:tabs>
        <w:ind w:left="567" w:right="2"/>
      </w:pPr>
      <w:r w:rsidRPr="00364D29">
        <w:t>perturbação</w:t>
      </w:r>
      <w:r w:rsidRPr="00D46BFE">
        <w:t xml:space="preserve"> </w:t>
      </w:r>
      <w:r w:rsidRPr="00364D29">
        <w:t>visual</w:t>
      </w:r>
      <w:r w:rsidRPr="00D46BFE">
        <w:t xml:space="preserve"> </w:t>
      </w:r>
      <w:r w:rsidRPr="00364D29">
        <w:t>ou</w:t>
      </w:r>
      <w:r w:rsidRPr="00D46BFE">
        <w:t xml:space="preserve"> </w:t>
      </w:r>
      <w:r w:rsidRPr="00364D29">
        <w:t>perda</w:t>
      </w:r>
      <w:r w:rsidRPr="00D46BFE">
        <w:t xml:space="preserve"> </w:t>
      </w:r>
      <w:r w:rsidRPr="00364D29">
        <w:t>de</w:t>
      </w:r>
      <w:r w:rsidRPr="00D46BFE">
        <w:t xml:space="preserve"> visão</w:t>
      </w:r>
    </w:p>
    <w:p w14:paraId="4BF4EB0D" w14:textId="77777777" w:rsidR="00566AE0" w:rsidRPr="00364D29" w:rsidRDefault="00D621DE" w:rsidP="00D46BFE">
      <w:pPr>
        <w:pStyle w:val="ListParagraph"/>
        <w:numPr>
          <w:ilvl w:val="1"/>
          <w:numId w:val="2"/>
        </w:numPr>
        <w:tabs>
          <w:tab w:val="left" w:pos="567"/>
        </w:tabs>
        <w:ind w:left="567" w:right="2"/>
      </w:pPr>
      <w:r w:rsidRPr="00364D29">
        <w:t>dores</w:t>
      </w:r>
      <w:r w:rsidRPr="00D46BFE">
        <w:t xml:space="preserve"> </w:t>
      </w:r>
      <w:r w:rsidRPr="00364D29">
        <w:t>de</w:t>
      </w:r>
      <w:r w:rsidRPr="00364D29">
        <w:rPr>
          <w:spacing w:val="-5"/>
        </w:rPr>
        <w:t xml:space="preserve"> </w:t>
      </w:r>
      <w:r w:rsidRPr="00364D29">
        <w:t>cabeça,</w:t>
      </w:r>
      <w:r w:rsidRPr="00364D29">
        <w:rPr>
          <w:spacing w:val="-4"/>
        </w:rPr>
        <w:t xml:space="preserve"> </w:t>
      </w:r>
      <w:r w:rsidRPr="00364D29">
        <w:t>rigidez</w:t>
      </w:r>
      <w:r w:rsidRPr="00364D29">
        <w:rPr>
          <w:spacing w:val="-5"/>
        </w:rPr>
        <w:t xml:space="preserve"> </w:t>
      </w:r>
      <w:r w:rsidRPr="00364D29">
        <w:t>do</w:t>
      </w:r>
      <w:r w:rsidRPr="00364D29">
        <w:rPr>
          <w:spacing w:val="-5"/>
        </w:rPr>
        <w:t xml:space="preserve"> </w:t>
      </w:r>
      <w:r w:rsidRPr="00364D29">
        <w:t>pescoço,</w:t>
      </w:r>
      <w:r w:rsidRPr="00364D29">
        <w:rPr>
          <w:spacing w:val="-6"/>
        </w:rPr>
        <w:t xml:space="preserve"> </w:t>
      </w:r>
      <w:r w:rsidRPr="00364D29">
        <w:t>sensibilidade</w:t>
      </w:r>
      <w:r w:rsidRPr="00364D29">
        <w:rPr>
          <w:spacing w:val="-5"/>
        </w:rPr>
        <w:t xml:space="preserve"> </w:t>
      </w:r>
      <w:r w:rsidRPr="00364D29">
        <w:t>à</w:t>
      </w:r>
      <w:r w:rsidRPr="00364D29">
        <w:rPr>
          <w:spacing w:val="-5"/>
        </w:rPr>
        <w:t xml:space="preserve"> </w:t>
      </w:r>
      <w:r w:rsidRPr="00364D29">
        <w:t>luz,</w:t>
      </w:r>
      <w:r w:rsidRPr="00364D29">
        <w:rPr>
          <w:spacing w:val="-5"/>
        </w:rPr>
        <w:t xml:space="preserve"> </w:t>
      </w:r>
      <w:r w:rsidRPr="00364D29">
        <w:t>náuseas</w:t>
      </w:r>
      <w:r w:rsidRPr="00364D29">
        <w:rPr>
          <w:spacing w:val="-5"/>
        </w:rPr>
        <w:t xml:space="preserve"> </w:t>
      </w:r>
      <w:r w:rsidRPr="00364D29">
        <w:t>ou</w:t>
      </w:r>
      <w:r w:rsidRPr="00364D29">
        <w:rPr>
          <w:spacing w:val="-5"/>
        </w:rPr>
        <w:t xml:space="preserve"> </w:t>
      </w:r>
      <w:r w:rsidRPr="00364D29">
        <w:rPr>
          <w:spacing w:val="-2"/>
        </w:rPr>
        <w:t>confusão.</w:t>
      </w:r>
    </w:p>
    <w:p w14:paraId="3F173E44" w14:textId="77777777" w:rsidR="00D46BFE" w:rsidRDefault="00D46BFE" w:rsidP="006B552F">
      <w:pPr>
        <w:pStyle w:val="BodyText"/>
        <w:tabs>
          <w:tab w:val="left" w:pos="0"/>
        </w:tabs>
        <w:ind w:right="2"/>
      </w:pPr>
    </w:p>
    <w:p w14:paraId="0DEA40EB" w14:textId="4DBBF79E" w:rsidR="00566AE0" w:rsidRPr="00364D29" w:rsidRDefault="00D621DE" w:rsidP="006B552F">
      <w:pPr>
        <w:pStyle w:val="BodyText"/>
        <w:tabs>
          <w:tab w:val="left" w:pos="0"/>
        </w:tabs>
        <w:ind w:right="2"/>
      </w:pPr>
      <w:r w:rsidRPr="00364D29">
        <w:t>Fale</w:t>
      </w:r>
      <w:r w:rsidRPr="00364D29">
        <w:rPr>
          <w:spacing w:val="-4"/>
        </w:rPr>
        <w:t xml:space="preserve"> </w:t>
      </w:r>
      <w:r w:rsidRPr="00364D29">
        <w:t>imediatamente</w:t>
      </w:r>
      <w:r w:rsidRPr="00364D29">
        <w:rPr>
          <w:spacing w:val="-3"/>
        </w:rPr>
        <w:t xml:space="preserve"> </w:t>
      </w:r>
      <w:r w:rsidRPr="00364D29">
        <w:t>com</w:t>
      </w:r>
      <w:r w:rsidRPr="00364D29">
        <w:rPr>
          <w:spacing w:val="-4"/>
        </w:rPr>
        <w:t xml:space="preserve"> </w:t>
      </w:r>
      <w:r w:rsidRPr="00364D29">
        <w:t>o</w:t>
      </w:r>
      <w:r w:rsidRPr="00364D29">
        <w:rPr>
          <w:spacing w:val="-3"/>
        </w:rPr>
        <w:t xml:space="preserve"> </w:t>
      </w:r>
      <w:r w:rsidRPr="00364D29">
        <w:t>seu</w:t>
      </w:r>
      <w:r w:rsidRPr="00364D29">
        <w:rPr>
          <w:spacing w:val="-3"/>
        </w:rPr>
        <w:t xml:space="preserve"> </w:t>
      </w:r>
      <w:r w:rsidRPr="00364D29">
        <w:t>médico</w:t>
      </w:r>
      <w:r w:rsidRPr="00364D29">
        <w:rPr>
          <w:spacing w:val="-3"/>
        </w:rPr>
        <w:t xml:space="preserve"> </w:t>
      </w:r>
      <w:r w:rsidRPr="00364D29">
        <w:t>se</w:t>
      </w:r>
      <w:r w:rsidRPr="00364D29">
        <w:rPr>
          <w:spacing w:val="-3"/>
        </w:rPr>
        <w:t xml:space="preserve"> </w:t>
      </w:r>
      <w:r w:rsidRPr="00364D29">
        <w:t>notar</w:t>
      </w:r>
      <w:r w:rsidRPr="00364D29">
        <w:rPr>
          <w:spacing w:val="-3"/>
        </w:rPr>
        <w:t xml:space="preserve"> </w:t>
      </w:r>
      <w:r w:rsidRPr="00364D29">
        <w:t>algum</w:t>
      </w:r>
      <w:r w:rsidRPr="00364D29">
        <w:rPr>
          <w:spacing w:val="-3"/>
        </w:rPr>
        <w:t xml:space="preserve"> </w:t>
      </w:r>
      <w:r w:rsidRPr="00364D29">
        <w:t>destes</w:t>
      </w:r>
      <w:r w:rsidRPr="00364D29">
        <w:rPr>
          <w:spacing w:val="-3"/>
        </w:rPr>
        <w:t xml:space="preserve"> </w:t>
      </w:r>
      <w:r w:rsidRPr="00364D29">
        <w:t>sinais</w:t>
      </w:r>
      <w:r w:rsidRPr="00364D29">
        <w:rPr>
          <w:spacing w:val="-2"/>
        </w:rPr>
        <w:t xml:space="preserve"> </w:t>
      </w:r>
      <w:r w:rsidRPr="00364D29">
        <w:t>de</w:t>
      </w:r>
      <w:r w:rsidRPr="00364D29">
        <w:rPr>
          <w:spacing w:val="-3"/>
        </w:rPr>
        <w:t xml:space="preserve"> </w:t>
      </w:r>
      <w:r w:rsidRPr="00364D29">
        <w:t>infeção.</w:t>
      </w:r>
      <w:r w:rsidRPr="00364D29">
        <w:rPr>
          <w:spacing w:val="-2"/>
        </w:rPr>
        <w:t xml:space="preserve"> </w:t>
      </w:r>
      <w:r w:rsidRPr="00364D29">
        <w:t>Estes</w:t>
      </w:r>
      <w:r w:rsidRPr="00364D29">
        <w:rPr>
          <w:spacing w:val="-3"/>
        </w:rPr>
        <w:t xml:space="preserve"> </w:t>
      </w:r>
      <w:r w:rsidRPr="00364D29">
        <w:t>podem</w:t>
      </w:r>
      <w:r w:rsidRPr="00364D29">
        <w:rPr>
          <w:spacing w:val="-3"/>
        </w:rPr>
        <w:t xml:space="preserve"> </w:t>
      </w:r>
      <w:r w:rsidRPr="00364D29">
        <w:t>ser sinais</w:t>
      </w:r>
      <w:r w:rsidRPr="00364D29">
        <w:rPr>
          <w:spacing w:val="-3"/>
        </w:rPr>
        <w:t xml:space="preserve"> </w:t>
      </w:r>
      <w:r w:rsidRPr="00364D29">
        <w:t>de</w:t>
      </w:r>
      <w:r w:rsidRPr="00364D29">
        <w:rPr>
          <w:spacing w:val="-3"/>
        </w:rPr>
        <w:t xml:space="preserve"> </w:t>
      </w:r>
      <w:r w:rsidRPr="00364D29">
        <w:t>infeções,</w:t>
      </w:r>
      <w:r w:rsidRPr="00364D29">
        <w:rPr>
          <w:spacing w:val="-3"/>
        </w:rPr>
        <w:t xml:space="preserve"> </w:t>
      </w:r>
      <w:r w:rsidRPr="00364D29">
        <w:t>tais</w:t>
      </w:r>
      <w:r w:rsidRPr="00364D29">
        <w:rPr>
          <w:spacing w:val="-3"/>
        </w:rPr>
        <w:t xml:space="preserve"> </w:t>
      </w:r>
      <w:r w:rsidRPr="00364D29">
        <w:t>como</w:t>
      </w:r>
      <w:r w:rsidRPr="00364D29">
        <w:rPr>
          <w:spacing w:val="-3"/>
        </w:rPr>
        <w:t xml:space="preserve"> </w:t>
      </w:r>
      <w:r w:rsidRPr="00364D29">
        <w:t>infeções</w:t>
      </w:r>
      <w:r w:rsidRPr="00364D29">
        <w:rPr>
          <w:spacing w:val="-3"/>
        </w:rPr>
        <w:t xml:space="preserve"> </w:t>
      </w:r>
      <w:r w:rsidRPr="00364D29">
        <w:t>do</w:t>
      </w:r>
      <w:r w:rsidRPr="00364D29">
        <w:rPr>
          <w:spacing w:val="-3"/>
        </w:rPr>
        <w:t xml:space="preserve"> </w:t>
      </w:r>
      <w:r w:rsidRPr="00364D29">
        <w:t>tórax,</w:t>
      </w:r>
      <w:r w:rsidRPr="00364D29">
        <w:rPr>
          <w:spacing w:val="-3"/>
        </w:rPr>
        <w:t xml:space="preserve"> </w:t>
      </w:r>
      <w:r w:rsidRPr="00364D29">
        <w:t>infeções</w:t>
      </w:r>
      <w:r w:rsidRPr="00364D29">
        <w:rPr>
          <w:spacing w:val="-3"/>
        </w:rPr>
        <w:t xml:space="preserve"> </w:t>
      </w:r>
      <w:r w:rsidRPr="00364D29">
        <w:t>da</w:t>
      </w:r>
      <w:r w:rsidRPr="00364D29">
        <w:rPr>
          <w:spacing w:val="-3"/>
        </w:rPr>
        <w:t xml:space="preserve"> </w:t>
      </w:r>
      <w:r w:rsidRPr="00364D29">
        <w:t>pele,</w:t>
      </w:r>
      <w:r w:rsidRPr="00364D29">
        <w:rPr>
          <w:spacing w:val="-2"/>
        </w:rPr>
        <w:t xml:space="preserve"> </w:t>
      </w:r>
      <w:r w:rsidRPr="00364D29">
        <w:t>zona</w:t>
      </w:r>
      <w:r w:rsidRPr="00364D29">
        <w:rPr>
          <w:spacing w:val="-4"/>
        </w:rPr>
        <w:t xml:space="preserve"> </w:t>
      </w:r>
      <w:r w:rsidRPr="00364D29">
        <w:t>ou</w:t>
      </w:r>
      <w:r w:rsidRPr="00364D29">
        <w:rPr>
          <w:spacing w:val="-3"/>
        </w:rPr>
        <w:t xml:space="preserve"> </w:t>
      </w:r>
      <w:r w:rsidRPr="00364D29">
        <w:t>infeções</w:t>
      </w:r>
      <w:r w:rsidRPr="00364D29">
        <w:rPr>
          <w:spacing w:val="-3"/>
        </w:rPr>
        <w:t xml:space="preserve"> </w:t>
      </w:r>
      <w:r w:rsidRPr="00364D29">
        <w:t xml:space="preserve">oportunistas, que podem apresentar complicações graves. Fale com o seu médico se tiver qualquer tipo de infeção que não desaparece ou continua a aparecer. O seu médico pode decidir que não deve utilizar </w:t>
      </w:r>
      <w:r w:rsidR="00EB5237" w:rsidRPr="00364D29">
        <w:t xml:space="preserve">Yesintek </w:t>
      </w:r>
      <w:r w:rsidRPr="00364D29">
        <w:t>até a infeção desaparecer. Contacte também o seu médico se tiver quaisquer cortes ou feridas abertas uma vez que podem infetar.</w:t>
      </w:r>
    </w:p>
    <w:p w14:paraId="6EC94020" w14:textId="77777777" w:rsidR="00566AE0" w:rsidRPr="00364D29" w:rsidRDefault="00566AE0" w:rsidP="006B552F">
      <w:pPr>
        <w:pStyle w:val="BodyText"/>
        <w:tabs>
          <w:tab w:val="left" w:pos="0"/>
        </w:tabs>
        <w:ind w:right="2"/>
      </w:pPr>
    </w:p>
    <w:p w14:paraId="39ADF3C7" w14:textId="77777777" w:rsidR="00566AE0" w:rsidRPr="00364D29" w:rsidRDefault="00D621DE" w:rsidP="006B552F">
      <w:pPr>
        <w:pStyle w:val="Heading3"/>
        <w:tabs>
          <w:tab w:val="left" w:pos="0"/>
        </w:tabs>
        <w:ind w:left="0" w:right="2"/>
      </w:pPr>
      <w:r w:rsidRPr="00364D29">
        <w:t>Descamação</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w:t>
      </w:r>
      <w:r w:rsidRPr="00364D29">
        <w:rPr>
          <w:spacing w:val="-4"/>
        </w:rPr>
        <w:t xml:space="preserve"> </w:t>
      </w:r>
      <w:r w:rsidRPr="00364D29">
        <w:t>aumento</w:t>
      </w:r>
      <w:r w:rsidRPr="00364D29">
        <w:rPr>
          <w:spacing w:val="-3"/>
        </w:rPr>
        <w:t xml:space="preserve"> </w:t>
      </w:r>
      <w:r w:rsidRPr="00364D29">
        <w:t>da</w:t>
      </w:r>
      <w:r w:rsidRPr="00364D29">
        <w:rPr>
          <w:spacing w:val="-3"/>
        </w:rPr>
        <w:t xml:space="preserve"> </w:t>
      </w:r>
      <w:r w:rsidRPr="00364D29">
        <w:t>vermelhidão</w:t>
      </w:r>
      <w:r w:rsidRPr="00364D29">
        <w:rPr>
          <w:spacing w:val="-3"/>
        </w:rPr>
        <w:t xml:space="preserve"> </w:t>
      </w:r>
      <w:r w:rsidRPr="00364D29">
        <w:t>e</w:t>
      </w:r>
      <w:r w:rsidRPr="00364D29">
        <w:rPr>
          <w:spacing w:val="-3"/>
        </w:rPr>
        <w:t xml:space="preserve"> </w:t>
      </w:r>
      <w:r w:rsidRPr="00364D29">
        <w:t>descamação</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numa</w:t>
      </w:r>
      <w:r w:rsidRPr="00364D29">
        <w:rPr>
          <w:spacing w:val="-3"/>
        </w:rPr>
        <w:t xml:space="preserve"> </w:t>
      </w:r>
      <w:r w:rsidRPr="00364D29">
        <w:t>maior</w:t>
      </w:r>
      <w:r w:rsidRPr="00364D29">
        <w:rPr>
          <w:spacing w:val="-3"/>
        </w:rPr>
        <w:t xml:space="preserve"> </w:t>
      </w:r>
      <w:r w:rsidRPr="00364D29">
        <w:t>área</w:t>
      </w:r>
      <w:r w:rsidRPr="00364D29">
        <w:rPr>
          <w:spacing w:val="-3"/>
        </w:rPr>
        <w:t xml:space="preserve"> </w:t>
      </w:r>
      <w:r w:rsidRPr="00364D29">
        <w:t>do corpo podem ser sintomas de psoríase eritrodérmica ou dermatite exfoliativa, que são doenças</w:t>
      </w:r>
      <w:r w:rsidRPr="00364D29">
        <w:rPr>
          <w:spacing w:val="-2"/>
        </w:rPr>
        <w:t xml:space="preserve"> </w:t>
      </w:r>
      <w:r w:rsidRPr="00364D29">
        <w:t>de</w:t>
      </w:r>
      <w:r w:rsidRPr="00364D29">
        <w:rPr>
          <w:spacing w:val="-2"/>
        </w:rPr>
        <w:t xml:space="preserve"> </w:t>
      </w:r>
      <w:r w:rsidRPr="00364D29">
        <w:t>pele</w:t>
      </w:r>
      <w:r w:rsidRPr="00364D29">
        <w:rPr>
          <w:spacing w:val="-2"/>
        </w:rPr>
        <w:t xml:space="preserve"> </w:t>
      </w:r>
      <w:r w:rsidRPr="00364D29">
        <w:t>graves.</w:t>
      </w:r>
      <w:r w:rsidRPr="00364D29">
        <w:rPr>
          <w:spacing w:val="-2"/>
        </w:rPr>
        <w:t xml:space="preserve"> </w:t>
      </w:r>
      <w:r w:rsidRPr="00364D29">
        <w:t>Deve</w:t>
      </w:r>
      <w:r w:rsidRPr="00364D29">
        <w:rPr>
          <w:spacing w:val="-3"/>
        </w:rPr>
        <w:t xml:space="preserve"> </w:t>
      </w:r>
      <w:r w:rsidRPr="00364D29">
        <w:t>falar</w:t>
      </w:r>
      <w:r w:rsidRPr="00364D29">
        <w:rPr>
          <w:spacing w:val="-1"/>
        </w:rPr>
        <w:t xml:space="preserve"> </w:t>
      </w:r>
      <w:r w:rsidRPr="00364D29">
        <w:t>com</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imediatamente</w:t>
      </w:r>
      <w:r w:rsidRPr="00364D29">
        <w:rPr>
          <w:spacing w:val="-2"/>
        </w:rPr>
        <w:t xml:space="preserve"> </w:t>
      </w:r>
      <w:r w:rsidRPr="00364D29">
        <w:t>se</w:t>
      </w:r>
      <w:r w:rsidRPr="00364D29">
        <w:rPr>
          <w:spacing w:val="-2"/>
        </w:rPr>
        <w:t xml:space="preserve"> </w:t>
      </w:r>
      <w:r w:rsidRPr="00364D29">
        <w:t>notar</w:t>
      </w:r>
      <w:r w:rsidRPr="00364D29">
        <w:rPr>
          <w:spacing w:val="-2"/>
        </w:rPr>
        <w:t xml:space="preserve"> </w:t>
      </w:r>
      <w:r w:rsidRPr="00364D29">
        <w:t>algum</w:t>
      </w:r>
      <w:r w:rsidRPr="00364D29">
        <w:rPr>
          <w:spacing w:val="-2"/>
        </w:rPr>
        <w:t xml:space="preserve"> </w:t>
      </w:r>
      <w:r w:rsidRPr="00364D29">
        <w:t xml:space="preserve">destes </w:t>
      </w:r>
      <w:r w:rsidRPr="00364D29">
        <w:rPr>
          <w:spacing w:val="-2"/>
        </w:rPr>
        <w:t>sinais.</w:t>
      </w:r>
    </w:p>
    <w:p w14:paraId="616DDF59" w14:textId="77777777" w:rsidR="00566AE0" w:rsidRPr="00364D29" w:rsidRDefault="00D621DE" w:rsidP="006B552F">
      <w:pPr>
        <w:tabs>
          <w:tab w:val="left" w:pos="0"/>
        </w:tabs>
        <w:ind w:right="2"/>
        <w:rPr>
          <w:b/>
        </w:rPr>
      </w:pPr>
      <w:r w:rsidRPr="00364D29">
        <w:rPr>
          <w:b/>
        </w:rPr>
        <w:t>Outros</w:t>
      </w:r>
      <w:r w:rsidRPr="00364D29">
        <w:rPr>
          <w:b/>
          <w:spacing w:val="-7"/>
        </w:rPr>
        <w:t xml:space="preserve"> </w:t>
      </w:r>
      <w:r w:rsidRPr="00364D29">
        <w:rPr>
          <w:b/>
        </w:rPr>
        <w:t>efeitos</w:t>
      </w:r>
      <w:r w:rsidRPr="00364D29">
        <w:rPr>
          <w:b/>
          <w:spacing w:val="-5"/>
        </w:rPr>
        <w:t xml:space="preserve"> </w:t>
      </w:r>
      <w:r w:rsidRPr="00364D29">
        <w:rPr>
          <w:b/>
          <w:spacing w:val="-2"/>
        </w:rPr>
        <w:t>indesejáveis</w:t>
      </w:r>
    </w:p>
    <w:p w14:paraId="4F1E532A" w14:textId="77777777" w:rsidR="00566AE0" w:rsidRPr="00364D29" w:rsidRDefault="00566AE0" w:rsidP="006B552F">
      <w:pPr>
        <w:pStyle w:val="BodyText"/>
        <w:tabs>
          <w:tab w:val="left" w:pos="0"/>
        </w:tabs>
        <w:ind w:right="2"/>
        <w:rPr>
          <w:b/>
        </w:rPr>
      </w:pPr>
    </w:p>
    <w:p w14:paraId="5969596F" w14:textId="77777777" w:rsidR="00566AE0" w:rsidRPr="00364D29" w:rsidRDefault="00D621DE" w:rsidP="006B552F">
      <w:pPr>
        <w:tabs>
          <w:tab w:val="left" w:pos="0"/>
        </w:tabs>
        <w:ind w:right="2"/>
      </w:pPr>
      <w:r w:rsidRPr="00364D29">
        <w:rPr>
          <w:b/>
        </w:rPr>
        <w:t>Efeitos</w:t>
      </w:r>
      <w:r w:rsidRPr="00364D29">
        <w:rPr>
          <w:b/>
          <w:spacing w:val="-5"/>
        </w:rPr>
        <w:t xml:space="preserve"> </w:t>
      </w:r>
      <w:r w:rsidRPr="00364D29">
        <w:rPr>
          <w:b/>
        </w:rPr>
        <w:t>indesejáveis</w:t>
      </w:r>
      <w:r w:rsidRPr="00364D29">
        <w:rPr>
          <w:b/>
          <w:spacing w:val="-5"/>
        </w:rPr>
        <w:t xml:space="preserve"> </w:t>
      </w:r>
      <w:r w:rsidRPr="00364D29">
        <w:rPr>
          <w:b/>
        </w:rPr>
        <w:t>frequentes</w:t>
      </w:r>
      <w:r w:rsidRPr="00364D29">
        <w:rPr>
          <w:b/>
          <w:spacing w:val="-3"/>
        </w:rPr>
        <w:t xml:space="preserve"> </w:t>
      </w:r>
      <w:r w:rsidRPr="00364D29">
        <w:t>(podem</w:t>
      </w:r>
      <w:r w:rsidRPr="00364D29">
        <w:rPr>
          <w:spacing w:val="-7"/>
        </w:rPr>
        <w:t xml:space="preserve"> </w:t>
      </w:r>
      <w:r w:rsidRPr="00364D29">
        <w:t>afetar</w:t>
      </w:r>
      <w:r w:rsidRPr="00364D29">
        <w:rPr>
          <w:spacing w:val="-2"/>
        </w:rPr>
        <w:t xml:space="preserve"> </w:t>
      </w:r>
      <w:r w:rsidRPr="00364D29">
        <w:t>até</w:t>
      </w:r>
      <w:r w:rsidRPr="00364D29">
        <w:rPr>
          <w:spacing w:val="-3"/>
        </w:rPr>
        <w:t xml:space="preserve"> </w:t>
      </w:r>
      <w:r w:rsidRPr="00364D29">
        <w:t>1</w:t>
      </w:r>
      <w:r w:rsidRPr="00364D29">
        <w:rPr>
          <w:spacing w:val="-5"/>
        </w:rPr>
        <w:t xml:space="preserve"> </w:t>
      </w:r>
      <w:r w:rsidRPr="00364D29">
        <w:t>em</w:t>
      </w:r>
      <w:r w:rsidRPr="00364D29">
        <w:rPr>
          <w:spacing w:val="-5"/>
        </w:rPr>
        <w:t xml:space="preserve"> </w:t>
      </w:r>
      <w:r w:rsidRPr="00364D29">
        <w:t>cada</w:t>
      </w:r>
      <w:r w:rsidRPr="00364D29">
        <w:rPr>
          <w:spacing w:val="-5"/>
        </w:rPr>
        <w:t xml:space="preserve"> </w:t>
      </w:r>
      <w:r w:rsidRPr="00364D29">
        <w:t>10</w:t>
      </w:r>
      <w:r w:rsidRPr="00364D29">
        <w:rPr>
          <w:spacing w:val="-2"/>
        </w:rPr>
        <w:t xml:space="preserve"> pessoas):</w:t>
      </w:r>
    </w:p>
    <w:p w14:paraId="3998D5BC" w14:textId="77777777" w:rsidR="00566AE0" w:rsidRPr="00364D29" w:rsidRDefault="00D621DE" w:rsidP="00D46BFE">
      <w:pPr>
        <w:pStyle w:val="ListParagraph"/>
        <w:numPr>
          <w:ilvl w:val="1"/>
          <w:numId w:val="2"/>
        </w:numPr>
        <w:tabs>
          <w:tab w:val="left" w:pos="567"/>
        </w:tabs>
        <w:ind w:left="567" w:right="2"/>
      </w:pPr>
      <w:r w:rsidRPr="00364D29">
        <w:rPr>
          <w:spacing w:val="-2"/>
        </w:rPr>
        <w:t>Diarreia</w:t>
      </w:r>
    </w:p>
    <w:p w14:paraId="374C620B" w14:textId="77777777" w:rsidR="00566AE0" w:rsidRPr="00364D29" w:rsidRDefault="00D621DE" w:rsidP="00D46BFE">
      <w:pPr>
        <w:pStyle w:val="ListParagraph"/>
        <w:numPr>
          <w:ilvl w:val="1"/>
          <w:numId w:val="2"/>
        </w:numPr>
        <w:tabs>
          <w:tab w:val="left" w:pos="567"/>
        </w:tabs>
        <w:ind w:left="567" w:right="2"/>
      </w:pPr>
      <w:r w:rsidRPr="00364D29">
        <w:rPr>
          <w:spacing w:val="-2"/>
        </w:rPr>
        <w:t>Náuseas</w:t>
      </w:r>
    </w:p>
    <w:p w14:paraId="085A042F" w14:textId="77777777" w:rsidR="00566AE0" w:rsidRPr="00364D29" w:rsidRDefault="00D621DE" w:rsidP="00D46BFE">
      <w:pPr>
        <w:pStyle w:val="ListParagraph"/>
        <w:numPr>
          <w:ilvl w:val="1"/>
          <w:numId w:val="2"/>
        </w:numPr>
        <w:tabs>
          <w:tab w:val="left" w:pos="567"/>
        </w:tabs>
        <w:ind w:left="567" w:right="2"/>
      </w:pPr>
      <w:r w:rsidRPr="00364D29">
        <w:rPr>
          <w:spacing w:val="-2"/>
        </w:rPr>
        <w:t>Vómito</w:t>
      </w:r>
      <w:r w:rsidR="00592126" w:rsidRPr="00364D29">
        <w:rPr>
          <w:spacing w:val="-2"/>
        </w:rPr>
        <w:t>s</w:t>
      </w:r>
    </w:p>
    <w:p w14:paraId="005F3DCB" w14:textId="77777777" w:rsidR="00566AE0" w:rsidRPr="00364D29" w:rsidRDefault="00D621DE" w:rsidP="00D46BFE">
      <w:pPr>
        <w:pStyle w:val="ListParagraph"/>
        <w:numPr>
          <w:ilvl w:val="1"/>
          <w:numId w:val="2"/>
        </w:numPr>
        <w:tabs>
          <w:tab w:val="left" w:pos="567"/>
        </w:tabs>
        <w:ind w:left="567" w:right="2"/>
      </w:pPr>
      <w:r w:rsidRPr="00364D29">
        <w:t>Sensação</w:t>
      </w:r>
      <w:r w:rsidRPr="00364D29">
        <w:rPr>
          <w:spacing w:val="-5"/>
        </w:rPr>
        <w:t xml:space="preserve"> </w:t>
      </w:r>
      <w:r w:rsidRPr="00364D29">
        <w:t>de</w:t>
      </w:r>
      <w:r w:rsidRPr="00364D29">
        <w:rPr>
          <w:spacing w:val="-5"/>
        </w:rPr>
        <w:t xml:space="preserve"> </w:t>
      </w:r>
      <w:r w:rsidRPr="00364D29">
        <w:rPr>
          <w:spacing w:val="-2"/>
        </w:rPr>
        <w:t>cansaço</w:t>
      </w:r>
    </w:p>
    <w:p w14:paraId="60D2497E" w14:textId="77777777" w:rsidR="00566AE0" w:rsidRPr="00364D29" w:rsidRDefault="00D621DE" w:rsidP="00D46BFE">
      <w:pPr>
        <w:pStyle w:val="ListParagraph"/>
        <w:numPr>
          <w:ilvl w:val="1"/>
          <w:numId w:val="2"/>
        </w:numPr>
        <w:tabs>
          <w:tab w:val="left" w:pos="567"/>
        </w:tabs>
        <w:ind w:left="567" w:right="2"/>
      </w:pPr>
      <w:r w:rsidRPr="00364D29">
        <w:t>Sensação</w:t>
      </w:r>
      <w:r w:rsidRPr="00364D29">
        <w:rPr>
          <w:spacing w:val="-5"/>
        </w:rPr>
        <w:t xml:space="preserve"> </w:t>
      </w:r>
      <w:r w:rsidRPr="00364D29">
        <w:t>de</w:t>
      </w:r>
      <w:r w:rsidRPr="00364D29">
        <w:rPr>
          <w:spacing w:val="-5"/>
        </w:rPr>
        <w:t xml:space="preserve"> </w:t>
      </w:r>
      <w:r w:rsidRPr="00364D29">
        <w:rPr>
          <w:spacing w:val="-2"/>
        </w:rPr>
        <w:t>tontura</w:t>
      </w:r>
    </w:p>
    <w:p w14:paraId="7E5A622E" w14:textId="77777777" w:rsidR="00566AE0" w:rsidRPr="00364D29" w:rsidRDefault="00D621DE" w:rsidP="00D46BFE">
      <w:pPr>
        <w:pStyle w:val="ListParagraph"/>
        <w:numPr>
          <w:ilvl w:val="1"/>
          <w:numId w:val="2"/>
        </w:numPr>
        <w:tabs>
          <w:tab w:val="left" w:pos="567"/>
        </w:tabs>
        <w:ind w:left="567" w:right="2"/>
      </w:pPr>
      <w:r w:rsidRPr="00364D29">
        <w:t>Dor</w:t>
      </w:r>
      <w:r w:rsidRPr="00364D29">
        <w:rPr>
          <w:spacing w:val="-3"/>
        </w:rPr>
        <w:t xml:space="preserve"> </w:t>
      </w:r>
      <w:r w:rsidRPr="00364D29">
        <w:t>de</w:t>
      </w:r>
      <w:r w:rsidRPr="00364D29">
        <w:rPr>
          <w:spacing w:val="-2"/>
        </w:rPr>
        <w:t xml:space="preserve"> cabeça</w:t>
      </w:r>
    </w:p>
    <w:p w14:paraId="6C756D27" w14:textId="77777777" w:rsidR="00566AE0" w:rsidRPr="00364D29" w:rsidRDefault="00D621DE" w:rsidP="00D46BFE">
      <w:pPr>
        <w:pStyle w:val="ListParagraph"/>
        <w:numPr>
          <w:ilvl w:val="1"/>
          <w:numId w:val="2"/>
        </w:numPr>
        <w:tabs>
          <w:tab w:val="left" w:pos="567"/>
        </w:tabs>
        <w:ind w:left="567" w:right="2"/>
      </w:pPr>
      <w:r w:rsidRPr="00364D29">
        <w:t>Comichão</w:t>
      </w:r>
      <w:r w:rsidRPr="00364D29">
        <w:rPr>
          <w:spacing w:val="-8"/>
        </w:rPr>
        <w:t xml:space="preserve"> </w:t>
      </w:r>
      <w:r w:rsidRPr="00364D29">
        <w:rPr>
          <w:spacing w:val="-2"/>
        </w:rPr>
        <w:t>(“prurido”)</w:t>
      </w:r>
    </w:p>
    <w:p w14:paraId="6FE9677A" w14:textId="77777777" w:rsidR="00566AE0" w:rsidRPr="00364D29" w:rsidRDefault="00D621DE" w:rsidP="00D46BFE">
      <w:pPr>
        <w:pStyle w:val="ListParagraph"/>
        <w:numPr>
          <w:ilvl w:val="1"/>
          <w:numId w:val="2"/>
        </w:numPr>
        <w:tabs>
          <w:tab w:val="left" w:pos="567"/>
        </w:tabs>
        <w:ind w:left="567" w:right="2"/>
      </w:pPr>
      <w:r w:rsidRPr="00364D29">
        <w:t>Dor</w:t>
      </w:r>
      <w:r w:rsidRPr="00364D29">
        <w:rPr>
          <w:spacing w:val="-6"/>
        </w:rPr>
        <w:t xml:space="preserve"> </w:t>
      </w:r>
      <w:r w:rsidRPr="00364D29">
        <w:t>nos</w:t>
      </w:r>
      <w:r w:rsidRPr="00364D29">
        <w:rPr>
          <w:spacing w:val="-5"/>
        </w:rPr>
        <w:t xml:space="preserve"> </w:t>
      </w:r>
      <w:r w:rsidRPr="00364D29">
        <w:t>músculos,</w:t>
      </w:r>
      <w:r w:rsidRPr="00364D29">
        <w:rPr>
          <w:spacing w:val="-5"/>
        </w:rPr>
        <w:t xml:space="preserve"> </w:t>
      </w:r>
      <w:r w:rsidRPr="00364D29">
        <w:t>nas</w:t>
      </w:r>
      <w:r w:rsidRPr="00364D29">
        <w:rPr>
          <w:spacing w:val="-5"/>
        </w:rPr>
        <w:t xml:space="preserve"> </w:t>
      </w:r>
      <w:r w:rsidRPr="00364D29">
        <w:t>articulações</w:t>
      </w:r>
      <w:r w:rsidRPr="00364D29">
        <w:rPr>
          <w:spacing w:val="-5"/>
        </w:rPr>
        <w:t xml:space="preserve"> </w:t>
      </w:r>
      <w:r w:rsidRPr="00364D29">
        <w:t>ou</w:t>
      </w:r>
      <w:r w:rsidRPr="00364D29">
        <w:rPr>
          <w:spacing w:val="-5"/>
        </w:rPr>
        <w:t xml:space="preserve"> </w:t>
      </w:r>
      <w:r w:rsidRPr="00364D29">
        <w:t>nas</w:t>
      </w:r>
      <w:r w:rsidRPr="00364D29">
        <w:rPr>
          <w:spacing w:val="-4"/>
        </w:rPr>
        <w:t xml:space="preserve"> </w:t>
      </w:r>
      <w:r w:rsidRPr="00364D29">
        <w:rPr>
          <w:spacing w:val="-2"/>
        </w:rPr>
        <w:t>costas</w:t>
      </w:r>
    </w:p>
    <w:p w14:paraId="6833AC54" w14:textId="77777777" w:rsidR="00566AE0" w:rsidRPr="00364D29" w:rsidRDefault="00D621DE" w:rsidP="00D46BFE">
      <w:pPr>
        <w:pStyle w:val="ListParagraph"/>
        <w:numPr>
          <w:ilvl w:val="1"/>
          <w:numId w:val="2"/>
        </w:numPr>
        <w:tabs>
          <w:tab w:val="left" w:pos="567"/>
        </w:tabs>
        <w:ind w:left="567" w:right="2"/>
      </w:pPr>
      <w:r w:rsidRPr="00364D29">
        <w:t>Dor</w:t>
      </w:r>
      <w:r w:rsidRPr="00364D29">
        <w:rPr>
          <w:spacing w:val="-5"/>
        </w:rPr>
        <w:t xml:space="preserve"> </w:t>
      </w:r>
      <w:r w:rsidRPr="00364D29">
        <w:t>de</w:t>
      </w:r>
      <w:r w:rsidRPr="00364D29">
        <w:rPr>
          <w:spacing w:val="-1"/>
        </w:rPr>
        <w:t xml:space="preserve"> </w:t>
      </w:r>
      <w:r w:rsidRPr="00364D29">
        <w:rPr>
          <w:spacing w:val="-2"/>
        </w:rPr>
        <w:t>garganta</w:t>
      </w:r>
    </w:p>
    <w:p w14:paraId="2166F9D8" w14:textId="77777777" w:rsidR="00566AE0" w:rsidRPr="00364D29" w:rsidRDefault="00D621DE" w:rsidP="00D46BFE">
      <w:pPr>
        <w:pStyle w:val="ListParagraph"/>
        <w:numPr>
          <w:ilvl w:val="1"/>
          <w:numId w:val="2"/>
        </w:numPr>
        <w:tabs>
          <w:tab w:val="left" w:pos="567"/>
        </w:tabs>
        <w:ind w:left="567" w:right="2"/>
      </w:pPr>
      <w:r w:rsidRPr="00364D29">
        <w:t>Vermelhidão</w:t>
      </w:r>
      <w:r w:rsidRPr="00364D29">
        <w:rPr>
          <w:spacing w:val="-4"/>
        </w:rPr>
        <w:t xml:space="preserve"> </w:t>
      </w:r>
      <w:r w:rsidRPr="00364D29">
        <w:t>e</w:t>
      </w:r>
      <w:r w:rsidRPr="00364D29">
        <w:rPr>
          <w:spacing w:val="-4"/>
        </w:rPr>
        <w:t xml:space="preserve"> </w:t>
      </w:r>
      <w:r w:rsidRPr="00364D29">
        <w:t>dor</w:t>
      </w:r>
      <w:r w:rsidRPr="00364D29">
        <w:rPr>
          <w:spacing w:val="-4"/>
        </w:rPr>
        <w:t xml:space="preserve"> </w:t>
      </w:r>
      <w:r w:rsidRPr="00364D29">
        <w:t>no</w:t>
      </w:r>
      <w:r w:rsidRPr="00364D29">
        <w:rPr>
          <w:spacing w:val="-4"/>
        </w:rPr>
        <w:t xml:space="preserve"> </w:t>
      </w:r>
      <w:r w:rsidRPr="00364D29">
        <w:t>local</w:t>
      </w:r>
      <w:r w:rsidRPr="00364D29">
        <w:rPr>
          <w:spacing w:val="-4"/>
        </w:rPr>
        <w:t xml:space="preserve"> </w:t>
      </w:r>
      <w:r w:rsidRPr="00364D29">
        <w:t>de</w:t>
      </w:r>
      <w:r w:rsidRPr="00364D29">
        <w:rPr>
          <w:spacing w:val="-4"/>
        </w:rPr>
        <w:t xml:space="preserve"> </w:t>
      </w:r>
      <w:r w:rsidRPr="00364D29">
        <w:rPr>
          <w:spacing w:val="-2"/>
        </w:rPr>
        <w:t>injeção</w:t>
      </w:r>
    </w:p>
    <w:p w14:paraId="068B9975" w14:textId="77777777" w:rsidR="00566AE0" w:rsidRPr="00364D29" w:rsidRDefault="00D621DE" w:rsidP="00D46BFE">
      <w:pPr>
        <w:pStyle w:val="ListParagraph"/>
        <w:numPr>
          <w:ilvl w:val="1"/>
          <w:numId w:val="2"/>
        </w:numPr>
        <w:tabs>
          <w:tab w:val="left" w:pos="567"/>
        </w:tabs>
        <w:ind w:left="567" w:right="2"/>
      </w:pPr>
      <w:r w:rsidRPr="00364D29">
        <w:t>Infeção</w:t>
      </w:r>
      <w:r w:rsidRPr="00364D29">
        <w:rPr>
          <w:spacing w:val="-5"/>
        </w:rPr>
        <w:t xml:space="preserve"> </w:t>
      </w:r>
      <w:r w:rsidRPr="00364D29">
        <w:t>dos</w:t>
      </w:r>
      <w:r w:rsidRPr="00364D29">
        <w:rPr>
          <w:spacing w:val="-5"/>
        </w:rPr>
        <w:t xml:space="preserve"> </w:t>
      </w:r>
      <w:r w:rsidRPr="00364D29">
        <w:t>seios</w:t>
      </w:r>
      <w:r w:rsidRPr="00364D29">
        <w:rPr>
          <w:spacing w:val="-4"/>
        </w:rPr>
        <w:t xml:space="preserve"> </w:t>
      </w:r>
      <w:r w:rsidRPr="00364D29">
        <w:rPr>
          <w:spacing w:val="-2"/>
        </w:rPr>
        <w:t>perinasais</w:t>
      </w:r>
    </w:p>
    <w:p w14:paraId="348AC3A5" w14:textId="77777777" w:rsidR="00566AE0" w:rsidRPr="00364D29" w:rsidRDefault="00566AE0" w:rsidP="006B552F">
      <w:pPr>
        <w:pStyle w:val="BodyText"/>
        <w:tabs>
          <w:tab w:val="left" w:pos="0"/>
        </w:tabs>
        <w:ind w:right="2"/>
      </w:pPr>
    </w:p>
    <w:p w14:paraId="4A8055E0" w14:textId="77777777" w:rsidR="00566AE0" w:rsidRPr="00364D29" w:rsidRDefault="00D621DE" w:rsidP="006B552F">
      <w:pPr>
        <w:tabs>
          <w:tab w:val="left" w:pos="0"/>
        </w:tabs>
        <w:ind w:right="2"/>
      </w:pPr>
      <w:r w:rsidRPr="00364D29">
        <w:rPr>
          <w:b/>
        </w:rPr>
        <w:t>Efeitos</w:t>
      </w:r>
      <w:r w:rsidRPr="00364D29">
        <w:rPr>
          <w:b/>
          <w:spacing w:val="-8"/>
        </w:rPr>
        <w:t xml:space="preserve"> </w:t>
      </w:r>
      <w:r w:rsidRPr="00364D29">
        <w:rPr>
          <w:b/>
        </w:rPr>
        <w:t>indesejáveis</w:t>
      </w:r>
      <w:r w:rsidRPr="00364D29">
        <w:rPr>
          <w:b/>
          <w:spacing w:val="-2"/>
        </w:rPr>
        <w:t xml:space="preserve"> </w:t>
      </w:r>
      <w:r w:rsidRPr="00364D29">
        <w:rPr>
          <w:b/>
        </w:rPr>
        <w:t>pouco</w:t>
      </w:r>
      <w:r w:rsidRPr="00364D29">
        <w:rPr>
          <w:b/>
          <w:spacing w:val="-5"/>
        </w:rPr>
        <w:t xml:space="preserve"> </w:t>
      </w:r>
      <w:r w:rsidRPr="00364D29">
        <w:rPr>
          <w:b/>
        </w:rPr>
        <w:t>frequentes</w:t>
      </w:r>
      <w:r w:rsidRPr="00364D29">
        <w:rPr>
          <w:b/>
          <w:spacing w:val="-3"/>
        </w:rPr>
        <w:t xml:space="preserve"> </w:t>
      </w:r>
      <w:r w:rsidRPr="00364D29">
        <w:t>(podem</w:t>
      </w:r>
      <w:r w:rsidRPr="00364D29">
        <w:rPr>
          <w:spacing w:val="-4"/>
        </w:rPr>
        <w:t xml:space="preserve"> </w:t>
      </w:r>
      <w:r w:rsidRPr="00364D29">
        <w:t>afetar</w:t>
      </w:r>
      <w:r w:rsidRPr="00364D29">
        <w:rPr>
          <w:spacing w:val="-5"/>
        </w:rPr>
        <w:t xml:space="preserve"> </w:t>
      </w:r>
      <w:r w:rsidRPr="00364D29">
        <w:t>até</w:t>
      </w:r>
      <w:r w:rsidRPr="00364D29">
        <w:rPr>
          <w:spacing w:val="-4"/>
        </w:rPr>
        <w:t xml:space="preserve"> </w:t>
      </w:r>
      <w:r w:rsidRPr="00364D29">
        <w:t>1</w:t>
      </w:r>
      <w:r w:rsidRPr="00364D29">
        <w:rPr>
          <w:spacing w:val="-5"/>
        </w:rPr>
        <w:t xml:space="preserve"> </w:t>
      </w:r>
      <w:r w:rsidRPr="00364D29">
        <w:t>em</w:t>
      </w:r>
      <w:r w:rsidRPr="00364D29">
        <w:rPr>
          <w:spacing w:val="-8"/>
        </w:rPr>
        <w:t xml:space="preserve"> </w:t>
      </w:r>
      <w:r w:rsidRPr="00364D29">
        <w:t>cada</w:t>
      </w:r>
      <w:r w:rsidRPr="00364D29">
        <w:rPr>
          <w:spacing w:val="-3"/>
        </w:rPr>
        <w:t xml:space="preserve"> </w:t>
      </w:r>
      <w:r w:rsidRPr="00364D29">
        <w:t>100</w:t>
      </w:r>
      <w:r w:rsidRPr="00364D29">
        <w:rPr>
          <w:spacing w:val="-3"/>
        </w:rPr>
        <w:t xml:space="preserve"> </w:t>
      </w:r>
      <w:r w:rsidRPr="00364D29">
        <w:rPr>
          <w:spacing w:val="-2"/>
        </w:rPr>
        <w:t>pessoas):</w:t>
      </w:r>
    </w:p>
    <w:p w14:paraId="386B5069"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Infeções nos </w:t>
      </w:r>
      <w:r w:rsidRPr="00364D29">
        <w:rPr>
          <w:spacing w:val="-2"/>
        </w:rPr>
        <w:t>dentes</w:t>
      </w:r>
    </w:p>
    <w:p w14:paraId="07F8A46A"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Infeção fúngica </w:t>
      </w:r>
      <w:r w:rsidRPr="00364D29">
        <w:rPr>
          <w:spacing w:val="-2"/>
        </w:rPr>
        <w:t>vaginal</w:t>
      </w:r>
    </w:p>
    <w:p w14:paraId="68C828EF" w14:textId="77777777" w:rsidR="00566AE0" w:rsidRPr="00D46BFE" w:rsidRDefault="00D621DE" w:rsidP="00D46BFE">
      <w:pPr>
        <w:pStyle w:val="ListParagraph"/>
        <w:numPr>
          <w:ilvl w:val="1"/>
          <w:numId w:val="2"/>
        </w:numPr>
        <w:tabs>
          <w:tab w:val="left" w:pos="567"/>
        </w:tabs>
        <w:ind w:left="567" w:right="2"/>
        <w:rPr>
          <w:spacing w:val="-2"/>
        </w:rPr>
      </w:pPr>
      <w:r w:rsidRPr="00364D29">
        <w:rPr>
          <w:spacing w:val="-2"/>
        </w:rPr>
        <w:t>Depressão</w:t>
      </w:r>
    </w:p>
    <w:p w14:paraId="61D73C07"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Nariz </w:t>
      </w:r>
      <w:r w:rsidRPr="00364D29">
        <w:rPr>
          <w:spacing w:val="-2"/>
        </w:rPr>
        <w:t>entupido</w:t>
      </w:r>
    </w:p>
    <w:p w14:paraId="1926C544"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Hemorragia, nódoas negras, endurecimento, inchaço e comichão no local da </w:t>
      </w:r>
      <w:r w:rsidRPr="00364D29">
        <w:rPr>
          <w:spacing w:val="-2"/>
        </w:rPr>
        <w:t>injeção</w:t>
      </w:r>
    </w:p>
    <w:p w14:paraId="7F6A8AAE"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Sensação de </w:t>
      </w:r>
      <w:r w:rsidRPr="00364D29">
        <w:rPr>
          <w:spacing w:val="-2"/>
        </w:rPr>
        <w:t>fraqueza</w:t>
      </w:r>
    </w:p>
    <w:p w14:paraId="35573244"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Queda da pálpebra e flacidez dos músculos de um lado da cara (“paralisia facial” ou “paralisia de Bell”), que é, habitualmente, temporário</w:t>
      </w:r>
    </w:p>
    <w:p w14:paraId="6D303AAF"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Uma alteração na psoríase, com vermelhidão novas e pequenas bolhas amarelas ou brancas, por vezes acompanhada de febre (psoríase pustular)</w:t>
      </w:r>
    </w:p>
    <w:p w14:paraId="6E483F90"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Descamação da pele (exfoliação da </w:t>
      </w:r>
      <w:r w:rsidRPr="00364D29">
        <w:rPr>
          <w:spacing w:val="-2"/>
        </w:rPr>
        <w:t>pele)</w:t>
      </w:r>
    </w:p>
    <w:p w14:paraId="64BB580B"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Acne</w:t>
      </w:r>
    </w:p>
    <w:p w14:paraId="022D8B05" w14:textId="77777777" w:rsidR="00592126" w:rsidRPr="00364D29" w:rsidRDefault="00592126" w:rsidP="006B552F">
      <w:pPr>
        <w:tabs>
          <w:tab w:val="left" w:pos="0"/>
        </w:tabs>
        <w:ind w:right="2"/>
        <w:rPr>
          <w:b/>
        </w:rPr>
      </w:pPr>
    </w:p>
    <w:p w14:paraId="283AFD4F" w14:textId="77777777" w:rsidR="00566AE0" w:rsidRPr="00364D29" w:rsidRDefault="00D621DE" w:rsidP="006B552F">
      <w:pPr>
        <w:tabs>
          <w:tab w:val="left" w:pos="0"/>
        </w:tabs>
        <w:ind w:right="2"/>
      </w:pPr>
      <w:r w:rsidRPr="00364D29">
        <w:rPr>
          <w:b/>
        </w:rPr>
        <w:t>Efeitos</w:t>
      </w:r>
      <w:r w:rsidRPr="00364D29">
        <w:rPr>
          <w:b/>
          <w:spacing w:val="-8"/>
        </w:rPr>
        <w:t xml:space="preserve"> </w:t>
      </w:r>
      <w:r w:rsidRPr="00364D29">
        <w:rPr>
          <w:b/>
        </w:rPr>
        <w:t>indesejáveis</w:t>
      </w:r>
      <w:r w:rsidRPr="00364D29">
        <w:rPr>
          <w:b/>
          <w:spacing w:val="-2"/>
        </w:rPr>
        <w:t xml:space="preserve"> </w:t>
      </w:r>
      <w:r w:rsidRPr="00364D29">
        <w:rPr>
          <w:b/>
        </w:rPr>
        <w:t>raros</w:t>
      </w:r>
      <w:r w:rsidRPr="00364D29">
        <w:rPr>
          <w:b/>
          <w:spacing w:val="-7"/>
        </w:rPr>
        <w:t xml:space="preserve"> </w:t>
      </w:r>
      <w:r w:rsidRPr="00364D29">
        <w:t>(podem</w:t>
      </w:r>
      <w:r w:rsidRPr="00364D29">
        <w:rPr>
          <w:spacing w:val="-4"/>
        </w:rPr>
        <w:t xml:space="preserve"> </w:t>
      </w:r>
      <w:r w:rsidRPr="00364D29">
        <w:t>afetar</w:t>
      </w:r>
      <w:r w:rsidRPr="00364D29">
        <w:rPr>
          <w:spacing w:val="-4"/>
        </w:rPr>
        <w:t xml:space="preserve"> </w:t>
      </w:r>
      <w:r w:rsidRPr="00364D29">
        <w:t>até</w:t>
      </w:r>
      <w:r w:rsidRPr="00364D29">
        <w:rPr>
          <w:spacing w:val="-5"/>
        </w:rPr>
        <w:t xml:space="preserve"> </w:t>
      </w:r>
      <w:r w:rsidRPr="00364D29">
        <w:t>1</w:t>
      </w:r>
      <w:r w:rsidRPr="00364D29">
        <w:rPr>
          <w:spacing w:val="-4"/>
        </w:rPr>
        <w:t xml:space="preserve"> </w:t>
      </w:r>
      <w:r w:rsidRPr="00364D29">
        <w:t>em</w:t>
      </w:r>
      <w:r w:rsidRPr="00364D29">
        <w:rPr>
          <w:spacing w:val="-5"/>
        </w:rPr>
        <w:t xml:space="preserve"> </w:t>
      </w:r>
      <w:r w:rsidRPr="00364D29">
        <w:t>cada</w:t>
      </w:r>
      <w:r w:rsidRPr="00364D29">
        <w:rPr>
          <w:spacing w:val="-4"/>
        </w:rPr>
        <w:t xml:space="preserve"> </w:t>
      </w:r>
      <w:r w:rsidRPr="00364D29">
        <w:t>1000</w:t>
      </w:r>
      <w:r w:rsidRPr="00364D29">
        <w:rPr>
          <w:spacing w:val="-3"/>
        </w:rPr>
        <w:t xml:space="preserve"> </w:t>
      </w:r>
      <w:r w:rsidRPr="00364D29">
        <w:rPr>
          <w:spacing w:val="-2"/>
        </w:rPr>
        <w:t>pessoas):</w:t>
      </w:r>
    </w:p>
    <w:p w14:paraId="7A1485E8"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Aumento da vermelhidão e descamação da pele numa maior área do corpo, que pode provocar comichão ou dor (dermatite exfoliativa). Por vezes, podem desenvolver-se sintomas semelhantes como alterações naturais no tipo de sintomas da psoríase (psoríase </w:t>
      </w:r>
      <w:r w:rsidRPr="00364D29">
        <w:rPr>
          <w:spacing w:val="-2"/>
        </w:rPr>
        <w:t>eritrodérmica)</w:t>
      </w:r>
    </w:p>
    <w:p w14:paraId="00620DB2" w14:textId="77777777" w:rsidR="00566AE0" w:rsidRPr="00364D29" w:rsidRDefault="00D621DE" w:rsidP="00D46BFE">
      <w:pPr>
        <w:pStyle w:val="ListParagraph"/>
        <w:numPr>
          <w:ilvl w:val="1"/>
          <w:numId w:val="2"/>
        </w:numPr>
        <w:tabs>
          <w:tab w:val="left" w:pos="567"/>
        </w:tabs>
        <w:ind w:left="567" w:right="2"/>
      </w:pPr>
      <w:r w:rsidRPr="00D46BFE">
        <w:rPr>
          <w:spacing w:val="-2"/>
        </w:rPr>
        <w:t>Inflamação de pequenos vasos sanguíneos, que pode conduzir a uma erupção na pele com pequenas borbulhas</w:t>
      </w:r>
      <w:r w:rsidRPr="00364D29">
        <w:t xml:space="preserve"> vermelhas ou roxas, febre ou dores nas articulações (vasculite)</w:t>
      </w:r>
    </w:p>
    <w:p w14:paraId="4CB4153E" w14:textId="77777777" w:rsidR="009E3B93" w:rsidRDefault="009E3B93" w:rsidP="006B552F">
      <w:pPr>
        <w:tabs>
          <w:tab w:val="left" w:pos="0"/>
        </w:tabs>
        <w:ind w:right="2"/>
        <w:rPr>
          <w:b/>
        </w:rPr>
      </w:pPr>
    </w:p>
    <w:p w14:paraId="339FD27A" w14:textId="77777777" w:rsidR="00566AE0" w:rsidRPr="00364D29" w:rsidRDefault="00D621DE" w:rsidP="006B552F">
      <w:pPr>
        <w:tabs>
          <w:tab w:val="left" w:pos="0"/>
        </w:tabs>
        <w:ind w:right="2"/>
      </w:pPr>
      <w:r w:rsidRPr="00364D29">
        <w:rPr>
          <w:b/>
        </w:rPr>
        <w:t>Efeitos</w:t>
      </w:r>
      <w:r w:rsidRPr="00364D29">
        <w:rPr>
          <w:b/>
          <w:spacing w:val="-7"/>
        </w:rPr>
        <w:t xml:space="preserve"> </w:t>
      </w:r>
      <w:r w:rsidRPr="00364D29">
        <w:rPr>
          <w:b/>
        </w:rPr>
        <w:t>indesejáveis</w:t>
      </w:r>
      <w:r w:rsidRPr="00364D29">
        <w:rPr>
          <w:b/>
          <w:spacing w:val="-5"/>
        </w:rPr>
        <w:t xml:space="preserve"> </w:t>
      </w:r>
      <w:r w:rsidRPr="00364D29">
        <w:rPr>
          <w:b/>
        </w:rPr>
        <w:t>muito</w:t>
      </w:r>
      <w:r w:rsidRPr="00364D29">
        <w:rPr>
          <w:b/>
          <w:spacing w:val="-4"/>
        </w:rPr>
        <w:t xml:space="preserve"> </w:t>
      </w:r>
      <w:r w:rsidRPr="00364D29">
        <w:rPr>
          <w:b/>
        </w:rPr>
        <w:t>raros</w:t>
      </w:r>
      <w:r w:rsidRPr="00364D29">
        <w:rPr>
          <w:b/>
          <w:spacing w:val="-6"/>
        </w:rPr>
        <w:t xml:space="preserve"> </w:t>
      </w:r>
      <w:r w:rsidRPr="00364D29">
        <w:t>(podem</w:t>
      </w:r>
      <w:r w:rsidRPr="00364D29">
        <w:rPr>
          <w:spacing w:val="-5"/>
        </w:rPr>
        <w:t xml:space="preserve"> </w:t>
      </w:r>
      <w:r w:rsidRPr="00364D29">
        <w:t>afetar</w:t>
      </w:r>
      <w:r w:rsidRPr="00364D29">
        <w:rPr>
          <w:spacing w:val="-4"/>
        </w:rPr>
        <w:t xml:space="preserve"> </w:t>
      </w:r>
      <w:r w:rsidRPr="00364D29">
        <w:t>1</w:t>
      </w:r>
      <w:r w:rsidRPr="00364D29">
        <w:rPr>
          <w:spacing w:val="-5"/>
        </w:rPr>
        <w:t xml:space="preserve"> </w:t>
      </w:r>
      <w:r w:rsidRPr="00364D29">
        <w:t>em</w:t>
      </w:r>
      <w:r w:rsidRPr="00364D29">
        <w:rPr>
          <w:spacing w:val="-5"/>
        </w:rPr>
        <w:t xml:space="preserve"> </w:t>
      </w:r>
      <w:r w:rsidRPr="00364D29">
        <w:t>cada</w:t>
      </w:r>
      <w:r w:rsidRPr="00364D29">
        <w:rPr>
          <w:spacing w:val="-4"/>
        </w:rPr>
        <w:t xml:space="preserve"> </w:t>
      </w:r>
      <w:r w:rsidRPr="00364D29">
        <w:t>10</w:t>
      </w:r>
      <w:r w:rsidRPr="00364D29">
        <w:rPr>
          <w:spacing w:val="-5"/>
        </w:rPr>
        <w:t xml:space="preserve"> </w:t>
      </w:r>
      <w:r w:rsidRPr="00364D29">
        <w:t>000</w:t>
      </w:r>
      <w:r w:rsidRPr="00364D29">
        <w:rPr>
          <w:spacing w:val="-4"/>
        </w:rPr>
        <w:t xml:space="preserve"> </w:t>
      </w:r>
      <w:r w:rsidRPr="00364D29">
        <w:rPr>
          <w:spacing w:val="-2"/>
        </w:rPr>
        <w:t>pessoas):</w:t>
      </w:r>
    </w:p>
    <w:p w14:paraId="155A6A37"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Bolhas na pele que podem provocar vermelhidão, comichão e dor (penfig</w:t>
      </w:r>
      <w:r w:rsidR="00233A71" w:rsidRPr="00D46BFE">
        <w:rPr>
          <w:spacing w:val="-2"/>
        </w:rPr>
        <w:t>o</w:t>
      </w:r>
      <w:r w:rsidRPr="00D46BFE">
        <w:rPr>
          <w:spacing w:val="-2"/>
        </w:rPr>
        <w:t xml:space="preserve">ide </w:t>
      </w:r>
      <w:r w:rsidRPr="00364D29">
        <w:rPr>
          <w:spacing w:val="-2"/>
        </w:rPr>
        <w:t>bolhoso).</w:t>
      </w:r>
    </w:p>
    <w:p w14:paraId="48A975EE" w14:textId="77777777" w:rsidR="00566AE0" w:rsidRPr="00364D29" w:rsidRDefault="00D621DE" w:rsidP="00D46BFE">
      <w:pPr>
        <w:pStyle w:val="ListParagraph"/>
        <w:numPr>
          <w:ilvl w:val="1"/>
          <w:numId w:val="2"/>
        </w:numPr>
        <w:tabs>
          <w:tab w:val="left" w:pos="567"/>
        </w:tabs>
        <w:ind w:left="567" w:right="2"/>
      </w:pPr>
      <w:r w:rsidRPr="00D46BFE">
        <w:rPr>
          <w:spacing w:val="-2"/>
        </w:rPr>
        <w:t>Lúpus cutâneo ou síndrome do tipo lúpus (erupção cutânea avermelhada, saliente e descamativa em</w:t>
      </w:r>
      <w:r w:rsidRPr="00364D29">
        <w:rPr>
          <w:spacing w:val="-3"/>
        </w:rPr>
        <w:t xml:space="preserve"> </w:t>
      </w:r>
      <w:r w:rsidRPr="00364D29">
        <w:t>áreas</w:t>
      </w:r>
      <w:r w:rsidRPr="00364D29">
        <w:rPr>
          <w:spacing w:val="-3"/>
        </w:rPr>
        <w:t xml:space="preserve"> </w:t>
      </w:r>
      <w:r w:rsidRPr="00364D29">
        <w:t>da</w:t>
      </w:r>
      <w:r w:rsidRPr="00364D29">
        <w:rPr>
          <w:spacing w:val="-3"/>
        </w:rPr>
        <w:t xml:space="preserve"> </w:t>
      </w:r>
      <w:r w:rsidRPr="00364D29">
        <w:t>pele</w:t>
      </w:r>
      <w:r w:rsidRPr="00364D29">
        <w:rPr>
          <w:spacing w:val="-3"/>
        </w:rPr>
        <w:t xml:space="preserve"> </w:t>
      </w:r>
      <w:r w:rsidRPr="00364D29">
        <w:t>expostas</w:t>
      </w:r>
      <w:r w:rsidRPr="00364D29">
        <w:rPr>
          <w:spacing w:val="-3"/>
        </w:rPr>
        <w:t xml:space="preserve"> </w:t>
      </w:r>
      <w:r w:rsidRPr="00364D29">
        <w:t>ao</w:t>
      </w:r>
      <w:r w:rsidRPr="00364D29">
        <w:rPr>
          <w:spacing w:val="-3"/>
        </w:rPr>
        <w:t xml:space="preserve"> </w:t>
      </w:r>
      <w:r w:rsidRPr="00364D29">
        <w:t>sol,</w:t>
      </w:r>
      <w:r w:rsidRPr="00364D29">
        <w:rPr>
          <w:spacing w:val="-3"/>
        </w:rPr>
        <w:t xml:space="preserve"> </w:t>
      </w:r>
      <w:r w:rsidRPr="00364D29">
        <w:t>possivelmente</w:t>
      </w:r>
      <w:r w:rsidRPr="00364D29">
        <w:rPr>
          <w:spacing w:val="-3"/>
        </w:rPr>
        <w:t xml:space="preserve"> </w:t>
      </w:r>
      <w:r w:rsidRPr="00364D29">
        <w:t>com</w:t>
      </w:r>
      <w:r w:rsidRPr="00364D29">
        <w:rPr>
          <w:spacing w:val="-3"/>
        </w:rPr>
        <w:t xml:space="preserve"> </w:t>
      </w:r>
      <w:r w:rsidRPr="00364D29">
        <w:t>dores</w:t>
      </w:r>
      <w:r w:rsidRPr="00364D29">
        <w:rPr>
          <w:spacing w:val="-3"/>
        </w:rPr>
        <w:t xml:space="preserve"> </w:t>
      </w:r>
      <w:r w:rsidRPr="00364D29">
        <w:t>articulares).</w:t>
      </w:r>
    </w:p>
    <w:p w14:paraId="281DFCE9" w14:textId="77777777" w:rsidR="009E3B93" w:rsidRDefault="009E3B93" w:rsidP="006B552F">
      <w:pPr>
        <w:pStyle w:val="Heading3"/>
        <w:tabs>
          <w:tab w:val="left" w:pos="0"/>
        </w:tabs>
        <w:ind w:left="0" w:right="2"/>
      </w:pPr>
    </w:p>
    <w:p w14:paraId="217C3B22" w14:textId="77777777" w:rsidR="00566AE0" w:rsidRPr="00364D29" w:rsidRDefault="00D621DE" w:rsidP="006B552F">
      <w:pPr>
        <w:pStyle w:val="Heading3"/>
        <w:tabs>
          <w:tab w:val="left" w:pos="0"/>
        </w:tabs>
        <w:ind w:left="0" w:right="2"/>
      </w:pPr>
      <w:r w:rsidRPr="00364D29">
        <w:lastRenderedPageBreak/>
        <w:t>Comunicação</w:t>
      </w:r>
      <w:r w:rsidRPr="00364D29">
        <w:rPr>
          <w:spacing w:val="-7"/>
        </w:rPr>
        <w:t xml:space="preserve"> </w:t>
      </w:r>
      <w:r w:rsidRPr="00364D29">
        <w:t>de</w:t>
      </w:r>
      <w:r w:rsidRPr="00364D29">
        <w:rPr>
          <w:spacing w:val="-7"/>
        </w:rPr>
        <w:t xml:space="preserve"> </w:t>
      </w:r>
      <w:r w:rsidRPr="00364D29">
        <w:t>efeitos</w:t>
      </w:r>
      <w:r w:rsidRPr="00364D29">
        <w:rPr>
          <w:spacing w:val="-8"/>
        </w:rPr>
        <w:t xml:space="preserve"> </w:t>
      </w:r>
      <w:r w:rsidRPr="00364D29">
        <w:rPr>
          <w:spacing w:val="-2"/>
        </w:rPr>
        <w:t>indesejáveis</w:t>
      </w:r>
    </w:p>
    <w:p w14:paraId="35F53B94" w14:textId="77777777" w:rsidR="00566AE0" w:rsidRPr="00364D29" w:rsidRDefault="000F3707" w:rsidP="006B552F">
      <w:pPr>
        <w:pStyle w:val="BodyText"/>
        <w:tabs>
          <w:tab w:val="left" w:pos="0"/>
        </w:tabs>
        <w:ind w:right="2"/>
      </w:pPr>
      <w:r>
        <w:rPr>
          <w:noProof/>
        </w:rPr>
        <w:pict w14:anchorId="1116AAF5">
          <v:shape id="Graphic 220" o:spid="_x0000_s2067" style="position:absolute;margin-left:437.05pt;margin-top:36.75pt;width:2.8pt;height:.5pt;z-index:251504640;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" path="m35051,l,,,6096r35051,l35051,xe" fillcolor="blue" stroked="f">
            <v:path arrowok="t"/>
            <w10:wrap anchorx="page"/>
          </v:shape>
        </w:pict>
      </w:r>
      <w:r w:rsidR="00D621DE" w:rsidRPr="00364D29">
        <w:t xml:space="preserve">Se tiver quaisquer efeitos indesejáveis, incluindo possíveis efeitos indesejáveis não indicados neste folheto, fale com o seu médico ou farmacêutico. Também poderá comunicar efeitos indesejáveis diretamente através </w:t>
      </w:r>
      <w:r w:rsidR="00D621DE">
        <w:rPr>
          <w:color w:val="000000"/>
          <w:highlight w:val="lightGray"/>
        </w:rPr>
        <w:t>do sistema nacional de notificação mencionado no Apêndice V</w:t>
      </w:r>
      <w:r w:rsidR="00D621DE" w:rsidRPr="00364D29">
        <w:rPr>
          <w:color w:val="0000FF"/>
        </w:rPr>
        <w:t xml:space="preserve">. </w:t>
      </w:r>
      <w:r w:rsidR="00D621DE" w:rsidRPr="00364D29">
        <w:rPr>
          <w:color w:val="000000"/>
        </w:rPr>
        <w:t>Ao comunicar efeitos</w:t>
      </w:r>
      <w:r w:rsidR="00D621DE" w:rsidRPr="00364D29">
        <w:rPr>
          <w:color w:val="000000"/>
          <w:spacing w:val="-2"/>
        </w:rPr>
        <w:t xml:space="preserve"> </w:t>
      </w:r>
      <w:r w:rsidR="00D621DE" w:rsidRPr="00364D29">
        <w:rPr>
          <w:color w:val="000000"/>
        </w:rPr>
        <w:t>indesejáveis,</w:t>
      </w:r>
      <w:r w:rsidR="00D621DE" w:rsidRPr="00364D29">
        <w:rPr>
          <w:color w:val="000000"/>
          <w:spacing w:val="-3"/>
        </w:rPr>
        <w:t xml:space="preserve"> </w:t>
      </w:r>
      <w:r w:rsidR="00D621DE" w:rsidRPr="00364D29">
        <w:rPr>
          <w:color w:val="000000"/>
        </w:rPr>
        <w:t>estará</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ajudar</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fornecer</w:t>
      </w:r>
      <w:r w:rsidR="00D621DE" w:rsidRPr="00364D29">
        <w:rPr>
          <w:color w:val="000000"/>
          <w:spacing w:val="-4"/>
        </w:rPr>
        <w:t xml:space="preserve"> </w:t>
      </w:r>
      <w:r w:rsidR="00D621DE" w:rsidRPr="00364D29">
        <w:rPr>
          <w:color w:val="000000"/>
        </w:rPr>
        <w:t>mais</w:t>
      </w:r>
      <w:r w:rsidR="00D621DE" w:rsidRPr="00364D29">
        <w:rPr>
          <w:color w:val="000000"/>
          <w:spacing w:val="-3"/>
        </w:rPr>
        <w:t xml:space="preserve"> </w:t>
      </w:r>
      <w:r w:rsidR="00D621DE" w:rsidRPr="00364D29">
        <w:rPr>
          <w:color w:val="000000"/>
        </w:rPr>
        <w:t>informações</w:t>
      </w:r>
      <w:r w:rsidR="00D621DE" w:rsidRPr="00364D29">
        <w:rPr>
          <w:color w:val="000000"/>
          <w:spacing w:val="-3"/>
        </w:rPr>
        <w:t xml:space="preserve"> </w:t>
      </w:r>
      <w:r w:rsidR="00D621DE" w:rsidRPr="00364D29">
        <w:rPr>
          <w:color w:val="000000"/>
        </w:rPr>
        <w:t>sobre</w:t>
      </w:r>
      <w:r w:rsidR="00D621DE" w:rsidRPr="00364D29">
        <w:rPr>
          <w:color w:val="000000"/>
          <w:spacing w:val="-3"/>
        </w:rPr>
        <w:t xml:space="preserve"> </w:t>
      </w:r>
      <w:r w:rsidR="00D621DE" w:rsidRPr="00364D29">
        <w:rPr>
          <w:color w:val="000000"/>
        </w:rPr>
        <w:t>a</w:t>
      </w:r>
      <w:r w:rsidR="00D621DE" w:rsidRPr="00364D29">
        <w:rPr>
          <w:color w:val="000000"/>
          <w:spacing w:val="-3"/>
        </w:rPr>
        <w:t xml:space="preserve"> </w:t>
      </w:r>
      <w:r w:rsidR="00D621DE" w:rsidRPr="00364D29">
        <w:rPr>
          <w:color w:val="000000"/>
        </w:rPr>
        <w:t>segurança</w:t>
      </w:r>
      <w:r w:rsidR="00D621DE" w:rsidRPr="00364D29">
        <w:rPr>
          <w:color w:val="000000"/>
          <w:spacing w:val="-3"/>
        </w:rPr>
        <w:t xml:space="preserve"> </w:t>
      </w:r>
      <w:r w:rsidR="00D621DE" w:rsidRPr="00364D29">
        <w:rPr>
          <w:color w:val="000000"/>
        </w:rPr>
        <w:t>deste</w:t>
      </w:r>
      <w:r w:rsidR="00D621DE" w:rsidRPr="00364D29">
        <w:rPr>
          <w:color w:val="000000"/>
          <w:spacing w:val="-3"/>
        </w:rPr>
        <w:t xml:space="preserve"> </w:t>
      </w:r>
      <w:r w:rsidR="00D621DE" w:rsidRPr="00364D29">
        <w:rPr>
          <w:color w:val="000000"/>
        </w:rPr>
        <w:t>medicamento.</w:t>
      </w:r>
    </w:p>
    <w:p w14:paraId="1BFB6766" w14:textId="77777777" w:rsidR="00566AE0" w:rsidRDefault="00566AE0" w:rsidP="006B552F">
      <w:pPr>
        <w:pStyle w:val="BodyText"/>
        <w:tabs>
          <w:tab w:val="left" w:pos="0"/>
        </w:tabs>
        <w:ind w:right="2"/>
      </w:pPr>
    </w:p>
    <w:p w14:paraId="16BA643D" w14:textId="77777777" w:rsidR="009E3B93" w:rsidRPr="00364D29" w:rsidRDefault="009E3B93" w:rsidP="006B552F">
      <w:pPr>
        <w:pStyle w:val="BodyText"/>
        <w:tabs>
          <w:tab w:val="left" w:pos="0"/>
        </w:tabs>
        <w:ind w:right="2"/>
      </w:pPr>
    </w:p>
    <w:p w14:paraId="07A423C6" w14:textId="77777777" w:rsidR="00566AE0" w:rsidRPr="00364D29" w:rsidRDefault="00D621DE" w:rsidP="006B552F">
      <w:pPr>
        <w:pStyle w:val="Heading3"/>
        <w:numPr>
          <w:ilvl w:val="0"/>
          <w:numId w:val="2"/>
        </w:numPr>
        <w:tabs>
          <w:tab w:val="left" w:pos="0"/>
          <w:tab w:val="left" w:pos="804"/>
        </w:tabs>
        <w:ind w:left="0" w:right="2" w:firstLine="0"/>
      </w:pPr>
      <w:r w:rsidRPr="00364D29">
        <w:t>Como</w:t>
      </w:r>
      <w:r w:rsidRPr="00364D29">
        <w:rPr>
          <w:spacing w:val="-7"/>
        </w:rPr>
        <w:t xml:space="preserve"> </w:t>
      </w:r>
      <w:r w:rsidRPr="00364D29">
        <w:t>conservar</w:t>
      </w:r>
      <w:r w:rsidRPr="00364D29">
        <w:rPr>
          <w:spacing w:val="-6"/>
        </w:rPr>
        <w:t xml:space="preserve"> </w:t>
      </w:r>
      <w:r w:rsidR="0015691E" w:rsidRPr="00364D29">
        <w:t>Yesintek</w:t>
      </w:r>
    </w:p>
    <w:p w14:paraId="3EFD0B77" w14:textId="77777777" w:rsidR="00566AE0" w:rsidRPr="00364D29" w:rsidRDefault="00566AE0" w:rsidP="006B552F">
      <w:pPr>
        <w:pStyle w:val="BodyText"/>
        <w:tabs>
          <w:tab w:val="left" w:pos="0"/>
        </w:tabs>
        <w:ind w:right="2"/>
        <w:rPr>
          <w:b/>
        </w:rPr>
      </w:pPr>
    </w:p>
    <w:p w14:paraId="0CADB857"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Manter este medicamento fora da vista e do alcance das </w:t>
      </w:r>
      <w:r w:rsidRPr="00364D29">
        <w:rPr>
          <w:spacing w:val="-2"/>
        </w:rPr>
        <w:t>crianças.</w:t>
      </w:r>
    </w:p>
    <w:p w14:paraId="7F85887D"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Conservar no frigorífico (2°C</w:t>
      </w:r>
      <w:r w:rsidR="00592126" w:rsidRPr="00D46BFE">
        <w:rPr>
          <w:spacing w:val="-2"/>
        </w:rPr>
        <w:t xml:space="preserve"> </w:t>
      </w:r>
      <w:r w:rsidRPr="00D46BFE">
        <w:rPr>
          <w:spacing w:val="-2"/>
        </w:rPr>
        <w:t>–</w:t>
      </w:r>
      <w:r w:rsidR="00592126" w:rsidRPr="00D46BFE">
        <w:rPr>
          <w:spacing w:val="-2"/>
        </w:rPr>
        <w:t xml:space="preserve"> </w:t>
      </w:r>
      <w:r w:rsidRPr="00D46BFE">
        <w:rPr>
          <w:spacing w:val="-2"/>
        </w:rPr>
        <w:t xml:space="preserve">8°C). Não </w:t>
      </w:r>
      <w:r w:rsidRPr="00364D29">
        <w:rPr>
          <w:spacing w:val="-2"/>
        </w:rPr>
        <w:t>congelar.</w:t>
      </w:r>
    </w:p>
    <w:p w14:paraId="40D22E07"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Manter a seringa pré-cheia dentro da embalagem exterior para proteger da luz.</w:t>
      </w:r>
    </w:p>
    <w:p w14:paraId="5A3C9DE1"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Se necessário, as seringas individuais pré-cheias de </w:t>
      </w:r>
      <w:r w:rsidR="006827F1" w:rsidRPr="00D46BFE">
        <w:rPr>
          <w:spacing w:val="-2"/>
        </w:rPr>
        <w:t xml:space="preserve">Yesintek </w:t>
      </w:r>
      <w:r w:rsidRPr="00D46BFE">
        <w:rPr>
          <w:spacing w:val="-2"/>
        </w:rPr>
        <w:t>podem também ser conservadas à temperatura ambiente até 30°C por um período de tempo único máximo de até 30 dias, na embalagem de origem para proteger da luz. Tome nota da data quando a seringa pré-cheia é removida pela primeira vez do frigorífico e da data de eliminação no espaço para o efeito na embalagem exterior. A data de eliminação não deve exceder o prazo de validade original impresso na embalagem. Uma vez uma seringa conservada à temperatura ambiente (até 30°C), não</w:t>
      </w:r>
      <w:r w:rsidRPr="00364D29">
        <w:rPr>
          <w:spacing w:val="-2"/>
        </w:rPr>
        <w:t xml:space="preserve"> </w:t>
      </w:r>
      <w:r w:rsidRPr="00D46BFE">
        <w:rPr>
          <w:spacing w:val="-2"/>
        </w:rPr>
        <w:t>deve</w:t>
      </w:r>
      <w:r w:rsidRPr="00364D29">
        <w:rPr>
          <w:spacing w:val="-2"/>
        </w:rPr>
        <w:t xml:space="preserve"> </w:t>
      </w:r>
      <w:r w:rsidRPr="00D46BFE">
        <w:rPr>
          <w:spacing w:val="-2"/>
        </w:rPr>
        <w:t>voltar</w:t>
      </w:r>
      <w:r w:rsidRPr="00364D29">
        <w:rPr>
          <w:spacing w:val="-2"/>
        </w:rPr>
        <w:t xml:space="preserve"> </w:t>
      </w:r>
      <w:r w:rsidRPr="00D46BFE">
        <w:rPr>
          <w:spacing w:val="-2"/>
        </w:rPr>
        <w:t>ao</w:t>
      </w:r>
      <w:r w:rsidRPr="00364D29">
        <w:rPr>
          <w:spacing w:val="-2"/>
        </w:rPr>
        <w:t xml:space="preserve"> </w:t>
      </w:r>
      <w:r w:rsidRPr="00D46BFE">
        <w:rPr>
          <w:spacing w:val="-2"/>
        </w:rPr>
        <w:t>frigorífico.</w:t>
      </w:r>
      <w:r w:rsidRPr="00364D29">
        <w:rPr>
          <w:spacing w:val="-2"/>
        </w:rPr>
        <w:t xml:space="preserve"> </w:t>
      </w:r>
      <w:r w:rsidRPr="00D46BFE">
        <w:rPr>
          <w:spacing w:val="-2"/>
        </w:rPr>
        <w:t>Elimine</w:t>
      </w:r>
      <w:r w:rsidRPr="00364D29">
        <w:rPr>
          <w:spacing w:val="-2"/>
        </w:rPr>
        <w:t xml:space="preserve"> </w:t>
      </w:r>
      <w:r w:rsidRPr="00D46BFE">
        <w:rPr>
          <w:spacing w:val="-2"/>
        </w:rPr>
        <w:t>a</w:t>
      </w:r>
      <w:r w:rsidRPr="00364D29">
        <w:rPr>
          <w:spacing w:val="-2"/>
        </w:rPr>
        <w:t xml:space="preserve"> </w:t>
      </w:r>
      <w:r w:rsidRPr="00D46BFE">
        <w:rPr>
          <w:spacing w:val="-2"/>
        </w:rPr>
        <w:t>seringa</w:t>
      </w:r>
      <w:r w:rsidRPr="00364D29">
        <w:rPr>
          <w:spacing w:val="-2"/>
        </w:rPr>
        <w:t xml:space="preserve"> </w:t>
      </w:r>
      <w:r w:rsidRPr="00D46BFE">
        <w:rPr>
          <w:spacing w:val="-2"/>
        </w:rPr>
        <w:t>se</w:t>
      </w:r>
      <w:r w:rsidRPr="00364D29">
        <w:rPr>
          <w:spacing w:val="-2"/>
        </w:rPr>
        <w:t xml:space="preserve"> </w:t>
      </w:r>
      <w:r w:rsidRPr="00D46BFE">
        <w:rPr>
          <w:spacing w:val="-2"/>
        </w:rPr>
        <w:t>não</w:t>
      </w:r>
      <w:r w:rsidRPr="00364D29">
        <w:rPr>
          <w:spacing w:val="-2"/>
        </w:rPr>
        <w:t xml:space="preserve"> </w:t>
      </w:r>
      <w:r w:rsidRPr="00D46BFE">
        <w:rPr>
          <w:spacing w:val="-2"/>
        </w:rPr>
        <w:t>foi</w:t>
      </w:r>
      <w:r w:rsidRPr="00364D29">
        <w:rPr>
          <w:spacing w:val="-2"/>
        </w:rPr>
        <w:t xml:space="preserve"> </w:t>
      </w:r>
      <w:r w:rsidRPr="00D46BFE">
        <w:rPr>
          <w:spacing w:val="-2"/>
        </w:rPr>
        <w:t>utilizada</w:t>
      </w:r>
      <w:r w:rsidRPr="00364D29">
        <w:rPr>
          <w:spacing w:val="-2"/>
        </w:rPr>
        <w:t xml:space="preserve"> </w:t>
      </w:r>
      <w:r w:rsidRPr="00D46BFE">
        <w:rPr>
          <w:spacing w:val="-2"/>
        </w:rPr>
        <w:t>dentro</w:t>
      </w:r>
      <w:r w:rsidRPr="00364D29">
        <w:rPr>
          <w:spacing w:val="-2"/>
        </w:rPr>
        <w:t xml:space="preserve"> </w:t>
      </w:r>
      <w:r w:rsidRPr="00D46BFE">
        <w:rPr>
          <w:spacing w:val="-2"/>
        </w:rPr>
        <w:t>do</w:t>
      </w:r>
      <w:r w:rsidRPr="00364D29">
        <w:rPr>
          <w:spacing w:val="-2"/>
        </w:rPr>
        <w:t xml:space="preserve"> </w:t>
      </w:r>
      <w:r w:rsidRPr="00D46BFE">
        <w:rPr>
          <w:spacing w:val="-2"/>
        </w:rPr>
        <w:t>espaço</w:t>
      </w:r>
      <w:r w:rsidRPr="00364D29">
        <w:rPr>
          <w:spacing w:val="-2"/>
        </w:rPr>
        <w:t xml:space="preserve"> </w:t>
      </w:r>
      <w:r w:rsidRPr="00D46BFE">
        <w:rPr>
          <w:spacing w:val="-2"/>
        </w:rPr>
        <w:t>de</w:t>
      </w:r>
      <w:r w:rsidRPr="00364D29">
        <w:rPr>
          <w:spacing w:val="-2"/>
        </w:rPr>
        <w:t xml:space="preserve"> </w:t>
      </w:r>
      <w:r w:rsidRPr="00D46BFE">
        <w:rPr>
          <w:spacing w:val="-2"/>
        </w:rPr>
        <w:t xml:space="preserve">30 dias conservada à temperatura ambiente ou dentro do prazo de validade original, aquele que ocorrer </w:t>
      </w:r>
      <w:r w:rsidRPr="00364D29">
        <w:rPr>
          <w:spacing w:val="-2"/>
        </w:rPr>
        <w:t>primeiro.</w:t>
      </w:r>
    </w:p>
    <w:p w14:paraId="6281AAAF"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Não agite a seringa pré-cheia de </w:t>
      </w:r>
      <w:r w:rsidR="000A3CEC" w:rsidRPr="00D46BFE">
        <w:rPr>
          <w:spacing w:val="-2"/>
        </w:rPr>
        <w:t>Yesintek</w:t>
      </w:r>
      <w:r w:rsidRPr="00D46BFE">
        <w:rPr>
          <w:spacing w:val="-2"/>
        </w:rPr>
        <w:t xml:space="preserve">. Uma agitação vigorosa prolongada pode danificar o </w:t>
      </w:r>
      <w:r w:rsidRPr="00364D29">
        <w:rPr>
          <w:spacing w:val="-2"/>
        </w:rPr>
        <w:t>medicamento.</w:t>
      </w:r>
    </w:p>
    <w:p w14:paraId="237DF5A2" w14:textId="77777777" w:rsidR="009E3B93" w:rsidRDefault="009E3B93" w:rsidP="006B552F">
      <w:pPr>
        <w:pStyle w:val="Heading3"/>
        <w:tabs>
          <w:tab w:val="left" w:pos="0"/>
        </w:tabs>
        <w:ind w:left="0" w:right="2"/>
      </w:pPr>
    </w:p>
    <w:p w14:paraId="32451D92" w14:textId="77777777" w:rsidR="00566AE0" w:rsidRPr="00364D29" w:rsidRDefault="00D621DE" w:rsidP="006B552F">
      <w:pPr>
        <w:pStyle w:val="Heading3"/>
        <w:tabs>
          <w:tab w:val="left" w:pos="0"/>
        </w:tabs>
        <w:ind w:left="0" w:right="2"/>
      </w:pPr>
      <w:r w:rsidRPr="00364D29">
        <w:t>Não</w:t>
      </w:r>
      <w:r w:rsidRPr="00364D29">
        <w:rPr>
          <w:spacing w:val="-5"/>
        </w:rPr>
        <w:t xml:space="preserve"> </w:t>
      </w:r>
      <w:r w:rsidRPr="00364D29">
        <w:t>utilize</w:t>
      </w:r>
      <w:r w:rsidRPr="00364D29">
        <w:rPr>
          <w:spacing w:val="-5"/>
        </w:rPr>
        <w:t xml:space="preserve"> </w:t>
      </w:r>
      <w:r w:rsidRPr="00364D29">
        <w:t>este</w:t>
      </w:r>
      <w:r w:rsidRPr="00364D29">
        <w:rPr>
          <w:spacing w:val="-4"/>
        </w:rPr>
        <w:t xml:space="preserve"> </w:t>
      </w:r>
      <w:r w:rsidRPr="00364D29">
        <w:rPr>
          <w:spacing w:val="-2"/>
        </w:rPr>
        <w:t>medicamento:</w:t>
      </w:r>
    </w:p>
    <w:p w14:paraId="208C3C16"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Após</w:t>
      </w:r>
      <w:r w:rsidRPr="00364D29">
        <w:rPr>
          <w:spacing w:val="-2"/>
        </w:rPr>
        <w:t xml:space="preserve"> </w:t>
      </w:r>
      <w:r w:rsidRPr="00D46BFE">
        <w:rPr>
          <w:spacing w:val="-2"/>
        </w:rPr>
        <w:t>o</w:t>
      </w:r>
      <w:r w:rsidRPr="00364D29">
        <w:rPr>
          <w:spacing w:val="-2"/>
        </w:rPr>
        <w:t xml:space="preserve"> </w:t>
      </w:r>
      <w:r w:rsidRPr="00D46BFE">
        <w:rPr>
          <w:spacing w:val="-2"/>
        </w:rPr>
        <w:t>prazo</w:t>
      </w:r>
      <w:r w:rsidRPr="00364D29">
        <w:rPr>
          <w:spacing w:val="-2"/>
        </w:rPr>
        <w:t xml:space="preserve"> </w:t>
      </w:r>
      <w:r w:rsidRPr="00D46BFE">
        <w:rPr>
          <w:spacing w:val="-2"/>
        </w:rPr>
        <w:t>de</w:t>
      </w:r>
      <w:r w:rsidRPr="00364D29">
        <w:rPr>
          <w:spacing w:val="-2"/>
        </w:rPr>
        <w:t xml:space="preserve"> </w:t>
      </w:r>
      <w:r w:rsidRPr="00D46BFE">
        <w:rPr>
          <w:spacing w:val="-2"/>
        </w:rPr>
        <w:t>validade</w:t>
      </w:r>
      <w:r w:rsidRPr="00364D29">
        <w:rPr>
          <w:spacing w:val="-2"/>
        </w:rPr>
        <w:t xml:space="preserve"> </w:t>
      </w:r>
      <w:r w:rsidRPr="00D46BFE">
        <w:rPr>
          <w:spacing w:val="-2"/>
        </w:rPr>
        <w:t>impresso</w:t>
      </w:r>
      <w:r w:rsidRPr="00364D29">
        <w:rPr>
          <w:spacing w:val="-2"/>
        </w:rPr>
        <w:t xml:space="preserve"> </w:t>
      </w:r>
      <w:r w:rsidRPr="00D46BFE">
        <w:rPr>
          <w:spacing w:val="-2"/>
        </w:rPr>
        <w:t>no</w:t>
      </w:r>
      <w:r w:rsidRPr="00364D29">
        <w:rPr>
          <w:spacing w:val="-2"/>
        </w:rPr>
        <w:t xml:space="preserve"> </w:t>
      </w:r>
      <w:r w:rsidRPr="00D46BFE">
        <w:rPr>
          <w:spacing w:val="-2"/>
        </w:rPr>
        <w:t>rótulo</w:t>
      </w:r>
      <w:r w:rsidRPr="00364D29">
        <w:rPr>
          <w:spacing w:val="-2"/>
        </w:rPr>
        <w:t xml:space="preserve"> </w:t>
      </w:r>
      <w:r w:rsidRPr="00D46BFE">
        <w:rPr>
          <w:spacing w:val="-2"/>
        </w:rPr>
        <w:t>e</w:t>
      </w:r>
      <w:r w:rsidRPr="00364D29">
        <w:rPr>
          <w:spacing w:val="-2"/>
        </w:rPr>
        <w:t xml:space="preserve"> </w:t>
      </w:r>
      <w:r w:rsidRPr="00D46BFE">
        <w:rPr>
          <w:spacing w:val="-2"/>
        </w:rPr>
        <w:t>na</w:t>
      </w:r>
      <w:r w:rsidRPr="00364D29">
        <w:rPr>
          <w:spacing w:val="-2"/>
        </w:rPr>
        <w:t xml:space="preserve"> </w:t>
      </w:r>
      <w:r w:rsidRPr="00D46BFE">
        <w:rPr>
          <w:spacing w:val="-2"/>
        </w:rPr>
        <w:t>embalagem</w:t>
      </w:r>
      <w:r w:rsidRPr="00364D29">
        <w:rPr>
          <w:spacing w:val="-2"/>
        </w:rPr>
        <w:t xml:space="preserve"> </w:t>
      </w:r>
      <w:r w:rsidRPr="00D46BFE">
        <w:rPr>
          <w:spacing w:val="-2"/>
        </w:rPr>
        <w:t>exterior,</w:t>
      </w:r>
      <w:r w:rsidRPr="00364D29">
        <w:rPr>
          <w:spacing w:val="-2"/>
        </w:rPr>
        <w:t xml:space="preserve"> </w:t>
      </w:r>
      <w:r w:rsidRPr="00D46BFE">
        <w:rPr>
          <w:spacing w:val="-2"/>
        </w:rPr>
        <w:t>após</w:t>
      </w:r>
      <w:r w:rsidRPr="00364D29">
        <w:rPr>
          <w:spacing w:val="-2"/>
        </w:rPr>
        <w:t xml:space="preserve"> </w:t>
      </w:r>
      <w:r w:rsidRPr="00D46BFE">
        <w:rPr>
          <w:spacing w:val="-2"/>
        </w:rPr>
        <w:t>VAL.</w:t>
      </w:r>
      <w:r w:rsidRPr="00364D29">
        <w:rPr>
          <w:spacing w:val="-2"/>
        </w:rPr>
        <w:t xml:space="preserve"> </w:t>
      </w:r>
      <w:r w:rsidRPr="00D46BFE">
        <w:rPr>
          <w:spacing w:val="-2"/>
        </w:rPr>
        <w:t>O</w:t>
      </w:r>
      <w:r w:rsidRPr="00364D29">
        <w:rPr>
          <w:spacing w:val="-2"/>
        </w:rPr>
        <w:t xml:space="preserve"> </w:t>
      </w:r>
      <w:r w:rsidRPr="00D46BFE">
        <w:rPr>
          <w:spacing w:val="-2"/>
        </w:rPr>
        <w:t>prazo</w:t>
      </w:r>
      <w:r w:rsidRPr="00364D29">
        <w:rPr>
          <w:spacing w:val="-2"/>
        </w:rPr>
        <w:t xml:space="preserve"> </w:t>
      </w:r>
      <w:r w:rsidRPr="00D46BFE">
        <w:rPr>
          <w:spacing w:val="-2"/>
        </w:rPr>
        <w:t>de validade corresponde ao último dia do mês indicado.</w:t>
      </w:r>
    </w:p>
    <w:p w14:paraId="3EE9EDDC" w14:textId="77777777" w:rsidR="002932CF" w:rsidRPr="00D46BFE" w:rsidRDefault="004238BB" w:rsidP="00D46BFE">
      <w:pPr>
        <w:pStyle w:val="ListParagraph"/>
        <w:numPr>
          <w:ilvl w:val="1"/>
          <w:numId w:val="2"/>
        </w:numPr>
        <w:tabs>
          <w:tab w:val="left" w:pos="567"/>
        </w:tabs>
        <w:ind w:left="567" w:right="2"/>
        <w:rPr>
          <w:spacing w:val="-2"/>
        </w:rPr>
      </w:pPr>
      <w:r w:rsidRPr="00D46BFE">
        <w:rPr>
          <w:spacing w:val="-2"/>
        </w:rPr>
        <w:t>Após a data de eliminação registada na cartonagem quando conservado à temperatura ambiente, por ex. após 30 dias a 30º.</w:t>
      </w:r>
    </w:p>
    <w:p w14:paraId="2F56F0E8"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Se o líquido estiver descolorado, turvo ou se observar outras partículas estranhas em suspensão (ver a secção 6 “Qual o aspeto de </w:t>
      </w:r>
      <w:r w:rsidR="00BD57A4" w:rsidRPr="00D46BFE">
        <w:rPr>
          <w:spacing w:val="-2"/>
        </w:rPr>
        <w:t>Yesintek</w:t>
      </w:r>
      <w:r w:rsidRPr="00D46BFE">
        <w:rPr>
          <w:spacing w:val="-2"/>
        </w:rPr>
        <w:t xml:space="preserve"> e conteúdo da embalagem”).</w:t>
      </w:r>
    </w:p>
    <w:p w14:paraId="3564C1E8" w14:textId="77777777" w:rsidR="00566AE0" w:rsidRPr="00D46BFE" w:rsidRDefault="00D621DE" w:rsidP="00D46BFE">
      <w:pPr>
        <w:pStyle w:val="ListParagraph"/>
        <w:numPr>
          <w:ilvl w:val="1"/>
          <w:numId w:val="2"/>
        </w:numPr>
        <w:tabs>
          <w:tab w:val="left" w:pos="567"/>
        </w:tabs>
        <w:ind w:left="567" w:right="2"/>
        <w:rPr>
          <w:spacing w:val="-2"/>
        </w:rPr>
      </w:pPr>
      <w:r w:rsidRPr="00D46BFE">
        <w:rPr>
          <w:spacing w:val="-2"/>
        </w:rPr>
        <w:t xml:space="preserve">Se sabe ou pensa que o medicamento </w:t>
      </w:r>
      <w:r w:rsidR="00E4322E" w:rsidRPr="00D46BFE">
        <w:rPr>
          <w:spacing w:val="-2"/>
        </w:rPr>
        <w:t>foi</w:t>
      </w:r>
      <w:r w:rsidRPr="00D46BFE">
        <w:rPr>
          <w:spacing w:val="-2"/>
        </w:rPr>
        <w:t xml:space="preserve"> exposto a temperaturas extremas (tal como acidentalmente congelado ou aquecido).</w:t>
      </w:r>
    </w:p>
    <w:p w14:paraId="756FC203" w14:textId="77777777" w:rsidR="00566AE0" w:rsidRPr="00364D29" w:rsidRDefault="00D621DE" w:rsidP="00D46BFE">
      <w:pPr>
        <w:pStyle w:val="ListParagraph"/>
        <w:numPr>
          <w:ilvl w:val="1"/>
          <w:numId w:val="2"/>
        </w:numPr>
        <w:tabs>
          <w:tab w:val="left" w:pos="567"/>
        </w:tabs>
        <w:ind w:left="567" w:right="2"/>
      </w:pPr>
      <w:r w:rsidRPr="00D46BFE">
        <w:rPr>
          <w:spacing w:val="-2"/>
        </w:rPr>
        <w:t>Se o medicamento</w:t>
      </w:r>
      <w:r w:rsidRPr="00364D29">
        <w:rPr>
          <w:spacing w:val="-6"/>
        </w:rPr>
        <w:t xml:space="preserve"> </w:t>
      </w:r>
      <w:r w:rsidRPr="00364D29">
        <w:t>foi</w:t>
      </w:r>
      <w:r w:rsidRPr="00364D29">
        <w:rPr>
          <w:spacing w:val="-6"/>
        </w:rPr>
        <w:t xml:space="preserve"> </w:t>
      </w:r>
      <w:r w:rsidRPr="00364D29">
        <w:t>vigorosamente</w:t>
      </w:r>
      <w:r w:rsidRPr="00364D29">
        <w:rPr>
          <w:spacing w:val="-6"/>
        </w:rPr>
        <w:t xml:space="preserve"> </w:t>
      </w:r>
      <w:r w:rsidRPr="00364D29">
        <w:rPr>
          <w:spacing w:val="-2"/>
        </w:rPr>
        <w:t>agitado.</w:t>
      </w:r>
    </w:p>
    <w:p w14:paraId="5B72DA09" w14:textId="77777777" w:rsidR="00566AE0" w:rsidRPr="00364D29" w:rsidRDefault="00010E6D" w:rsidP="006B552F">
      <w:pPr>
        <w:pStyle w:val="BodyText"/>
        <w:tabs>
          <w:tab w:val="left" w:pos="0"/>
        </w:tabs>
        <w:ind w:right="2"/>
      </w:pPr>
      <w:r w:rsidRPr="00364D29">
        <w:t>Yesintek destina-se apenas para administração única. Qualquer produto não utilizado que fique na seringa deve ser deitado fora. Não deite fora quaisquer medicamentos na canalização ou no lixo doméstico.</w:t>
      </w:r>
      <w:r w:rsidRPr="00364D29">
        <w:rPr>
          <w:spacing w:val="-3"/>
        </w:rPr>
        <w:t xml:space="preserve"> </w:t>
      </w:r>
      <w:r w:rsidRPr="00364D29">
        <w:t>Pergunte</w:t>
      </w:r>
      <w:r w:rsidRPr="00364D29">
        <w:rPr>
          <w:spacing w:val="-3"/>
        </w:rPr>
        <w:t xml:space="preserve"> </w:t>
      </w:r>
      <w:r w:rsidRPr="00364D29">
        <w:t>ao</w:t>
      </w:r>
      <w:r w:rsidRPr="00364D29">
        <w:rPr>
          <w:spacing w:val="-3"/>
        </w:rPr>
        <w:t xml:space="preserve"> </w:t>
      </w:r>
      <w:r w:rsidRPr="00364D29">
        <w:t>seu</w:t>
      </w:r>
      <w:r w:rsidRPr="00364D29">
        <w:rPr>
          <w:spacing w:val="-3"/>
        </w:rPr>
        <w:t xml:space="preserve"> </w:t>
      </w:r>
      <w:r w:rsidRPr="00364D29">
        <w:t>farmacêutico</w:t>
      </w:r>
      <w:r w:rsidRPr="00364D29">
        <w:rPr>
          <w:spacing w:val="-3"/>
        </w:rPr>
        <w:t xml:space="preserve"> </w:t>
      </w:r>
      <w:r w:rsidRPr="00364D29">
        <w:t>como</w:t>
      </w:r>
      <w:r w:rsidRPr="00364D29">
        <w:rPr>
          <w:spacing w:val="-4"/>
        </w:rPr>
        <w:t xml:space="preserve"> </w:t>
      </w:r>
      <w:r w:rsidRPr="00364D29">
        <w:t>deitar</w:t>
      </w:r>
      <w:r w:rsidRPr="00364D29">
        <w:rPr>
          <w:spacing w:val="-3"/>
        </w:rPr>
        <w:t xml:space="preserve"> </w:t>
      </w:r>
      <w:r w:rsidRPr="00364D29">
        <w:t>fora</w:t>
      </w:r>
      <w:r w:rsidRPr="00364D29">
        <w:rPr>
          <w:spacing w:val="-2"/>
        </w:rPr>
        <w:t xml:space="preserve"> </w:t>
      </w:r>
      <w:r w:rsidRPr="00364D29">
        <w:t>os</w:t>
      </w:r>
      <w:r w:rsidRPr="00364D29">
        <w:rPr>
          <w:spacing w:val="-3"/>
        </w:rPr>
        <w:t xml:space="preserve"> </w:t>
      </w:r>
      <w:r w:rsidRPr="00364D29">
        <w:t>medicamentos</w:t>
      </w:r>
      <w:r w:rsidRPr="00364D29">
        <w:rPr>
          <w:spacing w:val="-3"/>
        </w:rPr>
        <w:t xml:space="preserve"> </w:t>
      </w:r>
      <w:r w:rsidRPr="00364D29">
        <w:t>que</w:t>
      </w:r>
      <w:r w:rsidRPr="00364D29">
        <w:rPr>
          <w:spacing w:val="-3"/>
        </w:rPr>
        <w:t xml:space="preserve"> </w:t>
      </w:r>
      <w:r w:rsidRPr="00364D29">
        <w:t>já</w:t>
      </w:r>
      <w:r w:rsidRPr="00364D29">
        <w:rPr>
          <w:spacing w:val="-3"/>
        </w:rPr>
        <w:t xml:space="preserve"> </w:t>
      </w:r>
      <w:r w:rsidRPr="00364D29">
        <w:t>não</w:t>
      </w:r>
      <w:r w:rsidRPr="00364D29">
        <w:rPr>
          <w:spacing w:val="-3"/>
        </w:rPr>
        <w:t xml:space="preserve"> </w:t>
      </w:r>
      <w:r w:rsidRPr="00364D29">
        <w:t>utiliza.</w:t>
      </w:r>
      <w:r w:rsidRPr="00364D29">
        <w:rPr>
          <w:spacing w:val="-3"/>
        </w:rPr>
        <w:t xml:space="preserve"> </w:t>
      </w:r>
      <w:r w:rsidRPr="00364D29">
        <w:t>Estas medidas ajudarão a proteger o ambiente.</w:t>
      </w:r>
    </w:p>
    <w:p w14:paraId="6023694E" w14:textId="77777777" w:rsidR="00592126" w:rsidRDefault="00592126" w:rsidP="006B552F">
      <w:pPr>
        <w:pStyle w:val="BodyText"/>
        <w:tabs>
          <w:tab w:val="left" w:pos="0"/>
        </w:tabs>
        <w:ind w:right="2"/>
      </w:pPr>
    </w:p>
    <w:p w14:paraId="498BAD9A" w14:textId="77777777" w:rsidR="009E3B93" w:rsidRPr="00364D29" w:rsidRDefault="009E3B93" w:rsidP="006B552F">
      <w:pPr>
        <w:pStyle w:val="BodyText"/>
        <w:tabs>
          <w:tab w:val="left" w:pos="0"/>
        </w:tabs>
        <w:ind w:right="2"/>
      </w:pPr>
    </w:p>
    <w:p w14:paraId="0E8FC5BD" w14:textId="77777777" w:rsidR="00566AE0" w:rsidRPr="00364D29" w:rsidRDefault="00D621DE" w:rsidP="006B552F">
      <w:pPr>
        <w:pStyle w:val="Heading3"/>
        <w:numPr>
          <w:ilvl w:val="0"/>
          <w:numId w:val="2"/>
        </w:numPr>
        <w:tabs>
          <w:tab w:val="left" w:pos="0"/>
          <w:tab w:val="left" w:pos="804"/>
        </w:tabs>
        <w:ind w:left="0" w:right="2" w:firstLine="0"/>
      </w:pPr>
      <w:r w:rsidRPr="00364D29">
        <w:t>Conteúdo</w:t>
      </w:r>
      <w:r w:rsidRPr="00364D29">
        <w:rPr>
          <w:spacing w:val="-6"/>
        </w:rPr>
        <w:t xml:space="preserve"> </w:t>
      </w:r>
      <w:r w:rsidRPr="00364D29">
        <w:t>da</w:t>
      </w:r>
      <w:r w:rsidRPr="00364D29">
        <w:rPr>
          <w:spacing w:val="-5"/>
        </w:rPr>
        <w:t xml:space="preserve"> </w:t>
      </w:r>
      <w:r w:rsidRPr="00364D29">
        <w:t>embalagem</w:t>
      </w:r>
      <w:r w:rsidRPr="00364D29">
        <w:rPr>
          <w:spacing w:val="-5"/>
        </w:rPr>
        <w:t xml:space="preserve"> </w:t>
      </w:r>
      <w:r w:rsidRPr="00364D29">
        <w:t>e</w:t>
      </w:r>
      <w:r w:rsidRPr="00364D29">
        <w:rPr>
          <w:spacing w:val="-5"/>
        </w:rPr>
        <w:t xml:space="preserve"> </w:t>
      </w:r>
      <w:r w:rsidRPr="00364D29">
        <w:t>outras</w:t>
      </w:r>
      <w:r w:rsidRPr="00364D29">
        <w:rPr>
          <w:spacing w:val="-5"/>
        </w:rPr>
        <w:t xml:space="preserve"> </w:t>
      </w:r>
      <w:r w:rsidRPr="00364D29">
        <w:rPr>
          <w:spacing w:val="-2"/>
        </w:rPr>
        <w:t>informações</w:t>
      </w:r>
    </w:p>
    <w:p w14:paraId="3CA1A081" w14:textId="77777777" w:rsidR="00566AE0" w:rsidRPr="00364D29" w:rsidRDefault="00566AE0" w:rsidP="006B552F">
      <w:pPr>
        <w:pStyle w:val="BodyText"/>
        <w:tabs>
          <w:tab w:val="left" w:pos="0"/>
        </w:tabs>
        <w:ind w:right="2"/>
        <w:rPr>
          <w:b/>
        </w:rPr>
      </w:pPr>
    </w:p>
    <w:p w14:paraId="1F973B39" w14:textId="77777777" w:rsidR="00566AE0" w:rsidRPr="00364D29" w:rsidRDefault="00D621DE" w:rsidP="006B552F">
      <w:pPr>
        <w:tabs>
          <w:tab w:val="left" w:pos="0"/>
        </w:tabs>
        <w:ind w:right="2"/>
        <w:rPr>
          <w:b/>
        </w:rPr>
      </w:pPr>
      <w:r w:rsidRPr="00364D29">
        <w:rPr>
          <w:b/>
        </w:rPr>
        <w:t>Qual</w:t>
      </w:r>
      <w:r w:rsidRPr="00364D29">
        <w:rPr>
          <w:b/>
          <w:spacing w:val="-5"/>
        </w:rPr>
        <w:t xml:space="preserve"> </w:t>
      </w:r>
      <w:r w:rsidRPr="00364D29">
        <w:rPr>
          <w:b/>
        </w:rPr>
        <w:t>a</w:t>
      </w:r>
      <w:r w:rsidRPr="00364D29">
        <w:rPr>
          <w:b/>
          <w:spacing w:val="-4"/>
        </w:rPr>
        <w:t xml:space="preserve"> </w:t>
      </w:r>
      <w:r w:rsidRPr="00364D29">
        <w:rPr>
          <w:b/>
        </w:rPr>
        <w:t>composição</w:t>
      </w:r>
      <w:r w:rsidRPr="00364D29">
        <w:rPr>
          <w:b/>
          <w:spacing w:val="-4"/>
        </w:rPr>
        <w:t xml:space="preserve"> </w:t>
      </w:r>
      <w:r w:rsidRPr="00364D29">
        <w:rPr>
          <w:b/>
        </w:rPr>
        <w:t>de</w:t>
      </w:r>
      <w:r w:rsidRPr="00364D29">
        <w:rPr>
          <w:b/>
          <w:bCs/>
          <w:spacing w:val="-4"/>
        </w:rPr>
        <w:t xml:space="preserve"> </w:t>
      </w:r>
      <w:r w:rsidR="00C019C4" w:rsidRPr="00364D29">
        <w:rPr>
          <w:b/>
          <w:bCs/>
        </w:rPr>
        <w:t>Yesintek</w:t>
      </w:r>
    </w:p>
    <w:p w14:paraId="07C7C2B1" w14:textId="77777777" w:rsidR="00566AE0" w:rsidRPr="00D46BFE" w:rsidRDefault="00D621DE" w:rsidP="00D46BFE">
      <w:pPr>
        <w:pStyle w:val="ListParagraph"/>
        <w:numPr>
          <w:ilvl w:val="1"/>
          <w:numId w:val="2"/>
        </w:numPr>
        <w:tabs>
          <w:tab w:val="left" w:pos="567"/>
        </w:tabs>
        <w:ind w:left="567" w:right="2"/>
        <w:rPr>
          <w:spacing w:val="-2"/>
        </w:rPr>
      </w:pPr>
      <w:r w:rsidRPr="00364D29">
        <w:t>A</w:t>
      </w:r>
      <w:r w:rsidRPr="00364D29">
        <w:rPr>
          <w:spacing w:val="-3"/>
        </w:rPr>
        <w:t xml:space="preserve"> </w:t>
      </w:r>
      <w:r w:rsidRPr="00D46BFE">
        <w:rPr>
          <w:spacing w:val="-2"/>
        </w:rPr>
        <w:t>substância ativa é o ustecinumab. Cada seringa pré-cheia contém 90</w:t>
      </w:r>
      <w:r w:rsidRPr="00364D29">
        <w:rPr>
          <w:spacing w:val="-2"/>
        </w:rPr>
        <w:t xml:space="preserve"> </w:t>
      </w:r>
      <w:r w:rsidRPr="00D46BFE">
        <w:rPr>
          <w:spacing w:val="-2"/>
        </w:rPr>
        <w:t>mg de ustecinumab em 1 ml.</w:t>
      </w:r>
    </w:p>
    <w:p w14:paraId="1584B0A2" w14:textId="77777777" w:rsidR="00566AE0" w:rsidRPr="00364D29" w:rsidRDefault="00D621DE" w:rsidP="00D46BFE">
      <w:pPr>
        <w:pStyle w:val="ListParagraph"/>
        <w:numPr>
          <w:ilvl w:val="1"/>
          <w:numId w:val="2"/>
        </w:numPr>
        <w:tabs>
          <w:tab w:val="left" w:pos="567"/>
        </w:tabs>
        <w:ind w:left="567" w:right="2"/>
      </w:pPr>
      <w:r w:rsidRPr="00D46BFE">
        <w:rPr>
          <w:spacing w:val="-2"/>
        </w:rPr>
        <w:t>Os outros componentes são L-histidina, monocloridrato de L-histidina mono-hidratado, polissorbato 80 (E</w:t>
      </w:r>
      <w:r w:rsidR="0044691C" w:rsidRPr="00D46BFE">
        <w:rPr>
          <w:spacing w:val="-2"/>
        </w:rPr>
        <w:t xml:space="preserve"> </w:t>
      </w:r>
      <w:r w:rsidRPr="00D46BFE">
        <w:rPr>
          <w:spacing w:val="-2"/>
        </w:rPr>
        <w:t>433), sacarose</w:t>
      </w:r>
      <w:r w:rsidR="00D94490" w:rsidRPr="00D46BFE">
        <w:rPr>
          <w:spacing w:val="-2"/>
        </w:rPr>
        <w:t xml:space="preserve">, </w:t>
      </w:r>
      <w:bookmarkStart w:id="115" w:name="_Hlk184037303"/>
      <w:r w:rsidR="001526F9" w:rsidRPr="00D46BFE">
        <w:rPr>
          <w:spacing w:val="-2"/>
        </w:rPr>
        <w:t>hidróxido de sódio (para ajuste de pH), ácido clorídrico (para ajuste de pH)</w:t>
      </w:r>
      <w:bookmarkEnd w:id="115"/>
      <w:r w:rsidRPr="00D46BFE">
        <w:rPr>
          <w:spacing w:val="-2"/>
        </w:rPr>
        <w:t xml:space="preserve"> e água para preparações</w:t>
      </w:r>
      <w:r w:rsidRPr="00364D29">
        <w:t xml:space="preserve"> injetáveis.</w:t>
      </w:r>
    </w:p>
    <w:p w14:paraId="1E78F066" w14:textId="77777777" w:rsidR="009E3B93" w:rsidRDefault="009E3B93" w:rsidP="006B552F">
      <w:pPr>
        <w:pStyle w:val="Heading3"/>
        <w:tabs>
          <w:tab w:val="left" w:pos="0"/>
        </w:tabs>
        <w:ind w:left="0" w:right="2"/>
      </w:pPr>
    </w:p>
    <w:p w14:paraId="20AB3FB7" w14:textId="77777777" w:rsidR="00566AE0" w:rsidRPr="00364D29" w:rsidRDefault="00D621DE" w:rsidP="006B552F">
      <w:pPr>
        <w:pStyle w:val="Heading3"/>
        <w:tabs>
          <w:tab w:val="left" w:pos="0"/>
        </w:tabs>
        <w:ind w:left="0" w:right="2"/>
      </w:pPr>
      <w:r w:rsidRPr="00364D29">
        <w:t>Qual</w:t>
      </w:r>
      <w:r w:rsidRPr="00364D29">
        <w:rPr>
          <w:spacing w:val="-6"/>
        </w:rPr>
        <w:t xml:space="preserve"> </w:t>
      </w:r>
      <w:r w:rsidRPr="00364D29">
        <w:t>o</w:t>
      </w:r>
      <w:r w:rsidRPr="00364D29">
        <w:rPr>
          <w:spacing w:val="-4"/>
        </w:rPr>
        <w:t xml:space="preserve"> </w:t>
      </w:r>
      <w:r w:rsidRPr="00364D29">
        <w:t>aspeto</w:t>
      </w:r>
      <w:r w:rsidRPr="00364D29">
        <w:rPr>
          <w:spacing w:val="-4"/>
        </w:rPr>
        <w:t xml:space="preserve"> </w:t>
      </w:r>
      <w:r w:rsidRPr="00364D29">
        <w:t>de</w:t>
      </w:r>
      <w:r w:rsidRPr="00364D29">
        <w:rPr>
          <w:spacing w:val="-4"/>
        </w:rPr>
        <w:t xml:space="preserve"> </w:t>
      </w:r>
      <w:r w:rsidR="003747B9" w:rsidRPr="00364D29">
        <w:t xml:space="preserve">Yesintek </w:t>
      </w:r>
      <w:r w:rsidRPr="00364D29">
        <w:t>e</w:t>
      </w:r>
      <w:r w:rsidRPr="00364D29">
        <w:rPr>
          <w:spacing w:val="-4"/>
        </w:rPr>
        <w:t xml:space="preserve"> </w:t>
      </w:r>
      <w:r w:rsidRPr="00364D29">
        <w:t>conteúdo</w:t>
      </w:r>
      <w:r w:rsidRPr="00364D29">
        <w:rPr>
          <w:spacing w:val="-4"/>
        </w:rPr>
        <w:t xml:space="preserve"> </w:t>
      </w:r>
      <w:r w:rsidRPr="00364D29">
        <w:t>da</w:t>
      </w:r>
      <w:r w:rsidRPr="00364D29">
        <w:rPr>
          <w:spacing w:val="-3"/>
        </w:rPr>
        <w:t xml:space="preserve"> </w:t>
      </w:r>
      <w:r w:rsidRPr="00364D29">
        <w:rPr>
          <w:spacing w:val="-2"/>
        </w:rPr>
        <w:t>embalagem</w:t>
      </w:r>
    </w:p>
    <w:p w14:paraId="64B80DF8" w14:textId="77777777" w:rsidR="00566AE0" w:rsidRPr="00364D29" w:rsidRDefault="0073276E" w:rsidP="006B552F">
      <w:pPr>
        <w:pStyle w:val="BodyText"/>
        <w:tabs>
          <w:tab w:val="left" w:pos="0"/>
        </w:tabs>
        <w:ind w:right="2"/>
      </w:pPr>
      <w:r w:rsidRPr="00364D29">
        <w:rPr>
          <w:rFonts w:eastAsia="Calibri"/>
        </w:rPr>
        <w:t>Yesintek é uma solução para perfusão transparente, incolor a amarela clara.</w:t>
      </w:r>
      <w:r w:rsidR="003747B9" w:rsidRPr="00364D29">
        <w:t xml:space="preserve"> Apresenta-se numa embalagem de cartão contendo 1 seringa pré-cheia de vidro de dose única de 1 ml. Cada seringa pré-cheia contém 90 mg de ustecinumab em 1 ml de solução injetável.</w:t>
      </w:r>
    </w:p>
    <w:p w14:paraId="47BF7E0F" w14:textId="77777777" w:rsidR="00D46BFE" w:rsidRDefault="00D46BFE" w:rsidP="006B552F">
      <w:pPr>
        <w:pStyle w:val="Heading3"/>
        <w:tabs>
          <w:tab w:val="left" w:pos="0"/>
        </w:tabs>
        <w:ind w:left="0" w:right="2"/>
      </w:pPr>
    </w:p>
    <w:p w14:paraId="70067C61" w14:textId="77777777" w:rsidR="00985DA6" w:rsidRDefault="00985DA6" w:rsidP="006B552F">
      <w:pPr>
        <w:pStyle w:val="Heading3"/>
        <w:tabs>
          <w:tab w:val="left" w:pos="0"/>
        </w:tabs>
        <w:ind w:left="0" w:right="2"/>
      </w:pPr>
    </w:p>
    <w:p w14:paraId="40DB2A44" w14:textId="77777777" w:rsidR="00985DA6" w:rsidRDefault="00985DA6" w:rsidP="006B552F">
      <w:pPr>
        <w:pStyle w:val="Heading3"/>
        <w:tabs>
          <w:tab w:val="left" w:pos="0"/>
        </w:tabs>
        <w:ind w:left="0" w:right="2"/>
      </w:pPr>
    </w:p>
    <w:p w14:paraId="390C6EFF" w14:textId="77777777" w:rsidR="00985DA6" w:rsidRDefault="00985DA6" w:rsidP="006B552F">
      <w:pPr>
        <w:pStyle w:val="Heading3"/>
        <w:tabs>
          <w:tab w:val="left" w:pos="0"/>
        </w:tabs>
        <w:ind w:left="0" w:right="2"/>
      </w:pPr>
    </w:p>
    <w:p w14:paraId="03FCCFAB" w14:textId="5A0D3538" w:rsidR="00566AE0" w:rsidRPr="00364D29" w:rsidRDefault="00D621DE" w:rsidP="006B552F">
      <w:pPr>
        <w:pStyle w:val="Heading3"/>
        <w:tabs>
          <w:tab w:val="left" w:pos="0"/>
        </w:tabs>
        <w:ind w:left="0" w:right="2"/>
      </w:pPr>
      <w:r w:rsidRPr="00364D29">
        <w:lastRenderedPageBreak/>
        <w:t>Titular</w:t>
      </w:r>
      <w:r w:rsidRPr="00364D29">
        <w:rPr>
          <w:spacing w:val="-8"/>
        </w:rPr>
        <w:t xml:space="preserve"> </w:t>
      </w:r>
      <w:r w:rsidRPr="00364D29">
        <w:t>da</w:t>
      </w:r>
      <w:r w:rsidRPr="00364D29">
        <w:rPr>
          <w:spacing w:val="-6"/>
        </w:rPr>
        <w:t xml:space="preserve"> </w:t>
      </w:r>
      <w:r w:rsidRPr="00364D29">
        <w:t>Autorização</w:t>
      </w:r>
      <w:r w:rsidRPr="00364D29">
        <w:rPr>
          <w:spacing w:val="-5"/>
        </w:rPr>
        <w:t xml:space="preserve"> </w:t>
      </w:r>
      <w:r w:rsidRPr="00364D29">
        <w:t>de</w:t>
      </w:r>
      <w:r w:rsidRPr="00364D29">
        <w:rPr>
          <w:spacing w:val="-6"/>
        </w:rPr>
        <w:t xml:space="preserve"> </w:t>
      </w:r>
      <w:r w:rsidRPr="00364D29">
        <w:t>Introdução</w:t>
      </w:r>
      <w:r w:rsidRPr="00364D29">
        <w:rPr>
          <w:spacing w:val="-6"/>
        </w:rPr>
        <w:t xml:space="preserve"> </w:t>
      </w:r>
      <w:r w:rsidRPr="00364D29">
        <w:t>no</w:t>
      </w:r>
      <w:r w:rsidRPr="00364D29">
        <w:rPr>
          <w:spacing w:val="-5"/>
        </w:rPr>
        <w:t xml:space="preserve"> </w:t>
      </w:r>
      <w:r w:rsidRPr="00364D29">
        <w:rPr>
          <w:spacing w:val="-2"/>
        </w:rPr>
        <w:t>Mercado</w:t>
      </w:r>
    </w:p>
    <w:p w14:paraId="6505E76A" w14:textId="77777777" w:rsidR="00D46BFE" w:rsidRPr="00735D5B" w:rsidRDefault="00D46BFE" w:rsidP="006B552F">
      <w:pPr>
        <w:tabs>
          <w:tab w:val="left" w:pos="0"/>
        </w:tabs>
        <w:ind w:right="2"/>
        <w:rPr>
          <w:rFonts w:eastAsia="Calibri"/>
          <w:b/>
          <w:bCs/>
        </w:rPr>
      </w:pPr>
    </w:p>
    <w:p w14:paraId="14B78E2B" w14:textId="1853E1B0" w:rsidR="00253FDD" w:rsidRPr="0020541F" w:rsidRDefault="00253FDD" w:rsidP="006B552F">
      <w:pPr>
        <w:tabs>
          <w:tab w:val="left" w:pos="0"/>
        </w:tabs>
        <w:ind w:right="2"/>
        <w:rPr>
          <w:b/>
          <w:bCs/>
          <w:lang w:val="en-US"/>
        </w:rPr>
      </w:pPr>
      <w:r w:rsidRPr="0020541F">
        <w:rPr>
          <w:rFonts w:eastAsia="Calibri"/>
          <w:b/>
          <w:bCs/>
          <w:lang w:val="en-US"/>
        </w:rPr>
        <w:t>Biosimilar Collaborations Ireland Limited</w:t>
      </w:r>
    </w:p>
    <w:p w14:paraId="60D5C031" w14:textId="77777777" w:rsidR="00253FDD" w:rsidRPr="0020541F" w:rsidRDefault="00253FDD" w:rsidP="006B552F">
      <w:pPr>
        <w:pStyle w:val="BodyText"/>
        <w:tabs>
          <w:tab w:val="left" w:pos="0"/>
        </w:tabs>
        <w:ind w:right="2"/>
        <w:rPr>
          <w:lang w:val="en-US"/>
        </w:rPr>
      </w:pPr>
      <w:r w:rsidRPr="0020541F">
        <w:rPr>
          <w:lang w:val="en-US"/>
        </w:rPr>
        <w:t>Unit 35/36 Grange Parade,</w:t>
      </w:r>
    </w:p>
    <w:p w14:paraId="033AF6F7" w14:textId="77777777" w:rsidR="00253FDD" w:rsidRPr="002B183D" w:rsidRDefault="00253FDD" w:rsidP="006B552F">
      <w:pPr>
        <w:pStyle w:val="BodyText"/>
        <w:tabs>
          <w:tab w:val="left" w:pos="0"/>
        </w:tabs>
        <w:ind w:right="2"/>
        <w:rPr>
          <w:lang w:val="en-IN"/>
        </w:rPr>
      </w:pPr>
      <w:r w:rsidRPr="002B183D">
        <w:rPr>
          <w:lang w:val="en-IN"/>
        </w:rPr>
        <w:t>Baldoyle Industrial Estate,</w:t>
      </w:r>
    </w:p>
    <w:p w14:paraId="08210912" w14:textId="77777777" w:rsidR="00253FDD" w:rsidRPr="002B183D" w:rsidRDefault="00253FDD" w:rsidP="006B552F">
      <w:pPr>
        <w:pStyle w:val="BodyText"/>
        <w:tabs>
          <w:tab w:val="left" w:pos="0"/>
        </w:tabs>
        <w:ind w:right="2"/>
        <w:rPr>
          <w:lang w:val="en-IN"/>
        </w:rPr>
      </w:pPr>
      <w:r w:rsidRPr="002B183D">
        <w:rPr>
          <w:lang w:val="en-IN"/>
        </w:rPr>
        <w:t>Dublin 13, DUBLIN</w:t>
      </w:r>
    </w:p>
    <w:p w14:paraId="7665B8E0" w14:textId="77777777" w:rsidR="00566AE0" w:rsidRPr="002B183D" w:rsidRDefault="00253FDD" w:rsidP="006B552F">
      <w:pPr>
        <w:pStyle w:val="BodyText"/>
        <w:tabs>
          <w:tab w:val="left" w:pos="0"/>
        </w:tabs>
        <w:ind w:right="2"/>
        <w:rPr>
          <w:lang w:val="en-IN"/>
        </w:rPr>
      </w:pPr>
      <w:r w:rsidRPr="002B183D">
        <w:rPr>
          <w:rFonts w:eastAsia="Calibri"/>
          <w:lang w:val="en-IN"/>
        </w:rPr>
        <w:t>Irlanda, D13 R20R</w:t>
      </w:r>
    </w:p>
    <w:p w14:paraId="37726932" w14:textId="77777777" w:rsidR="009E3B93" w:rsidRPr="002B183D" w:rsidRDefault="009E3B93" w:rsidP="006B552F">
      <w:pPr>
        <w:pStyle w:val="Heading3"/>
        <w:tabs>
          <w:tab w:val="left" w:pos="0"/>
        </w:tabs>
        <w:ind w:left="0" w:right="2"/>
        <w:rPr>
          <w:spacing w:val="-2"/>
          <w:lang w:val="en-IN"/>
        </w:rPr>
      </w:pPr>
    </w:p>
    <w:p w14:paraId="3B3A6939" w14:textId="77777777" w:rsidR="00566AE0" w:rsidRPr="0020541F" w:rsidRDefault="00D621DE" w:rsidP="006B552F">
      <w:pPr>
        <w:pStyle w:val="Heading3"/>
        <w:tabs>
          <w:tab w:val="left" w:pos="0"/>
        </w:tabs>
        <w:ind w:left="0" w:right="2"/>
        <w:rPr>
          <w:lang w:val="en-US"/>
        </w:rPr>
      </w:pPr>
      <w:r w:rsidRPr="0020541F">
        <w:rPr>
          <w:spacing w:val="-2"/>
          <w:lang w:val="en-US"/>
        </w:rPr>
        <w:t>Fabricante</w:t>
      </w:r>
    </w:p>
    <w:p w14:paraId="4AE3832D" w14:textId="77777777" w:rsidR="00253FDD" w:rsidRPr="0020541F" w:rsidRDefault="00253FDD" w:rsidP="006B552F">
      <w:pPr>
        <w:tabs>
          <w:tab w:val="left" w:pos="0"/>
        </w:tabs>
        <w:ind w:right="2"/>
        <w:rPr>
          <w:b/>
          <w:bCs/>
          <w:lang w:val="en-US"/>
        </w:rPr>
      </w:pPr>
      <w:r w:rsidRPr="0020541F">
        <w:rPr>
          <w:rFonts w:eastAsia="Calibri"/>
          <w:b/>
          <w:bCs/>
          <w:lang w:val="en-US"/>
        </w:rPr>
        <w:t>Biosimilar Collaborations Ireland Limited</w:t>
      </w:r>
    </w:p>
    <w:p w14:paraId="152C3C87" w14:textId="77777777" w:rsidR="00253FDD" w:rsidRPr="0020541F" w:rsidRDefault="00253FDD" w:rsidP="006B552F">
      <w:pPr>
        <w:pStyle w:val="BodyText"/>
        <w:tabs>
          <w:tab w:val="left" w:pos="0"/>
        </w:tabs>
        <w:ind w:right="2"/>
        <w:rPr>
          <w:lang w:val="en-US"/>
        </w:rPr>
      </w:pPr>
      <w:r w:rsidRPr="0020541F">
        <w:rPr>
          <w:lang w:val="en-US"/>
        </w:rPr>
        <w:t>Block B, The Crescent Building, Santry Demesne</w:t>
      </w:r>
    </w:p>
    <w:p w14:paraId="5D1ABF16" w14:textId="77777777" w:rsidR="00253FDD" w:rsidRPr="00364D29" w:rsidRDefault="00253FDD" w:rsidP="006B552F">
      <w:pPr>
        <w:pStyle w:val="BodyText"/>
        <w:tabs>
          <w:tab w:val="left" w:pos="0"/>
        </w:tabs>
        <w:ind w:right="2"/>
      </w:pPr>
      <w:r w:rsidRPr="00364D29">
        <w:t>Dublin</w:t>
      </w:r>
    </w:p>
    <w:p w14:paraId="6621AA19" w14:textId="77777777" w:rsidR="00253FDD" w:rsidRPr="00364D29" w:rsidRDefault="00253FDD" w:rsidP="006B552F">
      <w:pPr>
        <w:pStyle w:val="BodyText"/>
        <w:tabs>
          <w:tab w:val="left" w:pos="0"/>
        </w:tabs>
        <w:ind w:right="2"/>
      </w:pPr>
      <w:r w:rsidRPr="00364D29">
        <w:t>D09 C6X8</w:t>
      </w:r>
    </w:p>
    <w:p w14:paraId="34876BA2" w14:textId="77777777" w:rsidR="00566AE0" w:rsidRPr="00364D29" w:rsidRDefault="00253FDD" w:rsidP="006B552F">
      <w:pPr>
        <w:pStyle w:val="BodyText"/>
        <w:tabs>
          <w:tab w:val="left" w:pos="0"/>
        </w:tabs>
        <w:ind w:right="2"/>
      </w:pPr>
      <w:r w:rsidRPr="00364D29">
        <w:t>Irlanda</w:t>
      </w:r>
    </w:p>
    <w:p w14:paraId="4A38E491" w14:textId="77777777" w:rsidR="009E3B93" w:rsidRDefault="009E3B93" w:rsidP="006B552F">
      <w:pPr>
        <w:pStyle w:val="BodyText"/>
        <w:tabs>
          <w:tab w:val="left" w:pos="0"/>
        </w:tabs>
        <w:ind w:right="2"/>
      </w:pPr>
    </w:p>
    <w:p w14:paraId="6ABA4E9D" w14:textId="77777777" w:rsidR="002B183D" w:rsidRDefault="002B183D" w:rsidP="002B183D">
      <w:pPr>
        <w:pStyle w:val="BodyText"/>
        <w:tabs>
          <w:tab w:val="left" w:pos="567"/>
        </w:tabs>
      </w:pPr>
      <w:r w:rsidRPr="00364D29">
        <w:t>Para</w:t>
      </w:r>
      <w:r w:rsidRPr="00364D29">
        <w:rPr>
          <w:spacing w:val="-3"/>
        </w:rPr>
        <w:t xml:space="preserve"> </w:t>
      </w:r>
      <w:r w:rsidRPr="00364D29">
        <w:t>quaisquer</w:t>
      </w:r>
      <w:r w:rsidRPr="00364D29">
        <w:rPr>
          <w:spacing w:val="-3"/>
        </w:rPr>
        <w:t xml:space="preserve"> </w:t>
      </w:r>
      <w:r w:rsidRPr="00364D29">
        <w:t>informações</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queira</w:t>
      </w:r>
      <w:r w:rsidRPr="00364D29">
        <w:rPr>
          <w:spacing w:val="-3"/>
        </w:rPr>
        <w:t xml:space="preserve"> </w:t>
      </w:r>
      <w:r w:rsidRPr="00364D29">
        <w:t>contactar</w:t>
      </w:r>
      <w:r w:rsidRPr="00364D29">
        <w:rPr>
          <w:spacing w:val="-3"/>
        </w:rPr>
        <w:t xml:space="preserve"> </w:t>
      </w:r>
      <w:r w:rsidRPr="00364D29">
        <w:t>o</w:t>
      </w:r>
      <w:r w:rsidRPr="00364D29">
        <w:rPr>
          <w:spacing w:val="-3"/>
        </w:rPr>
        <w:t xml:space="preserve"> </w:t>
      </w:r>
      <w:r w:rsidRPr="00364D29">
        <w:t>representante</w:t>
      </w:r>
      <w:r w:rsidRPr="00364D29">
        <w:rPr>
          <w:spacing w:val="-3"/>
        </w:rPr>
        <w:t xml:space="preserve"> </w:t>
      </w:r>
      <w:r w:rsidRPr="00364D29">
        <w:t>local</w:t>
      </w:r>
      <w:r w:rsidRPr="00364D29">
        <w:rPr>
          <w:spacing w:val="-3"/>
        </w:rPr>
        <w:t xml:space="preserve"> </w:t>
      </w:r>
      <w:r w:rsidRPr="00364D29">
        <w:t>do</w:t>
      </w:r>
      <w:r w:rsidRPr="00364D29">
        <w:rPr>
          <w:spacing w:val="-3"/>
        </w:rPr>
        <w:t xml:space="preserve"> </w:t>
      </w:r>
      <w:r w:rsidRPr="00364D29">
        <w:t>Titular da Autorização de Introdução no Mercado:</w:t>
      </w:r>
    </w:p>
    <w:p w14:paraId="114ED527" w14:textId="77777777" w:rsidR="002B183D" w:rsidRPr="00364D29" w:rsidRDefault="002B183D" w:rsidP="002B183D">
      <w:pPr>
        <w:pStyle w:val="BodyText"/>
        <w:tabs>
          <w:tab w:val="left" w:pos="567"/>
        </w:tabs>
      </w:pPr>
    </w:p>
    <w:tbl>
      <w:tblPr>
        <w:tblW w:w="0" w:type="auto"/>
        <w:tblCellSpacing w:w="15" w:type="dxa"/>
        <w:tblInd w:w="-97" w:type="dxa"/>
        <w:tblLook w:val="04A0" w:firstRow="1" w:lastRow="0" w:firstColumn="1" w:lastColumn="0" w:noHBand="0" w:noVBand="1"/>
      </w:tblPr>
      <w:tblGrid>
        <w:gridCol w:w="4631"/>
        <w:gridCol w:w="4630"/>
      </w:tblGrid>
      <w:tr w:rsidR="002B183D" w:rsidRPr="00207477" w14:paraId="5CDDB813" w14:textId="77777777" w:rsidTr="008A75E8">
        <w:trPr>
          <w:tblCellSpacing w:w="15" w:type="dxa"/>
        </w:trPr>
        <w:tc>
          <w:tcPr>
            <w:tcW w:w="0" w:type="auto"/>
            <w:tcMar>
              <w:top w:w="15" w:type="dxa"/>
              <w:left w:w="15" w:type="dxa"/>
              <w:bottom w:w="15" w:type="dxa"/>
              <w:right w:w="15" w:type="dxa"/>
            </w:tcMar>
            <w:vAlign w:val="center"/>
            <w:hideMark/>
          </w:tcPr>
          <w:p w14:paraId="0866C1BE" w14:textId="77777777" w:rsidR="002B183D" w:rsidRPr="00207477" w:rsidRDefault="002B183D" w:rsidP="008A75E8">
            <w:pPr>
              <w:pStyle w:val="BodyText"/>
              <w:tabs>
                <w:tab w:val="left" w:pos="142"/>
              </w:tabs>
              <w:ind w:left="142"/>
              <w:rPr>
                <w:lang w:val="fr-FR"/>
              </w:rPr>
            </w:pPr>
            <w:r w:rsidRPr="00207477">
              <w:rPr>
                <w:b/>
                <w:bCs/>
                <w:lang w:val="fr-FR"/>
              </w:rPr>
              <w:t>België/Belgique/Belgien</w:t>
            </w:r>
          </w:p>
          <w:p w14:paraId="69234E4B" w14:textId="77777777" w:rsidR="002B183D" w:rsidRPr="00207477" w:rsidRDefault="002B183D" w:rsidP="008A75E8">
            <w:pPr>
              <w:pStyle w:val="BodyText"/>
              <w:tabs>
                <w:tab w:val="left" w:pos="142"/>
              </w:tabs>
              <w:ind w:left="142"/>
              <w:rPr>
                <w:lang w:val="fr-FR"/>
              </w:rPr>
            </w:pPr>
            <w:r w:rsidRPr="00207477">
              <w:rPr>
                <w:lang w:val="fr-FR"/>
              </w:rPr>
              <w:t>Biocon Biologics BelgiumBV Tél/Tel: 0080008250910</w:t>
            </w:r>
          </w:p>
        </w:tc>
        <w:tc>
          <w:tcPr>
            <w:tcW w:w="0" w:type="auto"/>
            <w:tcMar>
              <w:top w:w="15" w:type="dxa"/>
              <w:left w:w="15" w:type="dxa"/>
              <w:bottom w:w="15" w:type="dxa"/>
              <w:right w:w="15" w:type="dxa"/>
            </w:tcMar>
            <w:vAlign w:val="center"/>
            <w:hideMark/>
          </w:tcPr>
          <w:p w14:paraId="0A7F7CE6" w14:textId="77777777" w:rsidR="002B183D" w:rsidRPr="00867F92" w:rsidRDefault="002B183D" w:rsidP="008A75E8">
            <w:pPr>
              <w:pStyle w:val="BodyText"/>
              <w:tabs>
                <w:tab w:val="left" w:pos="142"/>
              </w:tabs>
              <w:ind w:left="142"/>
              <w:rPr>
                <w:lang w:val="en-IN"/>
              </w:rPr>
            </w:pPr>
            <w:r w:rsidRPr="00867F92">
              <w:rPr>
                <w:b/>
                <w:bCs/>
                <w:lang w:val="en-IN"/>
              </w:rPr>
              <w:t>Lietuva</w:t>
            </w:r>
          </w:p>
          <w:p w14:paraId="57E73B60"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867F92" w14:paraId="6BB730E1" w14:textId="77777777" w:rsidTr="008A75E8">
        <w:trPr>
          <w:tblCellSpacing w:w="15" w:type="dxa"/>
        </w:trPr>
        <w:tc>
          <w:tcPr>
            <w:tcW w:w="0" w:type="auto"/>
            <w:tcMar>
              <w:top w:w="15" w:type="dxa"/>
              <w:left w:w="15" w:type="dxa"/>
              <w:bottom w:w="15" w:type="dxa"/>
              <w:right w:w="15" w:type="dxa"/>
            </w:tcMar>
            <w:vAlign w:val="center"/>
            <w:hideMark/>
          </w:tcPr>
          <w:p w14:paraId="40EBA7D0" w14:textId="77777777" w:rsidR="002B183D" w:rsidRPr="00867F92" w:rsidRDefault="002B183D" w:rsidP="008A75E8">
            <w:pPr>
              <w:pStyle w:val="BodyText"/>
              <w:tabs>
                <w:tab w:val="left" w:pos="142"/>
              </w:tabs>
              <w:ind w:left="142"/>
              <w:rPr>
                <w:lang w:val="en-IN"/>
              </w:rPr>
            </w:pPr>
            <w:r w:rsidRPr="00867F92">
              <w:rPr>
                <w:b/>
                <w:bCs/>
                <w:lang w:val="en-IN"/>
              </w:rPr>
              <w:t>България</w:t>
            </w:r>
          </w:p>
          <w:p w14:paraId="2B91BA85"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10AD3FA2" w14:textId="77777777" w:rsidR="002B183D" w:rsidRPr="00867F92" w:rsidRDefault="002B183D" w:rsidP="008A75E8">
            <w:pPr>
              <w:pStyle w:val="BodyText"/>
              <w:tabs>
                <w:tab w:val="left" w:pos="142"/>
              </w:tabs>
              <w:ind w:left="142"/>
              <w:rPr>
                <w:lang w:val="en-IN"/>
              </w:rPr>
            </w:pPr>
            <w:r w:rsidRPr="00867F92">
              <w:rPr>
                <w:lang w:val="en-IN"/>
              </w:rPr>
              <w:t>Тел: 0080008250910</w:t>
            </w:r>
          </w:p>
        </w:tc>
        <w:tc>
          <w:tcPr>
            <w:tcW w:w="0" w:type="auto"/>
            <w:tcMar>
              <w:top w:w="15" w:type="dxa"/>
              <w:left w:w="15" w:type="dxa"/>
              <w:bottom w:w="15" w:type="dxa"/>
              <w:right w:w="15" w:type="dxa"/>
            </w:tcMar>
            <w:vAlign w:val="center"/>
            <w:hideMark/>
          </w:tcPr>
          <w:p w14:paraId="616EEFFC" w14:textId="77777777" w:rsidR="002B183D" w:rsidRPr="00B73720" w:rsidRDefault="002B183D" w:rsidP="008A75E8">
            <w:pPr>
              <w:pStyle w:val="BodyText"/>
              <w:tabs>
                <w:tab w:val="left" w:pos="142"/>
              </w:tabs>
              <w:ind w:left="142"/>
            </w:pPr>
            <w:r w:rsidRPr="00B73720">
              <w:rPr>
                <w:b/>
                <w:bCs/>
              </w:rPr>
              <w:t>Luxembourg/Luxemburg  </w:t>
            </w:r>
          </w:p>
          <w:p w14:paraId="77F970FB" w14:textId="77777777" w:rsidR="002B183D" w:rsidRPr="00B73720" w:rsidRDefault="002B183D" w:rsidP="008A75E8">
            <w:pPr>
              <w:pStyle w:val="BodyText"/>
              <w:tabs>
                <w:tab w:val="left" w:pos="142"/>
              </w:tabs>
              <w:ind w:left="142"/>
              <w:rPr>
                <w:ins w:id="116" w:author="Biocon Biologics" w:date="2026-01-14T09:26:00Z"/>
              </w:rPr>
            </w:pPr>
            <w:ins w:id="117" w:author="Biocon Biologics" w:date="2026-01-14T09:26:00Z">
              <w:r w:rsidRPr="00B73720">
                <w:t>Biosimilar Collaborations Ireland Limited</w:t>
              </w:r>
            </w:ins>
          </w:p>
          <w:p w14:paraId="3770569A" w14:textId="77777777" w:rsidR="002B183D" w:rsidRPr="00867F92" w:rsidRDefault="002B183D" w:rsidP="008A75E8">
            <w:pPr>
              <w:pStyle w:val="BodyText"/>
              <w:tabs>
                <w:tab w:val="left" w:pos="142"/>
              </w:tabs>
              <w:ind w:left="142"/>
              <w:rPr>
                <w:lang w:val="en-IN"/>
              </w:rPr>
            </w:pPr>
            <w:del w:id="118" w:author="Biocon Biologics" w:date="2026-01-14T09:26:00Z">
              <w:r w:rsidRPr="00B73720">
                <w:delText>Biocon Biologics France S.A.S</w:delText>
              </w:r>
            </w:del>
            <w:r w:rsidRPr="00B73720">
              <w:t xml:space="preserve"> </w:t>
            </w:r>
            <w:r w:rsidRPr="00867F92">
              <w:rPr>
                <w:lang w:val="en-IN"/>
              </w:rPr>
              <w:t>Tél/Tel: 0080008250910</w:t>
            </w:r>
          </w:p>
        </w:tc>
      </w:tr>
      <w:tr w:rsidR="002B183D" w:rsidRPr="00207477" w14:paraId="301DEBA1" w14:textId="77777777" w:rsidTr="008A75E8">
        <w:trPr>
          <w:tblCellSpacing w:w="15" w:type="dxa"/>
        </w:trPr>
        <w:tc>
          <w:tcPr>
            <w:tcW w:w="0" w:type="auto"/>
            <w:tcMar>
              <w:top w:w="15" w:type="dxa"/>
              <w:left w:w="15" w:type="dxa"/>
              <w:bottom w:w="15" w:type="dxa"/>
              <w:right w:w="15" w:type="dxa"/>
            </w:tcMar>
            <w:vAlign w:val="center"/>
            <w:hideMark/>
          </w:tcPr>
          <w:p w14:paraId="6DDB06E5" w14:textId="77777777" w:rsidR="002B183D" w:rsidRPr="00867F92" w:rsidRDefault="002B183D" w:rsidP="008A75E8">
            <w:pPr>
              <w:pStyle w:val="BodyText"/>
              <w:tabs>
                <w:tab w:val="left" w:pos="142"/>
              </w:tabs>
              <w:ind w:left="142"/>
              <w:rPr>
                <w:lang w:val="en-IN"/>
              </w:rPr>
            </w:pPr>
            <w:r w:rsidRPr="00867F92">
              <w:rPr>
                <w:b/>
                <w:bCs/>
                <w:lang w:val="en-IN"/>
              </w:rPr>
              <w:t>Česká republika</w:t>
            </w:r>
          </w:p>
          <w:p w14:paraId="06A47369" w14:textId="77777777" w:rsidR="002B183D" w:rsidRPr="00867F92" w:rsidRDefault="002B183D" w:rsidP="008A75E8">
            <w:pPr>
              <w:pStyle w:val="BodyText"/>
              <w:tabs>
                <w:tab w:val="left" w:pos="142"/>
              </w:tabs>
              <w:ind w:left="142"/>
              <w:rPr>
                <w:lang w:val="en-IN"/>
              </w:rPr>
            </w:pPr>
            <w:r w:rsidRPr="00867F92">
              <w:rPr>
                <w:lang w:val="en-IN"/>
              </w:rPr>
              <w:t>Biocon Biologics GermanyGmbH</w:t>
            </w:r>
          </w:p>
          <w:p w14:paraId="6DEC2C21"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1865D58B" w14:textId="77777777" w:rsidR="002B183D" w:rsidRPr="00867F92" w:rsidRDefault="002B183D" w:rsidP="008A75E8">
            <w:pPr>
              <w:pStyle w:val="BodyText"/>
              <w:tabs>
                <w:tab w:val="left" w:pos="142"/>
              </w:tabs>
              <w:ind w:left="142"/>
              <w:rPr>
                <w:lang w:val="en-IN"/>
              </w:rPr>
            </w:pPr>
            <w:r w:rsidRPr="00867F92">
              <w:rPr>
                <w:b/>
                <w:bCs/>
                <w:lang w:val="en-IN"/>
              </w:rPr>
              <w:t>Magyarország</w:t>
            </w:r>
          </w:p>
          <w:p w14:paraId="15BDEA2C"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31CD6810"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7A5CB5DC" w14:textId="77777777" w:rsidTr="008A75E8">
        <w:trPr>
          <w:tblCellSpacing w:w="15" w:type="dxa"/>
        </w:trPr>
        <w:tc>
          <w:tcPr>
            <w:tcW w:w="0" w:type="auto"/>
            <w:tcMar>
              <w:top w:w="15" w:type="dxa"/>
              <w:left w:w="15" w:type="dxa"/>
              <w:bottom w:w="15" w:type="dxa"/>
              <w:right w:w="15" w:type="dxa"/>
            </w:tcMar>
            <w:vAlign w:val="center"/>
            <w:hideMark/>
          </w:tcPr>
          <w:p w14:paraId="06E553B6" w14:textId="77777777" w:rsidR="002B183D" w:rsidRPr="00B73720" w:rsidRDefault="002B183D" w:rsidP="008A75E8">
            <w:pPr>
              <w:pStyle w:val="BodyText"/>
              <w:tabs>
                <w:tab w:val="left" w:pos="142"/>
              </w:tabs>
              <w:ind w:left="142"/>
              <w:rPr>
                <w:lang w:val="sv-SE"/>
              </w:rPr>
            </w:pPr>
            <w:r w:rsidRPr="00B73720">
              <w:rPr>
                <w:b/>
                <w:bCs/>
                <w:lang w:val="sv-SE"/>
              </w:rPr>
              <w:t>Danmark</w:t>
            </w:r>
          </w:p>
          <w:p w14:paraId="26C926E4"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0DE5AE08" w14:textId="77777777" w:rsidR="002B183D" w:rsidRPr="00B73720" w:rsidRDefault="002B183D" w:rsidP="008A75E8">
            <w:pPr>
              <w:pStyle w:val="BodyText"/>
              <w:tabs>
                <w:tab w:val="left" w:pos="142"/>
              </w:tabs>
              <w:ind w:left="142"/>
              <w:rPr>
                <w:lang w:val="sv-SE"/>
              </w:rPr>
            </w:pPr>
            <w:r w:rsidRPr="00B73720">
              <w:rPr>
                <w:lang w:val="sv-SE"/>
              </w:rPr>
              <w:t>Tlf: 0080008250910</w:t>
            </w:r>
          </w:p>
        </w:tc>
        <w:tc>
          <w:tcPr>
            <w:tcW w:w="0" w:type="auto"/>
            <w:tcMar>
              <w:top w:w="15" w:type="dxa"/>
              <w:left w:w="15" w:type="dxa"/>
              <w:bottom w:w="15" w:type="dxa"/>
              <w:right w:w="15" w:type="dxa"/>
            </w:tcMar>
            <w:vAlign w:val="center"/>
            <w:hideMark/>
          </w:tcPr>
          <w:p w14:paraId="3F521B09" w14:textId="77777777" w:rsidR="002B183D" w:rsidRPr="00867F92" w:rsidRDefault="002B183D" w:rsidP="008A75E8">
            <w:pPr>
              <w:pStyle w:val="BodyText"/>
              <w:tabs>
                <w:tab w:val="left" w:pos="142"/>
              </w:tabs>
              <w:ind w:left="142"/>
              <w:rPr>
                <w:lang w:val="en-IN"/>
              </w:rPr>
            </w:pPr>
            <w:r w:rsidRPr="00867F92">
              <w:rPr>
                <w:b/>
                <w:bCs/>
                <w:lang w:val="en-IN"/>
              </w:rPr>
              <w:t>Malta</w:t>
            </w:r>
          </w:p>
          <w:p w14:paraId="4BE3EF9A"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26BBDCB"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77206239" w14:textId="77777777" w:rsidTr="008A75E8">
        <w:trPr>
          <w:tblCellSpacing w:w="15" w:type="dxa"/>
        </w:trPr>
        <w:tc>
          <w:tcPr>
            <w:tcW w:w="0" w:type="auto"/>
            <w:tcMar>
              <w:top w:w="15" w:type="dxa"/>
              <w:left w:w="15" w:type="dxa"/>
              <w:bottom w:w="15" w:type="dxa"/>
              <w:right w:w="15" w:type="dxa"/>
            </w:tcMar>
            <w:vAlign w:val="center"/>
            <w:hideMark/>
          </w:tcPr>
          <w:p w14:paraId="51B9C411" w14:textId="77777777" w:rsidR="002B183D" w:rsidRPr="00B73720" w:rsidRDefault="002B183D" w:rsidP="008A75E8">
            <w:pPr>
              <w:pStyle w:val="BodyText"/>
              <w:tabs>
                <w:tab w:val="left" w:pos="142"/>
              </w:tabs>
              <w:ind w:left="142"/>
              <w:rPr>
                <w:lang w:val="de-DE"/>
              </w:rPr>
            </w:pPr>
            <w:r w:rsidRPr="00B73720">
              <w:rPr>
                <w:b/>
                <w:bCs/>
                <w:lang w:val="de-DE"/>
              </w:rPr>
              <w:t>Deutschland</w:t>
            </w:r>
          </w:p>
          <w:p w14:paraId="5EA3966B" w14:textId="77777777" w:rsidR="002B183D" w:rsidRPr="00B73720" w:rsidRDefault="002B183D" w:rsidP="008A75E8">
            <w:pPr>
              <w:pStyle w:val="BodyText"/>
              <w:tabs>
                <w:tab w:val="left" w:pos="142"/>
              </w:tabs>
              <w:ind w:left="142"/>
              <w:rPr>
                <w:lang w:val="de-DE"/>
              </w:rPr>
            </w:pPr>
            <w:r w:rsidRPr="00B73720">
              <w:rPr>
                <w:lang w:val="de-DE"/>
              </w:rPr>
              <w:t>Biocon Biologics Germany GmbH</w:t>
            </w:r>
          </w:p>
          <w:p w14:paraId="44CE6355" w14:textId="77777777" w:rsidR="002B183D" w:rsidRPr="00B73720" w:rsidRDefault="002B183D" w:rsidP="008A75E8">
            <w:pPr>
              <w:pStyle w:val="BodyText"/>
              <w:tabs>
                <w:tab w:val="left" w:pos="142"/>
              </w:tabs>
              <w:ind w:left="142"/>
              <w:rPr>
                <w:lang w:val="de-DE"/>
              </w:rPr>
            </w:pPr>
            <w:r w:rsidRPr="00B73720">
              <w:rPr>
                <w:lang w:val="de-DE"/>
              </w:rPr>
              <w:t>Tel: 0080008250910</w:t>
            </w:r>
          </w:p>
        </w:tc>
        <w:tc>
          <w:tcPr>
            <w:tcW w:w="0" w:type="auto"/>
            <w:tcMar>
              <w:top w:w="15" w:type="dxa"/>
              <w:left w:w="15" w:type="dxa"/>
              <w:bottom w:w="15" w:type="dxa"/>
              <w:right w:w="15" w:type="dxa"/>
            </w:tcMar>
            <w:vAlign w:val="center"/>
            <w:hideMark/>
          </w:tcPr>
          <w:p w14:paraId="3CC59343" w14:textId="77777777" w:rsidR="002B183D" w:rsidRPr="00867F92" w:rsidRDefault="002B183D" w:rsidP="008A75E8">
            <w:pPr>
              <w:pStyle w:val="BodyText"/>
              <w:tabs>
                <w:tab w:val="left" w:pos="142"/>
              </w:tabs>
              <w:ind w:left="142"/>
              <w:rPr>
                <w:lang w:val="en-IN"/>
              </w:rPr>
            </w:pPr>
            <w:r w:rsidRPr="00867F92">
              <w:rPr>
                <w:b/>
                <w:bCs/>
                <w:lang w:val="en-IN"/>
              </w:rPr>
              <w:t>Nederland</w:t>
            </w:r>
          </w:p>
          <w:p w14:paraId="02AF53F3" w14:textId="77777777" w:rsidR="002B183D" w:rsidRPr="00867F92" w:rsidRDefault="002B183D" w:rsidP="008A75E8">
            <w:pPr>
              <w:pStyle w:val="BodyText"/>
              <w:tabs>
                <w:tab w:val="left" w:pos="142"/>
              </w:tabs>
              <w:ind w:left="142"/>
              <w:rPr>
                <w:ins w:id="119" w:author="Biocon Biologics" w:date="2026-01-14T09:26:00Z"/>
                <w:lang w:val="en-IN"/>
              </w:rPr>
            </w:pPr>
            <w:ins w:id="120" w:author="Biocon Biologics" w:date="2026-01-14T09:26:00Z">
              <w:r w:rsidRPr="00867F92">
                <w:rPr>
                  <w:lang w:val="en-IN"/>
                </w:rPr>
                <w:t>Biosimilar Collaborations Ireland Limited</w:t>
              </w:r>
            </w:ins>
          </w:p>
          <w:p w14:paraId="1B344641" w14:textId="77777777" w:rsidR="002B183D" w:rsidRPr="00867F92" w:rsidRDefault="002B183D" w:rsidP="008A75E8">
            <w:pPr>
              <w:pStyle w:val="BodyText"/>
              <w:tabs>
                <w:tab w:val="left" w:pos="142"/>
              </w:tabs>
              <w:ind w:left="142"/>
              <w:rPr>
                <w:del w:id="121" w:author="Biocon Biologics" w:date="2026-01-14T09:26:00Z"/>
                <w:lang w:val="en-IN"/>
              </w:rPr>
            </w:pPr>
            <w:del w:id="122" w:author="Biocon Biologics" w:date="2026-01-14T09:26:00Z">
              <w:r w:rsidRPr="00867F92">
                <w:rPr>
                  <w:lang w:val="en-IN"/>
                </w:rPr>
                <w:delText>Biocon Biologics FranceS.A.S</w:delText>
              </w:r>
            </w:del>
          </w:p>
          <w:p w14:paraId="3F77EF34"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16E01AB9" w14:textId="77777777" w:rsidTr="008A75E8">
        <w:trPr>
          <w:tblCellSpacing w:w="15" w:type="dxa"/>
        </w:trPr>
        <w:tc>
          <w:tcPr>
            <w:tcW w:w="0" w:type="auto"/>
            <w:tcMar>
              <w:top w:w="15" w:type="dxa"/>
              <w:left w:w="15" w:type="dxa"/>
              <w:bottom w:w="15" w:type="dxa"/>
              <w:right w:w="15" w:type="dxa"/>
            </w:tcMar>
            <w:vAlign w:val="center"/>
            <w:hideMark/>
          </w:tcPr>
          <w:p w14:paraId="306517B9" w14:textId="77777777" w:rsidR="002B183D" w:rsidRPr="00867F92" w:rsidRDefault="002B183D" w:rsidP="008A75E8">
            <w:pPr>
              <w:pStyle w:val="BodyText"/>
              <w:tabs>
                <w:tab w:val="left" w:pos="142"/>
              </w:tabs>
              <w:ind w:left="142"/>
              <w:rPr>
                <w:lang w:val="en-IN"/>
              </w:rPr>
            </w:pPr>
            <w:r w:rsidRPr="00867F92">
              <w:rPr>
                <w:b/>
                <w:bCs/>
                <w:lang w:val="en-IN"/>
              </w:rPr>
              <w:t>Eesti</w:t>
            </w:r>
          </w:p>
          <w:p w14:paraId="314BE727"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47EF9FEE"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4ED7425B" w14:textId="77777777" w:rsidR="002B183D" w:rsidRPr="00B73720" w:rsidRDefault="002B183D" w:rsidP="008A75E8">
            <w:pPr>
              <w:pStyle w:val="BodyText"/>
              <w:tabs>
                <w:tab w:val="left" w:pos="142"/>
              </w:tabs>
              <w:ind w:left="142"/>
              <w:rPr>
                <w:lang w:val="sv-SE"/>
              </w:rPr>
            </w:pPr>
            <w:r w:rsidRPr="00B73720">
              <w:rPr>
                <w:b/>
                <w:bCs/>
                <w:lang w:val="sv-SE"/>
              </w:rPr>
              <w:t>Norge</w:t>
            </w:r>
          </w:p>
          <w:p w14:paraId="33196F2E"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71CB148B" w14:textId="77777777" w:rsidR="002B183D" w:rsidRPr="00B73720" w:rsidRDefault="002B183D" w:rsidP="008A75E8">
            <w:pPr>
              <w:pStyle w:val="BodyText"/>
              <w:tabs>
                <w:tab w:val="left" w:pos="142"/>
              </w:tabs>
              <w:ind w:left="142"/>
              <w:rPr>
                <w:lang w:val="sv-SE"/>
              </w:rPr>
            </w:pPr>
            <w:r w:rsidRPr="00B73720">
              <w:rPr>
                <w:lang w:val="sv-SE"/>
              </w:rPr>
              <w:t>Tlf: +47 800 62 671</w:t>
            </w:r>
          </w:p>
        </w:tc>
      </w:tr>
      <w:tr w:rsidR="002B183D" w:rsidRPr="00B73720" w14:paraId="50F7EB63" w14:textId="77777777" w:rsidTr="008A75E8">
        <w:trPr>
          <w:tblCellSpacing w:w="15" w:type="dxa"/>
        </w:trPr>
        <w:tc>
          <w:tcPr>
            <w:tcW w:w="0" w:type="auto"/>
            <w:tcMar>
              <w:top w:w="15" w:type="dxa"/>
              <w:left w:w="15" w:type="dxa"/>
              <w:bottom w:w="15" w:type="dxa"/>
              <w:right w:w="15" w:type="dxa"/>
            </w:tcMar>
            <w:vAlign w:val="center"/>
            <w:hideMark/>
          </w:tcPr>
          <w:p w14:paraId="2E6DF95C" w14:textId="77777777" w:rsidR="002B183D" w:rsidRPr="00B73720" w:rsidRDefault="002B183D" w:rsidP="008A75E8">
            <w:pPr>
              <w:pStyle w:val="BodyText"/>
              <w:tabs>
                <w:tab w:val="left" w:pos="142"/>
              </w:tabs>
              <w:ind w:left="142"/>
              <w:rPr>
                <w:lang w:val="sv-SE"/>
              </w:rPr>
            </w:pPr>
            <w:r w:rsidRPr="00867F92">
              <w:rPr>
                <w:b/>
                <w:bCs/>
                <w:lang w:val="en-IN"/>
              </w:rPr>
              <w:t>Ελλάδα</w:t>
            </w:r>
          </w:p>
          <w:p w14:paraId="4C040335" w14:textId="77777777" w:rsidR="002B183D" w:rsidRPr="00B73720" w:rsidRDefault="002B183D" w:rsidP="008A75E8">
            <w:pPr>
              <w:pStyle w:val="BodyText"/>
              <w:tabs>
                <w:tab w:val="left" w:pos="142"/>
              </w:tabs>
              <w:ind w:left="142"/>
              <w:rPr>
                <w:lang w:val="sv-SE"/>
              </w:rPr>
            </w:pPr>
            <w:r w:rsidRPr="00B73720">
              <w:rPr>
                <w:lang w:val="sv-SE"/>
              </w:rPr>
              <w:t>Biocon Biologics Greece</w:t>
            </w:r>
          </w:p>
          <w:p w14:paraId="50FBD85A" w14:textId="77777777" w:rsidR="002B183D" w:rsidRPr="00B73720" w:rsidRDefault="002B183D" w:rsidP="008A75E8">
            <w:pPr>
              <w:pStyle w:val="BodyText"/>
              <w:tabs>
                <w:tab w:val="left" w:pos="142"/>
              </w:tabs>
              <w:ind w:left="142"/>
              <w:rPr>
                <w:lang w:val="sv-SE"/>
              </w:rPr>
            </w:pPr>
            <w:r w:rsidRPr="00867F92">
              <w:rPr>
                <w:lang w:val="en-IN"/>
              </w:rPr>
              <w:t>ΜΟΝΟΠΡΟΣΩΠΗ</w:t>
            </w:r>
            <w:r w:rsidRPr="00B73720">
              <w:rPr>
                <w:lang w:val="sv-SE"/>
              </w:rPr>
              <w:t xml:space="preserve"> </w:t>
            </w:r>
            <w:r w:rsidRPr="00867F92">
              <w:rPr>
                <w:lang w:val="en-IN"/>
              </w:rPr>
              <w:t>Ι</w:t>
            </w:r>
            <w:r w:rsidRPr="00B73720">
              <w:rPr>
                <w:lang w:val="sv-SE"/>
              </w:rPr>
              <w:t>.</w:t>
            </w:r>
            <w:r w:rsidRPr="00867F92">
              <w:rPr>
                <w:lang w:val="en-IN"/>
              </w:rPr>
              <w:t>Κ</w:t>
            </w:r>
            <w:r w:rsidRPr="00B73720">
              <w:rPr>
                <w:lang w:val="sv-SE"/>
              </w:rPr>
              <w:t>.</w:t>
            </w:r>
            <w:r w:rsidRPr="00867F92">
              <w:rPr>
                <w:lang w:val="en-IN"/>
              </w:rPr>
              <w:t>Ε</w:t>
            </w:r>
          </w:p>
          <w:p w14:paraId="68A7D533"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09AB03EF" w14:textId="77777777" w:rsidR="002B183D" w:rsidRPr="00B73720" w:rsidRDefault="002B183D" w:rsidP="008A75E8">
            <w:pPr>
              <w:pStyle w:val="BodyText"/>
              <w:tabs>
                <w:tab w:val="left" w:pos="142"/>
              </w:tabs>
              <w:ind w:left="142"/>
              <w:rPr>
                <w:lang w:val="de-DE"/>
              </w:rPr>
            </w:pPr>
            <w:r w:rsidRPr="00B73720">
              <w:rPr>
                <w:b/>
                <w:bCs/>
                <w:lang w:val="de-DE"/>
              </w:rPr>
              <w:t>Österreich</w:t>
            </w:r>
          </w:p>
          <w:p w14:paraId="00C2ABB7" w14:textId="77777777" w:rsidR="002B183D" w:rsidRPr="00B73720" w:rsidRDefault="002B183D" w:rsidP="008A75E8">
            <w:pPr>
              <w:pStyle w:val="BodyText"/>
              <w:tabs>
                <w:tab w:val="left" w:pos="142"/>
              </w:tabs>
              <w:ind w:left="142"/>
              <w:rPr>
                <w:lang w:val="de-DE"/>
              </w:rPr>
            </w:pPr>
            <w:r w:rsidRPr="00B73720">
              <w:rPr>
                <w:lang w:val="de-DE"/>
              </w:rPr>
              <w:t>Biocon Biologics GermanyGmbH</w:t>
            </w:r>
          </w:p>
          <w:p w14:paraId="47422E52" w14:textId="77777777" w:rsidR="002B183D" w:rsidRPr="00B73720" w:rsidRDefault="002B183D" w:rsidP="008A75E8">
            <w:pPr>
              <w:pStyle w:val="BodyText"/>
              <w:tabs>
                <w:tab w:val="left" w:pos="142"/>
              </w:tabs>
              <w:ind w:left="142"/>
              <w:rPr>
                <w:lang w:val="de-DE"/>
              </w:rPr>
            </w:pPr>
            <w:r w:rsidRPr="00B73720">
              <w:rPr>
                <w:lang w:val="de-DE"/>
              </w:rPr>
              <w:t>Tel: 0080008250910</w:t>
            </w:r>
          </w:p>
        </w:tc>
      </w:tr>
      <w:tr w:rsidR="002B183D" w:rsidRPr="00207477" w14:paraId="6579C212" w14:textId="77777777" w:rsidTr="008A75E8">
        <w:trPr>
          <w:tblCellSpacing w:w="15" w:type="dxa"/>
        </w:trPr>
        <w:tc>
          <w:tcPr>
            <w:tcW w:w="0" w:type="auto"/>
            <w:tcMar>
              <w:top w:w="15" w:type="dxa"/>
              <w:left w:w="15" w:type="dxa"/>
              <w:bottom w:w="15" w:type="dxa"/>
              <w:right w:w="15" w:type="dxa"/>
            </w:tcMar>
            <w:vAlign w:val="center"/>
            <w:hideMark/>
          </w:tcPr>
          <w:p w14:paraId="520E13F9" w14:textId="77777777" w:rsidR="002B183D" w:rsidRPr="00B73720" w:rsidRDefault="002B183D" w:rsidP="008A75E8">
            <w:pPr>
              <w:pStyle w:val="BodyText"/>
              <w:tabs>
                <w:tab w:val="left" w:pos="142"/>
              </w:tabs>
              <w:ind w:left="142"/>
              <w:rPr>
                <w:lang w:val="es-ES"/>
              </w:rPr>
            </w:pPr>
            <w:r w:rsidRPr="00B73720">
              <w:rPr>
                <w:b/>
                <w:bCs/>
                <w:lang w:val="es-ES"/>
              </w:rPr>
              <w:t>España</w:t>
            </w:r>
          </w:p>
          <w:p w14:paraId="01211D97" w14:textId="77777777" w:rsidR="002B183D" w:rsidRPr="00B73720" w:rsidRDefault="002B183D" w:rsidP="008A75E8">
            <w:pPr>
              <w:pStyle w:val="BodyText"/>
              <w:tabs>
                <w:tab w:val="left" w:pos="142"/>
              </w:tabs>
              <w:ind w:left="142"/>
              <w:rPr>
                <w:lang w:val="es-ES"/>
              </w:rPr>
            </w:pPr>
            <w:r w:rsidRPr="00B73720">
              <w:rPr>
                <w:lang w:val="es-ES"/>
              </w:rPr>
              <w:t>Biocon Biologics SpainS.L.</w:t>
            </w:r>
          </w:p>
          <w:p w14:paraId="6E78CD12"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2B60139E" w14:textId="77777777" w:rsidR="002B183D" w:rsidRPr="00867F92" w:rsidRDefault="002B183D" w:rsidP="008A75E8">
            <w:pPr>
              <w:pStyle w:val="BodyText"/>
              <w:tabs>
                <w:tab w:val="left" w:pos="142"/>
              </w:tabs>
              <w:ind w:left="142"/>
              <w:rPr>
                <w:lang w:val="en-IN"/>
              </w:rPr>
            </w:pPr>
            <w:r w:rsidRPr="00867F92">
              <w:rPr>
                <w:b/>
                <w:bCs/>
                <w:lang w:val="en-IN"/>
              </w:rPr>
              <w:t>Polska</w:t>
            </w:r>
          </w:p>
          <w:p w14:paraId="1FDD5EF4"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A908638"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22E96F7B" w14:textId="77777777" w:rsidTr="008A75E8">
        <w:trPr>
          <w:tblCellSpacing w:w="15" w:type="dxa"/>
        </w:trPr>
        <w:tc>
          <w:tcPr>
            <w:tcW w:w="0" w:type="auto"/>
            <w:tcMar>
              <w:top w:w="15" w:type="dxa"/>
              <w:left w:w="15" w:type="dxa"/>
              <w:bottom w:w="15" w:type="dxa"/>
              <w:right w:w="15" w:type="dxa"/>
            </w:tcMar>
            <w:vAlign w:val="center"/>
            <w:hideMark/>
          </w:tcPr>
          <w:p w14:paraId="0B17216E" w14:textId="77777777" w:rsidR="002B183D" w:rsidRPr="00B73720" w:rsidRDefault="002B183D" w:rsidP="008A75E8">
            <w:pPr>
              <w:pStyle w:val="BodyText"/>
              <w:tabs>
                <w:tab w:val="left" w:pos="142"/>
              </w:tabs>
              <w:ind w:left="142"/>
              <w:rPr>
                <w:lang w:val="fr-FR"/>
              </w:rPr>
            </w:pPr>
            <w:r w:rsidRPr="00B73720">
              <w:rPr>
                <w:b/>
                <w:bCs/>
                <w:lang w:val="fr-FR"/>
              </w:rPr>
              <w:t>France</w:t>
            </w:r>
          </w:p>
          <w:p w14:paraId="116A3A3A" w14:textId="77777777" w:rsidR="002B183D" w:rsidRPr="00B73720" w:rsidRDefault="002B183D" w:rsidP="008A75E8">
            <w:pPr>
              <w:pStyle w:val="BodyText"/>
              <w:tabs>
                <w:tab w:val="left" w:pos="142"/>
              </w:tabs>
              <w:ind w:left="142"/>
              <w:rPr>
                <w:lang w:val="fr-FR"/>
              </w:rPr>
            </w:pPr>
            <w:r w:rsidRPr="00B73720">
              <w:rPr>
                <w:lang w:val="fr-FR"/>
              </w:rPr>
              <w:t>Biocon Biologics FranceS.A.S</w:t>
            </w:r>
          </w:p>
          <w:p w14:paraId="33487E91" w14:textId="77777777" w:rsidR="002B183D" w:rsidRPr="00B73720" w:rsidRDefault="002B183D" w:rsidP="008A75E8">
            <w:pPr>
              <w:pStyle w:val="BodyText"/>
              <w:tabs>
                <w:tab w:val="left" w:pos="142"/>
              </w:tabs>
              <w:ind w:left="142"/>
              <w:rPr>
                <w:lang w:val="fr-FR"/>
              </w:rPr>
            </w:pPr>
            <w:r w:rsidRPr="00B73720">
              <w:rPr>
                <w:lang w:val="fr-FR"/>
              </w:rPr>
              <w:t>Tel: 0080008250910</w:t>
            </w:r>
          </w:p>
        </w:tc>
        <w:tc>
          <w:tcPr>
            <w:tcW w:w="0" w:type="auto"/>
            <w:tcMar>
              <w:top w:w="15" w:type="dxa"/>
              <w:left w:w="15" w:type="dxa"/>
              <w:bottom w:w="15" w:type="dxa"/>
              <w:right w:w="15" w:type="dxa"/>
            </w:tcMar>
            <w:vAlign w:val="center"/>
            <w:hideMark/>
          </w:tcPr>
          <w:p w14:paraId="7F2C3CB1" w14:textId="77777777" w:rsidR="002B183D" w:rsidRPr="00867F92" w:rsidRDefault="002B183D" w:rsidP="008A75E8">
            <w:pPr>
              <w:pStyle w:val="BodyText"/>
              <w:tabs>
                <w:tab w:val="left" w:pos="142"/>
              </w:tabs>
              <w:ind w:left="142"/>
              <w:rPr>
                <w:lang w:val="en-IN"/>
              </w:rPr>
            </w:pPr>
            <w:r w:rsidRPr="00867F92">
              <w:rPr>
                <w:b/>
                <w:bCs/>
                <w:lang w:val="en-IN"/>
              </w:rPr>
              <w:t>Portugal</w:t>
            </w:r>
          </w:p>
          <w:p w14:paraId="5F213F18" w14:textId="77777777" w:rsidR="002B183D" w:rsidRPr="00867F92" w:rsidRDefault="002B183D" w:rsidP="008A75E8">
            <w:pPr>
              <w:pStyle w:val="BodyText"/>
              <w:tabs>
                <w:tab w:val="left" w:pos="142"/>
              </w:tabs>
              <w:ind w:left="142"/>
              <w:rPr>
                <w:lang w:val="en-IN"/>
              </w:rPr>
            </w:pPr>
            <w:r w:rsidRPr="00867F92">
              <w:rPr>
                <w:lang w:val="en-IN"/>
              </w:rPr>
              <w:t>Biocon Biologics SpainS.L.</w:t>
            </w:r>
          </w:p>
          <w:p w14:paraId="197E7208"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077EC1A9" w14:textId="77777777" w:rsidTr="008A75E8">
        <w:trPr>
          <w:tblCellSpacing w:w="15" w:type="dxa"/>
        </w:trPr>
        <w:tc>
          <w:tcPr>
            <w:tcW w:w="0" w:type="auto"/>
            <w:tcMar>
              <w:top w:w="15" w:type="dxa"/>
              <w:left w:w="15" w:type="dxa"/>
              <w:bottom w:w="15" w:type="dxa"/>
              <w:right w:w="15" w:type="dxa"/>
            </w:tcMar>
            <w:vAlign w:val="center"/>
            <w:hideMark/>
          </w:tcPr>
          <w:p w14:paraId="70667B9A" w14:textId="77777777" w:rsidR="002B183D" w:rsidRPr="00B73720" w:rsidRDefault="002B183D" w:rsidP="008A75E8">
            <w:pPr>
              <w:pStyle w:val="BodyText"/>
              <w:tabs>
                <w:tab w:val="left" w:pos="142"/>
              </w:tabs>
              <w:ind w:left="142"/>
            </w:pPr>
            <w:r w:rsidRPr="00B73720">
              <w:rPr>
                <w:b/>
                <w:bCs/>
              </w:rPr>
              <w:t>Hrvatska</w:t>
            </w:r>
          </w:p>
          <w:p w14:paraId="26A0AC72" w14:textId="77777777" w:rsidR="002B183D" w:rsidRPr="00B73720" w:rsidRDefault="002B183D" w:rsidP="008A75E8">
            <w:pPr>
              <w:pStyle w:val="BodyText"/>
              <w:tabs>
                <w:tab w:val="left" w:pos="142"/>
              </w:tabs>
              <w:ind w:left="142"/>
            </w:pPr>
            <w:r w:rsidRPr="00B73720">
              <w:t>Biocon Biologics GermanyGmbH</w:t>
            </w:r>
          </w:p>
          <w:p w14:paraId="7D0461A9" w14:textId="77777777" w:rsidR="002B183D" w:rsidRPr="00B73720" w:rsidRDefault="002B183D" w:rsidP="008A75E8">
            <w:pPr>
              <w:pStyle w:val="BodyText"/>
              <w:tabs>
                <w:tab w:val="left" w:pos="142"/>
              </w:tabs>
              <w:ind w:left="142"/>
            </w:pPr>
            <w:r w:rsidRPr="00B73720">
              <w:t>Tel: 0080008250910</w:t>
            </w:r>
          </w:p>
        </w:tc>
        <w:tc>
          <w:tcPr>
            <w:tcW w:w="0" w:type="auto"/>
            <w:tcMar>
              <w:top w:w="15" w:type="dxa"/>
              <w:left w:w="15" w:type="dxa"/>
              <w:bottom w:w="15" w:type="dxa"/>
              <w:right w:w="15" w:type="dxa"/>
            </w:tcMar>
            <w:vAlign w:val="center"/>
            <w:hideMark/>
          </w:tcPr>
          <w:p w14:paraId="2C237ED7" w14:textId="77777777" w:rsidR="002B183D" w:rsidRPr="00867F92" w:rsidRDefault="002B183D" w:rsidP="008A75E8">
            <w:pPr>
              <w:pStyle w:val="BodyText"/>
              <w:tabs>
                <w:tab w:val="left" w:pos="142"/>
              </w:tabs>
              <w:ind w:left="142"/>
              <w:rPr>
                <w:lang w:val="en-IN"/>
              </w:rPr>
            </w:pPr>
            <w:r w:rsidRPr="00867F92">
              <w:rPr>
                <w:b/>
                <w:bCs/>
                <w:lang w:val="en-IN"/>
              </w:rPr>
              <w:t>România</w:t>
            </w:r>
          </w:p>
          <w:p w14:paraId="68C5CE0D"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207477" w14:paraId="13F326B9" w14:textId="77777777" w:rsidTr="008A75E8">
        <w:trPr>
          <w:tblCellSpacing w:w="15" w:type="dxa"/>
        </w:trPr>
        <w:tc>
          <w:tcPr>
            <w:tcW w:w="0" w:type="auto"/>
            <w:tcMar>
              <w:top w:w="15" w:type="dxa"/>
              <w:left w:w="15" w:type="dxa"/>
              <w:bottom w:w="15" w:type="dxa"/>
              <w:right w:w="15" w:type="dxa"/>
            </w:tcMar>
            <w:vAlign w:val="center"/>
            <w:hideMark/>
          </w:tcPr>
          <w:p w14:paraId="24D82A51" w14:textId="77777777" w:rsidR="002B183D" w:rsidRPr="00867F92" w:rsidRDefault="002B183D" w:rsidP="008A75E8">
            <w:pPr>
              <w:pStyle w:val="BodyText"/>
              <w:tabs>
                <w:tab w:val="left" w:pos="142"/>
              </w:tabs>
              <w:ind w:left="142"/>
              <w:rPr>
                <w:lang w:val="en-IN"/>
              </w:rPr>
            </w:pPr>
            <w:r w:rsidRPr="00867F92">
              <w:rPr>
                <w:b/>
                <w:bCs/>
                <w:lang w:val="en-IN"/>
              </w:rPr>
              <w:t>Ireland</w:t>
            </w:r>
          </w:p>
          <w:p w14:paraId="13DC2891"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00CEC91" w14:textId="77777777" w:rsidR="002B183D" w:rsidRPr="00867F92" w:rsidRDefault="002B183D" w:rsidP="008A75E8">
            <w:pPr>
              <w:pStyle w:val="BodyText"/>
              <w:tabs>
                <w:tab w:val="left" w:pos="142"/>
              </w:tabs>
              <w:ind w:left="142"/>
              <w:rPr>
                <w:lang w:val="en-IN"/>
              </w:rPr>
            </w:pPr>
            <w:r w:rsidRPr="00867F92">
              <w:rPr>
                <w:lang w:val="en-IN"/>
              </w:rPr>
              <w:t>Tel: 1800777 794</w:t>
            </w:r>
          </w:p>
        </w:tc>
        <w:tc>
          <w:tcPr>
            <w:tcW w:w="0" w:type="auto"/>
            <w:tcMar>
              <w:top w:w="15" w:type="dxa"/>
              <w:left w:w="15" w:type="dxa"/>
              <w:bottom w:w="15" w:type="dxa"/>
              <w:right w:w="15" w:type="dxa"/>
            </w:tcMar>
            <w:vAlign w:val="center"/>
            <w:hideMark/>
          </w:tcPr>
          <w:p w14:paraId="0ADC1866" w14:textId="77777777" w:rsidR="002B183D" w:rsidRPr="00867F92" w:rsidRDefault="002B183D" w:rsidP="008A75E8">
            <w:pPr>
              <w:pStyle w:val="BodyText"/>
              <w:tabs>
                <w:tab w:val="left" w:pos="142"/>
              </w:tabs>
              <w:ind w:left="142"/>
              <w:rPr>
                <w:lang w:val="en-IN"/>
              </w:rPr>
            </w:pPr>
            <w:r w:rsidRPr="00867F92">
              <w:rPr>
                <w:b/>
                <w:bCs/>
                <w:lang w:val="en-IN"/>
              </w:rPr>
              <w:t>Slovenija</w:t>
            </w:r>
          </w:p>
          <w:p w14:paraId="38A0AA7E"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6B97611"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B73720" w14:paraId="029C6005" w14:textId="77777777" w:rsidTr="008A75E8">
        <w:trPr>
          <w:tblCellSpacing w:w="15" w:type="dxa"/>
        </w:trPr>
        <w:tc>
          <w:tcPr>
            <w:tcW w:w="0" w:type="auto"/>
            <w:tcMar>
              <w:top w:w="15" w:type="dxa"/>
              <w:left w:w="15" w:type="dxa"/>
              <w:bottom w:w="15" w:type="dxa"/>
              <w:right w:w="15" w:type="dxa"/>
            </w:tcMar>
            <w:vAlign w:val="center"/>
            <w:hideMark/>
          </w:tcPr>
          <w:p w14:paraId="722131B0" w14:textId="77777777" w:rsidR="002B183D" w:rsidRPr="00207477" w:rsidRDefault="002B183D" w:rsidP="008A75E8">
            <w:pPr>
              <w:pStyle w:val="BodyText"/>
              <w:tabs>
                <w:tab w:val="left" w:pos="142"/>
              </w:tabs>
              <w:ind w:left="142"/>
              <w:rPr>
                <w:lang w:val="sv-SE"/>
              </w:rPr>
            </w:pPr>
            <w:r w:rsidRPr="00207477">
              <w:rPr>
                <w:b/>
                <w:bCs/>
                <w:lang w:val="sv-SE"/>
              </w:rPr>
              <w:lastRenderedPageBreak/>
              <w:t>Ísland</w:t>
            </w:r>
          </w:p>
          <w:p w14:paraId="7E7C2CC3" w14:textId="77777777" w:rsidR="002B183D" w:rsidRPr="00207477" w:rsidRDefault="002B183D" w:rsidP="008A75E8">
            <w:pPr>
              <w:pStyle w:val="BodyText"/>
              <w:tabs>
                <w:tab w:val="left" w:pos="142"/>
              </w:tabs>
              <w:ind w:left="142"/>
              <w:rPr>
                <w:lang w:val="sv-SE"/>
              </w:rPr>
            </w:pPr>
            <w:r w:rsidRPr="00207477">
              <w:rPr>
                <w:lang w:val="sv-SE"/>
              </w:rPr>
              <w:t>Biocon Biologics FinlandOY Sími: +345 800 4316</w:t>
            </w:r>
          </w:p>
        </w:tc>
        <w:tc>
          <w:tcPr>
            <w:tcW w:w="0" w:type="auto"/>
            <w:tcMar>
              <w:top w:w="15" w:type="dxa"/>
              <w:left w:w="15" w:type="dxa"/>
              <w:bottom w:w="15" w:type="dxa"/>
              <w:right w:w="15" w:type="dxa"/>
            </w:tcMar>
            <w:vAlign w:val="center"/>
            <w:hideMark/>
          </w:tcPr>
          <w:p w14:paraId="7CCE308B" w14:textId="77777777" w:rsidR="002B183D" w:rsidRPr="00867F92" w:rsidRDefault="002B183D" w:rsidP="008A75E8">
            <w:pPr>
              <w:pStyle w:val="BodyText"/>
              <w:tabs>
                <w:tab w:val="left" w:pos="142"/>
              </w:tabs>
              <w:ind w:left="142"/>
              <w:rPr>
                <w:lang w:val="en-IN"/>
              </w:rPr>
            </w:pPr>
            <w:r w:rsidRPr="00867F92">
              <w:rPr>
                <w:b/>
                <w:bCs/>
                <w:lang w:val="en-IN"/>
              </w:rPr>
              <w:t>Slovenská republika</w:t>
            </w:r>
          </w:p>
          <w:p w14:paraId="0D294081" w14:textId="77777777" w:rsidR="002B183D" w:rsidRPr="00867F92" w:rsidRDefault="002B183D" w:rsidP="008A75E8">
            <w:pPr>
              <w:pStyle w:val="BodyText"/>
              <w:tabs>
                <w:tab w:val="left" w:pos="142"/>
              </w:tabs>
              <w:ind w:left="142"/>
              <w:rPr>
                <w:lang w:val="en-IN"/>
              </w:rPr>
            </w:pPr>
            <w:r w:rsidRPr="00867F92">
              <w:rPr>
                <w:lang w:val="en-IN"/>
              </w:rPr>
              <w:t>Biocon Biologics Germany GmbH Tel: 0080008250910</w:t>
            </w:r>
          </w:p>
        </w:tc>
      </w:tr>
      <w:tr w:rsidR="002B183D" w:rsidRPr="00867F92" w14:paraId="7FD0AF85" w14:textId="77777777" w:rsidTr="008A75E8">
        <w:trPr>
          <w:tblCellSpacing w:w="15" w:type="dxa"/>
        </w:trPr>
        <w:tc>
          <w:tcPr>
            <w:tcW w:w="0" w:type="auto"/>
            <w:tcMar>
              <w:top w:w="15" w:type="dxa"/>
              <w:left w:w="15" w:type="dxa"/>
              <w:bottom w:w="15" w:type="dxa"/>
              <w:right w:w="15" w:type="dxa"/>
            </w:tcMar>
            <w:vAlign w:val="center"/>
            <w:hideMark/>
          </w:tcPr>
          <w:p w14:paraId="441C5A69" w14:textId="77777777" w:rsidR="002B183D" w:rsidRPr="00B73720" w:rsidRDefault="002B183D" w:rsidP="008A75E8">
            <w:pPr>
              <w:pStyle w:val="BodyText"/>
              <w:tabs>
                <w:tab w:val="left" w:pos="142"/>
              </w:tabs>
              <w:ind w:left="142"/>
              <w:rPr>
                <w:lang w:val="it-IT"/>
              </w:rPr>
            </w:pPr>
            <w:r w:rsidRPr="00B73720">
              <w:rPr>
                <w:b/>
                <w:bCs/>
                <w:lang w:val="it-IT"/>
              </w:rPr>
              <w:t>Italia</w:t>
            </w:r>
          </w:p>
          <w:p w14:paraId="0EC549A3" w14:textId="77777777" w:rsidR="002B183D" w:rsidRPr="00B73720" w:rsidRDefault="002B183D" w:rsidP="008A75E8">
            <w:pPr>
              <w:pStyle w:val="BodyText"/>
              <w:tabs>
                <w:tab w:val="left" w:pos="142"/>
              </w:tabs>
              <w:ind w:left="142"/>
              <w:rPr>
                <w:lang w:val="it-IT"/>
              </w:rPr>
            </w:pPr>
            <w:r w:rsidRPr="00B73720">
              <w:rPr>
                <w:lang w:val="it-IT"/>
              </w:rPr>
              <w:t>Biocon Biologics SpainS.L</w:t>
            </w:r>
            <w:r w:rsidRPr="00B73720">
              <w:rPr>
                <w:b/>
                <w:bCs/>
                <w:lang w:val="it-IT"/>
              </w:rPr>
              <w:t>.</w:t>
            </w:r>
          </w:p>
          <w:p w14:paraId="41A6B460"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3362AFA0" w14:textId="77777777" w:rsidR="002B183D" w:rsidRPr="00B73720" w:rsidRDefault="002B183D" w:rsidP="008A75E8">
            <w:pPr>
              <w:pStyle w:val="BodyText"/>
              <w:tabs>
                <w:tab w:val="left" w:pos="142"/>
              </w:tabs>
              <w:ind w:left="142"/>
              <w:rPr>
                <w:lang w:val="sv-SE"/>
              </w:rPr>
            </w:pPr>
            <w:r w:rsidRPr="00B73720">
              <w:rPr>
                <w:b/>
                <w:bCs/>
                <w:lang w:val="sv-SE"/>
              </w:rPr>
              <w:t>Suomi/Finland</w:t>
            </w:r>
          </w:p>
          <w:p w14:paraId="6BF8646A" w14:textId="77777777" w:rsidR="002B183D" w:rsidRPr="00207477" w:rsidRDefault="002B183D" w:rsidP="008A75E8">
            <w:pPr>
              <w:pStyle w:val="BodyText"/>
              <w:tabs>
                <w:tab w:val="left" w:pos="142"/>
              </w:tabs>
              <w:ind w:left="142"/>
              <w:rPr>
                <w:lang w:val="sv-SE"/>
              </w:rPr>
            </w:pPr>
            <w:r w:rsidRPr="00207477">
              <w:rPr>
                <w:lang w:val="sv-SE"/>
              </w:rPr>
              <w:t>Biocon Biologics Finland OY</w:t>
            </w:r>
          </w:p>
          <w:p w14:paraId="333127CD" w14:textId="77777777" w:rsidR="002B183D" w:rsidRPr="00867F92" w:rsidRDefault="002B183D" w:rsidP="008A75E8">
            <w:pPr>
              <w:pStyle w:val="BodyText"/>
              <w:tabs>
                <w:tab w:val="left" w:pos="142"/>
              </w:tabs>
              <w:ind w:left="142"/>
              <w:rPr>
                <w:lang w:val="en-IN"/>
              </w:rPr>
            </w:pPr>
            <w:r w:rsidRPr="00867F92">
              <w:rPr>
                <w:lang w:val="en-IN"/>
              </w:rPr>
              <w:t>Puh/Tel: 99980008250910</w:t>
            </w:r>
          </w:p>
        </w:tc>
      </w:tr>
      <w:tr w:rsidR="002B183D" w:rsidRPr="00207477" w14:paraId="71EE1760" w14:textId="77777777" w:rsidTr="008A75E8">
        <w:trPr>
          <w:tblCellSpacing w:w="15" w:type="dxa"/>
        </w:trPr>
        <w:tc>
          <w:tcPr>
            <w:tcW w:w="0" w:type="auto"/>
            <w:tcMar>
              <w:top w:w="15" w:type="dxa"/>
              <w:left w:w="15" w:type="dxa"/>
              <w:bottom w:w="15" w:type="dxa"/>
              <w:right w:w="15" w:type="dxa"/>
            </w:tcMar>
            <w:vAlign w:val="center"/>
            <w:hideMark/>
          </w:tcPr>
          <w:p w14:paraId="03EA8F89" w14:textId="77777777" w:rsidR="002B183D" w:rsidRPr="00867F92" w:rsidRDefault="002B183D" w:rsidP="008A75E8">
            <w:pPr>
              <w:pStyle w:val="BodyText"/>
              <w:tabs>
                <w:tab w:val="left" w:pos="142"/>
              </w:tabs>
              <w:ind w:left="142"/>
              <w:rPr>
                <w:lang w:val="en-IN"/>
              </w:rPr>
            </w:pPr>
            <w:r w:rsidRPr="00867F92">
              <w:rPr>
                <w:b/>
                <w:bCs/>
                <w:lang w:val="en-IN"/>
              </w:rPr>
              <w:t>Κύπρος</w:t>
            </w:r>
          </w:p>
          <w:p w14:paraId="589124F4"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53438898"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60DC14E5" w14:textId="77777777" w:rsidR="002B183D" w:rsidRPr="00B73720" w:rsidRDefault="002B183D" w:rsidP="008A75E8">
            <w:pPr>
              <w:pStyle w:val="BodyText"/>
              <w:tabs>
                <w:tab w:val="left" w:pos="142"/>
              </w:tabs>
              <w:ind w:left="142"/>
              <w:rPr>
                <w:lang w:val="sv-SE"/>
              </w:rPr>
            </w:pPr>
            <w:r w:rsidRPr="00B73720">
              <w:rPr>
                <w:b/>
                <w:bCs/>
                <w:lang w:val="sv-SE"/>
              </w:rPr>
              <w:t>Sverige</w:t>
            </w:r>
          </w:p>
          <w:p w14:paraId="761A81AF" w14:textId="77777777" w:rsidR="002B183D" w:rsidRPr="00B73720" w:rsidRDefault="002B183D" w:rsidP="008A75E8">
            <w:pPr>
              <w:pStyle w:val="BodyText"/>
              <w:tabs>
                <w:tab w:val="left" w:pos="142"/>
              </w:tabs>
              <w:ind w:left="142"/>
              <w:rPr>
                <w:lang w:val="sv-SE"/>
              </w:rPr>
            </w:pPr>
            <w:r w:rsidRPr="00B73720">
              <w:rPr>
                <w:lang w:val="sv-SE"/>
              </w:rPr>
              <w:t>Biocon Biologics Finland OY Tel: 0080008250910</w:t>
            </w:r>
          </w:p>
        </w:tc>
      </w:tr>
      <w:tr w:rsidR="002B183D" w:rsidRPr="00207477" w14:paraId="79D86D34" w14:textId="77777777" w:rsidTr="008A75E8">
        <w:trPr>
          <w:tblCellSpacing w:w="15" w:type="dxa"/>
        </w:trPr>
        <w:tc>
          <w:tcPr>
            <w:tcW w:w="0" w:type="auto"/>
            <w:tcMar>
              <w:top w:w="15" w:type="dxa"/>
              <w:left w:w="15" w:type="dxa"/>
              <w:bottom w:w="15" w:type="dxa"/>
              <w:right w:w="15" w:type="dxa"/>
            </w:tcMar>
            <w:vAlign w:val="center"/>
            <w:hideMark/>
          </w:tcPr>
          <w:p w14:paraId="5603A101" w14:textId="77777777" w:rsidR="002B183D" w:rsidRPr="00867F92" w:rsidRDefault="002B183D" w:rsidP="008A75E8">
            <w:pPr>
              <w:pStyle w:val="BodyText"/>
              <w:tabs>
                <w:tab w:val="left" w:pos="142"/>
              </w:tabs>
              <w:ind w:left="142"/>
              <w:rPr>
                <w:lang w:val="en-IN"/>
              </w:rPr>
            </w:pPr>
            <w:r w:rsidRPr="00867F92">
              <w:rPr>
                <w:b/>
                <w:bCs/>
                <w:lang w:val="en-IN"/>
              </w:rPr>
              <w:t>Latvija</w:t>
            </w:r>
          </w:p>
          <w:p w14:paraId="64448930"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c>
          <w:tcPr>
            <w:tcW w:w="0" w:type="auto"/>
            <w:tcMar>
              <w:top w:w="15" w:type="dxa"/>
              <w:left w:w="15" w:type="dxa"/>
              <w:bottom w:w="15" w:type="dxa"/>
              <w:right w:w="15" w:type="dxa"/>
            </w:tcMar>
            <w:vAlign w:val="center"/>
            <w:hideMark/>
          </w:tcPr>
          <w:p w14:paraId="344FF0DF" w14:textId="77777777" w:rsidR="002B183D" w:rsidRPr="00867F92" w:rsidRDefault="002B183D" w:rsidP="008A75E8">
            <w:pPr>
              <w:pStyle w:val="BodyText"/>
              <w:tabs>
                <w:tab w:val="left" w:pos="142"/>
              </w:tabs>
              <w:ind w:left="142"/>
              <w:rPr>
                <w:lang w:val="en-IN"/>
              </w:rPr>
            </w:pPr>
            <w:r w:rsidRPr="00867F92">
              <w:rPr>
                <w:lang w:val="en-IN"/>
              </w:rPr>
              <w:t> </w:t>
            </w:r>
          </w:p>
        </w:tc>
      </w:tr>
    </w:tbl>
    <w:p w14:paraId="0FA33E89" w14:textId="77777777" w:rsidR="004D0022" w:rsidRPr="005E03CB" w:rsidRDefault="004D0022" w:rsidP="006B552F">
      <w:pPr>
        <w:pStyle w:val="Heading3"/>
        <w:tabs>
          <w:tab w:val="left" w:pos="0"/>
        </w:tabs>
        <w:ind w:left="0" w:right="2"/>
        <w:rPr>
          <w:lang w:val="en-IN"/>
        </w:rPr>
      </w:pPr>
    </w:p>
    <w:p w14:paraId="02847969" w14:textId="04A2C12D" w:rsidR="001D642E" w:rsidRPr="00364D29" w:rsidRDefault="00D621DE" w:rsidP="006B552F">
      <w:pPr>
        <w:pStyle w:val="Heading3"/>
        <w:tabs>
          <w:tab w:val="left" w:pos="0"/>
        </w:tabs>
        <w:ind w:left="0" w:right="2"/>
        <w:rPr>
          <w:spacing w:val="-5"/>
        </w:rPr>
      </w:pPr>
      <w:r w:rsidRPr="00364D29">
        <w:t>Este</w:t>
      </w:r>
      <w:r w:rsidRPr="00364D29">
        <w:rPr>
          <w:spacing w:val="-7"/>
        </w:rPr>
        <w:t xml:space="preserve"> </w:t>
      </w:r>
      <w:r w:rsidRPr="00364D29">
        <w:t>folheto</w:t>
      </w:r>
      <w:r w:rsidRPr="00364D29">
        <w:rPr>
          <w:spacing w:val="-5"/>
        </w:rPr>
        <w:t xml:space="preserve"> </w:t>
      </w:r>
      <w:r w:rsidRPr="00364D29">
        <w:t>foi</w:t>
      </w:r>
      <w:r w:rsidRPr="00364D29">
        <w:rPr>
          <w:spacing w:val="-5"/>
        </w:rPr>
        <w:t xml:space="preserve"> </w:t>
      </w:r>
      <w:r w:rsidRPr="00364D29">
        <w:t>revisto</w:t>
      </w:r>
      <w:r w:rsidRPr="00364D29">
        <w:rPr>
          <w:spacing w:val="-5"/>
        </w:rPr>
        <w:t xml:space="preserve"> </w:t>
      </w:r>
      <w:r w:rsidRPr="00364D29">
        <w:t>pela</w:t>
      </w:r>
      <w:r w:rsidRPr="00364D29">
        <w:rPr>
          <w:spacing w:val="-5"/>
        </w:rPr>
        <w:t xml:space="preserve"> </w:t>
      </w:r>
      <w:r w:rsidRPr="00364D29">
        <w:t>última</w:t>
      </w:r>
      <w:r w:rsidRPr="00364D29">
        <w:rPr>
          <w:spacing w:val="-5"/>
        </w:rPr>
        <w:t xml:space="preserve"> </w:t>
      </w:r>
      <w:r w:rsidRPr="00364D29">
        <w:t>vez</w:t>
      </w:r>
      <w:r w:rsidRPr="00364D29">
        <w:rPr>
          <w:spacing w:val="-4"/>
        </w:rPr>
        <w:t xml:space="preserve"> </w:t>
      </w:r>
      <w:r w:rsidRPr="00364D29">
        <w:rPr>
          <w:spacing w:val="-5"/>
        </w:rPr>
        <w:t>em</w:t>
      </w:r>
      <w:r w:rsidR="001D642E">
        <w:rPr>
          <w:spacing w:val="-5"/>
        </w:rPr>
        <w:t xml:space="preserve"> </w:t>
      </w:r>
    </w:p>
    <w:p w14:paraId="3D648141" w14:textId="77777777" w:rsidR="00566AE0" w:rsidRPr="00364D29" w:rsidRDefault="00566AE0" w:rsidP="006B552F">
      <w:pPr>
        <w:pStyle w:val="Heading3"/>
        <w:tabs>
          <w:tab w:val="left" w:pos="0"/>
        </w:tabs>
        <w:ind w:left="0" w:right="2"/>
        <w:rPr>
          <w:spacing w:val="-5"/>
        </w:rPr>
      </w:pPr>
    </w:p>
    <w:p w14:paraId="53BF6145" w14:textId="77777777" w:rsidR="00106688" w:rsidRPr="00364D29" w:rsidRDefault="00106688" w:rsidP="006B552F">
      <w:pPr>
        <w:pStyle w:val="Heading3"/>
        <w:tabs>
          <w:tab w:val="left" w:pos="0"/>
        </w:tabs>
        <w:ind w:left="0" w:right="2"/>
      </w:pPr>
      <w:r w:rsidRPr="00364D29">
        <w:t>Outras fontes de informação</w:t>
      </w:r>
    </w:p>
    <w:p w14:paraId="700378EB" w14:textId="77777777" w:rsidR="00566AE0" w:rsidRPr="00364D29" w:rsidRDefault="00566AE0" w:rsidP="006B552F">
      <w:pPr>
        <w:pStyle w:val="BodyText"/>
        <w:tabs>
          <w:tab w:val="left" w:pos="0"/>
        </w:tabs>
        <w:ind w:right="2"/>
        <w:rPr>
          <w:b/>
        </w:rPr>
      </w:pPr>
    </w:p>
    <w:p w14:paraId="2B30EE09" w14:textId="77777777" w:rsidR="00566AE0" w:rsidRPr="00364D29" w:rsidRDefault="00D621DE" w:rsidP="006B552F">
      <w:pPr>
        <w:pStyle w:val="BodyText"/>
        <w:tabs>
          <w:tab w:val="left" w:pos="0"/>
        </w:tabs>
        <w:ind w:right="2"/>
      </w:pPr>
      <w:r w:rsidRPr="00364D29">
        <w:t>Está</w:t>
      </w:r>
      <w:r w:rsidRPr="00364D29">
        <w:rPr>
          <w:spacing w:val="-3"/>
        </w:rPr>
        <w:t xml:space="preserve"> </w:t>
      </w:r>
      <w:r w:rsidRPr="00364D29">
        <w:t>disponível</w:t>
      </w:r>
      <w:r w:rsidRPr="00364D29">
        <w:rPr>
          <w:spacing w:val="-3"/>
        </w:rPr>
        <w:t xml:space="preserve"> </w:t>
      </w:r>
      <w:r w:rsidRPr="00364D29">
        <w:t>informação</w:t>
      </w:r>
      <w:r w:rsidRPr="00364D29">
        <w:rPr>
          <w:spacing w:val="-3"/>
        </w:rPr>
        <w:t xml:space="preserve"> </w:t>
      </w:r>
      <w:r w:rsidRPr="00364D29">
        <w:t>pormenorizada</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no</w:t>
      </w:r>
      <w:r w:rsidRPr="00364D29">
        <w:rPr>
          <w:spacing w:val="-3"/>
        </w:rPr>
        <w:t xml:space="preserve"> </w:t>
      </w:r>
      <w:r w:rsidRPr="00364D29">
        <w:t>sítio</w:t>
      </w:r>
      <w:r w:rsidRPr="00364D29">
        <w:rPr>
          <w:spacing w:val="-3"/>
        </w:rPr>
        <w:t xml:space="preserve"> </w:t>
      </w:r>
      <w:r w:rsidRPr="00364D29">
        <w:t>da</w:t>
      </w:r>
      <w:r w:rsidRPr="00364D29">
        <w:rPr>
          <w:spacing w:val="-3"/>
        </w:rPr>
        <w:t xml:space="preserve"> </w:t>
      </w:r>
      <w:r w:rsidRPr="00364D29">
        <w:t>internet</w:t>
      </w:r>
      <w:r w:rsidRPr="00364D29">
        <w:rPr>
          <w:spacing w:val="-3"/>
        </w:rPr>
        <w:t xml:space="preserve"> </w:t>
      </w:r>
      <w:r w:rsidRPr="00364D29">
        <w:t>da</w:t>
      </w:r>
      <w:r w:rsidRPr="00364D29">
        <w:rPr>
          <w:spacing w:val="-3"/>
        </w:rPr>
        <w:t xml:space="preserve"> </w:t>
      </w:r>
      <w:r w:rsidRPr="00364D29">
        <w:t xml:space="preserve">Agência Europeia de Medicamentos: </w:t>
      </w:r>
      <w:hyperlink r:id="rId38" w:history="1">
        <w:r w:rsidR="00592126" w:rsidRPr="00364D29">
          <w:rPr>
            <w:rStyle w:val="Hyperlink"/>
          </w:rPr>
          <w:t>https://www.ema.europa.eu.</w:t>
        </w:r>
      </w:hyperlink>
    </w:p>
    <w:p w14:paraId="0F288ED0" w14:textId="77777777" w:rsidR="00566AE0" w:rsidRPr="00364D29" w:rsidRDefault="00566AE0" w:rsidP="006B552F">
      <w:pPr>
        <w:tabs>
          <w:tab w:val="left" w:pos="0"/>
        </w:tabs>
        <w:ind w:right="2"/>
        <w:sectPr w:rsidR="00566AE0" w:rsidRPr="00364D29" w:rsidSect="00735D5B">
          <w:pgSz w:w="11910" w:h="16840" w:code="9"/>
          <w:pgMar w:top="1134" w:right="1418" w:bottom="1134" w:left="1418" w:header="737" w:footer="737" w:gutter="0"/>
          <w:cols w:space="720"/>
        </w:sectPr>
      </w:pPr>
    </w:p>
    <w:p w14:paraId="21FB763D" w14:textId="77777777" w:rsidR="00566AE0" w:rsidRPr="00364D29" w:rsidRDefault="00D621DE" w:rsidP="006B552F">
      <w:pPr>
        <w:pStyle w:val="Heading3"/>
        <w:tabs>
          <w:tab w:val="left" w:pos="0"/>
        </w:tabs>
        <w:ind w:left="0" w:right="2"/>
        <w:rPr>
          <w:spacing w:val="-2"/>
        </w:rPr>
      </w:pPr>
      <w:r w:rsidRPr="00364D29">
        <w:lastRenderedPageBreak/>
        <w:t>Instruções</w:t>
      </w:r>
      <w:r w:rsidRPr="00364D29">
        <w:rPr>
          <w:spacing w:val="-7"/>
        </w:rPr>
        <w:t xml:space="preserve"> </w:t>
      </w:r>
      <w:r w:rsidRPr="00364D29">
        <w:t>para</w:t>
      </w:r>
      <w:r w:rsidRPr="00364D29">
        <w:rPr>
          <w:spacing w:val="-7"/>
        </w:rPr>
        <w:t xml:space="preserve"> </w:t>
      </w:r>
      <w:r w:rsidRPr="00364D29">
        <w:rPr>
          <w:spacing w:val="-2"/>
        </w:rPr>
        <w:t>administração</w:t>
      </w:r>
    </w:p>
    <w:p w14:paraId="46F3D03C" w14:textId="77777777" w:rsidR="006C32F4" w:rsidRPr="00364D29" w:rsidRDefault="006C32F4" w:rsidP="006B552F">
      <w:pPr>
        <w:pStyle w:val="Heading3"/>
        <w:tabs>
          <w:tab w:val="left" w:pos="0"/>
        </w:tabs>
        <w:ind w:left="0" w:right="2"/>
        <w:rPr>
          <w:spacing w:val="-2"/>
        </w:rPr>
      </w:pPr>
    </w:p>
    <w:p w14:paraId="128871FB" w14:textId="77777777" w:rsidR="006C32F4" w:rsidRPr="00364D29" w:rsidRDefault="000F3707" w:rsidP="006B552F">
      <w:pPr>
        <w:pStyle w:val="Heading3"/>
        <w:tabs>
          <w:tab w:val="left" w:pos="0"/>
        </w:tabs>
        <w:ind w:left="0" w:right="2"/>
        <w:rPr>
          <w:spacing w:val="-2"/>
        </w:rPr>
      </w:pPr>
      <w:r>
        <w:rPr>
          <w:noProof/>
        </w:rPr>
        <w:pict w14:anchorId="2DA929A2">
          <v:shape id="Picture 149" o:spid="_x0000_s2066" type="#_x0000_t75" style="position:absolute;margin-left:41.3pt;margin-top:24pt;width:407.2pt;height:212.4pt;z-index:251511808;visibility:visible;mso-width-relative:margin;mso-height-relative:margin">
            <v:imagedata r:id="rId39" o:title=""/>
            <w10:wrap type="topAndBottom"/>
          </v:shape>
        </w:pict>
      </w:r>
      <w:r w:rsidR="006C32F4" w:rsidRPr="00364D29">
        <w:t>A</w:t>
      </w:r>
      <w:r w:rsidR="006C32F4" w:rsidRPr="00364D29">
        <w:rPr>
          <w:spacing w:val="-6"/>
        </w:rPr>
        <w:t xml:space="preserve"> </w:t>
      </w:r>
      <w:r w:rsidR="006C32F4" w:rsidRPr="00364D29">
        <w:t>Figura</w:t>
      </w:r>
      <w:r w:rsidR="006C32F4" w:rsidRPr="00364D29">
        <w:rPr>
          <w:spacing w:val="-4"/>
        </w:rPr>
        <w:t xml:space="preserve"> </w:t>
      </w:r>
      <w:r w:rsidR="006C32F4" w:rsidRPr="00364D29">
        <w:t>1</w:t>
      </w:r>
      <w:r w:rsidR="006C32F4" w:rsidRPr="00364D29">
        <w:rPr>
          <w:spacing w:val="-5"/>
        </w:rPr>
        <w:t xml:space="preserve"> </w:t>
      </w:r>
      <w:r w:rsidR="006C32F4" w:rsidRPr="00364D29">
        <w:t>ilustra</w:t>
      </w:r>
      <w:r w:rsidR="006C32F4" w:rsidRPr="00364D29">
        <w:rPr>
          <w:spacing w:val="-5"/>
        </w:rPr>
        <w:t xml:space="preserve"> </w:t>
      </w:r>
      <w:r w:rsidR="006C32F4" w:rsidRPr="00364D29">
        <w:t>uma</w:t>
      </w:r>
      <w:r w:rsidR="006C32F4" w:rsidRPr="00364D29">
        <w:rPr>
          <w:spacing w:val="-5"/>
        </w:rPr>
        <w:t xml:space="preserve"> </w:t>
      </w:r>
      <w:r w:rsidR="006C32F4" w:rsidRPr="00364D29">
        <w:t>seringa</w:t>
      </w:r>
      <w:r w:rsidR="006C32F4" w:rsidRPr="00364D29">
        <w:rPr>
          <w:spacing w:val="-5"/>
        </w:rPr>
        <w:t xml:space="preserve"> </w:t>
      </w:r>
      <w:r w:rsidR="006C32F4" w:rsidRPr="00364D29">
        <w:t>pré-</w:t>
      </w:r>
      <w:r w:rsidR="006C32F4" w:rsidRPr="00364D29">
        <w:rPr>
          <w:spacing w:val="-2"/>
        </w:rPr>
        <w:t>cheia.</w:t>
      </w:r>
    </w:p>
    <w:p w14:paraId="1789580B" w14:textId="77777777" w:rsidR="006C32F4" w:rsidRPr="00364D29" w:rsidRDefault="006C32F4" w:rsidP="006B552F">
      <w:pPr>
        <w:pStyle w:val="Heading3"/>
        <w:tabs>
          <w:tab w:val="left" w:pos="0"/>
        </w:tabs>
        <w:ind w:left="0" w:right="2"/>
      </w:pPr>
      <w:r w:rsidRPr="00364D29">
        <w:t>Instruções</w:t>
      </w:r>
      <w:r w:rsidRPr="00364D29">
        <w:rPr>
          <w:spacing w:val="-7"/>
        </w:rPr>
        <w:t xml:space="preserve"> </w:t>
      </w:r>
      <w:r w:rsidRPr="00364D29">
        <w:t>para</w:t>
      </w:r>
      <w:r w:rsidRPr="00364D29">
        <w:rPr>
          <w:spacing w:val="-7"/>
        </w:rPr>
        <w:t xml:space="preserve"> </w:t>
      </w:r>
      <w:r w:rsidRPr="00364D29">
        <w:rPr>
          <w:spacing w:val="-2"/>
        </w:rPr>
        <w:t>administração</w:t>
      </w:r>
    </w:p>
    <w:p w14:paraId="0B0357C5" w14:textId="77777777" w:rsidR="00566AE0" w:rsidRPr="00364D29" w:rsidRDefault="00566AE0" w:rsidP="006B552F">
      <w:pPr>
        <w:pStyle w:val="BodyText"/>
        <w:tabs>
          <w:tab w:val="left" w:pos="0"/>
        </w:tabs>
        <w:ind w:right="2"/>
        <w:rPr>
          <w:b/>
        </w:rPr>
      </w:pPr>
    </w:p>
    <w:p w14:paraId="1A4AD5C5" w14:textId="77777777" w:rsidR="00566AE0" w:rsidRPr="00364D29" w:rsidRDefault="00D621DE" w:rsidP="006B552F">
      <w:pPr>
        <w:pStyle w:val="BodyText"/>
        <w:tabs>
          <w:tab w:val="left" w:pos="0"/>
        </w:tabs>
        <w:ind w:right="2"/>
      </w:pPr>
      <w:r w:rsidRPr="00364D29">
        <w:t>No início do tratamento, o seu prestador de cuidados de saúde ajudá-lo-á com a sua primeira injeção. No</w:t>
      </w:r>
      <w:r w:rsidRPr="00364D29">
        <w:rPr>
          <w:spacing w:val="-2"/>
        </w:rPr>
        <w:t xml:space="preserve"> </w:t>
      </w:r>
      <w:r w:rsidRPr="00364D29">
        <w:t>entanto,</w:t>
      </w:r>
      <w:r w:rsidRPr="00364D29">
        <w:rPr>
          <w:spacing w:val="-2"/>
        </w:rPr>
        <w:t xml:space="preserve"> </w:t>
      </w:r>
      <w:r w:rsidRPr="00364D29">
        <w:t>o</w:t>
      </w:r>
      <w:r w:rsidRPr="00364D29">
        <w:rPr>
          <w:spacing w:val="-2"/>
        </w:rPr>
        <w:t xml:space="preserve"> </w:t>
      </w:r>
      <w:r w:rsidRPr="00364D29">
        <w:t>seu</w:t>
      </w:r>
      <w:r w:rsidRPr="00364D29">
        <w:rPr>
          <w:spacing w:val="-2"/>
        </w:rPr>
        <w:t xml:space="preserve"> </w:t>
      </w:r>
      <w:r w:rsidRPr="00364D29">
        <w:t>médico</w:t>
      </w:r>
      <w:r w:rsidRPr="00364D29">
        <w:rPr>
          <w:spacing w:val="-2"/>
        </w:rPr>
        <w:t xml:space="preserve"> </w:t>
      </w:r>
      <w:r w:rsidRPr="00364D29">
        <w:t>pode</w:t>
      </w:r>
      <w:r w:rsidRPr="00364D29">
        <w:rPr>
          <w:spacing w:val="-2"/>
        </w:rPr>
        <w:t xml:space="preserve"> </w:t>
      </w:r>
      <w:r w:rsidRPr="00364D29">
        <w:t>decidir</w:t>
      </w:r>
      <w:r w:rsidRPr="00364D29">
        <w:rPr>
          <w:spacing w:val="-2"/>
        </w:rPr>
        <w:t xml:space="preserve"> </w:t>
      </w:r>
      <w:r w:rsidRPr="00364D29">
        <w:t>que</w:t>
      </w:r>
      <w:r w:rsidRPr="00364D29">
        <w:rPr>
          <w:spacing w:val="-2"/>
        </w:rPr>
        <w:t xml:space="preserve"> </w:t>
      </w:r>
      <w:r w:rsidRPr="00364D29">
        <w:t>é</w:t>
      </w:r>
      <w:r w:rsidRPr="00364D29">
        <w:rPr>
          <w:spacing w:val="-2"/>
        </w:rPr>
        <w:t xml:space="preserve"> </w:t>
      </w:r>
      <w:r w:rsidRPr="00364D29">
        <w:t>capaz</w:t>
      </w:r>
      <w:r w:rsidRPr="00364D29">
        <w:rPr>
          <w:spacing w:val="-2"/>
        </w:rPr>
        <w:t xml:space="preserve"> </w:t>
      </w:r>
      <w:r w:rsidRPr="00364D29">
        <w:t>de</w:t>
      </w:r>
      <w:r w:rsidRPr="00364D29">
        <w:rPr>
          <w:spacing w:val="-2"/>
        </w:rPr>
        <w:t xml:space="preserve"> </w:t>
      </w:r>
      <w:r w:rsidRPr="00364D29">
        <w:t>injetar</w:t>
      </w:r>
      <w:r w:rsidRPr="00364D29">
        <w:rPr>
          <w:spacing w:val="-3"/>
        </w:rPr>
        <w:t xml:space="preserve"> </w:t>
      </w:r>
      <w:bookmarkStart w:id="123" w:name="_Hlk183628113"/>
      <w:r w:rsidR="00583D1E" w:rsidRPr="00364D29">
        <w:t>Yesintek</w:t>
      </w:r>
      <w:bookmarkEnd w:id="123"/>
      <w:r w:rsidR="00583D1E" w:rsidRPr="00FB3CB5">
        <w:rPr>
          <w:rFonts w:eastAsia="Calibri"/>
          <w:color w:val="191917"/>
        </w:rPr>
        <w:t xml:space="preserve"> </w:t>
      </w:r>
      <w:r w:rsidRPr="00364D29">
        <w:t>a</w:t>
      </w:r>
      <w:r w:rsidRPr="00364D29">
        <w:rPr>
          <w:spacing w:val="-2"/>
        </w:rPr>
        <w:t xml:space="preserve"> </w:t>
      </w:r>
      <w:r w:rsidRPr="00364D29">
        <w:t>si</w:t>
      </w:r>
      <w:r w:rsidRPr="00364D29">
        <w:rPr>
          <w:spacing w:val="-2"/>
        </w:rPr>
        <w:t xml:space="preserve"> </w:t>
      </w:r>
      <w:r w:rsidRPr="00364D29">
        <w:t>próprio.</w:t>
      </w:r>
      <w:r w:rsidRPr="00364D29">
        <w:rPr>
          <w:spacing w:val="-2"/>
        </w:rPr>
        <w:t xml:space="preserve"> </w:t>
      </w:r>
      <w:r w:rsidRPr="00364D29">
        <w:t>Se</w:t>
      </w:r>
      <w:r w:rsidRPr="00364D29">
        <w:rPr>
          <w:spacing w:val="-2"/>
        </w:rPr>
        <w:t xml:space="preserve"> </w:t>
      </w:r>
      <w:r w:rsidRPr="00364D29">
        <w:t>isto</w:t>
      </w:r>
      <w:r w:rsidRPr="00364D29">
        <w:rPr>
          <w:spacing w:val="-2"/>
        </w:rPr>
        <w:t xml:space="preserve"> </w:t>
      </w:r>
      <w:r w:rsidRPr="00364D29">
        <w:t>acontecer,</w:t>
      </w:r>
      <w:r w:rsidRPr="00364D29">
        <w:rPr>
          <w:spacing w:val="-2"/>
        </w:rPr>
        <w:t xml:space="preserve"> </w:t>
      </w:r>
      <w:r w:rsidRPr="00364D29">
        <w:t xml:space="preserve">irá receber treino sobre como injetar </w:t>
      </w:r>
      <w:r w:rsidR="00583D1E" w:rsidRPr="00364D29">
        <w:t>Yesintek</w:t>
      </w:r>
      <w:r w:rsidRPr="00364D29">
        <w:t>. Fale com o seu médico se tiver qualquer dúvida sobre como administrar a injeção a si mesmo.</w:t>
      </w:r>
    </w:p>
    <w:p w14:paraId="43F798B2" w14:textId="77777777" w:rsidR="00566AE0" w:rsidRPr="00364D29" w:rsidRDefault="00D621DE" w:rsidP="00D46BFE">
      <w:pPr>
        <w:pStyle w:val="ListParagraph"/>
        <w:numPr>
          <w:ilvl w:val="1"/>
          <w:numId w:val="1"/>
        </w:numPr>
        <w:tabs>
          <w:tab w:val="left" w:pos="567"/>
        </w:tabs>
        <w:ind w:left="567" w:right="2"/>
      </w:pPr>
      <w:r w:rsidRPr="00364D29">
        <w:t>Não</w:t>
      </w:r>
      <w:r w:rsidRPr="00364D29">
        <w:rPr>
          <w:spacing w:val="-4"/>
        </w:rPr>
        <w:t xml:space="preserve"> </w:t>
      </w:r>
      <w:r w:rsidRPr="00364D29">
        <w:t>misture</w:t>
      </w:r>
      <w:r w:rsidRPr="00D46BFE">
        <w:t xml:space="preserve"> </w:t>
      </w:r>
      <w:r w:rsidR="00A42DAE" w:rsidRPr="00364D29">
        <w:t>Yesintek</w:t>
      </w:r>
      <w:r w:rsidR="00A42DAE" w:rsidRPr="00D46BFE">
        <w:t xml:space="preserve"> </w:t>
      </w:r>
      <w:r w:rsidRPr="00364D29">
        <w:t>com</w:t>
      </w:r>
      <w:r w:rsidRPr="00D46BFE">
        <w:t xml:space="preserve"> </w:t>
      </w:r>
      <w:r w:rsidRPr="00364D29">
        <w:t>outros</w:t>
      </w:r>
      <w:r w:rsidRPr="00D46BFE">
        <w:t xml:space="preserve"> </w:t>
      </w:r>
      <w:r w:rsidRPr="00364D29">
        <w:t>líquidos</w:t>
      </w:r>
      <w:r w:rsidRPr="00D46BFE">
        <w:t xml:space="preserve"> injetáveis.</w:t>
      </w:r>
    </w:p>
    <w:p w14:paraId="0CA9AC00" w14:textId="77777777" w:rsidR="00566AE0" w:rsidRDefault="00D621DE" w:rsidP="00D46BFE">
      <w:pPr>
        <w:pStyle w:val="ListParagraph"/>
        <w:numPr>
          <w:ilvl w:val="1"/>
          <w:numId w:val="1"/>
        </w:numPr>
        <w:tabs>
          <w:tab w:val="left" w:pos="567"/>
        </w:tabs>
        <w:ind w:left="567" w:right="2"/>
      </w:pPr>
      <w:r w:rsidRPr="00364D29">
        <w:t>Não</w:t>
      </w:r>
      <w:r w:rsidRPr="00D46BFE">
        <w:t xml:space="preserve"> </w:t>
      </w:r>
      <w:r w:rsidRPr="00364D29">
        <w:t>agite</w:t>
      </w:r>
      <w:r w:rsidRPr="00D46BFE">
        <w:t xml:space="preserve"> </w:t>
      </w:r>
      <w:r w:rsidRPr="00364D29">
        <w:t>as</w:t>
      </w:r>
      <w:r w:rsidRPr="00D46BFE">
        <w:t xml:space="preserve"> </w:t>
      </w:r>
      <w:r w:rsidRPr="00364D29">
        <w:t>seringas</w:t>
      </w:r>
      <w:r w:rsidRPr="00D46BFE">
        <w:t xml:space="preserve"> </w:t>
      </w:r>
      <w:r w:rsidRPr="00364D29">
        <w:t>pré-cheias</w:t>
      </w:r>
      <w:r w:rsidRPr="00D46BFE">
        <w:t xml:space="preserve"> </w:t>
      </w:r>
      <w:r w:rsidRPr="00364D29">
        <w:t>de</w:t>
      </w:r>
      <w:r w:rsidRPr="00D46BFE">
        <w:t xml:space="preserve"> </w:t>
      </w:r>
      <w:r w:rsidR="00A42DAE" w:rsidRPr="00364D29">
        <w:t>Yesintek</w:t>
      </w:r>
      <w:r w:rsidRPr="00364D29">
        <w:t>,</w:t>
      </w:r>
      <w:r w:rsidRPr="00D46BFE">
        <w:t xml:space="preserve"> </w:t>
      </w:r>
      <w:r w:rsidRPr="00364D29">
        <w:t>porque</w:t>
      </w:r>
      <w:r w:rsidRPr="00D46BFE">
        <w:t xml:space="preserve"> </w:t>
      </w:r>
      <w:r w:rsidRPr="00364D29">
        <w:t>uma</w:t>
      </w:r>
      <w:r w:rsidRPr="00D46BFE">
        <w:t xml:space="preserve"> </w:t>
      </w:r>
      <w:r w:rsidRPr="00364D29">
        <w:t>agitação</w:t>
      </w:r>
      <w:r w:rsidRPr="00D46BFE">
        <w:t xml:space="preserve"> </w:t>
      </w:r>
      <w:r w:rsidRPr="00364D29">
        <w:t>forte</w:t>
      </w:r>
      <w:r w:rsidRPr="00D46BFE">
        <w:t xml:space="preserve"> </w:t>
      </w:r>
      <w:r w:rsidRPr="00364D29">
        <w:t>pode</w:t>
      </w:r>
      <w:r w:rsidRPr="00D46BFE">
        <w:t xml:space="preserve"> </w:t>
      </w:r>
      <w:r w:rsidRPr="00364D29">
        <w:t>danificar</w:t>
      </w:r>
      <w:r w:rsidRPr="00D46BFE">
        <w:t xml:space="preserve"> </w:t>
      </w:r>
      <w:r w:rsidRPr="00364D29">
        <w:t>o medicamento. Não utilize o medicamento se este tiver sido vigorosamente agitado.</w:t>
      </w:r>
    </w:p>
    <w:p w14:paraId="64382C7A" w14:textId="77777777" w:rsidR="009E3B93" w:rsidRPr="00364D29" w:rsidRDefault="009E3B93" w:rsidP="006B552F">
      <w:pPr>
        <w:pStyle w:val="ListParagraph"/>
        <w:tabs>
          <w:tab w:val="left" w:pos="0"/>
          <w:tab w:val="left" w:pos="851"/>
        </w:tabs>
        <w:ind w:left="0" w:right="2" w:firstLine="0"/>
      </w:pPr>
    </w:p>
    <w:p w14:paraId="5A0F322A" w14:textId="77777777" w:rsidR="00566AE0" w:rsidRPr="00D46BFE" w:rsidRDefault="00D621DE" w:rsidP="00D46BFE">
      <w:pPr>
        <w:pStyle w:val="Heading3"/>
        <w:numPr>
          <w:ilvl w:val="0"/>
          <w:numId w:val="71"/>
        </w:numPr>
        <w:tabs>
          <w:tab w:val="left" w:pos="567"/>
        </w:tabs>
        <w:ind w:left="567" w:right="2" w:hanging="567"/>
      </w:pPr>
      <w:r w:rsidRPr="00364D29">
        <w:t>Confirme</w:t>
      </w:r>
      <w:r w:rsidRPr="00364D29">
        <w:rPr>
          <w:spacing w:val="-7"/>
        </w:rPr>
        <w:t xml:space="preserve"> </w:t>
      </w:r>
      <w:r w:rsidRPr="00364D29">
        <w:t>o</w:t>
      </w:r>
      <w:r w:rsidRPr="00364D29">
        <w:rPr>
          <w:spacing w:val="-5"/>
        </w:rPr>
        <w:t xml:space="preserve"> </w:t>
      </w:r>
      <w:r w:rsidRPr="00364D29">
        <w:t>número</w:t>
      </w:r>
      <w:r w:rsidRPr="00364D29">
        <w:rPr>
          <w:spacing w:val="-5"/>
        </w:rPr>
        <w:t xml:space="preserve"> </w:t>
      </w:r>
      <w:r w:rsidRPr="00364D29">
        <w:t>de</w:t>
      </w:r>
      <w:r w:rsidRPr="00364D29">
        <w:rPr>
          <w:spacing w:val="-5"/>
        </w:rPr>
        <w:t xml:space="preserve"> </w:t>
      </w:r>
      <w:r w:rsidRPr="00364D29">
        <w:t>seringas</w:t>
      </w:r>
      <w:r w:rsidRPr="00364D29">
        <w:rPr>
          <w:spacing w:val="-5"/>
        </w:rPr>
        <w:t xml:space="preserve"> </w:t>
      </w:r>
      <w:r w:rsidRPr="00364D29">
        <w:t>pré-cheias</w:t>
      </w:r>
      <w:r w:rsidRPr="00364D29">
        <w:rPr>
          <w:spacing w:val="-5"/>
        </w:rPr>
        <w:t xml:space="preserve"> </w:t>
      </w:r>
      <w:r w:rsidRPr="00364D29">
        <w:t>e</w:t>
      </w:r>
      <w:r w:rsidRPr="00364D29">
        <w:rPr>
          <w:spacing w:val="-5"/>
        </w:rPr>
        <w:t xml:space="preserve"> </w:t>
      </w:r>
      <w:r w:rsidRPr="00364D29">
        <w:t>prepare</w:t>
      </w:r>
      <w:r w:rsidRPr="00364D29">
        <w:rPr>
          <w:spacing w:val="-5"/>
        </w:rPr>
        <w:t xml:space="preserve"> </w:t>
      </w:r>
      <w:r w:rsidRPr="00364D29">
        <w:t>os</w:t>
      </w:r>
      <w:r w:rsidRPr="00364D29">
        <w:rPr>
          <w:spacing w:val="-5"/>
        </w:rPr>
        <w:t xml:space="preserve"> </w:t>
      </w:r>
      <w:r w:rsidRPr="00364D29">
        <w:rPr>
          <w:spacing w:val="-2"/>
        </w:rPr>
        <w:t>materiais:</w:t>
      </w:r>
    </w:p>
    <w:p w14:paraId="33393C52" w14:textId="77777777" w:rsidR="00D46BFE" w:rsidRPr="00364D29" w:rsidRDefault="00D46BFE" w:rsidP="00D46BFE">
      <w:pPr>
        <w:pStyle w:val="Heading3"/>
        <w:tabs>
          <w:tab w:val="left" w:pos="567"/>
        </w:tabs>
        <w:ind w:left="0" w:right="2"/>
      </w:pPr>
    </w:p>
    <w:p w14:paraId="14045A0A" w14:textId="77777777" w:rsidR="00566AE0" w:rsidRPr="00364D29" w:rsidRDefault="00D621DE" w:rsidP="006B552F">
      <w:pPr>
        <w:pStyle w:val="BodyText"/>
        <w:tabs>
          <w:tab w:val="left" w:pos="0"/>
        </w:tabs>
        <w:ind w:right="2"/>
      </w:pPr>
      <w:r w:rsidRPr="00364D29">
        <w:t>Preparação</w:t>
      </w:r>
      <w:r w:rsidRPr="00364D29">
        <w:rPr>
          <w:spacing w:val="-8"/>
        </w:rPr>
        <w:t xml:space="preserve"> </w:t>
      </w:r>
      <w:r w:rsidRPr="00364D29">
        <w:t>para</w:t>
      </w:r>
      <w:r w:rsidRPr="00364D29">
        <w:rPr>
          <w:spacing w:val="-8"/>
        </w:rPr>
        <w:t xml:space="preserve"> </w:t>
      </w:r>
      <w:r w:rsidRPr="00364D29">
        <w:t>utilização</w:t>
      </w:r>
      <w:r w:rsidRPr="00364D29">
        <w:rPr>
          <w:spacing w:val="-8"/>
        </w:rPr>
        <w:t xml:space="preserve"> </w:t>
      </w:r>
      <w:r w:rsidRPr="00364D29">
        <w:t>da</w:t>
      </w:r>
      <w:r w:rsidRPr="00364D29">
        <w:rPr>
          <w:spacing w:val="-8"/>
        </w:rPr>
        <w:t xml:space="preserve"> </w:t>
      </w:r>
      <w:r w:rsidRPr="00364D29">
        <w:t>seringa</w:t>
      </w:r>
      <w:r w:rsidRPr="00364D29">
        <w:rPr>
          <w:spacing w:val="-8"/>
        </w:rPr>
        <w:t xml:space="preserve"> </w:t>
      </w:r>
      <w:r w:rsidRPr="00364D29">
        <w:t>pré-</w:t>
      </w:r>
      <w:r w:rsidRPr="00364D29">
        <w:rPr>
          <w:spacing w:val="-2"/>
        </w:rPr>
        <w:t>cheia:</w:t>
      </w:r>
    </w:p>
    <w:p w14:paraId="05FEF0E0" w14:textId="77777777" w:rsidR="00566AE0" w:rsidRPr="00364D29" w:rsidRDefault="00D621DE" w:rsidP="00D46BFE">
      <w:pPr>
        <w:pStyle w:val="ListParagraph"/>
        <w:numPr>
          <w:ilvl w:val="1"/>
          <w:numId w:val="1"/>
        </w:numPr>
        <w:tabs>
          <w:tab w:val="left" w:pos="567"/>
        </w:tabs>
        <w:ind w:left="567" w:right="2"/>
      </w:pPr>
      <w:r w:rsidRPr="00364D29">
        <w:t>Retire a seringa pré-cheia do frigorífico. Deixe a seringa pré-cheia em repouso fora da embalagem</w:t>
      </w:r>
      <w:r w:rsidRPr="00D46BFE">
        <w:t xml:space="preserve"> </w:t>
      </w:r>
      <w:r w:rsidRPr="00364D29">
        <w:t>durante</w:t>
      </w:r>
      <w:r w:rsidRPr="00D46BFE">
        <w:t xml:space="preserve"> </w:t>
      </w:r>
      <w:r w:rsidRPr="00364D29">
        <w:t>cerca</w:t>
      </w:r>
      <w:r w:rsidRPr="00D46BFE">
        <w:t xml:space="preserve"> </w:t>
      </w:r>
      <w:r w:rsidRPr="00364D29">
        <w:t>de</w:t>
      </w:r>
      <w:r w:rsidRPr="00D46BFE">
        <w:t xml:space="preserve"> </w:t>
      </w:r>
      <w:r w:rsidRPr="00364D29">
        <w:t>meia</w:t>
      </w:r>
      <w:r w:rsidRPr="00D46BFE">
        <w:t xml:space="preserve"> </w:t>
      </w:r>
      <w:r w:rsidRPr="00364D29">
        <w:t>hora.</w:t>
      </w:r>
      <w:r w:rsidRPr="00D46BFE">
        <w:t xml:space="preserve"> </w:t>
      </w:r>
      <w:r w:rsidRPr="00364D29">
        <w:t>Isto</w:t>
      </w:r>
      <w:r w:rsidRPr="00D46BFE">
        <w:t xml:space="preserve"> </w:t>
      </w:r>
      <w:r w:rsidRPr="00364D29">
        <w:t>permitirá</w:t>
      </w:r>
      <w:r w:rsidRPr="00D46BFE">
        <w:t xml:space="preserve"> </w:t>
      </w:r>
      <w:r w:rsidRPr="00364D29">
        <w:t>que</w:t>
      </w:r>
      <w:r w:rsidRPr="00D46BFE">
        <w:t xml:space="preserve"> </w:t>
      </w:r>
      <w:r w:rsidRPr="00364D29">
        <w:t>o</w:t>
      </w:r>
      <w:r w:rsidRPr="00D46BFE">
        <w:t xml:space="preserve"> </w:t>
      </w:r>
      <w:r w:rsidRPr="00364D29">
        <w:t>líquido</w:t>
      </w:r>
      <w:r w:rsidRPr="00D46BFE">
        <w:t xml:space="preserve"> </w:t>
      </w:r>
      <w:r w:rsidRPr="00364D29">
        <w:t>fique</w:t>
      </w:r>
      <w:r w:rsidRPr="00D46BFE">
        <w:t xml:space="preserve"> </w:t>
      </w:r>
      <w:r w:rsidRPr="00364D29">
        <w:t>a</w:t>
      </w:r>
      <w:r w:rsidRPr="00D46BFE">
        <w:t xml:space="preserve"> </w:t>
      </w:r>
      <w:r w:rsidRPr="00364D29">
        <w:t>uma</w:t>
      </w:r>
      <w:r w:rsidRPr="00D46BFE">
        <w:t xml:space="preserve"> </w:t>
      </w:r>
      <w:r w:rsidRPr="00364D29">
        <w:t>temperatura confortável para a injeção (temperatura ambiente). Não retire a tampa da agulha da seringa enquanto aguarda que esta atinja a temperatura ambiente.</w:t>
      </w:r>
    </w:p>
    <w:p w14:paraId="206B808B" w14:textId="77777777" w:rsidR="00566AE0" w:rsidRPr="00364D29" w:rsidRDefault="00D621DE" w:rsidP="00D46BFE">
      <w:pPr>
        <w:pStyle w:val="ListParagraph"/>
        <w:numPr>
          <w:ilvl w:val="1"/>
          <w:numId w:val="1"/>
        </w:numPr>
        <w:tabs>
          <w:tab w:val="left" w:pos="567"/>
        </w:tabs>
        <w:ind w:left="567" w:right="2"/>
      </w:pPr>
      <w:r w:rsidRPr="00364D29">
        <w:t>Segure</w:t>
      </w:r>
      <w:r w:rsidRPr="00D46BFE">
        <w:t xml:space="preserve"> </w:t>
      </w:r>
      <w:r w:rsidRPr="00364D29">
        <w:t>a</w:t>
      </w:r>
      <w:r w:rsidRPr="00D46BFE">
        <w:t xml:space="preserve"> </w:t>
      </w:r>
      <w:r w:rsidRPr="00364D29">
        <w:t>seringa</w:t>
      </w:r>
      <w:r w:rsidRPr="00D46BFE">
        <w:t xml:space="preserve"> </w:t>
      </w:r>
      <w:r w:rsidRPr="00364D29">
        <w:t>pré-cheia</w:t>
      </w:r>
      <w:r w:rsidRPr="00D46BFE">
        <w:t xml:space="preserve"> </w:t>
      </w:r>
      <w:r w:rsidRPr="00364D29">
        <w:t>pelo</w:t>
      </w:r>
      <w:r w:rsidRPr="00D46BFE">
        <w:t xml:space="preserve"> </w:t>
      </w:r>
      <w:r w:rsidRPr="00364D29">
        <w:t>corpo</w:t>
      </w:r>
      <w:r w:rsidRPr="00D46BFE">
        <w:t xml:space="preserve"> </w:t>
      </w:r>
      <w:r w:rsidRPr="00364D29">
        <w:t>da</w:t>
      </w:r>
      <w:r w:rsidRPr="00D46BFE">
        <w:t xml:space="preserve"> </w:t>
      </w:r>
      <w:r w:rsidRPr="00364D29">
        <w:t>seringa</w:t>
      </w:r>
      <w:r w:rsidRPr="00D46BFE">
        <w:t xml:space="preserve"> </w:t>
      </w:r>
      <w:r w:rsidRPr="00364D29">
        <w:t>com</w:t>
      </w:r>
      <w:r w:rsidRPr="00D46BFE">
        <w:t xml:space="preserve"> </w:t>
      </w:r>
      <w:r w:rsidRPr="00364D29">
        <w:t>a</w:t>
      </w:r>
      <w:r w:rsidRPr="00D46BFE">
        <w:t xml:space="preserve"> </w:t>
      </w:r>
      <w:r w:rsidRPr="00364D29">
        <w:t>tampa</w:t>
      </w:r>
      <w:r w:rsidRPr="00D46BFE">
        <w:t xml:space="preserve"> </w:t>
      </w:r>
      <w:r w:rsidRPr="00364D29">
        <w:t>da</w:t>
      </w:r>
      <w:r w:rsidRPr="00D46BFE">
        <w:t xml:space="preserve"> </w:t>
      </w:r>
      <w:r w:rsidRPr="00364D29">
        <w:t>agulha</w:t>
      </w:r>
      <w:r w:rsidRPr="00D46BFE">
        <w:t xml:space="preserve"> </w:t>
      </w:r>
      <w:r w:rsidRPr="00364D29">
        <w:t>virada</w:t>
      </w:r>
      <w:r w:rsidRPr="00D46BFE">
        <w:t xml:space="preserve"> </w:t>
      </w:r>
      <w:r w:rsidRPr="00364D29">
        <w:t>para</w:t>
      </w:r>
      <w:r w:rsidRPr="00D46BFE">
        <w:t xml:space="preserve"> cima.</w:t>
      </w:r>
    </w:p>
    <w:p w14:paraId="572F0CB1" w14:textId="77777777" w:rsidR="00566AE0" w:rsidRPr="00364D29" w:rsidRDefault="00D621DE" w:rsidP="00D46BFE">
      <w:pPr>
        <w:pStyle w:val="ListParagraph"/>
        <w:numPr>
          <w:ilvl w:val="1"/>
          <w:numId w:val="1"/>
        </w:numPr>
        <w:tabs>
          <w:tab w:val="left" w:pos="567"/>
        </w:tabs>
        <w:ind w:left="567" w:right="2"/>
      </w:pPr>
      <w:r w:rsidRPr="00364D29">
        <w:t>Não</w:t>
      </w:r>
      <w:r w:rsidRPr="00D46BFE">
        <w:t xml:space="preserve"> </w:t>
      </w:r>
      <w:r w:rsidRPr="00364D29">
        <w:t>segure</w:t>
      </w:r>
      <w:r w:rsidRPr="00D46BFE">
        <w:t xml:space="preserve"> </w:t>
      </w:r>
      <w:r w:rsidRPr="00364D29">
        <w:t>a</w:t>
      </w:r>
      <w:r w:rsidRPr="00D46BFE">
        <w:t xml:space="preserve"> </w:t>
      </w:r>
      <w:r w:rsidRPr="00364D29">
        <w:t>seringa</w:t>
      </w:r>
      <w:r w:rsidRPr="00D46BFE">
        <w:t xml:space="preserve"> </w:t>
      </w:r>
      <w:r w:rsidRPr="00364D29">
        <w:t>pela</w:t>
      </w:r>
      <w:r w:rsidRPr="00D46BFE">
        <w:t xml:space="preserve"> </w:t>
      </w:r>
      <w:r w:rsidRPr="00364D29">
        <w:t>cabeça</w:t>
      </w:r>
      <w:r w:rsidRPr="00D46BFE">
        <w:t xml:space="preserve"> </w:t>
      </w:r>
      <w:r w:rsidRPr="00364D29">
        <w:t>do</w:t>
      </w:r>
      <w:r w:rsidRPr="00D46BFE">
        <w:t xml:space="preserve"> </w:t>
      </w:r>
      <w:r w:rsidRPr="00364D29">
        <w:t>êmbolo,</w:t>
      </w:r>
      <w:r w:rsidRPr="00D46BFE">
        <w:t xml:space="preserve"> </w:t>
      </w:r>
      <w:r w:rsidRPr="00364D29">
        <w:t>pelo</w:t>
      </w:r>
      <w:r w:rsidRPr="00D46BFE">
        <w:t xml:space="preserve"> </w:t>
      </w:r>
      <w:r w:rsidRPr="00364D29">
        <w:t>êmbolo,</w:t>
      </w:r>
      <w:r w:rsidRPr="00D46BFE">
        <w:t xml:space="preserve"> </w:t>
      </w:r>
      <w:r w:rsidRPr="00364D29">
        <w:t>pelas</w:t>
      </w:r>
      <w:r w:rsidRPr="00D46BFE">
        <w:t xml:space="preserve"> </w:t>
      </w:r>
      <w:r w:rsidRPr="00364D29">
        <w:t>abas</w:t>
      </w:r>
      <w:r w:rsidRPr="00D46BFE">
        <w:t xml:space="preserve"> </w:t>
      </w:r>
      <w:r w:rsidRPr="00364D29">
        <w:t>da</w:t>
      </w:r>
      <w:r w:rsidRPr="00D46BFE">
        <w:t xml:space="preserve"> </w:t>
      </w:r>
      <w:r w:rsidRPr="00364D29">
        <w:t>proteção</w:t>
      </w:r>
      <w:r w:rsidRPr="00D46BFE">
        <w:t xml:space="preserve"> </w:t>
      </w:r>
      <w:r w:rsidRPr="00364D29">
        <w:t>da</w:t>
      </w:r>
      <w:r w:rsidRPr="00D46BFE">
        <w:t xml:space="preserve"> </w:t>
      </w:r>
      <w:r w:rsidRPr="00364D29">
        <w:t>agulha nem pela tampa da agulha.</w:t>
      </w:r>
    </w:p>
    <w:p w14:paraId="4306C4FB" w14:textId="77777777" w:rsidR="00566AE0" w:rsidRPr="00364D29" w:rsidRDefault="00D621DE" w:rsidP="00D46BFE">
      <w:pPr>
        <w:pStyle w:val="ListParagraph"/>
        <w:numPr>
          <w:ilvl w:val="1"/>
          <w:numId w:val="1"/>
        </w:numPr>
        <w:tabs>
          <w:tab w:val="left" w:pos="567"/>
        </w:tabs>
        <w:ind w:left="567" w:right="2"/>
      </w:pPr>
      <w:r w:rsidRPr="00364D29">
        <w:t>Não</w:t>
      </w:r>
      <w:r w:rsidRPr="00D46BFE">
        <w:t xml:space="preserve"> </w:t>
      </w:r>
      <w:r w:rsidRPr="00364D29">
        <w:t>puxe</w:t>
      </w:r>
      <w:r w:rsidRPr="00D46BFE">
        <w:t xml:space="preserve"> </w:t>
      </w:r>
      <w:r w:rsidRPr="00364D29">
        <w:t>o</w:t>
      </w:r>
      <w:r w:rsidRPr="00D46BFE">
        <w:t xml:space="preserve"> </w:t>
      </w:r>
      <w:r w:rsidRPr="00364D29">
        <w:t>êmbolo,</w:t>
      </w:r>
      <w:r w:rsidRPr="00D46BFE">
        <w:t xml:space="preserve"> </w:t>
      </w:r>
      <w:r w:rsidRPr="00364D29">
        <w:t>em</w:t>
      </w:r>
      <w:r w:rsidRPr="00D46BFE">
        <w:t xml:space="preserve"> </w:t>
      </w:r>
      <w:r w:rsidRPr="00364D29">
        <w:t>momento</w:t>
      </w:r>
      <w:r w:rsidRPr="00D46BFE">
        <w:t xml:space="preserve"> algum.</w:t>
      </w:r>
    </w:p>
    <w:p w14:paraId="75BFB37D" w14:textId="77777777" w:rsidR="00A42DAE" w:rsidRPr="00364D29" w:rsidRDefault="003178A1" w:rsidP="00D46BFE">
      <w:pPr>
        <w:pStyle w:val="ListParagraph"/>
        <w:numPr>
          <w:ilvl w:val="1"/>
          <w:numId w:val="1"/>
        </w:numPr>
        <w:tabs>
          <w:tab w:val="left" w:pos="567"/>
        </w:tabs>
        <w:ind w:left="567" w:right="2"/>
      </w:pPr>
      <w:r w:rsidRPr="00364D29">
        <w:t>Não tente remover a cobertura de segurança da agulha da seringa pré-cheia</w:t>
      </w:r>
    </w:p>
    <w:p w14:paraId="5655A83D" w14:textId="77777777" w:rsidR="00566AE0" w:rsidRPr="00364D29" w:rsidRDefault="00D621DE" w:rsidP="00D46BFE">
      <w:pPr>
        <w:pStyle w:val="ListParagraph"/>
        <w:numPr>
          <w:ilvl w:val="1"/>
          <w:numId w:val="1"/>
        </w:numPr>
        <w:tabs>
          <w:tab w:val="left" w:pos="567"/>
        </w:tabs>
        <w:ind w:left="567" w:right="2"/>
      </w:pPr>
      <w:r w:rsidRPr="00364D29">
        <w:t>Não</w:t>
      </w:r>
      <w:r w:rsidRPr="00D46BFE">
        <w:t xml:space="preserve"> </w:t>
      </w:r>
      <w:r w:rsidRPr="00364D29">
        <w:t>retire</w:t>
      </w:r>
      <w:r w:rsidRPr="00D46BFE">
        <w:t xml:space="preserve"> </w:t>
      </w:r>
      <w:r w:rsidRPr="00364D29">
        <w:t>a</w:t>
      </w:r>
      <w:r w:rsidRPr="00D46BFE">
        <w:t xml:space="preserve"> </w:t>
      </w:r>
      <w:r w:rsidRPr="00364D29">
        <w:t>tampa</w:t>
      </w:r>
      <w:r w:rsidRPr="00D46BFE">
        <w:t xml:space="preserve"> </w:t>
      </w:r>
      <w:r w:rsidRPr="00364D29">
        <w:t>da</w:t>
      </w:r>
      <w:r w:rsidRPr="00D46BFE">
        <w:t xml:space="preserve"> </w:t>
      </w:r>
      <w:r w:rsidRPr="00364D29">
        <w:t>agulha</w:t>
      </w:r>
      <w:r w:rsidRPr="00D46BFE">
        <w:t xml:space="preserve"> </w:t>
      </w:r>
      <w:r w:rsidRPr="00364D29">
        <w:t>da</w:t>
      </w:r>
      <w:r w:rsidRPr="00D46BFE">
        <w:t xml:space="preserve"> </w:t>
      </w:r>
      <w:r w:rsidRPr="00364D29">
        <w:t>seringa</w:t>
      </w:r>
      <w:r w:rsidRPr="00D46BFE">
        <w:t xml:space="preserve"> </w:t>
      </w:r>
      <w:r w:rsidRPr="00364D29">
        <w:t>pré-cheia</w:t>
      </w:r>
      <w:r w:rsidRPr="00D46BFE">
        <w:t xml:space="preserve"> </w:t>
      </w:r>
      <w:r w:rsidRPr="00364D29">
        <w:t>até</w:t>
      </w:r>
      <w:r w:rsidRPr="00D46BFE">
        <w:t xml:space="preserve"> </w:t>
      </w:r>
      <w:r w:rsidRPr="00364D29">
        <w:t>que</w:t>
      </w:r>
      <w:r w:rsidRPr="00D46BFE">
        <w:t xml:space="preserve"> </w:t>
      </w:r>
      <w:r w:rsidRPr="00364D29">
        <w:t>lhe</w:t>
      </w:r>
      <w:r w:rsidRPr="00D46BFE">
        <w:t xml:space="preserve"> </w:t>
      </w:r>
      <w:r w:rsidRPr="00364D29">
        <w:t>sejam</w:t>
      </w:r>
      <w:r w:rsidRPr="00D46BFE">
        <w:t xml:space="preserve"> </w:t>
      </w:r>
      <w:r w:rsidRPr="00364D29">
        <w:t>dadas</w:t>
      </w:r>
      <w:r w:rsidRPr="00D46BFE">
        <w:t xml:space="preserve"> </w:t>
      </w:r>
      <w:r w:rsidRPr="00364D29">
        <w:t>instruções</w:t>
      </w:r>
      <w:r w:rsidRPr="00D46BFE">
        <w:t xml:space="preserve"> </w:t>
      </w:r>
      <w:r w:rsidRPr="00364D29">
        <w:t>para</w:t>
      </w:r>
      <w:r w:rsidRPr="00D46BFE">
        <w:t xml:space="preserve"> tal.</w:t>
      </w:r>
    </w:p>
    <w:p w14:paraId="2F24004E" w14:textId="77777777" w:rsidR="00566AE0" w:rsidRPr="00364D29" w:rsidRDefault="001731D1" w:rsidP="00D46BFE">
      <w:pPr>
        <w:pStyle w:val="ListParagraph"/>
        <w:numPr>
          <w:ilvl w:val="1"/>
          <w:numId w:val="1"/>
        </w:numPr>
        <w:tabs>
          <w:tab w:val="left" w:pos="567"/>
        </w:tabs>
        <w:ind w:left="567" w:right="2"/>
      </w:pPr>
      <w:r w:rsidRPr="00364D29">
        <w:t>Verifique</w:t>
      </w:r>
      <w:r w:rsidRPr="00D46BFE">
        <w:t xml:space="preserve"> </w:t>
      </w:r>
      <w:r w:rsidRPr="00364D29">
        <w:t>a(s)</w:t>
      </w:r>
      <w:r w:rsidRPr="00D46BFE">
        <w:t xml:space="preserve"> </w:t>
      </w:r>
      <w:r w:rsidRPr="00364D29">
        <w:t>seringa(s)</w:t>
      </w:r>
      <w:r w:rsidRPr="00D46BFE">
        <w:t xml:space="preserve"> </w:t>
      </w:r>
      <w:r w:rsidRPr="00364D29">
        <w:t>pré-cheia(s)</w:t>
      </w:r>
      <w:r w:rsidRPr="00D46BFE">
        <w:t xml:space="preserve"> </w:t>
      </w:r>
      <w:r w:rsidRPr="00364D29">
        <w:t>de</w:t>
      </w:r>
      <w:r w:rsidRPr="00D46BFE">
        <w:t xml:space="preserve"> </w:t>
      </w:r>
      <w:r w:rsidRPr="00364D29">
        <w:t>modo</w:t>
      </w:r>
      <w:r w:rsidRPr="00D46BFE">
        <w:t xml:space="preserve"> </w:t>
      </w:r>
      <w:r w:rsidRPr="00364D29">
        <w:t>a</w:t>
      </w:r>
      <w:r w:rsidRPr="00D46BFE">
        <w:t xml:space="preserve"> </w:t>
      </w:r>
      <w:r w:rsidRPr="00364D29">
        <w:t>assegurar</w:t>
      </w:r>
      <w:r w:rsidRPr="00D46BFE">
        <w:t xml:space="preserve"> que </w:t>
      </w:r>
      <w:r w:rsidRPr="00364D29">
        <w:t>O</w:t>
      </w:r>
      <w:r w:rsidRPr="00D46BFE">
        <w:t xml:space="preserve"> </w:t>
      </w:r>
      <w:r w:rsidRPr="00364D29">
        <w:t>número</w:t>
      </w:r>
      <w:r w:rsidRPr="00D46BFE">
        <w:t xml:space="preserve"> </w:t>
      </w:r>
      <w:r w:rsidRPr="00364D29">
        <w:t>de</w:t>
      </w:r>
      <w:r w:rsidRPr="00D46BFE">
        <w:t xml:space="preserve"> </w:t>
      </w:r>
      <w:r w:rsidRPr="00364D29">
        <w:t>seringas</w:t>
      </w:r>
      <w:r w:rsidRPr="00D46BFE">
        <w:t xml:space="preserve"> </w:t>
      </w:r>
      <w:r w:rsidRPr="00364D29">
        <w:t>pré-cheias</w:t>
      </w:r>
      <w:r w:rsidRPr="00D46BFE">
        <w:t xml:space="preserve"> </w:t>
      </w:r>
      <w:r w:rsidRPr="00364D29">
        <w:t>e</w:t>
      </w:r>
      <w:r w:rsidRPr="00D46BFE">
        <w:t xml:space="preserve"> </w:t>
      </w:r>
      <w:r w:rsidRPr="00364D29">
        <w:t>a</w:t>
      </w:r>
      <w:r w:rsidRPr="00D46BFE">
        <w:t xml:space="preserve"> </w:t>
      </w:r>
      <w:r w:rsidRPr="00364D29">
        <w:t>dosagem</w:t>
      </w:r>
      <w:r w:rsidRPr="00D46BFE">
        <w:t xml:space="preserve"> </w:t>
      </w:r>
      <w:r w:rsidRPr="00364D29">
        <w:t>estão</w:t>
      </w:r>
      <w:r w:rsidRPr="00D46BFE">
        <w:t xml:space="preserve"> corretos </w:t>
      </w:r>
      <w:r w:rsidRPr="00364D29">
        <w:t>Se</w:t>
      </w:r>
      <w:r w:rsidRPr="00D46BFE">
        <w:t xml:space="preserve"> </w:t>
      </w:r>
      <w:r w:rsidRPr="00364D29">
        <w:t>a</w:t>
      </w:r>
      <w:r w:rsidRPr="00D46BFE">
        <w:t xml:space="preserve"> </w:t>
      </w:r>
      <w:r w:rsidRPr="00364D29">
        <w:t>sua</w:t>
      </w:r>
      <w:r w:rsidRPr="00D46BFE">
        <w:t xml:space="preserve"> </w:t>
      </w:r>
      <w:r w:rsidRPr="00364D29">
        <w:t>dose</w:t>
      </w:r>
      <w:r w:rsidRPr="00D46BFE">
        <w:t xml:space="preserve"> </w:t>
      </w:r>
      <w:r w:rsidRPr="00364D29">
        <w:t>é</w:t>
      </w:r>
      <w:r w:rsidRPr="00D46BFE">
        <w:t xml:space="preserve"> </w:t>
      </w:r>
      <w:r w:rsidRPr="00364D29">
        <w:t>de</w:t>
      </w:r>
      <w:r w:rsidRPr="00D46BFE">
        <w:t xml:space="preserve"> </w:t>
      </w:r>
      <w:r w:rsidRPr="00364D29">
        <w:t>90</w:t>
      </w:r>
      <w:r w:rsidRPr="00D46BFE">
        <w:t xml:space="preserve"> </w:t>
      </w:r>
      <w:r w:rsidRPr="00364D29">
        <w:t>mg,</w:t>
      </w:r>
      <w:r w:rsidRPr="00D46BFE">
        <w:t xml:space="preserve"> </w:t>
      </w:r>
      <w:r w:rsidRPr="00364D29">
        <w:t>irá</w:t>
      </w:r>
      <w:r w:rsidRPr="00D46BFE">
        <w:t xml:space="preserve"> </w:t>
      </w:r>
      <w:r w:rsidRPr="00364D29">
        <w:t>receber</w:t>
      </w:r>
      <w:r w:rsidRPr="00D46BFE">
        <w:t xml:space="preserve"> </w:t>
      </w:r>
      <w:r w:rsidRPr="00364D29">
        <w:t>uma</w:t>
      </w:r>
      <w:r w:rsidRPr="00D46BFE">
        <w:t xml:space="preserve"> </w:t>
      </w:r>
      <w:r w:rsidRPr="00364D29">
        <w:t>seringa</w:t>
      </w:r>
      <w:r w:rsidRPr="00D46BFE">
        <w:t xml:space="preserve"> </w:t>
      </w:r>
      <w:r w:rsidRPr="00364D29">
        <w:t>pré-cheia</w:t>
      </w:r>
      <w:r w:rsidRPr="00D46BFE">
        <w:t xml:space="preserve"> </w:t>
      </w:r>
      <w:r w:rsidRPr="00364D29">
        <w:t>de</w:t>
      </w:r>
      <w:r w:rsidRPr="00D46BFE">
        <w:t xml:space="preserve"> </w:t>
      </w:r>
      <w:r w:rsidRPr="00364D29">
        <w:t>90</w:t>
      </w:r>
      <w:r w:rsidRPr="00D46BFE">
        <w:t xml:space="preserve"> </w:t>
      </w:r>
      <w:r w:rsidRPr="00364D29">
        <w:t>mg</w:t>
      </w:r>
      <w:r w:rsidRPr="00D46BFE">
        <w:t xml:space="preserve"> </w:t>
      </w:r>
      <w:r w:rsidRPr="00364D29">
        <w:t>de</w:t>
      </w:r>
      <w:r w:rsidRPr="00D46BFE">
        <w:t xml:space="preserve"> </w:t>
      </w:r>
      <w:r w:rsidRPr="00364D29">
        <w:t>Yesintek</w:t>
      </w:r>
    </w:p>
    <w:p w14:paraId="132C8981" w14:textId="77777777" w:rsidR="00566AE0" w:rsidRPr="00364D29" w:rsidRDefault="00D621DE" w:rsidP="00D46BFE">
      <w:pPr>
        <w:pStyle w:val="ListParagraph"/>
        <w:numPr>
          <w:ilvl w:val="1"/>
          <w:numId w:val="1"/>
        </w:numPr>
        <w:tabs>
          <w:tab w:val="left" w:pos="567"/>
        </w:tabs>
        <w:ind w:left="567" w:right="2"/>
      </w:pPr>
      <w:r w:rsidRPr="00364D29">
        <w:t>O</w:t>
      </w:r>
      <w:r w:rsidRPr="00D46BFE">
        <w:t xml:space="preserve"> </w:t>
      </w:r>
      <w:r w:rsidRPr="00364D29">
        <w:t>medicamento</w:t>
      </w:r>
      <w:r w:rsidRPr="00D46BFE">
        <w:t xml:space="preserve"> </w:t>
      </w:r>
      <w:r w:rsidRPr="00364D29">
        <w:t>é</w:t>
      </w:r>
      <w:r w:rsidRPr="00D46BFE">
        <w:t xml:space="preserve"> </w:t>
      </w:r>
      <w:r w:rsidRPr="00364D29">
        <w:t>o</w:t>
      </w:r>
      <w:r w:rsidRPr="00D46BFE">
        <w:t xml:space="preserve"> correto.</w:t>
      </w:r>
    </w:p>
    <w:p w14:paraId="2EA3D32F" w14:textId="77777777" w:rsidR="00566AE0" w:rsidRPr="00364D29" w:rsidRDefault="00D621DE" w:rsidP="00D46BFE">
      <w:pPr>
        <w:pStyle w:val="ListParagraph"/>
        <w:numPr>
          <w:ilvl w:val="1"/>
          <w:numId w:val="1"/>
        </w:numPr>
        <w:tabs>
          <w:tab w:val="left" w:pos="567"/>
        </w:tabs>
        <w:ind w:left="567" w:right="2"/>
      </w:pPr>
      <w:r w:rsidRPr="00364D29">
        <w:t>O</w:t>
      </w:r>
      <w:r w:rsidRPr="00D46BFE">
        <w:t xml:space="preserve"> </w:t>
      </w:r>
      <w:r w:rsidRPr="00364D29">
        <w:t>prazo</w:t>
      </w:r>
      <w:r w:rsidRPr="00D46BFE">
        <w:t xml:space="preserve"> </w:t>
      </w:r>
      <w:r w:rsidRPr="00364D29">
        <w:t>de</w:t>
      </w:r>
      <w:r w:rsidRPr="00D46BFE">
        <w:t xml:space="preserve"> </w:t>
      </w:r>
      <w:r w:rsidRPr="00364D29">
        <w:t>validade</w:t>
      </w:r>
      <w:r w:rsidRPr="00D46BFE">
        <w:t xml:space="preserve"> </w:t>
      </w:r>
      <w:r w:rsidRPr="00364D29">
        <w:t>não</w:t>
      </w:r>
      <w:r w:rsidRPr="00D46BFE">
        <w:t xml:space="preserve"> expirou.</w:t>
      </w:r>
    </w:p>
    <w:p w14:paraId="5DE98A30" w14:textId="77777777" w:rsidR="00566AE0" w:rsidRPr="00364D29" w:rsidRDefault="00D621DE" w:rsidP="00D46BFE">
      <w:pPr>
        <w:pStyle w:val="ListParagraph"/>
        <w:numPr>
          <w:ilvl w:val="1"/>
          <w:numId w:val="1"/>
        </w:numPr>
        <w:tabs>
          <w:tab w:val="left" w:pos="567"/>
        </w:tabs>
        <w:ind w:left="567" w:right="2"/>
      </w:pPr>
      <w:r w:rsidRPr="00364D29">
        <w:t>A</w:t>
      </w:r>
      <w:r w:rsidRPr="00D46BFE">
        <w:t xml:space="preserve"> </w:t>
      </w:r>
      <w:r w:rsidRPr="00364D29">
        <w:t>seringa</w:t>
      </w:r>
      <w:r w:rsidRPr="00D46BFE">
        <w:t xml:space="preserve"> </w:t>
      </w:r>
      <w:r w:rsidRPr="00364D29">
        <w:t>pré-cheia</w:t>
      </w:r>
      <w:r w:rsidRPr="00D46BFE">
        <w:t xml:space="preserve"> </w:t>
      </w:r>
      <w:r w:rsidRPr="00364D29">
        <w:t>não</w:t>
      </w:r>
      <w:r w:rsidRPr="00D46BFE">
        <w:t xml:space="preserve"> </w:t>
      </w:r>
      <w:r w:rsidRPr="00364D29">
        <w:t>está</w:t>
      </w:r>
      <w:r w:rsidRPr="00D46BFE">
        <w:t xml:space="preserve"> danificada.</w:t>
      </w:r>
    </w:p>
    <w:p w14:paraId="636744A7" w14:textId="77777777" w:rsidR="00566AE0" w:rsidRPr="00364D29" w:rsidRDefault="004F3246" w:rsidP="00D46BFE">
      <w:pPr>
        <w:pStyle w:val="ListParagraph"/>
        <w:numPr>
          <w:ilvl w:val="1"/>
          <w:numId w:val="1"/>
        </w:numPr>
        <w:tabs>
          <w:tab w:val="left" w:pos="567"/>
        </w:tabs>
        <w:ind w:left="567" w:right="2"/>
      </w:pPr>
      <w:r w:rsidRPr="00D46BFE">
        <w:t>A solução na seringa pré-cheia é transparente, incolor a amarela clara</w:t>
      </w:r>
    </w:p>
    <w:p w14:paraId="0BC1A61E" w14:textId="77777777" w:rsidR="00566AE0" w:rsidRPr="00364D29" w:rsidRDefault="00D621DE" w:rsidP="00D46BFE">
      <w:pPr>
        <w:pStyle w:val="ListParagraph"/>
        <w:numPr>
          <w:ilvl w:val="1"/>
          <w:numId w:val="1"/>
        </w:numPr>
        <w:tabs>
          <w:tab w:val="left" w:pos="567"/>
        </w:tabs>
        <w:ind w:left="567" w:right="2"/>
      </w:pPr>
      <w:r w:rsidRPr="00364D29">
        <w:t>A</w:t>
      </w:r>
      <w:r w:rsidRPr="00D46BFE">
        <w:t xml:space="preserve"> </w:t>
      </w:r>
      <w:r w:rsidRPr="00364D29">
        <w:t>solução</w:t>
      </w:r>
      <w:r w:rsidRPr="00D46BFE">
        <w:t xml:space="preserve"> </w:t>
      </w:r>
      <w:r w:rsidRPr="00364D29">
        <w:t>na</w:t>
      </w:r>
      <w:r w:rsidRPr="00D46BFE">
        <w:t xml:space="preserve"> </w:t>
      </w:r>
      <w:r w:rsidRPr="00364D29">
        <w:t>seringa</w:t>
      </w:r>
      <w:r w:rsidRPr="00D46BFE">
        <w:t xml:space="preserve"> </w:t>
      </w:r>
      <w:r w:rsidRPr="00364D29">
        <w:t>pré-cheia</w:t>
      </w:r>
      <w:r w:rsidRPr="00D46BFE">
        <w:t xml:space="preserve"> </w:t>
      </w:r>
      <w:r w:rsidRPr="00364D29">
        <w:t>não</w:t>
      </w:r>
      <w:r w:rsidRPr="00D46BFE">
        <w:t xml:space="preserve"> </w:t>
      </w:r>
      <w:r w:rsidRPr="00364D29">
        <w:t>está</w:t>
      </w:r>
      <w:r w:rsidRPr="00D46BFE">
        <w:t xml:space="preserve"> </w:t>
      </w:r>
      <w:r w:rsidRPr="00364D29">
        <w:t>descolorada</w:t>
      </w:r>
      <w:r w:rsidRPr="00D46BFE">
        <w:t xml:space="preserve"> </w:t>
      </w:r>
      <w:r w:rsidRPr="00364D29">
        <w:t>ou</w:t>
      </w:r>
      <w:r w:rsidRPr="00D46BFE">
        <w:t xml:space="preserve"> </w:t>
      </w:r>
      <w:r w:rsidRPr="00364D29">
        <w:t>turva</w:t>
      </w:r>
      <w:r w:rsidRPr="00D46BFE">
        <w:t xml:space="preserve"> </w:t>
      </w:r>
      <w:r w:rsidRPr="00364D29">
        <w:t>e</w:t>
      </w:r>
      <w:r w:rsidRPr="00D46BFE">
        <w:t xml:space="preserve"> </w:t>
      </w:r>
      <w:r w:rsidRPr="00364D29">
        <w:t>que</w:t>
      </w:r>
      <w:r w:rsidRPr="00D46BFE">
        <w:t xml:space="preserve"> </w:t>
      </w:r>
      <w:r w:rsidRPr="00364D29">
        <w:t>não</w:t>
      </w:r>
      <w:r w:rsidRPr="00D46BFE">
        <w:t xml:space="preserve"> </w:t>
      </w:r>
      <w:r w:rsidRPr="00364D29">
        <w:t>contém</w:t>
      </w:r>
      <w:r w:rsidRPr="00D46BFE">
        <w:t xml:space="preserve"> </w:t>
      </w:r>
      <w:r w:rsidRPr="00364D29">
        <w:t>nenhumas partículas estranhas.</w:t>
      </w:r>
    </w:p>
    <w:p w14:paraId="1F0E9282" w14:textId="77777777" w:rsidR="00566AE0" w:rsidRPr="00364D29" w:rsidRDefault="00D621DE" w:rsidP="00D46BFE">
      <w:pPr>
        <w:pStyle w:val="ListParagraph"/>
        <w:numPr>
          <w:ilvl w:val="1"/>
          <w:numId w:val="1"/>
        </w:numPr>
        <w:tabs>
          <w:tab w:val="left" w:pos="567"/>
        </w:tabs>
        <w:ind w:left="567" w:right="2"/>
      </w:pPr>
      <w:r w:rsidRPr="00364D29">
        <w:t>A</w:t>
      </w:r>
      <w:r w:rsidRPr="00D46BFE">
        <w:t xml:space="preserve"> </w:t>
      </w:r>
      <w:r w:rsidRPr="00364D29">
        <w:t>solução</w:t>
      </w:r>
      <w:r w:rsidRPr="00D46BFE">
        <w:t xml:space="preserve"> </w:t>
      </w:r>
      <w:r w:rsidRPr="00364D29">
        <w:t>na</w:t>
      </w:r>
      <w:r w:rsidRPr="00D46BFE">
        <w:t xml:space="preserve"> </w:t>
      </w:r>
      <w:r w:rsidRPr="00364D29">
        <w:t>seringa</w:t>
      </w:r>
      <w:r w:rsidRPr="00D46BFE">
        <w:t xml:space="preserve"> </w:t>
      </w:r>
      <w:r w:rsidRPr="00364D29">
        <w:t>pré-cheia</w:t>
      </w:r>
      <w:r w:rsidRPr="00D46BFE">
        <w:t xml:space="preserve"> </w:t>
      </w:r>
      <w:r w:rsidRPr="00364D29">
        <w:t>não</w:t>
      </w:r>
      <w:r w:rsidRPr="00D46BFE">
        <w:t xml:space="preserve"> </w:t>
      </w:r>
      <w:r w:rsidRPr="00364D29">
        <w:t>está</w:t>
      </w:r>
      <w:r w:rsidRPr="00D46BFE">
        <w:t xml:space="preserve"> congelada.</w:t>
      </w:r>
    </w:p>
    <w:p w14:paraId="0D175541" w14:textId="77777777" w:rsidR="003A736C" w:rsidRPr="00364D29" w:rsidRDefault="001620C4" w:rsidP="00D46BFE">
      <w:pPr>
        <w:pStyle w:val="ListParagraph"/>
        <w:numPr>
          <w:ilvl w:val="1"/>
          <w:numId w:val="1"/>
        </w:numPr>
        <w:tabs>
          <w:tab w:val="left" w:pos="567"/>
        </w:tabs>
        <w:ind w:left="567" w:right="2"/>
      </w:pPr>
      <w:r w:rsidRPr="00D46BFE">
        <w:t>Junte todo o material que necessita e coloque-o sobre uma superfície limpa e lisa.</w:t>
      </w:r>
      <w:r w:rsidR="003A736C" w:rsidRPr="00D46BFE">
        <w:t xml:space="preserve"> </w:t>
      </w:r>
      <w:r w:rsidR="003A736C" w:rsidRPr="00364D29">
        <w:t>Este</w:t>
      </w:r>
      <w:r w:rsidR="003A736C" w:rsidRPr="00D46BFE">
        <w:t xml:space="preserve"> </w:t>
      </w:r>
      <w:r w:rsidR="003A736C" w:rsidRPr="00364D29">
        <w:t>inclui</w:t>
      </w:r>
      <w:r w:rsidR="003A736C" w:rsidRPr="00D46BFE">
        <w:t xml:space="preserve"> </w:t>
      </w:r>
      <w:r w:rsidR="003A736C" w:rsidRPr="00364D29">
        <w:t>toalhetes antissépticos, uma bola de algodão ou gaze, e um recipiente apropriado.</w:t>
      </w:r>
    </w:p>
    <w:p w14:paraId="532E51CA" w14:textId="77777777" w:rsidR="003559F4" w:rsidRPr="00FB3CB5" w:rsidRDefault="003559F4" w:rsidP="006B552F">
      <w:pPr>
        <w:widowControl/>
        <w:tabs>
          <w:tab w:val="left" w:pos="0"/>
        </w:tabs>
        <w:adjustRightInd w:val="0"/>
        <w:ind w:right="2"/>
        <w:rPr>
          <w:rFonts w:eastAsia="Calibri"/>
          <w:b/>
          <w:bCs/>
          <w:color w:val="191917"/>
          <w:highlight w:val="yellow"/>
        </w:rPr>
      </w:pPr>
      <w:bookmarkStart w:id="124" w:name="_Hlk183628481"/>
    </w:p>
    <w:p w14:paraId="33048E8C" w14:textId="77777777" w:rsidR="00244F01" w:rsidRPr="00364D29" w:rsidRDefault="00244F01" w:rsidP="006B552F">
      <w:pPr>
        <w:tabs>
          <w:tab w:val="left" w:pos="0"/>
        </w:tabs>
        <w:adjustRightInd w:val="0"/>
        <w:ind w:right="2"/>
        <w:rPr>
          <w:b/>
          <w:bCs/>
          <w:color w:val="191917"/>
        </w:rPr>
      </w:pPr>
      <w:r w:rsidRPr="00364D29">
        <w:rPr>
          <w:rFonts w:eastAsia="Calibri"/>
          <w:b/>
          <w:bCs/>
          <w:color w:val="191917"/>
        </w:rPr>
        <w:t>Informações de conservação</w:t>
      </w:r>
    </w:p>
    <w:p w14:paraId="50DD545E" w14:textId="77777777" w:rsidR="00244F01" w:rsidRPr="00364D29" w:rsidRDefault="00244F01" w:rsidP="006B552F">
      <w:pPr>
        <w:tabs>
          <w:tab w:val="left" w:pos="0"/>
        </w:tabs>
        <w:adjustRightInd w:val="0"/>
        <w:ind w:right="2"/>
        <w:rPr>
          <w:color w:val="191917"/>
        </w:rPr>
      </w:pPr>
    </w:p>
    <w:p w14:paraId="55FA8D3D" w14:textId="77777777" w:rsidR="00244F01" w:rsidRPr="00364D29" w:rsidRDefault="00244F01" w:rsidP="006B552F">
      <w:pPr>
        <w:tabs>
          <w:tab w:val="left" w:pos="0"/>
        </w:tabs>
        <w:adjustRightInd w:val="0"/>
        <w:ind w:right="2"/>
        <w:rPr>
          <w:color w:val="191917"/>
        </w:rPr>
      </w:pPr>
      <w:r w:rsidRPr="00364D29">
        <w:rPr>
          <w:rFonts w:eastAsia="Calibri"/>
          <w:color w:val="191917"/>
        </w:rPr>
        <w:t>As seringas pré-cheias devem ser refrigeradas entre 2°C e 8°C (36°F e 46°F) dentro da embalagem exterior para proteger da luz até ao momento de utilizar.</w:t>
      </w:r>
    </w:p>
    <w:p w14:paraId="08093701" w14:textId="77777777" w:rsidR="00244F01" w:rsidRPr="00D46BFE" w:rsidRDefault="00244F01" w:rsidP="00D46BFE">
      <w:pPr>
        <w:pStyle w:val="ListParagraph"/>
        <w:numPr>
          <w:ilvl w:val="1"/>
          <w:numId w:val="1"/>
        </w:numPr>
        <w:tabs>
          <w:tab w:val="left" w:pos="567"/>
        </w:tabs>
        <w:ind w:left="567" w:right="2"/>
      </w:pPr>
      <w:r w:rsidRPr="00D46BFE">
        <w:t>Não congelar. Não agitar.</w:t>
      </w:r>
    </w:p>
    <w:p w14:paraId="648FCCAC" w14:textId="77777777" w:rsidR="00244F01" w:rsidRPr="00D46BFE" w:rsidRDefault="00244F01" w:rsidP="00D46BFE">
      <w:pPr>
        <w:pStyle w:val="ListParagraph"/>
        <w:numPr>
          <w:ilvl w:val="1"/>
          <w:numId w:val="1"/>
        </w:numPr>
        <w:tabs>
          <w:tab w:val="left" w:pos="567"/>
        </w:tabs>
        <w:ind w:left="567" w:right="2"/>
      </w:pPr>
      <w:r w:rsidRPr="00D46BFE">
        <w:t>Caso seja necessário, as seringas pré-cheias podem ser conservadas individualmente à temperatura ambiente inferior a 30°C (86°F) por um período máximo de 30 dias na embalagem exterior para proteger da luz.</w:t>
      </w:r>
    </w:p>
    <w:p w14:paraId="7BABBBDF" w14:textId="77777777" w:rsidR="00244F01" w:rsidRPr="00D46BFE" w:rsidRDefault="00244F01" w:rsidP="00D46BFE">
      <w:pPr>
        <w:pStyle w:val="ListParagraph"/>
        <w:numPr>
          <w:ilvl w:val="1"/>
          <w:numId w:val="1"/>
        </w:numPr>
        <w:tabs>
          <w:tab w:val="left" w:pos="567"/>
        </w:tabs>
        <w:ind w:left="567" w:right="2"/>
      </w:pPr>
      <w:r w:rsidRPr="00D46BFE">
        <w:t>Quando a seringa é conservada à temperatura ambiente, não deve ser colocada novamente no frigorífico.</w:t>
      </w:r>
    </w:p>
    <w:p w14:paraId="06534E9B" w14:textId="77777777" w:rsidR="00244F01" w:rsidRPr="00D46BFE" w:rsidRDefault="00244F01" w:rsidP="00D46BFE">
      <w:pPr>
        <w:pStyle w:val="ListParagraph"/>
        <w:numPr>
          <w:ilvl w:val="1"/>
          <w:numId w:val="1"/>
        </w:numPr>
        <w:tabs>
          <w:tab w:val="left" w:pos="567"/>
        </w:tabs>
        <w:ind w:left="567" w:right="2"/>
      </w:pPr>
      <w:r w:rsidRPr="00D46BFE">
        <w:t>Caso mantida à temperatura ambiente, descarte a seringa se não for utilizada dentro de 30 dias.</w:t>
      </w:r>
    </w:p>
    <w:p w14:paraId="44FB35B3" w14:textId="77777777" w:rsidR="00244F01" w:rsidRPr="00364D29" w:rsidRDefault="00244F01" w:rsidP="006B552F">
      <w:pPr>
        <w:tabs>
          <w:tab w:val="left" w:pos="0"/>
        </w:tabs>
        <w:ind w:right="2"/>
        <w:rPr>
          <w:color w:val="191917"/>
        </w:rPr>
      </w:pPr>
    </w:p>
    <w:p w14:paraId="7447E000" w14:textId="77777777" w:rsidR="00244F01" w:rsidRPr="00364D29" w:rsidRDefault="00244F01" w:rsidP="006B552F">
      <w:pPr>
        <w:tabs>
          <w:tab w:val="left" w:pos="0"/>
        </w:tabs>
        <w:ind w:right="2"/>
        <w:rPr>
          <w:b/>
          <w:bCs/>
          <w:color w:val="191917"/>
        </w:rPr>
      </w:pPr>
      <w:r w:rsidRPr="00364D29">
        <w:rPr>
          <w:rFonts w:eastAsia="Calibri"/>
          <w:b/>
          <w:bCs/>
          <w:color w:val="191917"/>
        </w:rPr>
        <w:t>Reúna os materiais</w:t>
      </w:r>
    </w:p>
    <w:p w14:paraId="04696740" w14:textId="77777777" w:rsidR="00244F01" w:rsidRPr="00364D29" w:rsidRDefault="00244F01" w:rsidP="006B552F">
      <w:pPr>
        <w:tabs>
          <w:tab w:val="left" w:pos="0"/>
        </w:tabs>
        <w:ind w:right="2"/>
        <w:rPr>
          <w:b/>
          <w:bCs/>
          <w:color w:val="191917"/>
        </w:rPr>
      </w:pPr>
    </w:p>
    <w:p w14:paraId="5AAAB07B" w14:textId="77777777" w:rsidR="00244F01" w:rsidRPr="00364D29" w:rsidRDefault="00244F01" w:rsidP="006B552F">
      <w:pPr>
        <w:tabs>
          <w:tab w:val="left" w:pos="0"/>
        </w:tabs>
        <w:adjustRightInd w:val="0"/>
        <w:ind w:right="2"/>
        <w:rPr>
          <w:color w:val="191917"/>
        </w:rPr>
      </w:pPr>
      <w:r w:rsidRPr="00364D29">
        <w:rPr>
          <w:rFonts w:eastAsia="Calibri"/>
          <w:color w:val="191917"/>
        </w:rPr>
        <w:t>Junte todo o material que necessita e coloque-o sobre uma superfície iluminada, limpa e lisa. Este inclui</w:t>
      </w:r>
    </w:p>
    <w:p w14:paraId="1E8C9992" w14:textId="77777777" w:rsidR="00244F01" w:rsidRPr="00D46BFE" w:rsidRDefault="00244F01" w:rsidP="00D46BFE">
      <w:pPr>
        <w:pStyle w:val="ListParagraph"/>
        <w:numPr>
          <w:ilvl w:val="1"/>
          <w:numId w:val="1"/>
        </w:numPr>
        <w:tabs>
          <w:tab w:val="left" w:pos="567"/>
        </w:tabs>
        <w:ind w:left="567" w:right="2"/>
      </w:pPr>
      <w:r w:rsidRPr="00D46BFE">
        <w:t>toalhetes antissépticos</w:t>
      </w:r>
      <w:r w:rsidR="00592126" w:rsidRPr="00D46BFE">
        <w:t>,</w:t>
      </w:r>
    </w:p>
    <w:p w14:paraId="12EC2A0B" w14:textId="77777777" w:rsidR="00244F01" w:rsidRPr="00D46BFE" w:rsidRDefault="00244F01" w:rsidP="00D46BFE">
      <w:pPr>
        <w:pStyle w:val="ListParagraph"/>
        <w:numPr>
          <w:ilvl w:val="1"/>
          <w:numId w:val="1"/>
        </w:numPr>
        <w:tabs>
          <w:tab w:val="left" w:pos="567"/>
        </w:tabs>
        <w:ind w:left="567" w:right="2"/>
      </w:pPr>
      <w:r w:rsidRPr="00D46BFE">
        <w:t>uma bola de algodão ou gaze,</w:t>
      </w:r>
    </w:p>
    <w:p w14:paraId="09159DB9" w14:textId="77777777" w:rsidR="003559F4" w:rsidRPr="00D46BFE" w:rsidRDefault="00244F01" w:rsidP="00D46BFE">
      <w:pPr>
        <w:pStyle w:val="ListParagraph"/>
        <w:numPr>
          <w:ilvl w:val="1"/>
          <w:numId w:val="1"/>
        </w:numPr>
        <w:tabs>
          <w:tab w:val="left" w:pos="567"/>
        </w:tabs>
        <w:ind w:left="567" w:right="2"/>
      </w:pPr>
      <w:r w:rsidRPr="00D46BFE">
        <w:t>um contentor de resíduos médicos cortantes,</w:t>
      </w:r>
    </w:p>
    <w:p w14:paraId="1D507EC0" w14:textId="77777777" w:rsidR="003831AF" w:rsidRPr="00FB3CB5" w:rsidRDefault="000F3707" w:rsidP="00D46BFE">
      <w:pPr>
        <w:pStyle w:val="ListParagraph"/>
        <w:numPr>
          <w:ilvl w:val="1"/>
          <w:numId w:val="1"/>
        </w:numPr>
        <w:tabs>
          <w:tab w:val="left" w:pos="567"/>
        </w:tabs>
        <w:ind w:left="567" w:right="2"/>
        <w:rPr>
          <w:rFonts w:eastAsia="Calibri"/>
          <w:color w:val="191917"/>
        </w:rPr>
      </w:pPr>
      <w:r>
        <w:pict w14:anchorId="4DAF0145">
          <v:shape id="Picture 150" o:spid="_x0000_s2065" type="#_x0000_t75" style="position:absolute;left:0;text-align:left;margin-left:36.25pt;margin-top:38.75pt;width:388.8pt;height:162.8pt;z-index:251512832;visibility:visible;mso-height-relative:margin">
            <v:imagedata r:id="rId40" o:title="" croptop="5781f"/>
            <w10:wrap type="topAndBottom"/>
          </v:shape>
        </w:pict>
      </w:r>
      <w:r>
        <w:pict w14:anchorId="4DD0909A">
          <v:shape id="_x0000_s2064" type="#_x0000_t202" style="position:absolute;left:0;text-align:left;margin-left:205.75pt;margin-top:171.5pt;width:56.25pt;height:19.85pt;z-index:2515343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" stroked="f">
            <v:textbox style="mso-next-textbox:#_x0000_s2064;mso-fit-shape-to-text:t">
              <w:txbxContent>
                <w:p w14:paraId="21094BEC" w14:textId="77777777" w:rsidR="00592126" w:rsidRPr="00096D67" w:rsidRDefault="00592126">
                  <w:pPr>
                    <w:rPr>
                      <w:b/>
                      <w:bCs/>
                    </w:rPr>
                  </w:pPr>
                  <w:r w:rsidRPr="00096D67">
                    <w:rPr>
                      <w:b/>
                      <w:bCs/>
                    </w:rPr>
                    <w:t>Figura 2</w:t>
                  </w:r>
                </w:p>
              </w:txbxContent>
            </v:textbox>
            <w10:wrap type="square"/>
          </v:shape>
        </w:pict>
      </w:r>
      <w:r w:rsidR="00244F01" w:rsidRPr="00D46BFE">
        <w:t>a dose receitada</w:t>
      </w:r>
      <w:r w:rsidR="00244F01" w:rsidRPr="00364D29">
        <w:rPr>
          <w:rFonts w:eastAsia="Calibri"/>
          <w:color w:val="191917"/>
        </w:rPr>
        <w:t xml:space="preserve"> de </w:t>
      </w:r>
      <w:r w:rsidR="00244F01" w:rsidRPr="00364D29">
        <w:rPr>
          <w:rFonts w:eastAsia="Calibri"/>
        </w:rPr>
        <w:t>Yesintek</w:t>
      </w:r>
      <w:r w:rsidR="00244F01" w:rsidRPr="00364D29">
        <w:rPr>
          <w:rFonts w:eastAsia="Calibri"/>
          <w:color w:val="191917"/>
        </w:rPr>
        <w:t xml:space="preserve"> injetável (Ver Figura 2)</w:t>
      </w:r>
      <w:r w:rsidR="00592126" w:rsidRPr="00364D29">
        <w:rPr>
          <w:rFonts w:eastAsia="Calibri"/>
          <w:color w:val="191917"/>
        </w:rPr>
        <w:t>.</w:t>
      </w:r>
    </w:p>
    <w:bookmarkEnd w:id="124"/>
    <w:p w14:paraId="341B5C99" w14:textId="77777777" w:rsidR="003559F4" w:rsidRPr="00364D29" w:rsidRDefault="003559F4" w:rsidP="006B552F">
      <w:pPr>
        <w:pStyle w:val="ListParagraph"/>
        <w:tabs>
          <w:tab w:val="left" w:pos="0"/>
          <w:tab w:val="left" w:pos="804"/>
        </w:tabs>
        <w:ind w:left="0" w:right="2" w:firstLine="0"/>
      </w:pPr>
    </w:p>
    <w:p w14:paraId="18BC330D" w14:textId="77777777" w:rsidR="00566AE0" w:rsidRPr="00364D29" w:rsidRDefault="00D621DE" w:rsidP="00D46BFE">
      <w:pPr>
        <w:pStyle w:val="Heading3"/>
        <w:numPr>
          <w:ilvl w:val="0"/>
          <w:numId w:val="71"/>
        </w:numPr>
        <w:tabs>
          <w:tab w:val="left" w:pos="0"/>
          <w:tab w:val="left" w:pos="456"/>
        </w:tabs>
        <w:ind w:left="0" w:right="2" w:firstLine="0"/>
      </w:pPr>
      <w:r w:rsidRPr="00364D29">
        <w:t>Escolha</w:t>
      </w:r>
      <w:r w:rsidRPr="00364D29">
        <w:rPr>
          <w:spacing w:val="-4"/>
        </w:rPr>
        <w:t xml:space="preserve"> </w:t>
      </w:r>
      <w:r w:rsidRPr="00364D29">
        <w:t>e</w:t>
      </w:r>
      <w:r w:rsidRPr="00364D29">
        <w:rPr>
          <w:spacing w:val="-4"/>
        </w:rPr>
        <w:t xml:space="preserve"> </w:t>
      </w:r>
      <w:r w:rsidRPr="00364D29">
        <w:t>prepare</w:t>
      </w:r>
      <w:r w:rsidRPr="00364D29">
        <w:rPr>
          <w:spacing w:val="-4"/>
        </w:rPr>
        <w:t xml:space="preserve"> </w:t>
      </w:r>
      <w:r w:rsidRPr="00364D29">
        <w:t>o</w:t>
      </w:r>
      <w:r w:rsidRPr="00364D29">
        <w:rPr>
          <w:spacing w:val="-4"/>
        </w:rPr>
        <w:t xml:space="preserve"> </w:t>
      </w:r>
      <w:r w:rsidRPr="00364D29">
        <w:t>local</w:t>
      </w:r>
      <w:r w:rsidRPr="00364D29">
        <w:rPr>
          <w:spacing w:val="-4"/>
        </w:rPr>
        <w:t xml:space="preserve"> </w:t>
      </w:r>
      <w:r w:rsidRPr="00364D29">
        <w:t>de</w:t>
      </w:r>
      <w:r w:rsidRPr="00364D29">
        <w:rPr>
          <w:spacing w:val="-3"/>
        </w:rPr>
        <w:t xml:space="preserve"> </w:t>
      </w:r>
      <w:r w:rsidRPr="00364D29">
        <w:rPr>
          <w:spacing w:val="-2"/>
        </w:rPr>
        <w:t>injeção:</w:t>
      </w:r>
    </w:p>
    <w:p w14:paraId="06FF288F" w14:textId="77777777" w:rsidR="00592126" w:rsidRPr="00364D29" w:rsidRDefault="00592126" w:rsidP="006B552F">
      <w:pPr>
        <w:pStyle w:val="Heading3"/>
        <w:tabs>
          <w:tab w:val="left" w:pos="0"/>
          <w:tab w:val="left" w:pos="456"/>
        </w:tabs>
        <w:ind w:left="0" w:right="2"/>
      </w:pPr>
    </w:p>
    <w:p w14:paraId="05C39739" w14:textId="77777777" w:rsidR="00566AE0" w:rsidRPr="00364D29" w:rsidRDefault="00D621DE" w:rsidP="006B552F">
      <w:pPr>
        <w:pStyle w:val="BodyText"/>
        <w:tabs>
          <w:tab w:val="left" w:pos="0"/>
          <w:tab w:val="left" w:pos="851"/>
        </w:tabs>
        <w:ind w:right="2"/>
      </w:pPr>
      <w:r w:rsidRPr="00364D29">
        <w:t>Escolha</w:t>
      </w:r>
      <w:r w:rsidRPr="00364D29">
        <w:rPr>
          <w:spacing w:val="-7"/>
        </w:rPr>
        <w:t xml:space="preserve"> </w:t>
      </w:r>
      <w:r w:rsidRPr="00364D29">
        <w:t>um</w:t>
      </w:r>
      <w:r w:rsidRPr="00364D29">
        <w:rPr>
          <w:spacing w:val="-5"/>
        </w:rPr>
        <w:t xml:space="preserve"> </w:t>
      </w:r>
      <w:r w:rsidRPr="00364D29">
        <w:t>local</w:t>
      </w:r>
      <w:r w:rsidRPr="00364D29">
        <w:rPr>
          <w:spacing w:val="-4"/>
        </w:rPr>
        <w:t xml:space="preserve"> </w:t>
      </w:r>
      <w:r w:rsidRPr="00364D29">
        <w:t>para</w:t>
      </w:r>
      <w:r w:rsidRPr="00364D29">
        <w:rPr>
          <w:spacing w:val="-5"/>
        </w:rPr>
        <w:t xml:space="preserve"> </w:t>
      </w:r>
      <w:r w:rsidRPr="00364D29">
        <w:t>a</w:t>
      </w:r>
      <w:r w:rsidRPr="00364D29">
        <w:rPr>
          <w:spacing w:val="-4"/>
        </w:rPr>
        <w:t xml:space="preserve"> </w:t>
      </w:r>
      <w:r w:rsidRPr="00364D29">
        <w:t>injeção</w:t>
      </w:r>
      <w:r w:rsidRPr="00364D29">
        <w:rPr>
          <w:spacing w:val="-5"/>
        </w:rPr>
        <w:t xml:space="preserve"> </w:t>
      </w:r>
      <w:r w:rsidRPr="00364D29">
        <w:t>(ver</w:t>
      </w:r>
      <w:r w:rsidRPr="00364D29">
        <w:rPr>
          <w:spacing w:val="-4"/>
        </w:rPr>
        <w:t xml:space="preserve"> </w:t>
      </w:r>
      <w:r w:rsidRPr="00364D29">
        <w:t>Figura</w:t>
      </w:r>
      <w:r w:rsidRPr="00364D29">
        <w:rPr>
          <w:spacing w:val="-7"/>
        </w:rPr>
        <w:t xml:space="preserve"> </w:t>
      </w:r>
      <w:r w:rsidR="003B772C" w:rsidRPr="00364D29">
        <w:rPr>
          <w:spacing w:val="-7"/>
        </w:rPr>
        <w:t>3</w:t>
      </w:r>
      <w:r w:rsidRPr="00364D29">
        <w:rPr>
          <w:spacing w:val="-5"/>
        </w:rPr>
        <w:t>):</w:t>
      </w:r>
    </w:p>
    <w:p w14:paraId="3B8D0BB2" w14:textId="77777777" w:rsidR="00566AE0" w:rsidRPr="00364D29" w:rsidRDefault="003B772C" w:rsidP="00D46BFE">
      <w:pPr>
        <w:pStyle w:val="ListParagraph"/>
        <w:numPr>
          <w:ilvl w:val="1"/>
          <w:numId w:val="1"/>
        </w:numPr>
        <w:tabs>
          <w:tab w:val="left" w:pos="567"/>
        </w:tabs>
        <w:ind w:left="567" w:right="2"/>
      </w:pPr>
      <w:bookmarkStart w:id="125" w:name="_Hlk183628529"/>
      <w:r w:rsidRPr="00D46BFE">
        <w:t>Yesintek</w:t>
      </w:r>
      <w:bookmarkEnd w:id="125"/>
      <w:r w:rsidRPr="00D46BFE">
        <w:t xml:space="preserve"> </w:t>
      </w:r>
      <w:r w:rsidRPr="00364D29">
        <w:t>é</w:t>
      </w:r>
      <w:r w:rsidRPr="00D46BFE">
        <w:t xml:space="preserve"> </w:t>
      </w:r>
      <w:r w:rsidRPr="00364D29">
        <w:t>administrado</w:t>
      </w:r>
      <w:r w:rsidRPr="00D46BFE">
        <w:t xml:space="preserve"> </w:t>
      </w:r>
      <w:r w:rsidRPr="00364D29">
        <w:t>por</w:t>
      </w:r>
      <w:r w:rsidRPr="00D46BFE">
        <w:t xml:space="preserve"> </w:t>
      </w:r>
      <w:r w:rsidRPr="00364D29">
        <w:t>injeção</w:t>
      </w:r>
      <w:r w:rsidRPr="00D46BFE">
        <w:t xml:space="preserve"> </w:t>
      </w:r>
      <w:r w:rsidRPr="00364D29">
        <w:t>por</w:t>
      </w:r>
      <w:r w:rsidRPr="00D46BFE">
        <w:t xml:space="preserve"> </w:t>
      </w:r>
      <w:r w:rsidRPr="00364D29">
        <w:t>baixo</w:t>
      </w:r>
      <w:r w:rsidRPr="00D46BFE">
        <w:t xml:space="preserve"> </w:t>
      </w:r>
      <w:r w:rsidRPr="00364D29">
        <w:t>da</w:t>
      </w:r>
      <w:r w:rsidRPr="00D46BFE">
        <w:t xml:space="preserve"> </w:t>
      </w:r>
      <w:r w:rsidRPr="00364D29">
        <w:t>pele</w:t>
      </w:r>
      <w:r w:rsidRPr="00D46BFE">
        <w:t xml:space="preserve"> </w:t>
      </w:r>
      <w:r w:rsidRPr="00364D29">
        <w:t>(via</w:t>
      </w:r>
      <w:r w:rsidRPr="00D46BFE">
        <w:t xml:space="preserve"> subcutânea).</w:t>
      </w:r>
    </w:p>
    <w:p w14:paraId="2D068907" w14:textId="77777777" w:rsidR="00566AE0" w:rsidRPr="00364D29" w:rsidRDefault="00D621DE" w:rsidP="00D46BFE">
      <w:pPr>
        <w:pStyle w:val="ListParagraph"/>
        <w:numPr>
          <w:ilvl w:val="1"/>
          <w:numId w:val="1"/>
        </w:numPr>
        <w:tabs>
          <w:tab w:val="left" w:pos="567"/>
        </w:tabs>
        <w:ind w:left="567" w:right="2"/>
      </w:pPr>
      <w:r w:rsidRPr="00364D29">
        <w:t>Os</w:t>
      </w:r>
      <w:r w:rsidRPr="00D46BFE">
        <w:t xml:space="preserve"> </w:t>
      </w:r>
      <w:r w:rsidRPr="00364D29">
        <w:t>melhores</w:t>
      </w:r>
      <w:r w:rsidRPr="00D46BFE">
        <w:t xml:space="preserve"> </w:t>
      </w:r>
      <w:r w:rsidRPr="00364D29">
        <w:t>locais</w:t>
      </w:r>
      <w:r w:rsidRPr="00D46BFE">
        <w:t xml:space="preserve"> </w:t>
      </w:r>
      <w:r w:rsidRPr="00364D29">
        <w:t>para</w:t>
      </w:r>
      <w:r w:rsidRPr="00D46BFE">
        <w:t xml:space="preserve"> </w:t>
      </w:r>
      <w:r w:rsidRPr="00364D29">
        <w:t>a</w:t>
      </w:r>
      <w:r w:rsidRPr="00D46BFE">
        <w:t xml:space="preserve"> </w:t>
      </w:r>
      <w:r w:rsidRPr="00364D29">
        <w:t>injeção</w:t>
      </w:r>
      <w:r w:rsidRPr="00D46BFE">
        <w:t xml:space="preserve"> </w:t>
      </w:r>
      <w:r w:rsidRPr="00364D29">
        <w:t>são</w:t>
      </w:r>
      <w:r w:rsidRPr="00D46BFE">
        <w:t xml:space="preserve"> </w:t>
      </w:r>
      <w:r w:rsidRPr="00364D29">
        <w:t>a</w:t>
      </w:r>
      <w:r w:rsidRPr="00D46BFE">
        <w:t xml:space="preserve"> </w:t>
      </w:r>
      <w:r w:rsidRPr="00364D29">
        <w:t>parte</w:t>
      </w:r>
      <w:r w:rsidRPr="00D46BFE">
        <w:t xml:space="preserve"> </w:t>
      </w:r>
      <w:r w:rsidRPr="00364D29">
        <w:t>superior</w:t>
      </w:r>
      <w:r w:rsidRPr="00D46BFE">
        <w:t xml:space="preserve"> </w:t>
      </w:r>
      <w:r w:rsidRPr="00364D29">
        <w:t>da</w:t>
      </w:r>
      <w:r w:rsidRPr="00D46BFE">
        <w:t xml:space="preserve"> </w:t>
      </w:r>
      <w:r w:rsidRPr="00364D29">
        <w:t>coxa</w:t>
      </w:r>
      <w:r w:rsidRPr="00D46BFE">
        <w:t xml:space="preserve"> </w:t>
      </w:r>
      <w:r w:rsidRPr="00364D29">
        <w:t>ou</w:t>
      </w:r>
      <w:r w:rsidRPr="00D46BFE">
        <w:t xml:space="preserve"> </w:t>
      </w:r>
      <w:r w:rsidRPr="00364D29">
        <w:t>em</w:t>
      </w:r>
      <w:r w:rsidRPr="00D46BFE">
        <w:t xml:space="preserve"> </w:t>
      </w:r>
      <w:r w:rsidRPr="00364D29">
        <w:t>volta</w:t>
      </w:r>
      <w:r w:rsidRPr="00D46BFE">
        <w:t xml:space="preserve"> </w:t>
      </w:r>
      <w:r w:rsidRPr="00364D29">
        <w:t>da</w:t>
      </w:r>
      <w:r w:rsidRPr="00D46BFE">
        <w:t xml:space="preserve"> </w:t>
      </w:r>
      <w:r w:rsidRPr="00364D29">
        <w:t>barriga</w:t>
      </w:r>
      <w:r w:rsidRPr="00D46BFE">
        <w:t xml:space="preserve"> </w:t>
      </w:r>
      <w:r w:rsidRPr="00364D29">
        <w:t>(abdómen) com pelo menos 5 cm de distância do umbigo.</w:t>
      </w:r>
    </w:p>
    <w:p w14:paraId="6EC39174" w14:textId="77777777" w:rsidR="00566AE0" w:rsidRPr="00364D29" w:rsidRDefault="00D621DE" w:rsidP="00D46BFE">
      <w:pPr>
        <w:pStyle w:val="ListParagraph"/>
        <w:numPr>
          <w:ilvl w:val="1"/>
          <w:numId w:val="1"/>
        </w:numPr>
        <w:tabs>
          <w:tab w:val="left" w:pos="567"/>
        </w:tabs>
        <w:ind w:left="567" w:right="2"/>
      </w:pPr>
      <w:r w:rsidRPr="00364D29">
        <w:t>Se</w:t>
      </w:r>
      <w:r w:rsidRPr="00D46BFE">
        <w:t xml:space="preserve"> </w:t>
      </w:r>
      <w:r w:rsidRPr="00364D29">
        <w:t>possível,</w:t>
      </w:r>
      <w:r w:rsidRPr="00D46BFE">
        <w:t xml:space="preserve"> </w:t>
      </w:r>
      <w:r w:rsidRPr="00364D29">
        <w:t>não</w:t>
      </w:r>
      <w:r w:rsidRPr="00D46BFE">
        <w:t xml:space="preserve"> </w:t>
      </w:r>
      <w:r w:rsidRPr="00364D29">
        <w:t>utilize</w:t>
      </w:r>
      <w:r w:rsidRPr="00D46BFE">
        <w:t xml:space="preserve"> </w:t>
      </w:r>
      <w:r w:rsidRPr="00364D29">
        <w:t>áreas</w:t>
      </w:r>
      <w:r w:rsidRPr="00D46BFE">
        <w:t xml:space="preserve"> </w:t>
      </w:r>
      <w:r w:rsidRPr="00364D29">
        <w:t>da</w:t>
      </w:r>
      <w:r w:rsidRPr="00D46BFE">
        <w:t xml:space="preserve"> </w:t>
      </w:r>
      <w:r w:rsidRPr="00364D29">
        <w:t>pele</w:t>
      </w:r>
      <w:r w:rsidRPr="00D46BFE">
        <w:t xml:space="preserve"> </w:t>
      </w:r>
      <w:r w:rsidRPr="00364D29">
        <w:t>que</w:t>
      </w:r>
      <w:r w:rsidRPr="00D46BFE">
        <w:t xml:space="preserve"> </w:t>
      </w:r>
      <w:r w:rsidRPr="00364D29">
        <w:t>mostrem</w:t>
      </w:r>
      <w:r w:rsidRPr="00D46BFE">
        <w:t xml:space="preserve"> </w:t>
      </w:r>
      <w:r w:rsidRPr="00364D29">
        <w:t>sinais</w:t>
      </w:r>
      <w:r w:rsidRPr="00D46BFE">
        <w:t xml:space="preserve"> </w:t>
      </w:r>
      <w:r w:rsidRPr="00364D29">
        <w:t>de</w:t>
      </w:r>
      <w:r w:rsidRPr="00D46BFE">
        <w:t xml:space="preserve"> psoríase.</w:t>
      </w:r>
    </w:p>
    <w:p w14:paraId="5FB00D05" w14:textId="77777777" w:rsidR="00566AE0" w:rsidRPr="00364D29" w:rsidRDefault="00D621DE" w:rsidP="00D46BFE">
      <w:pPr>
        <w:pStyle w:val="ListParagraph"/>
        <w:numPr>
          <w:ilvl w:val="1"/>
          <w:numId w:val="1"/>
        </w:numPr>
        <w:tabs>
          <w:tab w:val="left" w:pos="567"/>
        </w:tabs>
        <w:ind w:left="567" w:right="2"/>
      </w:pPr>
      <w:r w:rsidRPr="00364D29">
        <w:t>Se</w:t>
      </w:r>
      <w:r w:rsidRPr="00D46BFE">
        <w:t xml:space="preserve"> </w:t>
      </w:r>
      <w:r w:rsidRPr="00364D29">
        <w:t>alguém</w:t>
      </w:r>
      <w:r w:rsidRPr="00D46BFE">
        <w:t xml:space="preserve"> </w:t>
      </w:r>
      <w:r w:rsidRPr="00364D29">
        <w:t>o</w:t>
      </w:r>
      <w:r w:rsidRPr="00D46BFE">
        <w:t xml:space="preserve"> </w:t>
      </w:r>
      <w:r w:rsidRPr="00364D29">
        <w:t>ajudar</w:t>
      </w:r>
      <w:r w:rsidRPr="00D46BFE">
        <w:t xml:space="preserve"> </w:t>
      </w:r>
      <w:r w:rsidRPr="00364D29">
        <w:t>a</w:t>
      </w:r>
      <w:r w:rsidRPr="00D46BFE">
        <w:t xml:space="preserve"> </w:t>
      </w:r>
      <w:r w:rsidRPr="00364D29">
        <w:t>administrar</w:t>
      </w:r>
      <w:r w:rsidRPr="00D46BFE">
        <w:t xml:space="preserve"> </w:t>
      </w:r>
      <w:r w:rsidRPr="00364D29">
        <w:t>a</w:t>
      </w:r>
      <w:r w:rsidRPr="00D46BFE">
        <w:t xml:space="preserve"> </w:t>
      </w:r>
      <w:r w:rsidRPr="00364D29">
        <w:t>injeção,</w:t>
      </w:r>
      <w:r w:rsidRPr="00D46BFE">
        <w:t xml:space="preserve"> </w:t>
      </w:r>
      <w:r w:rsidRPr="00364D29">
        <w:t>essa</w:t>
      </w:r>
      <w:r w:rsidRPr="00D46BFE">
        <w:t xml:space="preserve"> </w:t>
      </w:r>
      <w:r w:rsidRPr="00364D29">
        <w:t>pessoa</w:t>
      </w:r>
      <w:r w:rsidRPr="00D46BFE">
        <w:t xml:space="preserve"> </w:t>
      </w:r>
      <w:r w:rsidRPr="00364D29">
        <w:t>também</w:t>
      </w:r>
      <w:r w:rsidRPr="00D46BFE">
        <w:t xml:space="preserve"> </w:t>
      </w:r>
      <w:r w:rsidRPr="00364D29">
        <w:t>poderá</w:t>
      </w:r>
      <w:r w:rsidRPr="00D46BFE">
        <w:t xml:space="preserve"> </w:t>
      </w:r>
      <w:r w:rsidRPr="00364D29">
        <w:t>escolher</w:t>
      </w:r>
      <w:r w:rsidRPr="00D46BFE">
        <w:t xml:space="preserve"> </w:t>
      </w:r>
      <w:r w:rsidRPr="00364D29">
        <w:t>a</w:t>
      </w:r>
      <w:r w:rsidRPr="00D46BFE">
        <w:t xml:space="preserve"> </w:t>
      </w:r>
      <w:r w:rsidRPr="00364D29">
        <w:t>parte</w:t>
      </w:r>
      <w:r w:rsidRPr="00D46BFE">
        <w:t xml:space="preserve"> </w:t>
      </w:r>
      <w:r w:rsidRPr="00364D29">
        <w:t>superior dos braços como um local de injeção.</w:t>
      </w:r>
    </w:p>
    <w:p w14:paraId="7FF058A5" w14:textId="77777777" w:rsidR="00566AE0" w:rsidRPr="00364D29" w:rsidRDefault="000F3707" w:rsidP="006B552F">
      <w:pPr>
        <w:pStyle w:val="BodyText"/>
        <w:tabs>
          <w:tab w:val="left" w:pos="0"/>
        </w:tabs>
        <w:ind w:right="2"/>
      </w:pPr>
      <w:r>
        <w:rPr>
          <w:noProof/>
        </w:rPr>
        <w:pict w14:anchorId="55484A4C">
          <v:shape id="_x0000_s2063" type="#_x0000_t202" style="position:absolute;margin-left:210.25pt;margin-top:103.3pt;width:56.25pt;height:19.85pt;z-index:251535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" stroked="f">
            <v:textbox style="mso-next-textbox:#_x0000_s2063;mso-fit-shape-to-text:t">
              <w:txbxContent>
                <w:p w14:paraId="631A527D" w14:textId="77777777" w:rsidR="00592126" w:rsidRPr="00096D67" w:rsidRDefault="00592126" w:rsidP="00592126">
                  <w:pPr>
                    <w:rPr>
                      <w:b/>
                      <w:bCs/>
                    </w:rPr>
                  </w:pPr>
                  <w:r w:rsidRPr="00096D67">
                    <w:rPr>
                      <w:b/>
                      <w:bCs/>
                    </w:rPr>
                    <w:t xml:space="preserve">Figura </w:t>
                  </w:r>
                  <w:r>
                    <w:rPr>
                      <w:b/>
                      <w:bCs/>
                    </w:rPr>
                    <w:t>3</w:t>
                  </w:r>
                </w:p>
              </w:txbxContent>
            </v:textbox>
            <w10:wrap type="square"/>
          </v:shape>
        </w:pict>
      </w:r>
      <w:r>
        <w:rPr>
          <w:noProof/>
        </w:rPr>
        <w:pict w14:anchorId="51572418">
          <v:shape id="Picture 315" o:spid="_x0000_s2062" type="#_x0000_t75" style="position:absolute;margin-left:138.75pt;margin-top:20.65pt;width:195.5pt;height:107.5pt;z-index:251509760;visibility:visible">
            <v:imagedata r:id="rId30" o:title=""/>
            <w10:wrap type="topAndBottom"/>
          </v:shape>
        </w:pict>
      </w:r>
    </w:p>
    <w:p w14:paraId="4285BE5B" w14:textId="77777777" w:rsidR="00566AE0" w:rsidRPr="00364D29" w:rsidRDefault="00786327" w:rsidP="006B552F">
      <w:pPr>
        <w:pStyle w:val="BodyText"/>
        <w:tabs>
          <w:tab w:val="left" w:pos="0"/>
        </w:tabs>
        <w:ind w:right="2"/>
      </w:pPr>
      <w:r w:rsidRPr="00364D29">
        <w:rPr>
          <w:color w:val="191917"/>
        </w:rPr>
        <w:t>*As áreas em azul são locais de injeção recomendados</w:t>
      </w:r>
      <w:r w:rsidRPr="00364D29">
        <w:rPr>
          <w:rFonts w:eastAsia="Arial"/>
          <w:color w:val="191917"/>
        </w:rPr>
        <w:t>.</w:t>
      </w:r>
    </w:p>
    <w:p w14:paraId="1FE4922F" w14:textId="77777777" w:rsidR="00566AE0" w:rsidRPr="00364D29" w:rsidRDefault="00D621DE" w:rsidP="006B552F">
      <w:pPr>
        <w:pStyle w:val="BodyText"/>
        <w:tabs>
          <w:tab w:val="left" w:pos="0"/>
        </w:tabs>
        <w:ind w:right="2"/>
      </w:pPr>
      <w:r w:rsidRPr="00364D29">
        <w:t>Prepare</w:t>
      </w:r>
      <w:r w:rsidRPr="00364D29">
        <w:rPr>
          <w:spacing w:val="-4"/>
        </w:rPr>
        <w:t xml:space="preserve"> </w:t>
      </w:r>
      <w:r w:rsidRPr="00364D29">
        <w:t>o</w:t>
      </w:r>
      <w:r w:rsidRPr="00364D29">
        <w:rPr>
          <w:spacing w:val="-4"/>
        </w:rPr>
        <w:t xml:space="preserve"> </w:t>
      </w:r>
      <w:r w:rsidRPr="00364D29">
        <w:t>local</w:t>
      </w:r>
      <w:r w:rsidRPr="00364D29">
        <w:rPr>
          <w:spacing w:val="-4"/>
        </w:rPr>
        <w:t xml:space="preserve"> </w:t>
      </w:r>
      <w:r w:rsidRPr="00364D29">
        <w:t>de</w:t>
      </w:r>
      <w:r w:rsidRPr="00364D29">
        <w:rPr>
          <w:spacing w:val="-3"/>
        </w:rPr>
        <w:t xml:space="preserve"> </w:t>
      </w:r>
      <w:r w:rsidRPr="00364D29">
        <w:rPr>
          <w:spacing w:val="-2"/>
        </w:rPr>
        <w:t>injeção:</w:t>
      </w:r>
    </w:p>
    <w:p w14:paraId="1EC8E8D9" w14:textId="77777777" w:rsidR="00566AE0" w:rsidRPr="00364D29" w:rsidRDefault="00D621DE" w:rsidP="00D46BFE">
      <w:pPr>
        <w:pStyle w:val="ListParagraph"/>
        <w:numPr>
          <w:ilvl w:val="1"/>
          <w:numId w:val="1"/>
        </w:numPr>
        <w:tabs>
          <w:tab w:val="left" w:pos="567"/>
        </w:tabs>
        <w:ind w:left="567" w:right="2"/>
      </w:pPr>
      <w:r w:rsidRPr="00364D29">
        <w:lastRenderedPageBreak/>
        <w:t>Lave</w:t>
      </w:r>
      <w:r w:rsidRPr="00D46BFE">
        <w:t xml:space="preserve"> </w:t>
      </w:r>
      <w:r w:rsidRPr="00364D29">
        <w:t>muito</w:t>
      </w:r>
      <w:r w:rsidRPr="00D46BFE">
        <w:t xml:space="preserve"> </w:t>
      </w:r>
      <w:r w:rsidRPr="00364D29">
        <w:t>bem</w:t>
      </w:r>
      <w:r w:rsidRPr="00D46BFE">
        <w:t xml:space="preserve"> </w:t>
      </w:r>
      <w:r w:rsidRPr="00364D29">
        <w:t>as</w:t>
      </w:r>
      <w:r w:rsidRPr="00D46BFE">
        <w:t xml:space="preserve"> </w:t>
      </w:r>
      <w:r w:rsidRPr="00364D29">
        <w:t>suas</w:t>
      </w:r>
      <w:r w:rsidRPr="00D46BFE">
        <w:t xml:space="preserve"> </w:t>
      </w:r>
      <w:r w:rsidRPr="00364D29">
        <w:t>mãos</w:t>
      </w:r>
      <w:r w:rsidRPr="00D46BFE">
        <w:t xml:space="preserve"> </w:t>
      </w:r>
      <w:r w:rsidRPr="00364D29">
        <w:t>com</w:t>
      </w:r>
      <w:r w:rsidRPr="00D46BFE">
        <w:t xml:space="preserve"> </w:t>
      </w:r>
      <w:r w:rsidRPr="00364D29">
        <w:t>sabão</w:t>
      </w:r>
      <w:r w:rsidRPr="00D46BFE">
        <w:t xml:space="preserve"> </w:t>
      </w:r>
      <w:r w:rsidRPr="00364D29">
        <w:t>e</w:t>
      </w:r>
      <w:r w:rsidRPr="00D46BFE">
        <w:t xml:space="preserve"> </w:t>
      </w:r>
      <w:r w:rsidRPr="00364D29">
        <w:t>água</w:t>
      </w:r>
      <w:r w:rsidRPr="00D46BFE">
        <w:t xml:space="preserve"> morna.</w:t>
      </w:r>
      <w:r w:rsidR="00742BBC" w:rsidRPr="00D46BFE">
        <w:t xml:space="preserve"> </w:t>
      </w:r>
      <w:r w:rsidR="004321C7" w:rsidRPr="00D46BFE">
        <w:t>Após lavar as mãos não toque no rosto ou no cabelo.</w:t>
      </w:r>
    </w:p>
    <w:p w14:paraId="1C998328" w14:textId="77777777" w:rsidR="00566AE0" w:rsidRPr="00364D29" w:rsidRDefault="00D621DE" w:rsidP="00D46BFE">
      <w:pPr>
        <w:pStyle w:val="ListParagraph"/>
        <w:numPr>
          <w:ilvl w:val="1"/>
          <w:numId w:val="1"/>
        </w:numPr>
        <w:tabs>
          <w:tab w:val="left" w:pos="567"/>
        </w:tabs>
        <w:ind w:left="567" w:right="2"/>
      </w:pPr>
      <w:r w:rsidRPr="00364D29">
        <w:t>Limpe</w:t>
      </w:r>
      <w:r w:rsidRPr="00D46BFE">
        <w:t xml:space="preserve"> </w:t>
      </w:r>
      <w:r w:rsidRPr="00364D29">
        <w:t>a</w:t>
      </w:r>
      <w:r w:rsidRPr="00D46BFE">
        <w:t xml:space="preserve"> </w:t>
      </w:r>
      <w:r w:rsidRPr="00364D29">
        <w:t>pele</w:t>
      </w:r>
      <w:r w:rsidRPr="00D46BFE">
        <w:t xml:space="preserve"> </w:t>
      </w:r>
      <w:r w:rsidRPr="00364D29">
        <w:t>no</w:t>
      </w:r>
      <w:r w:rsidRPr="00D46BFE">
        <w:t xml:space="preserve"> </w:t>
      </w:r>
      <w:r w:rsidRPr="00364D29">
        <w:t>local</w:t>
      </w:r>
      <w:r w:rsidRPr="00D46BFE">
        <w:t xml:space="preserve"> </w:t>
      </w:r>
      <w:r w:rsidRPr="00364D29">
        <w:t>de</w:t>
      </w:r>
      <w:r w:rsidRPr="00D46BFE">
        <w:t xml:space="preserve"> </w:t>
      </w:r>
      <w:r w:rsidRPr="00364D29">
        <w:t>injeção,</w:t>
      </w:r>
      <w:r w:rsidRPr="00D46BFE">
        <w:t xml:space="preserve"> </w:t>
      </w:r>
      <w:r w:rsidRPr="00364D29">
        <w:t>com</w:t>
      </w:r>
      <w:r w:rsidRPr="00D46BFE">
        <w:t xml:space="preserve"> </w:t>
      </w:r>
      <w:r w:rsidRPr="00364D29">
        <w:t>um</w:t>
      </w:r>
      <w:r w:rsidRPr="00D46BFE">
        <w:t xml:space="preserve"> </w:t>
      </w:r>
      <w:r w:rsidRPr="00364D29">
        <w:t>toalhete</w:t>
      </w:r>
      <w:r w:rsidRPr="00D46BFE">
        <w:t xml:space="preserve"> antisséptico.</w:t>
      </w:r>
    </w:p>
    <w:p w14:paraId="48496375" w14:textId="77777777" w:rsidR="00566AE0" w:rsidRPr="00364D29" w:rsidRDefault="00D621DE" w:rsidP="00D46BFE">
      <w:pPr>
        <w:pStyle w:val="ListParagraph"/>
        <w:numPr>
          <w:ilvl w:val="1"/>
          <w:numId w:val="1"/>
        </w:numPr>
        <w:tabs>
          <w:tab w:val="left" w:pos="567"/>
        </w:tabs>
        <w:ind w:left="567" w:right="2"/>
      </w:pPr>
      <w:r w:rsidRPr="00D46BFE">
        <w:t xml:space="preserve">Não </w:t>
      </w:r>
      <w:r w:rsidRPr="00364D29">
        <w:t>toque</w:t>
      </w:r>
      <w:r w:rsidRPr="00D46BFE">
        <w:t xml:space="preserve"> </w:t>
      </w:r>
      <w:r w:rsidRPr="00364D29">
        <w:t>novamente</w:t>
      </w:r>
      <w:r w:rsidRPr="00D46BFE">
        <w:t xml:space="preserve"> </w:t>
      </w:r>
      <w:r w:rsidRPr="00364D29">
        <w:t>nesta</w:t>
      </w:r>
      <w:r w:rsidRPr="00D46BFE">
        <w:t xml:space="preserve"> </w:t>
      </w:r>
      <w:r w:rsidRPr="00364D29">
        <w:t>área</w:t>
      </w:r>
      <w:r w:rsidRPr="00D46BFE">
        <w:t xml:space="preserve"> </w:t>
      </w:r>
      <w:r w:rsidRPr="00364D29">
        <w:t>antes</w:t>
      </w:r>
      <w:r w:rsidRPr="00D46BFE">
        <w:t xml:space="preserve"> </w:t>
      </w:r>
      <w:r w:rsidRPr="00364D29">
        <w:t>de</w:t>
      </w:r>
      <w:r w:rsidRPr="00D46BFE">
        <w:t xml:space="preserve"> </w:t>
      </w:r>
      <w:r w:rsidRPr="00364D29">
        <w:t>administrar</w:t>
      </w:r>
      <w:r w:rsidRPr="00D46BFE">
        <w:t xml:space="preserve"> </w:t>
      </w:r>
      <w:r w:rsidRPr="00364D29">
        <w:t>a</w:t>
      </w:r>
      <w:r w:rsidRPr="00D46BFE">
        <w:t xml:space="preserve"> injeção.</w:t>
      </w:r>
    </w:p>
    <w:p w14:paraId="427955BF" w14:textId="77777777" w:rsidR="00815836" w:rsidRPr="00364D29" w:rsidRDefault="009E4A4B" w:rsidP="00D46BFE">
      <w:pPr>
        <w:pStyle w:val="ListParagraph"/>
        <w:numPr>
          <w:ilvl w:val="1"/>
          <w:numId w:val="1"/>
        </w:numPr>
        <w:tabs>
          <w:tab w:val="left" w:pos="567"/>
        </w:tabs>
        <w:ind w:left="567" w:right="2"/>
      </w:pPr>
      <w:r w:rsidRPr="00D46BFE">
        <w:t>Retire a bandeja com a seringa pré-cheia da embalagem externa.</w:t>
      </w:r>
    </w:p>
    <w:p w14:paraId="43DB5CD9" w14:textId="77777777" w:rsidR="00815836" w:rsidRPr="00364D29" w:rsidRDefault="000F3707" w:rsidP="00D46BFE">
      <w:pPr>
        <w:pStyle w:val="ListParagraph"/>
        <w:numPr>
          <w:ilvl w:val="1"/>
          <w:numId w:val="1"/>
        </w:numPr>
        <w:tabs>
          <w:tab w:val="left" w:pos="567"/>
        </w:tabs>
        <w:ind w:left="567" w:right="2"/>
      </w:pPr>
      <w:r>
        <w:pict w14:anchorId="1710886F">
          <v:shape id="_x0000_s2061" type="#_x0000_t202" style="position:absolute;left:0;text-align:left;margin-left:211.75pt;margin-top:127.45pt;width:56.25pt;height:19.85pt;z-index:2515363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" stroked="f">
            <v:textbox style="mso-next-textbox:#_x0000_s2061;mso-fit-shape-to-text:t">
              <w:txbxContent>
                <w:p w14:paraId="1648B93B" w14:textId="77777777" w:rsidR="00592126" w:rsidRPr="00096D67" w:rsidRDefault="00592126" w:rsidP="00592126">
                  <w:pPr>
                    <w:rPr>
                      <w:b/>
                      <w:bCs/>
                    </w:rPr>
                  </w:pPr>
                  <w:r w:rsidRPr="00096D67">
                    <w:rPr>
                      <w:b/>
                      <w:bCs/>
                    </w:rPr>
                    <w:t xml:space="preserve">Figura </w:t>
                  </w:r>
                  <w:r>
                    <w:rPr>
                      <w:b/>
                      <w:bCs/>
                    </w:rPr>
                    <w:t>4</w:t>
                  </w:r>
                </w:p>
              </w:txbxContent>
            </v:textbox>
            <w10:wrap type="square"/>
          </v:shape>
        </w:pict>
      </w:r>
      <w:r>
        <w:pict w14:anchorId="704ECA63">
          <v:shape id="Picture 151" o:spid="_x0000_s2060" type="#_x0000_t75" style="position:absolute;left:0;text-align:left;margin-left:126.35pt;margin-top:28.5pt;width:239.55pt;height:116.9pt;z-index:251516928;visibility:visible;mso-width-relative:margin;mso-height-relative:margin">
            <v:imagedata r:id="rId41" o:title=""/>
            <w10:wrap type="topAndBottom"/>
          </v:shape>
        </w:pict>
      </w:r>
      <w:r w:rsidR="009E4A4B" w:rsidRPr="00D46BFE">
        <w:t xml:space="preserve"> Abra a bandeja retirando a cobertura. Pegue pela </w:t>
      </w:r>
      <w:r w:rsidR="00592126" w:rsidRPr="00D46BFE">
        <w:t>p</w:t>
      </w:r>
      <w:r w:rsidR="009E4A4B" w:rsidRPr="00D46BFE">
        <w:t>roteção de segurança da agulha (conforme apres</w:t>
      </w:r>
      <w:r w:rsidR="009E4A4B" w:rsidRPr="00364D29">
        <w:rPr>
          <w:rFonts w:eastAsia="Calibri"/>
          <w:color w:val="191917"/>
        </w:rPr>
        <w:t>entado na Figura 4) para retirar a seringa pré-cheia da bandeja.</w:t>
      </w:r>
    </w:p>
    <w:p w14:paraId="5185D037" w14:textId="77777777" w:rsidR="00A26063" w:rsidRPr="00364D29" w:rsidRDefault="00A26063" w:rsidP="006B552F">
      <w:pPr>
        <w:pStyle w:val="ListParagraph"/>
        <w:tabs>
          <w:tab w:val="left" w:pos="0"/>
          <w:tab w:val="left" w:pos="851"/>
        </w:tabs>
        <w:ind w:left="0" w:right="2" w:firstLine="0"/>
      </w:pPr>
    </w:p>
    <w:p w14:paraId="1591B097" w14:textId="77777777" w:rsidR="00815836" w:rsidRPr="00364D29" w:rsidRDefault="009E4A4B" w:rsidP="00D46BFE">
      <w:pPr>
        <w:pStyle w:val="ListParagraph"/>
        <w:numPr>
          <w:ilvl w:val="1"/>
          <w:numId w:val="1"/>
        </w:numPr>
        <w:tabs>
          <w:tab w:val="left" w:pos="567"/>
        </w:tabs>
        <w:ind w:left="567" w:right="2"/>
      </w:pPr>
      <w:r w:rsidRPr="00D46BFE">
        <w:t>Segure</w:t>
      </w:r>
      <w:r w:rsidRPr="00364D29">
        <w:rPr>
          <w:rFonts w:eastAsia="Calibri"/>
          <w:color w:val="191917"/>
        </w:rPr>
        <w:t xml:space="preserve"> a seringa pré-cheia com a tampa da agulha colocada apontada para cima.</w:t>
      </w:r>
    </w:p>
    <w:p w14:paraId="113045D5" w14:textId="77777777" w:rsidR="00815836" w:rsidRPr="00364D29" w:rsidRDefault="00815836" w:rsidP="006B552F">
      <w:pPr>
        <w:tabs>
          <w:tab w:val="left" w:pos="0"/>
          <w:tab w:val="left" w:pos="804"/>
        </w:tabs>
        <w:ind w:right="2"/>
      </w:pPr>
    </w:p>
    <w:p w14:paraId="03F3BFF8" w14:textId="77777777" w:rsidR="00566AE0" w:rsidRPr="00364D29" w:rsidRDefault="00D621DE" w:rsidP="00D46BFE">
      <w:pPr>
        <w:pStyle w:val="Heading3"/>
        <w:numPr>
          <w:ilvl w:val="0"/>
          <w:numId w:val="71"/>
        </w:numPr>
        <w:tabs>
          <w:tab w:val="left" w:pos="0"/>
          <w:tab w:val="left" w:pos="456"/>
        </w:tabs>
        <w:ind w:left="0" w:right="2" w:firstLine="0"/>
      </w:pPr>
      <w:r w:rsidRPr="00364D29">
        <w:t>Retire</w:t>
      </w:r>
      <w:r w:rsidRPr="00364D29">
        <w:rPr>
          <w:spacing w:val="-5"/>
        </w:rPr>
        <w:t xml:space="preserve"> </w:t>
      </w:r>
      <w:r w:rsidRPr="00364D29">
        <w:t>a</w:t>
      </w:r>
      <w:r w:rsidRPr="00364D29">
        <w:rPr>
          <w:spacing w:val="-4"/>
        </w:rPr>
        <w:t xml:space="preserve"> </w:t>
      </w:r>
      <w:r w:rsidRPr="00364D29">
        <w:t>tampa</w:t>
      </w:r>
      <w:r w:rsidRPr="00364D29">
        <w:rPr>
          <w:spacing w:val="-5"/>
        </w:rPr>
        <w:t xml:space="preserve"> </w:t>
      </w:r>
      <w:r w:rsidRPr="00364D29">
        <w:t>da</w:t>
      </w:r>
      <w:r w:rsidRPr="00364D29">
        <w:rPr>
          <w:spacing w:val="-4"/>
        </w:rPr>
        <w:t xml:space="preserve"> </w:t>
      </w:r>
      <w:r w:rsidRPr="00364D29">
        <w:t>agulha</w:t>
      </w:r>
      <w:r w:rsidRPr="00364D29">
        <w:rPr>
          <w:spacing w:val="-5"/>
        </w:rPr>
        <w:t xml:space="preserve"> </w:t>
      </w:r>
      <w:r w:rsidRPr="00364D29">
        <w:t>(</w:t>
      </w:r>
      <w:r w:rsidR="00592126" w:rsidRPr="00364D29">
        <w:t xml:space="preserve">ver </w:t>
      </w:r>
      <w:r w:rsidRPr="00364D29">
        <w:t>Figura</w:t>
      </w:r>
      <w:r w:rsidRPr="00364D29">
        <w:rPr>
          <w:spacing w:val="-4"/>
        </w:rPr>
        <w:t xml:space="preserve"> </w:t>
      </w:r>
      <w:r w:rsidR="009D0259" w:rsidRPr="00364D29">
        <w:rPr>
          <w:spacing w:val="-5"/>
        </w:rPr>
        <w:t>5</w:t>
      </w:r>
      <w:r w:rsidRPr="00364D29">
        <w:rPr>
          <w:spacing w:val="-5"/>
        </w:rPr>
        <w:t>)</w:t>
      </w:r>
      <w:r w:rsidR="00592126" w:rsidRPr="00364D29">
        <w:rPr>
          <w:spacing w:val="-5"/>
        </w:rPr>
        <w:t>:</w:t>
      </w:r>
    </w:p>
    <w:p w14:paraId="39183A6D" w14:textId="77777777" w:rsidR="00592126" w:rsidRPr="00364D29" w:rsidRDefault="00592126" w:rsidP="006B552F">
      <w:pPr>
        <w:pStyle w:val="Heading3"/>
        <w:tabs>
          <w:tab w:val="left" w:pos="0"/>
          <w:tab w:val="left" w:pos="456"/>
        </w:tabs>
        <w:ind w:left="0" w:right="2"/>
      </w:pPr>
    </w:p>
    <w:p w14:paraId="71863D50" w14:textId="77777777" w:rsidR="00566AE0" w:rsidRPr="00364D29" w:rsidRDefault="00D621DE" w:rsidP="00D46BFE">
      <w:pPr>
        <w:pStyle w:val="ListParagraph"/>
        <w:numPr>
          <w:ilvl w:val="1"/>
          <w:numId w:val="1"/>
        </w:numPr>
        <w:tabs>
          <w:tab w:val="left" w:pos="567"/>
        </w:tabs>
        <w:ind w:left="567" w:right="2"/>
      </w:pPr>
      <w:r w:rsidRPr="00364D29">
        <w:t>A</w:t>
      </w:r>
      <w:r w:rsidRPr="00364D29">
        <w:rPr>
          <w:spacing w:val="-7"/>
        </w:rPr>
        <w:t xml:space="preserve"> </w:t>
      </w:r>
      <w:r w:rsidRPr="00364D29">
        <w:t>tampa</w:t>
      </w:r>
      <w:r w:rsidRPr="00D46BFE">
        <w:t xml:space="preserve"> </w:t>
      </w:r>
      <w:r w:rsidRPr="00364D29">
        <w:t>da</w:t>
      </w:r>
      <w:r w:rsidRPr="00D46BFE">
        <w:t xml:space="preserve"> </w:t>
      </w:r>
      <w:r w:rsidRPr="00364D29">
        <w:t>agulha</w:t>
      </w:r>
      <w:r w:rsidRPr="00D46BFE">
        <w:t xml:space="preserve"> não </w:t>
      </w:r>
      <w:r w:rsidRPr="00364D29">
        <w:t>deve</w:t>
      </w:r>
      <w:r w:rsidRPr="00D46BFE">
        <w:t xml:space="preserve"> </w:t>
      </w:r>
      <w:r w:rsidRPr="00364D29">
        <w:t>ser</w:t>
      </w:r>
      <w:r w:rsidRPr="00D46BFE">
        <w:t xml:space="preserve"> </w:t>
      </w:r>
      <w:r w:rsidRPr="00364D29">
        <w:t>retirada</w:t>
      </w:r>
      <w:r w:rsidRPr="00D46BFE">
        <w:t xml:space="preserve"> </w:t>
      </w:r>
      <w:r w:rsidRPr="00364D29">
        <w:t>até</w:t>
      </w:r>
      <w:r w:rsidRPr="00D46BFE">
        <w:t xml:space="preserve"> </w:t>
      </w:r>
      <w:r w:rsidRPr="00364D29">
        <w:t>que</w:t>
      </w:r>
      <w:r w:rsidRPr="00D46BFE">
        <w:t xml:space="preserve"> </w:t>
      </w:r>
      <w:r w:rsidRPr="00364D29">
        <w:t>esteja</w:t>
      </w:r>
      <w:r w:rsidRPr="00D46BFE">
        <w:t xml:space="preserve"> </w:t>
      </w:r>
      <w:r w:rsidRPr="00364D29">
        <w:t>pronto</w:t>
      </w:r>
      <w:r w:rsidRPr="00D46BFE">
        <w:t xml:space="preserve"> </w:t>
      </w:r>
      <w:r w:rsidRPr="00364D29">
        <w:t>para</w:t>
      </w:r>
      <w:r w:rsidRPr="00D46BFE">
        <w:t xml:space="preserve"> </w:t>
      </w:r>
      <w:r w:rsidRPr="00364D29">
        <w:t>injetar</w:t>
      </w:r>
      <w:r w:rsidRPr="00D46BFE">
        <w:t xml:space="preserve"> </w:t>
      </w:r>
      <w:r w:rsidRPr="00364D29">
        <w:t>a</w:t>
      </w:r>
      <w:r w:rsidRPr="00D46BFE">
        <w:t xml:space="preserve"> dose</w:t>
      </w:r>
      <w:r w:rsidR="00592126" w:rsidRPr="00D46BFE">
        <w:t>.</w:t>
      </w:r>
    </w:p>
    <w:p w14:paraId="45EB1E79" w14:textId="77777777" w:rsidR="00566AE0" w:rsidRPr="00364D29" w:rsidRDefault="00D621DE" w:rsidP="00D46BFE">
      <w:pPr>
        <w:pStyle w:val="ListParagraph"/>
        <w:numPr>
          <w:ilvl w:val="1"/>
          <w:numId w:val="1"/>
        </w:numPr>
        <w:tabs>
          <w:tab w:val="left" w:pos="567"/>
        </w:tabs>
        <w:ind w:left="567" w:right="2"/>
      </w:pPr>
      <w:r w:rsidRPr="00364D29">
        <w:t>Pegue</w:t>
      </w:r>
      <w:r w:rsidRPr="00D46BFE">
        <w:t xml:space="preserve"> </w:t>
      </w:r>
      <w:r w:rsidRPr="00364D29">
        <w:t>na</w:t>
      </w:r>
      <w:r w:rsidRPr="00D46BFE">
        <w:t xml:space="preserve"> </w:t>
      </w:r>
      <w:r w:rsidRPr="00364D29">
        <w:t>seringa</w:t>
      </w:r>
      <w:r w:rsidRPr="00D46BFE">
        <w:t xml:space="preserve"> </w:t>
      </w:r>
      <w:r w:rsidRPr="00364D29">
        <w:t>pré-cheia,</w:t>
      </w:r>
      <w:r w:rsidRPr="00D46BFE">
        <w:t xml:space="preserve"> </w:t>
      </w:r>
      <w:r w:rsidRPr="00364D29">
        <w:t>segure</w:t>
      </w:r>
      <w:r w:rsidRPr="00D46BFE">
        <w:t xml:space="preserve"> </w:t>
      </w:r>
      <w:r w:rsidRPr="00364D29">
        <w:t>no</w:t>
      </w:r>
      <w:r w:rsidRPr="00D46BFE">
        <w:t xml:space="preserve"> </w:t>
      </w:r>
      <w:r w:rsidRPr="00364D29">
        <w:t>corpo</w:t>
      </w:r>
      <w:r w:rsidRPr="00D46BFE">
        <w:t xml:space="preserve"> </w:t>
      </w:r>
      <w:r w:rsidRPr="00364D29">
        <w:t>da</w:t>
      </w:r>
      <w:r w:rsidRPr="00D46BFE">
        <w:t xml:space="preserve"> </w:t>
      </w:r>
      <w:r w:rsidRPr="00364D29">
        <w:t>seringa</w:t>
      </w:r>
      <w:r w:rsidRPr="00D46BFE">
        <w:t xml:space="preserve"> </w:t>
      </w:r>
      <w:r w:rsidRPr="00364D29">
        <w:t>com</w:t>
      </w:r>
      <w:r w:rsidRPr="00D46BFE">
        <w:t xml:space="preserve"> </w:t>
      </w:r>
      <w:r w:rsidRPr="00364D29">
        <w:t>uma</w:t>
      </w:r>
      <w:r w:rsidRPr="00D46BFE">
        <w:t xml:space="preserve"> mão</w:t>
      </w:r>
      <w:r w:rsidR="00592126" w:rsidRPr="00D46BFE">
        <w:t>.</w:t>
      </w:r>
    </w:p>
    <w:p w14:paraId="67FCDDE6" w14:textId="77777777" w:rsidR="00566AE0" w:rsidRPr="00364D29" w:rsidRDefault="000F3707" w:rsidP="00D46BFE">
      <w:pPr>
        <w:pStyle w:val="ListParagraph"/>
        <w:numPr>
          <w:ilvl w:val="1"/>
          <w:numId w:val="1"/>
        </w:numPr>
        <w:tabs>
          <w:tab w:val="left" w:pos="567"/>
        </w:tabs>
        <w:ind w:left="567" w:right="2"/>
      </w:pPr>
      <w:r>
        <w:pict w14:anchorId="19B71D6C">
          <v:shape id="_x0000_s2058" type="#_x0000_t202" style="position:absolute;left:0;text-align:left;margin-left:225.5pt;margin-top:142.75pt;width:56.25pt;height:19.85pt;z-index:25153740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" stroked="f">
            <v:textbox style="mso-next-textbox:#_x0000_s2058;mso-fit-shape-to-text:t">
              <w:txbxContent>
                <w:p w14:paraId="5A7AE755" w14:textId="77777777" w:rsidR="00592126" w:rsidRPr="00096D67" w:rsidRDefault="00592126" w:rsidP="00592126">
                  <w:pPr>
                    <w:rPr>
                      <w:b/>
                      <w:bCs/>
                    </w:rPr>
                  </w:pPr>
                  <w:r w:rsidRPr="00096D67">
                    <w:rPr>
                      <w:b/>
                      <w:bCs/>
                    </w:rPr>
                    <w:t xml:space="preserve">Figura </w:t>
                  </w:r>
                  <w:r>
                    <w:rPr>
                      <w:b/>
                      <w:bCs/>
                    </w:rPr>
                    <w:t>5</w:t>
                  </w:r>
                </w:p>
              </w:txbxContent>
            </v:textbox>
            <w10:wrap type="square"/>
          </v:shape>
        </w:pict>
      </w:r>
      <w:r>
        <w:pict w14:anchorId="20F0699D">
          <v:shape id="Picture 317" o:spid="_x0000_s2059" type="#_x0000_t75" style="position:absolute;left:0;text-align:left;margin-left:132.3pt;margin-top:28.4pt;width:233.75pt;height:136pt;z-index:251517952;visibility:visible">
            <v:imagedata r:id="rId32" o:title=""/>
            <w10:wrap type="topAndBottom"/>
          </v:shape>
        </w:pict>
      </w:r>
      <w:r w:rsidR="009D0259" w:rsidRPr="00364D29">
        <w:t>Puxe</w:t>
      </w:r>
      <w:r w:rsidR="009D0259" w:rsidRPr="00D46BFE">
        <w:t xml:space="preserve"> </w:t>
      </w:r>
      <w:r w:rsidR="009D0259" w:rsidRPr="00364D29">
        <w:t>a</w:t>
      </w:r>
      <w:r w:rsidR="009D0259" w:rsidRPr="00D46BFE">
        <w:t xml:space="preserve"> </w:t>
      </w:r>
      <w:r w:rsidR="009D0259" w:rsidRPr="00364D29">
        <w:t>tampa</w:t>
      </w:r>
      <w:r w:rsidR="009D0259" w:rsidRPr="00D46BFE">
        <w:t xml:space="preserve"> </w:t>
      </w:r>
      <w:r w:rsidR="009D0259" w:rsidRPr="00364D29">
        <w:t>da</w:t>
      </w:r>
      <w:r w:rsidR="009D0259" w:rsidRPr="00D46BFE">
        <w:t xml:space="preserve"> </w:t>
      </w:r>
      <w:r w:rsidR="009D0259" w:rsidRPr="00364D29">
        <w:t>agulha</w:t>
      </w:r>
      <w:r w:rsidR="009D0259" w:rsidRPr="00D46BFE">
        <w:t xml:space="preserve"> </w:t>
      </w:r>
      <w:r w:rsidR="009D0259" w:rsidRPr="00364D29">
        <w:t>na</w:t>
      </w:r>
      <w:r w:rsidR="009D0259" w:rsidRPr="00D46BFE">
        <w:t xml:space="preserve"> </w:t>
      </w:r>
      <w:r w:rsidR="009D0259" w:rsidRPr="00364D29">
        <w:t>horizontal</w:t>
      </w:r>
      <w:r w:rsidR="009D0259" w:rsidRPr="00D46BFE">
        <w:t xml:space="preserve"> </w:t>
      </w:r>
      <w:r w:rsidR="009D0259" w:rsidRPr="00364D29">
        <w:t>e</w:t>
      </w:r>
      <w:r w:rsidR="009D0259" w:rsidRPr="00D46BFE">
        <w:t xml:space="preserve"> </w:t>
      </w:r>
      <w:r w:rsidR="009D0259" w:rsidRPr="00364D29">
        <w:t>deite-a</w:t>
      </w:r>
      <w:r w:rsidR="009D0259" w:rsidRPr="00D46BFE">
        <w:t xml:space="preserve"> </w:t>
      </w:r>
      <w:r w:rsidR="009D0259" w:rsidRPr="00364D29">
        <w:t>fora.</w:t>
      </w:r>
      <w:r w:rsidR="009D0259" w:rsidRPr="00D46BFE">
        <w:t xml:space="preserve"> </w:t>
      </w:r>
      <w:r w:rsidR="009D0259" w:rsidRPr="00364D29">
        <w:t>Não</w:t>
      </w:r>
      <w:r w:rsidR="009D0259" w:rsidRPr="00D46BFE">
        <w:t xml:space="preserve"> </w:t>
      </w:r>
      <w:r w:rsidR="009D0259" w:rsidRPr="00364D29">
        <w:t>toque</w:t>
      </w:r>
      <w:r w:rsidR="009D0259" w:rsidRPr="00D46BFE">
        <w:t xml:space="preserve"> </w:t>
      </w:r>
      <w:r w:rsidR="009D0259" w:rsidRPr="00364D29">
        <w:t>no</w:t>
      </w:r>
      <w:r w:rsidR="009D0259" w:rsidRPr="00D46BFE">
        <w:t xml:space="preserve"> </w:t>
      </w:r>
      <w:r w:rsidR="009D0259" w:rsidRPr="00364D29">
        <w:t>êmbolo</w:t>
      </w:r>
      <w:r w:rsidR="009D0259" w:rsidRPr="00D46BFE">
        <w:t xml:space="preserve"> </w:t>
      </w:r>
      <w:r w:rsidR="009D0259" w:rsidRPr="00364D29">
        <w:t>enquanto</w:t>
      </w:r>
      <w:r w:rsidR="009D0259" w:rsidRPr="00D46BFE">
        <w:t xml:space="preserve"> </w:t>
      </w:r>
      <w:r w:rsidR="009D0259" w:rsidRPr="00364D29">
        <w:t>retira</w:t>
      </w:r>
      <w:r w:rsidR="009D0259" w:rsidRPr="00D46BFE">
        <w:t xml:space="preserve"> </w:t>
      </w:r>
      <w:r w:rsidR="009D0259" w:rsidRPr="00364D29">
        <w:t xml:space="preserve">a </w:t>
      </w:r>
      <w:r w:rsidR="009D0259" w:rsidRPr="00D46BFE">
        <w:t>tampa.</w:t>
      </w:r>
    </w:p>
    <w:p w14:paraId="6AD9A781" w14:textId="77777777" w:rsidR="00566AE0" w:rsidRPr="00364D29" w:rsidRDefault="00566AE0" w:rsidP="006B552F">
      <w:pPr>
        <w:pStyle w:val="BodyText"/>
        <w:tabs>
          <w:tab w:val="left" w:pos="0"/>
        </w:tabs>
        <w:ind w:right="2"/>
      </w:pPr>
    </w:p>
    <w:p w14:paraId="3AFBEFBB" w14:textId="77777777" w:rsidR="00566AE0" w:rsidRPr="00364D29" w:rsidRDefault="00566AE0" w:rsidP="006B552F">
      <w:pPr>
        <w:pStyle w:val="BodyText"/>
        <w:tabs>
          <w:tab w:val="left" w:pos="0"/>
        </w:tabs>
        <w:ind w:right="2"/>
      </w:pPr>
    </w:p>
    <w:p w14:paraId="6E28BA1D" w14:textId="77777777" w:rsidR="00566AE0" w:rsidRPr="00364D29" w:rsidRDefault="00D621DE" w:rsidP="00D46BFE">
      <w:pPr>
        <w:pStyle w:val="ListParagraph"/>
        <w:numPr>
          <w:ilvl w:val="1"/>
          <w:numId w:val="1"/>
        </w:numPr>
        <w:tabs>
          <w:tab w:val="left" w:pos="567"/>
        </w:tabs>
        <w:ind w:left="567" w:right="2"/>
      </w:pPr>
      <w:r w:rsidRPr="00364D29">
        <w:t>Pode</w:t>
      </w:r>
      <w:r w:rsidRPr="00364D29">
        <w:rPr>
          <w:spacing w:val="-2"/>
        </w:rPr>
        <w:t xml:space="preserve"> </w:t>
      </w:r>
      <w:r w:rsidRPr="00364D29">
        <w:t>notar</w:t>
      </w:r>
      <w:r w:rsidRPr="00D46BFE">
        <w:t xml:space="preserve"> </w:t>
      </w:r>
      <w:r w:rsidRPr="00364D29">
        <w:t>uma</w:t>
      </w:r>
      <w:r w:rsidRPr="00D46BFE">
        <w:t xml:space="preserve"> </w:t>
      </w:r>
      <w:r w:rsidRPr="00364D29">
        <w:t>bolha</w:t>
      </w:r>
      <w:r w:rsidRPr="00D46BFE">
        <w:t xml:space="preserve"> </w:t>
      </w:r>
      <w:r w:rsidRPr="00364D29">
        <w:t>de</w:t>
      </w:r>
      <w:r w:rsidRPr="00D46BFE">
        <w:t xml:space="preserve"> </w:t>
      </w:r>
      <w:r w:rsidRPr="00364D29">
        <w:t>ar</w:t>
      </w:r>
      <w:r w:rsidRPr="00D46BFE">
        <w:t xml:space="preserve"> </w:t>
      </w:r>
      <w:r w:rsidRPr="00364D29">
        <w:t>na</w:t>
      </w:r>
      <w:r w:rsidRPr="00D46BFE">
        <w:t xml:space="preserve"> </w:t>
      </w:r>
      <w:r w:rsidRPr="00364D29">
        <w:t>seringa</w:t>
      </w:r>
      <w:r w:rsidRPr="00D46BFE">
        <w:t xml:space="preserve"> </w:t>
      </w:r>
      <w:r w:rsidRPr="00364D29">
        <w:t>pré-cheia</w:t>
      </w:r>
      <w:r w:rsidRPr="00D46BFE">
        <w:t xml:space="preserve"> </w:t>
      </w:r>
      <w:r w:rsidRPr="00364D29">
        <w:t>ou</w:t>
      </w:r>
      <w:r w:rsidRPr="00D46BFE">
        <w:t xml:space="preserve"> </w:t>
      </w:r>
      <w:r w:rsidRPr="00364D29">
        <w:t>uma</w:t>
      </w:r>
      <w:r w:rsidRPr="00D46BFE">
        <w:t xml:space="preserve"> </w:t>
      </w:r>
      <w:r w:rsidRPr="00364D29">
        <w:t>gota</w:t>
      </w:r>
      <w:r w:rsidRPr="00D46BFE">
        <w:t xml:space="preserve"> </w:t>
      </w:r>
      <w:r w:rsidRPr="00364D29">
        <w:t>de</w:t>
      </w:r>
      <w:r w:rsidRPr="00D46BFE">
        <w:t xml:space="preserve"> </w:t>
      </w:r>
      <w:r w:rsidRPr="00364D29">
        <w:t>líquido</w:t>
      </w:r>
      <w:r w:rsidRPr="00D46BFE">
        <w:t xml:space="preserve"> </w:t>
      </w:r>
      <w:r w:rsidRPr="00364D29">
        <w:t>no</w:t>
      </w:r>
      <w:r w:rsidRPr="00D46BFE">
        <w:t xml:space="preserve"> </w:t>
      </w:r>
      <w:r w:rsidRPr="00364D29">
        <w:t>final</w:t>
      </w:r>
      <w:r w:rsidRPr="00D46BFE">
        <w:t xml:space="preserve"> </w:t>
      </w:r>
      <w:r w:rsidRPr="00364D29">
        <w:t>da</w:t>
      </w:r>
      <w:r w:rsidRPr="00D46BFE">
        <w:t xml:space="preserve"> </w:t>
      </w:r>
      <w:r w:rsidRPr="00364D29">
        <w:t>agulha.</w:t>
      </w:r>
      <w:r w:rsidRPr="00D46BFE">
        <w:t xml:space="preserve"> </w:t>
      </w:r>
      <w:r w:rsidRPr="00364D29">
        <w:t>Isto é normal e não necessita de removê-las.</w:t>
      </w:r>
    </w:p>
    <w:p w14:paraId="2B78DAEE" w14:textId="77777777" w:rsidR="00566AE0" w:rsidRPr="00364D29" w:rsidRDefault="00D621DE" w:rsidP="00D46BFE">
      <w:pPr>
        <w:pStyle w:val="ListParagraph"/>
        <w:numPr>
          <w:ilvl w:val="1"/>
          <w:numId w:val="1"/>
        </w:numPr>
        <w:tabs>
          <w:tab w:val="left" w:pos="567"/>
        </w:tabs>
        <w:ind w:left="567" w:right="2"/>
      </w:pPr>
      <w:r w:rsidRPr="00364D29">
        <w:t>Não</w:t>
      </w:r>
      <w:r w:rsidRPr="00D46BFE">
        <w:t xml:space="preserve"> </w:t>
      </w:r>
      <w:r w:rsidRPr="00364D29">
        <w:t>toque</w:t>
      </w:r>
      <w:r w:rsidRPr="00D46BFE">
        <w:t xml:space="preserve"> </w:t>
      </w:r>
      <w:r w:rsidRPr="00364D29">
        <w:t>na</w:t>
      </w:r>
      <w:r w:rsidRPr="00D46BFE">
        <w:t xml:space="preserve"> </w:t>
      </w:r>
      <w:r w:rsidRPr="00364D29">
        <w:t>agulha</w:t>
      </w:r>
      <w:r w:rsidRPr="00D46BFE">
        <w:t xml:space="preserve"> </w:t>
      </w:r>
      <w:r w:rsidRPr="00364D29">
        <w:t>nem</w:t>
      </w:r>
      <w:r w:rsidRPr="00D46BFE">
        <w:t xml:space="preserve"> </w:t>
      </w:r>
      <w:r w:rsidRPr="00364D29">
        <w:t>permita</w:t>
      </w:r>
      <w:r w:rsidRPr="00D46BFE">
        <w:t xml:space="preserve"> </w:t>
      </w:r>
      <w:r w:rsidRPr="00364D29">
        <w:t>que</w:t>
      </w:r>
      <w:r w:rsidRPr="00D46BFE">
        <w:t xml:space="preserve"> </w:t>
      </w:r>
      <w:r w:rsidRPr="00364D29">
        <w:t>esta</w:t>
      </w:r>
      <w:r w:rsidRPr="00D46BFE">
        <w:t xml:space="preserve"> </w:t>
      </w:r>
      <w:r w:rsidRPr="00364D29">
        <w:t>toque</w:t>
      </w:r>
      <w:r w:rsidRPr="00D46BFE">
        <w:t xml:space="preserve"> </w:t>
      </w:r>
      <w:r w:rsidRPr="00364D29">
        <w:t>em</w:t>
      </w:r>
      <w:r w:rsidRPr="00D46BFE">
        <w:t xml:space="preserve"> </w:t>
      </w:r>
      <w:r w:rsidRPr="00364D29">
        <w:t>nenhuma</w:t>
      </w:r>
      <w:r w:rsidRPr="00D46BFE">
        <w:t xml:space="preserve"> superfície.</w:t>
      </w:r>
    </w:p>
    <w:p w14:paraId="5673A19E" w14:textId="77777777" w:rsidR="00566AE0" w:rsidRPr="00364D29" w:rsidRDefault="00D621DE" w:rsidP="00D46BFE">
      <w:pPr>
        <w:pStyle w:val="ListParagraph"/>
        <w:numPr>
          <w:ilvl w:val="1"/>
          <w:numId w:val="1"/>
        </w:numPr>
        <w:tabs>
          <w:tab w:val="left" w:pos="567"/>
        </w:tabs>
        <w:ind w:left="567" w:right="2"/>
      </w:pPr>
      <w:r w:rsidRPr="00364D29">
        <w:t>Não</w:t>
      </w:r>
      <w:r w:rsidRPr="00D46BFE">
        <w:t xml:space="preserve"> </w:t>
      </w:r>
      <w:r w:rsidRPr="00364D29">
        <w:t>utilize</w:t>
      </w:r>
      <w:r w:rsidRPr="00D46BFE">
        <w:t xml:space="preserve"> </w:t>
      </w:r>
      <w:r w:rsidRPr="00364D29">
        <w:t>a</w:t>
      </w:r>
      <w:r w:rsidRPr="00D46BFE">
        <w:t xml:space="preserve"> </w:t>
      </w:r>
      <w:r w:rsidRPr="00364D29">
        <w:t>seringa</w:t>
      </w:r>
      <w:r w:rsidRPr="00D46BFE">
        <w:t xml:space="preserve"> </w:t>
      </w:r>
      <w:r w:rsidRPr="00364D29">
        <w:t>pré-cheia</w:t>
      </w:r>
      <w:r w:rsidRPr="00D46BFE">
        <w:t xml:space="preserve"> </w:t>
      </w:r>
      <w:r w:rsidRPr="00364D29">
        <w:t>se</w:t>
      </w:r>
      <w:r w:rsidRPr="00D46BFE">
        <w:t xml:space="preserve"> </w:t>
      </w:r>
      <w:r w:rsidRPr="00364D29">
        <w:t>a</w:t>
      </w:r>
      <w:r w:rsidRPr="00D46BFE">
        <w:t xml:space="preserve"> </w:t>
      </w:r>
      <w:r w:rsidRPr="00364D29">
        <w:t>deixar</w:t>
      </w:r>
      <w:r w:rsidRPr="00D46BFE">
        <w:t xml:space="preserve"> </w:t>
      </w:r>
      <w:r w:rsidRPr="00364D29">
        <w:t>cair</w:t>
      </w:r>
      <w:r w:rsidRPr="00D46BFE">
        <w:t xml:space="preserve"> </w:t>
      </w:r>
      <w:r w:rsidRPr="00364D29">
        <w:t>sem</w:t>
      </w:r>
      <w:r w:rsidRPr="00D46BFE">
        <w:t xml:space="preserve"> </w:t>
      </w:r>
      <w:r w:rsidRPr="00364D29">
        <w:t>a</w:t>
      </w:r>
      <w:r w:rsidRPr="00D46BFE">
        <w:t xml:space="preserve"> </w:t>
      </w:r>
      <w:r w:rsidRPr="00364D29">
        <w:t>tampa</w:t>
      </w:r>
      <w:r w:rsidRPr="00D46BFE">
        <w:t xml:space="preserve"> </w:t>
      </w:r>
      <w:r w:rsidRPr="00364D29">
        <w:t>da</w:t>
      </w:r>
      <w:r w:rsidRPr="00D46BFE">
        <w:t xml:space="preserve"> </w:t>
      </w:r>
      <w:r w:rsidRPr="00364D29">
        <w:t>agulha.</w:t>
      </w:r>
      <w:r w:rsidRPr="00D46BFE">
        <w:t xml:space="preserve"> </w:t>
      </w:r>
      <w:r w:rsidRPr="00364D29">
        <w:t>Se</w:t>
      </w:r>
      <w:r w:rsidRPr="00D46BFE">
        <w:t xml:space="preserve"> </w:t>
      </w:r>
      <w:r w:rsidRPr="00364D29">
        <w:t>isto</w:t>
      </w:r>
      <w:r w:rsidRPr="00D46BFE">
        <w:t xml:space="preserve"> </w:t>
      </w:r>
      <w:r w:rsidRPr="00364D29">
        <w:t>acontecer, contacte, por favor, o seu médico ou farmacêutico.</w:t>
      </w:r>
    </w:p>
    <w:p w14:paraId="2D0C1D57" w14:textId="77777777" w:rsidR="00566AE0" w:rsidRPr="009E3B93" w:rsidRDefault="00D621DE" w:rsidP="00D46BFE">
      <w:pPr>
        <w:pStyle w:val="ListParagraph"/>
        <w:numPr>
          <w:ilvl w:val="1"/>
          <w:numId w:val="1"/>
        </w:numPr>
        <w:tabs>
          <w:tab w:val="left" w:pos="567"/>
        </w:tabs>
        <w:ind w:left="567" w:right="2"/>
      </w:pPr>
      <w:r w:rsidRPr="00364D29">
        <w:t>Injete</w:t>
      </w:r>
      <w:r w:rsidRPr="00D46BFE">
        <w:t xml:space="preserve"> </w:t>
      </w:r>
      <w:r w:rsidRPr="00364D29">
        <w:t>a</w:t>
      </w:r>
      <w:r w:rsidRPr="00D46BFE">
        <w:t xml:space="preserve"> </w:t>
      </w:r>
      <w:r w:rsidRPr="00364D29">
        <w:t>dose</w:t>
      </w:r>
      <w:r w:rsidRPr="00D46BFE">
        <w:t xml:space="preserve"> </w:t>
      </w:r>
      <w:r w:rsidRPr="00364D29">
        <w:t>imediatamente</w:t>
      </w:r>
      <w:r w:rsidRPr="00364D29">
        <w:rPr>
          <w:spacing w:val="-5"/>
        </w:rPr>
        <w:t xml:space="preserve"> </w:t>
      </w:r>
      <w:r w:rsidRPr="00364D29">
        <w:t>após</w:t>
      </w:r>
      <w:r w:rsidRPr="00364D29">
        <w:rPr>
          <w:spacing w:val="-4"/>
        </w:rPr>
        <w:t xml:space="preserve"> </w:t>
      </w:r>
      <w:r w:rsidRPr="00364D29">
        <w:t>ter</w:t>
      </w:r>
      <w:r w:rsidRPr="00364D29">
        <w:rPr>
          <w:spacing w:val="-5"/>
        </w:rPr>
        <w:t xml:space="preserve"> </w:t>
      </w:r>
      <w:r w:rsidRPr="00364D29">
        <w:t>retirado</w:t>
      </w:r>
      <w:r w:rsidRPr="00364D29">
        <w:rPr>
          <w:spacing w:val="-4"/>
        </w:rPr>
        <w:t xml:space="preserve"> </w:t>
      </w:r>
      <w:r w:rsidRPr="00364D29">
        <w:t>a</w:t>
      </w:r>
      <w:r w:rsidRPr="00364D29">
        <w:rPr>
          <w:spacing w:val="-5"/>
        </w:rPr>
        <w:t xml:space="preserve"> </w:t>
      </w:r>
      <w:r w:rsidRPr="00364D29">
        <w:t>tampa</w:t>
      </w:r>
      <w:r w:rsidRPr="00364D29">
        <w:rPr>
          <w:spacing w:val="-4"/>
        </w:rPr>
        <w:t xml:space="preserve"> </w:t>
      </w:r>
      <w:r w:rsidRPr="00364D29">
        <w:t>da</w:t>
      </w:r>
      <w:r w:rsidRPr="00364D29">
        <w:rPr>
          <w:spacing w:val="-4"/>
        </w:rPr>
        <w:t xml:space="preserve"> </w:t>
      </w:r>
      <w:r w:rsidRPr="00364D29">
        <w:rPr>
          <w:spacing w:val="-2"/>
        </w:rPr>
        <w:t>agulha.</w:t>
      </w:r>
    </w:p>
    <w:p w14:paraId="44CE5E82" w14:textId="77777777" w:rsidR="009E3B93" w:rsidRPr="00364D29" w:rsidRDefault="009E3B93" w:rsidP="006B552F">
      <w:pPr>
        <w:pStyle w:val="ListParagraph"/>
        <w:tabs>
          <w:tab w:val="left" w:pos="0"/>
          <w:tab w:val="left" w:pos="851"/>
        </w:tabs>
        <w:ind w:left="0" w:right="2" w:firstLine="0"/>
      </w:pPr>
    </w:p>
    <w:p w14:paraId="3C0C7B24" w14:textId="77777777" w:rsidR="00566AE0" w:rsidRPr="00364D29" w:rsidRDefault="00D621DE" w:rsidP="00D46BFE">
      <w:pPr>
        <w:pStyle w:val="Heading3"/>
        <w:numPr>
          <w:ilvl w:val="0"/>
          <w:numId w:val="71"/>
        </w:numPr>
        <w:tabs>
          <w:tab w:val="left" w:pos="0"/>
          <w:tab w:val="left" w:pos="456"/>
        </w:tabs>
        <w:ind w:left="0" w:right="2" w:firstLine="0"/>
      </w:pPr>
      <w:r w:rsidRPr="00364D29">
        <w:t>Injete</w:t>
      </w:r>
      <w:r w:rsidRPr="00364D29">
        <w:rPr>
          <w:spacing w:val="-3"/>
        </w:rPr>
        <w:t xml:space="preserve"> </w:t>
      </w:r>
      <w:r w:rsidRPr="00364D29">
        <w:t>a</w:t>
      </w:r>
      <w:r w:rsidRPr="00364D29">
        <w:rPr>
          <w:spacing w:val="-3"/>
        </w:rPr>
        <w:t xml:space="preserve"> </w:t>
      </w:r>
      <w:r w:rsidRPr="00364D29">
        <w:rPr>
          <w:spacing w:val="-4"/>
        </w:rPr>
        <w:t>dose</w:t>
      </w:r>
    </w:p>
    <w:p w14:paraId="45DCECB8" w14:textId="77777777" w:rsidR="00592126" w:rsidRPr="00364D29" w:rsidRDefault="00592126" w:rsidP="006B552F">
      <w:pPr>
        <w:pStyle w:val="Heading3"/>
        <w:tabs>
          <w:tab w:val="left" w:pos="0"/>
          <w:tab w:val="left" w:pos="456"/>
        </w:tabs>
        <w:ind w:left="0" w:right="2"/>
      </w:pPr>
    </w:p>
    <w:p w14:paraId="4772241D" w14:textId="77777777" w:rsidR="00566AE0" w:rsidRPr="00364D29" w:rsidRDefault="00D621DE" w:rsidP="00D46BFE">
      <w:pPr>
        <w:pStyle w:val="ListParagraph"/>
        <w:numPr>
          <w:ilvl w:val="1"/>
          <w:numId w:val="1"/>
        </w:numPr>
        <w:tabs>
          <w:tab w:val="left" w:pos="567"/>
        </w:tabs>
        <w:ind w:left="567" w:right="2"/>
      </w:pPr>
      <w:r w:rsidRPr="00364D29">
        <w:t>Segure a seringa pré-cheia com uma mão entre o dedo médio e o indicador e coloque o dedo polegar</w:t>
      </w:r>
      <w:r w:rsidRPr="00D46BFE">
        <w:t xml:space="preserve"> </w:t>
      </w:r>
      <w:r w:rsidRPr="00364D29">
        <w:t>no</w:t>
      </w:r>
      <w:r w:rsidRPr="00D46BFE">
        <w:t xml:space="preserve"> </w:t>
      </w:r>
      <w:r w:rsidRPr="00364D29">
        <w:t>topo</w:t>
      </w:r>
      <w:r w:rsidRPr="00D46BFE">
        <w:t xml:space="preserve"> </w:t>
      </w:r>
      <w:r w:rsidRPr="00364D29">
        <w:t>da</w:t>
      </w:r>
      <w:r w:rsidRPr="00D46BFE">
        <w:t xml:space="preserve"> </w:t>
      </w:r>
      <w:r w:rsidRPr="00364D29">
        <w:t>cabeça</w:t>
      </w:r>
      <w:r w:rsidRPr="00D46BFE">
        <w:t xml:space="preserve"> </w:t>
      </w:r>
      <w:r w:rsidRPr="00364D29">
        <w:t>do</w:t>
      </w:r>
      <w:r w:rsidRPr="00D46BFE">
        <w:t xml:space="preserve"> </w:t>
      </w:r>
      <w:r w:rsidRPr="00364D29">
        <w:t>êmbolo</w:t>
      </w:r>
      <w:r w:rsidRPr="00D46BFE">
        <w:t xml:space="preserve"> </w:t>
      </w:r>
      <w:r w:rsidRPr="00364D29">
        <w:t>e</w:t>
      </w:r>
      <w:r w:rsidRPr="00D46BFE">
        <w:t xml:space="preserve"> </w:t>
      </w:r>
      <w:r w:rsidRPr="00364D29">
        <w:t>utilize</w:t>
      </w:r>
      <w:r w:rsidRPr="00D46BFE">
        <w:t xml:space="preserve"> </w:t>
      </w:r>
      <w:r w:rsidRPr="00364D29">
        <w:t>a</w:t>
      </w:r>
      <w:r w:rsidRPr="00D46BFE">
        <w:t xml:space="preserve"> </w:t>
      </w:r>
      <w:r w:rsidRPr="00364D29">
        <w:t>outra</w:t>
      </w:r>
      <w:r w:rsidRPr="00D46BFE">
        <w:t xml:space="preserve"> </w:t>
      </w:r>
      <w:r w:rsidRPr="00364D29">
        <w:t>mão</w:t>
      </w:r>
      <w:r w:rsidRPr="00D46BFE">
        <w:t xml:space="preserve"> </w:t>
      </w:r>
      <w:r w:rsidRPr="00364D29">
        <w:t>para</w:t>
      </w:r>
      <w:r w:rsidRPr="00D46BFE">
        <w:t xml:space="preserve"> </w:t>
      </w:r>
      <w:r w:rsidRPr="00364D29">
        <w:t>apertar</w:t>
      </w:r>
      <w:r w:rsidRPr="00D46BFE">
        <w:t xml:space="preserve"> </w:t>
      </w:r>
      <w:r w:rsidRPr="00364D29">
        <w:t>suavemente</w:t>
      </w:r>
      <w:r w:rsidRPr="00D46BFE">
        <w:t xml:space="preserve"> </w:t>
      </w:r>
      <w:r w:rsidRPr="00364D29">
        <w:t>a</w:t>
      </w:r>
      <w:r w:rsidRPr="00D46BFE">
        <w:t xml:space="preserve"> </w:t>
      </w:r>
      <w:r w:rsidRPr="00364D29">
        <w:t>pele</w:t>
      </w:r>
      <w:r w:rsidRPr="00D46BFE">
        <w:t xml:space="preserve"> </w:t>
      </w:r>
      <w:r w:rsidRPr="00364D29">
        <w:t>limpa entre o dedo indicador e o polegar. Não aperte firmemente.</w:t>
      </w:r>
    </w:p>
    <w:p w14:paraId="00E03B24" w14:textId="77777777" w:rsidR="00566AE0" w:rsidRPr="00364D29" w:rsidRDefault="00D621DE" w:rsidP="00D46BFE">
      <w:pPr>
        <w:pStyle w:val="ListParagraph"/>
        <w:numPr>
          <w:ilvl w:val="1"/>
          <w:numId w:val="1"/>
        </w:numPr>
        <w:tabs>
          <w:tab w:val="left" w:pos="567"/>
        </w:tabs>
        <w:ind w:left="567" w:right="2"/>
      </w:pPr>
      <w:r w:rsidRPr="00364D29">
        <w:t>Não</w:t>
      </w:r>
      <w:r w:rsidRPr="00D46BFE">
        <w:t xml:space="preserve"> </w:t>
      </w:r>
      <w:r w:rsidRPr="00364D29">
        <w:t>puxe</w:t>
      </w:r>
      <w:r w:rsidRPr="00D46BFE">
        <w:t xml:space="preserve"> </w:t>
      </w:r>
      <w:r w:rsidRPr="00364D29">
        <w:t>o</w:t>
      </w:r>
      <w:r w:rsidRPr="00D46BFE">
        <w:t xml:space="preserve"> </w:t>
      </w:r>
      <w:r w:rsidRPr="00364D29">
        <w:t>êmbolo</w:t>
      </w:r>
      <w:r w:rsidRPr="00D46BFE">
        <w:t xml:space="preserve"> </w:t>
      </w:r>
      <w:r w:rsidRPr="00364D29">
        <w:t>em</w:t>
      </w:r>
      <w:r w:rsidRPr="00D46BFE">
        <w:t xml:space="preserve"> </w:t>
      </w:r>
      <w:r w:rsidRPr="00364D29">
        <w:t>momento</w:t>
      </w:r>
      <w:r w:rsidRPr="00D46BFE">
        <w:t xml:space="preserve"> algum.</w:t>
      </w:r>
    </w:p>
    <w:p w14:paraId="354975F2" w14:textId="77777777" w:rsidR="00566AE0" w:rsidRPr="00364D29" w:rsidRDefault="00D621DE" w:rsidP="00D46BFE">
      <w:pPr>
        <w:pStyle w:val="ListParagraph"/>
        <w:numPr>
          <w:ilvl w:val="1"/>
          <w:numId w:val="1"/>
        </w:numPr>
        <w:tabs>
          <w:tab w:val="left" w:pos="567"/>
        </w:tabs>
        <w:ind w:left="567" w:right="2"/>
      </w:pPr>
      <w:r w:rsidRPr="00364D29">
        <w:t>Num</w:t>
      </w:r>
      <w:r w:rsidRPr="00D46BFE">
        <w:t xml:space="preserve"> </w:t>
      </w:r>
      <w:r w:rsidRPr="00364D29">
        <w:t>movimento</w:t>
      </w:r>
      <w:r w:rsidRPr="00364D29">
        <w:rPr>
          <w:spacing w:val="-4"/>
        </w:rPr>
        <w:t xml:space="preserve"> </w:t>
      </w:r>
      <w:r w:rsidRPr="00364D29">
        <w:t>único</w:t>
      </w:r>
      <w:r w:rsidRPr="00364D29">
        <w:rPr>
          <w:spacing w:val="-5"/>
        </w:rPr>
        <w:t xml:space="preserve"> </w:t>
      </w:r>
      <w:r w:rsidRPr="00364D29">
        <w:t>e</w:t>
      </w:r>
      <w:r w:rsidRPr="00364D29">
        <w:rPr>
          <w:spacing w:val="-4"/>
        </w:rPr>
        <w:t xml:space="preserve"> </w:t>
      </w:r>
      <w:r w:rsidRPr="00364D29">
        <w:t>rápido,</w:t>
      </w:r>
      <w:r w:rsidRPr="00364D29">
        <w:rPr>
          <w:spacing w:val="-5"/>
        </w:rPr>
        <w:t xml:space="preserve"> </w:t>
      </w:r>
      <w:r w:rsidRPr="00364D29">
        <w:t>insira</w:t>
      </w:r>
      <w:r w:rsidRPr="00364D29">
        <w:rPr>
          <w:spacing w:val="-4"/>
        </w:rPr>
        <w:t xml:space="preserve"> </w:t>
      </w:r>
      <w:r w:rsidRPr="00364D29">
        <w:t>a</w:t>
      </w:r>
      <w:r w:rsidRPr="00364D29">
        <w:rPr>
          <w:spacing w:val="-5"/>
        </w:rPr>
        <w:t xml:space="preserve"> </w:t>
      </w:r>
      <w:r w:rsidRPr="00364D29">
        <w:t>agulha</w:t>
      </w:r>
      <w:r w:rsidRPr="00364D29">
        <w:rPr>
          <w:spacing w:val="-4"/>
        </w:rPr>
        <w:t xml:space="preserve"> </w:t>
      </w:r>
      <w:r w:rsidRPr="00364D29">
        <w:t>através</w:t>
      </w:r>
      <w:r w:rsidRPr="00364D29">
        <w:rPr>
          <w:spacing w:val="-4"/>
        </w:rPr>
        <w:t xml:space="preserve"> </w:t>
      </w:r>
      <w:r w:rsidRPr="00364D29">
        <w:t>da</w:t>
      </w:r>
      <w:r w:rsidRPr="00364D29">
        <w:rPr>
          <w:spacing w:val="-5"/>
        </w:rPr>
        <w:t xml:space="preserve"> </w:t>
      </w:r>
      <w:r w:rsidRPr="00364D29">
        <w:t>pele</w:t>
      </w:r>
      <w:r w:rsidRPr="00364D29">
        <w:rPr>
          <w:spacing w:val="-4"/>
        </w:rPr>
        <w:t xml:space="preserve"> </w:t>
      </w:r>
      <w:r w:rsidRPr="00364D29">
        <w:t>até</w:t>
      </w:r>
      <w:r w:rsidRPr="00364D29">
        <w:rPr>
          <w:spacing w:val="-5"/>
        </w:rPr>
        <w:t xml:space="preserve"> </w:t>
      </w:r>
      <w:r w:rsidRPr="00364D29">
        <w:t>ao</w:t>
      </w:r>
      <w:r w:rsidRPr="00364D29">
        <w:rPr>
          <w:spacing w:val="-4"/>
        </w:rPr>
        <w:t xml:space="preserve"> </w:t>
      </w:r>
      <w:r w:rsidRPr="00364D29">
        <w:t>final</w:t>
      </w:r>
      <w:r w:rsidRPr="00364D29">
        <w:rPr>
          <w:spacing w:val="-5"/>
        </w:rPr>
        <w:t xml:space="preserve"> </w:t>
      </w:r>
      <w:r w:rsidRPr="00364D29">
        <w:t>(ver</w:t>
      </w:r>
      <w:r w:rsidRPr="00364D29">
        <w:rPr>
          <w:spacing w:val="-4"/>
        </w:rPr>
        <w:t xml:space="preserve"> </w:t>
      </w:r>
      <w:r w:rsidRPr="00364D29">
        <w:t>Figura</w:t>
      </w:r>
      <w:r w:rsidRPr="00364D29">
        <w:rPr>
          <w:spacing w:val="-4"/>
        </w:rPr>
        <w:t xml:space="preserve"> </w:t>
      </w:r>
      <w:r w:rsidR="00BB3AC7" w:rsidRPr="00364D29">
        <w:rPr>
          <w:spacing w:val="-5"/>
        </w:rPr>
        <w:t>6</w:t>
      </w:r>
      <w:r w:rsidRPr="00364D29">
        <w:rPr>
          <w:spacing w:val="-5"/>
        </w:rPr>
        <w:t>).</w:t>
      </w:r>
    </w:p>
    <w:p w14:paraId="5E3EA2A6" w14:textId="77777777" w:rsidR="00566AE0" w:rsidRPr="00364D29" w:rsidRDefault="00566AE0" w:rsidP="006B552F">
      <w:pPr>
        <w:pStyle w:val="BodyText"/>
        <w:tabs>
          <w:tab w:val="left" w:pos="0"/>
        </w:tabs>
        <w:ind w:right="2"/>
      </w:pPr>
    </w:p>
    <w:p w14:paraId="2F396DD6" w14:textId="77777777" w:rsidR="00592126" w:rsidRPr="00364D29" w:rsidRDefault="000F3707" w:rsidP="006B552F">
      <w:pPr>
        <w:pStyle w:val="BodyText"/>
        <w:tabs>
          <w:tab w:val="left" w:pos="0"/>
        </w:tabs>
        <w:ind w:right="2"/>
      </w:pPr>
      <w:r>
        <w:rPr>
          <w:noProof/>
        </w:rPr>
        <w:lastRenderedPageBreak/>
        <w:pict w14:anchorId="42107A69">
          <v:shape id="Picture 318" o:spid="_x0000_s2057" type="#_x0000_t75" style="position:absolute;margin-left:116.05pt;margin-top:13.15pt;width:208.45pt;height:111.75pt;z-index:251522048;visibility:visible;mso-width-relative:margin;mso-height-relative:margin">
            <v:imagedata r:id="rId33" o:title="" cropbottom="11261f"/>
            <w10:wrap type="topAndBottom"/>
          </v:shape>
        </w:pict>
      </w:r>
    </w:p>
    <w:p w14:paraId="49377632" w14:textId="77777777" w:rsidR="009E3B93" w:rsidRPr="00096D67" w:rsidRDefault="009E3B93" w:rsidP="00D46BFE">
      <w:pPr>
        <w:tabs>
          <w:tab w:val="left" w:pos="0"/>
        </w:tabs>
        <w:ind w:right="2"/>
        <w:jc w:val="center"/>
        <w:rPr>
          <w:b/>
          <w:bCs/>
        </w:rPr>
      </w:pPr>
      <w:r w:rsidRPr="00096D67">
        <w:rPr>
          <w:b/>
          <w:bCs/>
        </w:rPr>
        <w:t xml:space="preserve">Figura </w:t>
      </w:r>
      <w:r>
        <w:rPr>
          <w:b/>
          <w:bCs/>
        </w:rPr>
        <w:t>6</w:t>
      </w:r>
    </w:p>
    <w:p w14:paraId="6FBE32A1" w14:textId="77777777" w:rsidR="00566AE0" w:rsidRPr="00364D29" w:rsidRDefault="00566AE0" w:rsidP="006B552F">
      <w:pPr>
        <w:pStyle w:val="BodyText"/>
        <w:tabs>
          <w:tab w:val="left" w:pos="0"/>
        </w:tabs>
        <w:ind w:right="2"/>
      </w:pPr>
    </w:p>
    <w:p w14:paraId="6EA93BDA" w14:textId="77777777" w:rsidR="00566AE0" w:rsidRPr="00364D29" w:rsidRDefault="00D621DE" w:rsidP="006B552F">
      <w:pPr>
        <w:pStyle w:val="ListParagraph"/>
        <w:tabs>
          <w:tab w:val="left" w:pos="0"/>
          <w:tab w:val="left" w:pos="804"/>
        </w:tabs>
        <w:ind w:left="0" w:right="2" w:firstLine="0"/>
      </w:pPr>
      <w:r w:rsidRPr="00364D29">
        <w:t>Injete</w:t>
      </w:r>
      <w:r w:rsidRPr="00364D29">
        <w:rPr>
          <w:spacing w:val="-3"/>
        </w:rPr>
        <w:t xml:space="preserve"> </w:t>
      </w:r>
      <w:r w:rsidRPr="00364D29">
        <w:t>todo</w:t>
      </w:r>
      <w:r w:rsidRPr="00364D29">
        <w:rPr>
          <w:spacing w:val="-3"/>
        </w:rPr>
        <w:t xml:space="preserve"> </w:t>
      </w:r>
      <w:r w:rsidRPr="00364D29">
        <w:t>o</w:t>
      </w:r>
      <w:r w:rsidRPr="00364D29">
        <w:rPr>
          <w:spacing w:val="-3"/>
        </w:rPr>
        <w:t xml:space="preserve"> </w:t>
      </w:r>
      <w:r w:rsidRPr="00364D29">
        <w:t>medicamento</w:t>
      </w:r>
      <w:r w:rsidRPr="00364D29">
        <w:rPr>
          <w:spacing w:val="-3"/>
        </w:rPr>
        <w:t xml:space="preserve"> </w:t>
      </w:r>
      <w:r w:rsidRPr="00364D29">
        <w:t>empurrando</w:t>
      </w:r>
      <w:r w:rsidRPr="00364D29">
        <w:rPr>
          <w:spacing w:val="-3"/>
        </w:rPr>
        <w:t xml:space="preserve"> </w:t>
      </w:r>
      <w:r w:rsidRPr="00364D29">
        <w:t>o</w:t>
      </w:r>
      <w:r w:rsidRPr="00364D29">
        <w:rPr>
          <w:spacing w:val="-3"/>
        </w:rPr>
        <w:t xml:space="preserve"> </w:t>
      </w:r>
      <w:r w:rsidRPr="00364D29">
        <w:t>êmbolo,</w:t>
      </w:r>
      <w:r w:rsidRPr="00364D29">
        <w:rPr>
          <w:spacing w:val="-3"/>
        </w:rPr>
        <w:t xml:space="preserve"> </w:t>
      </w:r>
      <w:r w:rsidRPr="00364D29">
        <w:t>até</w:t>
      </w:r>
      <w:r w:rsidRPr="00364D29">
        <w:rPr>
          <w:spacing w:val="-3"/>
        </w:rPr>
        <w:t xml:space="preserve"> </w:t>
      </w:r>
      <w:r w:rsidRPr="00364D29">
        <w:t>que</w:t>
      </w:r>
      <w:r w:rsidRPr="00364D29">
        <w:rPr>
          <w:spacing w:val="-3"/>
        </w:rPr>
        <w:t xml:space="preserve"> </w:t>
      </w:r>
      <w:r w:rsidRPr="00364D29">
        <w:t>a</w:t>
      </w:r>
      <w:r w:rsidRPr="00364D29">
        <w:rPr>
          <w:spacing w:val="-3"/>
        </w:rPr>
        <w:t xml:space="preserve"> </w:t>
      </w:r>
      <w:r w:rsidRPr="00364D29">
        <w:t>cabeça</w:t>
      </w:r>
      <w:r w:rsidRPr="00364D29">
        <w:rPr>
          <w:spacing w:val="-3"/>
        </w:rPr>
        <w:t xml:space="preserve"> </w:t>
      </w:r>
      <w:r w:rsidRPr="00364D29">
        <w:t>do</w:t>
      </w:r>
      <w:r w:rsidRPr="00364D29">
        <w:rPr>
          <w:spacing w:val="-3"/>
        </w:rPr>
        <w:t xml:space="preserve"> </w:t>
      </w:r>
      <w:r w:rsidRPr="00364D29">
        <w:t>êmbolo</w:t>
      </w:r>
      <w:r w:rsidRPr="00364D29">
        <w:rPr>
          <w:spacing w:val="-3"/>
        </w:rPr>
        <w:t xml:space="preserve"> </w:t>
      </w:r>
      <w:r w:rsidRPr="00364D29">
        <w:t xml:space="preserve">esteja completamente entre as abas de proteção da agulha (ver Figura </w:t>
      </w:r>
      <w:r w:rsidR="00BB3AC7" w:rsidRPr="00364D29">
        <w:t>7</w:t>
      </w:r>
      <w:r w:rsidRPr="00364D29">
        <w:t>).</w:t>
      </w:r>
    </w:p>
    <w:p w14:paraId="6D6A13A7" w14:textId="77777777" w:rsidR="00566AE0" w:rsidRPr="00364D29" w:rsidRDefault="000F3707" w:rsidP="006B552F">
      <w:pPr>
        <w:pStyle w:val="BodyText"/>
        <w:tabs>
          <w:tab w:val="left" w:pos="0"/>
        </w:tabs>
        <w:ind w:right="2"/>
      </w:pPr>
      <w:r>
        <w:rPr>
          <w:noProof/>
        </w:rPr>
        <w:pict w14:anchorId="0D34E7D6">
          <v:shape id="Picture 152" o:spid="_x0000_s2056" type="#_x0000_t75" style="position:absolute;margin-left:138.65pt;margin-top:15.25pt;width:188.05pt;height:125.7pt;z-index:251518976;visibility:visible;mso-width-relative:margin;mso-height-relative:margin">
            <v:imagedata r:id="rId42" o:title=""/>
            <w10:wrap type="topAndBottom"/>
          </v:shape>
        </w:pict>
      </w:r>
      <w:r>
        <w:rPr>
          <w:noProof/>
        </w:rPr>
        <w:pict w14:anchorId="41AEC07A">
          <v:shape id="_x0000_s2055" type="#_x0000_t202" style="position:absolute;margin-left:206.5pt;margin-top:127.4pt;width:56.25pt;height:19.85pt;z-index:2515384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" stroked="f">
            <v:textbox style="mso-next-textbox:#_x0000_s2055;mso-fit-shape-to-text:t">
              <w:txbxContent>
                <w:p w14:paraId="637C9694" w14:textId="77777777" w:rsidR="00592126" w:rsidRPr="00096D67" w:rsidRDefault="00592126" w:rsidP="00592126">
                  <w:pPr>
                    <w:rPr>
                      <w:b/>
                      <w:bCs/>
                    </w:rPr>
                  </w:pPr>
                  <w:r w:rsidRPr="00096D67">
                    <w:rPr>
                      <w:b/>
                      <w:bCs/>
                    </w:rPr>
                    <w:t xml:space="preserve">Figura </w:t>
                  </w:r>
                  <w:r>
                    <w:rPr>
                      <w:b/>
                      <w:bCs/>
                    </w:rPr>
                    <w:t>7</w:t>
                  </w:r>
                </w:p>
              </w:txbxContent>
            </v:textbox>
            <w10:wrap type="square"/>
          </v:shape>
        </w:pict>
      </w:r>
    </w:p>
    <w:p w14:paraId="1980D872" w14:textId="77777777" w:rsidR="00566AE0" w:rsidRPr="00364D29" w:rsidRDefault="00566AE0" w:rsidP="006B552F">
      <w:pPr>
        <w:pStyle w:val="BodyText"/>
        <w:tabs>
          <w:tab w:val="left" w:pos="0"/>
        </w:tabs>
        <w:ind w:right="2"/>
      </w:pPr>
    </w:p>
    <w:p w14:paraId="7EFC3ABE" w14:textId="77777777" w:rsidR="00566AE0" w:rsidRPr="00364D29" w:rsidRDefault="00D621DE" w:rsidP="006B552F">
      <w:pPr>
        <w:pStyle w:val="ListParagraph"/>
        <w:tabs>
          <w:tab w:val="left" w:pos="0"/>
          <w:tab w:val="left" w:pos="804"/>
        </w:tabs>
        <w:ind w:left="0" w:right="2" w:firstLine="0"/>
      </w:pPr>
      <w:r w:rsidRPr="00364D29">
        <w:t>Quando</w:t>
      </w:r>
      <w:r w:rsidRPr="00364D29">
        <w:rPr>
          <w:spacing w:val="-3"/>
        </w:rPr>
        <w:t xml:space="preserve"> </w:t>
      </w:r>
      <w:r w:rsidRPr="00364D29">
        <w:t>o</w:t>
      </w:r>
      <w:r w:rsidRPr="00364D29">
        <w:rPr>
          <w:spacing w:val="-3"/>
        </w:rPr>
        <w:t xml:space="preserve"> </w:t>
      </w:r>
      <w:r w:rsidRPr="00364D29">
        <w:t>êmbolo</w:t>
      </w:r>
      <w:r w:rsidRPr="00364D29">
        <w:rPr>
          <w:spacing w:val="-3"/>
        </w:rPr>
        <w:t xml:space="preserve"> </w:t>
      </w:r>
      <w:r w:rsidRPr="00364D29">
        <w:t>tiver</w:t>
      </w:r>
      <w:r w:rsidRPr="00364D29">
        <w:rPr>
          <w:spacing w:val="-3"/>
        </w:rPr>
        <w:t xml:space="preserve"> </w:t>
      </w:r>
      <w:r w:rsidRPr="00364D29">
        <w:t>sido</w:t>
      </w:r>
      <w:r w:rsidRPr="00364D29">
        <w:rPr>
          <w:spacing w:val="-3"/>
        </w:rPr>
        <w:t xml:space="preserve"> </w:t>
      </w:r>
      <w:r w:rsidRPr="00364D29">
        <w:t>empurrado</w:t>
      </w:r>
      <w:r w:rsidRPr="00364D29">
        <w:rPr>
          <w:spacing w:val="-3"/>
        </w:rPr>
        <w:t xml:space="preserve"> </w:t>
      </w:r>
      <w:r w:rsidRPr="00364D29">
        <w:t>até</w:t>
      </w:r>
      <w:r w:rsidRPr="00364D29">
        <w:rPr>
          <w:spacing w:val="-3"/>
        </w:rPr>
        <w:t xml:space="preserve"> </w:t>
      </w:r>
      <w:r w:rsidRPr="00364D29">
        <w:t>à</w:t>
      </w:r>
      <w:r w:rsidRPr="00364D29">
        <w:rPr>
          <w:spacing w:val="-3"/>
        </w:rPr>
        <w:t xml:space="preserve"> </w:t>
      </w:r>
      <w:r w:rsidRPr="00364D29">
        <w:t>posição</w:t>
      </w:r>
      <w:r w:rsidRPr="00364D29">
        <w:rPr>
          <w:spacing w:val="-3"/>
        </w:rPr>
        <w:t xml:space="preserve"> </w:t>
      </w:r>
      <w:r w:rsidRPr="00364D29">
        <w:t>máxima,</w:t>
      </w:r>
      <w:r w:rsidRPr="00364D29">
        <w:rPr>
          <w:spacing w:val="-3"/>
        </w:rPr>
        <w:t xml:space="preserve"> </w:t>
      </w:r>
      <w:r w:rsidRPr="00364D29">
        <w:t>continue</w:t>
      </w:r>
      <w:r w:rsidRPr="00364D29">
        <w:rPr>
          <w:spacing w:val="-3"/>
        </w:rPr>
        <w:t xml:space="preserve"> </w:t>
      </w:r>
      <w:r w:rsidRPr="00364D29">
        <w:t>a</w:t>
      </w:r>
      <w:r w:rsidRPr="00364D29">
        <w:rPr>
          <w:spacing w:val="-3"/>
        </w:rPr>
        <w:t xml:space="preserve"> </w:t>
      </w:r>
      <w:r w:rsidRPr="00364D29">
        <w:t>fazer</w:t>
      </w:r>
      <w:r w:rsidRPr="00364D29">
        <w:rPr>
          <w:spacing w:val="-3"/>
        </w:rPr>
        <w:t xml:space="preserve"> </w:t>
      </w:r>
      <w:r w:rsidRPr="00364D29">
        <w:t>pressão</w:t>
      </w:r>
      <w:r w:rsidRPr="00364D29">
        <w:rPr>
          <w:spacing w:val="-3"/>
        </w:rPr>
        <w:t xml:space="preserve"> </w:t>
      </w:r>
      <w:r w:rsidRPr="00364D29">
        <w:t xml:space="preserve">na cabeça do êmbolo, retire a agulha da pele (ver Figura </w:t>
      </w:r>
      <w:r w:rsidR="00BB3AC7" w:rsidRPr="00364D29">
        <w:t>8</w:t>
      </w:r>
      <w:r w:rsidRPr="00364D29">
        <w:t>).</w:t>
      </w:r>
    </w:p>
    <w:p w14:paraId="2D66871B" w14:textId="77777777" w:rsidR="00A26063" w:rsidRPr="00364D29" w:rsidRDefault="00A26063" w:rsidP="006B552F">
      <w:pPr>
        <w:pStyle w:val="BodyText"/>
        <w:tabs>
          <w:tab w:val="left" w:pos="0"/>
        </w:tabs>
        <w:ind w:right="2"/>
      </w:pPr>
    </w:p>
    <w:p w14:paraId="5159E8DB" w14:textId="77777777" w:rsidR="00566AE0" w:rsidRPr="00364D29" w:rsidRDefault="000F3707" w:rsidP="006B552F">
      <w:pPr>
        <w:pStyle w:val="BodyText"/>
        <w:tabs>
          <w:tab w:val="left" w:pos="0"/>
        </w:tabs>
        <w:ind w:right="2"/>
      </w:pPr>
      <w:r>
        <w:rPr>
          <w:noProof/>
        </w:rPr>
        <w:pict w14:anchorId="681AE9F3">
          <v:shape id="_x0000_s2054" type="#_x0000_t202" style="position:absolute;margin-left:202pt;margin-top:141.6pt;width:56.25pt;height:19.85pt;z-index:2515394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" stroked="f">
            <v:textbox style="mso-next-textbox:#_x0000_s2054;mso-fit-shape-to-text:t">
              <w:txbxContent>
                <w:p w14:paraId="2D548784" w14:textId="77777777" w:rsidR="00592126" w:rsidRPr="00096D67" w:rsidRDefault="00592126" w:rsidP="00592126">
                  <w:pPr>
                    <w:rPr>
                      <w:b/>
                      <w:bCs/>
                    </w:rPr>
                  </w:pPr>
                  <w:r w:rsidRPr="00096D67">
                    <w:rPr>
                      <w:b/>
                      <w:bCs/>
                    </w:rPr>
                    <w:t xml:space="preserve">Figura </w:t>
                  </w:r>
                  <w:r>
                    <w:rPr>
                      <w:b/>
                      <w:bCs/>
                    </w:rPr>
                    <w:t>8</w:t>
                  </w:r>
                </w:p>
              </w:txbxContent>
            </v:textbox>
            <w10:wrap type="square"/>
          </v:shape>
        </w:pict>
      </w:r>
      <w:r>
        <w:rPr>
          <w:noProof/>
        </w:rPr>
        <w:pict w14:anchorId="6B8E031D">
          <v:shape id="Picture 320" o:spid="_x0000_s2053" type="#_x0000_t75" style="position:absolute;margin-left:116.15pt;margin-top:17.35pt;width:242.7pt;height:144.5pt;z-index:251520000;visibility:visible">
            <v:imagedata r:id="rId35" o:title=""/>
            <w10:wrap type="topAndBottom"/>
          </v:shape>
        </w:pict>
      </w:r>
    </w:p>
    <w:p w14:paraId="0146EF6E" w14:textId="77777777" w:rsidR="00A26063" w:rsidRPr="00364D29" w:rsidRDefault="00A26063" w:rsidP="006B552F">
      <w:pPr>
        <w:pStyle w:val="ListParagraph"/>
        <w:tabs>
          <w:tab w:val="left" w:pos="0"/>
          <w:tab w:val="left" w:pos="804"/>
        </w:tabs>
        <w:ind w:left="0" w:right="2" w:firstLine="0"/>
      </w:pPr>
    </w:p>
    <w:p w14:paraId="195C0895" w14:textId="77777777" w:rsidR="00592126" w:rsidRPr="00364D29" w:rsidRDefault="00D621DE" w:rsidP="006B552F">
      <w:pPr>
        <w:pStyle w:val="ListParagraph"/>
        <w:tabs>
          <w:tab w:val="left" w:pos="0"/>
          <w:tab w:val="left" w:pos="804"/>
        </w:tabs>
        <w:ind w:left="0" w:right="2" w:firstLine="0"/>
      </w:pPr>
      <w:r w:rsidRPr="00364D29">
        <w:t>Retire, lentamente, o seu polegar da cabeça do êmbolo para permitir que a seringa vazia se desloque</w:t>
      </w:r>
      <w:r w:rsidRPr="00364D29">
        <w:rPr>
          <w:spacing w:val="-4"/>
        </w:rPr>
        <w:t xml:space="preserve"> </w:t>
      </w:r>
      <w:r w:rsidRPr="00364D29">
        <w:t>até</w:t>
      </w:r>
      <w:r w:rsidRPr="00364D29">
        <w:rPr>
          <w:spacing w:val="-2"/>
        </w:rPr>
        <w:t xml:space="preserve"> </w:t>
      </w:r>
      <w:r w:rsidRPr="00364D29">
        <w:t>que</w:t>
      </w:r>
      <w:r w:rsidRPr="00364D29">
        <w:rPr>
          <w:spacing w:val="-2"/>
        </w:rPr>
        <w:t xml:space="preserve"> </w:t>
      </w:r>
      <w:r w:rsidRPr="00364D29">
        <w:t>toda</w:t>
      </w:r>
      <w:r w:rsidRPr="00364D29">
        <w:rPr>
          <w:spacing w:val="-2"/>
        </w:rPr>
        <w:t xml:space="preserve"> </w:t>
      </w:r>
      <w:r w:rsidRPr="00364D29">
        <w:t>a</w:t>
      </w:r>
      <w:r w:rsidRPr="00364D29">
        <w:rPr>
          <w:spacing w:val="-2"/>
        </w:rPr>
        <w:t xml:space="preserve"> </w:t>
      </w:r>
      <w:r w:rsidRPr="00364D29">
        <w:t>agulha</w:t>
      </w:r>
      <w:r w:rsidRPr="00364D29">
        <w:rPr>
          <w:spacing w:val="-2"/>
        </w:rPr>
        <w:t xml:space="preserve"> </w:t>
      </w:r>
      <w:r w:rsidRPr="00364D29">
        <w:t>esteja</w:t>
      </w:r>
      <w:r w:rsidRPr="00364D29">
        <w:rPr>
          <w:spacing w:val="-2"/>
        </w:rPr>
        <w:t xml:space="preserve"> </w:t>
      </w:r>
      <w:r w:rsidRPr="00364D29">
        <w:t>coberta</w:t>
      </w:r>
      <w:r w:rsidRPr="00364D29">
        <w:rPr>
          <w:spacing w:val="-2"/>
        </w:rPr>
        <w:t xml:space="preserve"> </w:t>
      </w:r>
      <w:r w:rsidRPr="00364D29">
        <w:t>pela</w:t>
      </w:r>
      <w:r w:rsidRPr="00364D29">
        <w:rPr>
          <w:spacing w:val="-2"/>
        </w:rPr>
        <w:t xml:space="preserve"> </w:t>
      </w:r>
      <w:r w:rsidRPr="00364D29">
        <w:t>proteção</w:t>
      </w:r>
      <w:r w:rsidRPr="00364D29">
        <w:rPr>
          <w:spacing w:val="-2"/>
        </w:rPr>
        <w:t xml:space="preserve"> </w:t>
      </w:r>
      <w:r w:rsidRPr="00364D29">
        <w:t>da</w:t>
      </w:r>
      <w:r w:rsidRPr="00364D29">
        <w:rPr>
          <w:spacing w:val="-2"/>
        </w:rPr>
        <w:t xml:space="preserve"> </w:t>
      </w:r>
      <w:r w:rsidRPr="00364D29">
        <w:t>agulha,</w:t>
      </w:r>
      <w:r w:rsidRPr="00364D29">
        <w:rPr>
          <w:spacing w:val="-2"/>
        </w:rPr>
        <w:t xml:space="preserve"> </w:t>
      </w:r>
      <w:r w:rsidRPr="00364D29">
        <w:t>como</w:t>
      </w:r>
      <w:r w:rsidRPr="00364D29">
        <w:rPr>
          <w:spacing w:val="-2"/>
        </w:rPr>
        <w:t xml:space="preserve"> </w:t>
      </w:r>
      <w:r w:rsidRPr="00364D29">
        <w:t>mostra</w:t>
      </w:r>
      <w:r w:rsidRPr="00364D29">
        <w:rPr>
          <w:spacing w:val="-2"/>
        </w:rPr>
        <w:t xml:space="preserve"> </w:t>
      </w:r>
      <w:r w:rsidRPr="00364D29">
        <w:t>a</w:t>
      </w:r>
      <w:r w:rsidRPr="00364D29">
        <w:rPr>
          <w:spacing w:val="-2"/>
        </w:rPr>
        <w:t xml:space="preserve"> </w:t>
      </w:r>
      <w:r w:rsidRPr="00364D29">
        <w:t>Figura</w:t>
      </w:r>
      <w:r w:rsidRPr="00364D29">
        <w:rPr>
          <w:spacing w:val="-5"/>
        </w:rPr>
        <w:t xml:space="preserve"> </w:t>
      </w:r>
      <w:r w:rsidR="00BB3AC7" w:rsidRPr="00364D29">
        <w:t>9</w:t>
      </w:r>
      <w:r w:rsidRPr="00364D29">
        <w:t>.</w:t>
      </w:r>
    </w:p>
    <w:p w14:paraId="7AC209C1" w14:textId="77777777" w:rsidR="00592126" w:rsidRPr="00364D29" w:rsidRDefault="00592126" w:rsidP="006B552F">
      <w:pPr>
        <w:tabs>
          <w:tab w:val="left" w:pos="0"/>
        </w:tabs>
        <w:ind w:right="2"/>
      </w:pPr>
    </w:p>
    <w:p w14:paraId="00FD1D5A" w14:textId="77777777" w:rsidR="00566AE0" w:rsidRPr="00364D29" w:rsidRDefault="000F3707" w:rsidP="006B552F">
      <w:pPr>
        <w:tabs>
          <w:tab w:val="left" w:pos="0"/>
        </w:tabs>
        <w:ind w:right="2"/>
      </w:pPr>
      <w:r>
        <w:rPr>
          <w:noProof/>
        </w:rPr>
        <w:pict w14:anchorId="421A68B2">
          <v:shape id="_x0000_s2052" type="#_x0000_t202" style="position:absolute;margin-left:205.75pt;margin-top:105pt;width:56.25pt;height:19.85pt;z-index:251541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" stroked="f">
            <v:textbox style="mso-next-textbox:#_x0000_s2052;mso-fit-shape-to-text:t">
              <w:txbxContent>
                <w:p w14:paraId="011AF14A" w14:textId="77777777" w:rsidR="00592126" w:rsidRPr="00096D67" w:rsidRDefault="00592126" w:rsidP="00592126">
                  <w:pPr>
                    <w:rPr>
                      <w:b/>
                      <w:bCs/>
                    </w:rPr>
                  </w:pPr>
                  <w:r w:rsidRPr="00096D67">
                    <w:rPr>
                      <w:b/>
                      <w:bCs/>
                    </w:rPr>
                    <w:t xml:space="preserve">Figura </w:t>
                  </w:r>
                  <w:r>
                    <w:rPr>
                      <w:b/>
                      <w:bCs/>
                    </w:rPr>
                    <w:t>9</w:t>
                  </w:r>
                </w:p>
              </w:txbxContent>
            </v:textbox>
            <w10:wrap type="square"/>
          </v:shape>
        </w:pict>
      </w:r>
      <w:r>
        <w:rPr>
          <w:noProof/>
        </w:rPr>
        <w:pict w14:anchorId="0A2F4391">
          <v:shape id="Picture 321" o:spid="_x0000_s2051" type="#_x0000_t75" style="position:absolute;margin-left:145pt;margin-top:1.95pt;width:180pt;height:120pt;z-index:-251601920;visibility:visible" wrapcoords="-90 0 -90 21465 21600 21465 21600 0 -90 0">
            <v:imagedata r:id="rId36" o:title=""/>
            <w10:wrap type="tight"/>
          </v:shape>
        </w:pict>
      </w:r>
    </w:p>
    <w:p w14:paraId="095BB4AE" w14:textId="77777777" w:rsidR="00A26063" w:rsidRPr="00364D29" w:rsidRDefault="00A26063" w:rsidP="006B552F">
      <w:pPr>
        <w:tabs>
          <w:tab w:val="left" w:pos="0"/>
        </w:tabs>
        <w:ind w:right="2"/>
      </w:pPr>
    </w:p>
    <w:p w14:paraId="1E2F266B" w14:textId="77777777" w:rsidR="00A26063" w:rsidRPr="00364D29" w:rsidRDefault="00A26063" w:rsidP="006B552F">
      <w:pPr>
        <w:tabs>
          <w:tab w:val="left" w:pos="0"/>
        </w:tabs>
        <w:ind w:right="2"/>
      </w:pPr>
    </w:p>
    <w:p w14:paraId="11E1A67C" w14:textId="77777777" w:rsidR="00A26063" w:rsidRPr="00364D29" w:rsidRDefault="00A26063" w:rsidP="006B552F">
      <w:pPr>
        <w:tabs>
          <w:tab w:val="left" w:pos="0"/>
        </w:tabs>
        <w:ind w:right="2"/>
      </w:pPr>
    </w:p>
    <w:p w14:paraId="18BCA972" w14:textId="77777777" w:rsidR="00A26063" w:rsidRPr="00364D29" w:rsidRDefault="00A26063" w:rsidP="006B552F">
      <w:pPr>
        <w:tabs>
          <w:tab w:val="left" w:pos="0"/>
        </w:tabs>
        <w:ind w:right="2"/>
      </w:pPr>
    </w:p>
    <w:p w14:paraId="18BD33B3" w14:textId="77777777" w:rsidR="00A26063" w:rsidRPr="00364D29" w:rsidRDefault="00A26063" w:rsidP="006B552F">
      <w:pPr>
        <w:tabs>
          <w:tab w:val="left" w:pos="0"/>
        </w:tabs>
        <w:ind w:right="2"/>
      </w:pPr>
    </w:p>
    <w:p w14:paraId="2D751B7B" w14:textId="77777777" w:rsidR="00A26063" w:rsidRPr="00364D29" w:rsidRDefault="00A26063" w:rsidP="006B552F">
      <w:pPr>
        <w:tabs>
          <w:tab w:val="left" w:pos="0"/>
        </w:tabs>
        <w:ind w:right="2"/>
      </w:pPr>
    </w:p>
    <w:p w14:paraId="00ABF76C" w14:textId="77777777" w:rsidR="00A26063" w:rsidRPr="00364D29" w:rsidRDefault="00A26063" w:rsidP="006B552F">
      <w:pPr>
        <w:tabs>
          <w:tab w:val="left" w:pos="0"/>
        </w:tabs>
        <w:ind w:right="2"/>
      </w:pPr>
    </w:p>
    <w:p w14:paraId="603F88C4" w14:textId="77777777" w:rsidR="00A26063" w:rsidRPr="00364D29" w:rsidRDefault="00A26063" w:rsidP="006B552F">
      <w:pPr>
        <w:tabs>
          <w:tab w:val="left" w:pos="0"/>
        </w:tabs>
        <w:ind w:right="2"/>
      </w:pPr>
    </w:p>
    <w:p w14:paraId="006EB4F1" w14:textId="77777777" w:rsidR="00A26063" w:rsidRPr="00364D29" w:rsidRDefault="00A26063" w:rsidP="006B552F">
      <w:pPr>
        <w:tabs>
          <w:tab w:val="left" w:pos="0"/>
        </w:tabs>
        <w:ind w:right="2"/>
      </w:pPr>
    </w:p>
    <w:p w14:paraId="178B2BA2" w14:textId="5221376C" w:rsidR="00592126" w:rsidRPr="00364D29" w:rsidRDefault="00D621DE" w:rsidP="00D46BFE">
      <w:pPr>
        <w:pStyle w:val="Heading3"/>
        <w:numPr>
          <w:ilvl w:val="0"/>
          <w:numId w:val="71"/>
        </w:numPr>
        <w:tabs>
          <w:tab w:val="left" w:pos="0"/>
          <w:tab w:val="left" w:pos="456"/>
        </w:tabs>
        <w:ind w:left="0" w:right="2" w:firstLine="0"/>
      </w:pPr>
      <w:r w:rsidRPr="00364D29">
        <w:t>Após</w:t>
      </w:r>
      <w:r w:rsidRPr="00364D29">
        <w:rPr>
          <w:spacing w:val="-3"/>
        </w:rPr>
        <w:t xml:space="preserve"> </w:t>
      </w:r>
      <w:r w:rsidRPr="00364D29">
        <w:t>a</w:t>
      </w:r>
      <w:r w:rsidRPr="00364D29">
        <w:rPr>
          <w:spacing w:val="-2"/>
        </w:rPr>
        <w:t xml:space="preserve"> injeção:</w:t>
      </w:r>
    </w:p>
    <w:p w14:paraId="5115B05E" w14:textId="77777777" w:rsidR="00566AE0" w:rsidRPr="00364D29" w:rsidRDefault="00D621DE" w:rsidP="00D46BFE">
      <w:pPr>
        <w:pStyle w:val="ListParagraph"/>
        <w:numPr>
          <w:ilvl w:val="1"/>
          <w:numId w:val="1"/>
        </w:numPr>
        <w:tabs>
          <w:tab w:val="left" w:pos="567"/>
        </w:tabs>
        <w:ind w:left="567" w:right="2"/>
      </w:pPr>
      <w:r w:rsidRPr="00364D29">
        <w:lastRenderedPageBreak/>
        <w:t>Pressione</w:t>
      </w:r>
      <w:r w:rsidRPr="00D46BFE">
        <w:t xml:space="preserve"> </w:t>
      </w:r>
      <w:r w:rsidRPr="00364D29">
        <w:t>o</w:t>
      </w:r>
      <w:r w:rsidRPr="00D46BFE">
        <w:t xml:space="preserve"> </w:t>
      </w:r>
      <w:r w:rsidRPr="00364D29">
        <w:t>local</w:t>
      </w:r>
      <w:r w:rsidRPr="00D46BFE">
        <w:t xml:space="preserve"> </w:t>
      </w:r>
      <w:r w:rsidRPr="00364D29">
        <w:t>de</w:t>
      </w:r>
      <w:r w:rsidRPr="00D46BFE">
        <w:t xml:space="preserve"> </w:t>
      </w:r>
      <w:r w:rsidRPr="00364D29">
        <w:t>injeção</w:t>
      </w:r>
      <w:r w:rsidRPr="00D46BFE">
        <w:t xml:space="preserve"> </w:t>
      </w:r>
      <w:r w:rsidRPr="00364D29">
        <w:t>com</w:t>
      </w:r>
      <w:r w:rsidRPr="00D46BFE">
        <w:t xml:space="preserve"> </w:t>
      </w:r>
      <w:r w:rsidRPr="00364D29">
        <w:t>um</w:t>
      </w:r>
      <w:r w:rsidRPr="00D46BFE">
        <w:t xml:space="preserve"> </w:t>
      </w:r>
      <w:r w:rsidRPr="00364D29">
        <w:t>toalhete</w:t>
      </w:r>
      <w:r w:rsidRPr="00D46BFE">
        <w:t xml:space="preserve"> </w:t>
      </w:r>
      <w:r w:rsidRPr="00364D29">
        <w:t>antisséptico</w:t>
      </w:r>
      <w:r w:rsidRPr="00D46BFE">
        <w:t xml:space="preserve"> </w:t>
      </w:r>
      <w:r w:rsidRPr="00364D29">
        <w:t>durante</w:t>
      </w:r>
      <w:r w:rsidRPr="00D46BFE">
        <w:t xml:space="preserve"> </w:t>
      </w:r>
      <w:r w:rsidRPr="00364D29">
        <w:t>alguns</w:t>
      </w:r>
      <w:r w:rsidRPr="00D46BFE">
        <w:t xml:space="preserve"> </w:t>
      </w:r>
      <w:r w:rsidRPr="00364D29">
        <w:t>segundos</w:t>
      </w:r>
      <w:r w:rsidRPr="00D46BFE">
        <w:t xml:space="preserve"> </w:t>
      </w:r>
      <w:r w:rsidRPr="00364D29">
        <w:t>após</w:t>
      </w:r>
      <w:r w:rsidRPr="00D46BFE">
        <w:t xml:space="preserve"> </w:t>
      </w:r>
      <w:r w:rsidRPr="00364D29">
        <w:t xml:space="preserve">a </w:t>
      </w:r>
      <w:r w:rsidRPr="00D46BFE">
        <w:t>injeção.</w:t>
      </w:r>
    </w:p>
    <w:p w14:paraId="481BE56B" w14:textId="77777777" w:rsidR="00566AE0" w:rsidRPr="00364D29" w:rsidRDefault="00D621DE" w:rsidP="00D46BFE">
      <w:pPr>
        <w:pStyle w:val="ListParagraph"/>
        <w:numPr>
          <w:ilvl w:val="1"/>
          <w:numId w:val="1"/>
        </w:numPr>
        <w:tabs>
          <w:tab w:val="left" w:pos="567"/>
        </w:tabs>
        <w:ind w:left="567" w:right="2"/>
      </w:pPr>
      <w:r w:rsidRPr="00364D29">
        <w:t>Pode</w:t>
      </w:r>
      <w:r w:rsidRPr="00D46BFE">
        <w:t xml:space="preserve"> </w:t>
      </w:r>
      <w:r w:rsidRPr="00364D29">
        <w:t>existir</w:t>
      </w:r>
      <w:r w:rsidRPr="00D46BFE">
        <w:t xml:space="preserve"> </w:t>
      </w:r>
      <w:r w:rsidRPr="00364D29">
        <w:t>uma</w:t>
      </w:r>
      <w:r w:rsidRPr="00D46BFE">
        <w:t xml:space="preserve"> </w:t>
      </w:r>
      <w:r w:rsidRPr="00364D29">
        <w:t>pequena</w:t>
      </w:r>
      <w:r w:rsidRPr="00D46BFE">
        <w:t xml:space="preserve"> </w:t>
      </w:r>
      <w:r w:rsidRPr="00364D29">
        <w:t>quantidade</w:t>
      </w:r>
      <w:r w:rsidRPr="00D46BFE">
        <w:t xml:space="preserve"> </w:t>
      </w:r>
      <w:r w:rsidRPr="00364D29">
        <w:t>de</w:t>
      </w:r>
      <w:r w:rsidRPr="00D46BFE">
        <w:t xml:space="preserve"> </w:t>
      </w:r>
      <w:r w:rsidRPr="00364D29">
        <w:t>sangue</w:t>
      </w:r>
      <w:r w:rsidRPr="00D46BFE">
        <w:t xml:space="preserve"> </w:t>
      </w:r>
      <w:r w:rsidRPr="00364D29">
        <w:t>ou</w:t>
      </w:r>
      <w:r w:rsidRPr="00D46BFE">
        <w:t xml:space="preserve"> </w:t>
      </w:r>
      <w:r w:rsidRPr="00364D29">
        <w:t>líquido</w:t>
      </w:r>
      <w:r w:rsidRPr="00D46BFE">
        <w:t xml:space="preserve"> </w:t>
      </w:r>
      <w:r w:rsidRPr="00364D29">
        <w:t>no</w:t>
      </w:r>
      <w:r w:rsidRPr="00D46BFE">
        <w:t xml:space="preserve"> </w:t>
      </w:r>
      <w:r w:rsidRPr="00364D29">
        <w:t>local</w:t>
      </w:r>
      <w:r w:rsidRPr="00D46BFE">
        <w:t xml:space="preserve"> </w:t>
      </w:r>
      <w:r w:rsidRPr="00364D29">
        <w:t>de</w:t>
      </w:r>
      <w:r w:rsidRPr="00D46BFE">
        <w:t xml:space="preserve"> </w:t>
      </w:r>
      <w:r w:rsidRPr="00364D29">
        <w:t>injeção.</w:t>
      </w:r>
      <w:r w:rsidRPr="00D46BFE">
        <w:t xml:space="preserve"> </w:t>
      </w:r>
      <w:r w:rsidRPr="00364D29">
        <w:t>Isto</w:t>
      </w:r>
      <w:r w:rsidRPr="00D46BFE">
        <w:t xml:space="preserve"> </w:t>
      </w:r>
      <w:r w:rsidRPr="00364D29">
        <w:t>é</w:t>
      </w:r>
      <w:r w:rsidRPr="00D46BFE">
        <w:t xml:space="preserve"> normal.</w:t>
      </w:r>
    </w:p>
    <w:p w14:paraId="713D252A" w14:textId="77777777" w:rsidR="00566AE0" w:rsidRPr="00364D29" w:rsidRDefault="00D621DE" w:rsidP="00D46BFE">
      <w:pPr>
        <w:pStyle w:val="ListParagraph"/>
        <w:numPr>
          <w:ilvl w:val="1"/>
          <w:numId w:val="1"/>
        </w:numPr>
        <w:tabs>
          <w:tab w:val="left" w:pos="567"/>
        </w:tabs>
        <w:ind w:left="567" w:right="2"/>
      </w:pPr>
      <w:r w:rsidRPr="00364D29">
        <w:t>Pode</w:t>
      </w:r>
      <w:r w:rsidRPr="00D46BFE">
        <w:t xml:space="preserve"> </w:t>
      </w:r>
      <w:r w:rsidRPr="00364D29">
        <w:t>pressionar</w:t>
      </w:r>
      <w:r w:rsidRPr="00D46BFE">
        <w:t xml:space="preserve"> </w:t>
      </w:r>
      <w:r w:rsidRPr="00364D29">
        <w:t>o</w:t>
      </w:r>
      <w:r w:rsidRPr="00D46BFE">
        <w:t xml:space="preserve"> </w:t>
      </w:r>
      <w:r w:rsidRPr="00364D29">
        <w:t>local</w:t>
      </w:r>
      <w:r w:rsidRPr="00D46BFE">
        <w:t xml:space="preserve"> </w:t>
      </w:r>
      <w:r w:rsidRPr="00364D29">
        <w:t>de</w:t>
      </w:r>
      <w:r w:rsidRPr="00D46BFE">
        <w:t xml:space="preserve"> </w:t>
      </w:r>
      <w:r w:rsidRPr="00364D29">
        <w:t>injeção</w:t>
      </w:r>
      <w:r w:rsidRPr="00D46BFE">
        <w:t xml:space="preserve"> </w:t>
      </w:r>
      <w:r w:rsidRPr="00364D29">
        <w:t>com</w:t>
      </w:r>
      <w:r w:rsidRPr="00D46BFE">
        <w:t xml:space="preserve"> </w:t>
      </w:r>
      <w:r w:rsidRPr="00364D29">
        <w:t>uma</w:t>
      </w:r>
      <w:r w:rsidRPr="00D46BFE">
        <w:t xml:space="preserve"> </w:t>
      </w:r>
      <w:r w:rsidRPr="00364D29">
        <w:t>bola</w:t>
      </w:r>
      <w:r w:rsidRPr="00D46BFE">
        <w:t xml:space="preserve"> </w:t>
      </w:r>
      <w:r w:rsidRPr="00364D29">
        <w:t>de</w:t>
      </w:r>
      <w:r w:rsidRPr="00D46BFE">
        <w:t xml:space="preserve"> </w:t>
      </w:r>
      <w:r w:rsidRPr="00364D29">
        <w:t>algodão</w:t>
      </w:r>
      <w:r w:rsidRPr="00D46BFE">
        <w:t xml:space="preserve"> </w:t>
      </w:r>
      <w:r w:rsidRPr="00364D29">
        <w:t>ou</w:t>
      </w:r>
      <w:r w:rsidRPr="00D46BFE">
        <w:t xml:space="preserve"> </w:t>
      </w:r>
      <w:r w:rsidRPr="00364D29">
        <w:t>gaze</w:t>
      </w:r>
      <w:r w:rsidRPr="00D46BFE">
        <w:t xml:space="preserve"> </w:t>
      </w:r>
      <w:r w:rsidRPr="00364D29">
        <w:t>durante</w:t>
      </w:r>
      <w:r w:rsidRPr="00D46BFE">
        <w:t xml:space="preserve"> </w:t>
      </w:r>
      <w:r w:rsidRPr="00364D29">
        <w:t>10</w:t>
      </w:r>
      <w:r w:rsidRPr="00D46BFE">
        <w:t xml:space="preserve"> segundos.</w:t>
      </w:r>
    </w:p>
    <w:p w14:paraId="51C7C0A8" w14:textId="77777777" w:rsidR="00566AE0" w:rsidRDefault="00D621DE" w:rsidP="00D46BFE">
      <w:pPr>
        <w:pStyle w:val="ListParagraph"/>
        <w:numPr>
          <w:ilvl w:val="1"/>
          <w:numId w:val="1"/>
        </w:numPr>
        <w:tabs>
          <w:tab w:val="left" w:pos="567"/>
        </w:tabs>
        <w:ind w:left="567" w:right="2"/>
      </w:pPr>
      <w:r w:rsidRPr="00364D29">
        <w:t>Não</w:t>
      </w:r>
      <w:r w:rsidRPr="00D46BFE">
        <w:t xml:space="preserve"> </w:t>
      </w:r>
      <w:r w:rsidRPr="00364D29">
        <w:t>esfregue</w:t>
      </w:r>
      <w:r w:rsidRPr="00364D29">
        <w:rPr>
          <w:spacing w:val="-2"/>
        </w:rPr>
        <w:t xml:space="preserve"> </w:t>
      </w:r>
      <w:r w:rsidRPr="00364D29">
        <w:t>a</w:t>
      </w:r>
      <w:r w:rsidRPr="00364D29">
        <w:rPr>
          <w:spacing w:val="-2"/>
        </w:rPr>
        <w:t xml:space="preserve"> </w:t>
      </w:r>
      <w:r w:rsidRPr="00364D29">
        <w:t>pele</w:t>
      </w:r>
      <w:r w:rsidRPr="00364D29">
        <w:rPr>
          <w:spacing w:val="-1"/>
        </w:rPr>
        <w:t xml:space="preserve"> </w:t>
      </w:r>
      <w:r w:rsidRPr="00364D29">
        <w:t>no</w:t>
      </w:r>
      <w:r w:rsidRPr="00364D29">
        <w:rPr>
          <w:spacing w:val="-2"/>
        </w:rPr>
        <w:t xml:space="preserve"> </w:t>
      </w:r>
      <w:r w:rsidRPr="00364D29">
        <w:t>local</w:t>
      </w:r>
      <w:r w:rsidRPr="00364D29">
        <w:rPr>
          <w:spacing w:val="-2"/>
        </w:rPr>
        <w:t xml:space="preserve"> </w:t>
      </w:r>
      <w:r w:rsidRPr="00364D29">
        <w:t>de</w:t>
      </w:r>
      <w:r w:rsidRPr="00364D29">
        <w:rPr>
          <w:spacing w:val="-2"/>
        </w:rPr>
        <w:t xml:space="preserve"> </w:t>
      </w:r>
      <w:r w:rsidRPr="00364D29">
        <w:t>injeção.</w:t>
      </w:r>
      <w:r w:rsidRPr="00364D29">
        <w:rPr>
          <w:spacing w:val="-2"/>
        </w:rPr>
        <w:t xml:space="preserve"> </w:t>
      </w:r>
      <w:r w:rsidRPr="00364D29">
        <w:t>Pode</w:t>
      </w:r>
      <w:r w:rsidRPr="00364D29">
        <w:rPr>
          <w:spacing w:val="-2"/>
        </w:rPr>
        <w:t xml:space="preserve"> </w:t>
      </w:r>
      <w:r w:rsidRPr="00364D29">
        <w:t>cobrir</w:t>
      </w:r>
      <w:r w:rsidRPr="00364D29">
        <w:rPr>
          <w:spacing w:val="-2"/>
        </w:rPr>
        <w:t xml:space="preserve"> </w:t>
      </w:r>
      <w:r w:rsidRPr="00364D29">
        <w:t>o</w:t>
      </w:r>
      <w:r w:rsidRPr="00364D29">
        <w:rPr>
          <w:spacing w:val="-2"/>
        </w:rPr>
        <w:t xml:space="preserve"> </w:t>
      </w:r>
      <w:r w:rsidRPr="00364D29">
        <w:t>local</w:t>
      </w:r>
      <w:r w:rsidRPr="00364D29">
        <w:rPr>
          <w:spacing w:val="-2"/>
        </w:rPr>
        <w:t xml:space="preserve"> </w:t>
      </w:r>
      <w:r w:rsidRPr="00364D29">
        <w:t>de</w:t>
      </w:r>
      <w:r w:rsidRPr="00364D29">
        <w:rPr>
          <w:spacing w:val="-2"/>
        </w:rPr>
        <w:t xml:space="preserve"> </w:t>
      </w:r>
      <w:r w:rsidRPr="00364D29">
        <w:t>injeção</w:t>
      </w:r>
      <w:r w:rsidRPr="00364D29">
        <w:rPr>
          <w:spacing w:val="-2"/>
        </w:rPr>
        <w:t xml:space="preserve"> </w:t>
      </w:r>
      <w:r w:rsidRPr="00364D29">
        <w:t>com</w:t>
      </w:r>
      <w:r w:rsidRPr="00364D29">
        <w:rPr>
          <w:spacing w:val="-2"/>
        </w:rPr>
        <w:t xml:space="preserve"> </w:t>
      </w:r>
      <w:r w:rsidRPr="00364D29">
        <w:t>uma</w:t>
      </w:r>
      <w:r w:rsidRPr="00364D29">
        <w:rPr>
          <w:spacing w:val="-2"/>
        </w:rPr>
        <w:t xml:space="preserve"> </w:t>
      </w:r>
      <w:r w:rsidRPr="00364D29">
        <w:t>pequena</w:t>
      </w:r>
      <w:r w:rsidRPr="00364D29">
        <w:rPr>
          <w:spacing w:val="-2"/>
        </w:rPr>
        <w:t xml:space="preserve"> </w:t>
      </w:r>
      <w:r w:rsidRPr="00364D29">
        <w:t>banda de adesivo, se necessário.</w:t>
      </w:r>
    </w:p>
    <w:p w14:paraId="7736C55E" w14:textId="77777777" w:rsidR="009E3B93" w:rsidRPr="00364D29" w:rsidRDefault="009E3B93" w:rsidP="006B552F">
      <w:pPr>
        <w:tabs>
          <w:tab w:val="left" w:pos="0"/>
          <w:tab w:val="left" w:pos="851"/>
        </w:tabs>
        <w:ind w:right="2"/>
      </w:pPr>
    </w:p>
    <w:p w14:paraId="0B3EAD46" w14:textId="77777777" w:rsidR="00566AE0" w:rsidRPr="00364D29" w:rsidRDefault="00D621DE" w:rsidP="00D46BFE">
      <w:pPr>
        <w:pStyle w:val="Heading3"/>
        <w:numPr>
          <w:ilvl w:val="0"/>
          <w:numId w:val="71"/>
        </w:numPr>
        <w:tabs>
          <w:tab w:val="left" w:pos="0"/>
          <w:tab w:val="left" w:pos="456"/>
        </w:tabs>
        <w:ind w:left="0" w:right="2" w:firstLine="0"/>
      </w:pPr>
      <w:r w:rsidRPr="00364D29">
        <w:rPr>
          <w:spacing w:val="-2"/>
        </w:rPr>
        <w:t>Eliminação:</w:t>
      </w:r>
    </w:p>
    <w:p w14:paraId="7E8A0F4C" w14:textId="77777777" w:rsidR="00592126" w:rsidRPr="00364D29" w:rsidRDefault="00592126" w:rsidP="006B552F">
      <w:pPr>
        <w:pStyle w:val="Heading3"/>
        <w:tabs>
          <w:tab w:val="left" w:pos="0"/>
          <w:tab w:val="left" w:pos="456"/>
        </w:tabs>
        <w:ind w:left="0" w:right="2"/>
      </w:pPr>
    </w:p>
    <w:p w14:paraId="1179D1A5" w14:textId="77777777" w:rsidR="00566AE0" w:rsidRPr="00364D29" w:rsidRDefault="00D621DE" w:rsidP="00D46BFE">
      <w:pPr>
        <w:pStyle w:val="ListParagraph"/>
        <w:numPr>
          <w:ilvl w:val="1"/>
          <w:numId w:val="1"/>
        </w:numPr>
        <w:tabs>
          <w:tab w:val="left" w:pos="567"/>
        </w:tabs>
        <w:ind w:left="567" w:right="2"/>
      </w:pPr>
      <w:r w:rsidRPr="00364D29">
        <w:t>As seringas usadas devem ser colocadas num recipiente resistente a perfurações, como por exemplo</w:t>
      </w:r>
      <w:r w:rsidRPr="00D46BFE">
        <w:t xml:space="preserve"> </w:t>
      </w:r>
      <w:r w:rsidRPr="00364D29">
        <w:t>contentores</w:t>
      </w:r>
      <w:r w:rsidRPr="00D46BFE">
        <w:t xml:space="preserve"> </w:t>
      </w:r>
      <w:r w:rsidRPr="00364D29">
        <w:t>para</w:t>
      </w:r>
      <w:r w:rsidRPr="00D46BFE">
        <w:t xml:space="preserve"> </w:t>
      </w:r>
      <w:r w:rsidRPr="00364D29">
        <w:t>objetos</w:t>
      </w:r>
      <w:r w:rsidRPr="00D46BFE">
        <w:t xml:space="preserve"> </w:t>
      </w:r>
      <w:r w:rsidRPr="00364D29">
        <w:t>cortantes</w:t>
      </w:r>
      <w:r w:rsidRPr="00D46BFE">
        <w:t xml:space="preserve"> </w:t>
      </w:r>
      <w:r w:rsidRPr="00364D29">
        <w:t>(ver</w:t>
      </w:r>
      <w:r w:rsidRPr="00D46BFE">
        <w:t xml:space="preserve"> </w:t>
      </w:r>
      <w:r w:rsidRPr="00364D29">
        <w:t>Figura</w:t>
      </w:r>
      <w:r w:rsidRPr="00D46BFE">
        <w:t xml:space="preserve"> </w:t>
      </w:r>
      <w:r w:rsidR="00592126" w:rsidRPr="00364D29">
        <w:t>10</w:t>
      </w:r>
      <w:r w:rsidRPr="00364D29">
        <w:t>).</w:t>
      </w:r>
      <w:r w:rsidRPr="00D46BFE">
        <w:t xml:space="preserve"> </w:t>
      </w:r>
      <w:r w:rsidRPr="00364D29">
        <w:t>Para</w:t>
      </w:r>
      <w:r w:rsidRPr="00D46BFE">
        <w:t xml:space="preserve"> </w:t>
      </w:r>
      <w:r w:rsidRPr="00364D29">
        <w:t>a</w:t>
      </w:r>
      <w:r w:rsidRPr="00D46BFE">
        <w:t xml:space="preserve"> </w:t>
      </w:r>
      <w:r w:rsidRPr="00364D29">
        <w:t>sua</w:t>
      </w:r>
      <w:r w:rsidRPr="00D46BFE">
        <w:t xml:space="preserve"> </w:t>
      </w:r>
      <w:r w:rsidRPr="00364D29">
        <w:t>segurança</w:t>
      </w:r>
      <w:r w:rsidRPr="00D46BFE">
        <w:t xml:space="preserve"> </w:t>
      </w:r>
      <w:r w:rsidRPr="00364D29">
        <w:t>e</w:t>
      </w:r>
      <w:r w:rsidRPr="00D46BFE">
        <w:t xml:space="preserve"> </w:t>
      </w:r>
      <w:r w:rsidRPr="00364D29">
        <w:t>saúde</w:t>
      </w:r>
      <w:r w:rsidRPr="00D46BFE">
        <w:t xml:space="preserve"> </w:t>
      </w:r>
      <w:r w:rsidRPr="00364D29">
        <w:t>e</w:t>
      </w:r>
      <w:r w:rsidRPr="00D46BFE">
        <w:t xml:space="preserve"> </w:t>
      </w:r>
      <w:r w:rsidRPr="00364D29">
        <w:t>para</w:t>
      </w:r>
      <w:r w:rsidRPr="00D46BFE">
        <w:t xml:space="preserve"> </w:t>
      </w:r>
      <w:r w:rsidRPr="00364D29">
        <w:t>a segurança dos outros, nunca reutilize seringas. A eliminação dos contentores para objetos cortantes é efetuada de acordo com os requisitos locais.</w:t>
      </w:r>
    </w:p>
    <w:p w14:paraId="096C6450" w14:textId="77777777" w:rsidR="00566AE0" w:rsidRPr="00364D29" w:rsidRDefault="00D621DE" w:rsidP="00D46BFE">
      <w:pPr>
        <w:pStyle w:val="ListParagraph"/>
        <w:numPr>
          <w:ilvl w:val="1"/>
          <w:numId w:val="1"/>
        </w:numPr>
        <w:tabs>
          <w:tab w:val="left" w:pos="567"/>
        </w:tabs>
        <w:ind w:left="567" w:right="2"/>
      </w:pPr>
      <w:r w:rsidRPr="00364D29">
        <w:t>Toalhetes</w:t>
      </w:r>
      <w:r w:rsidRPr="00364D29">
        <w:rPr>
          <w:spacing w:val="-7"/>
        </w:rPr>
        <w:t xml:space="preserve"> </w:t>
      </w:r>
      <w:r w:rsidRPr="00364D29">
        <w:t>antissépticos</w:t>
      </w:r>
      <w:r w:rsidRPr="00364D29">
        <w:rPr>
          <w:spacing w:val="-7"/>
        </w:rPr>
        <w:t xml:space="preserve"> </w:t>
      </w:r>
      <w:r w:rsidRPr="00364D29">
        <w:t>e</w:t>
      </w:r>
      <w:r w:rsidRPr="00364D29">
        <w:rPr>
          <w:spacing w:val="-7"/>
        </w:rPr>
        <w:t xml:space="preserve"> </w:t>
      </w:r>
      <w:r w:rsidRPr="00364D29">
        <w:t>outros</w:t>
      </w:r>
      <w:r w:rsidRPr="00364D29">
        <w:rPr>
          <w:spacing w:val="-7"/>
        </w:rPr>
        <w:t xml:space="preserve"> </w:t>
      </w:r>
      <w:r w:rsidRPr="00364D29">
        <w:t>aprovisionamentos</w:t>
      </w:r>
      <w:r w:rsidRPr="00364D29">
        <w:rPr>
          <w:spacing w:val="-6"/>
        </w:rPr>
        <w:t xml:space="preserve"> </w:t>
      </w:r>
      <w:r w:rsidRPr="00364D29">
        <w:t>podem</w:t>
      </w:r>
      <w:r w:rsidRPr="00364D29">
        <w:rPr>
          <w:spacing w:val="-7"/>
        </w:rPr>
        <w:t xml:space="preserve"> </w:t>
      </w:r>
      <w:r w:rsidRPr="00364D29">
        <w:t>ser</w:t>
      </w:r>
      <w:r w:rsidRPr="00364D29">
        <w:rPr>
          <w:spacing w:val="-7"/>
        </w:rPr>
        <w:t xml:space="preserve"> </w:t>
      </w:r>
      <w:r w:rsidRPr="00364D29">
        <w:t>eliminados</w:t>
      </w:r>
      <w:r w:rsidRPr="00364D29">
        <w:rPr>
          <w:spacing w:val="-7"/>
        </w:rPr>
        <w:t xml:space="preserve"> </w:t>
      </w:r>
      <w:r w:rsidRPr="00364D29">
        <w:t>no</w:t>
      </w:r>
      <w:r w:rsidRPr="00364D29">
        <w:rPr>
          <w:spacing w:val="-7"/>
        </w:rPr>
        <w:t xml:space="preserve"> </w:t>
      </w:r>
      <w:r w:rsidRPr="00364D29">
        <w:t>lixo</w:t>
      </w:r>
      <w:r w:rsidRPr="00364D29">
        <w:rPr>
          <w:spacing w:val="-6"/>
        </w:rPr>
        <w:t xml:space="preserve"> </w:t>
      </w:r>
      <w:r w:rsidRPr="00364D29">
        <w:rPr>
          <w:spacing w:val="-2"/>
        </w:rPr>
        <w:t>doméstico.</w:t>
      </w:r>
    </w:p>
    <w:p w14:paraId="1E50FB79" w14:textId="77777777" w:rsidR="00566AE0" w:rsidRPr="00364D29" w:rsidRDefault="000F3707" w:rsidP="006B552F">
      <w:pPr>
        <w:pStyle w:val="BodyText"/>
        <w:tabs>
          <w:tab w:val="left" w:pos="0"/>
        </w:tabs>
        <w:ind w:right="2"/>
        <w:jc w:val="center"/>
      </w:pPr>
      <w:r>
        <w:rPr>
          <w:noProof/>
        </w:rPr>
        <w:pict w14:anchorId="1B5D9356">
          <v:shape id="_x0000_i1055" type="#_x0000_t75" style="width:65pt;height:223pt;visibility:visible">
            <v:imagedata r:id="rId37" o:title=""/>
          </v:shape>
        </w:pict>
      </w:r>
    </w:p>
    <w:p w14:paraId="23CC2375" w14:textId="77777777" w:rsidR="00566AE0" w:rsidRPr="0020541F" w:rsidRDefault="00592126" w:rsidP="006B552F">
      <w:pPr>
        <w:pStyle w:val="BodyText"/>
        <w:tabs>
          <w:tab w:val="left" w:pos="0"/>
        </w:tabs>
        <w:ind w:right="2"/>
        <w:jc w:val="center"/>
        <w:rPr>
          <w:b/>
          <w:bCs/>
          <w:lang w:val="en-US"/>
        </w:rPr>
      </w:pPr>
      <w:r w:rsidRPr="0020541F">
        <w:rPr>
          <w:b/>
          <w:bCs/>
          <w:lang w:val="en-US"/>
        </w:rPr>
        <w:t>Figura</w:t>
      </w:r>
      <w:r w:rsidRPr="0020541F">
        <w:rPr>
          <w:b/>
          <w:bCs/>
          <w:spacing w:val="-5"/>
          <w:lang w:val="en-US"/>
        </w:rPr>
        <w:t xml:space="preserve"> </w:t>
      </w:r>
      <w:r w:rsidR="00BB3AC7" w:rsidRPr="0020541F">
        <w:rPr>
          <w:b/>
          <w:bCs/>
          <w:spacing w:val="-10"/>
          <w:lang w:val="en-US"/>
        </w:rPr>
        <w:t>10</w:t>
      </w:r>
    </w:p>
    <w:p w14:paraId="6978F274" w14:textId="77777777" w:rsidR="00566AE0" w:rsidRPr="0020541F" w:rsidRDefault="00566AE0" w:rsidP="006B552F">
      <w:pPr>
        <w:tabs>
          <w:tab w:val="left" w:pos="0"/>
        </w:tabs>
        <w:ind w:right="2"/>
        <w:jc w:val="center"/>
        <w:rPr>
          <w:lang w:val="en-US"/>
        </w:rPr>
      </w:pPr>
    </w:p>
    <w:p w14:paraId="5FFA39C2" w14:textId="77777777" w:rsidR="00BB3AC7" w:rsidRPr="0020541F" w:rsidRDefault="00BB3AC7" w:rsidP="006B552F">
      <w:pPr>
        <w:tabs>
          <w:tab w:val="left" w:pos="0"/>
        </w:tabs>
        <w:ind w:right="2"/>
        <w:jc w:val="center"/>
        <w:rPr>
          <w:lang w:val="en-US"/>
        </w:rPr>
      </w:pPr>
    </w:p>
    <w:p w14:paraId="5528E115" w14:textId="3ADF75AE" w:rsidR="009361AE" w:rsidRPr="0020541F" w:rsidRDefault="009361AE" w:rsidP="006B552F">
      <w:pPr>
        <w:tabs>
          <w:tab w:val="left" w:pos="0"/>
        </w:tabs>
        <w:ind w:right="2"/>
        <w:rPr>
          <w:b/>
          <w:bCs/>
          <w:lang w:val="en-US"/>
        </w:rPr>
      </w:pPr>
      <w:bookmarkStart w:id="126" w:name="_Hlk184037747"/>
      <w:bookmarkStart w:id="127" w:name="_Hlk183629158"/>
      <w:r w:rsidRPr="0020541F">
        <w:rPr>
          <w:rFonts w:eastAsia="Calibri"/>
          <w:b/>
          <w:bCs/>
          <w:color w:val="191917"/>
          <w:lang w:val="en-US"/>
        </w:rPr>
        <w:t>Fabricado por</w:t>
      </w:r>
      <w:r w:rsidRPr="0020541F">
        <w:rPr>
          <w:rFonts w:eastAsia="Calibri"/>
          <w:b/>
          <w:bCs/>
          <w:lang w:val="en-US"/>
        </w:rPr>
        <w:t>Biosimilar Collaborations Ireland Limited</w:t>
      </w:r>
    </w:p>
    <w:p w14:paraId="1C4FC709" w14:textId="77777777" w:rsidR="009361AE" w:rsidRPr="00364D29" w:rsidRDefault="009361AE" w:rsidP="006B552F">
      <w:pPr>
        <w:pStyle w:val="BodyText"/>
        <w:tabs>
          <w:tab w:val="left" w:pos="0"/>
        </w:tabs>
        <w:ind w:right="2"/>
        <w:rPr>
          <w:lang w:val="en-US"/>
        </w:rPr>
      </w:pPr>
      <w:r w:rsidRPr="00364D29">
        <w:rPr>
          <w:lang w:val="en-US"/>
        </w:rPr>
        <w:t>Block B, The Crescent Building, Santry Demesne</w:t>
      </w:r>
    </w:p>
    <w:p w14:paraId="3B936708" w14:textId="77777777" w:rsidR="009361AE" w:rsidRPr="00364D29" w:rsidRDefault="009361AE" w:rsidP="006B552F">
      <w:pPr>
        <w:pStyle w:val="BodyText"/>
        <w:tabs>
          <w:tab w:val="left" w:pos="0"/>
        </w:tabs>
        <w:ind w:right="2"/>
      </w:pPr>
      <w:r w:rsidRPr="00364D29">
        <w:t>Dublin</w:t>
      </w:r>
    </w:p>
    <w:p w14:paraId="20E471AE" w14:textId="77777777" w:rsidR="009361AE" w:rsidRPr="00364D29" w:rsidRDefault="009361AE" w:rsidP="006B552F">
      <w:pPr>
        <w:pStyle w:val="BodyText"/>
        <w:tabs>
          <w:tab w:val="left" w:pos="0"/>
        </w:tabs>
        <w:ind w:right="2"/>
      </w:pPr>
      <w:r w:rsidRPr="00364D29">
        <w:t>D09 C6X8</w:t>
      </w:r>
    </w:p>
    <w:p w14:paraId="76E9D688" w14:textId="77777777" w:rsidR="00BB3AC7" w:rsidRPr="00364D29" w:rsidRDefault="009361AE" w:rsidP="006B552F">
      <w:pPr>
        <w:pStyle w:val="BodyText"/>
        <w:tabs>
          <w:tab w:val="left" w:pos="0"/>
        </w:tabs>
        <w:ind w:right="2"/>
        <w:rPr>
          <w:highlight w:val="yellow"/>
        </w:rPr>
      </w:pPr>
      <w:r w:rsidRPr="00364D29">
        <w:t>Irlanda</w:t>
      </w:r>
      <w:bookmarkEnd w:id="126"/>
    </w:p>
    <w:p w14:paraId="03D813B3" w14:textId="77777777" w:rsidR="00BB3AC7" w:rsidRPr="00364D29" w:rsidRDefault="00BB3AC7" w:rsidP="006B552F">
      <w:pPr>
        <w:pStyle w:val="BodyText"/>
        <w:tabs>
          <w:tab w:val="left" w:pos="0"/>
        </w:tabs>
        <w:ind w:right="2"/>
        <w:rPr>
          <w:highlight w:val="yellow"/>
        </w:rPr>
      </w:pPr>
    </w:p>
    <w:p w14:paraId="137869E9" w14:textId="77777777" w:rsidR="009361AE" w:rsidRPr="00364D29" w:rsidRDefault="009361AE" w:rsidP="006B552F">
      <w:pPr>
        <w:pStyle w:val="BodyText"/>
        <w:tabs>
          <w:tab w:val="left" w:pos="0"/>
        </w:tabs>
        <w:ind w:right="2"/>
        <w:rPr>
          <w:b/>
          <w:bCs/>
        </w:rPr>
      </w:pPr>
      <w:bookmarkStart w:id="128" w:name="_Hlk184037755"/>
      <w:bookmarkEnd w:id="127"/>
      <w:r w:rsidRPr="00364D29">
        <w:rPr>
          <w:b/>
          <w:bCs/>
        </w:rPr>
        <w:t>Comercializado por:</w:t>
      </w:r>
    </w:p>
    <w:p w14:paraId="0D83C5BF" w14:textId="77777777" w:rsidR="009361AE" w:rsidRPr="002B183D" w:rsidRDefault="009361AE" w:rsidP="006B552F">
      <w:pPr>
        <w:tabs>
          <w:tab w:val="left" w:pos="0"/>
        </w:tabs>
        <w:ind w:right="2"/>
        <w:rPr>
          <w:b/>
          <w:bCs/>
        </w:rPr>
      </w:pPr>
      <w:r w:rsidRPr="002B183D">
        <w:rPr>
          <w:rFonts w:eastAsia="Calibri"/>
          <w:b/>
          <w:bCs/>
        </w:rPr>
        <w:t>Biosimilar Collaborations Ireland Limited</w:t>
      </w:r>
    </w:p>
    <w:p w14:paraId="1345E969" w14:textId="77777777" w:rsidR="009361AE" w:rsidRPr="002B183D" w:rsidRDefault="009361AE" w:rsidP="006B552F">
      <w:pPr>
        <w:pStyle w:val="BodyText"/>
        <w:tabs>
          <w:tab w:val="left" w:pos="0"/>
        </w:tabs>
        <w:ind w:right="2"/>
      </w:pPr>
      <w:r w:rsidRPr="002B183D">
        <w:t>Unit 35/36 Grange Parade,</w:t>
      </w:r>
    </w:p>
    <w:p w14:paraId="7C181D62" w14:textId="77777777" w:rsidR="009361AE" w:rsidRPr="00364D29" w:rsidRDefault="009361AE" w:rsidP="006B552F">
      <w:pPr>
        <w:pStyle w:val="BodyText"/>
        <w:tabs>
          <w:tab w:val="left" w:pos="0"/>
        </w:tabs>
        <w:ind w:right="2"/>
      </w:pPr>
      <w:r w:rsidRPr="00364D29">
        <w:t>Baldoyle Industrial Estate,</w:t>
      </w:r>
    </w:p>
    <w:p w14:paraId="442C3A4D" w14:textId="77777777" w:rsidR="009361AE" w:rsidRPr="00364D29" w:rsidRDefault="009361AE" w:rsidP="006B552F">
      <w:pPr>
        <w:pStyle w:val="BodyText"/>
        <w:tabs>
          <w:tab w:val="left" w:pos="0"/>
        </w:tabs>
        <w:ind w:right="2"/>
      </w:pPr>
      <w:r w:rsidRPr="00364D29">
        <w:t>Dublin 13, DUBLIN</w:t>
      </w:r>
    </w:p>
    <w:p w14:paraId="6FC585FE" w14:textId="77777777" w:rsidR="0073297C" w:rsidRPr="0073297C" w:rsidRDefault="009361AE" w:rsidP="006B552F">
      <w:pPr>
        <w:pStyle w:val="BodyText"/>
        <w:tabs>
          <w:tab w:val="left" w:pos="0"/>
        </w:tabs>
        <w:ind w:right="2"/>
      </w:pPr>
      <w:r w:rsidRPr="00364D29">
        <w:rPr>
          <w:rFonts w:eastAsia="Calibri"/>
        </w:rPr>
        <w:t>Irlanda, D13 R20R</w:t>
      </w:r>
      <w:bookmarkStart w:id="129" w:name="_Hlk184037770"/>
      <w:bookmarkEnd w:id="128"/>
    </w:p>
    <w:bookmarkEnd w:id="129"/>
    <w:p w14:paraId="00CADE91" w14:textId="782DA950" w:rsidR="001D642E" w:rsidRPr="001D642E" w:rsidRDefault="001D642E" w:rsidP="006B552F">
      <w:pPr>
        <w:pStyle w:val="Heading3"/>
        <w:tabs>
          <w:tab w:val="left" w:pos="0"/>
        </w:tabs>
        <w:ind w:left="0" w:right="2"/>
        <w:jc w:val="center"/>
      </w:pPr>
      <w:r>
        <w:rPr>
          <w:rFonts w:eastAsia="Calibri"/>
          <w:color w:val="191917"/>
        </w:rPr>
        <w:br w:type="page"/>
      </w:r>
      <w:bookmarkStart w:id="130" w:name="_Hlk208399641"/>
      <w:r w:rsidRPr="001D642E">
        <w:lastRenderedPageBreak/>
        <w:t>Folheto</w:t>
      </w:r>
      <w:r w:rsidRPr="001D642E">
        <w:rPr>
          <w:spacing w:val="-9"/>
        </w:rPr>
        <w:t xml:space="preserve"> </w:t>
      </w:r>
      <w:r w:rsidRPr="001D642E">
        <w:t>informativo:</w:t>
      </w:r>
      <w:r w:rsidRPr="001D642E">
        <w:rPr>
          <w:spacing w:val="-7"/>
        </w:rPr>
        <w:t xml:space="preserve"> </w:t>
      </w:r>
      <w:r w:rsidRPr="001D642E">
        <w:t>Informação</w:t>
      </w:r>
      <w:r w:rsidRPr="001D642E">
        <w:rPr>
          <w:spacing w:val="-7"/>
        </w:rPr>
        <w:t xml:space="preserve"> </w:t>
      </w:r>
      <w:r w:rsidRPr="001D642E">
        <w:t>para</w:t>
      </w:r>
      <w:r w:rsidRPr="001D642E">
        <w:rPr>
          <w:spacing w:val="-7"/>
        </w:rPr>
        <w:t xml:space="preserve"> </w:t>
      </w:r>
      <w:r w:rsidRPr="001D642E">
        <w:t>o</w:t>
      </w:r>
      <w:r w:rsidRPr="001D642E">
        <w:rPr>
          <w:spacing w:val="-6"/>
        </w:rPr>
        <w:t xml:space="preserve"> </w:t>
      </w:r>
      <w:r w:rsidRPr="001D642E">
        <w:rPr>
          <w:spacing w:val="-2"/>
        </w:rPr>
        <w:t>utilizador</w:t>
      </w:r>
    </w:p>
    <w:p w14:paraId="01C91115" w14:textId="77777777" w:rsidR="001D642E" w:rsidRPr="001D642E" w:rsidRDefault="001D642E" w:rsidP="006B552F">
      <w:pPr>
        <w:tabs>
          <w:tab w:val="left" w:pos="0"/>
        </w:tabs>
        <w:ind w:right="2"/>
        <w:rPr>
          <w:b/>
        </w:rPr>
      </w:pPr>
    </w:p>
    <w:p w14:paraId="19A11325" w14:textId="77777777" w:rsidR="001D642E" w:rsidRPr="001D642E" w:rsidRDefault="001D642E" w:rsidP="006B552F">
      <w:pPr>
        <w:tabs>
          <w:tab w:val="left" w:pos="0"/>
        </w:tabs>
        <w:ind w:right="2"/>
        <w:jc w:val="center"/>
        <w:rPr>
          <w:b/>
        </w:rPr>
      </w:pPr>
      <w:r w:rsidRPr="001D642E">
        <w:rPr>
          <w:b/>
          <w:bCs/>
          <w:spacing w:val="-4"/>
        </w:rPr>
        <w:t>Yesintek</w:t>
      </w:r>
      <w:r w:rsidRPr="001D642E">
        <w:rPr>
          <w:b/>
        </w:rPr>
        <w:t xml:space="preserve"> 45</w:t>
      </w:r>
      <w:r w:rsidRPr="001D642E">
        <w:rPr>
          <w:b/>
          <w:spacing w:val="-4"/>
        </w:rPr>
        <w:t xml:space="preserve"> </w:t>
      </w:r>
      <w:r w:rsidRPr="001D642E">
        <w:rPr>
          <w:b/>
        </w:rPr>
        <w:t>mg</w:t>
      </w:r>
      <w:r w:rsidRPr="001D642E">
        <w:rPr>
          <w:b/>
          <w:spacing w:val="-5"/>
        </w:rPr>
        <w:t xml:space="preserve"> </w:t>
      </w:r>
      <w:r w:rsidRPr="001D642E">
        <w:rPr>
          <w:b/>
        </w:rPr>
        <w:t>solução</w:t>
      </w:r>
      <w:r w:rsidRPr="001D642E">
        <w:rPr>
          <w:b/>
          <w:spacing w:val="-5"/>
        </w:rPr>
        <w:t xml:space="preserve"> </w:t>
      </w:r>
      <w:r w:rsidRPr="001D642E">
        <w:rPr>
          <w:b/>
        </w:rPr>
        <w:t>injetável</w:t>
      </w:r>
      <w:r w:rsidRPr="001D642E">
        <w:rPr>
          <w:b/>
          <w:spacing w:val="-5"/>
        </w:rPr>
        <w:t xml:space="preserve"> </w:t>
      </w:r>
      <w:r w:rsidRPr="001D642E">
        <w:rPr>
          <w:b/>
        </w:rPr>
        <w:t>em</w:t>
      </w:r>
      <w:r w:rsidRPr="001D642E">
        <w:rPr>
          <w:b/>
          <w:spacing w:val="-5"/>
        </w:rPr>
        <w:t xml:space="preserve"> </w:t>
      </w:r>
      <w:r w:rsidRPr="001D642E">
        <w:rPr>
          <w:b/>
        </w:rPr>
        <w:t>caneta</w:t>
      </w:r>
      <w:r w:rsidRPr="001D642E">
        <w:rPr>
          <w:b/>
          <w:spacing w:val="-5"/>
        </w:rPr>
        <w:t xml:space="preserve"> </w:t>
      </w:r>
      <w:r w:rsidRPr="001D642E">
        <w:rPr>
          <w:b/>
        </w:rPr>
        <w:t>pré-</w:t>
      </w:r>
      <w:r w:rsidRPr="001D642E">
        <w:rPr>
          <w:b/>
          <w:spacing w:val="-2"/>
        </w:rPr>
        <w:t>cheia</w:t>
      </w:r>
    </w:p>
    <w:p w14:paraId="5368407A" w14:textId="77777777" w:rsidR="001D642E" w:rsidRPr="001D642E" w:rsidRDefault="001D642E" w:rsidP="006B552F">
      <w:pPr>
        <w:tabs>
          <w:tab w:val="left" w:pos="0"/>
        </w:tabs>
        <w:ind w:right="2"/>
        <w:jc w:val="center"/>
      </w:pPr>
      <w:r w:rsidRPr="001D642E">
        <w:rPr>
          <w:spacing w:val="-2"/>
        </w:rPr>
        <w:t>ustecinumab</w:t>
      </w:r>
    </w:p>
    <w:p w14:paraId="617E6531" w14:textId="77777777" w:rsidR="001D642E" w:rsidRPr="001D642E" w:rsidRDefault="001D642E" w:rsidP="006B552F">
      <w:pPr>
        <w:tabs>
          <w:tab w:val="left" w:pos="0"/>
        </w:tabs>
        <w:ind w:right="2"/>
      </w:pPr>
    </w:p>
    <w:p w14:paraId="48FCFB4A" w14:textId="77777777" w:rsidR="001D642E" w:rsidRPr="001D642E" w:rsidRDefault="000F3707" w:rsidP="006B552F">
      <w:pPr>
        <w:tabs>
          <w:tab w:val="left" w:pos="0"/>
        </w:tabs>
        <w:ind w:right="2"/>
      </w:pPr>
      <w:r>
        <w:rPr>
          <w:noProof/>
        </w:rPr>
        <w:pict w14:anchorId="6FEA0FD9">
          <v:shape id="_x0000_i1056" type="#_x0000_t75" style="width:18pt;height:12pt;visibility:visible">
            <v:imagedata r:id="rId19" o:title=""/>
          </v:shape>
        </w:pict>
      </w:r>
      <w:r w:rsidR="001D642E" w:rsidRPr="001D642E">
        <w:t xml:space="preserve"> 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2C4134B4" w14:textId="77777777" w:rsidR="001D642E" w:rsidRPr="001D642E" w:rsidRDefault="001D642E" w:rsidP="006B552F">
      <w:pPr>
        <w:tabs>
          <w:tab w:val="left" w:pos="0"/>
        </w:tabs>
        <w:ind w:right="2"/>
        <w:outlineLvl w:val="2"/>
        <w:rPr>
          <w:b/>
          <w:bCs/>
        </w:rPr>
      </w:pPr>
    </w:p>
    <w:p w14:paraId="5C8FA9AB" w14:textId="77777777" w:rsidR="001D642E" w:rsidRPr="001D642E" w:rsidRDefault="001D642E" w:rsidP="006B552F">
      <w:pPr>
        <w:tabs>
          <w:tab w:val="left" w:pos="0"/>
        </w:tabs>
        <w:ind w:right="2"/>
        <w:outlineLvl w:val="2"/>
        <w:rPr>
          <w:b/>
          <w:bCs/>
        </w:rPr>
      </w:pPr>
      <w:r w:rsidRPr="001D642E">
        <w:rPr>
          <w:b/>
          <w:bCs/>
        </w:rPr>
        <w:t>Leia</w:t>
      </w:r>
      <w:r w:rsidRPr="001D642E">
        <w:rPr>
          <w:b/>
          <w:bCs/>
          <w:spacing w:val="-3"/>
        </w:rPr>
        <w:t xml:space="preserve"> </w:t>
      </w:r>
      <w:r w:rsidRPr="001D642E">
        <w:rPr>
          <w:b/>
          <w:bCs/>
        </w:rPr>
        <w:t>com atenção todo</w:t>
      </w:r>
      <w:r w:rsidRPr="001D642E">
        <w:rPr>
          <w:b/>
          <w:bCs/>
          <w:spacing w:val="-3"/>
        </w:rPr>
        <w:t xml:space="preserve"> </w:t>
      </w:r>
      <w:r w:rsidRPr="001D642E">
        <w:rPr>
          <w:b/>
          <w:bCs/>
        </w:rPr>
        <w:t>este</w:t>
      </w:r>
      <w:r w:rsidRPr="001D642E">
        <w:rPr>
          <w:b/>
          <w:bCs/>
          <w:spacing w:val="-3"/>
        </w:rPr>
        <w:t xml:space="preserve"> </w:t>
      </w:r>
      <w:r w:rsidRPr="001D642E">
        <w:rPr>
          <w:b/>
          <w:bCs/>
        </w:rPr>
        <w:t>folheto</w:t>
      </w:r>
      <w:r w:rsidRPr="001D642E">
        <w:rPr>
          <w:b/>
          <w:bCs/>
          <w:spacing w:val="-3"/>
        </w:rPr>
        <w:t xml:space="preserve"> </w:t>
      </w:r>
      <w:r w:rsidRPr="001D642E">
        <w:rPr>
          <w:b/>
          <w:bCs/>
        </w:rPr>
        <w:t>antes</w:t>
      </w:r>
      <w:r w:rsidRPr="001D642E">
        <w:rPr>
          <w:b/>
          <w:bCs/>
          <w:spacing w:val="-3"/>
        </w:rPr>
        <w:t xml:space="preserve"> </w:t>
      </w:r>
      <w:r w:rsidRPr="001D642E">
        <w:rPr>
          <w:b/>
          <w:bCs/>
        </w:rPr>
        <w:t>de começar a</w:t>
      </w:r>
      <w:r w:rsidRPr="001D642E">
        <w:rPr>
          <w:b/>
          <w:bCs/>
          <w:spacing w:val="-3"/>
        </w:rPr>
        <w:t xml:space="preserve"> </w:t>
      </w:r>
      <w:r w:rsidRPr="001D642E">
        <w:rPr>
          <w:b/>
          <w:bCs/>
        </w:rPr>
        <w:t>utilizar</w:t>
      </w:r>
      <w:r w:rsidRPr="001D642E">
        <w:rPr>
          <w:b/>
          <w:bCs/>
          <w:spacing w:val="-3"/>
        </w:rPr>
        <w:t xml:space="preserve"> </w:t>
      </w:r>
      <w:r w:rsidRPr="001D642E">
        <w:rPr>
          <w:b/>
          <w:bCs/>
        </w:rPr>
        <w:t>este</w:t>
      </w:r>
      <w:r w:rsidRPr="001D642E">
        <w:rPr>
          <w:b/>
          <w:bCs/>
          <w:spacing w:val="-3"/>
        </w:rPr>
        <w:t xml:space="preserve"> </w:t>
      </w:r>
      <w:r w:rsidRPr="001D642E">
        <w:rPr>
          <w:b/>
          <w:bCs/>
        </w:rPr>
        <w:t>medicamento,</w:t>
      </w:r>
      <w:r w:rsidRPr="001D642E">
        <w:rPr>
          <w:b/>
          <w:bCs/>
          <w:spacing w:val="-2"/>
        </w:rPr>
        <w:t xml:space="preserve"> </w:t>
      </w:r>
      <w:r w:rsidRPr="001D642E">
        <w:rPr>
          <w:b/>
          <w:bCs/>
        </w:rPr>
        <w:t>pois</w:t>
      </w:r>
      <w:r w:rsidRPr="001D642E">
        <w:rPr>
          <w:b/>
          <w:bCs/>
          <w:spacing w:val="-3"/>
        </w:rPr>
        <w:t xml:space="preserve"> </w:t>
      </w:r>
      <w:r w:rsidRPr="001D642E">
        <w:rPr>
          <w:b/>
          <w:bCs/>
        </w:rPr>
        <w:t>contém</w:t>
      </w:r>
      <w:r w:rsidRPr="001D642E">
        <w:rPr>
          <w:b/>
          <w:bCs/>
          <w:spacing w:val="-3"/>
        </w:rPr>
        <w:t xml:space="preserve"> </w:t>
      </w:r>
      <w:r w:rsidRPr="001D642E">
        <w:rPr>
          <w:b/>
          <w:bCs/>
        </w:rPr>
        <w:t>informação importante para si.</w:t>
      </w:r>
    </w:p>
    <w:p w14:paraId="0E6CDB84" w14:textId="77777777" w:rsidR="001D642E" w:rsidRPr="001D642E" w:rsidRDefault="001D642E" w:rsidP="006B552F">
      <w:pPr>
        <w:tabs>
          <w:tab w:val="left" w:pos="0"/>
        </w:tabs>
        <w:ind w:right="2"/>
        <w:rPr>
          <w:b/>
        </w:rPr>
      </w:pPr>
    </w:p>
    <w:p w14:paraId="012E1AFE" w14:textId="77777777" w:rsidR="001D642E" w:rsidRPr="001D642E" w:rsidRDefault="001D642E" w:rsidP="006B552F">
      <w:pPr>
        <w:tabs>
          <w:tab w:val="left" w:pos="0"/>
        </w:tabs>
        <w:ind w:right="2"/>
        <w:rPr>
          <w:b/>
        </w:rPr>
      </w:pPr>
      <w:r w:rsidRPr="001D642E">
        <w:rPr>
          <w:b/>
        </w:rPr>
        <w:t>Este</w:t>
      </w:r>
      <w:r w:rsidRPr="001D642E">
        <w:rPr>
          <w:b/>
          <w:spacing w:val="-2"/>
        </w:rPr>
        <w:t xml:space="preserve"> </w:t>
      </w:r>
      <w:r w:rsidRPr="001D642E">
        <w:rPr>
          <w:b/>
        </w:rPr>
        <w:t>folheto</w:t>
      </w:r>
      <w:r w:rsidRPr="001D642E">
        <w:rPr>
          <w:b/>
          <w:spacing w:val="-2"/>
        </w:rPr>
        <w:t xml:space="preserve"> </w:t>
      </w:r>
      <w:r w:rsidRPr="001D642E">
        <w:rPr>
          <w:b/>
        </w:rPr>
        <w:t>foi</w:t>
      </w:r>
      <w:r w:rsidRPr="001D642E">
        <w:rPr>
          <w:b/>
          <w:spacing w:val="-2"/>
        </w:rPr>
        <w:t xml:space="preserve"> </w:t>
      </w:r>
      <w:r w:rsidRPr="001D642E">
        <w:rPr>
          <w:b/>
        </w:rPr>
        <w:t>escrito</w:t>
      </w:r>
      <w:r w:rsidRPr="001D642E">
        <w:rPr>
          <w:b/>
          <w:spacing w:val="-2"/>
        </w:rPr>
        <w:t xml:space="preserve"> </w:t>
      </w:r>
      <w:r w:rsidRPr="001D642E">
        <w:rPr>
          <w:b/>
        </w:rPr>
        <w:t>para</w:t>
      </w:r>
      <w:r w:rsidRPr="001D642E">
        <w:rPr>
          <w:b/>
          <w:spacing w:val="-2"/>
        </w:rPr>
        <w:t xml:space="preserve"> </w:t>
      </w:r>
      <w:r w:rsidRPr="001D642E">
        <w:rPr>
          <w:b/>
        </w:rPr>
        <w:t>a</w:t>
      </w:r>
      <w:r w:rsidRPr="001D642E">
        <w:rPr>
          <w:b/>
          <w:spacing w:val="-2"/>
        </w:rPr>
        <w:t xml:space="preserve"> </w:t>
      </w:r>
      <w:r w:rsidRPr="001D642E">
        <w:rPr>
          <w:b/>
        </w:rPr>
        <w:t>pessoa</w:t>
      </w:r>
      <w:r w:rsidRPr="001D642E">
        <w:rPr>
          <w:b/>
          <w:spacing w:val="-2"/>
        </w:rPr>
        <w:t xml:space="preserve"> </w:t>
      </w:r>
      <w:r w:rsidRPr="001D642E">
        <w:rPr>
          <w:b/>
        </w:rPr>
        <w:t>que</w:t>
      </w:r>
      <w:r w:rsidRPr="001D642E">
        <w:rPr>
          <w:b/>
          <w:spacing w:val="-2"/>
        </w:rPr>
        <w:t xml:space="preserve"> </w:t>
      </w:r>
      <w:r w:rsidRPr="001D642E">
        <w:rPr>
          <w:b/>
        </w:rPr>
        <w:t>tomar</w:t>
      </w:r>
      <w:r w:rsidRPr="001D642E">
        <w:rPr>
          <w:b/>
          <w:spacing w:val="-2"/>
        </w:rPr>
        <w:t xml:space="preserve"> </w:t>
      </w:r>
      <w:r w:rsidRPr="001D642E">
        <w:rPr>
          <w:b/>
        </w:rPr>
        <w:t>o</w:t>
      </w:r>
      <w:r w:rsidRPr="001D642E">
        <w:rPr>
          <w:b/>
          <w:spacing w:val="-2"/>
        </w:rPr>
        <w:t xml:space="preserve"> </w:t>
      </w:r>
      <w:r w:rsidRPr="001D642E">
        <w:rPr>
          <w:b/>
        </w:rPr>
        <w:t>medicamento.</w:t>
      </w:r>
    </w:p>
    <w:p w14:paraId="60CE330D" w14:textId="77777777" w:rsidR="001D642E" w:rsidRPr="001D642E" w:rsidRDefault="001D642E" w:rsidP="006B552F">
      <w:pPr>
        <w:tabs>
          <w:tab w:val="left" w:pos="0"/>
        </w:tabs>
        <w:ind w:right="2"/>
        <w:rPr>
          <w:b/>
        </w:rPr>
      </w:pPr>
    </w:p>
    <w:p w14:paraId="61895D14" w14:textId="77777777" w:rsidR="001D642E" w:rsidRPr="001D642E" w:rsidRDefault="001D642E" w:rsidP="0008472B">
      <w:pPr>
        <w:numPr>
          <w:ilvl w:val="0"/>
          <w:numId w:val="54"/>
        </w:numPr>
        <w:tabs>
          <w:tab w:val="left" w:pos="567"/>
        </w:tabs>
        <w:ind w:left="567" w:right="2"/>
      </w:pPr>
      <w:r w:rsidRPr="001D642E">
        <w:t>Conserve</w:t>
      </w:r>
      <w:r w:rsidRPr="001D642E">
        <w:rPr>
          <w:spacing w:val="-7"/>
        </w:rPr>
        <w:t xml:space="preserve"> </w:t>
      </w:r>
      <w:r w:rsidRPr="001D642E">
        <w:t>este</w:t>
      </w:r>
      <w:r w:rsidRPr="001D642E">
        <w:rPr>
          <w:spacing w:val="-5"/>
        </w:rPr>
        <w:t xml:space="preserve"> </w:t>
      </w:r>
      <w:r w:rsidRPr="001D642E">
        <w:t>folheto.</w:t>
      </w:r>
      <w:r w:rsidRPr="001D642E">
        <w:rPr>
          <w:spacing w:val="-5"/>
        </w:rPr>
        <w:t xml:space="preserve"> </w:t>
      </w:r>
      <w:r w:rsidRPr="001D642E">
        <w:t>Pode</w:t>
      </w:r>
      <w:r w:rsidRPr="001D642E">
        <w:rPr>
          <w:spacing w:val="-5"/>
        </w:rPr>
        <w:t xml:space="preserve"> </w:t>
      </w:r>
      <w:r w:rsidRPr="001D642E">
        <w:t>ter</w:t>
      </w:r>
      <w:r w:rsidRPr="001D642E">
        <w:rPr>
          <w:spacing w:val="-5"/>
        </w:rPr>
        <w:t xml:space="preserve"> </w:t>
      </w:r>
      <w:r w:rsidRPr="001D642E">
        <w:t>necessidade</w:t>
      </w:r>
      <w:r w:rsidRPr="001D642E">
        <w:rPr>
          <w:spacing w:val="-5"/>
        </w:rPr>
        <w:t xml:space="preserve"> </w:t>
      </w:r>
      <w:r w:rsidRPr="001D642E">
        <w:t>de</w:t>
      </w:r>
      <w:r w:rsidRPr="001D642E">
        <w:rPr>
          <w:spacing w:val="-5"/>
        </w:rPr>
        <w:t xml:space="preserve"> </w:t>
      </w:r>
      <w:r w:rsidRPr="001D642E">
        <w:t>o</w:t>
      </w:r>
      <w:r w:rsidRPr="001D642E">
        <w:rPr>
          <w:spacing w:val="-5"/>
        </w:rPr>
        <w:t xml:space="preserve"> </w:t>
      </w:r>
      <w:r w:rsidRPr="001D642E">
        <w:t>ler</w:t>
      </w:r>
      <w:r w:rsidRPr="001D642E">
        <w:rPr>
          <w:spacing w:val="-4"/>
        </w:rPr>
        <w:t xml:space="preserve"> </w:t>
      </w:r>
      <w:r w:rsidRPr="001D642E">
        <w:rPr>
          <w:spacing w:val="-2"/>
        </w:rPr>
        <w:t>novamente.</w:t>
      </w:r>
    </w:p>
    <w:p w14:paraId="6DC4A806" w14:textId="77777777" w:rsidR="001D642E" w:rsidRPr="001D642E" w:rsidRDefault="001D642E" w:rsidP="0008472B">
      <w:pPr>
        <w:numPr>
          <w:ilvl w:val="0"/>
          <w:numId w:val="54"/>
        </w:numPr>
        <w:tabs>
          <w:tab w:val="left" w:pos="567"/>
        </w:tabs>
        <w:ind w:left="567" w:right="2"/>
      </w:pPr>
      <w:r w:rsidRPr="001D642E">
        <w:t>Caso</w:t>
      </w:r>
      <w:r w:rsidRPr="001D642E">
        <w:rPr>
          <w:spacing w:val="-7"/>
        </w:rPr>
        <w:t xml:space="preserve"> </w:t>
      </w:r>
      <w:r w:rsidRPr="001D642E">
        <w:t>ainda</w:t>
      </w:r>
      <w:r w:rsidRPr="001D642E">
        <w:rPr>
          <w:spacing w:val="-4"/>
        </w:rPr>
        <w:t xml:space="preserve"> </w:t>
      </w:r>
      <w:r w:rsidRPr="001D642E">
        <w:t>tenha</w:t>
      </w:r>
      <w:r w:rsidRPr="001D642E">
        <w:rPr>
          <w:spacing w:val="-4"/>
        </w:rPr>
        <w:t xml:space="preserve"> </w:t>
      </w:r>
      <w:r w:rsidRPr="001D642E">
        <w:t>dúvidas,</w:t>
      </w:r>
      <w:r w:rsidRPr="001D642E">
        <w:rPr>
          <w:spacing w:val="-4"/>
        </w:rPr>
        <w:t xml:space="preserve"> </w:t>
      </w:r>
      <w:r w:rsidRPr="001D642E">
        <w:t>fale</w:t>
      </w:r>
      <w:r w:rsidRPr="001D642E">
        <w:rPr>
          <w:spacing w:val="-4"/>
        </w:rPr>
        <w:t xml:space="preserve"> </w:t>
      </w:r>
      <w:r w:rsidRPr="001D642E">
        <w:t>com</w:t>
      </w:r>
      <w:r w:rsidRPr="001D642E">
        <w:rPr>
          <w:spacing w:val="-4"/>
        </w:rPr>
        <w:t xml:space="preserve"> </w:t>
      </w:r>
      <w:r w:rsidRPr="001D642E">
        <w:t>o</w:t>
      </w:r>
      <w:r w:rsidRPr="001D642E">
        <w:rPr>
          <w:spacing w:val="-4"/>
        </w:rPr>
        <w:t xml:space="preserve"> </w:t>
      </w:r>
      <w:r w:rsidRPr="001D642E">
        <w:t>seu</w:t>
      </w:r>
      <w:r w:rsidRPr="001D642E">
        <w:rPr>
          <w:spacing w:val="-4"/>
        </w:rPr>
        <w:t xml:space="preserve"> </w:t>
      </w:r>
      <w:r w:rsidRPr="001D642E">
        <w:t>médico</w:t>
      </w:r>
      <w:r w:rsidRPr="001D642E">
        <w:rPr>
          <w:spacing w:val="-4"/>
        </w:rPr>
        <w:t xml:space="preserve"> </w:t>
      </w:r>
      <w:r w:rsidRPr="001D642E">
        <w:t>ou</w:t>
      </w:r>
      <w:r w:rsidRPr="001D642E">
        <w:rPr>
          <w:spacing w:val="-4"/>
        </w:rPr>
        <w:t xml:space="preserve"> </w:t>
      </w:r>
      <w:r w:rsidRPr="001D642E">
        <w:rPr>
          <w:spacing w:val="-2"/>
        </w:rPr>
        <w:t>farmacêutico.</w:t>
      </w:r>
    </w:p>
    <w:p w14:paraId="2C6ECD44" w14:textId="77777777" w:rsidR="001D642E" w:rsidRPr="001D642E" w:rsidRDefault="001D642E" w:rsidP="0008472B">
      <w:pPr>
        <w:numPr>
          <w:ilvl w:val="0"/>
          <w:numId w:val="54"/>
        </w:numPr>
        <w:tabs>
          <w:tab w:val="left" w:pos="567"/>
        </w:tabs>
        <w:ind w:left="567" w:right="2"/>
      </w:pPr>
      <w:r w:rsidRPr="001D642E">
        <w:t>Este</w:t>
      </w:r>
      <w:r w:rsidRPr="001D642E">
        <w:rPr>
          <w:spacing w:val="-3"/>
        </w:rPr>
        <w:t xml:space="preserve"> </w:t>
      </w:r>
      <w:r w:rsidRPr="001D642E">
        <w:t>medicamento</w:t>
      </w:r>
      <w:r w:rsidRPr="001D642E">
        <w:rPr>
          <w:spacing w:val="-3"/>
        </w:rPr>
        <w:t xml:space="preserve"> </w:t>
      </w:r>
      <w:r w:rsidRPr="001D642E">
        <w:t>foi</w:t>
      </w:r>
      <w:r w:rsidRPr="001D642E">
        <w:rPr>
          <w:spacing w:val="-3"/>
        </w:rPr>
        <w:t xml:space="preserve"> </w:t>
      </w:r>
      <w:r w:rsidRPr="001D642E">
        <w:t>receitado</w:t>
      </w:r>
      <w:r w:rsidRPr="001D642E">
        <w:rPr>
          <w:spacing w:val="-4"/>
        </w:rPr>
        <w:t xml:space="preserve"> </w:t>
      </w:r>
      <w:r w:rsidRPr="001D642E">
        <w:t>apenas</w:t>
      </w:r>
      <w:r w:rsidRPr="001D642E">
        <w:rPr>
          <w:spacing w:val="-2"/>
        </w:rPr>
        <w:t xml:space="preserve"> </w:t>
      </w:r>
      <w:r w:rsidRPr="001D642E">
        <w:t>para</w:t>
      </w:r>
      <w:r w:rsidRPr="001D642E">
        <w:rPr>
          <w:spacing w:val="-3"/>
        </w:rPr>
        <w:t xml:space="preserve"> </w:t>
      </w:r>
      <w:r w:rsidRPr="001D642E">
        <w:t>si.</w:t>
      </w:r>
      <w:r w:rsidRPr="001D642E">
        <w:rPr>
          <w:spacing w:val="-3"/>
        </w:rPr>
        <w:t xml:space="preserve"> </w:t>
      </w:r>
      <w:r w:rsidRPr="001D642E">
        <w:t>Não</w:t>
      </w:r>
      <w:r w:rsidRPr="001D642E">
        <w:rPr>
          <w:spacing w:val="-3"/>
        </w:rPr>
        <w:t xml:space="preserve"> </w:t>
      </w:r>
      <w:r w:rsidRPr="001D642E">
        <w:t>deve</w:t>
      </w:r>
      <w:r w:rsidRPr="001D642E">
        <w:rPr>
          <w:spacing w:val="-4"/>
        </w:rPr>
        <w:t xml:space="preserve"> </w:t>
      </w:r>
      <w:r w:rsidRPr="001D642E">
        <w:t>dá-lo</w:t>
      </w:r>
      <w:r w:rsidRPr="001D642E">
        <w:rPr>
          <w:spacing w:val="-3"/>
        </w:rPr>
        <w:t xml:space="preserve"> </w:t>
      </w:r>
      <w:r w:rsidRPr="001D642E">
        <w:t>a</w:t>
      </w:r>
      <w:r w:rsidRPr="001D642E">
        <w:rPr>
          <w:spacing w:val="-3"/>
        </w:rPr>
        <w:t xml:space="preserve"> </w:t>
      </w:r>
      <w:r w:rsidRPr="001D642E">
        <w:t>outros.</w:t>
      </w:r>
      <w:r w:rsidRPr="001D642E">
        <w:rPr>
          <w:spacing w:val="-3"/>
        </w:rPr>
        <w:t xml:space="preserve"> </w:t>
      </w:r>
      <w:r w:rsidRPr="001D642E">
        <w:t>O</w:t>
      </w:r>
      <w:r w:rsidRPr="001D642E">
        <w:rPr>
          <w:spacing w:val="-3"/>
        </w:rPr>
        <w:t xml:space="preserve"> </w:t>
      </w:r>
      <w:r w:rsidRPr="001D642E">
        <w:t>medicamento</w:t>
      </w:r>
      <w:r w:rsidRPr="001D642E">
        <w:rPr>
          <w:spacing w:val="-3"/>
        </w:rPr>
        <w:t xml:space="preserve"> </w:t>
      </w:r>
      <w:r w:rsidRPr="001D642E">
        <w:t>pode ser-lhes prejudicial mesmo que apresentem os mesmos sinais de doença.</w:t>
      </w:r>
    </w:p>
    <w:p w14:paraId="31C57083" w14:textId="77777777" w:rsidR="001D642E" w:rsidRPr="001D642E" w:rsidRDefault="001D642E" w:rsidP="0008472B">
      <w:pPr>
        <w:numPr>
          <w:ilvl w:val="0"/>
          <w:numId w:val="54"/>
        </w:numPr>
        <w:tabs>
          <w:tab w:val="left" w:pos="567"/>
        </w:tabs>
        <w:ind w:left="567" w:right="2"/>
      </w:pPr>
      <w:r w:rsidRPr="001D642E">
        <w:t>Se</w:t>
      </w:r>
      <w:r w:rsidRPr="001D642E">
        <w:rPr>
          <w:spacing w:val="-4"/>
        </w:rPr>
        <w:t xml:space="preserve"> </w:t>
      </w:r>
      <w:r w:rsidRPr="001D642E">
        <w:t>tiver</w:t>
      </w:r>
      <w:r w:rsidRPr="001D642E">
        <w:rPr>
          <w:spacing w:val="-4"/>
        </w:rPr>
        <w:t xml:space="preserve"> </w:t>
      </w:r>
      <w:r w:rsidRPr="001D642E">
        <w:t>quaisquer</w:t>
      </w:r>
      <w:r w:rsidRPr="001D642E">
        <w:rPr>
          <w:spacing w:val="-4"/>
        </w:rPr>
        <w:t xml:space="preserve"> </w:t>
      </w:r>
      <w:r w:rsidRPr="001D642E">
        <w:t>efeitos</w:t>
      </w:r>
      <w:r w:rsidRPr="001D642E">
        <w:rPr>
          <w:spacing w:val="-4"/>
        </w:rPr>
        <w:t xml:space="preserve"> </w:t>
      </w:r>
      <w:r w:rsidRPr="001D642E">
        <w:t>indesejáveis,</w:t>
      </w:r>
      <w:r w:rsidRPr="001D642E">
        <w:rPr>
          <w:spacing w:val="-4"/>
        </w:rPr>
        <w:t xml:space="preserve"> </w:t>
      </w:r>
      <w:r w:rsidRPr="001D642E">
        <w:t>incluindo</w:t>
      </w:r>
      <w:r w:rsidRPr="001D642E">
        <w:rPr>
          <w:spacing w:val="-4"/>
        </w:rPr>
        <w:t xml:space="preserve"> </w:t>
      </w:r>
      <w:r w:rsidRPr="001D642E">
        <w:t>possíveis</w:t>
      </w:r>
      <w:r w:rsidRPr="001D642E">
        <w:rPr>
          <w:spacing w:val="-4"/>
        </w:rPr>
        <w:t xml:space="preserve"> </w:t>
      </w:r>
      <w:r w:rsidRPr="001D642E">
        <w:t>efeitos</w:t>
      </w:r>
      <w:r w:rsidRPr="001D642E">
        <w:rPr>
          <w:spacing w:val="-5"/>
        </w:rPr>
        <w:t xml:space="preserve"> </w:t>
      </w:r>
      <w:r w:rsidRPr="001D642E">
        <w:t>indesejáveis</w:t>
      </w:r>
      <w:r w:rsidRPr="001D642E">
        <w:rPr>
          <w:spacing w:val="-2"/>
        </w:rPr>
        <w:t xml:space="preserve"> </w:t>
      </w:r>
      <w:r w:rsidRPr="001D642E">
        <w:t>não</w:t>
      </w:r>
      <w:r w:rsidRPr="001D642E">
        <w:rPr>
          <w:spacing w:val="-4"/>
        </w:rPr>
        <w:t xml:space="preserve"> </w:t>
      </w:r>
      <w:r w:rsidRPr="001D642E">
        <w:t>indicados neste folheto, fale com o seu médico ou farmacêutico. Ver secção 4.</w:t>
      </w:r>
    </w:p>
    <w:p w14:paraId="7E7A1E03" w14:textId="77777777" w:rsidR="001D642E" w:rsidRPr="001D642E" w:rsidRDefault="001D642E" w:rsidP="006B552F">
      <w:pPr>
        <w:tabs>
          <w:tab w:val="left" w:pos="0"/>
        </w:tabs>
        <w:ind w:right="2"/>
        <w:outlineLvl w:val="2"/>
        <w:rPr>
          <w:b/>
          <w:bCs/>
        </w:rPr>
      </w:pPr>
    </w:p>
    <w:p w14:paraId="2DDE63C9" w14:textId="77777777" w:rsidR="001D642E" w:rsidRPr="001D642E" w:rsidRDefault="001D642E" w:rsidP="006B552F">
      <w:pPr>
        <w:tabs>
          <w:tab w:val="left" w:pos="0"/>
        </w:tabs>
        <w:ind w:right="2"/>
        <w:outlineLvl w:val="2"/>
        <w:rPr>
          <w:bCs/>
        </w:rPr>
      </w:pPr>
      <w:r w:rsidRPr="001D642E">
        <w:rPr>
          <w:b/>
          <w:bCs/>
        </w:rPr>
        <w:t>O</w:t>
      </w:r>
      <w:r w:rsidRPr="001D642E">
        <w:rPr>
          <w:b/>
          <w:bCs/>
          <w:spacing w:val="-4"/>
        </w:rPr>
        <w:t xml:space="preserve"> </w:t>
      </w:r>
      <w:r w:rsidRPr="001D642E">
        <w:rPr>
          <w:b/>
          <w:bCs/>
        </w:rPr>
        <w:t>que</w:t>
      </w:r>
      <w:r w:rsidRPr="001D642E">
        <w:rPr>
          <w:b/>
          <w:bCs/>
          <w:spacing w:val="-4"/>
        </w:rPr>
        <w:t xml:space="preserve"> </w:t>
      </w:r>
      <w:r w:rsidRPr="001D642E">
        <w:rPr>
          <w:b/>
          <w:bCs/>
        </w:rPr>
        <w:t>contém</w:t>
      </w:r>
      <w:r w:rsidRPr="001D642E">
        <w:rPr>
          <w:b/>
          <w:bCs/>
          <w:spacing w:val="-3"/>
        </w:rPr>
        <w:t xml:space="preserve"> </w:t>
      </w:r>
      <w:r w:rsidRPr="001D642E">
        <w:rPr>
          <w:b/>
          <w:bCs/>
        </w:rPr>
        <w:t>este</w:t>
      </w:r>
      <w:r w:rsidRPr="001D642E">
        <w:rPr>
          <w:b/>
          <w:bCs/>
          <w:spacing w:val="-5"/>
        </w:rPr>
        <w:t xml:space="preserve"> </w:t>
      </w:r>
      <w:r w:rsidRPr="001D642E">
        <w:rPr>
          <w:b/>
          <w:bCs/>
          <w:spacing w:val="-2"/>
        </w:rPr>
        <w:t>folheto</w:t>
      </w:r>
      <w:r w:rsidRPr="001D642E">
        <w:rPr>
          <w:bCs/>
          <w:spacing w:val="-2"/>
        </w:rPr>
        <w:t>:</w:t>
      </w:r>
    </w:p>
    <w:p w14:paraId="47A6D1E3" w14:textId="77777777" w:rsidR="001D642E" w:rsidRPr="001D642E" w:rsidRDefault="001D642E" w:rsidP="0008472B">
      <w:pPr>
        <w:numPr>
          <w:ilvl w:val="0"/>
          <w:numId w:val="54"/>
        </w:numPr>
        <w:tabs>
          <w:tab w:val="left" w:pos="567"/>
        </w:tabs>
        <w:ind w:left="567" w:right="2"/>
      </w:pPr>
      <w:r w:rsidRPr="001D642E">
        <w:t>O</w:t>
      </w:r>
      <w:r w:rsidRPr="001D642E">
        <w:rPr>
          <w:spacing w:val="-2"/>
        </w:rPr>
        <w:t xml:space="preserve"> </w:t>
      </w:r>
      <w:r w:rsidRPr="001D642E">
        <w:t>que</w:t>
      </w:r>
      <w:r w:rsidRPr="0008472B">
        <w:t xml:space="preserve"> </w:t>
      </w:r>
      <w:r w:rsidRPr="001D642E">
        <w:t>é</w:t>
      </w:r>
      <w:r w:rsidRPr="0008472B">
        <w:t xml:space="preserve"> </w:t>
      </w:r>
      <w:r w:rsidRPr="001D642E">
        <w:t>Yesintek e</w:t>
      </w:r>
      <w:r w:rsidRPr="0008472B">
        <w:t xml:space="preserve"> </w:t>
      </w:r>
      <w:r w:rsidRPr="001D642E">
        <w:t>para</w:t>
      </w:r>
      <w:r w:rsidRPr="0008472B">
        <w:t xml:space="preserve"> </w:t>
      </w:r>
      <w:r w:rsidRPr="001D642E">
        <w:t>que</w:t>
      </w:r>
      <w:r w:rsidRPr="0008472B">
        <w:t xml:space="preserve"> </w:t>
      </w:r>
      <w:r w:rsidRPr="001D642E">
        <w:t>é</w:t>
      </w:r>
      <w:r w:rsidRPr="0008472B">
        <w:t xml:space="preserve"> utilizado</w:t>
      </w:r>
    </w:p>
    <w:p w14:paraId="65CED052" w14:textId="77777777" w:rsidR="001D642E" w:rsidRPr="001D642E" w:rsidRDefault="001D642E" w:rsidP="0008472B">
      <w:pPr>
        <w:numPr>
          <w:ilvl w:val="0"/>
          <w:numId w:val="54"/>
        </w:numPr>
        <w:tabs>
          <w:tab w:val="left" w:pos="567"/>
        </w:tabs>
        <w:ind w:left="567" w:right="2"/>
      </w:pPr>
      <w:r w:rsidRPr="001D642E">
        <w:t>O</w:t>
      </w:r>
      <w:r w:rsidRPr="0008472B">
        <w:t xml:space="preserve"> </w:t>
      </w:r>
      <w:r w:rsidRPr="001D642E">
        <w:t>que</w:t>
      </w:r>
      <w:r w:rsidRPr="0008472B">
        <w:t xml:space="preserve"> </w:t>
      </w:r>
      <w:r w:rsidRPr="001D642E">
        <w:t>precisa</w:t>
      </w:r>
      <w:r w:rsidRPr="0008472B">
        <w:t xml:space="preserve"> </w:t>
      </w:r>
      <w:r w:rsidRPr="001D642E">
        <w:t>de</w:t>
      </w:r>
      <w:r w:rsidRPr="0008472B">
        <w:t xml:space="preserve"> </w:t>
      </w:r>
      <w:r w:rsidRPr="001D642E">
        <w:t>saber</w:t>
      </w:r>
      <w:r w:rsidRPr="0008472B">
        <w:t xml:space="preserve"> </w:t>
      </w:r>
      <w:r w:rsidRPr="001D642E">
        <w:t>antes</w:t>
      </w:r>
      <w:r w:rsidRPr="0008472B">
        <w:t xml:space="preserve"> </w:t>
      </w:r>
      <w:r w:rsidRPr="001D642E">
        <w:t>de</w:t>
      </w:r>
      <w:r w:rsidRPr="0008472B">
        <w:t xml:space="preserve"> </w:t>
      </w:r>
      <w:r w:rsidRPr="001D642E">
        <w:t>utilizar</w:t>
      </w:r>
      <w:r w:rsidRPr="0008472B">
        <w:t xml:space="preserve"> </w:t>
      </w:r>
      <w:r w:rsidRPr="001D642E">
        <w:t>Yesintek</w:t>
      </w:r>
    </w:p>
    <w:p w14:paraId="4A1AD858" w14:textId="77777777" w:rsidR="001D642E" w:rsidRPr="001D642E" w:rsidRDefault="001D642E" w:rsidP="0008472B">
      <w:pPr>
        <w:numPr>
          <w:ilvl w:val="0"/>
          <w:numId w:val="54"/>
        </w:numPr>
        <w:tabs>
          <w:tab w:val="left" w:pos="567"/>
        </w:tabs>
        <w:ind w:left="567" w:right="2"/>
      </w:pPr>
      <w:r w:rsidRPr="001D642E">
        <w:t>Como</w:t>
      </w:r>
      <w:r w:rsidRPr="0008472B">
        <w:t xml:space="preserve"> </w:t>
      </w:r>
      <w:r w:rsidRPr="001D642E">
        <w:t>utilizar</w:t>
      </w:r>
      <w:r w:rsidRPr="0008472B">
        <w:t xml:space="preserve"> </w:t>
      </w:r>
      <w:r w:rsidRPr="001D642E">
        <w:t>Yesintek</w:t>
      </w:r>
    </w:p>
    <w:p w14:paraId="02EA79CB" w14:textId="77777777" w:rsidR="001D642E" w:rsidRPr="001D642E" w:rsidRDefault="001D642E" w:rsidP="0008472B">
      <w:pPr>
        <w:numPr>
          <w:ilvl w:val="0"/>
          <w:numId w:val="54"/>
        </w:numPr>
        <w:tabs>
          <w:tab w:val="left" w:pos="567"/>
        </w:tabs>
        <w:ind w:left="567" w:right="2"/>
      </w:pPr>
      <w:r w:rsidRPr="001D642E">
        <w:t>Efeitos</w:t>
      </w:r>
      <w:r w:rsidRPr="0008472B">
        <w:t xml:space="preserve"> </w:t>
      </w:r>
      <w:r w:rsidRPr="001D642E">
        <w:t>indesejáveis</w:t>
      </w:r>
      <w:r w:rsidRPr="0008472B">
        <w:t xml:space="preserve"> possíveis</w:t>
      </w:r>
    </w:p>
    <w:p w14:paraId="784F21B5" w14:textId="77777777" w:rsidR="001D642E" w:rsidRPr="001D642E" w:rsidRDefault="001D642E" w:rsidP="0008472B">
      <w:pPr>
        <w:numPr>
          <w:ilvl w:val="0"/>
          <w:numId w:val="54"/>
        </w:numPr>
        <w:tabs>
          <w:tab w:val="left" w:pos="567"/>
        </w:tabs>
        <w:ind w:left="567" w:right="2"/>
      </w:pPr>
      <w:r w:rsidRPr="001D642E">
        <w:t>Como</w:t>
      </w:r>
      <w:r w:rsidRPr="0008472B">
        <w:t xml:space="preserve"> </w:t>
      </w:r>
      <w:r w:rsidRPr="001D642E">
        <w:t>conservar</w:t>
      </w:r>
      <w:r w:rsidRPr="0008472B">
        <w:t xml:space="preserve"> </w:t>
      </w:r>
      <w:r w:rsidRPr="001D642E">
        <w:t>Yesintek</w:t>
      </w:r>
    </w:p>
    <w:p w14:paraId="0ECD091B" w14:textId="77777777" w:rsidR="001D642E" w:rsidRPr="001D642E" w:rsidRDefault="001D642E" w:rsidP="0008472B">
      <w:pPr>
        <w:numPr>
          <w:ilvl w:val="0"/>
          <w:numId w:val="54"/>
        </w:numPr>
        <w:tabs>
          <w:tab w:val="left" w:pos="567"/>
        </w:tabs>
        <w:ind w:left="567" w:right="2"/>
      </w:pPr>
      <w:r w:rsidRPr="001D642E">
        <w:t>Conteúdo</w:t>
      </w:r>
      <w:r w:rsidRPr="0008472B">
        <w:t xml:space="preserve"> </w:t>
      </w:r>
      <w:r w:rsidRPr="001D642E">
        <w:t>da</w:t>
      </w:r>
      <w:r w:rsidRPr="001D642E">
        <w:rPr>
          <w:spacing w:val="-5"/>
        </w:rPr>
        <w:t xml:space="preserve"> </w:t>
      </w:r>
      <w:r w:rsidRPr="001D642E">
        <w:t>embalagem</w:t>
      </w:r>
      <w:r w:rsidRPr="001D642E">
        <w:rPr>
          <w:spacing w:val="-5"/>
        </w:rPr>
        <w:t xml:space="preserve"> </w:t>
      </w:r>
      <w:r w:rsidRPr="001D642E">
        <w:t>e</w:t>
      </w:r>
      <w:r w:rsidRPr="001D642E">
        <w:rPr>
          <w:spacing w:val="-5"/>
        </w:rPr>
        <w:t xml:space="preserve"> </w:t>
      </w:r>
      <w:r w:rsidRPr="001D642E">
        <w:t>outras</w:t>
      </w:r>
      <w:r w:rsidRPr="001D642E">
        <w:rPr>
          <w:spacing w:val="-5"/>
        </w:rPr>
        <w:t xml:space="preserve"> </w:t>
      </w:r>
      <w:r w:rsidRPr="001D642E">
        <w:rPr>
          <w:spacing w:val="-2"/>
        </w:rPr>
        <w:t>informações</w:t>
      </w:r>
    </w:p>
    <w:p w14:paraId="6AE30E06" w14:textId="77777777" w:rsidR="001D642E" w:rsidRPr="001D642E" w:rsidRDefault="001D642E" w:rsidP="006B552F">
      <w:pPr>
        <w:tabs>
          <w:tab w:val="left" w:pos="0"/>
        </w:tabs>
        <w:ind w:right="2"/>
      </w:pPr>
    </w:p>
    <w:p w14:paraId="239DE562" w14:textId="2E386354" w:rsidR="001D642E" w:rsidRPr="001D642E" w:rsidRDefault="001D642E" w:rsidP="006B552F">
      <w:pPr>
        <w:tabs>
          <w:tab w:val="left" w:pos="0"/>
          <w:tab w:val="left" w:pos="426"/>
          <w:tab w:val="left" w:pos="851"/>
        </w:tabs>
        <w:ind w:right="2"/>
        <w:outlineLvl w:val="2"/>
        <w:rPr>
          <w:b/>
          <w:bCs/>
        </w:rPr>
      </w:pPr>
      <w:r w:rsidRPr="001D642E">
        <w:rPr>
          <w:b/>
          <w:bCs/>
        </w:rPr>
        <w:t xml:space="preserve">1. </w:t>
      </w:r>
      <w:r w:rsidRPr="001D642E">
        <w:rPr>
          <w:b/>
          <w:bCs/>
        </w:rPr>
        <w:tab/>
        <w:t>O</w:t>
      </w:r>
      <w:r w:rsidRPr="001D642E">
        <w:rPr>
          <w:b/>
          <w:bCs/>
          <w:spacing w:val="-5"/>
        </w:rPr>
        <w:t xml:space="preserve"> </w:t>
      </w:r>
      <w:r w:rsidRPr="001D642E">
        <w:rPr>
          <w:b/>
          <w:bCs/>
        </w:rPr>
        <w:t>que</w:t>
      </w:r>
      <w:r w:rsidRPr="001D642E">
        <w:rPr>
          <w:b/>
          <w:bCs/>
          <w:spacing w:val="-5"/>
        </w:rPr>
        <w:t xml:space="preserve"> </w:t>
      </w:r>
      <w:r w:rsidRPr="001D642E">
        <w:rPr>
          <w:b/>
          <w:bCs/>
        </w:rPr>
        <w:t>é</w:t>
      </w:r>
      <w:r w:rsidRPr="001D642E">
        <w:rPr>
          <w:b/>
          <w:bCs/>
          <w:spacing w:val="-5"/>
        </w:rPr>
        <w:t xml:space="preserve"> </w:t>
      </w:r>
      <w:r w:rsidRPr="001D642E">
        <w:rPr>
          <w:b/>
          <w:bCs/>
        </w:rPr>
        <w:t>Yesintek e</w:t>
      </w:r>
      <w:r w:rsidRPr="001D642E">
        <w:rPr>
          <w:b/>
          <w:bCs/>
          <w:spacing w:val="-5"/>
        </w:rPr>
        <w:t xml:space="preserve"> </w:t>
      </w:r>
      <w:r w:rsidRPr="001D642E">
        <w:rPr>
          <w:b/>
          <w:bCs/>
        </w:rPr>
        <w:t>para</w:t>
      </w:r>
      <w:r w:rsidRPr="001D642E">
        <w:rPr>
          <w:b/>
          <w:bCs/>
          <w:spacing w:val="-5"/>
        </w:rPr>
        <w:t xml:space="preserve"> </w:t>
      </w:r>
      <w:r w:rsidRPr="001D642E">
        <w:rPr>
          <w:b/>
          <w:bCs/>
        </w:rPr>
        <w:t>que</w:t>
      </w:r>
      <w:r w:rsidRPr="001D642E">
        <w:rPr>
          <w:b/>
          <w:bCs/>
          <w:spacing w:val="-5"/>
        </w:rPr>
        <w:t xml:space="preserve"> </w:t>
      </w:r>
      <w:r w:rsidRPr="001D642E">
        <w:rPr>
          <w:b/>
          <w:bCs/>
        </w:rPr>
        <w:t>é</w:t>
      </w:r>
      <w:r w:rsidRPr="001D642E">
        <w:rPr>
          <w:b/>
          <w:bCs/>
          <w:spacing w:val="-5"/>
        </w:rPr>
        <w:t xml:space="preserve"> </w:t>
      </w:r>
      <w:r w:rsidRPr="001D642E">
        <w:rPr>
          <w:b/>
          <w:bCs/>
        </w:rPr>
        <w:t xml:space="preserve">utilizado </w:t>
      </w:r>
    </w:p>
    <w:p w14:paraId="7B7594F9" w14:textId="77777777" w:rsidR="001D642E" w:rsidRPr="001D642E" w:rsidRDefault="001D642E" w:rsidP="006B552F">
      <w:pPr>
        <w:tabs>
          <w:tab w:val="left" w:pos="0"/>
          <w:tab w:val="left" w:pos="804"/>
        </w:tabs>
        <w:ind w:right="2"/>
        <w:outlineLvl w:val="2"/>
        <w:rPr>
          <w:b/>
          <w:bCs/>
        </w:rPr>
      </w:pPr>
    </w:p>
    <w:p w14:paraId="68E11362" w14:textId="77777777" w:rsidR="001D642E" w:rsidRPr="001D642E" w:rsidRDefault="001D642E" w:rsidP="006B552F">
      <w:pPr>
        <w:tabs>
          <w:tab w:val="left" w:pos="0"/>
          <w:tab w:val="left" w:pos="804"/>
        </w:tabs>
        <w:ind w:right="2"/>
        <w:outlineLvl w:val="2"/>
        <w:rPr>
          <w:b/>
          <w:bCs/>
        </w:rPr>
      </w:pPr>
      <w:r w:rsidRPr="001D642E">
        <w:rPr>
          <w:b/>
          <w:bCs/>
        </w:rPr>
        <w:t>O que é Yesintek</w:t>
      </w:r>
    </w:p>
    <w:p w14:paraId="1DB18B6B" w14:textId="77777777" w:rsidR="001D642E" w:rsidRPr="001D642E" w:rsidRDefault="001D642E" w:rsidP="006B552F">
      <w:pPr>
        <w:tabs>
          <w:tab w:val="left" w:pos="0"/>
        </w:tabs>
        <w:ind w:right="2"/>
      </w:pPr>
      <w:r w:rsidRPr="001D642E">
        <w:t>Yesintek contém</w:t>
      </w:r>
      <w:r w:rsidRPr="001D642E">
        <w:rPr>
          <w:spacing w:val="-3"/>
        </w:rPr>
        <w:t xml:space="preserve"> </w:t>
      </w:r>
      <w:r w:rsidRPr="001D642E">
        <w:t>a</w:t>
      </w:r>
      <w:r w:rsidRPr="001D642E">
        <w:rPr>
          <w:spacing w:val="-3"/>
        </w:rPr>
        <w:t xml:space="preserve"> </w:t>
      </w:r>
      <w:r w:rsidRPr="001D642E">
        <w:t>substância</w:t>
      </w:r>
      <w:r w:rsidRPr="001D642E">
        <w:rPr>
          <w:spacing w:val="-3"/>
        </w:rPr>
        <w:t xml:space="preserve"> </w:t>
      </w:r>
      <w:r w:rsidRPr="001D642E">
        <w:t>ativa</w:t>
      </w:r>
      <w:r w:rsidRPr="001D642E">
        <w:rPr>
          <w:spacing w:val="-3"/>
        </w:rPr>
        <w:t xml:space="preserve"> </w:t>
      </w:r>
      <w:r w:rsidRPr="001D642E">
        <w:t>“ustecinumab”,</w:t>
      </w:r>
      <w:r w:rsidRPr="001D642E">
        <w:rPr>
          <w:spacing w:val="-3"/>
        </w:rPr>
        <w:t xml:space="preserve"> </w:t>
      </w:r>
      <w:r w:rsidRPr="001D642E">
        <w:t>um</w:t>
      </w:r>
      <w:r w:rsidRPr="001D642E">
        <w:rPr>
          <w:spacing w:val="-3"/>
        </w:rPr>
        <w:t xml:space="preserve"> </w:t>
      </w:r>
      <w:r w:rsidRPr="001D642E">
        <w:t>anticorpo</w:t>
      </w:r>
      <w:r w:rsidRPr="001D642E">
        <w:rPr>
          <w:spacing w:val="-3"/>
        </w:rPr>
        <w:t xml:space="preserve"> </w:t>
      </w:r>
      <w:r w:rsidRPr="001D642E">
        <w:t>monoclonal.</w:t>
      </w:r>
      <w:r w:rsidRPr="001D642E">
        <w:rPr>
          <w:spacing w:val="-3"/>
        </w:rPr>
        <w:t xml:space="preserve"> </w:t>
      </w:r>
      <w:r w:rsidRPr="001D642E">
        <w:t>Anticorpos</w:t>
      </w:r>
      <w:r w:rsidRPr="001D642E">
        <w:rPr>
          <w:spacing w:val="-3"/>
        </w:rPr>
        <w:t xml:space="preserve"> </w:t>
      </w:r>
      <w:r w:rsidRPr="001D642E">
        <w:t>monoclonais são proteínas que reconhecem e se ligam especificamente a certas proteínas do corpo.</w:t>
      </w:r>
    </w:p>
    <w:p w14:paraId="3F3E422A" w14:textId="77777777" w:rsidR="001D642E" w:rsidRPr="001D642E" w:rsidRDefault="001D642E" w:rsidP="006B552F">
      <w:pPr>
        <w:tabs>
          <w:tab w:val="left" w:pos="0"/>
        </w:tabs>
        <w:ind w:right="2"/>
      </w:pPr>
    </w:p>
    <w:p w14:paraId="527D2B3C" w14:textId="77777777" w:rsidR="001D642E" w:rsidRPr="001D642E" w:rsidRDefault="001D642E" w:rsidP="006B552F">
      <w:pPr>
        <w:tabs>
          <w:tab w:val="left" w:pos="0"/>
        </w:tabs>
        <w:ind w:right="2"/>
      </w:pPr>
      <w:r w:rsidRPr="001D642E">
        <w:t>Yesintek pertence</w:t>
      </w:r>
      <w:r w:rsidRPr="001D642E">
        <w:rPr>
          <w:spacing w:val="-4"/>
        </w:rPr>
        <w:t xml:space="preserve"> </w:t>
      </w:r>
      <w:r w:rsidRPr="001D642E">
        <w:t>a</w:t>
      </w:r>
      <w:r w:rsidRPr="001D642E">
        <w:rPr>
          <w:spacing w:val="-4"/>
        </w:rPr>
        <w:t xml:space="preserve"> </w:t>
      </w:r>
      <w:r w:rsidRPr="001D642E">
        <w:t>um</w:t>
      </w:r>
      <w:r w:rsidRPr="001D642E">
        <w:rPr>
          <w:spacing w:val="-4"/>
        </w:rPr>
        <w:t xml:space="preserve"> </w:t>
      </w:r>
      <w:r w:rsidRPr="001D642E">
        <w:t>grupo</w:t>
      </w:r>
      <w:r w:rsidRPr="001D642E">
        <w:rPr>
          <w:spacing w:val="-4"/>
        </w:rPr>
        <w:t xml:space="preserve"> </w:t>
      </w:r>
      <w:r w:rsidRPr="001D642E">
        <w:t>de</w:t>
      </w:r>
      <w:r w:rsidRPr="001D642E">
        <w:rPr>
          <w:spacing w:val="-4"/>
        </w:rPr>
        <w:t xml:space="preserve"> </w:t>
      </w:r>
      <w:r w:rsidRPr="001D642E">
        <w:t>medicamentos</w:t>
      </w:r>
      <w:r w:rsidRPr="001D642E">
        <w:rPr>
          <w:spacing w:val="-4"/>
        </w:rPr>
        <w:t xml:space="preserve"> </w:t>
      </w:r>
      <w:r w:rsidRPr="001D642E">
        <w:t>denominados</w:t>
      </w:r>
      <w:r w:rsidRPr="001D642E">
        <w:rPr>
          <w:spacing w:val="-4"/>
        </w:rPr>
        <w:t xml:space="preserve"> </w:t>
      </w:r>
      <w:r w:rsidRPr="001D642E">
        <w:t>“imunossupressores”.</w:t>
      </w:r>
      <w:r w:rsidRPr="001D642E">
        <w:rPr>
          <w:spacing w:val="-4"/>
        </w:rPr>
        <w:t xml:space="preserve"> </w:t>
      </w:r>
      <w:r w:rsidRPr="001D642E">
        <w:t>Estes medicamentos atuam enfraquecendo parte do seu sistema imunitário.</w:t>
      </w:r>
    </w:p>
    <w:p w14:paraId="26F07ECE" w14:textId="77777777" w:rsidR="001D642E" w:rsidRPr="001D642E" w:rsidRDefault="001D642E" w:rsidP="006B552F">
      <w:pPr>
        <w:tabs>
          <w:tab w:val="left" w:pos="0"/>
        </w:tabs>
        <w:ind w:right="2"/>
      </w:pPr>
    </w:p>
    <w:p w14:paraId="733D6ECA" w14:textId="77777777" w:rsidR="001D642E" w:rsidRPr="001D642E" w:rsidRDefault="001D642E" w:rsidP="006B552F">
      <w:pPr>
        <w:tabs>
          <w:tab w:val="left" w:pos="0"/>
        </w:tabs>
        <w:ind w:right="2"/>
        <w:outlineLvl w:val="2"/>
        <w:rPr>
          <w:b/>
          <w:bCs/>
        </w:rPr>
      </w:pPr>
      <w:r w:rsidRPr="001D642E">
        <w:rPr>
          <w:b/>
          <w:bCs/>
        </w:rPr>
        <w:t>Para</w:t>
      </w:r>
      <w:r w:rsidRPr="001D642E">
        <w:rPr>
          <w:b/>
          <w:bCs/>
          <w:spacing w:val="-5"/>
        </w:rPr>
        <w:t xml:space="preserve"> </w:t>
      </w:r>
      <w:r w:rsidRPr="001D642E">
        <w:rPr>
          <w:b/>
          <w:bCs/>
        </w:rPr>
        <w:t>que</w:t>
      </w:r>
      <w:r w:rsidRPr="001D642E">
        <w:rPr>
          <w:b/>
          <w:bCs/>
          <w:spacing w:val="-4"/>
        </w:rPr>
        <w:t xml:space="preserve"> </w:t>
      </w:r>
      <w:r w:rsidRPr="001D642E">
        <w:rPr>
          <w:b/>
          <w:bCs/>
        </w:rPr>
        <w:t>é</w:t>
      </w:r>
      <w:r w:rsidRPr="001D642E">
        <w:rPr>
          <w:b/>
          <w:bCs/>
          <w:spacing w:val="-4"/>
        </w:rPr>
        <w:t xml:space="preserve"> </w:t>
      </w:r>
      <w:r w:rsidRPr="001D642E">
        <w:rPr>
          <w:b/>
          <w:bCs/>
        </w:rPr>
        <w:t>utilizado</w:t>
      </w:r>
      <w:r w:rsidRPr="001D642E">
        <w:rPr>
          <w:b/>
          <w:bCs/>
          <w:spacing w:val="-4"/>
        </w:rPr>
        <w:t xml:space="preserve"> </w:t>
      </w:r>
      <w:r w:rsidRPr="001D642E">
        <w:rPr>
          <w:b/>
          <w:bCs/>
        </w:rPr>
        <w:t>Yesintek</w:t>
      </w:r>
    </w:p>
    <w:p w14:paraId="16D01FF0" w14:textId="77777777" w:rsidR="001D642E" w:rsidRPr="001D642E" w:rsidRDefault="001D642E" w:rsidP="006B552F">
      <w:pPr>
        <w:tabs>
          <w:tab w:val="left" w:pos="0"/>
        </w:tabs>
        <w:ind w:right="2"/>
      </w:pPr>
      <w:r w:rsidRPr="001D642E">
        <w:t>Yesintek é</w:t>
      </w:r>
      <w:r w:rsidRPr="001D642E">
        <w:rPr>
          <w:spacing w:val="-5"/>
        </w:rPr>
        <w:t xml:space="preserve"> </w:t>
      </w:r>
      <w:r w:rsidRPr="001D642E">
        <w:t>utilizado</w:t>
      </w:r>
      <w:r w:rsidRPr="001D642E">
        <w:rPr>
          <w:spacing w:val="-5"/>
        </w:rPr>
        <w:t xml:space="preserve"> </w:t>
      </w:r>
      <w:r w:rsidRPr="001D642E">
        <w:t>para</w:t>
      </w:r>
      <w:r w:rsidRPr="001D642E">
        <w:rPr>
          <w:spacing w:val="-5"/>
        </w:rPr>
        <w:t xml:space="preserve"> </w:t>
      </w:r>
      <w:r w:rsidRPr="001D642E">
        <w:t>tratar</w:t>
      </w:r>
      <w:r w:rsidRPr="001D642E">
        <w:rPr>
          <w:spacing w:val="-5"/>
        </w:rPr>
        <w:t xml:space="preserve"> </w:t>
      </w:r>
      <w:r w:rsidRPr="001D642E">
        <w:t>as</w:t>
      </w:r>
      <w:r w:rsidRPr="001D642E">
        <w:rPr>
          <w:spacing w:val="-5"/>
        </w:rPr>
        <w:t xml:space="preserve"> </w:t>
      </w:r>
      <w:r w:rsidRPr="001D642E">
        <w:t>seguintes</w:t>
      </w:r>
      <w:r w:rsidRPr="001D642E">
        <w:rPr>
          <w:spacing w:val="-5"/>
        </w:rPr>
        <w:t xml:space="preserve"> </w:t>
      </w:r>
      <w:r w:rsidRPr="001D642E">
        <w:t>doenças</w:t>
      </w:r>
      <w:r w:rsidRPr="001D642E">
        <w:rPr>
          <w:spacing w:val="-4"/>
        </w:rPr>
        <w:t xml:space="preserve"> </w:t>
      </w:r>
      <w:r w:rsidRPr="001D642E">
        <w:rPr>
          <w:spacing w:val="-2"/>
        </w:rPr>
        <w:t>inflamatórias:</w:t>
      </w:r>
    </w:p>
    <w:p w14:paraId="49660B09" w14:textId="3E9AA596" w:rsidR="001D642E" w:rsidRPr="001D642E" w:rsidRDefault="001D642E" w:rsidP="0008472B">
      <w:pPr>
        <w:numPr>
          <w:ilvl w:val="0"/>
          <w:numId w:val="54"/>
        </w:numPr>
        <w:tabs>
          <w:tab w:val="left" w:pos="567"/>
        </w:tabs>
        <w:ind w:left="567" w:right="2"/>
      </w:pPr>
      <w:r w:rsidRPr="001D642E">
        <w:t>Psoríase</w:t>
      </w:r>
      <w:r w:rsidRPr="0008472B">
        <w:t xml:space="preserve"> </w:t>
      </w:r>
      <w:r w:rsidRPr="001D642E">
        <w:t>em</w:t>
      </w:r>
      <w:r w:rsidRPr="0008472B">
        <w:t xml:space="preserve"> </w:t>
      </w:r>
      <w:r w:rsidRPr="001D642E">
        <w:t>placas</w:t>
      </w:r>
      <w:r w:rsidRPr="0008472B">
        <w:t xml:space="preserve"> </w:t>
      </w:r>
      <w:r w:rsidRPr="001D642E">
        <w:t>–</w:t>
      </w:r>
      <w:r w:rsidRPr="0008472B">
        <w:t xml:space="preserve"> </w:t>
      </w:r>
      <w:r w:rsidRPr="001D642E">
        <w:t>em</w:t>
      </w:r>
      <w:r w:rsidRPr="0008472B">
        <w:t xml:space="preserve"> </w:t>
      </w:r>
      <w:r w:rsidRPr="001D642E">
        <w:t>adultos</w:t>
      </w:r>
    </w:p>
    <w:p w14:paraId="6AC231BB" w14:textId="77777777" w:rsidR="001D642E" w:rsidRPr="001D642E" w:rsidRDefault="001D642E" w:rsidP="0008472B">
      <w:pPr>
        <w:numPr>
          <w:ilvl w:val="0"/>
          <w:numId w:val="54"/>
        </w:numPr>
        <w:tabs>
          <w:tab w:val="left" w:pos="567"/>
        </w:tabs>
        <w:ind w:left="567" w:right="2"/>
      </w:pPr>
      <w:r w:rsidRPr="001D642E">
        <w:t>Artrite</w:t>
      </w:r>
      <w:r w:rsidRPr="0008472B">
        <w:t xml:space="preserve"> </w:t>
      </w:r>
      <w:r w:rsidRPr="001D642E">
        <w:t>psoriática</w:t>
      </w:r>
      <w:r w:rsidRPr="0008472B">
        <w:t xml:space="preserve"> </w:t>
      </w:r>
      <w:r w:rsidRPr="001D642E">
        <w:t>–</w:t>
      </w:r>
      <w:r w:rsidRPr="0008472B">
        <w:t xml:space="preserve"> </w:t>
      </w:r>
      <w:r w:rsidRPr="001D642E">
        <w:t>em</w:t>
      </w:r>
      <w:r w:rsidRPr="0008472B">
        <w:t xml:space="preserve"> adultos</w:t>
      </w:r>
    </w:p>
    <w:p w14:paraId="36FACE7E" w14:textId="77777777" w:rsidR="001D642E" w:rsidRPr="001D642E" w:rsidRDefault="001D642E" w:rsidP="0008472B">
      <w:pPr>
        <w:numPr>
          <w:ilvl w:val="0"/>
          <w:numId w:val="54"/>
        </w:numPr>
        <w:tabs>
          <w:tab w:val="left" w:pos="567"/>
        </w:tabs>
        <w:ind w:left="567" w:right="2"/>
      </w:pPr>
      <w:r w:rsidRPr="001D642E">
        <w:t>Doença</w:t>
      </w:r>
      <w:r w:rsidRPr="0008472B">
        <w:t xml:space="preserve"> </w:t>
      </w:r>
      <w:r w:rsidRPr="001D642E">
        <w:t>de</w:t>
      </w:r>
      <w:r w:rsidRPr="001D642E">
        <w:rPr>
          <w:spacing w:val="-4"/>
        </w:rPr>
        <w:t xml:space="preserve"> </w:t>
      </w:r>
      <w:r w:rsidRPr="001D642E">
        <w:t>Crohn</w:t>
      </w:r>
      <w:r w:rsidRPr="001D642E">
        <w:rPr>
          <w:spacing w:val="-4"/>
        </w:rPr>
        <w:t xml:space="preserve"> </w:t>
      </w:r>
      <w:r w:rsidRPr="001D642E">
        <w:t>moderada</w:t>
      </w:r>
      <w:r w:rsidRPr="001D642E">
        <w:rPr>
          <w:spacing w:val="-3"/>
        </w:rPr>
        <w:t xml:space="preserve"> </w:t>
      </w:r>
      <w:r w:rsidRPr="001D642E">
        <w:t>a</w:t>
      </w:r>
      <w:r w:rsidRPr="001D642E">
        <w:rPr>
          <w:spacing w:val="-4"/>
        </w:rPr>
        <w:t xml:space="preserve"> </w:t>
      </w:r>
      <w:r w:rsidRPr="001D642E">
        <w:t>grave</w:t>
      </w:r>
      <w:r w:rsidRPr="001D642E">
        <w:rPr>
          <w:spacing w:val="-3"/>
        </w:rPr>
        <w:t xml:space="preserve"> </w:t>
      </w:r>
      <w:r w:rsidRPr="001D642E">
        <w:t>–</w:t>
      </w:r>
      <w:r w:rsidRPr="001D642E">
        <w:rPr>
          <w:spacing w:val="-3"/>
        </w:rPr>
        <w:t xml:space="preserve"> </w:t>
      </w:r>
      <w:r w:rsidRPr="001D642E">
        <w:t>em</w:t>
      </w:r>
      <w:r w:rsidRPr="001D642E">
        <w:rPr>
          <w:spacing w:val="-3"/>
        </w:rPr>
        <w:t xml:space="preserve"> </w:t>
      </w:r>
      <w:r w:rsidRPr="001D642E">
        <w:rPr>
          <w:spacing w:val="-2"/>
        </w:rPr>
        <w:t>adultos</w:t>
      </w:r>
    </w:p>
    <w:p w14:paraId="4ED07F68" w14:textId="77777777" w:rsidR="001D642E" w:rsidRPr="001D642E" w:rsidRDefault="001D642E" w:rsidP="006B552F">
      <w:pPr>
        <w:tabs>
          <w:tab w:val="left" w:pos="0"/>
        </w:tabs>
        <w:ind w:right="2"/>
        <w:outlineLvl w:val="2"/>
        <w:rPr>
          <w:b/>
          <w:bCs/>
        </w:rPr>
      </w:pPr>
    </w:p>
    <w:p w14:paraId="2FB48522" w14:textId="77777777" w:rsidR="001D642E" w:rsidRPr="001D642E" w:rsidRDefault="001D642E" w:rsidP="006B552F">
      <w:pPr>
        <w:tabs>
          <w:tab w:val="left" w:pos="0"/>
        </w:tabs>
        <w:ind w:right="2"/>
        <w:outlineLvl w:val="2"/>
        <w:rPr>
          <w:b/>
          <w:bCs/>
        </w:rPr>
      </w:pPr>
      <w:r w:rsidRPr="001D642E">
        <w:rPr>
          <w:b/>
          <w:bCs/>
        </w:rPr>
        <w:t>Psoríase</w:t>
      </w:r>
      <w:r w:rsidRPr="001D642E">
        <w:rPr>
          <w:b/>
          <w:bCs/>
          <w:spacing w:val="-5"/>
        </w:rPr>
        <w:t xml:space="preserve"> </w:t>
      </w:r>
      <w:r w:rsidRPr="001D642E">
        <w:rPr>
          <w:b/>
          <w:bCs/>
        </w:rPr>
        <w:t>em</w:t>
      </w:r>
      <w:r w:rsidRPr="001D642E">
        <w:rPr>
          <w:b/>
          <w:bCs/>
          <w:spacing w:val="-5"/>
        </w:rPr>
        <w:t xml:space="preserve"> </w:t>
      </w:r>
      <w:r w:rsidRPr="001D642E">
        <w:rPr>
          <w:b/>
          <w:bCs/>
          <w:spacing w:val="-2"/>
        </w:rPr>
        <w:t>placas</w:t>
      </w:r>
    </w:p>
    <w:p w14:paraId="3B6446B6" w14:textId="77777777" w:rsidR="001D642E" w:rsidRPr="001D642E" w:rsidRDefault="001D642E" w:rsidP="006B552F">
      <w:pPr>
        <w:tabs>
          <w:tab w:val="left" w:pos="0"/>
        </w:tabs>
        <w:ind w:right="2"/>
      </w:pPr>
      <w:r w:rsidRPr="001D642E">
        <w:t>A</w:t>
      </w:r>
      <w:r w:rsidRPr="001D642E">
        <w:rPr>
          <w:spacing w:val="-2"/>
        </w:rPr>
        <w:t xml:space="preserve"> </w:t>
      </w:r>
      <w:r w:rsidRPr="001D642E">
        <w:t>psoríase</w:t>
      </w:r>
      <w:r w:rsidRPr="001D642E">
        <w:rPr>
          <w:spacing w:val="-2"/>
        </w:rPr>
        <w:t xml:space="preserve"> </w:t>
      </w:r>
      <w:r w:rsidRPr="001D642E">
        <w:t>em</w:t>
      </w:r>
      <w:r w:rsidRPr="001D642E">
        <w:rPr>
          <w:spacing w:val="-2"/>
        </w:rPr>
        <w:t xml:space="preserve"> </w:t>
      </w:r>
      <w:r w:rsidRPr="001D642E">
        <w:t>placas</w:t>
      </w:r>
      <w:r w:rsidRPr="001D642E">
        <w:rPr>
          <w:spacing w:val="-4"/>
        </w:rPr>
        <w:t xml:space="preserve"> </w:t>
      </w:r>
      <w:r w:rsidRPr="001D642E">
        <w:t>é</w:t>
      </w:r>
      <w:r w:rsidRPr="001D642E">
        <w:rPr>
          <w:spacing w:val="-2"/>
        </w:rPr>
        <w:t xml:space="preserve"> </w:t>
      </w:r>
      <w:r w:rsidRPr="001D642E">
        <w:t>uma</w:t>
      </w:r>
      <w:r w:rsidRPr="001D642E">
        <w:rPr>
          <w:spacing w:val="-2"/>
        </w:rPr>
        <w:t xml:space="preserve"> </w:t>
      </w:r>
      <w:r w:rsidRPr="001D642E">
        <w:t>doença</w:t>
      </w:r>
      <w:r w:rsidRPr="001D642E">
        <w:rPr>
          <w:spacing w:val="-2"/>
        </w:rPr>
        <w:t xml:space="preserve"> </w:t>
      </w:r>
      <w:r w:rsidRPr="001D642E">
        <w:t>de</w:t>
      </w:r>
      <w:r w:rsidRPr="001D642E">
        <w:rPr>
          <w:spacing w:val="-2"/>
        </w:rPr>
        <w:t xml:space="preserve"> </w:t>
      </w:r>
      <w:r w:rsidRPr="001D642E">
        <w:t>pele</w:t>
      </w:r>
      <w:r w:rsidRPr="001D642E">
        <w:rPr>
          <w:spacing w:val="-2"/>
        </w:rPr>
        <w:t xml:space="preserve"> </w:t>
      </w:r>
      <w:r w:rsidRPr="001D642E">
        <w:t>que</w:t>
      </w:r>
      <w:r w:rsidRPr="001D642E">
        <w:rPr>
          <w:spacing w:val="-5"/>
        </w:rPr>
        <w:t xml:space="preserve"> </w:t>
      </w:r>
      <w:r w:rsidRPr="001D642E">
        <w:t>causa</w:t>
      </w:r>
      <w:r w:rsidRPr="001D642E">
        <w:rPr>
          <w:spacing w:val="-2"/>
        </w:rPr>
        <w:t xml:space="preserve"> </w:t>
      </w:r>
      <w:r w:rsidRPr="001D642E">
        <w:t>inflamação</w:t>
      </w:r>
      <w:r w:rsidRPr="001D642E">
        <w:rPr>
          <w:spacing w:val="-2"/>
        </w:rPr>
        <w:t xml:space="preserve"> </w:t>
      </w:r>
      <w:r w:rsidRPr="001D642E">
        <w:t>que</w:t>
      </w:r>
      <w:r w:rsidRPr="001D642E">
        <w:rPr>
          <w:spacing w:val="-2"/>
        </w:rPr>
        <w:t xml:space="preserve"> </w:t>
      </w:r>
      <w:r w:rsidRPr="001D642E">
        <w:t>afeta</w:t>
      </w:r>
      <w:r w:rsidRPr="001D642E">
        <w:rPr>
          <w:spacing w:val="-2"/>
        </w:rPr>
        <w:t xml:space="preserve"> </w:t>
      </w:r>
      <w:r w:rsidRPr="001D642E">
        <w:t>a</w:t>
      </w:r>
      <w:r w:rsidRPr="001D642E">
        <w:rPr>
          <w:spacing w:val="-2"/>
        </w:rPr>
        <w:t xml:space="preserve"> </w:t>
      </w:r>
      <w:r w:rsidRPr="001D642E">
        <w:t>pele</w:t>
      </w:r>
      <w:r w:rsidRPr="001D642E">
        <w:rPr>
          <w:spacing w:val="-2"/>
        </w:rPr>
        <w:t xml:space="preserve"> </w:t>
      </w:r>
      <w:r w:rsidRPr="001D642E">
        <w:t>e</w:t>
      </w:r>
      <w:r w:rsidRPr="001D642E">
        <w:rPr>
          <w:spacing w:val="-2"/>
        </w:rPr>
        <w:t xml:space="preserve"> </w:t>
      </w:r>
      <w:r w:rsidRPr="001D642E">
        <w:t>as</w:t>
      </w:r>
      <w:r w:rsidRPr="001D642E">
        <w:rPr>
          <w:spacing w:val="-2"/>
        </w:rPr>
        <w:t xml:space="preserve"> </w:t>
      </w:r>
      <w:r w:rsidRPr="001D642E">
        <w:t>unhas.</w:t>
      </w:r>
      <w:r w:rsidRPr="001D642E">
        <w:rPr>
          <w:spacing w:val="-2"/>
        </w:rPr>
        <w:t xml:space="preserve"> </w:t>
      </w:r>
      <w:r w:rsidRPr="001D642E">
        <w:t>Yesintek irá reduzir a inflamação e outros sinais da doença.</w:t>
      </w:r>
    </w:p>
    <w:p w14:paraId="10F99A66" w14:textId="77777777" w:rsidR="001D642E" w:rsidRPr="001D642E" w:rsidRDefault="001D642E" w:rsidP="006B552F">
      <w:pPr>
        <w:tabs>
          <w:tab w:val="left" w:pos="0"/>
        </w:tabs>
        <w:ind w:right="2"/>
      </w:pPr>
    </w:p>
    <w:p w14:paraId="52A4EC35" w14:textId="4DCF464E" w:rsidR="001D642E" w:rsidRPr="001D642E" w:rsidRDefault="001D642E" w:rsidP="006B552F">
      <w:pPr>
        <w:tabs>
          <w:tab w:val="left" w:pos="0"/>
        </w:tabs>
        <w:ind w:right="2"/>
      </w:pPr>
      <w:r w:rsidRPr="001D642E">
        <w:t xml:space="preserve">Yesintek </w:t>
      </w:r>
      <w:r w:rsidR="004F7B9F">
        <w:t xml:space="preserve">administrado utilizando a caneta pré-cheia </w:t>
      </w:r>
      <w:r w:rsidRPr="001D642E">
        <w:t>é utilizado em doentes adultos com psoríase em placas moderada a grave, que não podem utilizar ciclosporina, metotrexato ou fototerapia, ou quando estes tratamentos não funcionam.</w:t>
      </w:r>
    </w:p>
    <w:p w14:paraId="1C068D17" w14:textId="77777777" w:rsidR="001D642E" w:rsidRPr="001D642E" w:rsidRDefault="001D642E" w:rsidP="006B552F">
      <w:pPr>
        <w:tabs>
          <w:tab w:val="left" w:pos="0"/>
        </w:tabs>
        <w:ind w:right="2"/>
      </w:pPr>
    </w:p>
    <w:p w14:paraId="425F6B0B" w14:textId="77777777" w:rsidR="001D642E" w:rsidRPr="001D642E" w:rsidRDefault="001D642E" w:rsidP="006B552F">
      <w:pPr>
        <w:tabs>
          <w:tab w:val="left" w:pos="0"/>
        </w:tabs>
        <w:ind w:right="2"/>
        <w:outlineLvl w:val="2"/>
        <w:rPr>
          <w:b/>
          <w:bCs/>
        </w:rPr>
      </w:pPr>
      <w:r w:rsidRPr="001D642E">
        <w:rPr>
          <w:b/>
          <w:bCs/>
        </w:rPr>
        <w:t>Artrite</w:t>
      </w:r>
      <w:r w:rsidRPr="001D642E">
        <w:rPr>
          <w:b/>
          <w:bCs/>
          <w:spacing w:val="-7"/>
        </w:rPr>
        <w:t xml:space="preserve"> </w:t>
      </w:r>
      <w:r w:rsidRPr="001D642E">
        <w:rPr>
          <w:b/>
          <w:bCs/>
          <w:spacing w:val="-2"/>
        </w:rPr>
        <w:t>psoriática</w:t>
      </w:r>
    </w:p>
    <w:p w14:paraId="619A6DF8" w14:textId="77777777" w:rsidR="001D642E" w:rsidRDefault="001D642E" w:rsidP="006B552F">
      <w:pPr>
        <w:tabs>
          <w:tab w:val="left" w:pos="0"/>
        </w:tabs>
        <w:ind w:right="2"/>
      </w:pPr>
      <w:r w:rsidRPr="001D642E">
        <w:t>A</w:t>
      </w:r>
      <w:r w:rsidRPr="001D642E">
        <w:rPr>
          <w:spacing w:val="-3"/>
        </w:rPr>
        <w:t xml:space="preserve"> </w:t>
      </w:r>
      <w:r w:rsidRPr="001D642E">
        <w:t>artrite</w:t>
      </w:r>
      <w:r w:rsidRPr="001D642E">
        <w:rPr>
          <w:spacing w:val="-3"/>
        </w:rPr>
        <w:t xml:space="preserve"> </w:t>
      </w:r>
      <w:r w:rsidRPr="001D642E">
        <w:t>psoriática</w:t>
      </w:r>
      <w:r w:rsidRPr="001D642E">
        <w:rPr>
          <w:spacing w:val="-3"/>
        </w:rPr>
        <w:t xml:space="preserve"> </w:t>
      </w:r>
      <w:r w:rsidRPr="001D642E">
        <w:t>é</w:t>
      </w:r>
      <w:r w:rsidRPr="001D642E">
        <w:rPr>
          <w:spacing w:val="-3"/>
        </w:rPr>
        <w:t xml:space="preserve"> </w:t>
      </w:r>
      <w:r w:rsidRPr="001D642E">
        <w:t>uma</w:t>
      </w:r>
      <w:r w:rsidRPr="001D642E">
        <w:rPr>
          <w:spacing w:val="-3"/>
        </w:rPr>
        <w:t xml:space="preserve"> </w:t>
      </w:r>
      <w:r w:rsidRPr="001D642E">
        <w:t>doença</w:t>
      </w:r>
      <w:r w:rsidRPr="001D642E">
        <w:rPr>
          <w:spacing w:val="-3"/>
        </w:rPr>
        <w:t xml:space="preserve"> </w:t>
      </w:r>
      <w:r w:rsidRPr="001D642E">
        <w:t>inflamatória</w:t>
      </w:r>
      <w:r w:rsidRPr="001D642E">
        <w:rPr>
          <w:spacing w:val="-3"/>
        </w:rPr>
        <w:t xml:space="preserve"> </w:t>
      </w:r>
      <w:r w:rsidRPr="001D642E">
        <w:t>das</w:t>
      </w:r>
      <w:r w:rsidRPr="001D642E">
        <w:rPr>
          <w:spacing w:val="-3"/>
        </w:rPr>
        <w:t xml:space="preserve"> </w:t>
      </w:r>
      <w:r w:rsidRPr="001D642E">
        <w:t>articulações,</w:t>
      </w:r>
      <w:r w:rsidRPr="001D642E">
        <w:rPr>
          <w:spacing w:val="-3"/>
        </w:rPr>
        <w:t xml:space="preserve"> </w:t>
      </w:r>
      <w:r w:rsidRPr="001D642E">
        <w:t>usualmente</w:t>
      </w:r>
      <w:r w:rsidRPr="001D642E">
        <w:rPr>
          <w:spacing w:val="-3"/>
        </w:rPr>
        <w:t xml:space="preserve"> </w:t>
      </w:r>
      <w:r w:rsidRPr="001D642E">
        <w:t>acompanhada</w:t>
      </w:r>
      <w:r w:rsidRPr="001D642E">
        <w:rPr>
          <w:spacing w:val="-3"/>
        </w:rPr>
        <w:t xml:space="preserve"> </w:t>
      </w:r>
      <w:r w:rsidRPr="001D642E">
        <w:t>por</w:t>
      </w:r>
      <w:r w:rsidRPr="001D642E">
        <w:rPr>
          <w:spacing w:val="-3"/>
        </w:rPr>
        <w:t xml:space="preserve"> </w:t>
      </w:r>
      <w:r w:rsidRPr="001D642E">
        <w:t>psoríase. Se tem artrite psoriática ativa, primeiro irão ser-lhe administrados outros medicamentos. Se não responder de forma adequada a estes medicamentos, Yesintek poderá ser utilizado:</w:t>
      </w:r>
    </w:p>
    <w:p w14:paraId="6632C4DC" w14:textId="77777777" w:rsidR="0008472B" w:rsidRPr="001D642E" w:rsidRDefault="0008472B" w:rsidP="006B552F">
      <w:pPr>
        <w:tabs>
          <w:tab w:val="left" w:pos="0"/>
        </w:tabs>
        <w:ind w:right="2"/>
      </w:pPr>
    </w:p>
    <w:p w14:paraId="7C79AF49" w14:textId="77777777" w:rsidR="001D642E" w:rsidRPr="001D642E" w:rsidRDefault="001D642E" w:rsidP="0008472B">
      <w:pPr>
        <w:numPr>
          <w:ilvl w:val="0"/>
          <w:numId w:val="54"/>
        </w:numPr>
        <w:tabs>
          <w:tab w:val="left" w:pos="567"/>
        </w:tabs>
        <w:ind w:left="567" w:right="2"/>
      </w:pPr>
      <w:r w:rsidRPr="001D642E">
        <w:t>Na</w:t>
      </w:r>
      <w:r w:rsidRPr="001D642E">
        <w:rPr>
          <w:spacing w:val="-6"/>
        </w:rPr>
        <w:t xml:space="preserve"> </w:t>
      </w:r>
      <w:r w:rsidRPr="001D642E">
        <w:t>redução</w:t>
      </w:r>
      <w:r w:rsidRPr="001D642E">
        <w:rPr>
          <w:spacing w:val="-4"/>
        </w:rPr>
        <w:t xml:space="preserve"> </w:t>
      </w:r>
      <w:r w:rsidRPr="001D642E">
        <w:t>dos</w:t>
      </w:r>
      <w:r w:rsidRPr="001D642E">
        <w:rPr>
          <w:spacing w:val="-4"/>
        </w:rPr>
        <w:t xml:space="preserve"> </w:t>
      </w:r>
      <w:r w:rsidRPr="001D642E">
        <w:t>sinais</w:t>
      </w:r>
      <w:r w:rsidRPr="001D642E">
        <w:rPr>
          <w:spacing w:val="-4"/>
        </w:rPr>
        <w:t xml:space="preserve"> </w:t>
      </w:r>
      <w:r w:rsidRPr="001D642E">
        <w:t>e</w:t>
      </w:r>
      <w:r w:rsidRPr="001D642E">
        <w:rPr>
          <w:spacing w:val="-4"/>
        </w:rPr>
        <w:t xml:space="preserve"> </w:t>
      </w:r>
      <w:r w:rsidRPr="001D642E">
        <w:t>sintomas</w:t>
      </w:r>
      <w:r w:rsidRPr="001D642E">
        <w:rPr>
          <w:spacing w:val="-4"/>
        </w:rPr>
        <w:t xml:space="preserve"> </w:t>
      </w:r>
      <w:r w:rsidRPr="001D642E">
        <w:t>da</w:t>
      </w:r>
      <w:r w:rsidRPr="001D642E">
        <w:rPr>
          <w:spacing w:val="-4"/>
        </w:rPr>
        <w:t xml:space="preserve"> </w:t>
      </w:r>
      <w:r w:rsidRPr="001D642E">
        <w:t>sua</w:t>
      </w:r>
      <w:r w:rsidRPr="001D642E">
        <w:rPr>
          <w:spacing w:val="-4"/>
        </w:rPr>
        <w:t xml:space="preserve"> </w:t>
      </w:r>
      <w:r w:rsidRPr="001D642E">
        <w:rPr>
          <w:spacing w:val="-2"/>
        </w:rPr>
        <w:t>doença.</w:t>
      </w:r>
    </w:p>
    <w:p w14:paraId="63468ECF" w14:textId="77777777" w:rsidR="001D642E" w:rsidRPr="001D642E" w:rsidRDefault="001D642E" w:rsidP="0008472B">
      <w:pPr>
        <w:numPr>
          <w:ilvl w:val="0"/>
          <w:numId w:val="54"/>
        </w:numPr>
        <w:tabs>
          <w:tab w:val="left" w:pos="567"/>
        </w:tabs>
        <w:ind w:left="567" w:right="2"/>
      </w:pPr>
      <w:r w:rsidRPr="001D642E">
        <w:t>Para</w:t>
      </w:r>
      <w:r w:rsidRPr="0008472B">
        <w:t xml:space="preserve"> </w:t>
      </w:r>
      <w:r w:rsidRPr="001D642E">
        <w:t>melhorar</w:t>
      </w:r>
      <w:r w:rsidRPr="0008472B">
        <w:t xml:space="preserve"> </w:t>
      </w:r>
      <w:r w:rsidRPr="001D642E">
        <w:t>a</w:t>
      </w:r>
      <w:r w:rsidRPr="0008472B">
        <w:t xml:space="preserve"> </w:t>
      </w:r>
      <w:r w:rsidRPr="001D642E">
        <w:t>função</w:t>
      </w:r>
      <w:r w:rsidRPr="0008472B">
        <w:t xml:space="preserve"> física.</w:t>
      </w:r>
    </w:p>
    <w:p w14:paraId="24E18ED1" w14:textId="77777777" w:rsidR="001D642E" w:rsidRPr="001D642E" w:rsidRDefault="001D642E" w:rsidP="0008472B">
      <w:pPr>
        <w:numPr>
          <w:ilvl w:val="0"/>
          <w:numId w:val="54"/>
        </w:numPr>
        <w:tabs>
          <w:tab w:val="left" w:pos="567"/>
        </w:tabs>
        <w:ind w:left="567" w:right="2"/>
      </w:pPr>
      <w:r w:rsidRPr="001D642E">
        <w:t>Para</w:t>
      </w:r>
      <w:r w:rsidRPr="0008472B">
        <w:t xml:space="preserve"> </w:t>
      </w:r>
      <w:r w:rsidRPr="001D642E">
        <w:t>retardar</w:t>
      </w:r>
      <w:r w:rsidRPr="001D642E">
        <w:rPr>
          <w:spacing w:val="-5"/>
        </w:rPr>
        <w:t xml:space="preserve"> </w:t>
      </w:r>
      <w:r w:rsidRPr="001D642E">
        <w:t>danos</w:t>
      </w:r>
      <w:r w:rsidRPr="001D642E">
        <w:rPr>
          <w:spacing w:val="-5"/>
        </w:rPr>
        <w:t xml:space="preserve"> </w:t>
      </w:r>
      <w:r w:rsidRPr="001D642E">
        <w:t>nas</w:t>
      </w:r>
      <w:r w:rsidRPr="001D642E">
        <w:rPr>
          <w:spacing w:val="-5"/>
        </w:rPr>
        <w:t xml:space="preserve"> </w:t>
      </w:r>
      <w:r w:rsidRPr="001D642E">
        <w:t>suas</w:t>
      </w:r>
      <w:r w:rsidRPr="001D642E">
        <w:rPr>
          <w:spacing w:val="-4"/>
        </w:rPr>
        <w:t xml:space="preserve"> </w:t>
      </w:r>
      <w:r w:rsidRPr="001D642E">
        <w:rPr>
          <w:spacing w:val="-2"/>
        </w:rPr>
        <w:t>articulações.</w:t>
      </w:r>
    </w:p>
    <w:p w14:paraId="7C30A5D0" w14:textId="77777777" w:rsidR="001D642E" w:rsidRPr="001D642E" w:rsidRDefault="001D642E" w:rsidP="006B552F">
      <w:pPr>
        <w:tabs>
          <w:tab w:val="left" w:pos="0"/>
        </w:tabs>
        <w:ind w:right="2"/>
        <w:outlineLvl w:val="2"/>
        <w:rPr>
          <w:b/>
          <w:bCs/>
        </w:rPr>
      </w:pPr>
    </w:p>
    <w:p w14:paraId="71561E1C" w14:textId="77777777" w:rsidR="001D642E" w:rsidRPr="001D642E" w:rsidRDefault="001D642E" w:rsidP="006B552F">
      <w:pPr>
        <w:tabs>
          <w:tab w:val="left" w:pos="0"/>
        </w:tabs>
        <w:ind w:right="2"/>
        <w:outlineLvl w:val="2"/>
        <w:rPr>
          <w:b/>
          <w:bCs/>
        </w:rPr>
      </w:pPr>
      <w:r w:rsidRPr="001D642E">
        <w:rPr>
          <w:b/>
          <w:bCs/>
        </w:rPr>
        <w:t>Doença</w:t>
      </w:r>
      <w:r w:rsidRPr="001D642E">
        <w:rPr>
          <w:b/>
          <w:bCs/>
          <w:spacing w:val="-4"/>
        </w:rPr>
        <w:t xml:space="preserve"> </w:t>
      </w:r>
      <w:r w:rsidRPr="001D642E">
        <w:rPr>
          <w:b/>
          <w:bCs/>
        </w:rPr>
        <w:t>de</w:t>
      </w:r>
      <w:r w:rsidRPr="001D642E">
        <w:rPr>
          <w:b/>
          <w:bCs/>
          <w:spacing w:val="-4"/>
        </w:rPr>
        <w:t xml:space="preserve"> </w:t>
      </w:r>
      <w:r w:rsidRPr="001D642E">
        <w:rPr>
          <w:b/>
          <w:bCs/>
          <w:spacing w:val="-2"/>
        </w:rPr>
        <w:t>Crohn</w:t>
      </w:r>
    </w:p>
    <w:p w14:paraId="0FCE1AA0" w14:textId="77777777" w:rsidR="001D642E" w:rsidRPr="001D642E" w:rsidRDefault="001D642E" w:rsidP="006B552F">
      <w:pPr>
        <w:tabs>
          <w:tab w:val="left" w:pos="0"/>
        </w:tabs>
        <w:ind w:right="2"/>
      </w:pPr>
      <w:r w:rsidRPr="001D642E">
        <w:t>A</w:t>
      </w:r>
      <w:r w:rsidRPr="001D642E">
        <w:rPr>
          <w:spacing w:val="-2"/>
        </w:rPr>
        <w:t xml:space="preserve"> </w:t>
      </w:r>
      <w:r w:rsidRPr="001D642E">
        <w:t>doença</w:t>
      </w:r>
      <w:r w:rsidRPr="001D642E">
        <w:rPr>
          <w:spacing w:val="-2"/>
        </w:rPr>
        <w:t xml:space="preserve"> </w:t>
      </w:r>
      <w:r w:rsidRPr="001D642E">
        <w:t>de</w:t>
      </w:r>
      <w:r w:rsidRPr="001D642E">
        <w:rPr>
          <w:spacing w:val="-2"/>
        </w:rPr>
        <w:t xml:space="preserve"> </w:t>
      </w:r>
      <w:r w:rsidRPr="001D642E">
        <w:t>Crohn</w:t>
      </w:r>
      <w:r w:rsidRPr="001D642E">
        <w:rPr>
          <w:spacing w:val="-2"/>
        </w:rPr>
        <w:t xml:space="preserve"> </w:t>
      </w:r>
      <w:r w:rsidRPr="001D642E">
        <w:t>é</w:t>
      </w:r>
      <w:r w:rsidRPr="001D642E">
        <w:rPr>
          <w:spacing w:val="-2"/>
        </w:rPr>
        <w:t xml:space="preserve"> </w:t>
      </w:r>
      <w:r w:rsidRPr="001D642E">
        <w:t>uma</w:t>
      </w:r>
      <w:r w:rsidRPr="001D642E">
        <w:rPr>
          <w:spacing w:val="-2"/>
        </w:rPr>
        <w:t xml:space="preserve"> </w:t>
      </w:r>
      <w:r w:rsidRPr="001D642E">
        <w:t>doença</w:t>
      </w:r>
      <w:r w:rsidRPr="001D642E">
        <w:rPr>
          <w:spacing w:val="-2"/>
        </w:rPr>
        <w:t xml:space="preserve"> </w:t>
      </w:r>
      <w:r w:rsidRPr="001D642E">
        <w:t>inflamatória</w:t>
      </w:r>
      <w:r w:rsidRPr="001D642E">
        <w:rPr>
          <w:spacing w:val="-2"/>
        </w:rPr>
        <w:t xml:space="preserve"> </w:t>
      </w:r>
      <w:r w:rsidRPr="001D642E">
        <w:t>do</w:t>
      </w:r>
      <w:r w:rsidRPr="001D642E">
        <w:rPr>
          <w:spacing w:val="-2"/>
        </w:rPr>
        <w:t xml:space="preserve"> </w:t>
      </w:r>
      <w:r w:rsidRPr="001D642E">
        <w:t>intestino.</w:t>
      </w:r>
      <w:r w:rsidRPr="001D642E">
        <w:rPr>
          <w:spacing w:val="-2"/>
        </w:rPr>
        <w:t xml:space="preserve"> </w:t>
      </w:r>
      <w:r w:rsidRPr="001D642E">
        <w:t>No</w:t>
      </w:r>
      <w:r w:rsidRPr="001D642E">
        <w:rPr>
          <w:spacing w:val="-2"/>
        </w:rPr>
        <w:t xml:space="preserve"> </w:t>
      </w:r>
      <w:r w:rsidRPr="001D642E">
        <w:t>caso</w:t>
      </w:r>
      <w:r w:rsidRPr="001D642E">
        <w:rPr>
          <w:spacing w:val="-2"/>
        </w:rPr>
        <w:t xml:space="preserve"> </w:t>
      </w:r>
      <w:r w:rsidRPr="001D642E">
        <w:t>de</w:t>
      </w:r>
      <w:r w:rsidRPr="001D642E">
        <w:rPr>
          <w:spacing w:val="-2"/>
        </w:rPr>
        <w:t xml:space="preserve"> </w:t>
      </w:r>
      <w:r w:rsidRPr="001D642E">
        <w:t>sofrer</w:t>
      </w:r>
      <w:r w:rsidRPr="001D642E">
        <w:rPr>
          <w:spacing w:val="-2"/>
        </w:rPr>
        <w:t xml:space="preserve"> </w:t>
      </w:r>
      <w:r w:rsidRPr="001D642E">
        <w:t>de</w:t>
      </w:r>
      <w:r w:rsidRPr="001D642E">
        <w:rPr>
          <w:spacing w:val="-2"/>
        </w:rPr>
        <w:t xml:space="preserve"> </w:t>
      </w:r>
      <w:r w:rsidRPr="001D642E">
        <w:t>doença</w:t>
      </w:r>
      <w:r w:rsidRPr="001D642E">
        <w:rPr>
          <w:spacing w:val="-2"/>
        </w:rPr>
        <w:t xml:space="preserve"> </w:t>
      </w:r>
      <w:r w:rsidRPr="001D642E">
        <w:t>de</w:t>
      </w:r>
      <w:r w:rsidRPr="001D642E">
        <w:rPr>
          <w:spacing w:val="-2"/>
        </w:rPr>
        <w:t xml:space="preserve"> </w:t>
      </w:r>
      <w:r w:rsidRPr="001D642E">
        <w:t>Crohn,</w:t>
      </w:r>
      <w:r w:rsidRPr="001D642E">
        <w:rPr>
          <w:spacing w:val="-2"/>
        </w:rPr>
        <w:t xml:space="preserve"> </w:t>
      </w:r>
      <w:r w:rsidRPr="001D642E">
        <w:t>irá receber primeiro outros medicamentos. Se não tiver uma resposta suficiente ou se for intolerante a esses medicamentos, poderá receber Yesintek para reduzir os sinais e sintomas da sua doença.</w:t>
      </w:r>
    </w:p>
    <w:p w14:paraId="70E028BD" w14:textId="77777777" w:rsidR="001D642E" w:rsidRPr="001D642E" w:rsidRDefault="001D642E" w:rsidP="006B552F">
      <w:pPr>
        <w:tabs>
          <w:tab w:val="left" w:pos="0"/>
        </w:tabs>
        <w:ind w:right="2"/>
      </w:pPr>
    </w:p>
    <w:p w14:paraId="6287D8D6" w14:textId="77777777" w:rsidR="001D642E" w:rsidRPr="001D642E" w:rsidRDefault="001D642E" w:rsidP="006B552F">
      <w:pPr>
        <w:tabs>
          <w:tab w:val="left" w:pos="0"/>
        </w:tabs>
        <w:ind w:right="2"/>
      </w:pPr>
    </w:p>
    <w:p w14:paraId="10968574" w14:textId="77777777" w:rsidR="001D642E" w:rsidRPr="001D642E" w:rsidRDefault="001D642E" w:rsidP="006E471E">
      <w:pPr>
        <w:numPr>
          <w:ilvl w:val="0"/>
          <w:numId w:val="67"/>
        </w:numPr>
        <w:tabs>
          <w:tab w:val="left" w:pos="0"/>
          <w:tab w:val="left" w:pos="804"/>
        </w:tabs>
        <w:ind w:left="0" w:right="2" w:firstLine="0"/>
        <w:outlineLvl w:val="2"/>
        <w:rPr>
          <w:b/>
          <w:bCs/>
        </w:rPr>
      </w:pPr>
      <w:r w:rsidRPr="001D642E">
        <w:rPr>
          <w:b/>
          <w:bCs/>
        </w:rPr>
        <w:t>O</w:t>
      </w:r>
      <w:r w:rsidRPr="001D642E">
        <w:rPr>
          <w:b/>
          <w:bCs/>
          <w:spacing w:val="-5"/>
        </w:rPr>
        <w:t xml:space="preserve"> </w:t>
      </w:r>
      <w:r w:rsidRPr="001D642E">
        <w:rPr>
          <w:b/>
          <w:bCs/>
        </w:rPr>
        <w:t>que</w:t>
      </w:r>
      <w:r w:rsidRPr="001D642E">
        <w:rPr>
          <w:b/>
          <w:bCs/>
          <w:spacing w:val="-5"/>
        </w:rPr>
        <w:t xml:space="preserve"> </w:t>
      </w:r>
      <w:r w:rsidRPr="001D642E">
        <w:rPr>
          <w:b/>
          <w:bCs/>
        </w:rPr>
        <w:t>precisa</w:t>
      </w:r>
      <w:r w:rsidRPr="001D642E">
        <w:rPr>
          <w:b/>
          <w:bCs/>
          <w:spacing w:val="-5"/>
        </w:rPr>
        <w:t xml:space="preserve"> </w:t>
      </w:r>
      <w:r w:rsidRPr="001D642E">
        <w:rPr>
          <w:b/>
          <w:bCs/>
        </w:rPr>
        <w:t>de</w:t>
      </w:r>
      <w:r w:rsidRPr="001D642E">
        <w:rPr>
          <w:b/>
          <w:bCs/>
          <w:spacing w:val="-5"/>
        </w:rPr>
        <w:t xml:space="preserve"> </w:t>
      </w:r>
      <w:r w:rsidRPr="001D642E">
        <w:rPr>
          <w:b/>
          <w:bCs/>
        </w:rPr>
        <w:t>saber</w:t>
      </w:r>
      <w:r w:rsidRPr="001D642E">
        <w:rPr>
          <w:b/>
          <w:bCs/>
          <w:spacing w:val="-5"/>
        </w:rPr>
        <w:t xml:space="preserve"> </w:t>
      </w:r>
      <w:r w:rsidRPr="001D642E">
        <w:rPr>
          <w:b/>
          <w:bCs/>
        </w:rPr>
        <w:t>antes</w:t>
      </w:r>
      <w:r w:rsidRPr="001D642E">
        <w:rPr>
          <w:b/>
          <w:bCs/>
          <w:spacing w:val="-4"/>
        </w:rPr>
        <w:t xml:space="preserve"> </w:t>
      </w:r>
      <w:r w:rsidRPr="001D642E">
        <w:rPr>
          <w:b/>
          <w:bCs/>
        </w:rPr>
        <w:t>de</w:t>
      </w:r>
      <w:r w:rsidRPr="001D642E">
        <w:rPr>
          <w:b/>
          <w:bCs/>
          <w:spacing w:val="-5"/>
        </w:rPr>
        <w:t xml:space="preserve"> </w:t>
      </w:r>
      <w:r w:rsidRPr="001D642E">
        <w:rPr>
          <w:b/>
          <w:bCs/>
        </w:rPr>
        <w:t>utilizar</w:t>
      </w:r>
      <w:r w:rsidRPr="001D642E">
        <w:rPr>
          <w:b/>
          <w:bCs/>
          <w:spacing w:val="-5"/>
        </w:rPr>
        <w:t xml:space="preserve"> </w:t>
      </w:r>
      <w:r w:rsidRPr="001D642E">
        <w:rPr>
          <w:b/>
          <w:bCs/>
        </w:rPr>
        <w:t xml:space="preserve">Yesintek </w:t>
      </w:r>
    </w:p>
    <w:p w14:paraId="798A6258" w14:textId="77777777" w:rsidR="001D642E" w:rsidRPr="001D642E" w:rsidRDefault="001D642E" w:rsidP="006B552F">
      <w:pPr>
        <w:tabs>
          <w:tab w:val="left" w:pos="0"/>
          <w:tab w:val="left" w:pos="804"/>
        </w:tabs>
        <w:ind w:right="2"/>
        <w:outlineLvl w:val="2"/>
        <w:rPr>
          <w:b/>
          <w:bCs/>
        </w:rPr>
      </w:pPr>
    </w:p>
    <w:p w14:paraId="4CEBB471" w14:textId="77777777" w:rsidR="001D642E" w:rsidRPr="001D642E" w:rsidRDefault="001D642E" w:rsidP="006B552F">
      <w:pPr>
        <w:tabs>
          <w:tab w:val="left" w:pos="0"/>
          <w:tab w:val="left" w:pos="804"/>
        </w:tabs>
        <w:ind w:right="2"/>
        <w:outlineLvl w:val="2"/>
        <w:rPr>
          <w:b/>
          <w:bCs/>
        </w:rPr>
      </w:pPr>
      <w:r w:rsidRPr="001D642E">
        <w:rPr>
          <w:b/>
          <w:bCs/>
        </w:rPr>
        <w:t>Não utilize Yesintek</w:t>
      </w:r>
    </w:p>
    <w:p w14:paraId="0976313D" w14:textId="77777777" w:rsidR="001D642E" w:rsidRPr="001D642E" w:rsidRDefault="001D642E" w:rsidP="0008472B">
      <w:pPr>
        <w:numPr>
          <w:ilvl w:val="1"/>
          <w:numId w:val="35"/>
        </w:numPr>
        <w:tabs>
          <w:tab w:val="left" w:pos="567"/>
        </w:tabs>
        <w:ind w:left="567" w:right="2" w:hanging="567"/>
      </w:pPr>
      <w:r w:rsidRPr="001D642E">
        <w:rPr>
          <w:b/>
        </w:rPr>
        <w:t>Se</w:t>
      </w:r>
      <w:r w:rsidRPr="001D642E">
        <w:rPr>
          <w:b/>
          <w:spacing w:val="-3"/>
        </w:rPr>
        <w:t xml:space="preserve"> </w:t>
      </w:r>
      <w:r w:rsidRPr="001D642E">
        <w:rPr>
          <w:b/>
        </w:rPr>
        <w:t>tem</w:t>
      </w:r>
      <w:r w:rsidRPr="001D642E">
        <w:rPr>
          <w:b/>
          <w:spacing w:val="-3"/>
        </w:rPr>
        <w:t xml:space="preserve"> </w:t>
      </w:r>
      <w:r w:rsidRPr="001D642E">
        <w:rPr>
          <w:b/>
        </w:rPr>
        <w:t>alergia</w:t>
      </w:r>
      <w:r w:rsidRPr="001D642E">
        <w:rPr>
          <w:b/>
          <w:spacing w:val="-2"/>
        </w:rPr>
        <w:t xml:space="preserve"> </w:t>
      </w:r>
      <w:r w:rsidRPr="001D642E">
        <w:rPr>
          <w:b/>
        </w:rPr>
        <w:t>ao</w:t>
      </w:r>
      <w:r w:rsidRPr="001D642E">
        <w:rPr>
          <w:b/>
          <w:spacing w:val="-3"/>
        </w:rPr>
        <w:t xml:space="preserve"> </w:t>
      </w:r>
      <w:r w:rsidRPr="001D642E">
        <w:rPr>
          <w:b/>
        </w:rPr>
        <w:t>ustecinumab</w:t>
      </w:r>
      <w:r w:rsidRPr="001D642E">
        <w:rPr>
          <w:b/>
          <w:spacing w:val="-3"/>
        </w:rPr>
        <w:t xml:space="preserve"> </w:t>
      </w:r>
      <w:r w:rsidRPr="001D642E">
        <w:t>ou</w:t>
      </w:r>
      <w:r w:rsidRPr="001D642E">
        <w:rPr>
          <w:spacing w:val="-3"/>
        </w:rPr>
        <w:t xml:space="preserve"> </w:t>
      </w:r>
      <w:r w:rsidRPr="001D642E">
        <w:t>a</w:t>
      </w:r>
      <w:r w:rsidRPr="001D642E">
        <w:rPr>
          <w:spacing w:val="-3"/>
        </w:rPr>
        <w:t xml:space="preserve"> </w:t>
      </w:r>
      <w:r w:rsidRPr="001D642E">
        <w:t>qualquer</w:t>
      </w:r>
      <w:r w:rsidRPr="001D642E">
        <w:rPr>
          <w:spacing w:val="-3"/>
        </w:rPr>
        <w:t xml:space="preserve"> </w:t>
      </w:r>
      <w:r w:rsidRPr="001D642E">
        <w:t>outro</w:t>
      </w:r>
      <w:r w:rsidRPr="001D642E">
        <w:rPr>
          <w:spacing w:val="-3"/>
        </w:rPr>
        <w:t xml:space="preserve"> </w:t>
      </w:r>
      <w:r w:rsidRPr="001D642E">
        <w:t>componente</w:t>
      </w:r>
      <w:r w:rsidRPr="001D642E">
        <w:rPr>
          <w:spacing w:val="-3"/>
        </w:rPr>
        <w:t xml:space="preserve"> </w:t>
      </w:r>
      <w:r w:rsidRPr="001D642E">
        <w:t>deste</w:t>
      </w:r>
      <w:r w:rsidRPr="001D642E">
        <w:rPr>
          <w:spacing w:val="-3"/>
        </w:rPr>
        <w:t xml:space="preserve"> </w:t>
      </w:r>
      <w:r w:rsidRPr="001D642E">
        <w:t>medicamento</w:t>
      </w:r>
      <w:r w:rsidRPr="001D642E">
        <w:rPr>
          <w:spacing w:val="-3"/>
        </w:rPr>
        <w:t xml:space="preserve"> </w:t>
      </w:r>
      <w:r w:rsidRPr="001D642E">
        <w:t>(indicados na secção 6).</w:t>
      </w:r>
    </w:p>
    <w:p w14:paraId="164BB100" w14:textId="77777777" w:rsidR="001D642E" w:rsidRPr="001D642E" w:rsidRDefault="001D642E" w:rsidP="0008472B">
      <w:pPr>
        <w:numPr>
          <w:ilvl w:val="1"/>
          <w:numId w:val="35"/>
        </w:numPr>
        <w:tabs>
          <w:tab w:val="left" w:pos="567"/>
        </w:tabs>
        <w:ind w:left="567" w:right="2" w:hanging="567"/>
      </w:pPr>
      <w:r w:rsidRPr="001D642E">
        <w:rPr>
          <w:b/>
        </w:rPr>
        <w:t>Se</w:t>
      </w:r>
      <w:r w:rsidRPr="001D642E">
        <w:rPr>
          <w:b/>
          <w:spacing w:val="-6"/>
        </w:rPr>
        <w:t xml:space="preserve"> </w:t>
      </w:r>
      <w:r w:rsidRPr="001D642E">
        <w:rPr>
          <w:b/>
        </w:rPr>
        <w:t>tem</w:t>
      </w:r>
      <w:r w:rsidRPr="001D642E">
        <w:rPr>
          <w:b/>
          <w:spacing w:val="-4"/>
        </w:rPr>
        <w:t xml:space="preserve"> </w:t>
      </w:r>
      <w:r w:rsidRPr="001D642E">
        <w:rPr>
          <w:b/>
        </w:rPr>
        <w:t>uma</w:t>
      </w:r>
      <w:r w:rsidRPr="001D642E">
        <w:rPr>
          <w:b/>
          <w:spacing w:val="-4"/>
        </w:rPr>
        <w:t xml:space="preserve"> </w:t>
      </w:r>
      <w:r w:rsidRPr="001D642E">
        <w:rPr>
          <w:b/>
        </w:rPr>
        <w:t>infeção</w:t>
      </w:r>
      <w:r w:rsidRPr="001D642E">
        <w:rPr>
          <w:b/>
          <w:spacing w:val="-3"/>
        </w:rPr>
        <w:t xml:space="preserve"> </w:t>
      </w:r>
      <w:r w:rsidRPr="001D642E">
        <w:rPr>
          <w:b/>
        </w:rPr>
        <w:t>ativa</w:t>
      </w:r>
      <w:r w:rsidRPr="001D642E">
        <w:rPr>
          <w:b/>
          <w:spacing w:val="-6"/>
        </w:rPr>
        <w:t xml:space="preserve"> </w:t>
      </w:r>
      <w:r w:rsidRPr="001D642E">
        <w:t>que</w:t>
      </w:r>
      <w:r w:rsidRPr="001D642E">
        <w:rPr>
          <w:spacing w:val="-4"/>
        </w:rPr>
        <w:t xml:space="preserve"> </w:t>
      </w:r>
      <w:r w:rsidRPr="001D642E">
        <w:t>o</w:t>
      </w:r>
      <w:r w:rsidRPr="001D642E">
        <w:rPr>
          <w:spacing w:val="-4"/>
        </w:rPr>
        <w:t xml:space="preserve"> </w:t>
      </w:r>
      <w:r w:rsidRPr="001D642E">
        <w:t>seu</w:t>
      </w:r>
      <w:r w:rsidRPr="001D642E">
        <w:rPr>
          <w:spacing w:val="-3"/>
        </w:rPr>
        <w:t xml:space="preserve"> </w:t>
      </w:r>
      <w:r w:rsidRPr="001D642E">
        <w:t>médico</w:t>
      </w:r>
      <w:r w:rsidRPr="001D642E">
        <w:rPr>
          <w:spacing w:val="-4"/>
        </w:rPr>
        <w:t xml:space="preserve"> </w:t>
      </w:r>
      <w:r w:rsidRPr="001D642E">
        <w:t>pensa</w:t>
      </w:r>
      <w:r w:rsidRPr="001D642E">
        <w:rPr>
          <w:spacing w:val="-4"/>
        </w:rPr>
        <w:t xml:space="preserve"> </w:t>
      </w:r>
      <w:r w:rsidRPr="001D642E">
        <w:t>ser</w:t>
      </w:r>
      <w:r w:rsidRPr="001D642E">
        <w:rPr>
          <w:spacing w:val="-3"/>
        </w:rPr>
        <w:t xml:space="preserve"> </w:t>
      </w:r>
      <w:r w:rsidRPr="001D642E">
        <w:rPr>
          <w:spacing w:val="-2"/>
        </w:rPr>
        <w:t>importante.</w:t>
      </w:r>
    </w:p>
    <w:p w14:paraId="1D0935BD" w14:textId="77777777" w:rsidR="0008472B" w:rsidRDefault="0008472B" w:rsidP="006B552F">
      <w:pPr>
        <w:tabs>
          <w:tab w:val="left" w:pos="0"/>
          <w:tab w:val="left" w:pos="851"/>
        </w:tabs>
        <w:ind w:right="2"/>
      </w:pPr>
    </w:p>
    <w:p w14:paraId="70D21D8C" w14:textId="778DFBFE" w:rsidR="001D642E" w:rsidRPr="001D642E" w:rsidRDefault="001D642E" w:rsidP="006B552F">
      <w:pPr>
        <w:tabs>
          <w:tab w:val="left" w:pos="0"/>
          <w:tab w:val="left" w:pos="851"/>
        </w:tabs>
        <w:ind w:right="2"/>
      </w:pPr>
      <w:r w:rsidRPr="001D642E">
        <w:t>Se</w:t>
      </w:r>
      <w:r w:rsidRPr="001D642E">
        <w:rPr>
          <w:spacing w:val="-2"/>
        </w:rPr>
        <w:t xml:space="preserve"> </w:t>
      </w:r>
      <w:r w:rsidRPr="001D642E">
        <w:t>não</w:t>
      </w:r>
      <w:r w:rsidRPr="001D642E">
        <w:rPr>
          <w:spacing w:val="-2"/>
        </w:rPr>
        <w:t xml:space="preserve"> </w:t>
      </w:r>
      <w:r w:rsidRPr="001D642E">
        <w:t>tem</w:t>
      </w:r>
      <w:r w:rsidRPr="001D642E">
        <w:rPr>
          <w:spacing w:val="-2"/>
        </w:rPr>
        <w:t xml:space="preserve"> </w:t>
      </w:r>
      <w:r w:rsidRPr="001D642E">
        <w:t>a</w:t>
      </w:r>
      <w:r w:rsidRPr="001D642E">
        <w:rPr>
          <w:spacing w:val="-2"/>
        </w:rPr>
        <w:t xml:space="preserve"> </w:t>
      </w:r>
      <w:r w:rsidRPr="001D642E">
        <w:t>certeza</w:t>
      </w:r>
      <w:r w:rsidRPr="001D642E">
        <w:rPr>
          <w:spacing w:val="-2"/>
        </w:rPr>
        <w:t xml:space="preserve"> </w:t>
      </w:r>
      <w:r w:rsidRPr="001D642E">
        <w:t>se</w:t>
      </w:r>
      <w:r w:rsidRPr="001D642E">
        <w:rPr>
          <w:spacing w:val="-2"/>
        </w:rPr>
        <w:t xml:space="preserve"> </w:t>
      </w:r>
      <w:r w:rsidRPr="001D642E">
        <w:t>alguma</w:t>
      </w:r>
      <w:r w:rsidRPr="001D642E">
        <w:rPr>
          <w:spacing w:val="-2"/>
        </w:rPr>
        <w:t xml:space="preserve"> </w:t>
      </w:r>
      <w:r w:rsidRPr="001D642E">
        <w:t>das</w:t>
      </w:r>
      <w:r w:rsidRPr="001D642E">
        <w:rPr>
          <w:spacing w:val="-2"/>
        </w:rPr>
        <w:t xml:space="preserve"> </w:t>
      </w:r>
      <w:r w:rsidRPr="001D642E">
        <w:t>situações</w:t>
      </w:r>
      <w:r w:rsidRPr="001D642E">
        <w:rPr>
          <w:spacing w:val="-2"/>
        </w:rPr>
        <w:t xml:space="preserve"> </w:t>
      </w:r>
      <w:r w:rsidRPr="001D642E">
        <w:t>acima</w:t>
      </w:r>
      <w:r w:rsidRPr="001D642E">
        <w:rPr>
          <w:spacing w:val="-2"/>
        </w:rPr>
        <w:t xml:space="preserve"> </w:t>
      </w:r>
      <w:r w:rsidRPr="001D642E">
        <w:t>descritas</w:t>
      </w:r>
      <w:r w:rsidRPr="001D642E">
        <w:rPr>
          <w:spacing w:val="-2"/>
        </w:rPr>
        <w:t xml:space="preserve"> </w:t>
      </w:r>
      <w:r w:rsidRPr="001D642E">
        <w:t>se</w:t>
      </w:r>
      <w:r w:rsidRPr="001D642E">
        <w:rPr>
          <w:spacing w:val="-2"/>
        </w:rPr>
        <w:t xml:space="preserve"> </w:t>
      </w:r>
      <w:r w:rsidRPr="001D642E">
        <w:t>aplica</w:t>
      </w:r>
      <w:r w:rsidRPr="001D642E">
        <w:rPr>
          <w:spacing w:val="-2"/>
        </w:rPr>
        <w:t xml:space="preserve"> </w:t>
      </w:r>
      <w:r w:rsidRPr="001D642E">
        <w:t>a</w:t>
      </w:r>
      <w:r w:rsidRPr="001D642E">
        <w:rPr>
          <w:spacing w:val="-2"/>
        </w:rPr>
        <w:t xml:space="preserve"> </w:t>
      </w:r>
      <w:r w:rsidRPr="001D642E">
        <w:t>si,</w:t>
      </w:r>
      <w:r w:rsidRPr="001D642E">
        <w:rPr>
          <w:spacing w:val="-2"/>
        </w:rPr>
        <w:t xml:space="preserve"> </w:t>
      </w:r>
      <w:r w:rsidRPr="001D642E">
        <w:t>fale</w:t>
      </w:r>
      <w:r w:rsidRPr="001D642E">
        <w:rPr>
          <w:spacing w:val="-2"/>
        </w:rPr>
        <w:t xml:space="preserve"> </w:t>
      </w:r>
      <w:r w:rsidRPr="001D642E">
        <w:t>com</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ou farmacêutico antes de lhe ser administrado Yesintek.</w:t>
      </w:r>
    </w:p>
    <w:p w14:paraId="47C467D0" w14:textId="77777777" w:rsidR="001D642E" w:rsidRPr="001D642E" w:rsidRDefault="001D642E" w:rsidP="006B552F">
      <w:pPr>
        <w:tabs>
          <w:tab w:val="left" w:pos="0"/>
        </w:tabs>
        <w:ind w:right="2"/>
        <w:outlineLvl w:val="2"/>
        <w:rPr>
          <w:b/>
          <w:bCs/>
        </w:rPr>
      </w:pPr>
    </w:p>
    <w:p w14:paraId="54CF7C64" w14:textId="77777777" w:rsidR="001D642E" w:rsidRPr="001D642E" w:rsidRDefault="001D642E" w:rsidP="006B552F">
      <w:pPr>
        <w:tabs>
          <w:tab w:val="left" w:pos="0"/>
        </w:tabs>
        <w:ind w:right="2"/>
        <w:outlineLvl w:val="2"/>
        <w:rPr>
          <w:b/>
          <w:bCs/>
        </w:rPr>
      </w:pPr>
      <w:r w:rsidRPr="001D642E">
        <w:rPr>
          <w:b/>
          <w:bCs/>
        </w:rPr>
        <w:t>Advertências</w:t>
      </w:r>
      <w:r w:rsidRPr="001D642E">
        <w:rPr>
          <w:b/>
          <w:bCs/>
          <w:spacing w:val="-7"/>
        </w:rPr>
        <w:t xml:space="preserve"> </w:t>
      </w:r>
      <w:r w:rsidRPr="001D642E">
        <w:rPr>
          <w:b/>
          <w:bCs/>
        </w:rPr>
        <w:t>e</w:t>
      </w:r>
      <w:r w:rsidRPr="001D642E">
        <w:rPr>
          <w:b/>
          <w:bCs/>
          <w:spacing w:val="-6"/>
        </w:rPr>
        <w:t xml:space="preserve"> </w:t>
      </w:r>
      <w:r w:rsidRPr="001D642E">
        <w:rPr>
          <w:b/>
          <w:bCs/>
          <w:spacing w:val="-2"/>
        </w:rPr>
        <w:t>precauções</w:t>
      </w:r>
    </w:p>
    <w:p w14:paraId="36E3DC66" w14:textId="23C8FDDF" w:rsidR="001D642E" w:rsidRPr="001D642E" w:rsidRDefault="001D642E" w:rsidP="006B552F">
      <w:pPr>
        <w:tabs>
          <w:tab w:val="left" w:pos="0"/>
        </w:tabs>
        <w:ind w:right="2"/>
      </w:pPr>
      <w:r w:rsidRPr="001D642E">
        <w:t>Fale com o seu médico ou farmacêutico antes de utilizar Yesintek. O seu médico avaliará o seu estado</w:t>
      </w:r>
      <w:r w:rsidRPr="001D642E">
        <w:rPr>
          <w:spacing w:val="40"/>
        </w:rPr>
        <w:t xml:space="preserve"> </w:t>
      </w:r>
      <w:r w:rsidRPr="001D642E">
        <w:t>de saúde antes de cada tratamento. Certifique-se que, antes de cada tratamento, informou o seu</w:t>
      </w:r>
      <w:r w:rsidRPr="001D642E">
        <w:rPr>
          <w:spacing w:val="40"/>
        </w:rPr>
        <w:t xml:space="preserve"> </w:t>
      </w:r>
      <w:r w:rsidRPr="001D642E">
        <w:t>médico sobre qualquer doença que tenha. Informe igualmente o seu médico se esteve, recentemente,</w:t>
      </w:r>
      <w:r w:rsidRPr="001D642E">
        <w:rPr>
          <w:spacing w:val="-3"/>
        </w:rPr>
        <w:t xml:space="preserve"> </w:t>
      </w:r>
      <w:r w:rsidRPr="001D642E">
        <w:t>perto</w:t>
      </w:r>
      <w:r w:rsidRPr="001D642E">
        <w:rPr>
          <w:spacing w:val="-3"/>
        </w:rPr>
        <w:t xml:space="preserve"> </w:t>
      </w:r>
      <w:r w:rsidRPr="001D642E">
        <w:t>de</w:t>
      </w:r>
      <w:r w:rsidRPr="001D642E">
        <w:rPr>
          <w:spacing w:val="-3"/>
        </w:rPr>
        <w:t xml:space="preserve"> </w:t>
      </w:r>
      <w:r w:rsidRPr="001D642E">
        <w:t>alguém</w:t>
      </w:r>
      <w:r w:rsidRPr="001D642E">
        <w:rPr>
          <w:spacing w:val="-3"/>
        </w:rPr>
        <w:t xml:space="preserve"> </w:t>
      </w:r>
      <w:r w:rsidRPr="001D642E">
        <w:t>que</w:t>
      </w:r>
      <w:r w:rsidRPr="001D642E">
        <w:rPr>
          <w:spacing w:val="-3"/>
        </w:rPr>
        <w:t xml:space="preserve"> </w:t>
      </w:r>
      <w:r w:rsidRPr="001D642E">
        <w:t>possa</w:t>
      </w:r>
      <w:r w:rsidRPr="001D642E">
        <w:rPr>
          <w:spacing w:val="-3"/>
        </w:rPr>
        <w:t xml:space="preserve"> </w:t>
      </w:r>
      <w:r w:rsidRPr="001D642E">
        <w:t>ter</w:t>
      </w:r>
      <w:r w:rsidRPr="001D642E">
        <w:rPr>
          <w:spacing w:val="-3"/>
        </w:rPr>
        <w:t xml:space="preserve"> </w:t>
      </w:r>
      <w:r w:rsidRPr="001D642E">
        <w:t>tuberculose.</w:t>
      </w:r>
      <w:r w:rsidRPr="001D642E">
        <w:rPr>
          <w:spacing w:val="-3"/>
        </w:rPr>
        <w:t xml:space="preserve"> </w:t>
      </w:r>
      <w:r w:rsidRPr="001D642E">
        <w:t>O</w:t>
      </w:r>
      <w:r w:rsidRPr="001D642E">
        <w:rPr>
          <w:spacing w:val="-3"/>
        </w:rPr>
        <w:t xml:space="preserve"> </w:t>
      </w:r>
      <w:r w:rsidRPr="001D642E">
        <w:t>seu</w:t>
      </w:r>
      <w:r w:rsidRPr="001D642E">
        <w:rPr>
          <w:spacing w:val="-3"/>
        </w:rPr>
        <w:t xml:space="preserve"> </w:t>
      </w:r>
      <w:r w:rsidRPr="001D642E">
        <w:t>médico</w:t>
      </w:r>
      <w:r w:rsidRPr="001D642E">
        <w:rPr>
          <w:spacing w:val="-3"/>
        </w:rPr>
        <w:t xml:space="preserve"> </w:t>
      </w:r>
      <w:r w:rsidRPr="001D642E">
        <w:t>irá</w:t>
      </w:r>
      <w:r w:rsidRPr="001D642E">
        <w:rPr>
          <w:spacing w:val="-3"/>
        </w:rPr>
        <w:t xml:space="preserve"> </w:t>
      </w:r>
      <w:r w:rsidRPr="001D642E">
        <w:t>examiná-lo</w:t>
      </w:r>
      <w:r w:rsidRPr="001D642E">
        <w:rPr>
          <w:spacing w:val="-2"/>
        </w:rPr>
        <w:t xml:space="preserve"> </w:t>
      </w:r>
      <w:r w:rsidRPr="001D642E">
        <w:t>e</w:t>
      </w:r>
      <w:r w:rsidRPr="001D642E">
        <w:rPr>
          <w:spacing w:val="-2"/>
        </w:rPr>
        <w:t xml:space="preserve"> </w:t>
      </w:r>
      <w:r w:rsidRPr="001D642E">
        <w:t>fazer</w:t>
      </w:r>
      <w:r w:rsidRPr="001D642E">
        <w:rPr>
          <w:spacing w:val="-2"/>
        </w:rPr>
        <w:t xml:space="preserve"> </w:t>
      </w:r>
      <w:r w:rsidRPr="001D642E">
        <w:t>um</w:t>
      </w:r>
      <w:r w:rsidRPr="001D642E">
        <w:rPr>
          <w:spacing w:val="-2"/>
        </w:rPr>
        <w:t xml:space="preserve"> </w:t>
      </w:r>
      <w:r w:rsidRPr="001D642E">
        <w:t>teste para a tuberculose, antes de utilizar Yesintek. Se o seu médico pensar que está em risco de tuberculose, podem ser-lhe receitados medicamentos para a tratar.</w:t>
      </w:r>
    </w:p>
    <w:p w14:paraId="5E8B0740" w14:textId="77777777" w:rsidR="001D642E" w:rsidRPr="001D642E" w:rsidRDefault="001D642E" w:rsidP="006B552F">
      <w:pPr>
        <w:tabs>
          <w:tab w:val="left" w:pos="0"/>
        </w:tabs>
        <w:ind w:right="2"/>
        <w:outlineLvl w:val="2"/>
        <w:rPr>
          <w:b/>
          <w:bCs/>
        </w:rPr>
      </w:pPr>
    </w:p>
    <w:p w14:paraId="16A2060F" w14:textId="77777777" w:rsidR="001D642E" w:rsidRPr="001D642E" w:rsidRDefault="001D642E" w:rsidP="006B552F">
      <w:pPr>
        <w:tabs>
          <w:tab w:val="left" w:pos="0"/>
        </w:tabs>
        <w:ind w:right="2"/>
        <w:outlineLvl w:val="2"/>
        <w:rPr>
          <w:b/>
          <w:bCs/>
        </w:rPr>
      </w:pPr>
      <w:r w:rsidRPr="001D642E">
        <w:rPr>
          <w:b/>
          <w:bCs/>
        </w:rPr>
        <w:t>Atenção</w:t>
      </w:r>
      <w:r w:rsidRPr="001D642E">
        <w:rPr>
          <w:b/>
          <w:bCs/>
          <w:spacing w:val="-8"/>
        </w:rPr>
        <w:t xml:space="preserve"> </w:t>
      </w:r>
      <w:r w:rsidRPr="001D642E">
        <w:rPr>
          <w:b/>
          <w:bCs/>
        </w:rPr>
        <w:t>aos</w:t>
      </w:r>
      <w:r w:rsidRPr="001D642E">
        <w:rPr>
          <w:b/>
          <w:bCs/>
          <w:spacing w:val="-7"/>
        </w:rPr>
        <w:t xml:space="preserve"> </w:t>
      </w:r>
      <w:r w:rsidRPr="001D642E">
        <w:rPr>
          <w:b/>
          <w:bCs/>
        </w:rPr>
        <w:t>efeitos</w:t>
      </w:r>
      <w:r w:rsidRPr="001D642E">
        <w:rPr>
          <w:b/>
          <w:bCs/>
          <w:spacing w:val="-6"/>
        </w:rPr>
        <w:t xml:space="preserve"> </w:t>
      </w:r>
      <w:r w:rsidRPr="001D642E">
        <w:rPr>
          <w:b/>
          <w:bCs/>
        </w:rPr>
        <w:t>indesejáveis</w:t>
      </w:r>
      <w:r w:rsidRPr="001D642E">
        <w:rPr>
          <w:b/>
          <w:bCs/>
          <w:spacing w:val="-5"/>
        </w:rPr>
        <w:t xml:space="preserve"> </w:t>
      </w:r>
      <w:r w:rsidRPr="001D642E">
        <w:rPr>
          <w:b/>
          <w:bCs/>
          <w:spacing w:val="-2"/>
        </w:rPr>
        <w:t>graves</w:t>
      </w:r>
    </w:p>
    <w:p w14:paraId="60CF1ED3" w14:textId="77777777" w:rsidR="001D642E" w:rsidRPr="001D642E" w:rsidRDefault="001D642E" w:rsidP="006B552F">
      <w:pPr>
        <w:tabs>
          <w:tab w:val="left" w:pos="0"/>
        </w:tabs>
        <w:ind w:right="2"/>
      </w:pPr>
      <w:r w:rsidRPr="001D642E">
        <w:t>Yesintek pode causar efeitos indesejáveis graves, incluindo reações alérgicas e infeções. Deve ter atenção</w:t>
      </w:r>
      <w:r w:rsidRPr="001D642E">
        <w:rPr>
          <w:spacing w:val="-3"/>
        </w:rPr>
        <w:t xml:space="preserve"> </w:t>
      </w:r>
      <w:r w:rsidRPr="001D642E">
        <w:t>a</w:t>
      </w:r>
      <w:r w:rsidRPr="001D642E">
        <w:rPr>
          <w:spacing w:val="-3"/>
        </w:rPr>
        <w:t xml:space="preserve"> </w:t>
      </w:r>
      <w:r w:rsidRPr="001D642E">
        <w:t>certos</w:t>
      </w:r>
      <w:r w:rsidRPr="001D642E">
        <w:rPr>
          <w:spacing w:val="-3"/>
        </w:rPr>
        <w:t xml:space="preserve"> </w:t>
      </w:r>
      <w:r w:rsidRPr="001D642E">
        <w:t>sinais</w:t>
      </w:r>
      <w:r w:rsidRPr="001D642E">
        <w:rPr>
          <w:spacing w:val="-3"/>
        </w:rPr>
        <w:t xml:space="preserve"> </w:t>
      </w:r>
      <w:r w:rsidRPr="001D642E">
        <w:t>da</w:t>
      </w:r>
      <w:r w:rsidRPr="001D642E">
        <w:rPr>
          <w:spacing w:val="-3"/>
        </w:rPr>
        <w:t xml:space="preserve"> </w:t>
      </w:r>
      <w:r w:rsidRPr="001D642E">
        <w:t>doença</w:t>
      </w:r>
      <w:r w:rsidRPr="001D642E">
        <w:rPr>
          <w:spacing w:val="-3"/>
        </w:rPr>
        <w:t xml:space="preserve"> </w:t>
      </w:r>
      <w:r w:rsidRPr="001D642E">
        <w:t>enquanto</w:t>
      </w:r>
      <w:r w:rsidRPr="001D642E">
        <w:rPr>
          <w:spacing w:val="-3"/>
        </w:rPr>
        <w:t xml:space="preserve"> </w:t>
      </w:r>
      <w:r w:rsidRPr="001D642E">
        <w:t>estiver</w:t>
      </w:r>
      <w:r w:rsidRPr="001D642E">
        <w:rPr>
          <w:spacing w:val="-3"/>
        </w:rPr>
        <w:t xml:space="preserve"> </w:t>
      </w:r>
      <w:r w:rsidRPr="001D642E">
        <w:t>a</w:t>
      </w:r>
      <w:r w:rsidRPr="001D642E">
        <w:rPr>
          <w:spacing w:val="-3"/>
        </w:rPr>
        <w:t xml:space="preserve"> </w:t>
      </w:r>
      <w:r w:rsidRPr="001D642E">
        <w:t>tomar</w:t>
      </w:r>
      <w:r w:rsidRPr="001D642E">
        <w:rPr>
          <w:spacing w:val="-2"/>
        </w:rPr>
        <w:t xml:space="preserve"> </w:t>
      </w:r>
      <w:r w:rsidRPr="001D642E">
        <w:t>Yesintek.</w:t>
      </w:r>
      <w:r w:rsidRPr="001D642E">
        <w:rPr>
          <w:spacing w:val="-3"/>
        </w:rPr>
        <w:t xml:space="preserve"> </w:t>
      </w:r>
      <w:r w:rsidRPr="001D642E">
        <w:t>Ver</w:t>
      </w:r>
      <w:r w:rsidRPr="001D642E">
        <w:rPr>
          <w:spacing w:val="-3"/>
        </w:rPr>
        <w:t xml:space="preserve"> </w:t>
      </w:r>
      <w:r w:rsidRPr="001D642E">
        <w:t>“Efeitos</w:t>
      </w:r>
      <w:r w:rsidRPr="001D642E">
        <w:rPr>
          <w:spacing w:val="-2"/>
        </w:rPr>
        <w:t xml:space="preserve"> </w:t>
      </w:r>
      <w:r w:rsidRPr="001D642E">
        <w:t>indesejáveis</w:t>
      </w:r>
      <w:r w:rsidRPr="001D642E">
        <w:rPr>
          <w:spacing w:val="-1"/>
        </w:rPr>
        <w:t xml:space="preserve"> </w:t>
      </w:r>
      <w:r w:rsidRPr="001D642E">
        <w:t>graves” na secção 4 para uma lista completa de todos os efeitos indesejáveis.</w:t>
      </w:r>
    </w:p>
    <w:p w14:paraId="04DE7965" w14:textId="77777777" w:rsidR="001D642E" w:rsidRPr="001D642E" w:rsidRDefault="001D642E" w:rsidP="006B552F">
      <w:pPr>
        <w:tabs>
          <w:tab w:val="left" w:pos="0"/>
        </w:tabs>
        <w:ind w:right="2"/>
      </w:pPr>
    </w:p>
    <w:p w14:paraId="65E3CB04" w14:textId="77777777" w:rsidR="001D642E" w:rsidRPr="001D642E" w:rsidRDefault="001D642E" w:rsidP="006B552F">
      <w:pPr>
        <w:tabs>
          <w:tab w:val="left" w:pos="0"/>
        </w:tabs>
        <w:ind w:right="2"/>
        <w:outlineLvl w:val="2"/>
        <w:rPr>
          <w:b/>
          <w:bCs/>
        </w:rPr>
      </w:pPr>
      <w:r w:rsidRPr="001D642E">
        <w:rPr>
          <w:b/>
          <w:bCs/>
        </w:rPr>
        <w:t>Antes</w:t>
      </w:r>
      <w:r w:rsidRPr="001D642E">
        <w:rPr>
          <w:b/>
          <w:bCs/>
          <w:spacing w:val="-7"/>
        </w:rPr>
        <w:t xml:space="preserve"> </w:t>
      </w:r>
      <w:r w:rsidRPr="001D642E">
        <w:rPr>
          <w:b/>
          <w:bCs/>
        </w:rPr>
        <w:t>de</w:t>
      </w:r>
      <w:r w:rsidRPr="001D642E">
        <w:rPr>
          <w:b/>
          <w:bCs/>
          <w:spacing w:val="-5"/>
        </w:rPr>
        <w:t xml:space="preserve"> </w:t>
      </w:r>
      <w:r w:rsidRPr="001D642E">
        <w:rPr>
          <w:b/>
          <w:bCs/>
        </w:rPr>
        <w:t>utilizar</w:t>
      </w:r>
      <w:r w:rsidRPr="001D642E">
        <w:rPr>
          <w:b/>
          <w:bCs/>
          <w:spacing w:val="-5"/>
        </w:rPr>
        <w:t xml:space="preserve"> </w:t>
      </w:r>
      <w:r w:rsidRPr="001D642E">
        <w:rPr>
          <w:b/>
          <w:bCs/>
        </w:rPr>
        <w:t>Yesintek informe</w:t>
      </w:r>
      <w:r w:rsidRPr="001D642E">
        <w:rPr>
          <w:b/>
          <w:bCs/>
          <w:spacing w:val="-5"/>
        </w:rPr>
        <w:t xml:space="preserve"> </w:t>
      </w:r>
      <w:r w:rsidRPr="001D642E">
        <w:rPr>
          <w:b/>
          <w:bCs/>
        </w:rPr>
        <w:t>o</w:t>
      </w:r>
      <w:r w:rsidRPr="001D642E">
        <w:rPr>
          <w:b/>
          <w:bCs/>
          <w:spacing w:val="-5"/>
        </w:rPr>
        <w:t xml:space="preserve"> </w:t>
      </w:r>
      <w:r w:rsidRPr="001D642E">
        <w:rPr>
          <w:b/>
          <w:bCs/>
        </w:rPr>
        <w:t>seu</w:t>
      </w:r>
      <w:r w:rsidRPr="001D642E">
        <w:rPr>
          <w:b/>
          <w:bCs/>
          <w:spacing w:val="-4"/>
        </w:rPr>
        <w:t xml:space="preserve"> </w:t>
      </w:r>
      <w:r w:rsidRPr="001D642E">
        <w:rPr>
          <w:b/>
          <w:bCs/>
          <w:spacing w:val="-2"/>
        </w:rPr>
        <w:t>médico:</w:t>
      </w:r>
    </w:p>
    <w:p w14:paraId="6EF0428D" w14:textId="77777777" w:rsidR="001D642E" w:rsidRPr="001D642E" w:rsidRDefault="001D642E" w:rsidP="0008472B">
      <w:pPr>
        <w:numPr>
          <w:ilvl w:val="1"/>
          <w:numId w:val="36"/>
        </w:numPr>
        <w:ind w:left="567" w:right="2" w:hanging="567"/>
      </w:pPr>
      <w:r w:rsidRPr="001D642E">
        <w:rPr>
          <w:b/>
        </w:rPr>
        <w:t>Se</w:t>
      </w:r>
      <w:r w:rsidRPr="001D642E">
        <w:rPr>
          <w:b/>
          <w:spacing w:val="-2"/>
        </w:rPr>
        <w:t xml:space="preserve"> </w:t>
      </w:r>
      <w:r w:rsidRPr="001D642E">
        <w:rPr>
          <w:b/>
        </w:rPr>
        <w:t>alguma</w:t>
      </w:r>
      <w:r w:rsidRPr="001D642E">
        <w:rPr>
          <w:b/>
          <w:spacing w:val="-2"/>
        </w:rPr>
        <w:t xml:space="preserve"> </w:t>
      </w:r>
      <w:r w:rsidRPr="001D642E">
        <w:rPr>
          <w:b/>
        </w:rPr>
        <w:t>vez</w:t>
      </w:r>
      <w:r w:rsidRPr="001D642E">
        <w:rPr>
          <w:b/>
          <w:spacing w:val="-2"/>
        </w:rPr>
        <w:t xml:space="preserve"> </w:t>
      </w:r>
      <w:r w:rsidRPr="001D642E">
        <w:rPr>
          <w:b/>
        </w:rPr>
        <w:t>teve</w:t>
      </w:r>
      <w:r w:rsidRPr="001D642E">
        <w:rPr>
          <w:b/>
          <w:spacing w:val="-2"/>
        </w:rPr>
        <w:t xml:space="preserve"> </w:t>
      </w:r>
      <w:r w:rsidRPr="001D642E">
        <w:rPr>
          <w:b/>
        </w:rPr>
        <w:t>uma</w:t>
      </w:r>
      <w:r w:rsidRPr="001D642E">
        <w:rPr>
          <w:b/>
          <w:spacing w:val="-2"/>
        </w:rPr>
        <w:t xml:space="preserve"> </w:t>
      </w:r>
      <w:r w:rsidRPr="001D642E">
        <w:rPr>
          <w:b/>
        </w:rPr>
        <w:t>reação</w:t>
      </w:r>
      <w:r w:rsidRPr="001D642E">
        <w:rPr>
          <w:b/>
          <w:spacing w:val="-2"/>
        </w:rPr>
        <w:t xml:space="preserve"> </w:t>
      </w:r>
      <w:r w:rsidRPr="001D642E">
        <w:rPr>
          <w:b/>
        </w:rPr>
        <w:t>alérgica</w:t>
      </w:r>
      <w:r w:rsidRPr="001D642E">
        <w:rPr>
          <w:b/>
          <w:spacing w:val="-2"/>
        </w:rPr>
        <w:t xml:space="preserve"> </w:t>
      </w:r>
      <w:r w:rsidRPr="001D642E">
        <w:rPr>
          <w:b/>
        </w:rPr>
        <w:t>a</w:t>
      </w:r>
      <w:r w:rsidRPr="001D642E">
        <w:rPr>
          <w:b/>
          <w:spacing w:val="-3"/>
        </w:rPr>
        <w:t xml:space="preserve"> </w:t>
      </w:r>
      <w:r w:rsidRPr="001D642E">
        <w:rPr>
          <w:b/>
          <w:bCs/>
        </w:rPr>
        <w:t>Yesintek</w:t>
      </w:r>
      <w:r w:rsidRPr="001D642E">
        <w:t>.</w:t>
      </w:r>
      <w:r w:rsidRPr="001D642E">
        <w:rPr>
          <w:spacing w:val="-2"/>
        </w:rPr>
        <w:t xml:space="preserve"> </w:t>
      </w:r>
      <w:r w:rsidRPr="001D642E">
        <w:t>Fale</w:t>
      </w:r>
      <w:r w:rsidRPr="001D642E">
        <w:rPr>
          <w:spacing w:val="-2"/>
        </w:rPr>
        <w:t xml:space="preserve"> </w:t>
      </w:r>
      <w:r w:rsidRPr="001D642E">
        <w:t>com</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se</w:t>
      </w:r>
      <w:r w:rsidRPr="001D642E">
        <w:rPr>
          <w:spacing w:val="-2"/>
        </w:rPr>
        <w:t xml:space="preserve"> </w:t>
      </w:r>
      <w:r w:rsidRPr="001D642E">
        <w:t>não</w:t>
      </w:r>
      <w:r w:rsidRPr="001D642E">
        <w:rPr>
          <w:spacing w:val="-2"/>
        </w:rPr>
        <w:t xml:space="preserve"> </w:t>
      </w:r>
      <w:r w:rsidRPr="001D642E">
        <w:t>tem</w:t>
      </w:r>
      <w:r w:rsidRPr="001D642E">
        <w:rPr>
          <w:spacing w:val="-2"/>
        </w:rPr>
        <w:t xml:space="preserve"> </w:t>
      </w:r>
      <w:r w:rsidRPr="001D642E">
        <w:t xml:space="preserve">a </w:t>
      </w:r>
      <w:r w:rsidRPr="001D642E">
        <w:rPr>
          <w:spacing w:val="-2"/>
        </w:rPr>
        <w:t>certeza.</w:t>
      </w:r>
    </w:p>
    <w:p w14:paraId="1235FCDB" w14:textId="77777777" w:rsidR="001D642E" w:rsidRPr="001D642E" w:rsidRDefault="001D642E" w:rsidP="0008472B">
      <w:pPr>
        <w:numPr>
          <w:ilvl w:val="1"/>
          <w:numId w:val="36"/>
        </w:numPr>
        <w:ind w:left="567" w:right="2" w:hanging="567"/>
      </w:pPr>
      <w:r w:rsidRPr="001D642E">
        <w:rPr>
          <w:b/>
        </w:rPr>
        <w:t>Se</w:t>
      </w:r>
      <w:r w:rsidRPr="001D642E">
        <w:rPr>
          <w:b/>
          <w:spacing w:val="-3"/>
        </w:rPr>
        <w:t xml:space="preserve"> </w:t>
      </w:r>
      <w:r w:rsidRPr="001D642E">
        <w:rPr>
          <w:b/>
        </w:rPr>
        <w:t>alguma</w:t>
      </w:r>
      <w:r w:rsidRPr="001D642E">
        <w:rPr>
          <w:b/>
          <w:spacing w:val="-3"/>
        </w:rPr>
        <w:t xml:space="preserve"> </w:t>
      </w:r>
      <w:r w:rsidRPr="001D642E">
        <w:rPr>
          <w:b/>
        </w:rPr>
        <w:t>vez</w:t>
      </w:r>
      <w:r w:rsidRPr="001D642E">
        <w:rPr>
          <w:b/>
          <w:spacing w:val="-3"/>
        </w:rPr>
        <w:t xml:space="preserve"> </w:t>
      </w:r>
      <w:r w:rsidRPr="001D642E">
        <w:rPr>
          <w:b/>
        </w:rPr>
        <w:t>teve</w:t>
      </w:r>
      <w:r w:rsidRPr="001D642E">
        <w:rPr>
          <w:b/>
          <w:spacing w:val="-3"/>
        </w:rPr>
        <w:t xml:space="preserve"> </w:t>
      </w:r>
      <w:r w:rsidRPr="001D642E">
        <w:rPr>
          <w:b/>
        </w:rPr>
        <w:t>qualquer</w:t>
      </w:r>
      <w:r w:rsidRPr="001D642E">
        <w:rPr>
          <w:b/>
          <w:spacing w:val="-3"/>
        </w:rPr>
        <w:t xml:space="preserve"> </w:t>
      </w:r>
      <w:r w:rsidRPr="001D642E">
        <w:rPr>
          <w:b/>
        </w:rPr>
        <w:t>tipo</w:t>
      </w:r>
      <w:r w:rsidRPr="001D642E">
        <w:rPr>
          <w:b/>
          <w:spacing w:val="-3"/>
        </w:rPr>
        <w:t xml:space="preserve"> </w:t>
      </w:r>
      <w:r w:rsidRPr="001D642E">
        <w:rPr>
          <w:b/>
        </w:rPr>
        <w:t>de</w:t>
      </w:r>
      <w:r w:rsidRPr="001D642E">
        <w:rPr>
          <w:b/>
          <w:spacing w:val="-3"/>
        </w:rPr>
        <w:t xml:space="preserve"> </w:t>
      </w:r>
      <w:r w:rsidRPr="001D642E">
        <w:rPr>
          <w:b/>
        </w:rPr>
        <w:t>cancro</w:t>
      </w:r>
      <w:r w:rsidRPr="001D642E">
        <w:rPr>
          <w:b/>
          <w:spacing w:val="-3"/>
        </w:rPr>
        <w:t xml:space="preserve"> </w:t>
      </w:r>
      <w:r w:rsidRPr="001D642E">
        <w:rPr>
          <w:b/>
        </w:rPr>
        <w:t>–</w:t>
      </w:r>
      <w:r w:rsidRPr="001D642E">
        <w:rPr>
          <w:b/>
          <w:spacing w:val="-5"/>
        </w:rPr>
        <w:t xml:space="preserve"> </w:t>
      </w:r>
      <w:r w:rsidRPr="001D642E">
        <w:t>isto</w:t>
      </w:r>
      <w:r w:rsidRPr="001D642E">
        <w:rPr>
          <w:spacing w:val="-3"/>
        </w:rPr>
        <w:t xml:space="preserve"> </w:t>
      </w:r>
      <w:r w:rsidRPr="001D642E">
        <w:t>porque</w:t>
      </w:r>
      <w:r w:rsidRPr="001D642E">
        <w:rPr>
          <w:spacing w:val="-3"/>
        </w:rPr>
        <w:t xml:space="preserve"> </w:t>
      </w:r>
      <w:r w:rsidRPr="001D642E">
        <w:t>imunossupressores</w:t>
      </w:r>
      <w:r w:rsidRPr="001D642E">
        <w:rPr>
          <w:spacing w:val="-3"/>
        </w:rPr>
        <w:t xml:space="preserve"> </w:t>
      </w:r>
      <w:r w:rsidRPr="001D642E">
        <w:t>como</w:t>
      </w:r>
      <w:r w:rsidRPr="001D642E">
        <w:rPr>
          <w:spacing w:val="-3"/>
        </w:rPr>
        <w:t xml:space="preserve"> </w:t>
      </w:r>
      <w:r w:rsidRPr="001D642E">
        <w:t>Yesintek enfraquecem o sistema imunitário. Esta situação pode aumentar o risco de cancro.</w:t>
      </w:r>
    </w:p>
    <w:p w14:paraId="3C322B1C" w14:textId="77777777" w:rsidR="001D642E" w:rsidRPr="001D642E" w:rsidRDefault="001D642E" w:rsidP="0008472B">
      <w:pPr>
        <w:numPr>
          <w:ilvl w:val="1"/>
          <w:numId w:val="36"/>
        </w:numPr>
        <w:ind w:left="567" w:right="2" w:hanging="567"/>
        <w:outlineLvl w:val="2"/>
        <w:rPr>
          <w:bCs/>
        </w:rPr>
      </w:pPr>
      <w:r w:rsidRPr="001D642E">
        <w:rPr>
          <w:b/>
          <w:bCs/>
        </w:rPr>
        <w:t>Se alguma vez foi tratado para a psoríase com outros medicamentos biológicos (um medicamento</w:t>
      </w:r>
      <w:r w:rsidRPr="001D642E">
        <w:rPr>
          <w:b/>
          <w:bCs/>
          <w:spacing w:val="-3"/>
        </w:rPr>
        <w:t xml:space="preserve"> </w:t>
      </w:r>
      <w:r w:rsidRPr="001D642E">
        <w:rPr>
          <w:b/>
          <w:bCs/>
        </w:rPr>
        <w:t>produzido</w:t>
      </w:r>
      <w:r w:rsidRPr="001D642E">
        <w:rPr>
          <w:b/>
          <w:bCs/>
          <w:spacing w:val="-3"/>
        </w:rPr>
        <w:t xml:space="preserve"> </w:t>
      </w:r>
      <w:r w:rsidRPr="001D642E">
        <w:rPr>
          <w:b/>
          <w:bCs/>
        </w:rPr>
        <w:t>a</w:t>
      </w:r>
      <w:r w:rsidRPr="001D642E">
        <w:rPr>
          <w:b/>
          <w:bCs/>
          <w:spacing w:val="-3"/>
        </w:rPr>
        <w:t xml:space="preserve"> </w:t>
      </w:r>
      <w:r w:rsidRPr="001D642E">
        <w:rPr>
          <w:b/>
          <w:bCs/>
        </w:rPr>
        <w:t>partir</w:t>
      </w:r>
      <w:r w:rsidRPr="001D642E">
        <w:rPr>
          <w:b/>
          <w:bCs/>
          <w:spacing w:val="-3"/>
        </w:rPr>
        <w:t xml:space="preserve"> </w:t>
      </w:r>
      <w:r w:rsidRPr="001D642E">
        <w:rPr>
          <w:b/>
          <w:bCs/>
        </w:rPr>
        <w:t>de</w:t>
      </w:r>
      <w:r w:rsidRPr="001D642E">
        <w:rPr>
          <w:b/>
          <w:bCs/>
          <w:spacing w:val="-3"/>
        </w:rPr>
        <w:t xml:space="preserve"> </w:t>
      </w:r>
      <w:r w:rsidRPr="001D642E">
        <w:rPr>
          <w:b/>
          <w:bCs/>
        </w:rPr>
        <w:t>uma</w:t>
      </w:r>
      <w:r w:rsidRPr="001D642E">
        <w:rPr>
          <w:b/>
          <w:bCs/>
          <w:spacing w:val="-3"/>
        </w:rPr>
        <w:t xml:space="preserve"> </w:t>
      </w:r>
      <w:r w:rsidRPr="001D642E">
        <w:rPr>
          <w:b/>
          <w:bCs/>
        </w:rPr>
        <w:t>origem</w:t>
      </w:r>
      <w:r w:rsidRPr="001D642E">
        <w:rPr>
          <w:b/>
          <w:bCs/>
          <w:spacing w:val="-3"/>
        </w:rPr>
        <w:t xml:space="preserve"> </w:t>
      </w:r>
      <w:r w:rsidRPr="001D642E">
        <w:rPr>
          <w:b/>
          <w:bCs/>
        </w:rPr>
        <w:t>biológica</w:t>
      </w:r>
      <w:r w:rsidRPr="001D642E">
        <w:rPr>
          <w:b/>
          <w:bCs/>
          <w:spacing w:val="-3"/>
        </w:rPr>
        <w:t xml:space="preserve"> </w:t>
      </w:r>
      <w:r w:rsidRPr="001D642E">
        <w:rPr>
          <w:b/>
          <w:bCs/>
        </w:rPr>
        <w:t>e,</w:t>
      </w:r>
      <w:r w:rsidRPr="001D642E">
        <w:rPr>
          <w:b/>
          <w:bCs/>
          <w:spacing w:val="-3"/>
        </w:rPr>
        <w:t xml:space="preserve"> </w:t>
      </w:r>
      <w:r w:rsidRPr="001D642E">
        <w:rPr>
          <w:b/>
          <w:bCs/>
        </w:rPr>
        <w:t>geralmente,</w:t>
      </w:r>
      <w:r w:rsidRPr="001D642E">
        <w:rPr>
          <w:b/>
          <w:bCs/>
          <w:spacing w:val="-3"/>
        </w:rPr>
        <w:t xml:space="preserve"> </w:t>
      </w:r>
      <w:r w:rsidRPr="001D642E">
        <w:rPr>
          <w:b/>
          <w:bCs/>
        </w:rPr>
        <w:t>administrado</w:t>
      </w:r>
      <w:r w:rsidRPr="001D642E">
        <w:rPr>
          <w:b/>
          <w:bCs/>
          <w:spacing w:val="-3"/>
        </w:rPr>
        <w:t xml:space="preserve"> </w:t>
      </w:r>
      <w:r w:rsidRPr="001D642E">
        <w:rPr>
          <w:b/>
          <w:bCs/>
        </w:rPr>
        <w:t xml:space="preserve">por injeção) – </w:t>
      </w:r>
      <w:r w:rsidRPr="001D642E">
        <w:rPr>
          <w:bCs/>
        </w:rPr>
        <w:t>o risco de cancro pode ser maior.</w:t>
      </w:r>
    </w:p>
    <w:p w14:paraId="6BACAAEF" w14:textId="77777777" w:rsidR="001D642E" w:rsidRPr="001D642E" w:rsidRDefault="001D642E" w:rsidP="0008472B">
      <w:pPr>
        <w:numPr>
          <w:ilvl w:val="1"/>
          <w:numId w:val="36"/>
        </w:numPr>
        <w:ind w:left="567" w:right="2" w:hanging="567"/>
      </w:pPr>
      <w:r w:rsidRPr="001D642E">
        <w:rPr>
          <w:b/>
        </w:rPr>
        <w:t>Se</w:t>
      </w:r>
      <w:r w:rsidRPr="001D642E">
        <w:rPr>
          <w:b/>
          <w:spacing w:val="-5"/>
        </w:rPr>
        <w:t xml:space="preserve"> </w:t>
      </w:r>
      <w:r w:rsidRPr="001D642E">
        <w:rPr>
          <w:b/>
        </w:rPr>
        <w:t>tem</w:t>
      </w:r>
      <w:r w:rsidRPr="001D642E">
        <w:rPr>
          <w:b/>
          <w:spacing w:val="-4"/>
        </w:rPr>
        <w:t xml:space="preserve"> </w:t>
      </w:r>
      <w:r w:rsidRPr="001D642E">
        <w:rPr>
          <w:b/>
        </w:rPr>
        <w:t>ou</w:t>
      </w:r>
      <w:r w:rsidRPr="001D642E">
        <w:rPr>
          <w:b/>
          <w:spacing w:val="-4"/>
        </w:rPr>
        <w:t xml:space="preserve"> </w:t>
      </w:r>
      <w:r w:rsidRPr="001D642E">
        <w:rPr>
          <w:b/>
        </w:rPr>
        <w:t>teve</w:t>
      </w:r>
      <w:r w:rsidRPr="001D642E">
        <w:rPr>
          <w:b/>
          <w:spacing w:val="-5"/>
        </w:rPr>
        <w:t xml:space="preserve"> </w:t>
      </w:r>
      <w:r w:rsidRPr="001D642E">
        <w:rPr>
          <w:b/>
        </w:rPr>
        <w:t>recentemente</w:t>
      </w:r>
      <w:r w:rsidRPr="001D642E">
        <w:rPr>
          <w:b/>
          <w:spacing w:val="-4"/>
        </w:rPr>
        <w:t xml:space="preserve"> </w:t>
      </w:r>
      <w:r w:rsidRPr="001D642E">
        <w:rPr>
          <w:b/>
        </w:rPr>
        <w:t>uma</w:t>
      </w:r>
      <w:r w:rsidRPr="001D642E">
        <w:rPr>
          <w:b/>
          <w:spacing w:val="-4"/>
        </w:rPr>
        <w:t xml:space="preserve"> </w:t>
      </w:r>
      <w:r w:rsidRPr="001D642E">
        <w:rPr>
          <w:b/>
          <w:spacing w:val="-2"/>
        </w:rPr>
        <w:t>infeção</w:t>
      </w:r>
      <w:r w:rsidRPr="001D642E">
        <w:rPr>
          <w:spacing w:val="-2"/>
        </w:rPr>
        <w:t>.</w:t>
      </w:r>
    </w:p>
    <w:p w14:paraId="5A2683E4" w14:textId="77777777" w:rsidR="001D642E" w:rsidRPr="001D642E" w:rsidRDefault="001D642E" w:rsidP="0008472B">
      <w:pPr>
        <w:numPr>
          <w:ilvl w:val="1"/>
          <w:numId w:val="36"/>
        </w:numPr>
        <w:ind w:left="567" w:right="2" w:hanging="567"/>
      </w:pPr>
      <w:r w:rsidRPr="001D642E">
        <w:rPr>
          <w:b/>
        </w:rPr>
        <w:t>Se</w:t>
      </w:r>
      <w:r w:rsidRPr="001D642E">
        <w:rPr>
          <w:b/>
          <w:spacing w:val="-6"/>
        </w:rPr>
        <w:t xml:space="preserve"> </w:t>
      </w:r>
      <w:r w:rsidRPr="001D642E">
        <w:rPr>
          <w:b/>
        </w:rPr>
        <w:t>tem</w:t>
      </w:r>
      <w:r w:rsidRPr="001D642E">
        <w:rPr>
          <w:b/>
          <w:spacing w:val="-4"/>
        </w:rPr>
        <w:t xml:space="preserve"> </w:t>
      </w:r>
      <w:r w:rsidRPr="001D642E">
        <w:rPr>
          <w:b/>
        </w:rPr>
        <w:t>lesões</w:t>
      </w:r>
      <w:r w:rsidRPr="001D642E">
        <w:rPr>
          <w:b/>
          <w:spacing w:val="-4"/>
        </w:rPr>
        <w:t xml:space="preserve"> </w:t>
      </w:r>
      <w:r w:rsidRPr="001D642E">
        <w:rPr>
          <w:b/>
        </w:rPr>
        <w:t>novas</w:t>
      </w:r>
      <w:r w:rsidRPr="001D642E">
        <w:rPr>
          <w:b/>
          <w:spacing w:val="-4"/>
        </w:rPr>
        <w:t xml:space="preserve"> </w:t>
      </w:r>
      <w:r w:rsidRPr="001D642E">
        <w:rPr>
          <w:b/>
        </w:rPr>
        <w:t>ou</w:t>
      </w:r>
      <w:r w:rsidRPr="001D642E">
        <w:rPr>
          <w:b/>
          <w:spacing w:val="-4"/>
        </w:rPr>
        <w:t xml:space="preserve"> </w:t>
      </w:r>
      <w:r w:rsidRPr="001D642E">
        <w:rPr>
          <w:b/>
        </w:rPr>
        <w:t>alteradas</w:t>
      </w:r>
      <w:r w:rsidRPr="001D642E">
        <w:rPr>
          <w:b/>
          <w:spacing w:val="-5"/>
        </w:rPr>
        <w:t xml:space="preserve"> </w:t>
      </w:r>
      <w:r w:rsidRPr="001D642E">
        <w:t>nas</w:t>
      </w:r>
      <w:r w:rsidRPr="001D642E">
        <w:rPr>
          <w:spacing w:val="-4"/>
        </w:rPr>
        <w:t xml:space="preserve"> </w:t>
      </w:r>
      <w:r w:rsidRPr="001D642E">
        <w:t>áreas</w:t>
      </w:r>
      <w:r w:rsidRPr="001D642E">
        <w:rPr>
          <w:spacing w:val="-4"/>
        </w:rPr>
        <w:t xml:space="preserve"> </w:t>
      </w:r>
      <w:r w:rsidRPr="001D642E">
        <w:t>da</w:t>
      </w:r>
      <w:r w:rsidRPr="001D642E">
        <w:rPr>
          <w:spacing w:val="-4"/>
        </w:rPr>
        <w:t xml:space="preserve"> </w:t>
      </w:r>
      <w:r w:rsidRPr="001D642E">
        <w:t>pele</w:t>
      </w:r>
      <w:r w:rsidRPr="001D642E">
        <w:rPr>
          <w:spacing w:val="-4"/>
        </w:rPr>
        <w:t xml:space="preserve"> </w:t>
      </w:r>
      <w:r w:rsidRPr="001D642E">
        <w:t>com</w:t>
      </w:r>
      <w:r w:rsidRPr="001D642E">
        <w:rPr>
          <w:spacing w:val="-4"/>
        </w:rPr>
        <w:t xml:space="preserve"> </w:t>
      </w:r>
      <w:r w:rsidRPr="001D642E">
        <w:t>psoríase</w:t>
      </w:r>
      <w:r w:rsidRPr="001D642E">
        <w:rPr>
          <w:spacing w:val="-4"/>
        </w:rPr>
        <w:t xml:space="preserve"> </w:t>
      </w:r>
      <w:r w:rsidRPr="001D642E">
        <w:t>ou</w:t>
      </w:r>
      <w:r w:rsidRPr="001D642E">
        <w:rPr>
          <w:spacing w:val="-4"/>
        </w:rPr>
        <w:t xml:space="preserve"> </w:t>
      </w:r>
      <w:r w:rsidRPr="001D642E">
        <w:t>em</w:t>
      </w:r>
      <w:r w:rsidRPr="001D642E">
        <w:rPr>
          <w:spacing w:val="-4"/>
        </w:rPr>
        <w:t xml:space="preserve"> </w:t>
      </w:r>
      <w:r w:rsidRPr="001D642E">
        <w:t>pele</w:t>
      </w:r>
      <w:r w:rsidRPr="001D642E">
        <w:rPr>
          <w:spacing w:val="-3"/>
        </w:rPr>
        <w:t xml:space="preserve"> </w:t>
      </w:r>
      <w:r w:rsidRPr="001D642E">
        <w:rPr>
          <w:spacing w:val="-2"/>
        </w:rPr>
        <w:t>normal.</w:t>
      </w:r>
    </w:p>
    <w:p w14:paraId="129E9F6B" w14:textId="77777777" w:rsidR="001D642E" w:rsidRPr="001D642E" w:rsidRDefault="001D642E" w:rsidP="0008472B">
      <w:pPr>
        <w:numPr>
          <w:ilvl w:val="1"/>
          <w:numId w:val="36"/>
        </w:numPr>
        <w:ind w:left="567" w:right="2" w:hanging="567"/>
      </w:pPr>
      <w:r w:rsidRPr="001D642E">
        <w:rPr>
          <w:b/>
        </w:rPr>
        <w:t xml:space="preserve">Se está a utilizar outro tratamento para a psoríase e/ou artrite psoriática – </w:t>
      </w:r>
      <w:r w:rsidRPr="001D642E">
        <w:t>tal como outro imunossupressor ou a fototerapia (quando o seu corpo é tratado com uma luz ultravioleta (UV) específica). Estes tratamentos podem também enfraquecer o sistema imunitário. O uso destes tratamentos</w:t>
      </w:r>
      <w:r w:rsidRPr="001D642E">
        <w:rPr>
          <w:spacing w:val="-4"/>
        </w:rPr>
        <w:t xml:space="preserve"> </w:t>
      </w:r>
      <w:r w:rsidRPr="001D642E">
        <w:t>em</w:t>
      </w:r>
      <w:r w:rsidRPr="001D642E">
        <w:rPr>
          <w:spacing w:val="-3"/>
        </w:rPr>
        <w:t xml:space="preserve"> </w:t>
      </w:r>
      <w:r w:rsidRPr="001D642E">
        <w:t>conjunto</w:t>
      </w:r>
      <w:r w:rsidRPr="001D642E">
        <w:rPr>
          <w:spacing w:val="-2"/>
        </w:rPr>
        <w:t xml:space="preserve"> </w:t>
      </w:r>
      <w:r w:rsidRPr="001D642E">
        <w:t>com</w:t>
      </w:r>
      <w:r w:rsidRPr="001D642E">
        <w:rPr>
          <w:spacing w:val="-4"/>
        </w:rPr>
        <w:t xml:space="preserve"> </w:t>
      </w:r>
      <w:r w:rsidRPr="001D642E">
        <w:t>Yesintek não</w:t>
      </w:r>
      <w:r w:rsidRPr="001D642E">
        <w:rPr>
          <w:spacing w:val="-3"/>
        </w:rPr>
        <w:t xml:space="preserve"> </w:t>
      </w:r>
      <w:r w:rsidRPr="001D642E">
        <w:t>foi</w:t>
      </w:r>
      <w:r w:rsidRPr="001D642E">
        <w:rPr>
          <w:spacing w:val="-3"/>
        </w:rPr>
        <w:t xml:space="preserve"> </w:t>
      </w:r>
      <w:r w:rsidRPr="001D642E">
        <w:t>estudado.</w:t>
      </w:r>
      <w:r w:rsidRPr="001D642E">
        <w:rPr>
          <w:spacing w:val="-3"/>
        </w:rPr>
        <w:t xml:space="preserve"> </w:t>
      </w:r>
      <w:r w:rsidRPr="001D642E">
        <w:t>Contudo,</w:t>
      </w:r>
      <w:r w:rsidRPr="001D642E">
        <w:rPr>
          <w:spacing w:val="-3"/>
        </w:rPr>
        <w:t xml:space="preserve"> </w:t>
      </w:r>
      <w:r w:rsidRPr="001D642E">
        <w:t>é</w:t>
      </w:r>
      <w:r w:rsidRPr="001D642E">
        <w:rPr>
          <w:spacing w:val="-3"/>
        </w:rPr>
        <w:t xml:space="preserve"> </w:t>
      </w:r>
      <w:r w:rsidRPr="001D642E">
        <w:t>possível</w:t>
      </w:r>
      <w:r w:rsidRPr="001D642E">
        <w:rPr>
          <w:spacing w:val="-3"/>
        </w:rPr>
        <w:t xml:space="preserve"> </w:t>
      </w:r>
      <w:r w:rsidRPr="001D642E">
        <w:t>que</w:t>
      </w:r>
      <w:r w:rsidRPr="001D642E">
        <w:rPr>
          <w:spacing w:val="-3"/>
        </w:rPr>
        <w:t xml:space="preserve"> </w:t>
      </w:r>
      <w:r w:rsidRPr="001D642E">
        <w:t>possa</w:t>
      </w:r>
      <w:r w:rsidRPr="001D642E">
        <w:rPr>
          <w:spacing w:val="-3"/>
        </w:rPr>
        <w:t xml:space="preserve"> </w:t>
      </w:r>
      <w:r w:rsidRPr="001D642E">
        <w:t>aumentar o risco de doenças relacionadas com um sistema imunitário enfraquecido.</w:t>
      </w:r>
    </w:p>
    <w:p w14:paraId="6A567A53" w14:textId="77777777" w:rsidR="001D642E" w:rsidRPr="001D642E" w:rsidRDefault="001D642E" w:rsidP="0008472B">
      <w:pPr>
        <w:numPr>
          <w:ilvl w:val="1"/>
          <w:numId w:val="36"/>
        </w:numPr>
        <w:ind w:left="567" w:right="2" w:hanging="567"/>
      </w:pPr>
      <w:r w:rsidRPr="001D642E">
        <w:rPr>
          <w:b/>
        </w:rPr>
        <w:t>Se</w:t>
      </w:r>
      <w:r w:rsidRPr="001D642E">
        <w:rPr>
          <w:b/>
          <w:spacing w:val="-2"/>
        </w:rPr>
        <w:t xml:space="preserve"> </w:t>
      </w:r>
      <w:r w:rsidRPr="001D642E">
        <w:rPr>
          <w:b/>
        </w:rPr>
        <w:t>está</w:t>
      </w:r>
      <w:r w:rsidRPr="001D642E">
        <w:rPr>
          <w:b/>
          <w:spacing w:val="-2"/>
        </w:rPr>
        <w:t xml:space="preserve"> </w:t>
      </w:r>
      <w:r w:rsidRPr="001D642E">
        <w:rPr>
          <w:b/>
        </w:rPr>
        <w:t>a</w:t>
      </w:r>
      <w:r w:rsidRPr="001D642E">
        <w:rPr>
          <w:b/>
          <w:spacing w:val="-2"/>
        </w:rPr>
        <w:t xml:space="preserve"> </w:t>
      </w:r>
      <w:r w:rsidRPr="001D642E">
        <w:rPr>
          <w:b/>
        </w:rPr>
        <w:t>utilizar</w:t>
      </w:r>
      <w:r w:rsidRPr="001D642E">
        <w:rPr>
          <w:b/>
          <w:spacing w:val="-2"/>
        </w:rPr>
        <w:t xml:space="preserve"> </w:t>
      </w:r>
      <w:r w:rsidRPr="001D642E">
        <w:rPr>
          <w:b/>
        </w:rPr>
        <w:t>ou</w:t>
      </w:r>
      <w:r w:rsidRPr="001D642E">
        <w:rPr>
          <w:b/>
          <w:spacing w:val="-2"/>
        </w:rPr>
        <w:t xml:space="preserve"> </w:t>
      </w:r>
      <w:r w:rsidRPr="001D642E">
        <w:rPr>
          <w:b/>
        </w:rPr>
        <w:t>já</w:t>
      </w:r>
      <w:r w:rsidRPr="001D642E">
        <w:rPr>
          <w:b/>
          <w:spacing w:val="-2"/>
        </w:rPr>
        <w:t xml:space="preserve"> </w:t>
      </w:r>
      <w:r w:rsidRPr="001D642E">
        <w:rPr>
          <w:b/>
        </w:rPr>
        <w:t>utilizou</w:t>
      </w:r>
      <w:r w:rsidRPr="001D642E">
        <w:rPr>
          <w:b/>
          <w:spacing w:val="-2"/>
        </w:rPr>
        <w:t xml:space="preserve"> </w:t>
      </w:r>
      <w:r w:rsidRPr="001D642E">
        <w:rPr>
          <w:b/>
        </w:rPr>
        <w:t>injeções</w:t>
      </w:r>
      <w:r w:rsidRPr="001D642E">
        <w:rPr>
          <w:b/>
          <w:spacing w:val="-2"/>
        </w:rPr>
        <w:t xml:space="preserve"> </w:t>
      </w:r>
      <w:r w:rsidRPr="001D642E">
        <w:rPr>
          <w:b/>
        </w:rPr>
        <w:t>para</w:t>
      </w:r>
      <w:r w:rsidRPr="001D642E">
        <w:rPr>
          <w:b/>
          <w:spacing w:val="-2"/>
        </w:rPr>
        <w:t xml:space="preserve"> </w:t>
      </w:r>
      <w:r w:rsidRPr="001D642E">
        <w:rPr>
          <w:b/>
        </w:rPr>
        <w:t>tratar</w:t>
      </w:r>
      <w:r w:rsidRPr="001D642E">
        <w:rPr>
          <w:b/>
          <w:spacing w:val="-2"/>
        </w:rPr>
        <w:t xml:space="preserve"> </w:t>
      </w:r>
      <w:r w:rsidRPr="001D642E">
        <w:rPr>
          <w:b/>
        </w:rPr>
        <w:t>alergias</w:t>
      </w:r>
      <w:r w:rsidRPr="001D642E">
        <w:rPr>
          <w:b/>
          <w:spacing w:val="-1"/>
        </w:rPr>
        <w:t xml:space="preserve"> </w:t>
      </w:r>
      <w:r w:rsidRPr="001D642E">
        <w:rPr>
          <w:b/>
        </w:rPr>
        <w:t>–</w:t>
      </w:r>
      <w:r w:rsidRPr="001D642E">
        <w:rPr>
          <w:b/>
          <w:spacing w:val="-1"/>
        </w:rPr>
        <w:t xml:space="preserve"> </w:t>
      </w:r>
      <w:r w:rsidRPr="001D642E">
        <w:t>não</w:t>
      </w:r>
      <w:r w:rsidRPr="001D642E">
        <w:rPr>
          <w:spacing w:val="-2"/>
        </w:rPr>
        <w:t xml:space="preserve"> </w:t>
      </w:r>
      <w:r w:rsidRPr="001D642E">
        <w:t>se</w:t>
      </w:r>
      <w:r w:rsidRPr="001D642E">
        <w:rPr>
          <w:spacing w:val="-2"/>
        </w:rPr>
        <w:t xml:space="preserve"> </w:t>
      </w:r>
      <w:r w:rsidRPr="001D642E">
        <w:t>sabe</w:t>
      </w:r>
      <w:r w:rsidRPr="001D642E">
        <w:rPr>
          <w:spacing w:val="-2"/>
        </w:rPr>
        <w:t xml:space="preserve"> </w:t>
      </w:r>
      <w:r w:rsidRPr="001D642E">
        <w:t>se</w:t>
      </w:r>
      <w:r w:rsidRPr="001D642E">
        <w:rPr>
          <w:spacing w:val="-2"/>
        </w:rPr>
        <w:t xml:space="preserve"> </w:t>
      </w:r>
      <w:r w:rsidRPr="001D642E">
        <w:t>Yesintek pode afetar estes tratamentos.</w:t>
      </w:r>
    </w:p>
    <w:p w14:paraId="129FB3AC" w14:textId="77777777" w:rsidR="001D642E" w:rsidRPr="001D642E" w:rsidRDefault="001D642E" w:rsidP="0008472B">
      <w:pPr>
        <w:numPr>
          <w:ilvl w:val="1"/>
          <w:numId w:val="36"/>
        </w:numPr>
        <w:ind w:left="567" w:right="2" w:hanging="567"/>
      </w:pPr>
      <w:r w:rsidRPr="001D642E">
        <w:rPr>
          <w:b/>
        </w:rPr>
        <w:t>Se</w:t>
      </w:r>
      <w:r w:rsidRPr="001D642E">
        <w:rPr>
          <w:b/>
          <w:spacing w:val="-5"/>
        </w:rPr>
        <w:t xml:space="preserve"> </w:t>
      </w:r>
      <w:r w:rsidRPr="001D642E">
        <w:rPr>
          <w:b/>
        </w:rPr>
        <w:t>tiver</w:t>
      </w:r>
      <w:r w:rsidRPr="001D642E">
        <w:rPr>
          <w:b/>
          <w:spacing w:val="-2"/>
        </w:rPr>
        <w:t xml:space="preserve"> </w:t>
      </w:r>
      <w:r w:rsidRPr="001D642E">
        <w:rPr>
          <w:b/>
        </w:rPr>
        <w:t>65</w:t>
      </w:r>
      <w:r w:rsidRPr="001D642E">
        <w:rPr>
          <w:b/>
          <w:spacing w:val="-3"/>
        </w:rPr>
        <w:t xml:space="preserve"> </w:t>
      </w:r>
      <w:r w:rsidRPr="001D642E">
        <w:rPr>
          <w:b/>
        </w:rPr>
        <w:t>anos</w:t>
      </w:r>
      <w:r w:rsidRPr="001D642E">
        <w:rPr>
          <w:b/>
          <w:spacing w:val="-2"/>
        </w:rPr>
        <w:t xml:space="preserve"> </w:t>
      </w:r>
      <w:r w:rsidRPr="001D642E">
        <w:rPr>
          <w:b/>
        </w:rPr>
        <w:t>de</w:t>
      </w:r>
      <w:r w:rsidRPr="001D642E">
        <w:rPr>
          <w:b/>
          <w:spacing w:val="-4"/>
        </w:rPr>
        <w:t xml:space="preserve"> </w:t>
      </w:r>
      <w:r w:rsidRPr="001D642E">
        <w:rPr>
          <w:b/>
        </w:rPr>
        <w:t>idade</w:t>
      </w:r>
      <w:r w:rsidRPr="001D642E">
        <w:rPr>
          <w:b/>
          <w:spacing w:val="-3"/>
        </w:rPr>
        <w:t xml:space="preserve"> </w:t>
      </w:r>
      <w:r w:rsidRPr="001D642E">
        <w:rPr>
          <w:b/>
        </w:rPr>
        <w:t>ou</w:t>
      </w:r>
      <w:r w:rsidRPr="001D642E">
        <w:rPr>
          <w:b/>
          <w:spacing w:val="-3"/>
        </w:rPr>
        <w:t xml:space="preserve"> </w:t>
      </w:r>
      <w:r w:rsidRPr="001D642E">
        <w:rPr>
          <w:b/>
        </w:rPr>
        <w:t>mais</w:t>
      </w:r>
      <w:r w:rsidRPr="001D642E">
        <w:rPr>
          <w:b/>
          <w:spacing w:val="-3"/>
        </w:rPr>
        <w:t xml:space="preserve"> </w:t>
      </w:r>
      <w:r w:rsidRPr="001D642E">
        <w:t>–</w:t>
      </w:r>
      <w:r w:rsidRPr="001D642E">
        <w:rPr>
          <w:spacing w:val="-2"/>
        </w:rPr>
        <w:t xml:space="preserve"> </w:t>
      </w:r>
      <w:r w:rsidRPr="001D642E">
        <w:t>pode</w:t>
      </w:r>
      <w:r w:rsidRPr="001D642E">
        <w:rPr>
          <w:spacing w:val="-4"/>
        </w:rPr>
        <w:t xml:space="preserve"> </w:t>
      </w:r>
      <w:r w:rsidRPr="001D642E">
        <w:t>estar</w:t>
      </w:r>
      <w:r w:rsidRPr="001D642E">
        <w:rPr>
          <w:spacing w:val="-3"/>
        </w:rPr>
        <w:t xml:space="preserve"> </w:t>
      </w:r>
      <w:r w:rsidRPr="001D642E">
        <w:t>mais</w:t>
      </w:r>
      <w:r w:rsidRPr="001D642E">
        <w:rPr>
          <w:spacing w:val="-3"/>
        </w:rPr>
        <w:t xml:space="preserve"> </w:t>
      </w:r>
      <w:r w:rsidRPr="001D642E">
        <w:t>suscetível</w:t>
      </w:r>
      <w:r w:rsidRPr="001D642E">
        <w:rPr>
          <w:spacing w:val="-4"/>
        </w:rPr>
        <w:t xml:space="preserve"> </w:t>
      </w:r>
      <w:r w:rsidRPr="001D642E">
        <w:t>a</w:t>
      </w:r>
      <w:r w:rsidRPr="001D642E">
        <w:rPr>
          <w:spacing w:val="-3"/>
        </w:rPr>
        <w:t xml:space="preserve"> </w:t>
      </w:r>
      <w:r w:rsidRPr="001D642E">
        <w:t>ter</w:t>
      </w:r>
      <w:r w:rsidRPr="001D642E">
        <w:rPr>
          <w:spacing w:val="-3"/>
        </w:rPr>
        <w:t xml:space="preserve"> </w:t>
      </w:r>
      <w:r w:rsidRPr="001D642E">
        <w:rPr>
          <w:spacing w:val="-2"/>
        </w:rPr>
        <w:t>infeções.</w:t>
      </w:r>
    </w:p>
    <w:p w14:paraId="316C44A2" w14:textId="77777777" w:rsidR="0008472B" w:rsidRDefault="0008472B" w:rsidP="0008472B">
      <w:pPr>
        <w:ind w:right="2"/>
      </w:pPr>
    </w:p>
    <w:p w14:paraId="13BC8815" w14:textId="06EC46FE" w:rsidR="001D642E" w:rsidRPr="001D642E" w:rsidRDefault="001D642E" w:rsidP="0008472B">
      <w:pPr>
        <w:ind w:right="2"/>
      </w:pPr>
      <w:r w:rsidRPr="001D642E">
        <w:t>Se</w:t>
      </w:r>
      <w:r w:rsidRPr="001D642E">
        <w:rPr>
          <w:spacing w:val="-2"/>
        </w:rPr>
        <w:t xml:space="preserve"> </w:t>
      </w:r>
      <w:r w:rsidRPr="001D642E">
        <w:t>não</w:t>
      </w:r>
      <w:r w:rsidRPr="001D642E">
        <w:rPr>
          <w:spacing w:val="-2"/>
        </w:rPr>
        <w:t xml:space="preserve"> </w:t>
      </w:r>
      <w:r w:rsidRPr="001D642E">
        <w:t>tem</w:t>
      </w:r>
      <w:r w:rsidRPr="001D642E">
        <w:rPr>
          <w:spacing w:val="-2"/>
        </w:rPr>
        <w:t xml:space="preserve"> </w:t>
      </w:r>
      <w:r w:rsidRPr="001D642E">
        <w:t>a</w:t>
      </w:r>
      <w:r w:rsidRPr="001D642E">
        <w:rPr>
          <w:spacing w:val="-2"/>
        </w:rPr>
        <w:t xml:space="preserve"> </w:t>
      </w:r>
      <w:r w:rsidRPr="001D642E">
        <w:t>certeza</w:t>
      </w:r>
      <w:r w:rsidRPr="001D642E">
        <w:rPr>
          <w:spacing w:val="-2"/>
        </w:rPr>
        <w:t xml:space="preserve"> </w:t>
      </w:r>
      <w:r w:rsidRPr="001D642E">
        <w:t>se</w:t>
      </w:r>
      <w:r w:rsidRPr="001D642E">
        <w:rPr>
          <w:spacing w:val="-2"/>
        </w:rPr>
        <w:t xml:space="preserve"> </w:t>
      </w:r>
      <w:r w:rsidRPr="001D642E">
        <w:t>algum</w:t>
      </w:r>
      <w:r w:rsidRPr="001D642E">
        <w:rPr>
          <w:spacing w:val="-2"/>
        </w:rPr>
        <w:t xml:space="preserve"> </w:t>
      </w:r>
      <w:r w:rsidRPr="001D642E">
        <w:t>dos</w:t>
      </w:r>
      <w:r w:rsidRPr="001D642E">
        <w:rPr>
          <w:spacing w:val="-2"/>
        </w:rPr>
        <w:t xml:space="preserve"> </w:t>
      </w:r>
      <w:r w:rsidRPr="001D642E">
        <w:t>pontos</w:t>
      </w:r>
      <w:r w:rsidRPr="001D642E">
        <w:rPr>
          <w:spacing w:val="-2"/>
        </w:rPr>
        <w:t xml:space="preserve"> </w:t>
      </w:r>
      <w:r w:rsidRPr="001D642E">
        <w:t>anteriores</w:t>
      </w:r>
      <w:r w:rsidRPr="001D642E">
        <w:rPr>
          <w:spacing w:val="-2"/>
        </w:rPr>
        <w:t xml:space="preserve"> </w:t>
      </w:r>
      <w:r w:rsidRPr="001D642E">
        <w:t>se</w:t>
      </w:r>
      <w:r w:rsidRPr="001D642E">
        <w:rPr>
          <w:spacing w:val="-2"/>
        </w:rPr>
        <w:t xml:space="preserve"> </w:t>
      </w:r>
      <w:r w:rsidRPr="001D642E">
        <w:t>aplica</w:t>
      </w:r>
      <w:r w:rsidRPr="001D642E">
        <w:rPr>
          <w:spacing w:val="-2"/>
        </w:rPr>
        <w:t xml:space="preserve"> </w:t>
      </w:r>
      <w:r w:rsidRPr="001D642E">
        <w:t>ao</w:t>
      </w:r>
      <w:r w:rsidRPr="001D642E">
        <w:rPr>
          <w:spacing w:val="-2"/>
        </w:rPr>
        <w:t xml:space="preserve"> </w:t>
      </w:r>
      <w:r w:rsidRPr="001D642E">
        <w:t>seu</w:t>
      </w:r>
      <w:r w:rsidRPr="001D642E">
        <w:rPr>
          <w:spacing w:val="-2"/>
        </w:rPr>
        <w:t xml:space="preserve"> </w:t>
      </w:r>
      <w:r w:rsidRPr="001D642E">
        <w:t>caso,</w:t>
      </w:r>
      <w:r w:rsidRPr="001D642E">
        <w:rPr>
          <w:spacing w:val="-2"/>
        </w:rPr>
        <w:t xml:space="preserve"> </w:t>
      </w:r>
      <w:r w:rsidRPr="001D642E">
        <w:t>fale</w:t>
      </w:r>
      <w:r w:rsidRPr="001D642E">
        <w:rPr>
          <w:spacing w:val="-2"/>
        </w:rPr>
        <w:t xml:space="preserve"> </w:t>
      </w:r>
      <w:r w:rsidRPr="001D642E">
        <w:t>com</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ou farmacêutico antes de utilizar Yesintek.</w:t>
      </w:r>
    </w:p>
    <w:p w14:paraId="42BD42C1" w14:textId="77777777" w:rsidR="001D642E" w:rsidRPr="001D642E" w:rsidRDefault="001D642E" w:rsidP="006B552F">
      <w:pPr>
        <w:tabs>
          <w:tab w:val="left" w:pos="0"/>
        </w:tabs>
        <w:ind w:right="2"/>
      </w:pPr>
    </w:p>
    <w:p w14:paraId="71B6B7A2" w14:textId="77777777" w:rsidR="001D642E" w:rsidRPr="001D642E" w:rsidRDefault="001D642E" w:rsidP="006B552F">
      <w:pPr>
        <w:tabs>
          <w:tab w:val="left" w:pos="0"/>
        </w:tabs>
        <w:ind w:right="2"/>
      </w:pPr>
      <w:r w:rsidRPr="001D642E">
        <w:lastRenderedPageBreak/>
        <w:t>Alguns doentes apresentaram reações do tipo lúpus, incluindo lúpus cutâneo ou síndrome do tipo lúpus, durante o tratamento com ustecinumab. Fale com o seu médico imediatamente se apresentar uma</w:t>
      </w:r>
      <w:r w:rsidRPr="001D642E">
        <w:rPr>
          <w:spacing w:val="-4"/>
        </w:rPr>
        <w:t xml:space="preserve"> </w:t>
      </w:r>
      <w:r w:rsidRPr="001D642E">
        <w:t>erupção</w:t>
      </w:r>
      <w:r w:rsidRPr="001D642E">
        <w:rPr>
          <w:spacing w:val="-3"/>
        </w:rPr>
        <w:t xml:space="preserve"> </w:t>
      </w:r>
      <w:r w:rsidRPr="001D642E">
        <w:t>cutânea</w:t>
      </w:r>
      <w:r w:rsidRPr="001D642E">
        <w:rPr>
          <w:spacing w:val="-3"/>
        </w:rPr>
        <w:t xml:space="preserve"> </w:t>
      </w:r>
      <w:r w:rsidRPr="001D642E">
        <w:t>avermelhada,</w:t>
      </w:r>
      <w:r w:rsidRPr="001D642E">
        <w:rPr>
          <w:spacing w:val="-3"/>
        </w:rPr>
        <w:t xml:space="preserve"> </w:t>
      </w:r>
      <w:r w:rsidRPr="001D642E">
        <w:t>saliente</w:t>
      </w:r>
      <w:r w:rsidRPr="001D642E">
        <w:rPr>
          <w:spacing w:val="-3"/>
        </w:rPr>
        <w:t xml:space="preserve"> </w:t>
      </w:r>
      <w:r w:rsidRPr="001D642E">
        <w:t>e</w:t>
      </w:r>
      <w:r w:rsidRPr="001D642E">
        <w:rPr>
          <w:spacing w:val="-3"/>
        </w:rPr>
        <w:t xml:space="preserve"> </w:t>
      </w:r>
      <w:r w:rsidRPr="001D642E">
        <w:t>descamativa,</w:t>
      </w:r>
      <w:r w:rsidRPr="001D642E">
        <w:rPr>
          <w:spacing w:val="-3"/>
        </w:rPr>
        <w:t xml:space="preserve"> </w:t>
      </w:r>
      <w:r w:rsidRPr="001D642E">
        <w:t>por</w:t>
      </w:r>
      <w:r w:rsidRPr="001D642E">
        <w:rPr>
          <w:spacing w:val="-3"/>
        </w:rPr>
        <w:t xml:space="preserve"> </w:t>
      </w:r>
      <w:r w:rsidRPr="001D642E">
        <w:t>vezes</w:t>
      </w:r>
      <w:r w:rsidRPr="001D642E">
        <w:rPr>
          <w:spacing w:val="-3"/>
        </w:rPr>
        <w:t xml:space="preserve"> </w:t>
      </w:r>
      <w:r w:rsidRPr="001D642E">
        <w:t>com</w:t>
      </w:r>
      <w:r w:rsidRPr="001D642E">
        <w:rPr>
          <w:spacing w:val="-3"/>
        </w:rPr>
        <w:t xml:space="preserve"> </w:t>
      </w:r>
      <w:r w:rsidRPr="001D642E">
        <w:t>um</w:t>
      </w:r>
      <w:r w:rsidRPr="001D642E">
        <w:rPr>
          <w:spacing w:val="-3"/>
        </w:rPr>
        <w:t xml:space="preserve"> </w:t>
      </w:r>
      <w:r w:rsidRPr="001D642E">
        <w:t>rebordo</w:t>
      </w:r>
      <w:r w:rsidRPr="001D642E">
        <w:rPr>
          <w:spacing w:val="-3"/>
        </w:rPr>
        <w:t xml:space="preserve"> </w:t>
      </w:r>
      <w:r w:rsidRPr="001D642E">
        <w:t>mais</w:t>
      </w:r>
      <w:r w:rsidRPr="001D642E">
        <w:rPr>
          <w:spacing w:val="-3"/>
        </w:rPr>
        <w:t xml:space="preserve"> </w:t>
      </w:r>
      <w:r w:rsidRPr="001D642E">
        <w:t>escuro,</w:t>
      </w:r>
      <w:r w:rsidRPr="001D642E">
        <w:rPr>
          <w:spacing w:val="-3"/>
        </w:rPr>
        <w:t xml:space="preserve"> </w:t>
      </w:r>
      <w:r w:rsidRPr="001D642E">
        <w:t>em áreas da pele que estão expostas ao sol, ou se tiver dores articulares.</w:t>
      </w:r>
    </w:p>
    <w:p w14:paraId="09AFB3AC" w14:textId="77777777" w:rsidR="001D642E" w:rsidRPr="001D642E" w:rsidRDefault="001D642E" w:rsidP="006B552F">
      <w:pPr>
        <w:tabs>
          <w:tab w:val="left" w:pos="0"/>
        </w:tabs>
        <w:ind w:right="2"/>
        <w:outlineLvl w:val="2"/>
        <w:rPr>
          <w:b/>
          <w:bCs/>
        </w:rPr>
      </w:pPr>
    </w:p>
    <w:p w14:paraId="348C7DAA" w14:textId="77777777" w:rsidR="001D642E" w:rsidRPr="001D642E" w:rsidRDefault="001D642E" w:rsidP="006B552F">
      <w:pPr>
        <w:tabs>
          <w:tab w:val="left" w:pos="0"/>
        </w:tabs>
        <w:ind w:right="2"/>
        <w:outlineLvl w:val="2"/>
        <w:rPr>
          <w:b/>
          <w:bCs/>
        </w:rPr>
      </w:pPr>
      <w:r w:rsidRPr="001D642E">
        <w:rPr>
          <w:b/>
          <w:bCs/>
        </w:rPr>
        <w:t>Ataque</w:t>
      </w:r>
      <w:r w:rsidRPr="001D642E">
        <w:rPr>
          <w:b/>
          <w:bCs/>
          <w:spacing w:val="-9"/>
        </w:rPr>
        <w:t xml:space="preserve"> </w:t>
      </w:r>
      <w:r w:rsidRPr="001D642E">
        <w:rPr>
          <w:b/>
          <w:bCs/>
        </w:rPr>
        <w:t>cardíaco</w:t>
      </w:r>
      <w:r w:rsidRPr="001D642E">
        <w:rPr>
          <w:b/>
          <w:bCs/>
          <w:spacing w:val="-6"/>
        </w:rPr>
        <w:t xml:space="preserve"> </w:t>
      </w:r>
      <w:r w:rsidRPr="001D642E">
        <w:rPr>
          <w:b/>
          <w:bCs/>
        </w:rPr>
        <w:t>e</w:t>
      </w:r>
      <w:r w:rsidRPr="001D642E">
        <w:rPr>
          <w:b/>
          <w:bCs/>
          <w:spacing w:val="-7"/>
        </w:rPr>
        <w:t xml:space="preserve"> </w:t>
      </w:r>
      <w:r w:rsidRPr="001D642E">
        <w:rPr>
          <w:b/>
          <w:bCs/>
        </w:rPr>
        <w:t>acidente</w:t>
      </w:r>
      <w:r w:rsidRPr="001D642E">
        <w:rPr>
          <w:b/>
          <w:bCs/>
          <w:spacing w:val="-6"/>
        </w:rPr>
        <w:t xml:space="preserve"> </w:t>
      </w:r>
      <w:r w:rsidRPr="001D642E">
        <w:rPr>
          <w:b/>
          <w:bCs/>
        </w:rPr>
        <w:t>vascular</w:t>
      </w:r>
      <w:r w:rsidRPr="001D642E">
        <w:rPr>
          <w:b/>
          <w:bCs/>
          <w:spacing w:val="-7"/>
        </w:rPr>
        <w:t xml:space="preserve"> </w:t>
      </w:r>
      <w:r w:rsidRPr="001D642E">
        <w:rPr>
          <w:b/>
          <w:bCs/>
        </w:rPr>
        <w:t>cerebral</w:t>
      </w:r>
      <w:r w:rsidRPr="001D642E">
        <w:rPr>
          <w:b/>
          <w:bCs/>
          <w:spacing w:val="-6"/>
        </w:rPr>
        <w:t xml:space="preserve"> </w:t>
      </w:r>
      <w:r w:rsidRPr="001D642E">
        <w:rPr>
          <w:b/>
          <w:bCs/>
          <w:spacing w:val="-2"/>
        </w:rPr>
        <w:t>(AVC)</w:t>
      </w:r>
    </w:p>
    <w:p w14:paraId="0CBDB4BC" w14:textId="77777777" w:rsidR="001D642E" w:rsidRPr="001D642E" w:rsidRDefault="001D642E" w:rsidP="006B552F">
      <w:pPr>
        <w:tabs>
          <w:tab w:val="left" w:pos="0"/>
        </w:tabs>
        <w:ind w:right="2"/>
      </w:pPr>
      <w:r w:rsidRPr="001D642E">
        <w:t>Foram</w:t>
      </w:r>
      <w:r w:rsidRPr="001D642E">
        <w:rPr>
          <w:spacing w:val="-3"/>
        </w:rPr>
        <w:t xml:space="preserve"> </w:t>
      </w:r>
      <w:r w:rsidRPr="001D642E">
        <w:t>observados</w:t>
      </w:r>
      <w:r w:rsidRPr="001D642E">
        <w:rPr>
          <w:spacing w:val="-3"/>
        </w:rPr>
        <w:t xml:space="preserve"> </w:t>
      </w:r>
      <w:r w:rsidRPr="001D642E">
        <w:t>casos</w:t>
      </w:r>
      <w:r w:rsidRPr="001D642E">
        <w:rPr>
          <w:spacing w:val="-3"/>
        </w:rPr>
        <w:t xml:space="preserve"> </w:t>
      </w:r>
      <w:r w:rsidRPr="001D642E">
        <w:t>de</w:t>
      </w:r>
      <w:r w:rsidRPr="001D642E">
        <w:rPr>
          <w:spacing w:val="-3"/>
        </w:rPr>
        <w:t xml:space="preserve"> </w:t>
      </w:r>
      <w:r w:rsidRPr="001D642E">
        <w:t>ataque</w:t>
      </w:r>
      <w:r w:rsidRPr="001D642E">
        <w:rPr>
          <w:spacing w:val="-3"/>
        </w:rPr>
        <w:t xml:space="preserve"> </w:t>
      </w:r>
      <w:r w:rsidRPr="001D642E">
        <w:t>cardíaco</w:t>
      </w:r>
      <w:r w:rsidRPr="001D642E">
        <w:rPr>
          <w:spacing w:val="-3"/>
        </w:rPr>
        <w:t xml:space="preserve"> </w:t>
      </w:r>
      <w:r w:rsidRPr="001D642E">
        <w:t>e</w:t>
      </w:r>
      <w:r w:rsidRPr="001D642E">
        <w:rPr>
          <w:spacing w:val="-3"/>
        </w:rPr>
        <w:t xml:space="preserve"> </w:t>
      </w:r>
      <w:r w:rsidRPr="001D642E">
        <w:t>AVC</w:t>
      </w:r>
      <w:r w:rsidRPr="001D642E">
        <w:rPr>
          <w:spacing w:val="-3"/>
        </w:rPr>
        <w:t xml:space="preserve"> </w:t>
      </w:r>
      <w:r w:rsidRPr="001D642E">
        <w:t>num</w:t>
      </w:r>
      <w:r w:rsidRPr="001D642E">
        <w:rPr>
          <w:spacing w:val="-3"/>
        </w:rPr>
        <w:t xml:space="preserve"> </w:t>
      </w:r>
      <w:r w:rsidRPr="001D642E">
        <w:t>estudo</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psoríase</w:t>
      </w:r>
      <w:r w:rsidRPr="001D642E">
        <w:rPr>
          <w:spacing w:val="-3"/>
        </w:rPr>
        <w:t xml:space="preserve"> </w:t>
      </w:r>
      <w:r w:rsidRPr="001D642E">
        <w:t>tratados</w:t>
      </w:r>
      <w:r w:rsidRPr="001D642E">
        <w:rPr>
          <w:spacing w:val="-3"/>
        </w:rPr>
        <w:t xml:space="preserve"> </w:t>
      </w:r>
      <w:r w:rsidRPr="001D642E">
        <w:t xml:space="preserve">com </w:t>
      </w:r>
      <w:r w:rsidRPr="001D642E">
        <w:rPr>
          <w:spacing w:val="-2"/>
        </w:rPr>
        <w:t>ustecinumab</w:t>
      </w:r>
      <w:r w:rsidRPr="001D642E">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64CB38D5" w14:textId="77777777" w:rsidR="001D642E" w:rsidRPr="001D642E" w:rsidRDefault="001D642E" w:rsidP="006B552F">
      <w:pPr>
        <w:tabs>
          <w:tab w:val="left" w:pos="0"/>
        </w:tabs>
        <w:ind w:right="2"/>
        <w:jc w:val="both"/>
        <w:outlineLvl w:val="2"/>
        <w:rPr>
          <w:b/>
          <w:bCs/>
        </w:rPr>
      </w:pPr>
    </w:p>
    <w:p w14:paraId="6350277B" w14:textId="77777777" w:rsidR="001D642E" w:rsidRPr="001D642E" w:rsidRDefault="001D642E" w:rsidP="006B552F">
      <w:pPr>
        <w:tabs>
          <w:tab w:val="left" w:pos="0"/>
        </w:tabs>
        <w:ind w:right="2"/>
        <w:jc w:val="both"/>
        <w:outlineLvl w:val="2"/>
        <w:rPr>
          <w:b/>
          <w:bCs/>
        </w:rPr>
      </w:pPr>
      <w:r w:rsidRPr="001D642E">
        <w:rPr>
          <w:b/>
          <w:bCs/>
        </w:rPr>
        <w:t>Crianças</w:t>
      </w:r>
      <w:r w:rsidRPr="001D642E">
        <w:rPr>
          <w:b/>
          <w:bCs/>
          <w:spacing w:val="-5"/>
        </w:rPr>
        <w:t xml:space="preserve"> </w:t>
      </w:r>
      <w:r w:rsidRPr="001D642E">
        <w:rPr>
          <w:b/>
          <w:bCs/>
        </w:rPr>
        <w:t>e</w:t>
      </w:r>
      <w:r w:rsidRPr="001D642E">
        <w:rPr>
          <w:b/>
          <w:bCs/>
          <w:spacing w:val="-4"/>
        </w:rPr>
        <w:t xml:space="preserve"> </w:t>
      </w:r>
      <w:r w:rsidRPr="001D642E">
        <w:rPr>
          <w:b/>
          <w:bCs/>
          <w:spacing w:val="-2"/>
        </w:rPr>
        <w:t>adolescentes</w:t>
      </w:r>
    </w:p>
    <w:p w14:paraId="15078D4D" w14:textId="155310E6" w:rsidR="001D642E" w:rsidRPr="001D642E" w:rsidRDefault="001D642E" w:rsidP="006B552F">
      <w:pPr>
        <w:tabs>
          <w:tab w:val="left" w:pos="0"/>
        </w:tabs>
        <w:ind w:right="2"/>
        <w:jc w:val="both"/>
      </w:pPr>
      <w:r w:rsidRPr="001D642E">
        <w:t>Yesintek</w:t>
      </w:r>
      <w:r w:rsidRPr="001D642E">
        <w:rPr>
          <w:spacing w:val="-3"/>
        </w:rPr>
        <w:t xml:space="preserve"> </w:t>
      </w:r>
      <w:r w:rsidRPr="001D642E">
        <w:t xml:space="preserve">caneta pré-cheia não é recomendado para utilização em crianças e adolescentes com idade inferior a 18 anos com psoríase porque não foi estudado nesse grupo etário. Em vez disso, deve utilizar-se a seringa pré-cheia ou o frasco para injetáveis para crianças com 6 anos de idade ou mais e adolescentes com psoríase. </w:t>
      </w:r>
    </w:p>
    <w:p w14:paraId="5DC480DD" w14:textId="77777777" w:rsidR="001D642E" w:rsidRPr="001D642E" w:rsidRDefault="001D642E" w:rsidP="006B552F">
      <w:pPr>
        <w:tabs>
          <w:tab w:val="left" w:pos="0"/>
        </w:tabs>
        <w:ind w:right="2"/>
        <w:jc w:val="both"/>
      </w:pPr>
    </w:p>
    <w:p w14:paraId="56907979" w14:textId="4CEE30A8" w:rsidR="001D642E" w:rsidRPr="001D642E" w:rsidRDefault="001D642E" w:rsidP="006B552F">
      <w:pPr>
        <w:tabs>
          <w:tab w:val="left" w:pos="0"/>
        </w:tabs>
        <w:ind w:right="2"/>
        <w:jc w:val="both"/>
      </w:pPr>
      <w:r w:rsidRPr="001D642E">
        <w:t>Yesintek não é recomendado para utilização em crianças e adolescentes com idade inferior a 18 anos com artrite psoriática ou doença de Crohn, uma vez que não foi estudado nesse grupo etário.</w:t>
      </w:r>
    </w:p>
    <w:p w14:paraId="7F90F2F7" w14:textId="77777777" w:rsidR="001D642E" w:rsidRPr="001D642E" w:rsidRDefault="001D642E" w:rsidP="006B552F">
      <w:pPr>
        <w:tabs>
          <w:tab w:val="left" w:pos="0"/>
        </w:tabs>
        <w:ind w:right="2"/>
      </w:pPr>
    </w:p>
    <w:p w14:paraId="76C5F007" w14:textId="77777777" w:rsidR="001D642E" w:rsidRPr="001D642E" w:rsidRDefault="001D642E" w:rsidP="006B552F">
      <w:pPr>
        <w:tabs>
          <w:tab w:val="left" w:pos="0"/>
        </w:tabs>
        <w:ind w:right="2"/>
        <w:outlineLvl w:val="2"/>
        <w:rPr>
          <w:b/>
          <w:bCs/>
        </w:rPr>
      </w:pPr>
      <w:r w:rsidRPr="001D642E">
        <w:rPr>
          <w:b/>
          <w:bCs/>
        </w:rPr>
        <w:t>Outros</w:t>
      </w:r>
      <w:r w:rsidRPr="001D642E">
        <w:rPr>
          <w:b/>
          <w:bCs/>
          <w:spacing w:val="-7"/>
        </w:rPr>
        <w:t xml:space="preserve"> </w:t>
      </w:r>
      <w:r w:rsidRPr="001D642E">
        <w:rPr>
          <w:b/>
          <w:bCs/>
        </w:rPr>
        <w:t>medicamentos,</w:t>
      </w:r>
      <w:r w:rsidRPr="001D642E">
        <w:rPr>
          <w:b/>
          <w:bCs/>
          <w:spacing w:val="-7"/>
        </w:rPr>
        <w:t xml:space="preserve"> </w:t>
      </w:r>
      <w:r w:rsidRPr="001D642E">
        <w:rPr>
          <w:b/>
          <w:bCs/>
        </w:rPr>
        <w:t>vacinas</w:t>
      </w:r>
      <w:r w:rsidRPr="001D642E">
        <w:rPr>
          <w:b/>
          <w:bCs/>
          <w:spacing w:val="-7"/>
        </w:rPr>
        <w:t xml:space="preserve"> </w:t>
      </w:r>
      <w:r w:rsidRPr="001D642E">
        <w:rPr>
          <w:b/>
          <w:bCs/>
        </w:rPr>
        <w:t>e</w:t>
      </w:r>
      <w:r w:rsidRPr="001D642E">
        <w:rPr>
          <w:b/>
          <w:bCs/>
          <w:spacing w:val="-5"/>
        </w:rPr>
        <w:t xml:space="preserve"> </w:t>
      </w:r>
      <w:r w:rsidRPr="001D642E">
        <w:rPr>
          <w:b/>
          <w:bCs/>
        </w:rPr>
        <w:t>Yesintek</w:t>
      </w:r>
    </w:p>
    <w:p w14:paraId="229637F4" w14:textId="77777777" w:rsidR="001D642E" w:rsidRPr="001D642E" w:rsidRDefault="001D642E" w:rsidP="006B552F">
      <w:pPr>
        <w:tabs>
          <w:tab w:val="left" w:pos="0"/>
          <w:tab w:val="left" w:pos="851"/>
        </w:tabs>
        <w:ind w:right="2"/>
      </w:pPr>
      <w:r w:rsidRPr="001D642E">
        <w:t>Informe</w:t>
      </w:r>
      <w:r w:rsidRPr="001D642E">
        <w:rPr>
          <w:spacing w:val="-4"/>
        </w:rPr>
        <w:t xml:space="preserve"> </w:t>
      </w:r>
      <w:r w:rsidRPr="001D642E">
        <w:t>o</w:t>
      </w:r>
      <w:r w:rsidRPr="001D642E">
        <w:rPr>
          <w:spacing w:val="-4"/>
        </w:rPr>
        <w:t xml:space="preserve"> </w:t>
      </w:r>
      <w:r w:rsidRPr="001D642E">
        <w:t>seu</w:t>
      </w:r>
      <w:r w:rsidRPr="001D642E">
        <w:rPr>
          <w:spacing w:val="-4"/>
        </w:rPr>
        <w:t xml:space="preserve"> </w:t>
      </w:r>
      <w:r w:rsidRPr="001D642E">
        <w:t>médico</w:t>
      </w:r>
      <w:r w:rsidRPr="001D642E">
        <w:rPr>
          <w:spacing w:val="-4"/>
        </w:rPr>
        <w:t xml:space="preserve"> </w:t>
      </w:r>
      <w:r w:rsidRPr="001D642E">
        <w:t>ou</w:t>
      </w:r>
      <w:r w:rsidRPr="001D642E">
        <w:rPr>
          <w:spacing w:val="-3"/>
        </w:rPr>
        <w:t xml:space="preserve"> </w:t>
      </w:r>
      <w:r w:rsidRPr="001D642E">
        <w:rPr>
          <w:spacing w:val="-2"/>
        </w:rPr>
        <w:t>farmacêutico:</w:t>
      </w:r>
    </w:p>
    <w:p w14:paraId="77ED4568" w14:textId="77777777" w:rsidR="001D642E" w:rsidRPr="001D642E" w:rsidRDefault="001D642E" w:rsidP="0008472B">
      <w:pPr>
        <w:numPr>
          <w:ilvl w:val="1"/>
          <w:numId w:val="37"/>
        </w:numPr>
        <w:tabs>
          <w:tab w:val="left" w:pos="567"/>
        </w:tabs>
        <w:ind w:left="567" w:right="2" w:hanging="567"/>
      </w:pPr>
      <w:r w:rsidRPr="001D642E">
        <w:t>Se</w:t>
      </w:r>
      <w:r w:rsidRPr="001D642E">
        <w:rPr>
          <w:spacing w:val="-7"/>
        </w:rPr>
        <w:t xml:space="preserve"> </w:t>
      </w:r>
      <w:r w:rsidRPr="001D642E">
        <w:t>estiver</w:t>
      </w:r>
      <w:r w:rsidRPr="001D642E">
        <w:rPr>
          <w:spacing w:val="-5"/>
        </w:rPr>
        <w:t xml:space="preserve"> </w:t>
      </w:r>
      <w:r w:rsidRPr="001D642E">
        <w:t>a</w:t>
      </w:r>
      <w:r w:rsidRPr="001D642E">
        <w:rPr>
          <w:spacing w:val="-5"/>
        </w:rPr>
        <w:t xml:space="preserve"> </w:t>
      </w:r>
      <w:r w:rsidRPr="001D642E">
        <w:t>tomar,</w:t>
      </w:r>
      <w:r w:rsidRPr="001D642E">
        <w:rPr>
          <w:spacing w:val="-4"/>
        </w:rPr>
        <w:t xml:space="preserve"> </w:t>
      </w:r>
      <w:r w:rsidRPr="001D642E">
        <w:t>tiver</w:t>
      </w:r>
      <w:r w:rsidRPr="001D642E">
        <w:rPr>
          <w:spacing w:val="-5"/>
        </w:rPr>
        <w:t xml:space="preserve"> </w:t>
      </w:r>
      <w:r w:rsidRPr="001D642E">
        <w:t>tomado</w:t>
      </w:r>
      <w:r w:rsidRPr="001D642E">
        <w:rPr>
          <w:spacing w:val="-5"/>
        </w:rPr>
        <w:t xml:space="preserve"> </w:t>
      </w:r>
      <w:r w:rsidRPr="001D642E">
        <w:t>recentemente,</w:t>
      </w:r>
      <w:r w:rsidRPr="001D642E">
        <w:rPr>
          <w:spacing w:val="-5"/>
        </w:rPr>
        <w:t xml:space="preserve"> </w:t>
      </w:r>
      <w:r w:rsidRPr="001D642E">
        <w:t>ou</w:t>
      </w:r>
      <w:r w:rsidRPr="001D642E">
        <w:rPr>
          <w:spacing w:val="-4"/>
        </w:rPr>
        <w:t xml:space="preserve"> se </w:t>
      </w:r>
      <w:r w:rsidRPr="001D642E">
        <w:t>vier</w:t>
      </w:r>
      <w:r w:rsidRPr="001D642E">
        <w:rPr>
          <w:spacing w:val="-5"/>
        </w:rPr>
        <w:t xml:space="preserve"> </w:t>
      </w:r>
      <w:r w:rsidRPr="001D642E">
        <w:t>a</w:t>
      </w:r>
      <w:r w:rsidRPr="001D642E">
        <w:rPr>
          <w:spacing w:val="-5"/>
        </w:rPr>
        <w:t xml:space="preserve"> </w:t>
      </w:r>
      <w:r w:rsidRPr="001D642E">
        <w:t>tomar</w:t>
      </w:r>
      <w:r w:rsidRPr="001D642E">
        <w:rPr>
          <w:spacing w:val="-5"/>
        </w:rPr>
        <w:t xml:space="preserve"> </w:t>
      </w:r>
      <w:r w:rsidRPr="001D642E">
        <w:t>outros</w:t>
      </w:r>
      <w:r w:rsidRPr="001D642E">
        <w:rPr>
          <w:spacing w:val="-4"/>
        </w:rPr>
        <w:t xml:space="preserve"> </w:t>
      </w:r>
      <w:r w:rsidRPr="001D642E">
        <w:rPr>
          <w:spacing w:val="-2"/>
        </w:rPr>
        <w:t>medicamentos.</w:t>
      </w:r>
    </w:p>
    <w:p w14:paraId="648CA8B4" w14:textId="68CD797E" w:rsidR="001D642E" w:rsidRPr="001D642E" w:rsidRDefault="001D642E" w:rsidP="0008472B">
      <w:pPr>
        <w:numPr>
          <w:ilvl w:val="1"/>
          <w:numId w:val="37"/>
        </w:numPr>
        <w:tabs>
          <w:tab w:val="left" w:pos="567"/>
        </w:tabs>
        <w:ind w:left="567" w:right="2" w:hanging="567"/>
      </w:pPr>
      <w:r w:rsidRPr="001D642E">
        <w:t>Se</w:t>
      </w:r>
      <w:r w:rsidRPr="001D642E">
        <w:rPr>
          <w:spacing w:val="-2"/>
        </w:rPr>
        <w:t xml:space="preserve"> </w:t>
      </w:r>
      <w:r w:rsidRPr="001D642E">
        <w:t>foi</w:t>
      </w:r>
      <w:r w:rsidRPr="001D642E">
        <w:rPr>
          <w:spacing w:val="-2"/>
        </w:rPr>
        <w:t xml:space="preserve"> </w:t>
      </w:r>
      <w:r w:rsidRPr="001D642E">
        <w:t>recentemente</w:t>
      </w:r>
      <w:r w:rsidRPr="001D642E">
        <w:rPr>
          <w:spacing w:val="-2"/>
        </w:rPr>
        <w:t xml:space="preserve"> </w:t>
      </w:r>
      <w:r w:rsidRPr="001D642E">
        <w:t>ou</w:t>
      </w:r>
      <w:r w:rsidRPr="001D642E">
        <w:rPr>
          <w:spacing w:val="-2"/>
        </w:rPr>
        <w:t xml:space="preserve"> </w:t>
      </w:r>
      <w:r w:rsidRPr="001D642E">
        <w:t>vai</w:t>
      </w:r>
      <w:r w:rsidRPr="001D642E">
        <w:rPr>
          <w:spacing w:val="-2"/>
        </w:rPr>
        <w:t xml:space="preserve"> </w:t>
      </w:r>
      <w:r w:rsidRPr="001D642E">
        <w:t>ser</w:t>
      </w:r>
      <w:r w:rsidRPr="001D642E">
        <w:rPr>
          <w:spacing w:val="-2"/>
        </w:rPr>
        <w:t xml:space="preserve"> </w:t>
      </w:r>
      <w:r w:rsidRPr="001D642E">
        <w:t>vacinado.</w:t>
      </w:r>
      <w:r w:rsidRPr="001D642E">
        <w:rPr>
          <w:spacing w:val="-2"/>
        </w:rPr>
        <w:t xml:space="preserve"> </w:t>
      </w:r>
      <w:r w:rsidRPr="001D642E">
        <w:t>Alguns</w:t>
      </w:r>
      <w:r w:rsidRPr="001D642E">
        <w:rPr>
          <w:spacing w:val="-2"/>
        </w:rPr>
        <w:t xml:space="preserve"> </w:t>
      </w:r>
      <w:r w:rsidRPr="001D642E">
        <w:t>tipos</w:t>
      </w:r>
      <w:r w:rsidRPr="001D642E">
        <w:rPr>
          <w:spacing w:val="-2"/>
        </w:rPr>
        <w:t xml:space="preserve"> </w:t>
      </w:r>
      <w:r w:rsidRPr="001D642E">
        <w:t>de</w:t>
      </w:r>
      <w:r w:rsidRPr="001D642E">
        <w:rPr>
          <w:spacing w:val="-2"/>
        </w:rPr>
        <w:t xml:space="preserve"> </w:t>
      </w:r>
      <w:r w:rsidRPr="001D642E">
        <w:t>vacinas</w:t>
      </w:r>
      <w:r w:rsidRPr="001D642E">
        <w:rPr>
          <w:spacing w:val="-1"/>
        </w:rPr>
        <w:t xml:space="preserve"> </w:t>
      </w:r>
      <w:r w:rsidRPr="001D642E">
        <w:t>(vacinas</w:t>
      </w:r>
      <w:r w:rsidRPr="001D642E">
        <w:rPr>
          <w:spacing w:val="-2"/>
        </w:rPr>
        <w:t xml:space="preserve"> </w:t>
      </w:r>
      <w:r w:rsidRPr="001D642E">
        <w:t>vivas)</w:t>
      </w:r>
      <w:r w:rsidRPr="001D642E">
        <w:rPr>
          <w:spacing w:val="-4"/>
        </w:rPr>
        <w:t xml:space="preserve"> </w:t>
      </w:r>
      <w:r w:rsidRPr="001D642E">
        <w:t>não</w:t>
      </w:r>
      <w:r w:rsidRPr="001D642E">
        <w:rPr>
          <w:spacing w:val="-1"/>
        </w:rPr>
        <w:t xml:space="preserve"> </w:t>
      </w:r>
      <w:r w:rsidRPr="001D642E">
        <w:t>devem</w:t>
      </w:r>
      <w:r w:rsidRPr="001D642E">
        <w:rPr>
          <w:spacing w:val="-2"/>
        </w:rPr>
        <w:t xml:space="preserve"> </w:t>
      </w:r>
      <w:r w:rsidRPr="001D642E">
        <w:t>ser administrados enquanto estiver em tratamento com Yesintek.</w:t>
      </w:r>
    </w:p>
    <w:p w14:paraId="03310066" w14:textId="77777777" w:rsidR="001D642E" w:rsidRPr="001D642E" w:rsidRDefault="001D642E" w:rsidP="0008472B">
      <w:pPr>
        <w:numPr>
          <w:ilvl w:val="1"/>
          <w:numId w:val="37"/>
        </w:numPr>
        <w:tabs>
          <w:tab w:val="left" w:pos="567"/>
        </w:tabs>
        <w:ind w:left="567" w:right="2" w:hanging="567"/>
      </w:pPr>
      <w:r w:rsidRPr="001D642E">
        <w:t>Se tiver recebido Yesintek durante a gravidez, informe o médico do seu bebé sobre o seu tratamento</w:t>
      </w:r>
      <w:r w:rsidRPr="001D642E">
        <w:rPr>
          <w:spacing w:val="-3"/>
        </w:rPr>
        <w:t xml:space="preserve"> </w:t>
      </w:r>
      <w:r w:rsidRPr="001D642E">
        <w:t>com</w:t>
      </w:r>
      <w:r w:rsidRPr="001D642E">
        <w:rPr>
          <w:spacing w:val="-3"/>
        </w:rPr>
        <w:t xml:space="preserve"> </w:t>
      </w:r>
      <w:r w:rsidRPr="001D642E">
        <w:t>Yesintek antes</w:t>
      </w:r>
      <w:r w:rsidRPr="001D642E">
        <w:rPr>
          <w:spacing w:val="-3"/>
        </w:rPr>
        <w:t xml:space="preserve"> </w:t>
      </w:r>
      <w:r w:rsidRPr="001D642E">
        <w:t>de</w:t>
      </w:r>
      <w:r w:rsidRPr="001D642E">
        <w:rPr>
          <w:spacing w:val="-3"/>
        </w:rPr>
        <w:t xml:space="preserve"> </w:t>
      </w:r>
      <w:r w:rsidRPr="001D642E">
        <w:t>o</w:t>
      </w:r>
      <w:r w:rsidRPr="001D642E">
        <w:rPr>
          <w:spacing w:val="-3"/>
        </w:rPr>
        <w:t xml:space="preserve"> </w:t>
      </w:r>
      <w:r w:rsidRPr="001D642E">
        <w:t>bebé</w:t>
      </w:r>
      <w:r w:rsidRPr="001D642E">
        <w:rPr>
          <w:spacing w:val="-3"/>
        </w:rPr>
        <w:t xml:space="preserve"> </w:t>
      </w:r>
      <w:r w:rsidRPr="001D642E">
        <w:t>receber</w:t>
      </w:r>
      <w:r w:rsidRPr="001D642E">
        <w:rPr>
          <w:spacing w:val="-3"/>
        </w:rPr>
        <w:t xml:space="preserve"> </w:t>
      </w:r>
      <w:r w:rsidRPr="001D642E">
        <w:t>qualquer</w:t>
      </w:r>
      <w:r w:rsidRPr="001D642E">
        <w:rPr>
          <w:spacing w:val="-3"/>
        </w:rPr>
        <w:t xml:space="preserve"> </w:t>
      </w:r>
      <w:r w:rsidRPr="001D642E">
        <w:t>vacina,</w:t>
      </w:r>
      <w:r w:rsidRPr="001D642E">
        <w:rPr>
          <w:spacing w:val="-3"/>
        </w:rPr>
        <w:t xml:space="preserve"> </w:t>
      </w:r>
      <w:r w:rsidRPr="001D642E">
        <w:t>incluindo</w:t>
      </w:r>
      <w:r w:rsidRPr="001D642E">
        <w:rPr>
          <w:spacing w:val="-3"/>
        </w:rPr>
        <w:t xml:space="preserve"> </w:t>
      </w:r>
      <w:r w:rsidRPr="001D642E">
        <w:t>vacinas</w:t>
      </w:r>
      <w:r w:rsidRPr="001D642E">
        <w:rPr>
          <w:spacing w:val="-3"/>
        </w:rPr>
        <w:t xml:space="preserve"> </w:t>
      </w:r>
      <w:r w:rsidRPr="001D642E">
        <w:t>vivas,</w:t>
      </w:r>
      <w:r w:rsidRPr="001D642E">
        <w:rPr>
          <w:spacing w:val="-3"/>
        </w:rPr>
        <w:t xml:space="preserve"> </w:t>
      </w:r>
      <w:r w:rsidRPr="001D642E">
        <w:t>tais como a vacina BCG (utilizada para prevenir a tuberculose). As vacinas vivas não são recomendadas</w:t>
      </w:r>
      <w:r w:rsidRPr="001D642E">
        <w:rPr>
          <w:spacing w:val="-2"/>
        </w:rPr>
        <w:t xml:space="preserve"> </w:t>
      </w:r>
      <w:r w:rsidRPr="001D642E">
        <w:t>para</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bebé</w:t>
      </w:r>
      <w:r w:rsidRPr="001D642E">
        <w:rPr>
          <w:spacing w:val="-2"/>
        </w:rPr>
        <w:t xml:space="preserve"> </w:t>
      </w:r>
      <w:r w:rsidRPr="001D642E">
        <w:t>nos</w:t>
      </w:r>
      <w:r w:rsidRPr="001D642E">
        <w:rPr>
          <w:spacing w:val="-2"/>
        </w:rPr>
        <w:t xml:space="preserve"> </w:t>
      </w:r>
      <w:r w:rsidRPr="001D642E">
        <w:t>primeiros</w:t>
      </w:r>
      <w:r w:rsidRPr="001D642E">
        <w:rPr>
          <w:spacing w:val="-3"/>
        </w:rPr>
        <w:t xml:space="preserve"> </w:t>
      </w:r>
      <w:r w:rsidRPr="001D642E">
        <w:t>doze</w:t>
      </w:r>
      <w:r w:rsidRPr="001D642E">
        <w:rPr>
          <w:spacing w:val="-1"/>
        </w:rPr>
        <w:t xml:space="preserve"> </w:t>
      </w:r>
      <w:r w:rsidRPr="001D642E">
        <w:t>meses</w:t>
      </w:r>
      <w:r w:rsidRPr="001D642E">
        <w:rPr>
          <w:spacing w:val="-2"/>
        </w:rPr>
        <w:t xml:space="preserve"> </w:t>
      </w:r>
      <w:r w:rsidRPr="001D642E">
        <w:t>após</w:t>
      </w:r>
      <w:r w:rsidRPr="001D642E">
        <w:rPr>
          <w:spacing w:val="-2"/>
        </w:rPr>
        <w:t xml:space="preserve"> </w:t>
      </w:r>
      <w:r w:rsidRPr="001D642E">
        <w:t>o</w:t>
      </w:r>
      <w:r w:rsidRPr="001D642E">
        <w:rPr>
          <w:spacing w:val="-2"/>
        </w:rPr>
        <w:t xml:space="preserve"> </w:t>
      </w:r>
      <w:r w:rsidRPr="001D642E">
        <w:t>nascimento</w:t>
      </w:r>
      <w:r w:rsidRPr="001D642E">
        <w:rPr>
          <w:spacing w:val="-2"/>
        </w:rPr>
        <w:t xml:space="preserve"> </w:t>
      </w:r>
      <w:r w:rsidRPr="001D642E">
        <w:t>se</w:t>
      </w:r>
      <w:r w:rsidRPr="001D642E">
        <w:rPr>
          <w:spacing w:val="-2"/>
        </w:rPr>
        <w:t xml:space="preserve"> </w:t>
      </w:r>
      <w:r w:rsidRPr="001D642E">
        <w:t>tiver</w:t>
      </w:r>
      <w:r w:rsidRPr="001D642E">
        <w:rPr>
          <w:spacing w:val="-2"/>
        </w:rPr>
        <w:t xml:space="preserve"> </w:t>
      </w:r>
      <w:r w:rsidRPr="001D642E">
        <w:t>recebido Yesintek durante a gravidez, exceto se o médico do seu bebé recomendar o contrário.</w:t>
      </w:r>
    </w:p>
    <w:p w14:paraId="09E8F7F7" w14:textId="77777777" w:rsidR="001D642E" w:rsidRPr="001D642E" w:rsidRDefault="001D642E" w:rsidP="006B552F">
      <w:pPr>
        <w:tabs>
          <w:tab w:val="left" w:pos="0"/>
        </w:tabs>
        <w:ind w:right="2"/>
        <w:outlineLvl w:val="2"/>
        <w:rPr>
          <w:b/>
          <w:bCs/>
        </w:rPr>
      </w:pPr>
    </w:p>
    <w:p w14:paraId="497D66F8" w14:textId="77777777" w:rsidR="001D642E" w:rsidRPr="001D642E" w:rsidRDefault="001D642E" w:rsidP="006B552F">
      <w:pPr>
        <w:tabs>
          <w:tab w:val="left" w:pos="0"/>
        </w:tabs>
        <w:ind w:right="2"/>
        <w:outlineLvl w:val="2"/>
        <w:rPr>
          <w:b/>
          <w:bCs/>
        </w:rPr>
      </w:pPr>
      <w:r w:rsidRPr="001D642E">
        <w:rPr>
          <w:b/>
          <w:bCs/>
        </w:rPr>
        <w:t>Gravidez</w:t>
      </w:r>
      <w:r w:rsidRPr="001D642E">
        <w:rPr>
          <w:b/>
          <w:bCs/>
          <w:spacing w:val="-1"/>
        </w:rPr>
        <w:t xml:space="preserve"> </w:t>
      </w:r>
      <w:r w:rsidRPr="001D642E">
        <w:rPr>
          <w:b/>
          <w:bCs/>
        </w:rPr>
        <w:t>e</w:t>
      </w:r>
      <w:r w:rsidRPr="001D642E">
        <w:rPr>
          <w:b/>
          <w:bCs/>
          <w:spacing w:val="-1"/>
        </w:rPr>
        <w:t xml:space="preserve"> </w:t>
      </w:r>
      <w:r w:rsidRPr="001D642E">
        <w:rPr>
          <w:b/>
          <w:bCs/>
          <w:spacing w:val="-2"/>
        </w:rPr>
        <w:t>amamentação</w:t>
      </w:r>
    </w:p>
    <w:p w14:paraId="6AE41751" w14:textId="77777777" w:rsidR="001D642E" w:rsidRPr="001D642E" w:rsidRDefault="001D642E" w:rsidP="0008472B">
      <w:pPr>
        <w:numPr>
          <w:ilvl w:val="1"/>
          <w:numId w:val="37"/>
        </w:numPr>
        <w:tabs>
          <w:tab w:val="left" w:pos="567"/>
        </w:tabs>
        <w:ind w:left="567" w:right="2" w:hanging="567"/>
      </w:pPr>
      <w:r w:rsidRPr="001D642E">
        <w:t>Se</w:t>
      </w:r>
      <w:r w:rsidRPr="001D642E">
        <w:rPr>
          <w:spacing w:val="-3"/>
        </w:rPr>
        <w:t xml:space="preserve"> </w:t>
      </w:r>
      <w:r w:rsidRPr="001D642E">
        <w:t>está</w:t>
      </w:r>
      <w:r w:rsidRPr="0008472B">
        <w:t xml:space="preserve"> </w:t>
      </w:r>
      <w:r w:rsidRPr="001D642E">
        <w:t>grávida ou a amamentar,</w:t>
      </w:r>
      <w:r w:rsidRPr="0008472B">
        <w:t xml:space="preserve"> </w:t>
      </w:r>
      <w:r w:rsidRPr="001D642E">
        <w:t>se</w:t>
      </w:r>
      <w:r w:rsidRPr="0008472B">
        <w:t xml:space="preserve"> </w:t>
      </w:r>
      <w:r w:rsidRPr="001D642E">
        <w:t>pensa</w:t>
      </w:r>
      <w:r w:rsidRPr="0008472B">
        <w:t xml:space="preserve"> </w:t>
      </w:r>
      <w:r w:rsidRPr="001D642E">
        <w:t>estar</w:t>
      </w:r>
      <w:r w:rsidRPr="0008472B">
        <w:t xml:space="preserve"> </w:t>
      </w:r>
      <w:r w:rsidRPr="001D642E">
        <w:t>grávida</w:t>
      </w:r>
      <w:r w:rsidRPr="0008472B">
        <w:t xml:space="preserve"> </w:t>
      </w:r>
      <w:r w:rsidRPr="001D642E">
        <w:t>ou</w:t>
      </w:r>
      <w:r w:rsidRPr="0008472B">
        <w:t xml:space="preserve"> </w:t>
      </w:r>
      <w:r w:rsidRPr="001D642E">
        <w:t>planeia</w:t>
      </w:r>
      <w:r w:rsidRPr="0008472B">
        <w:t xml:space="preserve"> </w:t>
      </w:r>
      <w:r w:rsidRPr="001D642E">
        <w:t>engravidar,</w:t>
      </w:r>
      <w:r w:rsidRPr="0008472B">
        <w:t xml:space="preserve"> </w:t>
      </w:r>
      <w:r w:rsidRPr="001D642E">
        <w:t>consulte o</w:t>
      </w:r>
      <w:r w:rsidRPr="0008472B">
        <w:t xml:space="preserve"> </w:t>
      </w:r>
      <w:r w:rsidRPr="001D642E">
        <w:t>seu médico antes de tomar este medicamento.</w:t>
      </w:r>
    </w:p>
    <w:p w14:paraId="4B5F6A2C" w14:textId="77777777" w:rsidR="001D642E" w:rsidRPr="001D642E" w:rsidRDefault="001D642E" w:rsidP="0008472B">
      <w:pPr>
        <w:numPr>
          <w:ilvl w:val="1"/>
          <w:numId w:val="37"/>
        </w:numPr>
        <w:tabs>
          <w:tab w:val="left" w:pos="567"/>
        </w:tabs>
        <w:ind w:left="567" w:right="2" w:hanging="567"/>
      </w:pPr>
      <w:r w:rsidRPr="001D642E">
        <w:t>Não</w:t>
      </w:r>
      <w:r w:rsidRPr="0008472B">
        <w:t xml:space="preserve"> </w:t>
      </w:r>
      <w:r w:rsidRPr="001D642E">
        <w:t>foi</w:t>
      </w:r>
      <w:r w:rsidRPr="0008472B">
        <w:t xml:space="preserve"> </w:t>
      </w:r>
      <w:r w:rsidRPr="001D642E">
        <w:t>observado</w:t>
      </w:r>
      <w:r w:rsidRPr="0008472B">
        <w:t xml:space="preserve"> </w:t>
      </w:r>
      <w:r w:rsidRPr="001D642E">
        <w:t>um</w:t>
      </w:r>
      <w:r w:rsidRPr="0008472B">
        <w:t xml:space="preserve"> </w:t>
      </w:r>
      <w:r w:rsidRPr="001D642E">
        <w:t>risco</w:t>
      </w:r>
      <w:r w:rsidRPr="0008472B">
        <w:t xml:space="preserve"> </w:t>
      </w:r>
      <w:r w:rsidRPr="001D642E">
        <w:t>aumentado</w:t>
      </w:r>
      <w:r w:rsidRPr="0008472B">
        <w:t xml:space="preserve"> </w:t>
      </w:r>
      <w:r w:rsidRPr="001D642E">
        <w:t>de</w:t>
      </w:r>
      <w:r w:rsidRPr="0008472B">
        <w:t xml:space="preserve"> </w:t>
      </w:r>
      <w:r w:rsidRPr="001D642E">
        <w:t>defeitos</w:t>
      </w:r>
      <w:r w:rsidRPr="0008472B">
        <w:t xml:space="preserve"> </w:t>
      </w:r>
      <w:r w:rsidRPr="001D642E">
        <w:t>à</w:t>
      </w:r>
      <w:r w:rsidRPr="0008472B">
        <w:t xml:space="preserve"> </w:t>
      </w:r>
      <w:r w:rsidRPr="001D642E">
        <w:t>nascença</w:t>
      </w:r>
      <w:r w:rsidRPr="0008472B">
        <w:t xml:space="preserve"> </w:t>
      </w:r>
      <w:r w:rsidRPr="001D642E">
        <w:t>em</w:t>
      </w:r>
      <w:r w:rsidRPr="0008472B">
        <w:t xml:space="preserve"> </w:t>
      </w:r>
      <w:r w:rsidRPr="001D642E">
        <w:t>bebés</w:t>
      </w:r>
      <w:r w:rsidRPr="0008472B">
        <w:t xml:space="preserve"> </w:t>
      </w:r>
      <w:r w:rsidRPr="001D642E">
        <w:t>expostos</w:t>
      </w:r>
      <w:r w:rsidRPr="0008472B">
        <w:t xml:space="preserve"> </w:t>
      </w:r>
      <w:r w:rsidRPr="001D642E">
        <w:t>a</w:t>
      </w:r>
      <w:r w:rsidRPr="0008472B">
        <w:t xml:space="preserve"> </w:t>
      </w:r>
      <w:r w:rsidRPr="001D642E">
        <w:t>Yesintek no útero. No entanto, existe experiência limitada com Yesintek em mulheres grávidas. É, por isso, preferível evitar a utilização de Yesintek na gravidez.</w:t>
      </w:r>
    </w:p>
    <w:p w14:paraId="2678FB9E" w14:textId="77777777" w:rsidR="001D642E" w:rsidRPr="001D642E" w:rsidRDefault="001D642E" w:rsidP="0008472B">
      <w:pPr>
        <w:numPr>
          <w:ilvl w:val="1"/>
          <w:numId w:val="37"/>
        </w:numPr>
        <w:tabs>
          <w:tab w:val="left" w:pos="567"/>
        </w:tabs>
        <w:ind w:left="567" w:right="2" w:hanging="567"/>
      </w:pPr>
      <w:r w:rsidRPr="001D642E">
        <w:t>Se</w:t>
      </w:r>
      <w:r w:rsidRPr="0008472B">
        <w:t xml:space="preserve"> </w:t>
      </w:r>
      <w:r w:rsidRPr="001D642E">
        <w:t>é</w:t>
      </w:r>
      <w:r w:rsidRPr="0008472B">
        <w:t xml:space="preserve"> </w:t>
      </w:r>
      <w:r w:rsidRPr="001D642E">
        <w:t>uma</w:t>
      </w:r>
      <w:r w:rsidRPr="0008472B">
        <w:t xml:space="preserve"> </w:t>
      </w:r>
      <w:r w:rsidRPr="001D642E">
        <w:t>mulher</w:t>
      </w:r>
      <w:r w:rsidRPr="0008472B">
        <w:t xml:space="preserve"> </w:t>
      </w:r>
      <w:r w:rsidRPr="001D642E">
        <w:t>com potencial para engravidar,</w:t>
      </w:r>
      <w:r w:rsidRPr="0008472B">
        <w:t xml:space="preserve"> </w:t>
      </w:r>
      <w:r w:rsidRPr="001D642E">
        <w:t>é</w:t>
      </w:r>
      <w:r w:rsidRPr="0008472B">
        <w:t xml:space="preserve"> </w:t>
      </w:r>
      <w:r w:rsidRPr="001D642E">
        <w:t>aconselhada</w:t>
      </w:r>
      <w:r w:rsidRPr="0008472B">
        <w:t xml:space="preserve"> </w:t>
      </w:r>
      <w:r w:rsidRPr="001D642E">
        <w:t>a</w:t>
      </w:r>
      <w:r w:rsidRPr="0008472B">
        <w:t xml:space="preserve"> </w:t>
      </w:r>
      <w:r w:rsidRPr="001D642E">
        <w:t>evitar</w:t>
      </w:r>
      <w:r w:rsidRPr="0008472B">
        <w:t xml:space="preserve"> </w:t>
      </w:r>
      <w:r w:rsidRPr="001D642E">
        <w:t>ficar</w:t>
      </w:r>
      <w:r w:rsidRPr="0008472B">
        <w:t xml:space="preserve"> </w:t>
      </w:r>
      <w:r w:rsidRPr="001D642E">
        <w:t>grávida</w:t>
      </w:r>
      <w:r w:rsidRPr="0008472B">
        <w:t xml:space="preserve"> </w:t>
      </w:r>
      <w:r w:rsidRPr="001D642E">
        <w:t>e</w:t>
      </w:r>
      <w:r w:rsidRPr="0008472B">
        <w:t xml:space="preserve"> </w:t>
      </w:r>
      <w:r w:rsidRPr="001D642E">
        <w:t>deverá</w:t>
      </w:r>
      <w:r w:rsidRPr="0008472B">
        <w:t xml:space="preserve"> </w:t>
      </w:r>
      <w:r w:rsidRPr="001D642E">
        <w:t>utilizar um método contracetivo adequado durante o tratamento com Yesintek e até, pelo menos, 15 semanas após a última administração de Yesintek.</w:t>
      </w:r>
    </w:p>
    <w:p w14:paraId="0A59A9E1" w14:textId="77777777" w:rsidR="001D642E" w:rsidRPr="001D642E" w:rsidRDefault="001D642E" w:rsidP="0008472B">
      <w:pPr>
        <w:numPr>
          <w:ilvl w:val="1"/>
          <w:numId w:val="37"/>
        </w:numPr>
        <w:tabs>
          <w:tab w:val="left" w:pos="567"/>
        </w:tabs>
        <w:ind w:left="567" w:right="2" w:hanging="567"/>
      </w:pPr>
      <w:r w:rsidRPr="001D642E">
        <w:t>Yesintek pode</w:t>
      </w:r>
      <w:r w:rsidRPr="0008472B">
        <w:t xml:space="preserve"> </w:t>
      </w:r>
      <w:r w:rsidRPr="001D642E">
        <w:t>passar</w:t>
      </w:r>
      <w:r w:rsidRPr="0008472B">
        <w:t xml:space="preserve"> </w:t>
      </w:r>
      <w:r w:rsidRPr="001D642E">
        <w:t>através</w:t>
      </w:r>
      <w:r w:rsidRPr="0008472B">
        <w:t xml:space="preserve"> </w:t>
      </w:r>
      <w:r w:rsidRPr="001D642E">
        <w:t>da</w:t>
      </w:r>
      <w:r w:rsidRPr="0008472B">
        <w:t xml:space="preserve"> </w:t>
      </w:r>
      <w:r w:rsidRPr="001D642E">
        <w:t>placenta</w:t>
      </w:r>
      <w:r w:rsidRPr="0008472B">
        <w:t xml:space="preserve"> </w:t>
      </w:r>
      <w:r w:rsidRPr="001D642E">
        <w:t>para</w:t>
      </w:r>
      <w:r w:rsidRPr="0008472B">
        <w:t xml:space="preserve"> </w:t>
      </w:r>
      <w:r w:rsidRPr="001D642E">
        <w:t>o</w:t>
      </w:r>
      <w:r w:rsidRPr="0008472B">
        <w:t xml:space="preserve"> </w:t>
      </w:r>
      <w:r w:rsidRPr="001D642E">
        <w:t>feto.</w:t>
      </w:r>
      <w:r w:rsidRPr="0008472B">
        <w:t xml:space="preserve"> </w:t>
      </w:r>
      <w:r w:rsidRPr="001D642E">
        <w:t>Se</w:t>
      </w:r>
      <w:r w:rsidRPr="0008472B">
        <w:t xml:space="preserve"> </w:t>
      </w:r>
      <w:r w:rsidRPr="001D642E">
        <w:t>tiver</w:t>
      </w:r>
      <w:r w:rsidRPr="0008472B">
        <w:t xml:space="preserve"> </w:t>
      </w:r>
      <w:r w:rsidRPr="001D642E">
        <w:t>recebido</w:t>
      </w:r>
      <w:r w:rsidRPr="0008472B">
        <w:t xml:space="preserve"> </w:t>
      </w:r>
      <w:r w:rsidRPr="001D642E">
        <w:t>Yesintek durante</w:t>
      </w:r>
      <w:r w:rsidRPr="0008472B">
        <w:t xml:space="preserve"> </w:t>
      </w:r>
      <w:r w:rsidRPr="001D642E">
        <w:t>a</w:t>
      </w:r>
      <w:r w:rsidRPr="0008472B">
        <w:t xml:space="preserve"> </w:t>
      </w:r>
      <w:r w:rsidRPr="001D642E">
        <w:t>sua gravidez, o seu bebé poderá ter um maior risco de sofrer uma infeção.</w:t>
      </w:r>
    </w:p>
    <w:p w14:paraId="2CD6C92C" w14:textId="77777777" w:rsidR="001D642E" w:rsidRPr="001D642E" w:rsidRDefault="001D642E" w:rsidP="0008472B">
      <w:pPr>
        <w:numPr>
          <w:ilvl w:val="1"/>
          <w:numId w:val="37"/>
        </w:numPr>
        <w:tabs>
          <w:tab w:val="left" w:pos="567"/>
        </w:tabs>
        <w:ind w:left="567" w:right="2" w:hanging="567"/>
      </w:pPr>
      <w:r w:rsidRPr="001D642E">
        <w:t>É importante que diga aos médicos do seu bebé e a outros profissionais de saúde se tiver recebido Yesintek durante a sua gravidez antes de o bebé receber qualquer vacina. As vacinas vivas, tais como a vacina BCG (utilizada para prevenir a tuberculose) não são recomendadas para</w:t>
      </w:r>
      <w:r w:rsidRPr="0008472B">
        <w:t xml:space="preserve"> </w:t>
      </w:r>
      <w:r w:rsidRPr="001D642E">
        <w:t>o</w:t>
      </w:r>
      <w:r w:rsidRPr="0008472B">
        <w:t xml:space="preserve"> </w:t>
      </w:r>
      <w:r w:rsidRPr="001D642E">
        <w:t>seu</w:t>
      </w:r>
      <w:r w:rsidRPr="0008472B">
        <w:t xml:space="preserve"> </w:t>
      </w:r>
      <w:r w:rsidRPr="001D642E">
        <w:t>bebé</w:t>
      </w:r>
      <w:r w:rsidRPr="0008472B">
        <w:t xml:space="preserve"> </w:t>
      </w:r>
      <w:r w:rsidRPr="001D642E">
        <w:t>nos</w:t>
      </w:r>
      <w:r w:rsidRPr="0008472B">
        <w:t xml:space="preserve"> </w:t>
      </w:r>
      <w:r w:rsidRPr="001D642E">
        <w:t>primeiros</w:t>
      </w:r>
      <w:r w:rsidRPr="0008472B">
        <w:t xml:space="preserve"> </w:t>
      </w:r>
      <w:r w:rsidRPr="001D642E">
        <w:t>doze</w:t>
      </w:r>
      <w:r w:rsidRPr="0008472B">
        <w:t xml:space="preserve"> </w:t>
      </w:r>
      <w:r w:rsidRPr="001D642E">
        <w:t>meses</w:t>
      </w:r>
      <w:r w:rsidRPr="0008472B">
        <w:t xml:space="preserve"> </w:t>
      </w:r>
      <w:r w:rsidRPr="001D642E">
        <w:t>após</w:t>
      </w:r>
      <w:r w:rsidRPr="0008472B">
        <w:t xml:space="preserve"> </w:t>
      </w:r>
      <w:r w:rsidRPr="001D642E">
        <w:t>o</w:t>
      </w:r>
      <w:r w:rsidRPr="0008472B">
        <w:t xml:space="preserve"> </w:t>
      </w:r>
      <w:r w:rsidRPr="001D642E">
        <w:t>nascimento</w:t>
      </w:r>
      <w:r w:rsidRPr="0008472B">
        <w:t xml:space="preserve"> </w:t>
      </w:r>
      <w:r w:rsidRPr="001D642E">
        <w:t>se</w:t>
      </w:r>
      <w:r w:rsidRPr="0008472B">
        <w:t xml:space="preserve"> </w:t>
      </w:r>
      <w:r w:rsidRPr="001D642E">
        <w:t>tiver</w:t>
      </w:r>
      <w:r w:rsidRPr="0008472B">
        <w:t xml:space="preserve"> </w:t>
      </w:r>
      <w:r w:rsidRPr="001D642E">
        <w:t>recebido</w:t>
      </w:r>
      <w:r w:rsidRPr="0008472B">
        <w:t xml:space="preserve"> </w:t>
      </w:r>
      <w:r w:rsidRPr="001D642E">
        <w:t>Yesintek durante</w:t>
      </w:r>
      <w:r w:rsidRPr="0008472B">
        <w:t xml:space="preserve"> </w:t>
      </w:r>
      <w:r w:rsidRPr="001D642E">
        <w:t>a gravidez, exceto se o médico do seu bebé recomendar o contrário.</w:t>
      </w:r>
    </w:p>
    <w:p w14:paraId="46F06BCF" w14:textId="77777777" w:rsidR="001D642E" w:rsidRPr="001D642E" w:rsidRDefault="001D642E" w:rsidP="0008472B">
      <w:pPr>
        <w:numPr>
          <w:ilvl w:val="1"/>
          <w:numId w:val="37"/>
        </w:numPr>
        <w:tabs>
          <w:tab w:val="left" w:pos="567"/>
        </w:tabs>
        <w:ind w:left="567" w:right="2" w:hanging="567"/>
      </w:pPr>
      <w:r w:rsidRPr="001D642E">
        <w:t>O ustecinumab pode passar para o leite materno em quantidades muito reduzidas. Fale com o seu</w:t>
      </w:r>
      <w:r w:rsidRPr="0008472B">
        <w:t xml:space="preserve"> </w:t>
      </w:r>
      <w:r w:rsidRPr="001D642E">
        <w:t>médico</w:t>
      </w:r>
      <w:r w:rsidRPr="0008472B">
        <w:t xml:space="preserve"> </w:t>
      </w:r>
      <w:r w:rsidRPr="001D642E">
        <w:t>se</w:t>
      </w:r>
      <w:r w:rsidRPr="0008472B">
        <w:t xml:space="preserve"> </w:t>
      </w:r>
      <w:r w:rsidRPr="001D642E">
        <w:t>está</w:t>
      </w:r>
      <w:r w:rsidRPr="0008472B">
        <w:t xml:space="preserve"> </w:t>
      </w:r>
      <w:r w:rsidRPr="001D642E">
        <w:t>a</w:t>
      </w:r>
      <w:r w:rsidRPr="0008472B">
        <w:t xml:space="preserve"> </w:t>
      </w:r>
      <w:r w:rsidRPr="001D642E">
        <w:t>amamentar</w:t>
      </w:r>
      <w:r w:rsidRPr="0008472B">
        <w:t xml:space="preserve"> </w:t>
      </w:r>
      <w:r w:rsidRPr="001D642E">
        <w:t>ou</w:t>
      </w:r>
      <w:r w:rsidRPr="0008472B">
        <w:t xml:space="preserve"> </w:t>
      </w:r>
      <w:r w:rsidRPr="001D642E">
        <w:t>se</w:t>
      </w:r>
      <w:r w:rsidRPr="0008472B">
        <w:t xml:space="preserve"> </w:t>
      </w:r>
      <w:r w:rsidRPr="001D642E">
        <w:t>planeia</w:t>
      </w:r>
      <w:r w:rsidRPr="0008472B">
        <w:t xml:space="preserve"> </w:t>
      </w:r>
      <w:r w:rsidRPr="001D642E">
        <w:t>amamentar.</w:t>
      </w:r>
      <w:r w:rsidRPr="0008472B">
        <w:t xml:space="preserve"> </w:t>
      </w:r>
      <w:r w:rsidRPr="001D642E">
        <w:t>Você</w:t>
      </w:r>
      <w:r w:rsidRPr="0008472B">
        <w:t xml:space="preserve"> </w:t>
      </w:r>
      <w:r w:rsidRPr="001D642E">
        <w:t>e</w:t>
      </w:r>
      <w:r w:rsidRPr="0008472B">
        <w:t xml:space="preserve"> </w:t>
      </w:r>
      <w:r w:rsidRPr="001D642E">
        <w:t>o</w:t>
      </w:r>
      <w:r w:rsidRPr="0008472B">
        <w:t xml:space="preserve"> </w:t>
      </w:r>
      <w:r w:rsidRPr="001D642E">
        <w:t>seu</w:t>
      </w:r>
      <w:r w:rsidRPr="0008472B">
        <w:t xml:space="preserve"> </w:t>
      </w:r>
      <w:r w:rsidRPr="001D642E">
        <w:t>médico</w:t>
      </w:r>
      <w:r w:rsidRPr="0008472B">
        <w:t xml:space="preserve"> </w:t>
      </w:r>
      <w:r w:rsidRPr="001D642E">
        <w:t>devem</w:t>
      </w:r>
      <w:r w:rsidRPr="0008472B">
        <w:t xml:space="preserve"> </w:t>
      </w:r>
      <w:r w:rsidRPr="001D642E">
        <w:t>decidir se deve amamentar ou utilizar Yesintek - não faça ambos.</w:t>
      </w:r>
    </w:p>
    <w:p w14:paraId="1064C157" w14:textId="77777777" w:rsidR="001D642E" w:rsidRPr="001D642E" w:rsidRDefault="001D642E" w:rsidP="006B552F">
      <w:pPr>
        <w:tabs>
          <w:tab w:val="left" w:pos="0"/>
        </w:tabs>
        <w:ind w:right="2"/>
      </w:pPr>
    </w:p>
    <w:p w14:paraId="0459D19E" w14:textId="77777777" w:rsidR="001D642E" w:rsidRPr="001D642E" w:rsidRDefault="001D642E" w:rsidP="006B552F">
      <w:pPr>
        <w:tabs>
          <w:tab w:val="left" w:pos="0"/>
        </w:tabs>
        <w:ind w:right="2"/>
        <w:outlineLvl w:val="2"/>
        <w:rPr>
          <w:b/>
          <w:bCs/>
        </w:rPr>
      </w:pPr>
      <w:r w:rsidRPr="001D642E">
        <w:rPr>
          <w:b/>
          <w:bCs/>
        </w:rPr>
        <w:t>Condução</w:t>
      </w:r>
      <w:r w:rsidRPr="001D642E">
        <w:rPr>
          <w:b/>
          <w:bCs/>
          <w:spacing w:val="-6"/>
        </w:rPr>
        <w:t xml:space="preserve"> </w:t>
      </w:r>
      <w:r w:rsidRPr="001D642E">
        <w:rPr>
          <w:b/>
          <w:bCs/>
        </w:rPr>
        <w:t>de</w:t>
      </w:r>
      <w:r w:rsidRPr="001D642E">
        <w:rPr>
          <w:b/>
          <w:bCs/>
          <w:spacing w:val="-5"/>
        </w:rPr>
        <w:t xml:space="preserve"> </w:t>
      </w:r>
      <w:r w:rsidRPr="001D642E">
        <w:rPr>
          <w:b/>
          <w:bCs/>
        </w:rPr>
        <w:t>veículos</w:t>
      </w:r>
      <w:r w:rsidRPr="001D642E">
        <w:rPr>
          <w:b/>
          <w:bCs/>
          <w:spacing w:val="-5"/>
        </w:rPr>
        <w:t xml:space="preserve"> </w:t>
      </w:r>
      <w:r w:rsidRPr="001D642E">
        <w:rPr>
          <w:b/>
          <w:bCs/>
        </w:rPr>
        <w:t>e</w:t>
      </w:r>
      <w:r w:rsidRPr="001D642E">
        <w:rPr>
          <w:b/>
          <w:bCs/>
          <w:spacing w:val="-5"/>
        </w:rPr>
        <w:t xml:space="preserve"> </w:t>
      </w:r>
      <w:r w:rsidRPr="001D642E">
        <w:rPr>
          <w:b/>
          <w:bCs/>
        </w:rPr>
        <w:t>utilização</w:t>
      </w:r>
      <w:r w:rsidRPr="001D642E">
        <w:rPr>
          <w:b/>
          <w:bCs/>
          <w:spacing w:val="-5"/>
        </w:rPr>
        <w:t xml:space="preserve"> </w:t>
      </w:r>
      <w:r w:rsidRPr="001D642E">
        <w:rPr>
          <w:b/>
          <w:bCs/>
        </w:rPr>
        <w:t>de</w:t>
      </w:r>
      <w:r w:rsidRPr="001D642E">
        <w:rPr>
          <w:b/>
          <w:bCs/>
          <w:spacing w:val="-5"/>
        </w:rPr>
        <w:t xml:space="preserve"> </w:t>
      </w:r>
      <w:r w:rsidRPr="001D642E">
        <w:rPr>
          <w:b/>
          <w:bCs/>
          <w:spacing w:val="-2"/>
        </w:rPr>
        <w:t>máquinas</w:t>
      </w:r>
    </w:p>
    <w:p w14:paraId="04CB57EB" w14:textId="77777777" w:rsidR="001D642E" w:rsidRPr="001D642E" w:rsidRDefault="001D642E" w:rsidP="006B552F">
      <w:pPr>
        <w:tabs>
          <w:tab w:val="left" w:pos="0"/>
        </w:tabs>
        <w:ind w:right="2"/>
        <w:rPr>
          <w:spacing w:val="-2"/>
        </w:rPr>
      </w:pPr>
      <w:r w:rsidRPr="001D642E">
        <w:t>Os</w:t>
      </w:r>
      <w:r w:rsidRPr="001D642E">
        <w:rPr>
          <w:spacing w:val="-6"/>
        </w:rPr>
        <w:t xml:space="preserve"> </w:t>
      </w:r>
      <w:r w:rsidRPr="001D642E">
        <w:t>efeitos</w:t>
      </w:r>
      <w:r w:rsidRPr="001D642E">
        <w:rPr>
          <w:spacing w:val="-4"/>
        </w:rPr>
        <w:t xml:space="preserve"> </w:t>
      </w:r>
      <w:r w:rsidRPr="001D642E">
        <w:t>de</w:t>
      </w:r>
      <w:r w:rsidRPr="001D642E">
        <w:rPr>
          <w:spacing w:val="-4"/>
        </w:rPr>
        <w:t xml:space="preserve"> </w:t>
      </w:r>
      <w:r w:rsidRPr="001D642E">
        <w:t>Yesintek</w:t>
      </w:r>
      <w:r w:rsidRPr="001D642E">
        <w:rPr>
          <w:spacing w:val="-4"/>
        </w:rPr>
        <w:t xml:space="preserve"> </w:t>
      </w:r>
      <w:r w:rsidRPr="001D642E">
        <w:t>sobre</w:t>
      </w:r>
      <w:r w:rsidRPr="001D642E">
        <w:rPr>
          <w:spacing w:val="-4"/>
        </w:rPr>
        <w:t xml:space="preserve"> </w:t>
      </w:r>
      <w:r w:rsidRPr="001D642E">
        <w:t>a</w:t>
      </w:r>
      <w:r w:rsidRPr="001D642E">
        <w:rPr>
          <w:spacing w:val="-5"/>
        </w:rPr>
        <w:t xml:space="preserve"> </w:t>
      </w:r>
      <w:r w:rsidRPr="001D642E">
        <w:t>capacidade</w:t>
      </w:r>
      <w:r w:rsidRPr="001D642E">
        <w:rPr>
          <w:spacing w:val="-5"/>
        </w:rPr>
        <w:t xml:space="preserve"> </w:t>
      </w:r>
      <w:r w:rsidRPr="001D642E">
        <w:t>de</w:t>
      </w:r>
      <w:r w:rsidRPr="001D642E">
        <w:rPr>
          <w:spacing w:val="-4"/>
        </w:rPr>
        <w:t xml:space="preserve"> </w:t>
      </w:r>
      <w:r w:rsidRPr="001D642E">
        <w:t>conduzir</w:t>
      </w:r>
      <w:r w:rsidRPr="001D642E">
        <w:rPr>
          <w:spacing w:val="-5"/>
        </w:rPr>
        <w:t xml:space="preserve"> </w:t>
      </w:r>
      <w:r w:rsidRPr="001D642E">
        <w:t>ou</w:t>
      </w:r>
      <w:r w:rsidRPr="001D642E">
        <w:rPr>
          <w:spacing w:val="-5"/>
        </w:rPr>
        <w:t xml:space="preserve"> </w:t>
      </w:r>
      <w:r w:rsidRPr="001D642E">
        <w:t>utilizar</w:t>
      </w:r>
      <w:r w:rsidRPr="001D642E">
        <w:rPr>
          <w:spacing w:val="-5"/>
        </w:rPr>
        <w:t xml:space="preserve"> </w:t>
      </w:r>
      <w:r w:rsidRPr="001D642E">
        <w:t>máquinas</w:t>
      </w:r>
      <w:r w:rsidRPr="001D642E">
        <w:rPr>
          <w:spacing w:val="-4"/>
        </w:rPr>
        <w:t xml:space="preserve"> </w:t>
      </w:r>
      <w:r w:rsidRPr="001D642E">
        <w:t>são</w:t>
      </w:r>
      <w:r w:rsidRPr="001D642E">
        <w:rPr>
          <w:spacing w:val="-5"/>
        </w:rPr>
        <w:t xml:space="preserve"> </w:t>
      </w:r>
      <w:r w:rsidRPr="001D642E">
        <w:t>nulos</w:t>
      </w:r>
      <w:r w:rsidRPr="001D642E">
        <w:rPr>
          <w:spacing w:val="-5"/>
        </w:rPr>
        <w:t xml:space="preserve"> </w:t>
      </w:r>
      <w:r w:rsidRPr="001D642E">
        <w:t>ou</w:t>
      </w:r>
      <w:r w:rsidRPr="001D642E">
        <w:rPr>
          <w:spacing w:val="-4"/>
        </w:rPr>
        <w:t xml:space="preserve"> </w:t>
      </w:r>
      <w:r w:rsidRPr="001D642E">
        <w:rPr>
          <w:spacing w:val="-2"/>
        </w:rPr>
        <w:t>desprezáveis.</w:t>
      </w:r>
    </w:p>
    <w:p w14:paraId="07F88AB9" w14:textId="77777777" w:rsidR="001D642E" w:rsidRPr="001D642E" w:rsidRDefault="001D642E" w:rsidP="006B552F">
      <w:pPr>
        <w:tabs>
          <w:tab w:val="left" w:pos="0"/>
        </w:tabs>
        <w:ind w:right="2"/>
        <w:rPr>
          <w:spacing w:val="-2"/>
        </w:rPr>
      </w:pPr>
    </w:p>
    <w:p w14:paraId="64EE7F19" w14:textId="77777777" w:rsidR="001D642E" w:rsidRPr="001D642E" w:rsidRDefault="001D642E" w:rsidP="006B552F">
      <w:pPr>
        <w:tabs>
          <w:tab w:val="left" w:pos="0"/>
        </w:tabs>
        <w:ind w:right="2"/>
        <w:rPr>
          <w:b/>
          <w:spacing w:val="-2"/>
        </w:rPr>
      </w:pPr>
      <w:r w:rsidRPr="001D642E">
        <w:rPr>
          <w:rFonts w:eastAsia="Calibri"/>
          <w:b/>
          <w:bCs/>
        </w:rPr>
        <w:t>Yesintek contém polissorbato 80 (E433)</w:t>
      </w:r>
    </w:p>
    <w:p w14:paraId="2C8EBC26" w14:textId="2DBAB629" w:rsidR="001D642E" w:rsidRPr="001D642E" w:rsidRDefault="001D642E" w:rsidP="006B552F">
      <w:pPr>
        <w:tabs>
          <w:tab w:val="left" w:pos="0"/>
        </w:tabs>
        <w:kinsoku w:val="0"/>
        <w:overflowPunct w:val="0"/>
        <w:ind w:right="2"/>
      </w:pPr>
      <w:bookmarkStart w:id="131" w:name="_Hlk207028583"/>
      <w:r w:rsidRPr="001D642E">
        <w:t xml:space="preserve">Este medicamento contém 0,02 mg de polissorbato 80 (E 433) em cada caneta pré-cheia de 45 mg/0,5 </w:t>
      </w:r>
      <w:r w:rsidRPr="001D642E">
        <w:lastRenderedPageBreak/>
        <w:t>ml, o que equivale a 0,02 mg/0,5 ml (0,0003 mg/kg/dia). Os polissorbatos podem causar reações alérgicas. Informe o seu médico se tiver alguma alergia conhecida</w:t>
      </w:r>
    </w:p>
    <w:bookmarkEnd w:id="131"/>
    <w:p w14:paraId="7AD4BE04" w14:textId="77777777" w:rsidR="001D642E" w:rsidRPr="001D642E" w:rsidRDefault="001D642E" w:rsidP="006B552F">
      <w:pPr>
        <w:tabs>
          <w:tab w:val="left" w:pos="0"/>
        </w:tabs>
        <w:kinsoku w:val="0"/>
        <w:overflowPunct w:val="0"/>
        <w:ind w:right="2"/>
      </w:pPr>
    </w:p>
    <w:p w14:paraId="4E8A92D8" w14:textId="77777777" w:rsidR="001D642E" w:rsidRPr="001D642E" w:rsidRDefault="001D642E" w:rsidP="006B552F">
      <w:pPr>
        <w:tabs>
          <w:tab w:val="left" w:pos="0"/>
        </w:tabs>
        <w:kinsoku w:val="0"/>
        <w:overflowPunct w:val="0"/>
        <w:ind w:right="2"/>
      </w:pPr>
    </w:p>
    <w:p w14:paraId="353037D2" w14:textId="77777777" w:rsidR="001D642E" w:rsidRPr="001D642E" w:rsidRDefault="001D642E" w:rsidP="006E471E">
      <w:pPr>
        <w:numPr>
          <w:ilvl w:val="0"/>
          <w:numId w:val="67"/>
        </w:numPr>
        <w:tabs>
          <w:tab w:val="left" w:pos="0"/>
        </w:tabs>
        <w:ind w:left="0" w:right="2" w:firstLine="0"/>
        <w:rPr>
          <w:b/>
          <w:bCs/>
        </w:rPr>
      </w:pPr>
      <w:r w:rsidRPr="001D642E">
        <w:rPr>
          <w:b/>
          <w:bCs/>
        </w:rPr>
        <w:t>Como</w:t>
      </w:r>
      <w:r w:rsidRPr="001D642E">
        <w:rPr>
          <w:b/>
          <w:bCs/>
          <w:spacing w:val="-6"/>
        </w:rPr>
        <w:t xml:space="preserve"> </w:t>
      </w:r>
      <w:r w:rsidRPr="001D642E">
        <w:rPr>
          <w:b/>
          <w:bCs/>
        </w:rPr>
        <w:t>utilizar</w:t>
      </w:r>
      <w:r w:rsidRPr="001D642E">
        <w:rPr>
          <w:b/>
          <w:bCs/>
          <w:spacing w:val="-5"/>
        </w:rPr>
        <w:t xml:space="preserve"> </w:t>
      </w:r>
      <w:r w:rsidRPr="001D642E">
        <w:rPr>
          <w:b/>
          <w:bCs/>
        </w:rPr>
        <w:t>Yesintek</w:t>
      </w:r>
    </w:p>
    <w:p w14:paraId="15DA347B" w14:textId="77777777" w:rsidR="001D642E" w:rsidRPr="001D642E" w:rsidRDefault="001D642E" w:rsidP="006B552F">
      <w:pPr>
        <w:tabs>
          <w:tab w:val="left" w:pos="0"/>
        </w:tabs>
        <w:ind w:right="2"/>
        <w:rPr>
          <w:b/>
        </w:rPr>
      </w:pPr>
    </w:p>
    <w:p w14:paraId="6F1C0735" w14:textId="77777777" w:rsidR="001D642E" w:rsidRPr="001D642E" w:rsidRDefault="001D642E" w:rsidP="006B552F">
      <w:pPr>
        <w:tabs>
          <w:tab w:val="left" w:pos="0"/>
        </w:tabs>
        <w:ind w:right="2"/>
      </w:pPr>
      <w:r w:rsidRPr="001D642E">
        <w:t>Yesintek deverá</w:t>
      </w:r>
      <w:r w:rsidRPr="001D642E">
        <w:rPr>
          <w:spacing w:val="-2"/>
        </w:rPr>
        <w:t xml:space="preserve"> </w:t>
      </w:r>
      <w:r w:rsidRPr="001D642E">
        <w:t>ser</w:t>
      </w:r>
      <w:r w:rsidRPr="001D642E">
        <w:rPr>
          <w:spacing w:val="-2"/>
        </w:rPr>
        <w:t xml:space="preserve"> </w:t>
      </w:r>
      <w:r w:rsidRPr="001D642E">
        <w:t>utilizado</w:t>
      </w:r>
      <w:r w:rsidRPr="001D642E">
        <w:rPr>
          <w:spacing w:val="-2"/>
        </w:rPr>
        <w:t xml:space="preserve"> </w:t>
      </w:r>
      <w:r w:rsidRPr="001D642E">
        <w:t>sob</w:t>
      </w:r>
      <w:r w:rsidRPr="001D642E">
        <w:rPr>
          <w:spacing w:val="-2"/>
        </w:rPr>
        <w:t xml:space="preserve"> </w:t>
      </w:r>
      <w:r w:rsidRPr="001D642E">
        <w:t>a</w:t>
      </w:r>
      <w:r w:rsidRPr="001D642E">
        <w:rPr>
          <w:spacing w:val="-2"/>
        </w:rPr>
        <w:t xml:space="preserve"> </w:t>
      </w:r>
      <w:r w:rsidRPr="001D642E">
        <w:t>orientação</w:t>
      </w:r>
      <w:r w:rsidRPr="001D642E">
        <w:rPr>
          <w:spacing w:val="-2"/>
        </w:rPr>
        <w:t xml:space="preserve"> </w:t>
      </w:r>
      <w:r w:rsidRPr="001D642E">
        <w:t>e</w:t>
      </w:r>
      <w:r w:rsidRPr="001D642E">
        <w:rPr>
          <w:spacing w:val="-2"/>
        </w:rPr>
        <w:t xml:space="preserve"> </w:t>
      </w:r>
      <w:r w:rsidRPr="001D642E">
        <w:t>supervisão</w:t>
      </w:r>
      <w:r w:rsidRPr="001D642E">
        <w:rPr>
          <w:spacing w:val="-2"/>
        </w:rPr>
        <w:t xml:space="preserve"> </w:t>
      </w:r>
      <w:r w:rsidRPr="001D642E">
        <w:t>de</w:t>
      </w:r>
      <w:r w:rsidRPr="001D642E">
        <w:rPr>
          <w:spacing w:val="-2"/>
        </w:rPr>
        <w:t xml:space="preserve"> </w:t>
      </w:r>
      <w:r w:rsidRPr="001D642E">
        <w:t>um</w:t>
      </w:r>
      <w:r w:rsidRPr="001D642E">
        <w:rPr>
          <w:spacing w:val="-2"/>
        </w:rPr>
        <w:t xml:space="preserve"> </w:t>
      </w:r>
      <w:r w:rsidRPr="001D642E">
        <w:t>médico</w:t>
      </w:r>
      <w:r w:rsidRPr="001D642E">
        <w:rPr>
          <w:spacing w:val="-2"/>
        </w:rPr>
        <w:t xml:space="preserve"> </w:t>
      </w:r>
      <w:r w:rsidRPr="001D642E">
        <w:t>com</w:t>
      </w:r>
      <w:r w:rsidRPr="001D642E">
        <w:rPr>
          <w:spacing w:val="-2"/>
        </w:rPr>
        <w:t xml:space="preserve"> </w:t>
      </w:r>
      <w:r w:rsidRPr="001D642E">
        <w:t>experiência</w:t>
      </w:r>
      <w:r w:rsidRPr="001D642E">
        <w:rPr>
          <w:spacing w:val="-2"/>
        </w:rPr>
        <w:t xml:space="preserve"> </w:t>
      </w:r>
      <w:r w:rsidRPr="001D642E">
        <w:t>no tratamento das doenças para as quais Yesintek se destina.</w:t>
      </w:r>
    </w:p>
    <w:p w14:paraId="214D62C2" w14:textId="77777777" w:rsidR="001D642E" w:rsidRPr="001D642E" w:rsidRDefault="001D642E" w:rsidP="006B552F">
      <w:pPr>
        <w:tabs>
          <w:tab w:val="left" w:pos="0"/>
        </w:tabs>
        <w:ind w:right="2"/>
      </w:pPr>
    </w:p>
    <w:p w14:paraId="30D27289" w14:textId="77777777" w:rsidR="001D642E" w:rsidRPr="001D642E" w:rsidRDefault="001D642E" w:rsidP="006B552F">
      <w:pPr>
        <w:tabs>
          <w:tab w:val="left" w:pos="0"/>
        </w:tabs>
        <w:ind w:right="2"/>
      </w:pPr>
      <w:r w:rsidRPr="001D642E">
        <w:t>Utilize</w:t>
      </w:r>
      <w:r w:rsidRPr="001D642E">
        <w:rPr>
          <w:spacing w:val="-2"/>
        </w:rPr>
        <w:t xml:space="preserve"> </w:t>
      </w:r>
      <w:r w:rsidRPr="001D642E">
        <w:t>este</w:t>
      </w:r>
      <w:r w:rsidRPr="001D642E">
        <w:rPr>
          <w:spacing w:val="-2"/>
        </w:rPr>
        <w:t xml:space="preserve"> </w:t>
      </w:r>
      <w:r w:rsidRPr="001D642E">
        <w:t>medicamento</w:t>
      </w:r>
      <w:r w:rsidRPr="001D642E">
        <w:rPr>
          <w:spacing w:val="-4"/>
        </w:rPr>
        <w:t xml:space="preserve"> </w:t>
      </w:r>
      <w:r w:rsidRPr="001D642E">
        <w:t>exatamente</w:t>
      </w:r>
      <w:r w:rsidRPr="001D642E">
        <w:rPr>
          <w:spacing w:val="-2"/>
        </w:rPr>
        <w:t xml:space="preserve"> </w:t>
      </w:r>
      <w:r w:rsidRPr="001D642E">
        <w:t>como</w:t>
      </w:r>
      <w:r w:rsidRPr="001D642E">
        <w:rPr>
          <w:spacing w:val="-2"/>
        </w:rPr>
        <w:t xml:space="preserve"> </w:t>
      </w:r>
      <w:r w:rsidRPr="001D642E">
        <w:t>indicado</w:t>
      </w:r>
      <w:r w:rsidRPr="001D642E">
        <w:rPr>
          <w:spacing w:val="-2"/>
        </w:rPr>
        <w:t xml:space="preserve"> </w:t>
      </w:r>
      <w:r w:rsidRPr="001D642E">
        <w:t>pelo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Fale</w:t>
      </w:r>
      <w:r w:rsidRPr="001D642E">
        <w:rPr>
          <w:spacing w:val="-2"/>
        </w:rPr>
        <w:t xml:space="preserve"> </w:t>
      </w:r>
      <w:r w:rsidRPr="001D642E">
        <w:t>com</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se</w:t>
      </w:r>
      <w:r w:rsidRPr="001D642E">
        <w:rPr>
          <w:spacing w:val="-2"/>
        </w:rPr>
        <w:t xml:space="preserve"> </w:t>
      </w:r>
      <w:r w:rsidRPr="001D642E">
        <w:t xml:space="preserve">tiver dúvidas. Fale com o seu médico sobre quando irá receber as suas injeções e marcar as consultas de </w:t>
      </w:r>
      <w:r w:rsidRPr="001D642E">
        <w:rPr>
          <w:spacing w:val="-2"/>
        </w:rPr>
        <w:t>seguimento.</w:t>
      </w:r>
    </w:p>
    <w:p w14:paraId="1480C53E" w14:textId="77777777" w:rsidR="001D642E" w:rsidRPr="001D642E" w:rsidRDefault="001D642E" w:rsidP="006B552F">
      <w:pPr>
        <w:tabs>
          <w:tab w:val="left" w:pos="0"/>
        </w:tabs>
        <w:ind w:right="2"/>
      </w:pPr>
    </w:p>
    <w:p w14:paraId="2B1B9C57" w14:textId="77777777" w:rsidR="001D642E" w:rsidRPr="001D642E" w:rsidRDefault="001D642E" w:rsidP="006B552F">
      <w:pPr>
        <w:tabs>
          <w:tab w:val="left" w:pos="0"/>
        </w:tabs>
        <w:ind w:right="2"/>
        <w:outlineLvl w:val="2"/>
        <w:rPr>
          <w:b/>
          <w:bCs/>
        </w:rPr>
      </w:pPr>
      <w:r w:rsidRPr="001D642E">
        <w:rPr>
          <w:b/>
          <w:bCs/>
        </w:rPr>
        <w:t>Que</w:t>
      </w:r>
      <w:r w:rsidRPr="001D642E">
        <w:rPr>
          <w:b/>
          <w:bCs/>
          <w:spacing w:val="-5"/>
        </w:rPr>
        <w:t xml:space="preserve"> </w:t>
      </w:r>
      <w:r w:rsidRPr="001D642E">
        <w:rPr>
          <w:b/>
          <w:bCs/>
        </w:rPr>
        <w:t>quantidade</w:t>
      </w:r>
      <w:r w:rsidRPr="001D642E">
        <w:rPr>
          <w:b/>
          <w:bCs/>
          <w:spacing w:val="-5"/>
        </w:rPr>
        <w:t xml:space="preserve"> </w:t>
      </w:r>
      <w:r w:rsidRPr="001D642E">
        <w:rPr>
          <w:b/>
          <w:bCs/>
        </w:rPr>
        <w:t>de</w:t>
      </w:r>
      <w:r w:rsidRPr="001D642E">
        <w:rPr>
          <w:b/>
          <w:bCs/>
          <w:spacing w:val="-4"/>
        </w:rPr>
        <w:t xml:space="preserve"> </w:t>
      </w:r>
      <w:r w:rsidRPr="001D642E">
        <w:rPr>
          <w:b/>
          <w:bCs/>
        </w:rPr>
        <w:t>Yesintek é</w:t>
      </w:r>
      <w:r w:rsidRPr="001D642E">
        <w:rPr>
          <w:b/>
          <w:bCs/>
          <w:spacing w:val="-4"/>
        </w:rPr>
        <w:t xml:space="preserve"> </w:t>
      </w:r>
      <w:r w:rsidRPr="001D642E">
        <w:rPr>
          <w:b/>
          <w:bCs/>
          <w:spacing w:val="-2"/>
        </w:rPr>
        <w:t>administrada</w:t>
      </w:r>
    </w:p>
    <w:p w14:paraId="5D496DA6" w14:textId="77777777" w:rsidR="001D642E" w:rsidRPr="001D642E" w:rsidRDefault="001D642E" w:rsidP="006B552F">
      <w:pPr>
        <w:tabs>
          <w:tab w:val="left" w:pos="0"/>
        </w:tabs>
        <w:ind w:right="2"/>
      </w:pPr>
      <w:r w:rsidRPr="001D642E">
        <w:t>O</w:t>
      </w:r>
      <w:r w:rsidRPr="001D642E">
        <w:rPr>
          <w:spacing w:val="-8"/>
        </w:rPr>
        <w:t xml:space="preserve"> </w:t>
      </w:r>
      <w:r w:rsidRPr="001D642E">
        <w:t>seu</w:t>
      </w:r>
      <w:r w:rsidRPr="001D642E">
        <w:rPr>
          <w:spacing w:val="-5"/>
        </w:rPr>
        <w:t xml:space="preserve"> </w:t>
      </w:r>
      <w:r w:rsidRPr="001D642E">
        <w:t>médico</w:t>
      </w:r>
      <w:r w:rsidRPr="001D642E">
        <w:rPr>
          <w:spacing w:val="-5"/>
        </w:rPr>
        <w:t xml:space="preserve"> </w:t>
      </w:r>
      <w:r w:rsidRPr="001D642E">
        <w:t>decidirá</w:t>
      </w:r>
      <w:r w:rsidRPr="001D642E">
        <w:rPr>
          <w:spacing w:val="-5"/>
        </w:rPr>
        <w:t xml:space="preserve"> </w:t>
      </w:r>
      <w:r w:rsidRPr="001D642E">
        <w:t>qual</w:t>
      </w:r>
      <w:r w:rsidRPr="001D642E">
        <w:rPr>
          <w:spacing w:val="-5"/>
        </w:rPr>
        <w:t xml:space="preserve"> </w:t>
      </w:r>
      <w:r w:rsidRPr="001D642E">
        <w:t>a</w:t>
      </w:r>
      <w:r w:rsidRPr="001D642E">
        <w:rPr>
          <w:spacing w:val="-5"/>
        </w:rPr>
        <w:t xml:space="preserve"> </w:t>
      </w:r>
      <w:r w:rsidRPr="001D642E">
        <w:t>quantidade</w:t>
      </w:r>
      <w:r w:rsidRPr="001D642E">
        <w:rPr>
          <w:spacing w:val="-5"/>
        </w:rPr>
        <w:t xml:space="preserve"> </w:t>
      </w:r>
      <w:r w:rsidRPr="001D642E">
        <w:t>de</w:t>
      </w:r>
      <w:r w:rsidRPr="001D642E">
        <w:rPr>
          <w:spacing w:val="-6"/>
        </w:rPr>
        <w:t xml:space="preserve"> </w:t>
      </w:r>
      <w:r w:rsidRPr="001D642E">
        <w:t>Yesintek que</w:t>
      </w:r>
      <w:r w:rsidRPr="001D642E">
        <w:rPr>
          <w:spacing w:val="-5"/>
        </w:rPr>
        <w:t xml:space="preserve"> </w:t>
      </w:r>
      <w:r w:rsidRPr="001D642E">
        <w:t>necessita</w:t>
      </w:r>
      <w:r w:rsidRPr="001D642E">
        <w:rPr>
          <w:spacing w:val="-5"/>
        </w:rPr>
        <w:t xml:space="preserve"> </w:t>
      </w:r>
      <w:r w:rsidRPr="001D642E">
        <w:t>utilizar</w:t>
      </w:r>
      <w:r w:rsidRPr="001D642E">
        <w:rPr>
          <w:spacing w:val="-4"/>
        </w:rPr>
        <w:t xml:space="preserve"> </w:t>
      </w:r>
      <w:r w:rsidRPr="001D642E">
        <w:t>e</w:t>
      </w:r>
      <w:r w:rsidRPr="001D642E">
        <w:rPr>
          <w:spacing w:val="-5"/>
        </w:rPr>
        <w:t xml:space="preserve"> </w:t>
      </w:r>
      <w:r w:rsidRPr="001D642E">
        <w:t>durante</w:t>
      </w:r>
      <w:r w:rsidRPr="001D642E">
        <w:rPr>
          <w:spacing w:val="-5"/>
        </w:rPr>
        <w:t xml:space="preserve"> </w:t>
      </w:r>
      <w:r w:rsidRPr="001D642E">
        <w:t>quanto</w:t>
      </w:r>
      <w:r w:rsidRPr="001D642E">
        <w:rPr>
          <w:spacing w:val="-5"/>
        </w:rPr>
        <w:t xml:space="preserve"> </w:t>
      </w:r>
      <w:r w:rsidRPr="001D642E">
        <w:rPr>
          <w:spacing w:val="-2"/>
        </w:rPr>
        <w:t>tempo.</w:t>
      </w:r>
    </w:p>
    <w:p w14:paraId="65007469" w14:textId="77777777" w:rsidR="001D642E" w:rsidRPr="001D642E" w:rsidRDefault="001D642E" w:rsidP="006B552F">
      <w:pPr>
        <w:tabs>
          <w:tab w:val="left" w:pos="0"/>
        </w:tabs>
        <w:ind w:right="2"/>
      </w:pPr>
    </w:p>
    <w:p w14:paraId="5D7ECAB1" w14:textId="77777777" w:rsidR="001D642E" w:rsidRPr="001D642E" w:rsidRDefault="001D642E" w:rsidP="006B552F">
      <w:pPr>
        <w:tabs>
          <w:tab w:val="left" w:pos="0"/>
        </w:tabs>
        <w:ind w:right="2"/>
        <w:outlineLvl w:val="2"/>
        <w:rPr>
          <w:b/>
          <w:bCs/>
        </w:rPr>
      </w:pPr>
      <w:r w:rsidRPr="001D642E">
        <w:rPr>
          <w:b/>
          <w:bCs/>
        </w:rPr>
        <w:t>Adultos</w:t>
      </w:r>
      <w:r w:rsidRPr="001D642E">
        <w:rPr>
          <w:b/>
          <w:bCs/>
          <w:spacing w:val="-4"/>
        </w:rPr>
        <w:t xml:space="preserve"> </w:t>
      </w:r>
      <w:r w:rsidRPr="001D642E">
        <w:rPr>
          <w:b/>
          <w:bCs/>
        </w:rPr>
        <w:t>com</w:t>
      </w:r>
      <w:r w:rsidRPr="001D642E">
        <w:rPr>
          <w:b/>
          <w:bCs/>
          <w:spacing w:val="-4"/>
        </w:rPr>
        <w:t xml:space="preserve"> </w:t>
      </w:r>
      <w:r w:rsidRPr="001D642E">
        <w:rPr>
          <w:b/>
          <w:bCs/>
        </w:rPr>
        <w:t>idade</w:t>
      </w:r>
      <w:r w:rsidRPr="001D642E">
        <w:rPr>
          <w:b/>
          <w:bCs/>
          <w:spacing w:val="-4"/>
        </w:rPr>
        <w:t xml:space="preserve"> </w:t>
      </w:r>
      <w:r w:rsidRPr="001D642E">
        <w:rPr>
          <w:b/>
          <w:bCs/>
        </w:rPr>
        <w:t>igual</w:t>
      </w:r>
      <w:r w:rsidRPr="001D642E">
        <w:rPr>
          <w:b/>
          <w:bCs/>
          <w:spacing w:val="-4"/>
        </w:rPr>
        <w:t xml:space="preserve"> </w:t>
      </w:r>
      <w:r w:rsidRPr="001D642E">
        <w:rPr>
          <w:b/>
          <w:bCs/>
        </w:rPr>
        <w:t>ou</w:t>
      </w:r>
      <w:r w:rsidRPr="001D642E">
        <w:rPr>
          <w:b/>
          <w:bCs/>
          <w:spacing w:val="-4"/>
        </w:rPr>
        <w:t xml:space="preserve"> </w:t>
      </w:r>
      <w:r w:rsidRPr="001D642E">
        <w:rPr>
          <w:b/>
          <w:bCs/>
        </w:rPr>
        <w:t>superior</w:t>
      </w:r>
      <w:r w:rsidRPr="001D642E">
        <w:rPr>
          <w:b/>
          <w:bCs/>
          <w:spacing w:val="-4"/>
        </w:rPr>
        <w:t xml:space="preserve"> </w:t>
      </w:r>
      <w:r w:rsidRPr="001D642E">
        <w:rPr>
          <w:b/>
          <w:bCs/>
        </w:rPr>
        <w:t>a</w:t>
      </w:r>
      <w:r w:rsidRPr="001D642E">
        <w:rPr>
          <w:b/>
          <w:bCs/>
          <w:spacing w:val="-4"/>
        </w:rPr>
        <w:t xml:space="preserve"> </w:t>
      </w:r>
      <w:r w:rsidRPr="001D642E">
        <w:rPr>
          <w:b/>
          <w:bCs/>
        </w:rPr>
        <w:t>18</w:t>
      </w:r>
      <w:r w:rsidRPr="001D642E">
        <w:rPr>
          <w:b/>
          <w:bCs/>
          <w:spacing w:val="-3"/>
        </w:rPr>
        <w:t xml:space="preserve"> </w:t>
      </w:r>
      <w:r w:rsidRPr="001D642E">
        <w:rPr>
          <w:b/>
          <w:bCs/>
        </w:rPr>
        <w:t>anos</w:t>
      </w:r>
    </w:p>
    <w:p w14:paraId="6432CD61" w14:textId="77777777" w:rsidR="001D642E" w:rsidRPr="001D642E" w:rsidRDefault="001D642E" w:rsidP="006B552F">
      <w:pPr>
        <w:tabs>
          <w:tab w:val="left" w:pos="0"/>
        </w:tabs>
        <w:ind w:right="2"/>
        <w:outlineLvl w:val="2"/>
        <w:rPr>
          <w:b/>
          <w:bCs/>
        </w:rPr>
      </w:pPr>
      <w:r w:rsidRPr="001D642E">
        <w:rPr>
          <w:b/>
          <w:bCs/>
        </w:rPr>
        <w:t>Psoríase ou Artrite Psoriática</w:t>
      </w:r>
    </w:p>
    <w:p w14:paraId="0BFDDD5B" w14:textId="6EEAFF22" w:rsidR="001D642E" w:rsidRPr="001D642E" w:rsidRDefault="001D642E" w:rsidP="0008472B">
      <w:pPr>
        <w:numPr>
          <w:ilvl w:val="1"/>
          <w:numId w:val="37"/>
        </w:numPr>
        <w:tabs>
          <w:tab w:val="left" w:pos="567"/>
        </w:tabs>
        <w:ind w:left="567" w:right="2" w:hanging="567"/>
      </w:pPr>
      <w:r w:rsidRPr="001D642E">
        <w:t>A</w:t>
      </w:r>
      <w:r w:rsidRPr="001D642E">
        <w:rPr>
          <w:spacing w:val="-2"/>
        </w:rPr>
        <w:t xml:space="preserve"> </w:t>
      </w:r>
      <w:r w:rsidRPr="001D642E">
        <w:t>dose</w:t>
      </w:r>
      <w:r w:rsidRPr="0008472B">
        <w:t xml:space="preserve"> </w:t>
      </w:r>
      <w:r w:rsidRPr="001D642E">
        <w:t>inicial</w:t>
      </w:r>
      <w:r w:rsidRPr="0008472B">
        <w:t xml:space="preserve"> </w:t>
      </w:r>
      <w:r w:rsidRPr="001D642E">
        <w:t>recomendada</w:t>
      </w:r>
      <w:r w:rsidRPr="0008472B">
        <w:t xml:space="preserve"> </w:t>
      </w:r>
      <w:r w:rsidRPr="001D642E">
        <w:t>é</w:t>
      </w:r>
      <w:r w:rsidRPr="0008472B">
        <w:t xml:space="preserve"> </w:t>
      </w:r>
      <w:r w:rsidRPr="001D642E">
        <w:t>de</w:t>
      </w:r>
      <w:r w:rsidRPr="0008472B">
        <w:t xml:space="preserve"> </w:t>
      </w:r>
      <w:r w:rsidRPr="001D642E">
        <w:t>45</w:t>
      </w:r>
      <w:r w:rsidRPr="0008472B">
        <w:t xml:space="preserve"> </w:t>
      </w:r>
      <w:r w:rsidRPr="001D642E">
        <w:t>mg</w:t>
      </w:r>
      <w:r w:rsidRPr="0008472B">
        <w:t xml:space="preserve"> </w:t>
      </w:r>
      <w:r w:rsidRPr="001D642E">
        <w:t>de</w:t>
      </w:r>
      <w:r w:rsidRPr="0008472B">
        <w:t xml:space="preserve"> </w:t>
      </w:r>
      <w:r w:rsidRPr="001D642E">
        <w:t>Yesintek.</w:t>
      </w:r>
      <w:r w:rsidRPr="0008472B">
        <w:t xml:space="preserve"> </w:t>
      </w:r>
      <w:r w:rsidRPr="001D642E">
        <w:t>Os</w:t>
      </w:r>
      <w:r w:rsidRPr="0008472B">
        <w:t xml:space="preserve"> </w:t>
      </w:r>
      <w:r w:rsidRPr="001D642E">
        <w:t>doentes</w:t>
      </w:r>
      <w:r w:rsidRPr="0008472B">
        <w:t xml:space="preserve"> </w:t>
      </w:r>
      <w:r w:rsidRPr="001D642E">
        <w:t>que</w:t>
      </w:r>
      <w:r w:rsidRPr="0008472B">
        <w:t xml:space="preserve"> </w:t>
      </w:r>
      <w:r w:rsidRPr="001D642E">
        <w:t>pesem</w:t>
      </w:r>
      <w:r w:rsidRPr="0008472B">
        <w:t xml:space="preserve"> </w:t>
      </w:r>
      <w:r w:rsidRPr="001D642E">
        <w:t>mais</w:t>
      </w:r>
      <w:r w:rsidRPr="0008472B">
        <w:t xml:space="preserve"> </w:t>
      </w:r>
      <w:r w:rsidRPr="001D642E">
        <w:t>de 100 quilogramas (kg) poderão iniciar com uma dose de 90 mg em vez de 45 mg.</w:t>
      </w:r>
    </w:p>
    <w:p w14:paraId="25219ABE" w14:textId="77777777" w:rsidR="001D642E" w:rsidRPr="001D642E" w:rsidRDefault="001D642E" w:rsidP="0008472B">
      <w:pPr>
        <w:numPr>
          <w:ilvl w:val="1"/>
          <w:numId w:val="37"/>
        </w:numPr>
        <w:tabs>
          <w:tab w:val="left" w:pos="567"/>
        </w:tabs>
        <w:ind w:left="567" w:right="2" w:hanging="567"/>
      </w:pPr>
      <w:r w:rsidRPr="001D642E">
        <w:t>A</w:t>
      </w:r>
      <w:r w:rsidRPr="0008472B">
        <w:t xml:space="preserve"> </w:t>
      </w:r>
      <w:r w:rsidRPr="001D642E">
        <w:t>dose</w:t>
      </w:r>
      <w:r w:rsidRPr="0008472B">
        <w:t xml:space="preserve"> </w:t>
      </w:r>
      <w:r w:rsidRPr="001D642E">
        <w:t>seguinte</w:t>
      </w:r>
      <w:r w:rsidRPr="0008472B">
        <w:t xml:space="preserve"> </w:t>
      </w:r>
      <w:r w:rsidRPr="001D642E">
        <w:t>ser-lhe-á</w:t>
      </w:r>
      <w:r w:rsidRPr="0008472B">
        <w:t xml:space="preserve"> </w:t>
      </w:r>
      <w:r w:rsidRPr="001D642E">
        <w:t>administrada</w:t>
      </w:r>
      <w:r w:rsidRPr="0008472B">
        <w:t xml:space="preserve"> </w:t>
      </w:r>
      <w:r w:rsidRPr="001D642E">
        <w:t>4</w:t>
      </w:r>
      <w:r w:rsidRPr="0008472B">
        <w:t xml:space="preserve"> </w:t>
      </w:r>
      <w:r w:rsidRPr="001D642E">
        <w:t>semanas</w:t>
      </w:r>
      <w:r w:rsidRPr="0008472B">
        <w:t xml:space="preserve"> </w:t>
      </w:r>
      <w:r w:rsidRPr="001D642E">
        <w:t>após</w:t>
      </w:r>
      <w:r w:rsidRPr="0008472B">
        <w:t xml:space="preserve"> </w:t>
      </w:r>
      <w:r w:rsidRPr="001D642E">
        <w:t>a</w:t>
      </w:r>
      <w:r w:rsidRPr="0008472B">
        <w:t xml:space="preserve"> </w:t>
      </w:r>
      <w:r w:rsidRPr="001D642E">
        <w:t>dose</w:t>
      </w:r>
      <w:r w:rsidRPr="0008472B">
        <w:t xml:space="preserve"> </w:t>
      </w:r>
      <w:r w:rsidRPr="001D642E">
        <w:t>inicial</w:t>
      </w:r>
      <w:r w:rsidRPr="0008472B">
        <w:t xml:space="preserve"> </w:t>
      </w:r>
      <w:r w:rsidRPr="001D642E">
        <w:t>e</w:t>
      </w:r>
      <w:r w:rsidRPr="0008472B">
        <w:t xml:space="preserve"> </w:t>
      </w:r>
      <w:r w:rsidRPr="001D642E">
        <w:t>depois</w:t>
      </w:r>
      <w:r w:rsidRPr="0008472B">
        <w:t xml:space="preserve"> </w:t>
      </w:r>
      <w:r w:rsidRPr="001D642E">
        <w:t>em</w:t>
      </w:r>
      <w:r w:rsidRPr="0008472B">
        <w:t xml:space="preserve"> </w:t>
      </w:r>
      <w:r w:rsidRPr="001D642E">
        <w:t>intervalos</w:t>
      </w:r>
      <w:r w:rsidRPr="0008472B">
        <w:t xml:space="preserve"> </w:t>
      </w:r>
      <w:r w:rsidRPr="001D642E">
        <w:t>de 12 semanas. As doses seguintes são normalmente iguais à dose inicial.</w:t>
      </w:r>
    </w:p>
    <w:p w14:paraId="153A24B9" w14:textId="77777777" w:rsidR="001D642E" w:rsidRPr="001D642E" w:rsidRDefault="001D642E" w:rsidP="006B552F">
      <w:pPr>
        <w:tabs>
          <w:tab w:val="left" w:pos="0"/>
        </w:tabs>
        <w:ind w:right="2"/>
        <w:outlineLvl w:val="2"/>
        <w:rPr>
          <w:b/>
          <w:bCs/>
        </w:rPr>
      </w:pPr>
    </w:p>
    <w:p w14:paraId="729F7B6F" w14:textId="77777777" w:rsidR="001D642E" w:rsidRPr="001D642E" w:rsidRDefault="001D642E" w:rsidP="006B552F">
      <w:pPr>
        <w:tabs>
          <w:tab w:val="left" w:pos="0"/>
        </w:tabs>
        <w:ind w:right="2"/>
        <w:outlineLvl w:val="2"/>
        <w:rPr>
          <w:b/>
          <w:bCs/>
        </w:rPr>
      </w:pPr>
      <w:r w:rsidRPr="001D642E">
        <w:rPr>
          <w:b/>
          <w:bCs/>
        </w:rPr>
        <w:t>Doença</w:t>
      </w:r>
      <w:r w:rsidRPr="001D642E">
        <w:rPr>
          <w:b/>
          <w:bCs/>
          <w:spacing w:val="-5"/>
        </w:rPr>
        <w:t xml:space="preserve"> </w:t>
      </w:r>
      <w:r w:rsidRPr="001D642E">
        <w:rPr>
          <w:b/>
          <w:bCs/>
        </w:rPr>
        <w:t>de</w:t>
      </w:r>
      <w:r w:rsidRPr="001D642E">
        <w:rPr>
          <w:b/>
          <w:bCs/>
          <w:spacing w:val="-4"/>
        </w:rPr>
        <w:t xml:space="preserve"> </w:t>
      </w:r>
      <w:r w:rsidRPr="001D642E">
        <w:rPr>
          <w:b/>
          <w:bCs/>
        </w:rPr>
        <w:t>Crohn</w:t>
      </w:r>
    </w:p>
    <w:p w14:paraId="6B4F544C" w14:textId="77777777" w:rsidR="001D642E" w:rsidRPr="001D642E" w:rsidRDefault="001D642E" w:rsidP="0008472B">
      <w:pPr>
        <w:numPr>
          <w:ilvl w:val="1"/>
          <w:numId w:val="37"/>
        </w:numPr>
        <w:tabs>
          <w:tab w:val="left" w:pos="567"/>
        </w:tabs>
        <w:ind w:left="567" w:right="2" w:hanging="567"/>
      </w:pPr>
      <w:r w:rsidRPr="001D642E">
        <w:t>Durante o tratamento, a primeira dose de, aproximadamente, 6 mg/kg de Yesintek será administrada gota-a-gota, pelo seu médico, numa veia do seu braço (perfusão intravenosa). Após a dose inicial, irá receber a próxima dose de 90 mg de Yesintek após 8 semanas, e depois em</w:t>
      </w:r>
      <w:r w:rsidRPr="0008472B">
        <w:t xml:space="preserve"> </w:t>
      </w:r>
      <w:r w:rsidRPr="001D642E">
        <w:t>intervalos</w:t>
      </w:r>
      <w:r w:rsidRPr="0008472B">
        <w:t xml:space="preserve"> </w:t>
      </w:r>
      <w:r w:rsidRPr="001D642E">
        <w:t>de</w:t>
      </w:r>
      <w:r w:rsidRPr="0008472B">
        <w:t xml:space="preserve"> </w:t>
      </w:r>
      <w:r w:rsidRPr="001D642E">
        <w:t>12</w:t>
      </w:r>
      <w:r w:rsidRPr="0008472B">
        <w:t xml:space="preserve"> </w:t>
      </w:r>
      <w:r w:rsidRPr="001D642E">
        <w:t>semanas</w:t>
      </w:r>
      <w:r w:rsidRPr="0008472B">
        <w:t xml:space="preserve"> </w:t>
      </w:r>
      <w:r w:rsidRPr="001D642E">
        <w:t>a</w:t>
      </w:r>
      <w:r w:rsidRPr="0008472B">
        <w:t xml:space="preserve"> </w:t>
      </w:r>
      <w:r w:rsidRPr="001D642E">
        <w:t>partir</w:t>
      </w:r>
      <w:r w:rsidRPr="0008472B">
        <w:t xml:space="preserve"> </w:t>
      </w:r>
      <w:r w:rsidRPr="001D642E">
        <w:t>daí,</w:t>
      </w:r>
      <w:r w:rsidRPr="0008472B">
        <w:t xml:space="preserve"> </w:t>
      </w:r>
      <w:r w:rsidRPr="001D642E">
        <w:t>através</w:t>
      </w:r>
      <w:r w:rsidRPr="0008472B">
        <w:t xml:space="preserve"> </w:t>
      </w:r>
      <w:r w:rsidRPr="001D642E">
        <w:t>de</w:t>
      </w:r>
      <w:r w:rsidRPr="0008472B">
        <w:t xml:space="preserve"> </w:t>
      </w:r>
      <w:r w:rsidRPr="001D642E">
        <w:t>uma</w:t>
      </w:r>
      <w:r w:rsidRPr="0008472B">
        <w:t xml:space="preserve"> </w:t>
      </w:r>
      <w:r w:rsidRPr="001D642E">
        <w:t>injeção</w:t>
      </w:r>
      <w:r w:rsidRPr="0008472B">
        <w:t xml:space="preserve"> </w:t>
      </w:r>
      <w:r w:rsidRPr="001D642E">
        <w:t>sob</w:t>
      </w:r>
      <w:r w:rsidRPr="0008472B">
        <w:t xml:space="preserve"> </w:t>
      </w:r>
      <w:r w:rsidRPr="001D642E">
        <w:t>a</w:t>
      </w:r>
      <w:r w:rsidRPr="0008472B">
        <w:t xml:space="preserve"> </w:t>
      </w:r>
      <w:r w:rsidRPr="001D642E">
        <w:t>pele</w:t>
      </w:r>
      <w:r w:rsidRPr="0008472B">
        <w:t xml:space="preserve"> </w:t>
      </w:r>
      <w:r w:rsidRPr="001D642E">
        <w:t>(“via</w:t>
      </w:r>
      <w:r w:rsidRPr="0008472B">
        <w:t xml:space="preserve"> </w:t>
      </w:r>
      <w:r w:rsidRPr="001D642E">
        <w:t>subcutânea”).</w:t>
      </w:r>
    </w:p>
    <w:p w14:paraId="5D61D4EE" w14:textId="77777777" w:rsidR="001D642E" w:rsidRPr="001D642E" w:rsidRDefault="001D642E" w:rsidP="0008472B">
      <w:pPr>
        <w:numPr>
          <w:ilvl w:val="1"/>
          <w:numId w:val="37"/>
        </w:numPr>
        <w:tabs>
          <w:tab w:val="left" w:pos="567"/>
        </w:tabs>
        <w:ind w:left="567" w:right="2" w:hanging="567"/>
      </w:pPr>
      <w:r w:rsidRPr="001D642E">
        <w:t>Em alguns doentes, após a primeira injeção sob a pele, podem ser administrados 90 mg de Yesintek</w:t>
      </w:r>
      <w:r w:rsidRPr="0008472B">
        <w:t xml:space="preserve"> </w:t>
      </w:r>
      <w:r w:rsidRPr="001D642E">
        <w:t>em</w:t>
      </w:r>
      <w:r w:rsidRPr="0008472B">
        <w:t xml:space="preserve"> </w:t>
      </w:r>
      <w:r w:rsidRPr="001D642E">
        <w:t>intervalos</w:t>
      </w:r>
      <w:r w:rsidRPr="001D642E">
        <w:rPr>
          <w:spacing w:val="-3"/>
        </w:rPr>
        <w:t xml:space="preserve"> </w:t>
      </w:r>
      <w:r w:rsidRPr="001D642E">
        <w:t>de</w:t>
      </w:r>
      <w:r w:rsidRPr="001D642E">
        <w:rPr>
          <w:spacing w:val="-2"/>
        </w:rPr>
        <w:t xml:space="preserve"> </w:t>
      </w:r>
      <w:r w:rsidRPr="001D642E">
        <w:t>8</w:t>
      </w:r>
      <w:r w:rsidRPr="001D642E">
        <w:rPr>
          <w:spacing w:val="-2"/>
        </w:rPr>
        <w:t xml:space="preserve"> </w:t>
      </w:r>
      <w:r w:rsidRPr="001D642E">
        <w:t>semanas.</w:t>
      </w:r>
      <w:r w:rsidRPr="001D642E">
        <w:rPr>
          <w:spacing w:val="-3"/>
        </w:rPr>
        <w:t xml:space="preserve"> </w:t>
      </w:r>
      <w:r w:rsidRPr="001D642E">
        <w:t>O</w:t>
      </w:r>
      <w:r w:rsidRPr="001D642E">
        <w:rPr>
          <w:spacing w:val="-3"/>
        </w:rPr>
        <w:t xml:space="preserve"> </w:t>
      </w:r>
      <w:r w:rsidRPr="001D642E">
        <w:t>seu</w:t>
      </w:r>
      <w:r w:rsidRPr="001D642E">
        <w:rPr>
          <w:spacing w:val="-3"/>
        </w:rPr>
        <w:t xml:space="preserve"> </w:t>
      </w:r>
      <w:r w:rsidRPr="001D642E">
        <w:t>médico</w:t>
      </w:r>
      <w:r w:rsidRPr="001D642E">
        <w:rPr>
          <w:spacing w:val="-3"/>
        </w:rPr>
        <w:t xml:space="preserve"> </w:t>
      </w:r>
      <w:r w:rsidRPr="001D642E">
        <w:t>irá</w:t>
      </w:r>
      <w:r w:rsidRPr="001D642E">
        <w:rPr>
          <w:spacing w:val="-3"/>
        </w:rPr>
        <w:t xml:space="preserve"> </w:t>
      </w:r>
      <w:r w:rsidRPr="001D642E">
        <w:t>decidir</w:t>
      </w:r>
      <w:r w:rsidRPr="001D642E">
        <w:rPr>
          <w:spacing w:val="-3"/>
        </w:rPr>
        <w:t xml:space="preserve"> </w:t>
      </w:r>
      <w:r w:rsidRPr="001D642E">
        <w:t>quando</w:t>
      </w:r>
      <w:r w:rsidRPr="001D642E">
        <w:rPr>
          <w:spacing w:val="-3"/>
        </w:rPr>
        <w:t xml:space="preserve"> </w:t>
      </w:r>
      <w:r w:rsidRPr="001D642E">
        <w:t>deve</w:t>
      </w:r>
      <w:r w:rsidRPr="001D642E">
        <w:rPr>
          <w:spacing w:val="-3"/>
        </w:rPr>
        <w:t xml:space="preserve"> </w:t>
      </w:r>
      <w:r w:rsidRPr="001D642E">
        <w:t>receber</w:t>
      </w:r>
      <w:r w:rsidRPr="001D642E">
        <w:rPr>
          <w:spacing w:val="-3"/>
        </w:rPr>
        <w:t xml:space="preserve"> </w:t>
      </w:r>
      <w:r w:rsidRPr="001D642E">
        <w:t>a</w:t>
      </w:r>
      <w:r w:rsidRPr="001D642E">
        <w:rPr>
          <w:spacing w:val="-3"/>
        </w:rPr>
        <w:t xml:space="preserve"> </w:t>
      </w:r>
      <w:r w:rsidRPr="001D642E">
        <w:t xml:space="preserve">próxima </w:t>
      </w:r>
      <w:r w:rsidRPr="001D642E">
        <w:rPr>
          <w:spacing w:val="-2"/>
        </w:rPr>
        <w:t>dose.</w:t>
      </w:r>
    </w:p>
    <w:p w14:paraId="0D3288E7" w14:textId="77777777" w:rsidR="001D642E" w:rsidRPr="001D642E" w:rsidRDefault="001D642E" w:rsidP="006B552F">
      <w:pPr>
        <w:tabs>
          <w:tab w:val="left" w:pos="0"/>
        </w:tabs>
        <w:ind w:right="2"/>
        <w:outlineLvl w:val="2"/>
        <w:rPr>
          <w:b/>
          <w:bCs/>
        </w:rPr>
      </w:pPr>
    </w:p>
    <w:p w14:paraId="66BAC29C" w14:textId="77777777" w:rsidR="001D642E" w:rsidRPr="001D642E" w:rsidRDefault="001D642E" w:rsidP="006B552F">
      <w:pPr>
        <w:tabs>
          <w:tab w:val="left" w:pos="0"/>
        </w:tabs>
        <w:ind w:right="2"/>
        <w:outlineLvl w:val="2"/>
        <w:rPr>
          <w:b/>
          <w:bCs/>
        </w:rPr>
      </w:pPr>
      <w:r w:rsidRPr="001D642E">
        <w:rPr>
          <w:b/>
          <w:bCs/>
        </w:rPr>
        <w:t>Como</w:t>
      </w:r>
      <w:r w:rsidRPr="001D642E">
        <w:rPr>
          <w:b/>
          <w:bCs/>
          <w:spacing w:val="-6"/>
        </w:rPr>
        <w:t xml:space="preserve"> </w:t>
      </w:r>
      <w:r w:rsidRPr="001D642E">
        <w:rPr>
          <w:b/>
          <w:bCs/>
        </w:rPr>
        <w:t>é</w:t>
      </w:r>
      <w:r w:rsidRPr="001D642E">
        <w:rPr>
          <w:b/>
          <w:bCs/>
          <w:spacing w:val="-6"/>
        </w:rPr>
        <w:t xml:space="preserve"> </w:t>
      </w:r>
      <w:r w:rsidRPr="001D642E">
        <w:rPr>
          <w:b/>
          <w:bCs/>
        </w:rPr>
        <w:t>administrado</w:t>
      </w:r>
      <w:r w:rsidRPr="001D642E">
        <w:rPr>
          <w:b/>
          <w:bCs/>
          <w:spacing w:val="-5"/>
        </w:rPr>
        <w:t xml:space="preserve"> </w:t>
      </w:r>
      <w:r w:rsidRPr="001D642E">
        <w:rPr>
          <w:b/>
          <w:bCs/>
        </w:rPr>
        <w:t>Yesintek</w:t>
      </w:r>
    </w:p>
    <w:p w14:paraId="25C8B975" w14:textId="77777777" w:rsidR="001D642E" w:rsidRPr="001D642E" w:rsidRDefault="001D642E" w:rsidP="0008472B">
      <w:pPr>
        <w:numPr>
          <w:ilvl w:val="1"/>
          <w:numId w:val="37"/>
        </w:numPr>
        <w:tabs>
          <w:tab w:val="left" w:pos="567"/>
        </w:tabs>
        <w:ind w:left="567" w:right="2" w:hanging="567"/>
      </w:pPr>
      <w:r w:rsidRPr="001D642E">
        <w:t>Yesintek é</w:t>
      </w:r>
      <w:r w:rsidRPr="0008472B">
        <w:t xml:space="preserve"> </w:t>
      </w:r>
      <w:r w:rsidRPr="001D642E">
        <w:t>administrado</w:t>
      </w:r>
      <w:r w:rsidRPr="0008472B">
        <w:t xml:space="preserve"> </w:t>
      </w:r>
      <w:r w:rsidRPr="001D642E">
        <w:t>com</w:t>
      </w:r>
      <w:r w:rsidRPr="0008472B">
        <w:t xml:space="preserve"> </w:t>
      </w:r>
      <w:r w:rsidRPr="001D642E">
        <w:t>uma</w:t>
      </w:r>
      <w:r w:rsidRPr="0008472B">
        <w:t xml:space="preserve"> </w:t>
      </w:r>
      <w:r w:rsidRPr="001D642E">
        <w:t>injeção</w:t>
      </w:r>
      <w:r w:rsidRPr="0008472B">
        <w:t xml:space="preserve"> </w:t>
      </w:r>
      <w:r w:rsidRPr="001D642E">
        <w:t>por</w:t>
      </w:r>
      <w:r w:rsidRPr="0008472B">
        <w:t xml:space="preserve"> </w:t>
      </w:r>
      <w:r w:rsidRPr="001D642E">
        <w:t>baixo</w:t>
      </w:r>
      <w:r w:rsidRPr="0008472B">
        <w:t xml:space="preserve"> </w:t>
      </w:r>
      <w:r w:rsidRPr="001D642E">
        <w:t>da</w:t>
      </w:r>
      <w:r w:rsidRPr="0008472B">
        <w:t xml:space="preserve"> </w:t>
      </w:r>
      <w:r w:rsidRPr="001D642E">
        <w:t>pele</w:t>
      </w:r>
      <w:r w:rsidRPr="0008472B">
        <w:t xml:space="preserve"> </w:t>
      </w:r>
      <w:r w:rsidRPr="001D642E">
        <w:t>(“via</w:t>
      </w:r>
      <w:r w:rsidRPr="0008472B">
        <w:t xml:space="preserve"> </w:t>
      </w:r>
      <w:r w:rsidRPr="001D642E">
        <w:t>subcutânea”).</w:t>
      </w:r>
      <w:r w:rsidRPr="0008472B">
        <w:t xml:space="preserve"> </w:t>
      </w:r>
      <w:r w:rsidRPr="001D642E">
        <w:t>No</w:t>
      </w:r>
      <w:r w:rsidRPr="0008472B">
        <w:t xml:space="preserve"> </w:t>
      </w:r>
      <w:r w:rsidRPr="001D642E">
        <w:t>início</w:t>
      </w:r>
      <w:r w:rsidRPr="0008472B">
        <w:t xml:space="preserve"> </w:t>
      </w:r>
      <w:r w:rsidRPr="001D642E">
        <w:t>do</w:t>
      </w:r>
      <w:r w:rsidRPr="0008472B">
        <w:t xml:space="preserve"> </w:t>
      </w:r>
      <w:r w:rsidRPr="001D642E">
        <w:t>seu tratamento, o pessoal médico ou de enfermagem podem injetar-lhe Yesintek.</w:t>
      </w:r>
    </w:p>
    <w:p w14:paraId="207F8EBA" w14:textId="77777777" w:rsidR="001D642E" w:rsidRPr="001D642E" w:rsidRDefault="001D642E" w:rsidP="0008472B">
      <w:pPr>
        <w:numPr>
          <w:ilvl w:val="1"/>
          <w:numId w:val="37"/>
        </w:numPr>
        <w:tabs>
          <w:tab w:val="left" w:pos="567"/>
        </w:tabs>
        <w:ind w:left="567" w:right="2" w:hanging="567"/>
      </w:pPr>
      <w:r w:rsidRPr="001D642E">
        <w:t>No</w:t>
      </w:r>
      <w:r w:rsidRPr="0008472B">
        <w:t xml:space="preserve"> </w:t>
      </w:r>
      <w:r w:rsidRPr="001D642E">
        <w:t>entanto,</w:t>
      </w:r>
      <w:r w:rsidRPr="0008472B">
        <w:t xml:space="preserve"> </w:t>
      </w:r>
      <w:r w:rsidRPr="001D642E">
        <w:t>você</w:t>
      </w:r>
      <w:r w:rsidRPr="0008472B">
        <w:t xml:space="preserve"> </w:t>
      </w:r>
      <w:r w:rsidRPr="001D642E">
        <w:t>e</w:t>
      </w:r>
      <w:r w:rsidRPr="0008472B">
        <w:t xml:space="preserve"> </w:t>
      </w:r>
      <w:r w:rsidRPr="001D642E">
        <w:t>o</w:t>
      </w:r>
      <w:r w:rsidRPr="0008472B">
        <w:t xml:space="preserve"> </w:t>
      </w:r>
      <w:r w:rsidRPr="001D642E">
        <w:t>seu</w:t>
      </w:r>
      <w:r w:rsidRPr="0008472B">
        <w:t xml:space="preserve"> </w:t>
      </w:r>
      <w:r w:rsidRPr="001D642E">
        <w:t>médico</w:t>
      </w:r>
      <w:r w:rsidRPr="0008472B">
        <w:t xml:space="preserve"> </w:t>
      </w:r>
      <w:r w:rsidRPr="001D642E">
        <w:t>podem</w:t>
      </w:r>
      <w:r w:rsidRPr="0008472B">
        <w:t xml:space="preserve"> </w:t>
      </w:r>
      <w:r w:rsidRPr="001D642E">
        <w:t>decidir</w:t>
      </w:r>
      <w:r w:rsidRPr="0008472B">
        <w:t xml:space="preserve"> </w:t>
      </w:r>
      <w:r w:rsidRPr="001D642E">
        <w:t>que</w:t>
      </w:r>
      <w:r w:rsidRPr="0008472B">
        <w:t xml:space="preserve"> </w:t>
      </w:r>
      <w:r w:rsidRPr="001D642E">
        <w:t>é</w:t>
      </w:r>
      <w:r w:rsidRPr="0008472B">
        <w:t xml:space="preserve"> </w:t>
      </w:r>
      <w:r w:rsidRPr="001D642E">
        <w:t>capaz</w:t>
      </w:r>
      <w:r w:rsidRPr="0008472B">
        <w:t xml:space="preserve"> </w:t>
      </w:r>
      <w:r w:rsidRPr="001D642E">
        <w:t>de</w:t>
      </w:r>
      <w:r w:rsidRPr="0008472B">
        <w:t xml:space="preserve"> </w:t>
      </w:r>
      <w:r w:rsidRPr="001D642E">
        <w:t>administrar</w:t>
      </w:r>
      <w:r w:rsidRPr="0008472B">
        <w:t xml:space="preserve"> </w:t>
      </w:r>
      <w:r w:rsidRPr="001D642E">
        <w:t>a</w:t>
      </w:r>
      <w:r w:rsidRPr="0008472B">
        <w:t xml:space="preserve"> </w:t>
      </w:r>
      <w:r w:rsidRPr="001D642E">
        <w:t>sua</w:t>
      </w:r>
      <w:r w:rsidRPr="0008472B">
        <w:t xml:space="preserve"> </w:t>
      </w:r>
      <w:r w:rsidRPr="001D642E">
        <w:t>própria</w:t>
      </w:r>
      <w:r w:rsidRPr="0008472B">
        <w:t xml:space="preserve"> </w:t>
      </w:r>
      <w:r w:rsidRPr="001D642E">
        <w:t>injeção de Yesintek. Neste caso, irá ser instruído sobre como injetar Yesintek a si próprio.</w:t>
      </w:r>
    </w:p>
    <w:p w14:paraId="58934B83" w14:textId="176ECB0E" w:rsidR="001D642E" w:rsidRPr="001D642E" w:rsidRDefault="001D642E" w:rsidP="0008472B">
      <w:pPr>
        <w:numPr>
          <w:ilvl w:val="1"/>
          <w:numId w:val="37"/>
        </w:numPr>
        <w:tabs>
          <w:tab w:val="left" w:pos="567"/>
        </w:tabs>
        <w:ind w:left="567" w:right="2" w:hanging="567"/>
      </w:pPr>
      <w:r w:rsidRPr="001D642E">
        <w:t>Para</w:t>
      </w:r>
      <w:r w:rsidRPr="0008472B">
        <w:t xml:space="preserve"> </w:t>
      </w:r>
      <w:r w:rsidRPr="001D642E">
        <w:t>instruções</w:t>
      </w:r>
      <w:r w:rsidRPr="0008472B">
        <w:t xml:space="preserve"> </w:t>
      </w:r>
      <w:r w:rsidRPr="001D642E">
        <w:t>sobre</w:t>
      </w:r>
      <w:r w:rsidRPr="0008472B">
        <w:t xml:space="preserve"> </w:t>
      </w:r>
      <w:r w:rsidRPr="001D642E">
        <w:t>como</w:t>
      </w:r>
      <w:r w:rsidRPr="0008472B">
        <w:t xml:space="preserve"> </w:t>
      </w:r>
      <w:r w:rsidRPr="001D642E">
        <w:t>injetar</w:t>
      </w:r>
      <w:r w:rsidRPr="0008472B">
        <w:t xml:space="preserve"> </w:t>
      </w:r>
      <w:r w:rsidRPr="001D642E">
        <w:t>Yesintek,</w:t>
      </w:r>
      <w:r w:rsidRPr="0008472B">
        <w:t xml:space="preserve"> </w:t>
      </w:r>
      <w:r w:rsidRPr="001D642E">
        <w:t>ver</w:t>
      </w:r>
      <w:r w:rsidRPr="0008472B">
        <w:t xml:space="preserve"> </w:t>
      </w:r>
      <w:r w:rsidRPr="001D642E">
        <w:t>“Instruções</w:t>
      </w:r>
      <w:r w:rsidRPr="0008472B">
        <w:t xml:space="preserve"> de utilização</w:t>
      </w:r>
      <w:r w:rsidRPr="001D642E">
        <w:t>”</w:t>
      </w:r>
      <w:r w:rsidRPr="0008472B">
        <w:t xml:space="preserve"> </w:t>
      </w:r>
      <w:r w:rsidRPr="001D642E">
        <w:t>no</w:t>
      </w:r>
      <w:r w:rsidRPr="0008472B">
        <w:t xml:space="preserve"> </w:t>
      </w:r>
      <w:r w:rsidRPr="001D642E">
        <w:t>final</w:t>
      </w:r>
      <w:r w:rsidRPr="0008472B">
        <w:t xml:space="preserve"> </w:t>
      </w:r>
      <w:r w:rsidRPr="001D642E">
        <w:t>deste folheto informativo.</w:t>
      </w:r>
    </w:p>
    <w:p w14:paraId="25C4C78B" w14:textId="77777777" w:rsidR="001D642E" w:rsidRPr="001D642E" w:rsidRDefault="001D642E" w:rsidP="0008472B">
      <w:pPr>
        <w:numPr>
          <w:ilvl w:val="1"/>
          <w:numId w:val="37"/>
        </w:numPr>
        <w:tabs>
          <w:tab w:val="left" w:pos="567"/>
        </w:tabs>
        <w:ind w:left="567" w:right="2" w:hanging="567"/>
      </w:pPr>
      <w:r w:rsidRPr="001D642E">
        <w:t>Fale com o seu médico se tiver qualquer dúvida sobre a administração da injeção a si própri</w:t>
      </w:r>
      <w:r w:rsidRPr="001D642E">
        <w:rPr>
          <w:spacing w:val="-2"/>
        </w:rPr>
        <w:t>o.</w:t>
      </w:r>
    </w:p>
    <w:p w14:paraId="0927E901" w14:textId="77777777" w:rsidR="001D642E" w:rsidRPr="001D642E" w:rsidRDefault="001D642E" w:rsidP="006B552F">
      <w:pPr>
        <w:tabs>
          <w:tab w:val="left" w:pos="0"/>
        </w:tabs>
        <w:ind w:right="2"/>
        <w:outlineLvl w:val="2"/>
        <w:rPr>
          <w:b/>
          <w:bCs/>
        </w:rPr>
      </w:pPr>
    </w:p>
    <w:p w14:paraId="5B22861B" w14:textId="77777777" w:rsidR="001D642E" w:rsidRPr="001D642E" w:rsidRDefault="001D642E" w:rsidP="006B552F">
      <w:pPr>
        <w:tabs>
          <w:tab w:val="left" w:pos="0"/>
        </w:tabs>
        <w:ind w:right="2"/>
        <w:outlineLvl w:val="2"/>
        <w:rPr>
          <w:b/>
          <w:bCs/>
        </w:rPr>
      </w:pPr>
      <w:r w:rsidRPr="001D642E">
        <w:rPr>
          <w:b/>
          <w:bCs/>
        </w:rPr>
        <w:t>Se</w:t>
      </w:r>
      <w:r w:rsidRPr="001D642E">
        <w:rPr>
          <w:b/>
          <w:bCs/>
          <w:spacing w:val="-5"/>
        </w:rPr>
        <w:t xml:space="preserve"> </w:t>
      </w:r>
      <w:r w:rsidRPr="001D642E">
        <w:rPr>
          <w:b/>
          <w:bCs/>
        </w:rPr>
        <w:t>utilizar</w:t>
      </w:r>
      <w:r w:rsidRPr="001D642E">
        <w:rPr>
          <w:b/>
          <w:bCs/>
          <w:spacing w:val="-4"/>
        </w:rPr>
        <w:t xml:space="preserve"> </w:t>
      </w:r>
      <w:r w:rsidRPr="001D642E">
        <w:rPr>
          <w:b/>
          <w:bCs/>
        </w:rPr>
        <w:t>mais</w:t>
      </w:r>
      <w:r w:rsidRPr="001D642E">
        <w:rPr>
          <w:b/>
          <w:bCs/>
          <w:spacing w:val="-4"/>
        </w:rPr>
        <w:t xml:space="preserve"> </w:t>
      </w:r>
      <w:r w:rsidRPr="001D642E">
        <w:rPr>
          <w:b/>
          <w:bCs/>
        </w:rPr>
        <w:t>Yesintek do</w:t>
      </w:r>
      <w:r w:rsidRPr="001D642E">
        <w:rPr>
          <w:b/>
          <w:bCs/>
          <w:spacing w:val="-4"/>
        </w:rPr>
        <w:t xml:space="preserve"> </w:t>
      </w:r>
      <w:r w:rsidRPr="001D642E">
        <w:rPr>
          <w:b/>
          <w:bCs/>
        </w:rPr>
        <w:t>que</w:t>
      </w:r>
      <w:r w:rsidRPr="001D642E">
        <w:rPr>
          <w:b/>
          <w:bCs/>
          <w:spacing w:val="-4"/>
        </w:rPr>
        <w:t xml:space="preserve"> </w:t>
      </w:r>
      <w:r w:rsidRPr="001D642E">
        <w:rPr>
          <w:b/>
          <w:bCs/>
          <w:spacing w:val="-2"/>
        </w:rPr>
        <w:t>deveria</w:t>
      </w:r>
    </w:p>
    <w:p w14:paraId="567FA33B" w14:textId="77777777" w:rsidR="001D642E" w:rsidRPr="001D642E" w:rsidRDefault="001D642E" w:rsidP="006B552F">
      <w:pPr>
        <w:tabs>
          <w:tab w:val="left" w:pos="0"/>
        </w:tabs>
        <w:ind w:right="2"/>
      </w:pPr>
      <w:r w:rsidRPr="001D642E">
        <w:t>Caso tenha utilizado ou lhe tenha sido administrado mais Yesintek do que deveria, informe imediatamente</w:t>
      </w:r>
      <w:r w:rsidRPr="001D642E">
        <w:rPr>
          <w:spacing w:val="-3"/>
        </w:rPr>
        <w:t xml:space="preserve"> </w:t>
      </w:r>
      <w:r w:rsidRPr="001D642E">
        <w:t>um</w:t>
      </w:r>
      <w:r w:rsidRPr="001D642E">
        <w:rPr>
          <w:spacing w:val="-3"/>
        </w:rPr>
        <w:t xml:space="preserve"> </w:t>
      </w:r>
      <w:r w:rsidRPr="001D642E">
        <w:t>médico</w:t>
      </w:r>
      <w:r w:rsidRPr="001D642E">
        <w:rPr>
          <w:spacing w:val="-3"/>
        </w:rPr>
        <w:t xml:space="preserve"> </w:t>
      </w:r>
      <w:r w:rsidRPr="001D642E">
        <w:t>ou</w:t>
      </w:r>
      <w:r w:rsidRPr="001D642E">
        <w:rPr>
          <w:spacing w:val="-3"/>
        </w:rPr>
        <w:t xml:space="preserve"> </w:t>
      </w:r>
      <w:r w:rsidRPr="001D642E">
        <w:t>farmacêutico.</w:t>
      </w:r>
      <w:r w:rsidRPr="001D642E">
        <w:rPr>
          <w:spacing w:val="-3"/>
        </w:rPr>
        <w:t xml:space="preserve"> </w:t>
      </w:r>
      <w:r w:rsidRPr="001D642E">
        <w:t>Tenha</w:t>
      </w:r>
      <w:r w:rsidRPr="001D642E">
        <w:rPr>
          <w:spacing w:val="-3"/>
        </w:rPr>
        <w:t xml:space="preserve"> </w:t>
      </w:r>
      <w:r w:rsidRPr="001D642E">
        <w:t>sempre</w:t>
      </w:r>
      <w:r w:rsidRPr="001D642E">
        <w:rPr>
          <w:spacing w:val="-3"/>
        </w:rPr>
        <w:t xml:space="preserve"> </w:t>
      </w:r>
      <w:r w:rsidRPr="001D642E">
        <w:t>a</w:t>
      </w:r>
      <w:r w:rsidRPr="001D642E">
        <w:rPr>
          <w:spacing w:val="-3"/>
        </w:rPr>
        <w:t xml:space="preserve"> </w:t>
      </w:r>
      <w:r w:rsidRPr="001D642E">
        <w:t>embalagem</w:t>
      </w:r>
      <w:r w:rsidRPr="001D642E">
        <w:rPr>
          <w:spacing w:val="-3"/>
        </w:rPr>
        <w:t xml:space="preserve"> </w:t>
      </w:r>
      <w:r w:rsidRPr="001D642E">
        <w:t>exterior</w:t>
      </w:r>
      <w:r w:rsidRPr="001D642E">
        <w:rPr>
          <w:spacing w:val="-3"/>
        </w:rPr>
        <w:t xml:space="preserve"> </w:t>
      </w:r>
      <w:r w:rsidRPr="001D642E">
        <w:t>do</w:t>
      </w:r>
      <w:r w:rsidRPr="001D642E">
        <w:rPr>
          <w:spacing w:val="-3"/>
        </w:rPr>
        <w:t xml:space="preserve"> </w:t>
      </w:r>
      <w:r w:rsidRPr="001D642E">
        <w:t>medicamento consigo, mesmo que esteja vazia.</w:t>
      </w:r>
    </w:p>
    <w:p w14:paraId="79A5FE13" w14:textId="77777777" w:rsidR="001D642E" w:rsidRPr="001D642E" w:rsidRDefault="001D642E" w:rsidP="006B552F">
      <w:pPr>
        <w:tabs>
          <w:tab w:val="left" w:pos="0"/>
        </w:tabs>
        <w:ind w:right="2"/>
      </w:pPr>
    </w:p>
    <w:p w14:paraId="70111177" w14:textId="77777777" w:rsidR="001D642E" w:rsidRPr="001D642E" w:rsidRDefault="001D642E" w:rsidP="006B552F">
      <w:pPr>
        <w:tabs>
          <w:tab w:val="left" w:pos="0"/>
        </w:tabs>
        <w:ind w:right="2"/>
        <w:outlineLvl w:val="2"/>
        <w:rPr>
          <w:b/>
          <w:bCs/>
        </w:rPr>
      </w:pPr>
      <w:r w:rsidRPr="001D642E">
        <w:rPr>
          <w:b/>
          <w:bCs/>
        </w:rPr>
        <w:t>Caso</w:t>
      </w:r>
      <w:r w:rsidRPr="001D642E">
        <w:rPr>
          <w:b/>
          <w:bCs/>
          <w:spacing w:val="-5"/>
        </w:rPr>
        <w:t xml:space="preserve"> </w:t>
      </w:r>
      <w:r w:rsidRPr="001D642E">
        <w:rPr>
          <w:b/>
          <w:bCs/>
        </w:rPr>
        <w:t>se</w:t>
      </w:r>
      <w:r w:rsidRPr="001D642E">
        <w:rPr>
          <w:b/>
          <w:bCs/>
          <w:spacing w:val="-5"/>
        </w:rPr>
        <w:t xml:space="preserve"> </w:t>
      </w:r>
      <w:r w:rsidRPr="001D642E">
        <w:rPr>
          <w:b/>
          <w:bCs/>
        </w:rPr>
        <w:t>tenha</w:t>
      </w:r>
      <w:r w:rsidRPr="001D642E">
        <w:rPr>
          <w:b/>
          <w:bCs/>
          <w:spacing w:val="-5"/>
        </w:rPr>
        <w:t xml:space="preserve"> </w:t>
      </w:r>
      <w:r w:rsidRPr="001D642E">
        <w:rPr>
          <w:b/>
          <w:bCs/>
        </w:rPr>
        <w:t>esquecido</w:t>
      </w:r>
      <w:r w:rsidRPr="001D642E">
        <w:rPr>
          <w:b/>
          <w:bCs/>
          <w:spacing w:val="-5"/>
        </w:rPr>
        <w:t xml:space="preserve"> </w:t>
      </w:r>
      <w:r w:rsidRPr="001D642E">
        <w:rPr>
          <w:b/>
          <w:bCs/>
        </w:rPr>
        <w:t>de</w:t>
      </w:r>
      <w:r w:rsidRPr="001D642E">
        <w:rPr>
          <w:b/>
          <w:bCs/>
          <w:spacing w:val="-5"/>
        </w:rPr>
        <w:t xml:space="preserve"> </w:t>
      </w:r>
      <w:r w:rsidRPr="001D642E">
        <w:rPr>
          <w:b/>
          <w:bCs/>
        </w:rPr>
        <w:t>utilizar</w:t>
      </w:r>
      <w:r w:rsidRPr="001D642E">
        <w:rPr>
          <w:b/>
          <w:bCs/>
          <w:spacing w:val="-5"/>
        </w:rPr>
        <w:t xml:space="preserve"> </w:t>
      </w:r>
      <w:r w:rsidRPr="001D642E">
        <w:rPr>
          <w:b/>
          <w:bCs/>
        </w:rPr>
        <w:t>Yesintek</w:t>
      </w:r>
    </w:p>
    <w:p w14:paraId="59D7F817" w14:textId="77777777" w:rsidR="001D642E" w:rsidRPr="001D642E" w:rsidRDefault="001D642E" w:rsidP="006B552F">
      <w:pPr>
        <w:tabs>
          <w:tab w:val="left" w:pos="0"/>
        </w:tabs>
        <w:ind w:right="2"/>
      </w:pPr>
      <w:r w:rsidRPr="001D642E">
        <w:t>Caso</w:t>
      </w:r>
      <w:r w:rsidRPr="001D642E">
        <w:rPr>
          <w:spacing w:val="-2"/>
        </w:rPr>
        <w:t xml:space="preserve"> </w:t>
      </w:r>
      <w:r w:rsidRPr="001D642E">
        <w:t>se</w:t>
      </w:r>
      <w:r w:rsidRPr="001D642E">
        <w:rPr>
          <w:spacing w:val="-2"/>
        </w:rPr>
        <w:t xml:space="preserve"> </w:t>
      </w:r>
      <w:r w:rsidRPr="001D642E">
        <w:t>tenha</w:t>
      </w:r>
      <w:r w:rsidRPr="001D642E">
        <w:rPr>
          <w:spacing w:val="-2"/>
        </w:rPr>
        <w:t xml:space="preserve"> </w:t>
      </w:r>
      <w:r w:rsidRPr="001D642E">
        <w:t>esquecido</w:t>
      </w:r>
      <w:r w:rsidRPr="001D642E">
        <w:rPr>
          <w:spacing w:val="-2"/>
        </w:rPr>
        <w:t xml:space="preserve"> </w:t>
      </w:r>
      <w:r w:rsidRPr="001D642E">
        <w:t>de</w:t>
      </w:r>
      <w:r w:rsidRPr="001D642E">
        <w:rPr>
          <w:spacing w:val="-2"/>
        </w:rPr>
        <w:t xml:space="preserve"> </w:t>
      </w:r>
      <w:r w:rsidRPr="001D642E">
        <w:t>uma</w:t>
      </w:r>
      <w:r w:rsidRPr="001D642E">
        <w:rPr>
          <w:spacing w:val="-2"/>
        </w:rPr>
        <w:t xml:space="preserve"> </w:t>
      </w:r>
      <w:r w:rsidRPr="001D642E">
        <w:t>dose,</w:t>
      </w:r>
      <w:r w:rsidRPr="001D642E">
        <w:rPr>
          <w:spacing w:val="-2"/>
        </w:rPr>
        <w:t xml:space="preserve"> </w:t>
      </w:r>
      <w:r w:rsidRPr="001D642E">
        <w:t>contacte</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ou</w:t>
      </w:r>
      <w:r w:rsidRPr="001D642E">
        <w:rPr>
          <w:spacing w:val="-2"/>
        </w:rPr>
        <w:t xml:space="preserve"> </w:t>
      </w:r>
      <w:r w:rsidRPr="001D642E">
        <w:t>farmacêutico.</w:t>
      </w:r>
      <w:r w:rsidRPr="001D642E">
        <w:rPr>
          <w:spacing w:val="-2"/>
        </w:rPr>
        <w:t xml:space="preserve"> </w:t>
      </w:r>
      <w:r w:rsidRPr="001D642E">
        <w:t>Não</w:t>
      </w:r>
      <w:r w:rsidRPr="001D642E">
        <w:rPr>
          <w:spacing w:val="-2"/>
        </w:rPr>
        <w:t xml:space="preserve"> </w:t>
      </w:r>
      <w:r w:rsidRPr="001D642E">
        <w:t>tome</w:t>
      </w:r>
      <w:r w:rsidRPr="001D642E">
        <w:rPr>
          <w:spacing w:val="-2"/>
        </w:rPr>
        <w:t xml:space="preserve"> </w:t>
      </w:r>
      <w:r w:rsidRPr="001D642E">
        <w:t>uma</w:t>
      </w:r>
      <w:r w:rsidRPr="001D642E">
        <w:rPr>
          <w:spacing w:val="-2"/>
        </w:rPr>
        <w:t xml:space="preserve"> </w:t>
      </w:r>
      <w:r w:rsidRPr="001D642E">
        <w:t>dose</w:t>
      </w:r>
      <w:r w:rsidRPr="001D642E">
        <w:rPr>
          <w:spacing w:val="-2"/>
        </w:rPr>
        <w:t xml:space="preserve"> </w:t>
      </w:r>
      <w:r w:rsidRPr="001D642E">
        <w:t>a dobrar para compensar uma dose que se esqueceu de tomar.</w:t>
      </w:r>
    </w:p>
    <w:p w14:paraId="4D557FEB" w14:textId="77777777" w:rsidR="001D642E" w:rsidRPr="001D642E" w:rsidRDefault="001D642E" w:rsidP="006B552F">
      <w:pPr>
        <w:tabs>
          <w:tab w:val="left" w:pos="0"/>
        </w:tabs>
        <w:ind w:right="2"/>
      </w:pPr>
    </w:p>
    <w:p w14:paraId="641933FC" w14:textId="77777777" w:rsidR="001D642E" w:rsidRPr="001D642E" w:rsidRDefault="001D642E" w:rsidP="006B552F">
      <w:pPr>
        <w:tabs>
          <w:tab w:val="left" w:pos="0"/>
        </w:tabs>
        <w:ind w:right="2"/>
        <w:outlineLvl w:val="2"/>
        <w:rPr>
          <w:b/>
          <w:bCs/>
        </w:rPr>
      </w:pPr>
      <w:r w:rsidRPr="001D642E">
        <w:rPr>
          <w:b/>
          <w:bCs/>
        </w:rPr>
        <w:t>Se</w:t>
      </w:r>
      <w:r w:rsidRPr="001D642E">
        <w:rPr>
          <w:b/>
          <w:bCs/>
          <w:spacing w:val="-5"/>
        </w:rPr>
        <w:t xml:space="preserve"> </w:t>
      </w:r>
      <w:r w:rsidRPr="001D642E">
        <w:rPr>
          <w:b/>
          <w:bCs/>
        </w:rPr>
        <w:t>parar</w:t>
      </w:r>
      <w:r w:rsidRPr="001D642E">
        <w:rPr>
          <w:b/>
          <w:bCs/>
          <w:spacing w:val="-4"/>
        </w:rPr>
        <w:t xml:space="preserve"> </w:t>
      </w:r>
      <w:r w:rsidRPr="001D642E">
        <w:rPr>
          <w:b/>
          <w:bCs/>
        </w:rPr>
        <w:t>de</w:t>
      </w:r>
      <w:r w:rsidRPr="001D642E">
        <w:rPr>
          <w:b/>
          <w:bCs/>
          <w:spacing w:val="-4"/>
        </w:rPr>
        <w:t xml:space="preserve"> </w:t>
      </w:r>
      <w:r w:rsidRPr="001D642E">
        <w:rPr>
          <w:b/>
          <w:bCs/>
        </w:rPr>
        <w:t>utilizar</w:t>
      </w:r>
      <w:r w:rsidRPr="001D642E">
        <w:rPr>
          <w:b/>
          <w:bCs/>
          <w:spacing w:val="-4"/>
        </w:rPr>
        <w:t xml:space="preserve"> </w:t>
      </w:r>
      <w:r w:rsidRPr="001D642E">
        <w:rPr>
          <w:b/>
          <w:bCs/>
        </w:rPr>
        <w:t>Yesintek</w:t>
      </w:r>
    </w:p>
    <w:p w14:paraId="35EC2DAE" w14:textId="77777777" w:rsidR="001D642E" w:rsidRPr="001D642E" w:rsidRDefault="001D642E" w:rsidP="006B552F">
      <w:pPr>
        <w:tabs>
          <w:tab w:val="left" w:pos="0"/>
        </w:tabs>
        <w:ind w:right="2"/>
      </w:pPr>
      <w:r w:rsidRPr="001D642E">
        <w:t>Não</w:t>
      </w:r>
      <w:r w:rsidRPr="001D642E">
        <w:rPr>
          <w:spacing w:val="-7"/>
        </w:rPr>
        <w:t xml:space="preserve"> </w:t>
      </w:r>
      <w:r w:rsidRPr="001D642E">
        <w:t>é</w:t>
      </w:r>
      <w:r w:rsidRPr="001D642E">
        <w:rPr>
          <w:spacing w:val="-5"/>
        </w:rPr>
        <w:t xml:space="preserve"> </w:t>
      </w:r>
      <w:r w:rsidRPr="001D642E">
        <w:t>perigoso</w:t>
      </w:r>
      <w:r w:rsidRPr="001D642E">
        <w:rPr>
          <w:spacing w:val="-5"/>
        </w:rPr>
        <w:t xml:space="preserve"> </w:t>
      </w:r>
      <w:r w:rsidRPr="001D642E">
        <w:t>deixar</w:t>
      </w:r>
      <w:r w:rsidRPr="001D642E">
        <w:rPr>
          <w:spacing w:val="-5"/>
        </w:rPr>
        <w:t xml:space="preserve"> </w:t>
      </w:r>
      <w:r w:rsidRPr="001D642E">
        <w:t>de</w:t>
      </w:r>
      <w:r w:rsidRPr="001D642E">
        <w:rPr>
          <w:spacing w:val="-4"/>
        </w:rPr>
        <w:t xml:space="preserve"> </w:t>
      </w:r>
      <w:r w:rsidRPr="001D642E">
        <w:t>utilizar</w:t>
      </w:r>
      <w:r w:rsidRPr="001D642E">
        <w:rPr>
          <w:spacing w:val="-5"/>
        </w:rPr>
        <w:t xml:space="preserve"> </w:t>
      </w:r>
      <w:r w:rsidRPr="001D642E">
        <w:t>Yesintek.</w:t>
      </w:r>
      <w:r w:rsidRPr="001D642E">
        <w:rPr>
          <w:spacing w:val="-5"/>
        </w:rPr>
        <w:t xml:space="preserve"> </w:t>
      </w:r>
      <w:r w:rsidRPr="001D642E">
        <w:t>No</w:t>
      </w:r>
      <w:r w:rsidRPr="001D642E">
        <w:rPr>
          <w:spacing w:val="-5"/>
        </w:rPr>
        <w:t xml:space="preserve"> </w:t>
      </w:r>
      <w:r w:rsidRPr="001D642E">
        <w:t>entanto,</w:t>
      </w:r>
      <w:r w:rsidRPr="001D642E">
        <w:rPr>
          <w:spacing w:val="-5"/>
        </w:rPr>
        <w:t xml:space="preserve"> </w:t>
      </w:r>
      <w:r w:rsidRPr="001D642E">
        <w:t>se</w:t>
      </w:r>
      <w:r w:rsidRPr="001D642E">
        <w:rPr>
          <w:spacing w:val="-4"/>
        </w:rPr>
        <w:t xml:space="preserve"> </w:t>
      </w:r>
      <w:r w:rsidRPr="001D642E">
        <w:t>parar,</w:t>
      </w:r>
      <w:r w:rsidRPr="001D642E">
        <w:rPr>
          <w:spacing w:val="-5"/>
        </w:rPr>
        <w:t xml:space="preserve"> </w:t>
      </w:r>
      <w:r w:rsidRPr="001D642E">
        <w:t>os</w:t>
      </w:r>
      <w:r w:rsidRPr="001D642E">
        <w:rPr>
          <w:spacing w:val="-5"/>
        </w:rPr>
        <w:t xml:space="preserve"> </w:t>
      </w:r>
      <w:r w:rsidRPr="001D642E">
        <w:t>seus</w:t>
      </w:r>
      <w:r w:rsidRPr="001D642E">
        <w:rPr>
          <w:spacing w:val="-4"/>
        </w:rPr>
        <w:t xml:space="preserve"> </w:t>
      </w:r>
      <w:r w:rsidRPr="001D642E">
        <w:t>sintomas</w:t>
      </w:r>
      <w:r w:rsidRPr="001D642E">
        <w:rPr>
          <w:spacing w:val="-5"/>
        </w:rPr>
        <w:t xml:space="preserve"> </w:t>
      </w:r>
      <w:r w:rsidRPr="001D642E">
        <w:t>podem</w:t>
      </w:r>
      <w:r w:rsidRPr="001D642E">
        <w:rPr>
          <w:spacing w:val="-5"/>
        </w:rPr>
        <w:t xml:space="preserve"> </w:t>
      </w:r>
      <w:r w:rsidRPr="001D642E">
        <w:rPr>
          <w:spacing w:val="-2"/>
        </w:rPr>
        <w:t>voltar.</w:t>
      </w:r>
    </w:p>
    <w:p w14:paraId="0212800D" w14:textId="77777777" w:rsidR="001D642E" w:rsidRPr="001D642E" w:rsidRDefault="001D642E" w:rsidP="006B552F">
      <w:pPr>
        <w:tabs>
          <w:tab w:val="left" w:pos="0"/>
          <w:tab w:val="left" w:pos="284"/>
        </w:tabs>
        <w:ind w:right="2"/>
      </w:pPr>
      <w:r w:rsidRPr="001D642E">
        <w:t>Caso</w:t>
      </w:r>
      <w:r w:rsidRPr="001D642E">
        <w:rPr>
          <w:spacing w:val="-3"/>
        </w:rPr>
        <w:t xml:space="preserve"> </w:t>
      </w:r>
      <w:r w:rsidRPr="001D642E">
        <w:t>ainda</w:t>
      </w:r>
      <w:r w:rsidRPr="001D642E">
        <w:rPr>
          <w:spacing w:val="-3"/>
        </w:rPr>
        <w:t xml:space="preserve"> </w:t>
      </w:r>
      <w:r w:rsidRPr="001D642E">
        <w:t>tenha</w:t>
      </w:r>
      <w:r w:rsidRPr="001D642E">
        <w:rPr>
          <w:spacing w:val="-3"/>
        </w:rPr>
        <w:t xml:space="preserve"> </w:t>
      </w:r>
      <w:r w:rsidRPr="001D642E">
        <w:t>dúvidas</w:t>
      </w:r>
      <w:r w:rsidRPr="001D642E">
        <w:rPr>
          <w:spacing w:val="-3"/>
        </w:rPr>
        <w:t xml:space="preserve"> </w:t>
      </w:r>
      <w:r w:rsidRPr="001D642E">
        <w:t>sobre</w:t>
      </w:r>
      <w:r w:rsidRPr="001D642E">
        <w:rPr>
          <w:spacing w:val="-3"/>
        </w:rPr>
        <w:t xml:space="preserve"> </w:t>
      </w:r>
      <w:r w:rsidRPr="001D642E">
        <w:t>a</w:t>
      </w:r>
      <w:r w:rsidRPr="001D642E">
        <w:rPr>
          <w:spacing w:val="-3"/>
        </w:rPr>
        <w:t xml:space="preserve"> </w:t>
      </w:r>
      <w:r w:rsidRPr="001D642E">
        <w:t>utilização</w:t>
      </w:r>
      <w:r w:rsidRPr="001D642E">
        <w:rPr>
          <w:spacing w:val="-3"/>
        </w:rPr>
        <w:t xml:space="preserve"> </w:t>
      </w:r>
      <w:r w:rsidRPr="001D642E">
        <w:t>deste</w:t>
      </w:r>
      <w:r w:rsidRPr="001D642E">
        <w:rPr>
          <w:spacing w:val="-3"/>
        </w:rPr>
        <w:t xml:space="preserve"> </w:t>
      </w:r>
      <w:r w:rsidRPr="001D642E">
        <w:t>medicamento,</w:t>
      </w:r>
      <w:r w:rsidRPr="001D642E">
        <w:rPr>
          <w:spacing w:val="-3"/>
        </w:rPr>
        <w:t xml:space="preserve"> </w:t>
      </w:r>
      <w:r w:rsidRPr="001D642E">
        <w:t>fale</w:t>
      </w:r>
      <w:r w:rsidRPr="001D642E">
        <w:rPr>
          <w:spacing w:val="-3"/>
        </w:rPr>
        <w:t xml:space="preserve"> </w:t>
      </w:r>
      <w:r w:rsidRPr="001D642E">
        <w:t>com</w:t>
      </w:r>
      <w:r w:rsidRPr="001D642E">
        <w:rPr>
          <w:spacing w:val="-3"/>
        </w:rPr>
        <w:t xml:space="preserve"> </w:t>
      </w:r>
      <w:r w:rsidRPr="001D642E">
        <w:t>o</w:t>
      </w:r>
      <w:r w:rsidRPr="001D642E">
        <w:rPr>
          <w:spacing w:val="-3"/>
        </w:rPr>
        <w:t xml:space="preserve"> </w:t>
      </w:r>
      <w:r w:rsidRPr="001D642E">
        <w:t>seu</w:t>
      </w:r>
      <w:r w:rsidRPr="001D642E">
        <w:rPr>
          <w:spacing w:val="-3"/>
        </w:rPr>
        <w:t xml:space="preserve"> </w:t>
      </w:r>
      <w:r w:rsidRPr="001D642E">
        <w:t>médico</w:t>
      </w:r>
      <w:r w:rsidRPr="001D642E">
        <w:rPr>
          <w:spacing w:val="-3"/>
        </w:rPr>
        <w:t xml:space="preserve"> </w:t>
      </w:r>
      <w:r w:rsidRPr="001D642E">
        <w:t xml:space="preserve">ou </w:t>
      </w:r>
      <w:r w:rsidRPr="001D642E">
        <w:rPr>
          <w:spacing w:val="-2"/>
        </w:rPr>
        <w:t>farmacêutico.</w:t>
      </w:r>
    </w:p>
    <w:p w14:paraId="1AC722AE" w14:textId="22D7DFA1" w:rsidR="001D642E" w:rsidRPr="001D642E" w:rsidRDefault="001D642E" w:rsidP="006B552F">
      <w:pPr>
        <w:tabs>
          <w:tab w:val="left" w:pos="0"/>
        </w:tabs>
        <w:ind w:right="2"/>
      </w:pPr>
    </w:p>
    <w:p w14:paraId="648A2A47" w14:textId="77777777" w:rsidR="001D642E" w:rsidRPr="001D642E" w:rsidRDefault="001D642E" w:rsidP="006E471E">
      <w:pPr>
        <w:numPr>
          <w:ilvl w:val="0"/>
          <w:numId w:val="67"/>
        </w:numPr>
        <w:tabs>
          <w:tab w:val="left" w:pos="0"/>
          <w:tab w:val="left" w:pos="804"/>
        </w:tabs>
        <w:ind w:left="0" w:right="2" w:firstLine="0"/>
        <w:outlineLvl w:val="2"/>
        <w:rPr>
          <w:b/>
          <w:bCs/>
        </w:rPr>
      </w:pPr>
      <w:r w:rsidRPr="001D642E">
        <w:rPr>
          <w:b/>
          <w:bCs/>
        </w:rPr>
        <w:t>Efeitos</w:t>
      </w:r>
      <w:r w:rsidRPr="001D642E">
        <w:rPr>
          <w:b/>
          <w:bCs/>
          <w:spacing w:val="-8"/>
        </w:rPr>
        <w:t xml:space="preserve"> </w:t>
      </w:r>
      <w:r w:rsidRPr="001D642E">
        <w:rPr>
          <w:b/>
          <w:bCs/>
        </w:rPr>
        <w:t>indesejáveis</w:t>
      </w:r>
      <w:r w:rsidRPr="001D642E">
        <w:rPr>
          <w:b/>
          <w:bCs/>
          <w:spacing w:val="-4"/>
        </w:rPr>
        <w:t xml:space="preserve"> </w:t>
      </w:r>
      <w:r w:rsidRPr="001D642E">
        <w:rPr>
          <w:b/>
          <w:bCs/>
          <w:spacing w:val="-2"/>
        </w:rPr>
        <w:t>possíveis</w:t>
      </w:r>
    </w:p>
    <w:p w14:paraId="2384D810" w14:textId="77777777" w:rsidR="001D642E" w:rsidRPr="001D642E" w:rsidRDefault="001D642E" w:rsidP="006B552F">
      <w:pPr>
        <w:tabs>
          <w:tab w:val="left" w:pos="0"/>
        </w:tabs>
        <w:ind w:right="2"/>
        <w:rPr>
          <w:b/>
        </w:rPr>
      </w:pPr>
    </w:p>
    <w:p w14:paraId="3A61915D" w14:textId="77777777" w:rsidR="001D642E" w:rsidRPr="001D642E" w:rsidRDefault="001D642E" w:rsidP="006B552F">
      <w:pPr>
        <w:tabs>
          <w:tab w:val="left" w:pos="0"/>
        </w:tabs>
        <w:ind w:right="2"/>
      </w:pPr>
      <w:r w:rsidRPr="001D642E">
        <w:lastRenderedPageBreak/>
        <w:t>Como</w:t>
      </w:r>
      <w:r w:rsidRPr="001D642E">
        <w:rPr>
          <w:spacing w:val="-3"/>
        </w:rPr>
        <w:t xml:space="preserve"> </w:t>
      </w:r>
      <w:r w:rsidRPr="001D642E">
        <w:t>todos</w:t>
      </w:r>
      <w:r w:rsidRPr="001D642E">
        <w:rPr>
          <w:spacing w:val="-3"/>
        </w:rPr>
        <w:t xml:space="preserve"> </w:t>
      </w:r>
      <w:r w:rsidRPr="001D642E">
        <w:t>os</w:t>
      </w:r>
      <w:r w:rsidRPr="001D642E">
        <w:rPr>
          <w:spacing w:val="-3"/>
        </w:rPr>
        <w:t xml:space="preserve"> </w:t>
      </w:r>
      <w:r w:rsidRPr="001D642E">
        <w:t>medicamentos,</w:t>
      </w:r>
      <w:r w:rsidRPr="001D642E">
        <w:rPr>
          <w:spacing w:val="-3"/>
        </w:rPr>
        <w:t xml:space="preserve"> </w:t>
      </w:r>
      <w:r w:rsidRPr="001D642E">
        <w:t>este</w:t>
      </w:r>
      <w:r w:rsidRPr="001D642E">
        <w:rPr>
          <w:spacing w:val="-3"/>
        </w:rPr>
        <w:t xml:space="preserve"> </w:t>
      </w:r>
      <w:r w:rsidRPr="001D642E">
        <w:t>medicamento</w:t>
      </w:r>
      <w:r w:rsidRPr="001D642E">
        <w:rPr>
          <w:spacing w:val="-3"/>
        </w:rPr>
        <w:t xml:space="preserve"> </w:t>
      </w:r>
      <w:r w:rsidRPr="001D642E">
        <w:t>pode</w:t>
      </w:r>
      <w:r w:rsidRPr="001D642E">
        <w:rPr>
          <w:spacing w:val="-3"/>
        </w:rPr>
        <w:t xml:space="preserve"> </w:t>
      </w:r>
      <w:r w:rsidRPr="001D642E">
        <w:t>causar</w:t>
      </w:r>
      <w:r w:rsidRPr="001D642E">
        <w:rPr>
          <w:spacing w:val="-3"/>
        </w:rPr>
        <w:t xml:space="preserve"> </w:t>
      </w:r>
      <w:r w:rsidRPr="001D642E">
        <w:t>efeitos</w:t>
      </w:r>
      <w:r w:rsidRPr="001D642E">
        <w:rPr>
          <w:spacing w:val="-3"/>
        </w:rPr>
        <w:t xml:space="preserve"> </w:t>
      </w:r>
      <w:r w:rsidRPr="001D642E">
        <w:t>indesejáveis,</w:t>
      </w:r>
      <w:r w:rsidRPr="001D642E">
        <w:rPr>
          <w:spacing w:val="-5"/>
        </w:rPr>
        <w:t xml:space="preserve"> </w:t>
      </w:r>
      <w:r w:rsidRPr="001D642E">
        <w:t>embora</w:t>
      </w:r>
      <w:r w:rsidRPr="001D642E">
        <w:rPr>
          <w:spacing w:val="-2"/>
        </w:rPr>
        <w:t xml:space="preserve"> </w:t>
      </w:r>
      <w:r w:rsidRPr="001D642E">
        <w:t>estes</w:t>
      </w:r>
      <w:r w:rsidRPr="001D642E">
        <w:rPr>
          <w:spacing w:val="-3"/>
        </w:rPr>
        <w:t xml:space="preserve"> </w:t>
      </w:r>
      <w:r w:rsidRPr="001D642E">
        <w:t>não se manifestem em todas as pessoas.</w:t>
      </w:r>
    </w:p>
    <w:p w14:paraId="4C12756D" w14:textId="77777777" w:rsidR="001D642E" w:rsidRPr="001D642E" w:rsidRDefault="001D642E" w:rsidP="006B552F">
      <w:pPr>
        <w:tabs>
          <w:tab w:val="left" w:pos="0"/>
        </w:tabs>
        <w:ind w:right="2"/>
        <w:outlineLvl w:val="2"/>
        <w:rPr>
          <w:b/>
          <w:bCs/>
        </w:rPr>
      </w:pPr>
    </w:p>
    <w:p w14:paraId="7B2FABDD" w14:textId="77777777" w:rsidR="001D642E" w:rsidRPr="001D642E" w:rsidRDefault="001D642E" w:rsidP="006B552F">
      <w:pPr>
        <w:tabs>
          <w:tab w:val="left" w:pos="0"/>
        </w:tabs>
        <w:ind w:right="2"/>
        <w:outlineLvl w:val="2"/>
        <w:rPr>
          <w:b/>
          <w:bCs/>
        </w:rPr>
      </w:pPr>
      <w:r w:rsidRPr="001D642E">
        <w:rPr>
          <w:b/>
          <w:bCs/>
        </w:rPr>
        <w:t>Efeitos</w:t>
      </w:r>
      <w:r w:rsidRPr="001D642E">
        <w:rPr>
          <w:b/>
          <w:bCs/>
          <w:spacing w:val="-8"/>
        </w:rPr>
        <w:t xml:space="preserve"> </w:t>
      </w:r>
      <w:r w:rsidRPr="001D642E">
        <w:rPr>
          <w:b/>
          <w:bCs/>
        </w:rPr>
        <w:t>indesejáveis</w:t>
      </w:r>
      <w:r w:rsidRPr="001D642E">
        <w:rPr>
          <w:b/>
          <w:bCs/>
          <w:spacing w:val="-5"/>
        </w:rPr>
        <w:t xml:space="preserve"> </w:t>
      </w:r>
      <w:r w:rsidRPr="001D642E">
        <w:rPr>
          <w:b/>
          <w:bCs/>
          <w:spacing w:val="-2"/>
        </w:rPr>
        <w:t>graves</w:t>
      </w:r>
    </w:p>
    <w:p w14:paraId="6EE1323F" w14:textId="77777777" w:rsidR="001D642E" w:rsidRPr="001D642E" w:rsidRDefault="001D642E" w:rsidP="006B552F">
      <w:pPr>
        <w:tabs>
          <w:tab w:val="left" w:pos="0"/>
        </w:tabs>
        <w:ind w:right="2"/>
      </w:pPr>
      <w:r w:rsidRPr="001D642E">
        <w:t>Alguns</w:t>
      </w:r>
      <w:r w:rsidRPr="001D642E">
        <w:rPr>
          <w:spacing w:val="-7"/>
        </w:rPr>
        <w:t xml:space="preserve"> </w:t>
      </w:r>
      <w:r w:rsidRPr="001D642E">
        <w:t>doentes</w:t>
      </w:r>
      <w:r w:rsidRPr="001D642E">
        <w:rPr>
          <w:spacing w:val="-7"/>
        </w:rPr>
        <w:t xml:space="preserve"> </w:t>
      </w:r>
      <w:r w:rsidRPr="001D642E">
        <w:t>têm</w:t>
      </w:r>
      <w:r w:rsidRPr="001D642E">
        <w:rPr>
          <w:spacing w:val="-6"/>
        </w:rPr>
        <w:t xml:space="preserve"> </w:t>
      </w:r>
      <w:r w:rsidRPr="001D642E">
        <w:t>efeitos</w:t>
      </w:r>
      <w:r w:rsidRPr="001D642E">
        <w:rPr>
          <w:spacing w:val="-8"/>
        </w:rPr>
        <w:t xml:space="preserve"> </w:t>
      </w:r>
      <w:r w:rsidRPr="001D642E">
        <w:t>indesejáveis</w:t>
      </w:r>
      <w:r w:rsidRPr="001D642E">
        <w:rPr>
          <w:spacing w:val="-5"/>
        </w:rPr>
        <w:t xml:space="preserve"> </w:t>
      </w:r>
      <w:r w:rsidRPr="001D642E">
        <w:t>graves</w:t>
      </w:r>
      <w:r w:rsidRPr="001D642E">
        <w:rPr>
          <w:spacing w:val="-7"/>
        </w:rPr>
        <w:t xml:space="preserve"> </w:t>
      </w:r>
      <w:r w:rsidRPr="001D642E">
        <w:t>que</w:t>
      </w:r>
      <w:r w:rsidRPr="001D642E">
        <w:rPr>
          <w:spacing w:val="-6"/>
        </w:rPr>
        <w:t xml:space="preserve"> </w:t>
      </w:r>
      <w:r w:rsidRPr="001D642E">
        <w:t>podem</w:t>
      </w:r>
      <w:r w:rsidRPr="001D642E">
        <w:rPr>
          <w:spacing w:val="-7"/>
        </w:rPr>
        <w:t xml:space="preserve"> </w:t>
      </w:r>
      <w:r w:rsidRPr="001D642E">
        <w:t>necessitar</w:t>
      </w:r>
      <w:r w:rsidRPr="001D642E">
        <w:rPr>
          <w:spacing w:val="-6"/>
        </w:rPr>
        <w:t xml:space="preserve"> </w:t>
      </w:r>
      <w:r w:rsidRPr="001D642E">
        <w:t>de</w:t>
      </w:r>
      <w:r w:rsidRPr="001D642E">
        <w:rPr>
          <w:spacing w:val="-7"/>
        </w:rPr>
        <w:t xml:space="preserve"> </w:t>
      </w:r>
      <w:r w:rsidRPr="001D642E">
        <w:t>tratamento</w:t>
      </w:r>
      <w:r w:rsidRPr="001D642E">
        <w:rPr>
          <w:spacing w:val="-6"/>
        </w:rPr>
        <w:t xml:space="preserve"> </w:t>
      </w:r>
      <w:r w:rsidRPr="001D642E">
        <w:rPr>
          <w:spacing w:val="-2"/>
        </w:rPr>
        <w:t>urgente.</w:t>
      </w:r>
    </w:p>
    <w:p w14:paraId="5051898E" w14:textId="77777777" w:rsidR="001D642E" w:rsidRPr="001D642E" w:rsidRDefault="001D642E" w:rsidP="006B552F">
      <w:pPr>
        <w:tabs>
          <w:tab w:val="left" w:pos="0"/>
        </w:tabs>
        <w:ind w:right="2"/>
      </w:pPr>
    </w:p>
    <w:p w14:paraId="6316F15D" w14:textId="77777777" w:rsidR="001D642E" w:rsidRPr="001D642E" w:rsidRDefault="001D642E" w:rsidP="006B552F">
      <w:pPr>
        <w:tabs>
          <w:tab w:val="left" w:pos="0"/>
        </w:tabs>
        <w:ind w:right="2"/>
        <w:outlineLvl w:val="2"/>
        <w:rPr>
          <w:b/>
          <w:bCs/>
        </w:rPr>
      </w:pPr>
      <w:r w:rsidRPr="001D642E">
        <w:rPr>
          <w:b/>
          <w:bCs/>
        </w:rPr>
        <w:t>Reações</w:t>
      </w:r>
      <w:r w:rsidRPr="001D642E">
        <w:rPr>
          <w:b/>
          <w:bCs/>
          <w:spacing w:val="-3"/>
        </w:rPr>
        <w:t xml:space="preserve"> </w:t>
      </w:r>
      <w:r w:rsidRPr="001D642E">
        <w:rPr>
          <w:b/>
          <w:bCs/>
        </w:rPr>
        <w:t>alérgicas</w:t>
      </w:r>
      <w:r w:rsidRPr="001D642E">
        <w:rPr>
          <w:b/>
          <w:bCs/>
          <w:spacing w:val="-4"/>
        </w:rPr>
        <w:t xml:space="preserve"> </w:t>
      </w:r>
      <w:r w:rsidRPr="001D642E">
        <w:rPr>
          <w:b/>
          <w:bCs/>
        </w:rPr>
        <w:t>-</w:t>
      </w:r>
      <w:r w:rsidRPr="001D642E">
        <w:rPr>
          <w:b/>
          <w:bCs/>
          <w:spacing w:val="-1"/>
        </w:rPr>
        <w:t xml:space="preserve"> </w:t>
      </w:r>
      <w:r w:rsidRPr="001D642E">
        <w:rPr>
          <w:b/>
          <w:bCs/>
        </w:rPr>
        <w:t>pode</w:t>
      </w:r>
      <w:r w:rsidRPr="001D642E">
        <w:rPr>
          <w:b/>
          <w:bCs/>
          <w:spacing w:val="-3"/>
        </w:rPr>
        <w:t xml:space="preserve"> </w:t>
      </w:r>
      <w:r w:rsidRPr="001D642E">
        <w:rPr>
          <w:b/>
          <w:bCs/>
        </w:rPr>
        <w:t>necessitar</w:t>
      </w:r>
      <w:r w:rsidRPr="001D642E">
        <w:rPr>
          <w:b/>
          <w:bCs/>
          <w:spacing w:val="-3"/>
        </w:rPr>
        <w:t xml:space="preserve"> </w:t>
      </w:r>
      <w:r w:rsidRPr="001D642E">
        <w:rPr>
          <w:b/>
          <w:bCs/>
        </w:rPr>
        <w:t>de</w:t>
      </w:r>
      <w:r w:rsidRPr="001D642E">
        <w:rPr>
          <w:b/>
          <w:bCs/>
          <w:spacing w:val="-3"/>
        </w:rPr>
        <w:t xml:space="preserve"> </w:t>
      </w:r>
      <w:r w:rsidRPr="001D642E">
        <w:rPr>
          <w:b/>
          <w:bCs/>
        </w:rPr>
        <w:t>tratamento</w:t>
      </w:r>
      <w:r w:rsidRPr="001D642E">
        <w:rPr>
          <w:b/>
          <w:bCs/>
          <w:spacing w:val="-3"/>
        </w:rPr>
        <w:t xml:space="preserve"> </w:t>
      </w:r>
      <w:r w:rsidRPr="001D642E">
        <w:rPr>
          <w:b/>
          <w:bCs/>
        </w:rPr>
        <w:t>médico</w:t>
      </w:r>
      <w:r w:rsidRPr="001D642E">
        <w:rPr>
          <w:b/>
          <w:bCs/>
          <w:spacing w:val="-3"/>
        </w:rPr>
        <w:t xml:space="preserve"> </w:t>
      </w:r>
      <w:r w:rsidRPr="001D642E">
        <w:rPr>
          <w:b/>
          <w:bCs/>
        </w:rPr>
        <w:t>urgente.</w:t>
      </w:r>
      <w:r w:rsidRPr="001D642E">
        <w:rPr>
          <w:b/>
          <w:bCs/>
          <w:spacing w:val="-3"/>
        </w:rPr>
        <w:t xml:space="preserve"> </w:t>
      </w:r>
      <w:r w:rsidRPr="001D642E">
        <w:rPr>
          <w:b/>
          <w:bCs/>
        </w:rPr>
        <w:t>Fale</w:t>
      </w:r>
      <w:r w:rsidRPr="001D642E">
        <w:rPr>
          <w:b/>
          <w:bCs/>
          <w:spacing w:val="-3"/>
        </w:rPr>
        <w:t xml:space="preserve"> </w:t>
      </w:r>
      <w:r w:rsidRPr="001D642E">
        <w:rPr>
          <w:b/>
          <w:bCs/>
        </w:rPr>
        <w:t>com</w:t>
      </w:r>
      <w:r w:rsidRPr="001D642E">
        <w:rPr>
          <w:b/>
          <w:bCs/>
          <w:spacing w:val="-3"/>
        </w:rPr>
        <w:t xml:space="preserve"> </w:t>
      </w:r>
      <w:r w:rsidRPr="001D642E">
        <w:rPr>
          <w:b/>
          <w:bCs/>
        </w:rPr>
        <w:t>o</w:t>
      </w:r>
      <w:r w:rsidRPr="001D642E">
        <w:rPr>
          <w:b/>
          <w:bCs/>
          <w:spacing w:val="-3"/>
        </w:rPr>
        <w:t xml:space="preserve"> </w:t>
      </w:r>
      <w:r w:rsidRPr="001D642E">
        <w:rPr>
          <w:b/>
          <w:bCs/>
        </w:rPr>
        <w:t>seu</w:t>
      </w:r>
      <w:r w:rsidRPr="001D642E">
        <w:rPr>
          <w:b/>
          <w:bCs/>
          <w:spacing w:val="-3"/>
        </w:rPr>
        <w:t xml:space="preserve"> </w:t>
      </w:r>
      <w:r w:rsidRPr="001D642E">
        <w:rPr>
          <w:b/>
          <w:bCs/>
        </w:rPr>
        <w:t>médico ou tenha ajuda de emergência médica se notar algum dos seguintes sinais.</w:t>
      </w:r>
    </w:p>
    <w:p w14:paraId="02366264" w14:textId="10708379" w:rsidR="001D642E" w:rsidRPr="001D642E" w:rsidRDefault="001D642E" w:rsidP="0008472B">
      <w:pPr>
        <w:numPr>
          <w:ilvl w:val="1"/>
          <w:numId w:val="37"/>
        </w:numPr>
        <w:tabs>
          <w:tab w:val="left" w:pos="567"/>
        </w:tabs>
        <w:ind w:left="567" w:right="2" w:hanging="567"/>
      </w:pPr>
      <w:r w:rsidRPr="001D642E">
        <w:t>Reações</w:t>
      </w:r>
      <w:r w:rsidRPr="0008472B">
        <w:t xml:space="preserve"> </w:t>
      </w:r>
      <w:r w:rsidRPr="001D642E">
        <w:t>alérgicas</w:t>
      </w:r>
      <w:r w:rsidRPr="0008472B">
        <w:t xml:space="preserve"> </w:t>
      </w:r>
      <w:r w:rsidRPr="001D642E">
        <w:t>graves</w:t>
      </w:r>
      <w:r w:rsidRPr="0008472B">
        <w:t xml:space="preserve"> </w:t>
      </w:r>
      <w:r w:rsidRPr="001D642E">
        <w:t>(“anafilaxia”)</w:t>
      </w:r>
      <w:r w:rsidRPr="0008472B">
        <w:t xml:space="preserve"> </w:t>
      </w:r>
      <w:r w:rsidRPr="001D642E">
        <w:t>são</w:t>
      </w:r>
      <w:r w:rsidRPr="0008472B">
        <w:t xml:space="preserve"> </w:t>
      </w:r>
      <w:r w:rsidRPr="001D642E">
        <w:t>raras</w:t>
      </w:r>
      <w:r w:rsidRPr="0008472B">
        <w:t xml:space="preserve"> </w:t>
      </w:r>
      <w:r w:rsidRPr="001D642E">
        <w:t>em</w:t>
      </w:r>
      <w:r w:rsidRPr="0008472B">
        <w:t xml:space="preserve"> </w:t>
      </w:r>
      <w:r w:rsidRPr="001D642E">
        <w:t>pessoas</w:t>
      </w:r>
      <w:r w:rsidRPr="0008472B">
        <w:t xml:space="preserve"> </w:t>
      </w:r>
      <w:r w:rsidRPr="001D642E">
        <w:t>que</w:t>
      </w:r>
      <w:r w:rsidRPr="0008472B">
        <w:t xml:space="preserve"> </w:t>
      </w:r>
      <w:r w:rsidRPr="001D642E">
        <w:t>estão</w:t>
      </w:r>
      <w:r w:rsidRPr="0008472B">
        <w:t xml:space="preserve"> </w:t>
      </w:r>
      <w:r w:rsidRPr="001D642E">
        <w:t>a</w:t>
      </w:r>
      <w:r w:rsidRPr="0008472B">
        <w:t xml:space="preserve"> </w:t>
      </w:r>
      <w:r w:rsidRPr="001D642E">
        <w:t>utilizar</w:t>
      </w:r>
      <w:r w:rsidRPr="0008472B">
        <w:t xml:space="preserve"> ustecinumab</w:t>
      </w:r>
      <w:r w:rsidRPr="0008472B" w:rsidDel="00D56152">
        <w:t xml:space="preserve"> </w:t>
      </w:r>
      <w:r w:rsidRPr="001D642E">
        <w:t xml:space="preserve"> (pode afetar até 1 em cada 1000 pessoas). Estes sinais incluem:</w:t>
      </w:r>
    </w:p>
    <w:p w14:paraId="7B69557D" w14:textId="77777777" w:rsidR="001D642E" w:rsidRPr="001D642E" w:rsidRDefault="001D642E" w:rsidP="0008472B">
      <w:pPr>
        <w:numPr>
          <w:ilvl w:val="1"/>
          <w:numId w:val="37"/>
        </w:numPr>
        <w:tabs>
          <w:tab w:val="left" w:pos="567"/>
        </w:tabs>
        <w:ind w:left="567" w:right="2" w:hanging="567"/>
      </w:pPr>
      <w:r w:rsidRPr="001D642E">
        <w:t>dificuldade</w:t>
      </w:r>
      <w:r w:rsidRPr="0008472B">
        <w:t xml:space="preserve"> </w:t>
      </w:r>
      <w:r w:rsidRPr="001D642E">
        <w:t>em</w:t>
      </w:r>
      <w:r w:rsidRPr="0008472B">
        <w:t xml:space="preserve"> </w:t>
      </w:r>
      <w:r w:rsidRPr="001D642E">
        <w:t>respirar</w:t>
      </w:r>
      <w:r w:rsidRPr="0008472B">
        <w:t xml:space="preserve"> </w:t>
      </w:r>
      <w:r w:rsidRPr="001D642E">
        <w:t>ou</w:t>
      </w:r>
      <w:r w:rsidRPr="0008472B">
        <w:t xml:space="preserve"> engolir</w:t>
      </w:r>
    </w:p>
    <w:p w14:paraId="1301A157" w14:textId="77777777" w:rsidR="001D642E" w:rsidRPr="001D642E" w:rsidRDefault="001D642E" w:rsidP="0008472B">
      <w:pPr>
        <w:numPr>
          <w:ilvl w:val="1"/>
          <w:numId w:val="37"/>
        </w:numPr>
        <w:tabs>
          <w:tab w:val="left" w:pos="567"/>
        </w:tabs>
        <w:ind w:left="567" w:right="2" w:hanging="567"/>
      </w:pPr>
      <w:r w:rsidRPr="001D642E">
        <w:t>tensão</w:t>
      </w:r>
      <w:r w:rsidRPr="0008472B">
        <w:t xml:space="preserve"> </w:t>
      </w:r>
      <w:r w:rsidRPr="001D642E">
        <w:t>arterial</w:t>
      </w:r>
      <w:r w:rsidRPr="0008472B">
        <w:t xml:space="preserve"> </w:t>
      </w:r>
      <w:r w:rsidRPr="001D642E">
        <w:t>baixa,</w:t>
      </w:r>
      <w:r w:rsidRPr="0008472B">
        <w:t xml:space="preserve"> </w:t>
      </w:r>
      <w:r w:rsidRPr="001D642E">
        <w:t>o</w:t>
      </w:r>
      <w:r w:rsidRPr="0008472B">
        <w:t xml:space="preserve"> </w:t>
      </w:r>
      <w:r w:rsidRPr="001D642E">
        <w:t>que</w:t>
      </w:r>
      <w:r w:rsidRPr="0008472B">
        <w:t xml:space="preserve"> </w:t>
      </w:r>
      <w:r w:rsidRPr="001D642E">
        <w:t>pode</w:t>
      </w:r>
      <w:r w:rsidRPr="0008472B">
        <w:t xml:space="preserve"> </w:t>
      </w:r>
      <w:r w:rsidRPr="001D642E">
        <w:t>causar</w:t>
      </w:r>
      <w:r w:rsidRPr="0008472B">
        <w:t xml:space="preserve"> </w:t>
      </w:r>
      <w:r w:rsidRPr="001D642E">
        <w:t>vertigens</w:t>
      </w:r>
      <w:r w:rsidRPr="0008472B">
        <w:t xml:space="preserve"> </w:t>
      </w:r>
      <w:r w:rsidRPr="001D642E">
        <w:t>ou</w:t>
      </w:r>
      <w:r w:rsidRPr="0008472B">
        <w:t xml:space="preserve"> tonturas</w:t>
      </w:r>
    </w:p>
    <w:p w14:paraId="409733A3" w14:textId="477072F4" w:rsidR="001D642E" w:rsidRPr="001D642E" w:rsidRDefault="001D642E" w:rsidP="0008472B">
      <w:pPr>
        <w:numPr>
          <w:ilvl w:val="1"/>
          <w:numId w:val="37"/>
        </w:numPr>
        <w:tabs>
          <w:tab w:val="left" w:pos="567"/>
        </w:tabs>
        <w:ind w:left="567" w:right="2" w:hanging="567"/>
      </w:pPr>
      <w:r w:rsidRPr="001D642E">
        <w:t>inchaço</w:t>
      </w:r>
      <w:r w:rsidRPr="0008472B">
        <w:t xml:space="preserve"> </w:t>
      </w:r>
      <w:r w:rsidRPr="001D642E">
        <w:t>da</w:t>
      </w:r>
      <w:r w:rsidRPr="0008472B">
        <w:t xml:space="preserve"> </w:t>
      </w:r>
      <w:r w:rsidRPr="001D642E">
        <w:t>face,</w:t>
      </w:r>
      <w:r w:rsidRPr="0008472B">
        <w:t xml:space="preserve"> </w:t>
      </w:r>
      <w:r w:rsidRPr="001D642E">
        <w:t>lábios,</w:t>
      </w:r>
      <w:r w:rsidRPr="0008472B">
        <w:t xml:space="preserve"> </w:t>
      </w:r>
      <w:r w:rsidRPr="001D642E">
        <w:t>boca</w:t>
      </w:r>
      <w:r w:rsidRPr="0008472B">
        <w:t xml:space="preserve"> </w:t>
      </w:r>
      <w:r w:rsidRPr="001D642E">
        <w:t>ou</w:t>
      </w:r>
      <w:r w:rsidRPr="0008472B">
        <w:t xml:space="preserve"> garganta</w:t>
      </w:r>
    </w:p>
    <w:p w14:paraId="03A4D46D" w14:textId="77777777" w:rsidR="001D642E" w:rsidRPr="001D642E" w:rsidRDefault="001D642E" w:rsidP="0008472B">
      <w:pPr>
        <w:numPr>
          <w:ilvl w:val="1"/>
          <w:numId w:val="37"/>
        </w:numPr>
        <w:tabs>
          <w:tab w:val="left" w:pos="567"/>
        </w:tabs>
        <w:ind w:left="567" w:right="2" w:hanging="567"/>
      </w:pPr>
      <w:r w:rsidRPr="001D642E">
        <w:t>Sinais</w:t>
      </w:r>
      <w:r w:rsidRPr="0008472B">
        <w:t xml:space="preserve"> </w:t>
      </w:r>
      <w:r w:rsidRPr="001D642E">
        <w:t>frequentes</w:t>
      </w:r>
      <w:r w:rsidRPr="0008472B">
        <w:t xml:space="preserve"> </w:t>
      </w:r>
      <w:r w:rsidRPr="001D642E">
        <w:t>de</w:t>
      </w:r>
      <w:r w:rsidRPr="0008472B">
        <w:t xml:space="preserve"> </w:t>
      </w:r>
      <w:r w:rsidRPr="001D642E">
        <w:t>uma</w:t>
      </w:r>
      <w:r w:rsidRPr="0008472B">
        <w:t xml:space="preserve"> </w:t>
      </w:r>
      <w:r w:rsidRPr="001D642E">
        <w:t>reação</w:t>
      </w:r>
      <w:r w:rsidRPr="0008472B">
        <w:t xml:space="preserve"> </w:t>
      </w:r>
      <w:r w:rsidRPr="001D642E">
        <w:t>alérgica</w:t>
      </w:r>
      <w:r w:rsidRPr="0008472B">
        <w:t xml:space="preserve"> </w:t>
      </w:r>
      <w:r w:rsidRPr="001D642E">
        <w:t>podem</w:t>
      </w:r>
      <w:r w:rsidRPr="0008472B">
        <w:t xml:space="preserve"> </w:t>
      </w:r>
      <w:r w:rsidRPr="001D642E">
        <w:t>incluir</w:t>
      </w:r>
      <w:r w:rsidRPr="0008472B">
        <w:t xml:space="preserve"> </w:t>
      </w:r>
      <w:r w:rsidRPr="001D642E">
        <w:t>erupção</w:t>
      </w:r>
      <w:r w:rsidRPr="0008472B">
        <w:t xml:space="preserve"> </w:t>
      </w:r>
      <w:r w:rsidRPr="001D642E">
        <w:t>na</w:t>
      </w:r>
      <w:r w:rsidRPr="0008472B">
        <w:t xml:space="preserve"> </w:t>
      </w:r>
      <w:r w:rsidRPr="001D642E">
        <w:t>pele</w:t>
      </w:r>
      <w:r w:rsidRPr="0008472B">
        <w:t xml:space="preserve"> </w:t>
      </w:r>
      <w:r w:rsidRPr="001D642E">
        <w:t>e</w:t>
      </w:r>
      <w:r w:rsidRPr="0008472B">
        <w:t xml:space="preserve"> </w:t>
      </w:r>
      <w:r w:rsidRPr="001D642E">
        <w:t>urticária</w:t>
      </w:r>
      <w:r w:rsidRPr="0008472B">
        <w:t xml:space="preserve"> </w:t>
      </w:r>
      <w:r w:rsidRPr="001D642E">
        <w:t>(pode afetar até 1 em cada 100 pessoas).</w:t>
      </w:r>
    </w:p>
    <w:p w14:paraId="657615C3" w14:textId="77777777" w:rsidR="001D642E" w:rsidRPr="001D642E" w:rsidRDefault="001D642E" w:rsidP="006B552F">
      <w:pPr>
        <w:tabs>
          <w:tab w:val="left" w:pos="0"/>
        </w:tabs>
        <w:ind w:right="2"/>
        <w:outlineLvl w:val="2"/>
        <w:rPr>
          <w:b/>
          <w:bCs/>
        </w:rPr>
      </w:pPr>
    </w:p>
    <w:p w14:paraId="7E2DD492" w14:textId="77777777" w:rsidR="001D642E" w:rsidRPr="001D642E" w:rsidRDefault="001D642E" w:rsidP="006B552F">
      <w:pPr>
        <w:tabs>
          <w:tab w:val="left" w:pos="0"/>
        </w:tabs>
        <w:ind w:right="2"/>
        <w:outlineLvl w:val="2"/>
        <w:rPr>
          <w:b/>
          <w:bCs/>
        </w:rPr>
      </w:pPr>
      <w:r w:rsidRPr="001D642E">
        <w:rPr>
          <w:b/>
          <w:bCs/>
        </w:rPr>
        <w:t>Em</w:t>
      </w:r>
      <w:r w:rsidRPr="001D642E">
        <w:rPr>
          <w:b/>
          <w:bCs/>
          <w:spacing w:val="-3"/>
        </w:rPr>
        <w:t xml:space="preserve"> </w:t>
      </w:r>
      <w:r w:rsidRPr="001D642E">
        <w:rPr>
          <w:b/>
          <w:bCs/>
        </w:rPr>
        <w:t>casos</w:t>
      </w:r>
      <w:r w:rsidRPr="001D642E">
        <w:rPr>
          <w:b/>
          <w:bCs/>
          <w:spacing w:val="-3"/>
        </w:rPr>
        <w:t xml:space="preserve"> </w:t>
      </w:r>
      <w:r w:rsidRPr="001D642E">
        <w:rPr>
          <w:b/>
          <w:bCs/>
        </w:rPr>
        <w:t>raros,</w:t>
      </w:r>
      <w:r w:rsidRPr="001D642E">
        <w:rPr>
          <w:b/>
          <w:bCs/>
          <w:spacing w:val="-5"/>
        </w:rPr>
        <w:t xml:space="preserve"> </w:t>
      </w:r>
      <w:r w:rsidRPr="001D642E">
        <w:rPr>
          <w:b/>
          <w:bCs/>
        </w:rPr>
        <w:t>foram</w:t>
      </w:r>
      <w:r w:rsidRPr="001D642E">
        <w:rPr>
          <w:b/>
          <w:bCs/>
          <w:spacing w:val="-3"/>
        </w:rPr>
        <w:t xml:space="preserve"> </w:t>
      </w:r>
      <w:r w:rsidRPr="001D642E">
        <w:rPr>
          <w:b/>
          <w:bCs/>
        </w:rPr>
        <w:t>reportadas</w:t>
      </w:r>
      <w:r w:rsidRPr="001D642E">
        <w:rPr>
          <w:b/>
          <w:bCs/>
          <w:spacing w:val="-3"/>
        </w:rPr>
        <w:t xml:space="preserve"> </w:t>
      </w:r>
      <w:r w:rsidRPr="001D642E">
        <w:rPr>
          <w:b/>
          <w:bCs/>
        </w:rPr>
        <w:t>reações</w:t>
      </w:r>
      <w:r w:rsidRPr="001D642E">
        <w:rPr>
          <w:b/>
          <w:bCs/>
          <w:spacing w:val="-3"/>
        </w:rPr>
        <w:t xml:space="preserve"> </w:t>
      </w:r>
      <w:r w:rsidRPr="001D642E">
        <w:rPr>
          <w:b/>
          <w:bCs/>
        </w:rPr>
        <w:t>alérgicas</w:t>
      </w:r>
      <w:r w:rsidRPr="001D642E">
        <w:rPr>
          <w:b/>
          <w:bCs/>
          <w:spacing w:val="-3"/>
        </w:rPr>
        <w:t xml:space="preserve"> </w:t>
      </w:r>
      <w:r w:rsidRPr="001D642E">
        <w:rPr>
          <w:b/>
          <w:bCs/>
        </w:rPr>
        <w:t>pulmonares</w:t>
      </w:r>
      <w:r w:rsidRPr="001D642E">
        <w:rPr>
          <w:b/>
          <w:bCs/>
          <w:spacing w:val="-3"/>
        </w:rPr>
        <w:t xml:space="preserve"> </w:t>
      </w:r>
      <w:r w:rsidRPr="001D642E">
        <w:rPr>
          <w:b/>
          <w:bCs/>
        </w:rPr>
        <w:t>e</w:t>
      </w:r>
      <w:r w:rsidRPr="001D642E">
        <w:rPr>
          <w:b/>
          <w:bCs/>
          <w:spacing w:val="-3"/>
        </w:rPr>
        <w:t xml:space="preserve"> </w:t>
      </w:r>
      <w:r w:rsidRPr="001D642E">
        <w:rPr>
          <w:b/>
          <w:bCs/>
        </w:rPr>
        <w:t>inflamação</w:t>
      </w:r>
      <w:r w:rsidRPr="001D642E">
        <w:rPr>
          <w:b/>
          <w:bCs/>
          <w:spacing w:val="-3"/>
        </w:rPr>
        <w:t xml:space="preserve"> </w:t>
      </w:r>
      <w:r w:rsidRPr="001D642E">
        <w:rPr>
          <w:b/>
          <w:bCs/>
        </w:rPr>
        <w:t>pulmonar em doentes que receberam ustecinumab. Informe imediatamente o seu médico se desenvolver sintomas como tosse, falta de ar e febre.</w:t>
      </w:r>
    </w:p>
    <w:p w14:paraId="3F40D31C" w14:textId="77777777" w:rsidR="001D642E" w:rsidRPr="001D642E" w:rsidRDefault="001D642E" w:rsidP="006B552F">
      <w:pPr>
        <w:tabs>
          <w:tab w:val="left" w:pos="0"/>
        </w:tabs>
        <w:ind w:right="2"/>
        <w:rPr>
          <w:b/>
        </w:rPr>
      </w:pPr>
    </w:p>
    <w:p w14:paraId="34EFAC91" w14:textId="77777777" w:rsidR="001D642E" w:rsidRPr="001D642E" w:rsidRDefault="001D642E" w:rsidP="006B552F">
      <w:pPr>
        <w:tabs>
          <w:tab w:val="left" w:pos="0"/>
        </w:tabs>
        <w:ind w:right="2"/>
      </w:pPr>
      <w:r w:rsidRPr="001D642E">
        <w:t>Se</w:t>
      </w:r>
      <w:r w:rsidRPr="001D642E">
        <w:rPr>
          <w:spacing w:val="-2"/>
        </w:rPr>
        <w:t xml:space="preserve"> </w:t>
      </w:r>
      <w:r w:rsidRPr="001D642E">
        <w:t>tiver</w:t>
      </w:r>
      <w:r w:rsidRPr="001D642E">
        <w:rPr>
          <w:spacing w:val="-2"/>
        </w:rPr>
        <w:t xml:space="preserve"> </w:t>
      </w:r>
      <w:r w:rsidRPr="001D642E">
        <w:t>uma</w:t>
      </w:r>
      <w:r w:rsidRPr="001D642E">
        <w:rPr>
          <w:spacing w:val="-2"/>
        </w:rPr>
        <w:t xml:space="preserve"> </w:t>
      </w:r>
      <w:r w:rsidRPr="001D642E">
        <w:t>reação</w:t>
      </w:r>
      <w:r w:rsidRPr="001D642E">
        <w:rPr>
          <w:spacing w:val="-2"/>
        </w:rPr>
        <w:t xml:space="preserve"> </w:t>
      </w:r>
      <w:r w:rsidRPr="001D642E">
        <w:t>alérgica</w:t>
      </w:r>
      <w:r w:rsidRPr="001D642E">
        <w:rPr>
          <w:spacing w:val="-2"/>
        </w:rPr>
        <w:t xml:space="preserve"> </w:t>
      </w:r>
      <w:r w:rsidRPr="001D642E">
        <w:t>grave,</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pode</w:t>
      </w:r>
      <w:r w:rsidRPr="001D642E">
        <w:rPr>
          <w:spacing w:val="-2"/>
        </w:rPr>
        <w:t xml:space="preserve"> </w:t>
      </w:r>
      <w:r w:rsidRPr="001D642E">
        <w:t>decidir</w:t>
      </w:r>
      <w:r w:rsidRPr="001D642E">
        <w:rPr>
          <w:spacing w:val="-2"/>
        </w:rPr>
        <w:t xml:space="preserve"> </w:t>
      </w:r>
      <w:r w:rsidRPr="001D642E">
        <w:t>que</w:t>
      </w:r>
      <w:r w:rsidRPr="001D642E">
        <w:rPr>
          <w:spacing w:val="-2"/>
        </w:rPr>
        <w:t xml:space="preserve"> </w:t>
      </w:r>
      <w:r w:rsidRPr="001D642E">
        <w:t>não</w:t>
      </w:r>
      <w:r w:rsidRPr="001D642E">
        <w:rPr>
          <w:spacing w:val="-2"/>
        </w:rPr>
        <w:t xml:space="preserve"> </w:t>
      </w:r>
      <w:r w:rsidRPr="001D642E">
        <w:t>deve</w:t>
      </w:r>
      <w:r w:rsidRPr="001D642E">
        <w:rPr>
          <w:spacing w:val="-2"/>
        </w:rPr>
        <w:t xml:space="preserve"> </w:t>
      </w:r>
      <w:r w:rsidRPr="001D642E">
        <w:t>usar</w:t>
      </w:r>
      <w:r w:rsidRPr="001D642E">
        <w:rPr>
          <w:spacing w:val="-2"/>
        </w:rPr>
        <w:t xml:space="preserve"> </w:t>
      </w:r>
      <w:r w:rsidRPr="001D642E">
        <w:t xml:space="preserve">Yesintek </w:t>
      </w:r>
      <w:r w:rsidRPr="001D642E">
        <w:rPr>
          <w:spacing w:val="-2"/>
        </w:rPr>
        <w:t>novamente.</w:t>
      </w:r>
    </w:p>
    <w:p w14:paraId="69BC16E2" w14:textId="77777777" w:rsidR="001D642E" w:rsidRPr="001D642E" w:rsidRDefault="001D642E" w:rsidP="006B552F">
      <w:pPr>
        <w:tabs>
          <w:tab w:val="left" w:pos="0"/>
        </w:tabs>
        <w:ind w:right="2"/>
        <w:outlineLvl w:val="2"/>
        <w:rPr>
          <w:b/>
          <w:bCs/>
        </w:rPr>
      </w:pPr>
    </w:p>
    <w:p w14:paraId="6FC6BEA1" w14:textId="77777777" w:rsidR="001D642E" w:rsidRPr="001D642E" w:rsidRDefault="001D642E" w:rsidP="006B552F">
      <w:pPr>
        <w:tabs>
          <w:tab w:val="left" w:pos="0"/>
        </w:tabs>
        <w:ind w:right="2"/>
        <w:outlineLvl w:val="2"/>
        <w:rPr>
          <w:b/>
          <w:bCs/>
        </w:rPr>
      </w:pPr>
      <w:r w:rsidRPr="001D642E">
        <w:rPr>
          <w:b/>
          <w:bCs/>
        </w:rPr>
        <w:t>Infeções</w:t>
      </w:r>
      <w:r w:rsidRPr="001D642E">
        <w:rPr>
          <w:b/>
          <w:bCs/>
          <w:spacing w:val="-4"/>
        </w:rPr>
        <w:t xml:space="preserve"> </w:t>
      </w:r>
      <w:r w:rsidRPr="001D642E">
        <w:rPr>
          <w:b/>
          <w:bCs/>
        </w:rPr>
        <w:t>-</w:t>
      </w:r>
      <w:r w:rsidRPr="001D642E">
        <w:rPr>
          <w:b/>
          <w:bCs/>
          <w:spacing w:val="-1"/>
        </w:rPr>
        <w:t xml:space="preserve"> </w:t>
      </w:r>
      <w:r w:rsidRPr="001D642E">
        <w:rPr>
          <w:b/>
          <w:bCs/>
        </w:rPr>
        <w:t>pode</w:t>
      </w:r>
      <w:r w:rsidRPr="001D642E">
        <w:rPr>
          <w:b/>
          <w:bCs/>
          <w:spacing w:val="-3"/>
        </w:rPr>
        <w:t xml:space="preserve"> </w:t>
      </w:r>
      <w:r w:rsidRPr="001D642E">
        <w:rPr>
          <w:b/>
          <w:bCs/>
        </w:rPr>
        <w:t>necessitar</w:t>
      </w:r>
      <w:r w:rsidRPr="001D642E">
        <w:rPr>
          <w:b/>
          <w:bCs/>
          <w:spacing w:val="-3"/>
        </w:rPr>
        <w:t xml:space="preserve"> </w:t>
      </w:r>
      <w:r w:rsidRPr="001D642E">
        <w:rPr>
          <w:b/>
          <w:bCs/>
        </w:rPr>
        <w:t>de</w:t>
      </w:r>
      <w:r w:rsidRPr="001D642E">
        <w:rPr>
          <w:b/>
          <w:bCs/>
          <w:spacing w:val="-3"/>
        </w:rPr>
        <w:t xml:space="preserve"> </w:t>
      </w:r>
      <w:r w:rsidRPr="001D642E">
        <w:rPr>
          <w:b/>
          <w:bCs/>
        </w:rPr>
        <w:t>tratamento</w:t>
      </w:r>
      <w:r w:rsidRPr="001D642E">
        <w:rPr>
          <w:b/>
          <w:bCs/>
          <w:spacing w:val="-3"/>
        </w:rPr>
        <w:t xml:space="preserve"> </w:t>
      </w:r>
      <w:r w:rsidRPr="001D642E">
        <w:rPr>
          <w:b/>
          <w:bCs/>
        </w:rPr>
        <w:t>médico</w:t>
      </w:r>
      <w:r w:rsidRPr="001D642E">
        <w:rPr>
          <w:b/>
          <w:bCs/>
          <w:spacing w:val="-3"/>
        </w:rPr>
        <w:t xml:space="preserve"> </w:t>
      </w:r>
      <w:r w:rsidRPr="001D642E">
        <w:rPr>
          <w:b/>
          <w:bCs/>
        </w:rPr>
        <w:t>urgente.</w:t>
      </w:r>
      <w:r w:rsidRPr="001D642E">
        <w:rPr>
          <w:b/>
          <w:bCs/>
          <w:spacing w:val="-3"/>
        </w:rPr>
        <w:t xml:space="preserve"> </w:t>
      </w:r>
      <w:r w:rsidRPr="001D642E">
        <w:rPr>
          <w:b/>
          <w:bCs/>
        </w:rPr>
        <w:t>Fale</w:t>
      </w:r>
      <w:r w:rsidRPr="001D642E">
        <w:rPr>
          <w:b/>
          <w:bCs/>
          <w:spacing w:val="-3"/>
        </w:rPr>
        <w:t xml:space="preserve"> </w:t>
      </w:r>
      <w:r w:rsidRPr="001D642E">
        <w:rPr>
          <w:b/>
          <w:bCs/>
        </w:rPr>
        <w:t>com</w:t>
      </w:r>
      <w:r w:rsidRPr="001D642E">
        <w:rPr>
          <w:b/>
          <w:bCs/>
          <w:spacing w:val="-4"/>
        </w:rPr>
        <w:t xml:space="preserve"> </w:t>
      </w:r>
      <w:r w:rsidRPr="001D642E">
        <w:rPr>
          <w:b/>
          <w:bCs/>
        </w:rPr>
        <w:t>o</w:t>
      </w:r>
      <w:r w:rsidRPr="001D642E">
        <w:rPr>
          <w:b/>
          <w:bCs/>
          <w:spacing w:val="-3"/>
        </w:rPr>
        <w:t xml:space="preserve"> </w:t>
      </w:r>
      <w:r w:rsidRPr="001D642E">
        <w:rPr>
          <w:b/>
          <w:bCs/>
        </w:rPr>
        <w:t>seu</w:t>
      </w:r>
      <w:r w:rsidRPr="001D642E">
        <w:rPr>
          <w:b/>
          <w:bCs/>
          <w:spacing w:val="-3"/>
        </w:rPr>
        <w:t xml:space="preserve"> </w:t>
      </w:r>
      <w:r w:rsidRPr="001D642E">
        <w:rPr>
          <w:b/>
          <w:bCs/>
        </w:rPr>
        <w:t>médico imediatamente se notar algum dos seguintes sinais.</w:t>
      </w:r>
    </w:p>
    <w:p w14:paraId="368C2139" w14:textId="77777777" w:rsidR="001D642E" w:rsidRPr="001D642E" w:rsidRDefault="001D642E" w:rsidP="0008472B">
      <w:pPr>
        <w:numPr>
          <w:ilvl w:val="1"/>
          <w:numId w:val="37"/>
        </w:numPr>
        <w:tabs>
          <w:tab w:val="left" w:pos="567"/>
        </w:tabs>
        <w:ind w:left="567" w:right="2" w:hanging="567"/>
      </w:pPr>
      <w:r w:rsidRPr="001D642E">
        <w:t>Infeções</w:t>
      </w:r>
      <w:r w:rsidRPr="0008472B">
        <w:t xml:space="preserve"> </w:t>
      </w:r>
      <w:r w:rsidRPr="001D642E">
        <w:t>do</w:t>
      </w:r>
      <w:r w:rsidRPr="0008472B">
        <w:t xml:space="preserve"> </w:t>
      </w:r>
      <w:r w:rsidRPr="001D642E">
        <w:t>nariz</w:t>
      </w:r>
      <w:r w:rsidRPr="0008472B">
        <w:t xml:space="preserve"> </w:t>
      </w:r>
      <w:r w:rsidRPr="001D642E">
        <w:t>e</w:t>
      </w:r>
      <w:r w:rsidRPr="0008472B">
        <w:t xml:space="preserve"> </w:t>
      </w:r>
      <w:r w:rsidRPr="001D642E">
        <w:t>da</w:t>
      </w:r>
      <w:r w:rsidRPr="0008472B">
        <w:t xml:space="preserve"> </w:t>
      </w:r>
      <w:r w:rsidRPr="001D642E">
        <w:t>garganta</w:t>
      </w:r>
      <w:r w:rsidRPr="0008472B">
        <w:t xml:space="preserve"> </w:t>
      </w:r>
      <w:r w:rsidRPr="001D642E">
        <w:t>e</w:t>
      </w:r>
      <w:r w:rsidRPr="0008472B">
        <w:t xml:space="preserve"> </w:t>
      </w:r>
      <w:r w:rsidRPr="001D642E">
        <w:t>constipações</w:t>
      </w:r>
      <w:r w:rsidRPr="0008472B">
        <w:t xml:space="preserve"> </w:t>
      </w:r>
      <w:r w:rsidRPr="001D642E">
        <w:t>comuns</w:t>
      </w:r>
      <w:r w:rsidRPr="0008472B">
        <w:t xml:space="preserve"> </w:t>
      </w:r>
      <w:r w:rsidRPr="001D642E">
        <w:t>são</w:t>
      </w:r>
      <w:r w:rsidRPr="0008472B">
        <w:t xml:space="preserve"> </w:t>
      </w:r>
      <w:r w:rsidRPr="001D642E">
        <w:t>frequentes</w:t>
      </w:r>
      <w:r w:rsidRPr="0008472B">
        <w:t xml:space="preserve"> </w:t>
      </w:r>
      <w:r w:rsidRPr="001D642E">
        <w:t>(podem</w:t>
      </w:r>
      <w:r w:rsidRPr="0008472B">
        <w:t xml:space="preserve"> </w:t>
      </w:r>
      <w:r w:rsidRPr="001D642E">
        <w:t>afetar</w:t>
      </w:r>
      <w:r w:rsidRPr="0008472B">
        <w:t xml:space="preserve"> </w:t>
      </w:r>
      <w:r w:rsidRPr="001D642E">
        <w:t>até</w:t>
      </w:r>
      <w:r w:rsidRPr="0008472B">
        <w:t xml:space="preserve"> </w:t>
      </w:r>
      <w:r w:rsidRPr="001D642E">
        <w:t>1 em cada 10 pessoas).</w:t>
      </w:r>
    </w:p>
    <w:p w14:paraId="38E34F90" w14:textId="77777777" w:rsidR="001D642E" w:rsidRPr="001D642E" w:rsidRDefault="001D642E" w:rsidP="0008472B">
      <w:pPr>
        <w:numPr>
          <w:ilvl w:val="1"/>
          <w:numId w:val="37"/>
        </w:numPr>
        <w:tabs>
          <w:tab w:val="left" w:pos="567"/>
        </w:tabs>
        <w:ind w:left="567" w:right="2" w:hanging="567"/>
      </w:pPr>
      <w:r w:rsidRPr="001D642E">
        <w:t>Infeções</w:t>
      </w:r>
      <w:r w:rsidRPr="0008472B">
        <w:t xml:space="preserve"> </w:t>
      </w:r>
      <w:r w:rsidRPr="001D642E">
        <w:t>do</w:t>
      </w:r>
      <w:r w:rsidRPr="0008472B">
        <w:t xml:space="preserve"> </w:t>
      </w:r>
      <w:r w:rsidRPr="001D642E">
        <w:t>tórax</w:t>
      </w:r>
      <w:r w:rsidRPr="0008472B">
        <w:t xml:space="preserve"> </w:t>
      </w:r>
      <w:r w:rsidRPr="001D642E">
        <w:t>são</w:t>
      </w:r>
      <w:r w:rsidRPr="0008472B">
        <w:t xml:space="preserve"> </w:t>
      </w:r>
      <w:r w:rsidRPr="001D642E">
        <w:t>pouco</w:t>
      </w:r>
      <w:r w:rsidRPr="0008472B">
        <w:t xml:space="preserve"> </w:t>
      </w:r>
      <w:r w:rsidRPr="001D642E">
        <w:t>frequentes</w:t>
      </w:r>
      <w:r w:rsidRPr="0008472B">
        <w:t xml:space="preserve"> </w:t>
      </w:r>
      <w:r w:rsidRPr="001D642E">
        <w:t>(podem</w:t>
      </w:r>
      <w:r w:rsidRPr="0008472B">
        <w:t xml:space="preserve"> </w:t>
      </w:r>
      <w:r w:rsidRPr="001D642E">
        <w:t>afetar</w:t>
      </w:r>
      <w:r w:rsidRPr="0008472B">
        <w:t xml:space="preserve"> </w:t>
      </w:r>
      <w:r w:rsidRPr="001D642E">
        <w:t>até</w:t>
      </w:r>
      <w:r w:rsidRPr="0008472B">
        <w:t xml:space="preserve"> </w:t>
      </w:r>
      <w:r w:rsidRPr="001D642E">
        <w:t>1</w:t>
      </w:r>
      <w:r w:rsidRPr="0008472B">
        <w:t xml:space="preserve"> </w:t>
      </w:r>
      <w:r w:rsidRPr="001D642E">
        <w:t>em</w:t>
      </w:r>
      <w:r w:rsidRPr="0008472B">
        <w:t xml:space="preserve"> </w:t>
      </w:r>
      <w:r w:rsidRPr="001D642E">
        <w:t>cada</w:t>
      </w:r>
      <w:r w:rsidRPr="0008472B">
        <w:t xml:space="preserve"> </w:t>
      </w:r>
      <w:r w:rsidRPr="001D642E">
        <w:t>100</w:t>
      </w:r>
      <w:r w:rsidRPr="0008472B">
        <w:t xml:space="preserve"> pessoas).</w:t>
      </w:r>
    </w:p>
    <w:p w14:paraId="03702893" w14:textId="77777777" w:rsidR="001D642E" w:rsidRPr="001D642E" w:rsidRDefault="001D642E" w:rsidP="0008472B">
      <w:pPr>
        <w:numPr>
          <w:ilvl w:val="1"/>
          <w:numId w:val="37"/>
        </w:numPr>
        <w:tabs>
          <w:tab w:val="left" w:pos="567"/>
        </w:tabs>
        <w:ind w:left="567" w:right="2" w:hanging="567"/>
      </w:pPr>
      <w:r w:rsidRPr="001D642E">
        <w:t>Inflamação</w:t>
      </w:r>
      <w:r w:rsidRPr="0008472B">
        <w:t xml:space="preserve"> </w:t>
      </w:r>
      <w:r w:rsidRPr="001D642E">
        <w:t>dos</w:t>
      </w:r>
      <w:r w:rsidRPr="0008472B">
        <w:t xml:space="preserve"> </w:t>
      </w:r>
      <w:r w:rsidRPr="001D642E">
        <w:t>tecidos</w:t>
      </w:r>
      <w:r w:rsidRPr="0008472B">
        <w:t xml:space="preserve"> </w:t>
      </w:r>
      <w:r w:rsidRPr="001D642E">
        <w:t>por</w:t>
      </w:r>
      <w:r w:rsidRPr="0008472B">
        <w:t xml:space="preserve"> </w:t>
      </w:r>
      <w:r w:rsidRPr="001D642E">
        <w:t>baixo</w:t>
      </w:r>
      <w:r w:rsidRPr="0008472B">
        <w:t xml:space="preserve"> </w:t>
      </w:r>
      <w:r w:rsidRPr="001D642E">
        <w:t>da</w:t>
      </w:r>
      <w:r w:rsidRPr="0008472B">
        <w:t xml:space="preserve"> </w:t>
      </w:r>
      <w:r w:rsidRPr="001D642E">
        <w:t>pele</w:t>
      </w:r>
      <w:r w:rsidRPr="0008472B">
        <w:t xml:space="preserve"> </w:t>
      </w:r>
      <w:r w:rsidRPr="001D642E">
        <w:t>(“celulite”)</w:t>
      </w:r>
      <w:r w:rsidRPr="0008472B">
        <w:t xml:space="preserve"> </w:t>
      </w:r>
      <w:r w:rsidRPr="001D642E">
        <w:t>é</w:t>
      </w:r>
      <w:r w:rsidRPr="0008472B">
        <w:t xml:space="preserve"> </w:t>
      </w:r>
      <w:r w:rsidRPr="001D642E">
        <w:t>pouco</w:t>
      </w:r>
      <w:r w:rsidRPr="0008472B">
        <w:t xml:space="preserve"> </w:t>
      </w:r>
      <w:r w:rsidRPr="001D642E">
        <w:t>frequente</w:t>
      </w:r>
      <w:r w:rsidRPr="0008472B">
        <w:t xml:space="preserve"> </w:t>
      </w:r>
      <w:r w:rsidRPr="001D642E">
        <w:t>(pode</w:t>
      </w:r>
      <w:r w:rsidRPr="0008472B">
        <w:t xml:space="preserve"> </w:t>
      </w:r>
      <w:r w:rsidRPr="001D642E">
        <w:t>afetar</w:t>
      </w:r>
      <w:r w:rsidRPr="0008472B">
        <w:t xml:space="preserve"> </w:t>
      </w:r>
      <w:r w:rsidRPr="001D642E">
        <w:t>até</w:t>
      </w:r>
      <w:r w:rsidRPr="0008472B">
        <w:t xml:space="preserve"> </w:t>
      </w:r>
      <w:r w:rsidRPr="001D642E">
        <w:t>1 em cada 100 pessoas).</w:t>
      </w:r>
    </w:p>
    <w:p w14:paraId="00D13A0A" w14:textId="77777777" w:rsidR="001D642E" w:rsidRPr="001D642E" w:rsidRDefault="001D642E" w:rsidP="0008472B">
      <w:pPr>
        <w:numPr>
          <w:ilvl w:val="1"/>
          <w:numId w:val="37"/>
        </w:numPr>
        <w:tabs>
          <w:tab w:val="left" w:pos="567"/>
        </w:tabs>
        <w:ind w:left="567" w:right="2" w:hanging="567"/>
      </w:pPr>
      <w:r w:rsidRPr="001D642E">
        <w:t>Zona</w:t>
      </w:r>
      <w:r w:rsidRPr="0008472B">
        <w:t xml:space="preserve"> </w:t>
      </w:r>
      <w:r w:rsidRPr="001D642E">
        <w:t>(um</w:t>
      </w:r>
      <w:r w:rsidRPr="0008472B">
        <w:t xml:space="preserve"> </w:t>
      </w:r>
      <w:r w:rsidRPr="001D642E">
        <w:t>tipo</w:t>
      </w:r>
      <w:r w:rsidRPr="0008472B">
        <w:t xml:space="preserve"> </w:t>
      </w:r>
      <w:r w:rsidRPr="001D642E">
        <w:t>de</w:t>
      </w:r>
      <w:r w:rsidRPr="0008472B">
        <w:t xml:space="preserve"> </w:t>
      </w:r>
      <w:r w:rsidRPr="001D642E">
        <w:t>erupção</w:t>
      </w:r>
      <w:r w:rsidRPr="0008472B">
        <w:t xml:space="preserve"> </w:t>
      </w:r>
      <w:r w:rsidRPr="001D642E">
        <w:t>na</w:t>
      </w:r>
      <w:r w:rsidRPr="0008472B">
        <w:t xml:space="preserve"> </w:t>
      </w:r>
      <w:r w:rsidRPr="001D642E">
        <w:t>pele</w:t>
      </w:r>
      <w:r w:rsidRPr="0008472B">
        <w:t xml:space="preserve"> </w:t>
      </w:r>
      <w:r w:rsidRPr="001D642E">
        <w:t>dolorosa</w:t>
      </w:r>
      <w:r w:rsidRPr="0008472B">
        <w:t xml:space="preserve"> </w:t>
      </w:r>
      <w:r w:rsidRPr="001D642E">
        <w:t>com</w:t>
      </w:r>
      <w:r w:rsidRPr="0008472B">
        <w:t xml:space="preserve"> </w:t>
      </w:r>
      <w:r w:rsidRPr="001D642E">
        <w:t>bolhas)</w:t>
      </w:r>
      <w:r w:rsidRPr="0008472B">
        <w:t xml:space="preserve"> </w:t>
      </w:r>
      <w:r w:rsidRPr="001D642E">
        <w:t>é</w:t>
      </w:r>
      <w:r w:rsidRPr="0008472B">
        <w:t xml:space="preserve"> </w:t>
      </w:r>
      <w:r w:rsidRPr="001D642E">
        <w:t>pouco</w:t>
      </w:r>
      <w:r w:rsidRPr="0008472B">
        <w:t xml:space="preserve"> </w:t>
      </w:r>
      <w:r w:rsidRPr="001D642E">
        <w:t>frequente</w:t>
      </w:r>
      <w:r w:rsidRPr="0008472B">
        <w:t xml:space="preserve"> </w:t>
      </w:r>
      <w:r w:rsidRPr="001D642E">
        <w:t>(pode</w:t>
      </w:r>
      <w:r w:rsidRPr="0008472B">
        <w:t xml:space="preserve"> </w:t>
      </w:r>
      <w:r w:rsidRPr="001D642E">
        <w:t>afetar até 1 em cada 100 pessoas).</w:t>
      </w:r>
    </w:p>
    <w:p w14:paraId="6EEC5D6F" w14:textId="77777777" w:rsidR="001D642E" w:rsidRPr="001D642E" w:rsidRDefault="001D642E" w:rsidP="0008472B">
      <w:pPr>
        <w:numPr>
          <w:ilvl w:val="1"/>
          <w:numId w:val="37"/>
        </w:numPr>
        <w:tabs>
          <w:tab w:val="left" w:pos="567"/>
        </w:tabs>
        <w:ind w:left="567" w:right="2" w:hanging="567"/>
      </w:pPr>
      <w:r w:rsidRPr="001D642E">
        <w:t>Yesintek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p>
    <w:p w14:paraId="7CC965AE" w14:textId="77777777" w:rsidR="001D642E" w:rsidRPr="001D642E" w:rsidRDefault="001D642E" w:rsidP="006B552F">
      <w:pPr>
        <w:tabs>
          <w:tab w:val="left" w:pos="0"/>
        </w:tabs>
        <w:ind w:right="2"/>
      </w:pPr>
    </w:p>
    <w:p w14:paraId="554EB5E0" w14:textId="77777777" w:rsidR="001D642E" w:rsidRPr="001D642E" w:rsidRDefault="001D642E" w:rsidP="006B552F">
      <w:pPr>
        <w:tabs>
          <w:tab w:val="left" w:pos="0"/>
        </w:tabs>
        <w:ind w:right="2"/>
      </w:pPr>
      <w:r w:rsidRPr="001D642E">
        <w:t>Deve</w:t>
      </w:r>
      <w:r w:rsidRPr="001D642E">
        <w:rPr>
          <w:spacing w:val="-8"/>
        </w:rPr>
        <w:t xml:space="preserve"> </w:t>
      </w:r>
      <w:r w:rsidRPr="001D642E">
        <w:t>estar</w:t>
      </w:r>
      <w:r w:rsidRPr="001D642E">
        <w:rPr>
          <w:spacing w:val="-5"/>
        </w:rPr>
        <w:t xml:space="preserve"> </w:t>
      </w:r>
      <w:r w:rsidRPr="001D642E">
        <w:t>atento</w:t>
      </w:r>
      <w:r w:rsidRPr="001D642E">
        <w:rPr>
          <w:spacing w:val="-5"/>
        </w:rPr>
        <w:t xml:space="preserve"> </w:t>
      </w:r>
      <w:r w:rsidRPr="001D642E">
        <w:t>a</w:t>
      </w:r>
      <w:r w:rsidRPr="001D642E">
        <w:rPr>
          <w:spacing w:val="-5"/>
        </w:rPr>
        <w:t xml:space="preserve"> </w:t>
      </w:r>
      <w:r w:rsidRPr="001D642E">
        <w:t>sinais</w:t>
      </w:r>
      <w:r w:rsidRPr="001D642E">
        <w:rPr>
          <w:spacing w:val="-5"/>
        </w:rPr>
        <w:t xml:space="preserve"> </w:t>
      </w:r>
      <w:r w:rsidRPr="001D642E">
        <w:t>de</w:t>
      </w:r>
      <w:r w:rsidRPr="001D642E">
        <w:rPr>
          <w:spacing w:val="-5"/>
        </w:rPr>
        <w:t xml:space="preserve"> </w:t>
      </w:r>
      <w:r w:rsidRPr="001D642E">
        <w:t>infeção</w:t>
      </w:r>
      <w:r w:rsidRPr="001D642E">
        <w:rPr>
          <w:spacing w:val="-5"/>
        </w:rPr>
        <w:t xml:space="preserve"> </w:t>
      </w:r>
      <w:r w:rsidRPr="001D642E">
        <w:t>enquanto</w:t>
      </w:r>
      <w:r w:rsidRPr="001D642E">
        <w:rPr>
          <w:spacing w:val="-5"/>
        </w:rPr>
        <w:t xml:space="preserve"> </w:t>
      </w:r>
      <w:r w:rsidRPr="001D642E">
        <w:t>estiver</w:t>
      </w:r>
      <w:r w:rsidRPr="001D642E">
        <w:rPr>
          <w:spacing w:val="-5"/>
        </w:rPr>
        <w:t xml:space="preserve"> </w:t>
      </w:r>
      <w:r w:rsidRPr="001D642E">
        <w:t>a</w:t>
      </w:r>
      <w:r w:rsidRPr="001D642E">
        <w:rPr>
          <w:spacing w:val="-5"/>
        </w:rPr>
        <w:t xml:space="preserve"> </w:t>
      </w:r>
      <w:r w:rsidRPr="001D642E">
        <w:t>utilizar</w:t>
      </w:r>
      <w:r w:rsidRPr="001D642E">
        <w:rPr>
          <w:spacing w:val="-5"/>
        </w:rPr>
        <w:t xml:space="preserve"> </w:t>
      </w:r>
      <w:r w:rsidRPr="001D642E">
        <w:t>Yesintek.</w:t>
      </w:r>
      <w:r w:rsidRPr="001D642E">
        <w:rPr>
          <w:spacing w:val="-5"/>
        </w:rPr>
        <w:t xml:space="preserve"> </w:t>
      </w:r>
      <w:r w:rsidRPr="001D642E">
        <w:t>Isto</w:t>
      </w:r>
      <w:r w:rsidRPr="001D642E">
        <w:rPr>
          <w:spacing w:val="-5"/>
        </w:rPr>
        <w:t xml:space="preserve"> </w:t>
      </w:r>
      <w:r w:rsidRPr="001D642E">
        <w:rPr>
          <w:spacing w:val="-2"/>
        </w:rPr>
        <w:t>inclui:</w:t>
      </w:r>
    </w:p>
    <w:p w14:paraId="47A44158" w14:textId="77777777" w:rsidR="001D642E" w:rsidRPr="001D642E" w:rsidRDefault="001D642E" w:rsidP="0008472B">
      <w:pPr>
        <w:numPr>
          <w:ilvl w:val="1"/>
          <w:numId w:val="37"/>
        </w:numPr>
        <w:tabs>
          <w:tab w:val="left" w:pos="567"/>
        </w:tabs>
        <w:ind w:left="567" w:right="2" w:hanging="567"/>
      </w:pPr>
      <w:r w:rsidRPr="001D642E">
        <w:t>febre,</w:t>
      </w:r>
      <w:r w:rsidRPr="0008472B">
        <w:t xml:space="preserve"> </w:t>
      </w:r>
      <w:r w:rsidRPr="001D642E">
        <w:t>sintomas</w:t>
      </w:r>
      <w:r w:rsidRPr="0008472B">
        <w:t xml:space="preserve"> </w:t>
      </w:r>
      <w:r w:rsidRPr="001D642E">
        <w:t>de</w:t>
      </w:r>
      <w:r w:rsidRPr="0008472B">
        <w:t xml:space="preserve"> </w:t>
      </w:r>
      <w:r w:rsidRPr="001D642E">
        <w:t>tipo</w:t>
      </w:r>
      <w:r w:rsidRPr="0008472B">
        <w:t xml:space="preserve"> </w:t>
      </w:r>
      <w:r w:rsidRPr="001D642E">
        <w:t>gripal,</w:t>
      </w:r>
      <w:r w:rsidRPr="0008472B">
        <w:t xml:space="preserve"> </w:t>
      </w:r>
      <w:r w:rsidRPr="001D642E">
        <w:t>transpiração</w:t>
      </w:r>
      <w:r w:rsidRPr="0008472B">
        <w:t xml:space="preserve"> </w:t>
      </w:r>
      <w:r w:rsidRPr="001D642E">
        <w:t>excessiva</w:t>
      </w:r>
      <w:r w:rsidRPr="0008472B">
        <w:t xml:space="preserve"> </w:t>
      </w:r>
      <w:r w:rsidRPr="001D642E">
        <w:t>durante</w:t>
      </w:r>
      <w:r w:rsidRPr="0008472B">
        <w:t xml:space="preserve"> </w:t>
      </w:r>
      <w:r w:rsidRPr="001D642E">
        <w:t>a</w:t>
      </w:r>
      <w:r w:rsidRPr="0008472B">
        <w:t xml:space="preserve"> </w:t>
      </w:r>
      <w:r w:rsidRPr="001D642E">
        <w:t>noite,</w:t>
      </w:r>
      <w:r w:rsidRPr="0008472B">
        <w:t xml:space="preserve"> </w:t>
      </w:r>
      <w:r w:rsidRPr="001D642E">
        <w:t>perda</w:t>
      </w:r>
      <w:r w:rsidRPr="0008472B">
        <w:t xml:space="preserve"> </w:t>
      </w:r>
      <w:r w:rsidRPr="001D642E">
        <w:t>de</w:t>
      </w:r>
      <w:r w:rsidRPr="0008472B">
        <w:t xml:space="preserve"> peso</w:t>
      </w:r>
    </w:p>
    <w:p w14:paraId="036BA730" w14:textId="77777777" w:rsidR="001D642E" w:rsidRPr="001D642E" w:rsidRDefault="001D642E" w:rsidP="0008472B">
      <w:pPr>
        <w:numPr>
          <w:ilvl w:val="1"/>
          <w:numId w:val="37"/>
        </w:numPr>
        <w:tabs>
          <w:tab w:val="left" w:pos="567"/>
        </w:tabs>
        <w:ind w:left="567" w:right="2" w:hanging="567"/>
      </w:pPr>
      <w:r w:rsidRPr="001D642E">
        <w:t>sensação</w:t>
      </w:r>
      <w:r w:rsidRPr="0008472B">
        <w:t xml:space="preserve"> </w:t>
      </w:r>
      <w:r w:rsidRPr="001D642E">
        <w:t>de</w:t>
      </w:r>
      <w:r w:rsidRPr="0008472B">
        <w:t xml:space="preserve"> </w:t>
      </w:r>
      <w:r w:rsidRPr="001D642E">
        <w:t>cansaço</w:t>
      </w:r>
      <w:r w:rsidRPr="0008472B">
        <w:t xml:space="preserve"> </w:t>
      </w:r>
      <w:r w:rsidRPr="001D642E">
        <w:t>ou</w:t>
      </w:r>
      <w:r w:rsidRPr="0008472B">
        <w:t xml:space="preserve"> </w:t>
      </w:r>
      <w:r w:rsidRPr="001D642E">
        <w:t>falta</w:t>
      </w:r>
      <w:r w:rsidRPr="0008472B">
        <w:t xml:space="preserve"> </w:t>
      </w:r>
      <w:r w:rsidRPr="001D642E">
        <w:t>de</w:t>
      </w:r>
      <w:r w:rsidRPr="0008472B">
        <w:t xml:space="preserve"> </w:t>
      </w:r>
      <w:r w:rsidRPr="001D642E">
        <w:t>ar,</w:t>
      </w:r>
      <w:r w:rsidRPr="0008472B">
        <w:t xml:space="preserve"> </w:t>
      </w:r>
      <w:r w:rsidRPr="001D642E">
        <w:t>tosse</w:t>
      </w:r>
      <w:r w:rsidRPr="0008472B">
        <w:t xml:space="preserve"> </w:t>
      </w:r>
      <w:r w:rsidRPr="001D642E">
        <w:t>que</w:t>
      </w:r>
      <w:r w:rsidRPr="0008472B">
        <w:t xml:space="preserve"> </w:t>
      </w:r>
      <w:r w:rsidRPr="001D642E">
        <w:t>não</w:t>
      </w:r>
      <w:r w:rsidRPr="0008472B">
        <w:t xml:space="preserve"> desaparece</w:t>
      </w:r>
    </w:p>
    <w:p w14:paraId="53F98439" w14:textId="77777777" w:rsidR="001D642E" w:rsidRPr="001D642E" w:rsidRDefault="001D642E" w:rsidP="0008472B">
      <w:pPr>
        <w:numPr>
          <w:ilvl w:val="1"/>
          <w:numId w:val="37"/>
        </w:numPr>
        <w:tabs>
          <w:tab w:val="left" w:pos="567"/>
        </w:tabs>
        <w:ind w:left="567" w:right="2" w:hanging="567"/>
      </w:pPr>
      <w:r w:rsidRPr="001D642E">
        <w:t>pele</w:t>
      </w:r>
      <w:r w:rsidRPr="0008472B">
        <w:t xml:space="preserve"> </w:t>
      </w:r>
      <w:r w:rsidRPr="001D642E">
        <w:t>quente,</w:t>
      </w:r>
      <w:r w:rsidRPr="0008472B">
        <w:t xml:space="preserve"> </w:t>
      </w:r>
      <w:r w:rsidRPr="001D642E">
        <w:t>vermelha</w:t>
      </w:r>
      <w:r w:rsidRPr="0008472B">
        <w:t xml:space="preserve"> </w:t>
      </w:r>
      <w:r w:rsidRPr="001D642E">
        <w:t>e</w:t>
      </w:r>
      <w:r w:rsidRPr="0008472B">
        <w:t xml:space="preserve"> </w:t>
      </w:r>
      <w:r w:rsidRPr="001D642E">
        <w:t>dolorosa</w:t>
      </w:r>
      <w:r w:rsidRPr="0008472B">
        <w:t xml:space="preserve"> </w:t>
      </w:r>
      <w:r w:rsidRPr="001D642E">
        <w:t>ou</w:t>
      </w:r>
      <w:r w:rsidRPr="0008472B">
        <w:t xml:space="preserve"> </w:t>
      </w:r>
      <w:r w:rsidRPr="001D642E">
        <w:t>erupção</w:t>
      </w:r>
      <w:r w:rsidRPr="0008472B">
        <w:t xml:space="preserve"> </w:t>
      </w:r>
      <w:r w:rsidRPr="001D642E">
        <w:t>cutânea</w:t>
      </w:r>
      <w:r w:rsidRPr="0008472B">
        <w:t xml:space="preserve"> </w:t>
      </w:r>
      <w:r w:rsidRPr="001D642E">
        <w:t>dolorosa</w:t>
      </w:r>
      <w:r w:rsidRPr="0008472B">
        <w:t xml:space="preserve"> </w:t>
      </w:r>
      <w:r w:rsidRPr="001D642E">
        <w:t>com</w:t>
      </w:r>
      <w:r w:rsidRPr="0008472B">
        <w:t xml:space="preserve"> bolhas</w:t>
      </w:r>
    </w:p>
    <w:p w14:paraId="265269DB" w14:textId="77777777" w:rsidR="001D642E" w:rsidRPr="001D642E" w:rsidRDefault="001D642E" w:rsidP="0008472B">
      <w:pPr>
        <w:numPr>
          <w:ilvl w:val="1"/>
          <w:numId w:val="37"/>
        </w:numPr>
        <w:tabs>
          <w:tab w:val="left" w:pos="567"/>
        </w:tabs>
        <w:ind w:left="567" w:right="2" w:hanging="567"/>
      </w:pPr>
      <w:r w:rsidRPr="001D642E">
        <w:t>ardor</w:t>
      </w:r>
      <w:r w:rsidRPr="0008472B">
        <w:t xml:space="preserve"> </w:t>
      </w:r>
      <w:r w:rsidRPr="001D642E">
        <w:t>ao</w:t>
      </w:r>
      <w:r w:rsidRPr="0008472B">
        <w:t xml:space="preserve"> urinar</w:t>
      </w:r>
    </w:p>
    <w:p w14:paraId="42B3C6A8" w14:textId="77777777" w:rsidR="001D642E" w:rsidRPr="001D642E" w:rsidRDefault="001D642E" w:rsidP="0008472B">
      <w:pPr>
        <w:numPr>
          <w:ilvl w:val="1"/>
          <w:numId w:val="37"/>
        </w:numPr>
        <w:tabs>
          <w:tab w:val="left" w:pos="567"/>
        </w:tabs>
        <w:ind w:left="567" w:right="2" w:hanging="567"/>
      </w:pPr>
      <w:r w:rsidRPr="0008472B">
        <w:t>diarreia</w:t>
      </w:r>
    </w:p>
    <w:p w14:paraId="05D8FB8B" w14:textId="77777777" w:rsidR="001D642E" w:rsidRPr="001D642E" w:rsidRDefault="001D642E" w:rsidP="0008472B">
      <w:pPr>
        <w:numPr>
          <w:ilvl w:val="1"/>
          <w:numId w:val="37"/>
        </w:numPr>
        <w:tabs>
          <w:tab w:val="left" w:pos="567"/>
        </w:tabs>
        <w:ind w:left="567" w:right="2" w:hanging="567"/>
      </w:pPr>
      <w:r w:rsidRPr="001D642E">
        <w:t>perturbação</w:t>
      </w:r>
      <w:r w:rsidRPr="0008472B">
        <w:t xml:space="preserve"> </w:t>
      </w:r>
      <w:r w:rsidRPr="001D642E">
        <w:t>visual</w:t>
      </w:r>
      <w:r w:rsidRPr="0008472B">
        <w:t xml:space="preserve"> </w:t>
      </w:r>
      <w:r w:rsidRPr="001D642E">
        <w:t>ou</w:t>
      </w:r>
      <w:r w:rsidRPr="0008472B">
        <w:t xml:space="preserve"> </w:t>
      </w:r>
      <w:r w:rsidRPr="001D642E">
        <w:t>perda</w:t>
      </w:r>
      <w:r w:rsidRPr="0008472B">
        <w:t xml:space="preserve"> </w:t>
      </w:r>
      <w:r w:rsidRPr="001D642E">
        <w:t>de</w:t>
      </w:r>
      <w:r w:rsidRPr="0008472B">
        <w:t xml:space="preserve"> visão</w:t>
      </w:r>
    </w:p>
    <w:p w14:paraId="7036B52C" w14:textId="3FF6C4BF" w:rsidR="001D642E" w:rsidRPr="001D642E" w:rsidRDefault="001D642E" w:rsidP="0008472B">
      <w:pPr>
        <w:numPr>
          <w:ilvl w:val="1"/>
          <w:numId w:val="37"/>
        </w:numPr>
        <w:tabs>
          <w:tab w:val="left" w:pos="567"/>
        </w:tabs>
        <w:ind w:left="567" w:right="2" w:hanging="567"/>
      </w:pPr>
      <w:r w:rsidRPr="001D642E">
        <w:t>dores</w:t>
      </w:r>
      <w:r w:rsidRPr="0008472B">
        <w:t xml:space="preserve"> </w:t>
      </w:r>
      <w:r w:rsidRPr="001D642E">
        <w:t>de</w:t>
      </w:r>
      <w:r w:rsidRPr="0008472B">
        <w:t xml:space="preserve"> </w:t>
      </w:r>
      <w:r w:rsidRPr="001D642E">
        <w:t>cabeça,</w:t>
      </w:r>
      <w:r w:rsidRPr="001D642E">
        <w:rPr>
          <w:spacing w:val="-4"/>
        </w:rPr>
        <w:t xml:space="preserve"> </w:t>
      </w:r>
      <w:r w:rsidRPr="001D642E">
        <w:t>rigidez</w:t>
      </w:r>
      <w:r w:rsidRPr="001D642E">
        <w:rPr>
          <w:spacing w:val="-6"/>
        </w:rPr>
        <w:t xml:space="preserve"> </w:t>
      </w:r>
      <w:r w:rsidRPr="001D642E">
        <w:t>do</w:t>
      </w:r>
      <w:r w:rsidRPr="001D642E">
        <w:rPr>
          <w:spacing w:val="-5"/>
        </w:rPr>
        <w:t xml:space="preserve"> </w:t>
      </w:r>
      <w:r w:rsidRPr="001D642E">
        <w:t>pescoço,</w:t>
      </w:r>
      <w:r w:rsidRPr="001D642E">
        <w:rPr>
          <w:spacing w:val="-5"/>
        </w:rPr>
        <w:t xml:space="preserve"> </w:t>
      </w:r>
      <w:r w:rsidRPr="001D642E">
        <w:t>sensibilidade</w:t>
      </w:r>
      <w:r w:rsidRPr="001D642E">
        <w:rPr>
          <w:spacing w:val="-5"/>
        </w:rPr>
        <w:t xml:space="preserve"> </w:t>
      </w:r>
      <w:r w:rsidRPr="001D642E">
        <w:t>à</w:t>
      </w:r>
      <w:r w:rsidRPr="001D642E">
        <w:rPr>
          <w:spacing w:val="-6"/>
        </w:rPr>
        <w:t xml:space="preserve"> </w:t>
      </w:r>
      <w:r w:rsidRPr="001D642E">
        <w:t>luz,</w:t>
      </w:r>
      <w:r w:rsidRPr="001D642E">
        <w:rPr>
          <w:spacing w:val="-5"/>
        </w:rPr>
        <w:t xml:space="preserve"> </w:t>
      </w:r>
      <w:r w:rsidRPr="001D642E">
        <w:t>náuseas</w:t>
      </w:r>
      <w:r w:rsidRPr="001D642E">
        <w:rPr>
          <w:spacing w:val="-5"/>
        </w:rPr>
        <w:t xml:space="preserve"> </w:t>
      </w:r>
      <w:r w:rsidRPr="001D642E">
        <w:t>ou</w:t>
      </w:r>
      <w:r w:rsidRPr="001D642E">
        <w:rPr>
          <w:spacing w:val="-5"/>
        </w:rPr>
        <w:t xml:space="preserve"> </w:t>
      </w:r>
      <w:r w:rsidRPr="001D642E">
        <w:rPr>
          <w:spacing w:val="-2"/>
        </w:rPr>
        <w:t>confusão</w:t>
      </w:r>
    </w:p>
    <w:p w14:paraId="7DD1433B" w14:textId="77777777" w:rsidR="001D642E" w:rsidRPr="001D642E" w:rsidRDefault="001D642E" w:rsidP="006B552F">
      <w:pPr>
        <w:tabs>
          <w:tab w:val="left" w:pos="0"/>
        </w:tabs>
        <w:ind w:right="2"/>
      </w:pPr>
    </w:p>
    <w:p w14:paraId="600D1E26" w14:textId="77777777" w:rsidR="001D642E" w:rsidRPr="001D642E" w:rsidRDefault="001D642E" w:rsidP="006B552F">
      <w:pPr>
        <w:tabs>
          <w:tab w:val="left" w:pos="0"/>
        </w:tabs>
        <w:ind w:right="2"/>
      </w:pPr>
      <w:r w:rsidRPr="001D642E">
        <w:t>Fale</w:t>
      </w:r>
      <w:r w:rsidRPr="001D642E">
        <w:rPr>
          <w:spacing w:val="-4"/>
        </w:rPr>
        <w:t xml:space="preserve"> </w:t>
      </w:r>
      <w:r w:rsidRPr="001D642E">
        <w:t>imediatamente</w:t>
      </w:r>
      <w:r w:rsidRPr="001D642E">
        <w:rPr>
          <w:spacing w:val="-3"/>
        </w:rPr>
        <w:t xml:space="preserve"> </w:t>
      </w:r>
      <w:r w:rsidRPr="001D642E">
        <w:t>com</w:t>
      </w:r>
      <w:r w:rsidRPr="001D642E">
        <w:rPr>
          <w:spacing w:val="-4"/>
        </w:rPr>
        <w:t xml:space="preserve"> </w:t>
      </w:r>
      <w:r w:rsidRPr="001D642E">
        <w:t>o</w:t>
      </w:r>
      <w:r w:rsidRPr="001D642E">
        <w:rPr>
          <w:spacing w:val="-3"/>
        </w:rPr>
        <w:t xml:space="preserve"> </w:t>
      </w:r>
      <w:r w:rsidRPr="001D642E">
        <w:t>seu</w:t>
      </w:r>
      <w:r w:rsidRPr="001D642E">
        <w:rPr>
          <w:spacing w:val="-3"/>
        </w:rPr>
        <w:t xml:space="preserve"> </w:t>
      </w:r>
      <w:r w:rsidRPr="001D642E">
        <w:t>médico</w:t>
      </w:r>
      <w:r w:rsidRPr="001D642E">
        <w:rPr>
          <w:spacing w:val="-3"/>
        </w:rPr>
        <w:t xml:space="preserve"> </w:t>
      </w:r>
      <w:r w:rsidRPr="001D642E">
        <w:t>se</w:t>
      </w:r>
      <w:r w:rsidRPr="001D642E">
        <w:rPr>
          <w:spacing w:val="-3"/>
        </w:rPr>
        <w:t xml:space="preserve"> </w:t>
      </w:r>
      <w:r w:rsidRPr="001D642E">
        <w:t>notar</w:t>
      </w:r>
      <w:r w:rsidRPr="001D642E">
        <w:rPr>
          <w:spacing w:val="-3"/>
        </w:rPr>
        <w:t xml:space="preserve"> </w:t>
      </w:r>
      <w:r w:rsidRPr="001D642E">
        <w:t>algum</w:t>
      </w:r>
      <w:r w:rsidRPr="001D642E">
        <w:rPr>
          <w:spacing w:val="-3"/>
        </w:rPr>
        <w:t xml:space="preserve"> </w:t>
      </w:r>
      <w:r w:rsidRPr="001D642E">
        <w:t>destes</w:t>
      </w:r>
      <w:r w:rsidRPr="001D642E">
        <w:rPr>
          <w:spacing w:val="-3"/>
        </w:rPr>
        <w:t xml:space="preserve"> </w:t>
      </w:r>
      <w:r w:rsidRPr="001D642E">
        <w:t>sinais</w:t>
      </w:r>
      <w:r w:rsidRPr="001D642E">
        <w:rPr>
          <w:spacing w:val="-2"/>
        </w:rPr>
        <w:t xml:space="preserve"> </w:t>
      </w:r>
      <w:r w:rsidRPr="001D642E">
        <w:t>de</w:t>
      </w:r>
      <w:r w:rsidRPr="001D642E">
        <w:rPr>
          <w:spacing w:val="-3"/>
        </w:rPr>
        <w:t xml:space="preserve"> </w:t>
      </w:r>
      <w:r w:rsidRPr="001D642E">
        <w:t>infeção.</w:t>
      </w:r>
      <w:r w:rsidRPr="001D642E">
        <w:rPr>
          <w:spacing w:val="-2"/>
        </w:rPr>
        <w:t xml:space="preserve"> </w:t>
      </w:r>
      <w:r w:rsidRPr="001D642E">
        <w:t>Estes</w:t>
      </w:r>
      <w:r w:rsidRPr="001D642E">
        <w:rPr>
          <w:spacing w:val="-3"/>
        </w:rPr>
        <w:t xml:space="preserve"> </w:t>
      </w:r>
      <w:r w:rsidRPr="001D642E">
        <w:t>podem</w:t>
      </w:r>
      <w:r w:rsidRPr="001D642E">
        <w:rPr>
          <w:spacing w:val="-3"/>
        </w:rPr>
        <w:t xml:space="preserve"> </w:t>
      </w:r>
      <w:r w:rsidRPr="001D642E">
        <w:t>ser sinais</w:t>
      </w:r>
      <w:r w:rsidRPr="001D642E">
        <w:rPr>
          <w:spacing w:val="-3"/>
        </w:rPr>
        <w:t xml:space="preserve"> </w:t>
      </w:r>
      <w:r w:rsidRPr="001D642E">
        <w:t>de</w:t>
      </w:r>
      <w:r w:rsidRPr="001D642E">
        <w:rPr>
          <w:spacing w:val="-3"/>
        </w:rPr>
        <w:t xml:space="preserve"> </w:t>
      </w:r>
      <w:r w:rsidRPr="001D642E">
        <w:t>infeções,</w:t>
      </w:r>
      <w:r w:rsidRPr="001D642E">
        <w:rPr>
          <w:spacing w:val="-3"/>
        </w:rPr>
        <w:t xml:space="preserve"> </w:t>
      </w:r>
      <w:r w:rsidRPr="001D642E">
        <w:t>tais</w:t>
      </w:r>
      <w:r w:rsidRPr="001D642E">
        <w:rPr>
          <w:spacing w:val="-3"/>
        </w:rPr>
        <w:t xml:space="preserve"> </w:t>
      </w:r>
      <w:r w:rsidRPr="001D642E">
        <w:t>como</w:t>
      </w:r>
      <w:r w:rsidRPr="001D642E">
        <w:rPr>
          <w:spacing w:val="-3"/>
        </w:rPr>
        <w:t xml:space="preserve"> </w:t>
      </w:r>
      <w:r w:rsidRPr="001D642E">
        <w:t>infeções</w:t>
      </w:r>
      <w:r w:rsidRPr="001D642E">
        <w:rPr>
          <w:spacing w:val="-3"/>
        </w:rPr>
        <w:t xml:space="preserve"> </w:t>
      </w:r>
      <w:r w:rsidRPr="001D642E">
        <w:t>do</w:t>
      </w:r>
      <w:r w:rsidRPr="001D642E">
        <w:rPr>
          <w:spacing w:val="-3"/>
        </w:rPr>
        <w:t xml:space="preserve"> </w:t>
      </w:r>
      <w:r w:rsidRPr="001D642E">
        <w:t>tórax,</w:t>
      </w:r>
      <w:r w:rsidRPr="001D642E">
        <w:rPr>
          <w:spacing w:val="-3"/>
        </w:rPr>
        <w:t xml:space="preserve"> </w:t>
      </w:r>
      <w:r w:rsidRPr="001D642E">
        <w:t>infeções</w:t>
      </w:r>
      <w:r w:rsidRPr="001D642E">
        <w:rPr>
          <w:spacing w:val="-3"/>
        </w:rPr>
        <w:t xml:space="preserve"> </w:t>
      </w:r>
      <w:r w:rsidRPr="001D642E">
        <w:t>da</w:t>
      </w:r>
      <w:r w:rsidRPr="001D642E">
        <w:rPr>
          <w:spacing w:val="-3"/>
        </w:rPr>
        <w:t xml:space="preserve"> </w:t>
      </w:r>
      <w:r w:rsidRPr="001D642E">
        <w:t>pele,</w:t>
      </w:r>
      <w:r w:rsidRPr="001D642E">
        <w:rPr>
          <w:spacing w:val="-2"/>
        </w:rPr>
        <w:t xml:space="preserve"> </w:t>
      </w:r>
      <w:r w:rsidRPr="001D642E">
        <w:t>zona</w:t>
      </w:r>
      <w:r w:rsidRPr="001D642E">
        <w:rPr>
          <w:spacing w:val="-4"/>
        </w:rPr>
        <w:t xml:space="preserve"> </w:t>
      </w:r>
      <w:r w:rsidRPr="001D642E">
        <w:t>ou</w:t>
      </w:r>
      <w:r w:rsidRPr="001D642E">
        <w:rPr>
          <w:spacing w:val="-3"/>
        </w:rPr>
        <w:t xml:space="preserve"> </w:t>
      </w:r>
      <w:r w:rsidRPr="001D642E">
        <w:t>infeções</w:t>
      </w:r>
      <w:r w:rsidRPr="001D642E">
        <w:rPr>
          <w:spacing w:val="-3"/>
        </w:rPr>
        <w:t xml:space="preserve"> </w:t>
      </w:r>
      <w:r w:rsidRPr="001D642E">
        <w:t>oportunistas, que podem apresentar complicações graves. Fale com o seu médico se tiver qualquer tipo de infeção que não desaparece ou continua a aparecer. O seu médico pode decidir que não deve utilizar Yesintek até a infeção desaparecer. Contacte também o seu médico se tiver quaisquer cortes ou feridas abertas uma vez que podem infetar.</w:t>
      </w:r>
    </w:p>
    <w:p w14:paraId="724A9169" w14:textId="77777777" w:rsidR="001D642E" w:rsidRPr="001D642E" w:rsidRDefault="001D642E" w:rsidP="006B552F">
      <w:pPr>
        <w:tabs>
          <w:tab w:val="left" w:pos="0"/>
        </w:tabs>
        <w:ind w:right="2"/>
      </w:pPr>
    </w:p>
    <w:p w14:paraId="31B961C8" w14:textId="77777777" w:rsidR="001D642E" w:rsidRPr="001D642E" w:rsidRDefault="001D642E" w:rsidP="006B552F">
      <w:pPr>
        <w:tabs>
          <w:tab w:val="left" w:pos="0"/>
        </w:tabs>
        <w:ind w:right="2"/>
        <w:outlineLvl w:val="2"/>
        <w:rPr>
          <w:b/>
          <w:bCs/>
        </w:rPr>
      </w:pPr>
      <w:r w:rsidRPr="001D642E">
        <w:rPr>
          <w:b/>
          <w:bCs/>
        </w:rPr>
        <w:t>Descamação</w:t>
      </w:r>
      <w:r w:rsidRPr="001D642E">
        <w:rPr>
          <w:b/>
          <w:bCs/>
          <w:spacing w:val="-3"/>
        </w:rPr>
        <w:t xml:space="preserve"> </w:t>
      </w:r>
      <w:r w:rsidRPr="001D642E">
        <w:rPr>
          <w:b/>
          <w:bCs/>
        </w:rPr>
        <w:t>da</w:t>
      </w:r>
      <w:r w:rsidRPr="001D642E">
        <w:rPr>
          <w:b/>
          <w:bCs/>
          <w:spacing w:val="-3"/>
        </w:rPr>
        <w:t xml:space="preserve"> </w:t>
      </w:r>
      <w:r w:rsidRPr="001D642E">
        <w:rPr>
          <w:b/>
          <w:bCs/>
        </w:rPr>
        <w:t>pele</w:t>
      </w:r>
      <w:r w:rsidRPr="001D642E">
        <w:rPr>
          <w:b/>
          <w:bCs/>
          <w:spacing w:val="-3"/>
        </w:rPr>
        <w:t xml:space="preserve"> </w:t>
      </w:r>
      <w:r w:rsidRPr="001D642E">
        <w:rPr>
          <w:b/>
          <w:bCs/>
        </w:rPr>
        <w:t>-</w:t>
      </w:r>
      <w:r w:rsidRPr="001D642E">
        <w:rPr>
          <w:b/>
          <w:bCs/>
          <w:spacing w:val="-4"/>
        </w:rPr>
        <w:t xml:space="preserve"> </w:t>
      </w:r>
      <w:r w:rsidRPr="001D642E">
        <w:rPr>
          <w:b/>
          <w:bCs/>
        </w:rPr>
        <w:t>aumento</w:t>
      </w:r>
      <w:r w:rsidRPr="001D642E">
        <w:rPr>
          <w:b/>
          <w:bCs/>
          <w:spacing w:val="-3"/>
        </w:rPr>
        <w:t xml:space="preserve"> </w:t>
      </w:r>
      <w:r w:rsidRPr="001D642E">
        <w:rPr>
          <w:b/>
          <w:bCs/>
        </w:rPr>
        <w:t>da</w:t>
      </w:r>
      <w:r w:rsidRPr="001D642E">
        <w:rPr>
          <w:b/>
          <w:bCs/>
          <w:spacing w:val="-3"/>
        </w:rPr>
        <w:t xml:space="preserve"> </w:t>
      </w:r>
      <w:r w:rsidRPr="001D642E">
        <w:rPr>
          <w:b/>
          <w:bCs/>
        </w:rPr>
        <w:t>vermelhidão</w:t>
      </w:r>
      <w:r w:rsidRPr="001D642E">
        <w:rPr>
          <w:b/>
          <w:bCs/>
          <w:spacing w:val="-3"/>
        </w:rPr>
        <w:t xml:space="preserve"> </w:t>
      </w:r>
      <w:r w:rsidRPr="001D642E">
        <w:rPr>
          <w:b/>
          <w:bCs/>
        </w:rPr>
        <w:t>e</w:t>
      </w:r>
      <w:r w:rsidRPr="001D642E">
        <w:rPr>
          <w:b/>
          <w:bCs/>
          <w:spacing w:val="-3"/>
        </w:rPr>
        <w:t xml:space="preserve"> </w:t>
      </w:r>
      <w:r w:rsidRPr="001D642E">
        <w:rPr>
          <w:b/>
          <w:bCs/>
        </w:rPr>
        <w:t>descamação</w:t>
      </w:r>
      <w:r w:rsidRPr="001D642E">
        <w:rPr>
          <w:b/>
          <w:bCs/>
          <w:spacing w:val="-3"/>
        </w:rPr>
        <w:t xml:space="preserve"> </w:t>
      </w:r>
      <w:r w:rsidRPr="001D642E">
        <w:rPr>
          <w:b/>
          <w:bCs/>
        </w:rPr>
        <w:t>da</w:t>
      </w:r>
      <w:r w:rsidRPr="001D642E">
        <w:rPr>
          <w:b/>
          <w:bCs/>
          <w:spacing w:val="-3"/>
        </w:rPr>
        <w:t xml:space="preserve"> </w:t>
      </w:r>
      <w:r w:rsidRPr="001D642E">
        <w:rPr>
          <w:b/>
          <w:bCs/>
        </w:rPr>
        <w:t>pele</w:t>
      </w:r>
      <w:r w:rsidRPr="001D642E">
        <w:rPr>
          <w:b/>
          <w:bCs/>
          <w:spacing w:val="-3"/>
        </w:rPr>
        <w:t xml:space="preserve"> </w:t>
      </w:r>
      <w:r w:rsidRPr="001D642E">
        <w:rPr>
          <w:b/>
          <w:bCs/>
        </w:rPr>
        <w:t>numa</w:t>
      </w:r>
      <w:r w:rsidRPr="001D642E">
        <w:rPr>
          <w:b/>
          <w:bCs/>
          <w:spacing w:val="-3"/>
        </w:rPr>
        <w:t xml:space="preserve"> </w:t>
      </w:r>
      <w:r w:rsidRPr="001D642E">
        <w:rPr>
          <w:b/>
          <w:bCs/>
        </w:rPr>
        <w:t>maior</w:t>
      </w:r>
      <w:r w:rsidRPr="001D642E">
        <w:rPr>
          <w:b/>
          <w:bCs/>
          <w:spacing w:val="-3"/>
        </w:rPr>
        <w:t xml:space="preserve"> </w:t>
      </w:r>
      <w:r w:rsidRPr="001D642E">
        <w:rPr>
          <w:b/>
          <w:bCs/>
        </w:rPr>
        <w:t>área</w:t>
      </w:r>
      <w:r w:rsidRPr="001D642E">
        <w:rPr>
          <w:b/>
          <w:bCs/>
          <w:spacing w:val="-3"/>
        </w:rPr>
        <w:t xml:space="preserve"> </w:t>
      </w:r>
      <w:r w:rsidRPr="001D642E">
        <w:rPr>
          <w:b/>
          <w:bCs/>
        </w:rPr>
        <w:t>do corpo podem ser sintomas de psoríase eritrodérmica ou dermatite exfoliativa, que são doenças</w:t>
      </w:r>
      <w:r w:rsidRPr="001D642E">
        <w:rPr>
          <w:b/>
          <w:bCs/>
          <w:spacing w:val="-2"/>
        </w:rPr>
        <w:t xml:space="preserve"> </w:t>
      </w:r>
      <w:r w:rsidRPr="001D642E">
        <w:rPr>
          <w:b/>
          <w:bCs/>
        </w:rPr>
        <w:t>de</w:t>
      </w:r>
      <w:r w:rsidRPr="001D642E">
        <w:rPr>
          <w:b/>
          <w:bCs/>
          <w:spacing w:val="-2"/>
        </w:rPr>
        <w:t xml:space="preserve"> </w:t>
      </w:r>
      <w:r w:rsidRPr="001D642E">
        <w:rPr>
          <w:b/>
          <w:bCs/>
        </w:rPr>
        <w:t>pele</w:t>
      </w:r>
      <w:r w:rsidRPr="001D642E">
        <w:rPr>
          <w:b/>
          <w:bCs/>
          <w:spacing w:val="-2"/>
        </w:rPr>
        <w:t xml:space="preserve"> </w:t>
      </w:r>
      <w:r w:rsidRPr="001D642E">
        <w:rPr>
          <w:b/>
          <w:bCs/>
        </w:rPr>
        <w:lastRenderedPageBreak/>
        <w:t>graves.</w:t>
      </w:r>
      <w:r w:rsidRPr="001D642E">
        <w:rPr>
          <w:b/>
          <w:bCs/>
          <w:spacing w:val="-2"/>
        </w:rPr>
        <w:t xml:space="preserve"> </w:t>
      </w:r>
      <w:r w:rsidRPr="001D642E">
        <w:rPr>
          <w:b/>
          <w:bCs/>
        </w:rPr>
        <w:t>Deve</w:t>
      </w:r>
      <w:r w:rsidRPr="001D642E">
        <w:rPr>
          <w:b/>
          <w:bCs/>
          <w:spacing w:val="-3"/>
        </w:rPr>
        <w:t xml:space="preserve"> </w:t>
      </w:r>
      <w:r w:rsidRPr="001D642E">
        <w:rPr>
          <w:b/>
          <w:bCs/>
        </w:rPr>
        <w:t>falar</w:t>
      </w:r>
      <w:r w:rsidRPr="001D642E">
        <w:rPr>
          <w:b/>
          <w:bCs/>
          <w:spacing w:val="-1"/>
        </w:rPr>
        <w:t xml:space="preserve"> </w:t>
      </w:r>
      <w:r w:rsidRPr="001D642E">
        <w:rPr>
          <w:b/>
          <w:bCs/>
        </w:rPr>
        <w:t>com</w:t>
      </w:r>
      <w:r w:rsidRPr="001D642E">
        <w:rPr>
          <w:b/>
          <w:bCs/>
          <w:spacing w:val="-2"/>
        </w:rPr>
        <w:t xml:space="preserve"> </w:t>
      </w:r>
      <w:r w:rsidRPr="001D642E">
        <w:rPr>
          <w:b/>
          <w:bCs/>
        </w:rPr>
        <w:t>o</w:t>
      </w:r>
      <w:r w:rsidRPr="001D642E">
        <w:rPr>
          <w:b/>
          <w:bCs/>
          <w:spacing w:val="-2"/>
        </w:rPr>
        <w:t xml:space="preserve"> </w:t>
      </w:r>
      <w:r w:rsidRPr="001D642E">
        <w:rPr>
          <w:b/>
          <w:bCs/>
        </w:rPr>
        <w:t>seu</w:t>
      </w:r>
      <w:r w:rsidRPr="001D642E">
        <w:rPr>
          <w:b/>
          <w:bCs/>
          <w:spacing w:val="-2"/>
        </w:rPr>
        <w:t xml:space="preserve"> </w:t>
      </w:r>
      <w:r w:rsidRPr="001D642E">
        <w:rPr>
          <w:b/>
          <w:bCs/>
        </w:rPr>
        <w:t>médico</w:t>
      </w:r>
      <w:r w:rsidRPr="001D642E">
        <w:rPr>
          <w:b/>
          <w:bCs/>
          <w:spacing w:val="-2"/>
        </w:rPr>
        <w:t xml:space="preserve"> </w:t>
      </w:r>
      <w:r w:rsidRPr="001D642E">
        <w:rPr>
          <w:b/>
          <w:bCs/>
        </w:rPr>
        <w:t>imediatamente</w:t>
      </w:r>
      <w:r w:rsidRPr="001D642E">
        <w:rPr>
          <w:b/>
          <w:bCs/>
          <w:spacing w:val="-2"/>
        </w:rPr>
        <w:t xml:space="preserve"> </w:t>
      </w:r>
      <w:r w:rsidRPr="001D642E">
        <w:rPr>
          <w:b/>
          <w:bCs/>
        </w:rPr>
        <w:t>se</w:t>
      </w:r>
      <w:r w:rsidRPr="001D642E">
        <w:rPr>
          <w:b/>
          <w:bCs/>
          <w:spacing w:val="-2"/>
        </w:rPr>
        <w:t xml:space="preserve"> </w:t>
      </w:r>
      <w:r w:rsidRPr="001D642E">
        <w:rPr>
          <w:b/>
          <w:bCs/>
        </w:rPr>
        <w:t>notar</w:t>
      </w:r>
      <w:r w:rsidRPr="001D642E">
        <w:rPr>
          <w:b/>
          <w:bCs/>
          <w:spacing w:val="-2"/>
        </w:rPr>
        <w:t xml:space="preserve"> </w:t>
      </w:r>
      <w:r w:rsidRPr="001D642E">
        <w:rPr>
          <w:b/>
          <w:bCs/>
        </w:rPr>
        <w:t>algum</w:t>
      </w:r>
      <w:r w:rsidRPr="001D642E">
        <w:rPr>
          <w:b/>
          <w:bCs/>
          <w:spacing w:val="-1"/>
        </w:rPr>
        <w:t xml:space="preserve"> </w:t>
      </w:r>
      <w:r w:rsidRPr="001D642E">
        <w:rPr>
          <w:b/>
          <w:bCs/>
        </w:rPr>
        <w:t xml:space="preserve">destes </w:t>
      </w:r>
      <w:r w:rsidRPr="001D642E">
        <w:rPr>
          <w:b/>
          <w:bCs/>
          <w:spacing w:val="-2"/>
        </w:rPr>
        <w:t>sinais.</w:t>
      </w:r>
    </w:p>
    <w:p w14:paraId="2FE8FA38" w14:textId="77777777" w:rsidR="001D642E" w:rsidRPr="001D642E" w:rsidRDefault="001D642E" w:rsidP="006B552F">
      <w:pPr>
        <w:tabs>
          <w:tab w:val="left" w:pos="0"/>
        </w:tabs>
        <w:ind w:right="2"/>
        <w:rPr>
          <w:b/>
        </w:rPr>
      </w:pPr>
    </w:p>
    <w:p w14:paraId="17D3F18A" w14:textId="77777777" w:rsidR="001D642E" w:rsidRPr="001D642E" w:rsidRDefault="001D642E" w:rsidP="006B552F">
      <w:pPr>
        <w:tabs>
          <w:tab w:val="left" w:pos="0"/>
        </w:tabs>
        <w:ind w:right="2"/>
        <w:rPr>
          <w:b/>
        </w:rPr>
      </w:pPr>
      <w:r w:rsidRPr="001D642E">
        <w:rPr>
          <w:b/>
        </w:rPr>
        <w:t>Outros</w:t>
      </w:r>
      <w:r w:rsidRPr="001D642E">
        <w:rPr>
          <w:b/>
          <w:spacing w:val="-7"/>
        </w:rPr>
        <w:t xml:space="preserve"> </w:t>
      </w:r>
      <w:r w:rsidRPr="001D642E">
        <w:rPr>
          <w:b/>
        </w:rPr>
        <w:t>efeitos</w:t>
      </w:r>
      <w:r w:rsidRPr="001D642E">
        <w:rPr>
          <w:b/>
          <w:spacing w:val="-5"/>
        </w:rPr>
        <w:t xml:space="preserve"> </w:t>
      </w:r>
      <w:r w:rsidRPr="001D642E">
        <w:rPr>
          <w:b/>
          <w:spacing w:val="-2"/>
        </w:rPr>
        <w:t>indesejáveis</w:t>
      </w:r>
    </w:p>
    <w:p w14:paraId="38E601A4" w14:textId="77777777" w:rsidR="001D642E" w:rsidRPr="001D642E" w:rsidRDefault="001D642E" w:rsidP="006B552F">
      <w:pPr>
        <w:tabs>
          <w:tab w:val="left" w:pos="0"/>
        </w:tabs>
        <w:ind w:right="2"/>
        <w:rPr>
          <w:b/>
        </w:rPr>
      </w:pPr>
    </w:p>
    <w:p w14:paraId="6AD9C77E" w14:textId="77777777" w:rsidR="001D642E" w:rsidRPr="001D642E" w:rsidRDefault="001D642E" w:rsidP="006B552F">
      <w:pPr>
        <w:tabs>
          <w:tab w:val="left" w:pos="0"/>
        </w:tabs>
        <w:ind w:right="2"/>
      </w:pPr>
      <w:r w:rsidRPr="001D642E">
        <w:rPr>
          <w:b/>
        </w:rPr>
        <w:t>Efeitos</w:t>
      </w:r>
      <w:r w:rsidRPr="001D642E">
        <w:rPr>
          <w:b/>
          <w:spacing w:val="-6"/>
        </w:rPr>
        <w:t xml:space="preserve"> </w:t>
      </w:r>
      <w:r w:rsidRPr="001D642E">
        <w:rPr>
          <w:b/>
        </w:rPr>
        <w:t>indesejáveis</w:t>
      </w:r>
      <w:r w:rsidRPr="001D642E">
        <w:rPr>
          <w:b/>
          <w:spacing w:val="-6"/>
        </w:rPr>
        <w:t xml:space="preserve"> </w:t>
      </w:r>
      <w:r w:rsidRPr="001D642E">
        <w:rPr>
          <w:b/>
        </w:rPr>
        <w:t>frequentes</w:t>
      </w:r>
      <w:r w:rsidRPr="001D642E">
        <w:rPr>
          <w:b/>
          <w:spacing w:val="-3"/>
        </w:rPr>
        <w:t xml:space="preserve"> </w:t>
      </w:r>
      <w:r w:rsidRPr="001D642E">
        <w:t>(podem</w:t>
      </w:r>
      <w:r w:rsidRPr="001D642E">
        <w:rPr>
          <w:spacing w:val="-5"/>
        </w:rPr>
        <w:t xml:space="preserve"> </w:t>
      </w:r>
      <w:r w:rsidRPr="001D642E">
        <w:t>afetar</w:t>
      </w:r>
      <w:r w:rsidRPr="001D642E">
        <w:rPr>
          <w:spacing w:val="-5"/>
        </w:rPr>
        <w:t xml:space="preserve"> </w:t>
      </w:r>
      <w:r w:rsidRPr="001D642E">
        <w:t>até</w:t>
      </w:r>
      <w:r w:rsidRPr="001D642E">
        <w:rPr>
          <w:spacing w:val="-4"/>
        </w:rPr>
        <w:t xml:space="preserve"> </w:t>
      </w:r>
      <w:r w:rsidRPr="001D642E">
        <w:t>1</w:t>
      </w:r>
      <w:r w:rsidRPr="001D642E">
        <w:rPr>
          <w:spacing w:val="-6"/>
        </w:rPr>
        <w:t xml:space="preserve"> </w:t>
      </w:r>
      <w:r w:rsidRPr="001D642E">
        <w:t>em</w:t>
      </w:r>
      <w:r w:rsidRPr="001D642E">
        <w:rPr>
          <w:spacing w:val="-5"/>
        </w:rPr>
        <w:t xml:space="preserve"> </w:t>
      </w:r>
      <w:r w:rsidRPr="001D642E">
        <w:t>cada</w:t>
      </w:r>
      <w:r w:rsidRPr="001D642E">
        <w:rPr>
          <w:spacing w:val="-6"/>
        </w:rPr>
        <w:t xml:space="preserve"> </w:t>
      </w:r>
      <w:r w:rsidRPr="001D642E">
        <w:t>10</w:t>
      </w:r>
      <w:r w:rsidRPr="001D642E">
        <w:rPr>
          <w:spacing w:val="-3"/>
        </w:rPr>
        <w:t xml:space="preserve"> </w:t>
      </w:r>
      <w:r w:rsidRPr="001D642E">
        <w:rPr>
          <w:spacing w:val="-2"/>
        </w:rPr>
        <w:t>pessoas):</w:t>
      </w:r>
    </w:p>
    <w:p w14:paraId="3FC72196" w14:textId="77777777" w:rsidR="001D642E" w:rsidRPr="001D642E" w:rsidRDefault="001D642E" w:rsidP="0008472B">
      <w:pPr>
        <w:numPr>
          <w:ilvl w:val="1"/>
          <w:numId w:val="37"/>
        </w:numPr>
        <w:tabs>
          <w:tab w:val="left" w:pos="567"/>
        </w:tabs>
        <w:ind w:left="567" w:right="2" w:hanging="567"/>
      </w:pPr>
      <w:r w:rsidRPr="0008472B">
        <w:t>Diarreia</w:t>
      </w:r>
    </w:p>
    <w:p w14:paraId="55605839" w14:textId="77777777" w:rsidR="001D642E" w:rsidRPr="001D642E" w:rsidRDefault="001D642E" w:rsidP="0008472B">
      <w:pPr>
        <w:numPr>
          <w:ilvl w:val="1"/>
          <w:numId w:val="37"/>
        </w:numPr>
        <w:tabs>
          <w:tab w:val="left" w:pos="567"/>
        </w:tabs>
        <w:ind w:left="567" w:right="2" w:hanging="567"/>
      </w:pPr>
      <w:r w:rsidRPr="0008472B">
        <w:t>Náuseas</w:t>
      </w:r>
    </w:p>
    <w:p w14:paraId="6C256FA7" w14:textId="77777777" w:rsidR="001D642E" w:rsidRPr="001D642E" w:rsidRDefault="001D642E" w:rsidP="0008472B">
      <w:pPr>
        <w:numPr>
          <w:ilvl w:val="1"/>
          <w:numId w:val="37"/>
        </w:numPr>
        <w:tabs>
          <w:tab w:val="left" w:pos="567"/>
        </w:tabs>
        <w:ind w:left="567" w:right="2" w:hanging="567"/>
      </w:pPr>
      <w:r w:rsidRPr="0008472B">
        <w:t>Vómitos</w:t>
      </w:r>
    </w:p>
    <w:p w14:paraId="7339378D" w14:textId="77777777" w:rsidR="001D642E" w:rsidRPr="001D642E" w:rsidRDefault="001D642E" w:rsidP="0008472B">
      <w:pPr>
        <w:numPr>
          <w:ilvl w:val="1"/>
          <w:numId w:val="37"/>
        </w:numPr>
        <w:tabs>
          <w:tab w:val="left" w:pos="567"/>
        </w:tabs>
        <w:ind w:left="567" w:right="2" w:hanging="567"/>
      </w:pPr>
      <w:r w:rsidRPr="001D642E">
        <w:t>Sensação</w:t>
      </w:r>
      <w:r w:rsidRPr="0008472B">
        <w:t xml:space="preserve"> </w:t>
      </w:r>
      <w:r w:rsidRPr="001D642E">
        <w:t>de</w:t>
      </w:r>
      <w:r w:rsidRPr="0008472B">
        <w:t xml:space="preserve"> cansaço</w:t>
      </w:r>
    </w:p>
    <w:p w14:paraId="75150CFD" w14:textId="77777777" w:rsidR="001D642E" w:rsidRPr="001D642E" w:rsidRDefault="001D642E" w:rsidP="0008472B">
      <w:pPr>
        <w:numPr>
          <w:ilvl w:val="1"/>
          <w:numId w:val="37"/>
        </w:numPr>
        <w:tabs>
          <w:tab w:val="left" w:pos="567"/>
        </w:tabs>
        <w:ind w:left="567" w:right="2" w:hanging="567"/>
      </w:pPr>
      <w:r w:rsidRPr="001D642E">
        <w:t>Sensação</w:t>
      </w:r>
      <w:r w:rsidRPr="0008472B">
        <w:t xml:space="preserve"> </w:t>
      </w:r>
      <w:r w:rsidRPr="001D642E">
        <w:t>de</w:t>
      </w:r>
      <w:r w:rsidRPr="0008472B">
        <w:t xml:space="preserve"> tonturas</w:t>
      </w:r>
    </w:p>
    <w:p w14:paraId="43A02DFC" w14:textId="77777777" w:rsidR="001D642E" w:rsidRPr="001D642E" w:rsidRDefault="001D642E" w:rsidP="0008472B">
      <w:pPr>
        <w:numPr>
          <w:ilvl w:val="1"/>
          <w:numId w:val="37"/>
        </w:numPr>
        <w:tabs>
          <w:tab w:val="left" w:pos="567"/>
        </w:tabs>
        <w:ind w:left="567" w:right="2" w:hanging="567"/>
      </w:pPr>
      <w:r w:rsidRPr="001D642E">
        <w:t>Dor</w:t>
      </w:r>
      <w:r w:rsidRPr="0008472B">
        <w:t xml:space="preserve"> </w:t>
      </w:r>
      <w:r w:rsidRPr="001D642E">
        <w:t>de</w:t>
      </w:r>
      <w:r w:rsidRPr="0008472B">
        <w:t xml:space="preserve"> cabeça</w:t>
      </w:r>
    </w:p>
    <w:p w14:paraId="731101EC" w14:textId="77777777" w:rsidR="001D642E" w:rsidRPr="001D642E" w:rsidRDefault="001D642E" w:rsidP="0008472B">
      <w:pPr>
        <w:numPr>
          <w:ilvl w:val="1"/>
          <w:numId w:val="37"/>
        </w:numPr>
        <w:tabs>
          <w:tab w:val="left" w:pos="567"/>
        </w:tabs>
        <w:ind w:left="567" w:right="2" w:hanging="567"/>
      </w:pPr>
      <w:r w:rsidRPr="001D642E">
        <w:t>Comichão</w:t>
      </w:r>
      <w:r w:rsidRPr="0008472B">
        <w:t xml:space="preserve"> (“prurido”)</w:t>
      </w:r>
    </w:p>
    <w:p w14:paraId="6E83B1B8" w14:textId="6BBF6806" w:rsidR="001D642E" w:rsidRPr="001D642E" w:rsidRDefault="001D642E" w:rsidP="0008472B">
      <w:pPr>
        <w:numPr>
          <w:ilvl w:val="1"/>
          <w:numId w:val="37"/>
        </w:numPr>
        <w:tabs>
          <w:tab w:val="left" w:pos="567"/>
        </w:tabs>
        <w:ind w:left="567" w:right="2" w:hanging="567"/>
      </w:pPr>
      <w:r w:rsidRPr="001D642E">
        <w:t>Dor</w:t>
      </w:r>
      <w:r w:rsidRPr="0008472B">
        <w:t xml:space="preserve"> nas costas, </w:t>
      </w:r>
      <w:r w:rsidRPr="001D642E">
        <w:t>nos</w:t>
      </w:r>
      <w:r w:rsidRPr="0008472B">
        <w:t xml:space="preserve"> </w:t>
      </w:r>
      <w:r w:rsidRPr="001D642E">
        <w:t>músculos ou</w:t>
      </w:r>
      <w:r w:rsidRPr="0008472B">
        <w:t xml:space="preserve"> </w:t>
      </w:r>
      <w:r w:rsidRPr="001D642E">
        <w:t>nas</w:t>
      </w:r>
      <w:r w:rsidRPr="0008472B">
        <w:t xml:space="preserve"> </w:t>
      </w:r>
      <w:r w:rsidRPr="001D642E">
        <w:t>articulações</w:t>
      </w:r>
    </w:p>
    <w:p w14:paraId="4D45CAC4" w14:textId="77777777" w:rsidR="001D642E" w:rsidRPr="001D642E" w:rsidRDefault="001D642E" w:rsidP="0008472B">
      <w:pPr>
        <w:numPr>
          <w:ilvl w:val="1"/>
          <w:numId w:val="37"/>
        </w:numPr>
        <w:tabs>
          <w:tab w:val="left" w:pos="567"/>
        </w:tabs>
        <w:ind w:left="567" w:right="2" w:hanging="567"/>
      </w:pPr>
      <w:r w:rsidRPr="001D642E">
        <w:t>Dor</w:t>
      </w:r>
      <w:r w:rsidRPr="0008472B">
        <w:t xml:space="preserve"> </w:t>
      </w:r>
      <w:r w:rsidRPr="001D642E">
        <w:t>de</w:t>
      </w:r>
      <w:r w:rsidRPr="0008472B">
        <w:t xml:space="preserve"> garganta</w:t>
      </w:r>
    </w:p>
    <w:p w14:paraId="0980A2D7" w14:textId="77777777" w:rsidR="001D642E" w:rsidRPr="001D642E" w:rsidRDefault="001D642E" w:rsidP="0008472B">
      <w:pPr>
        <w:numPr>
          <w:ilvl w:val="1"/>
          <w:numId w:val="37"/>
        </w:numPr>
        <w:tabs>
          <w:tab w:val="left" w:pos="567"/>
        </w:tabs>
        <w:ind w:left="567" w:right="2" w:hanging="567"/>
      </w:pPr>
      <w:r w:rsidRPr="001D642E">
        <w:t>Vermelhidão</w:t>
      </w:r>
      <w:r w:rsidRPr="0008472B">
        <w:t xml:space="preserve"> </w:t>
      </w:r>
      <w:r w:rsidRPr="001D642E">
        <w:t>e</w:t>
      </w:r>
      <w:r w:rsidRPr="0008472B">
        <w:t xml:space="preserve"> </w:t>
      </w:r>
      <w:r w:rsidRPr="001D642E">
        <w:t>dor</w:t>
      </w:r>
      <w:r w:rsidRPr="0008472B">
        <w:t xml:space="preserve"> </w:t>
      </w:r>
      <w:r w:rsidRPr="001D642E">
        <w:t>no</w:t>
      </w:r>
      <w:r w:rsidRPr="0008472B">
        <w:t xml:space="preserve"> </w:t>
      </w:r>
      <w:r w:rsidRPr="001D642E">
        <w:t>local</w:t>
      </w:r>
      <w:r w:rsidRPr="0008472B">
        <w:t xml:space="preserve"> </w:t>
      </w:r>
      <w:r w:rsidRPr="001D642E">
        <w:t>de</w:t>
      </w:r>
      <w:r w:rsidRPr="0008472B">
        <w:t xml:space="preserve"> injeção</w:t>
      </w:r>
    </w:p>
    <w:p w14:paraId="26F3B938" w14:textId="77777777" w:rsidR="001D642E" w:rsidRPr="001D642E" w:rsidRDefault="001D642E" w:rsidP="0008472B">
      <w:pPr>
        <w:numPr>
          <w:ilvl w:val="1"/>
          <w:numId w:val="37"/>
        </w:numPr>
        <w:tabs>
          <w:tab w:val="left" w:pos="567"/>
        </w:tabs>
        <w:ind w:left="567" w:right="2" w:hanging="567"/>
      </w:pPr>
      <w:r w:rsidRPr="001D642E">
        <w:t>Infeção</w:t>
      </w:r>
      <w:r w:rsidRPr="001D642E">
        <w:rPr>
          <w:spacing w:val="-5"/>
        </w:rPr>
        <w:t xml:space="preserve"> </w:t>
      </w:r>
      <w:r w:rsidRPr="001D642E">
        <w:t>dos</w:t>
      </w:r>
      <w:r w:rsidRPr="001D642E">
        <w:rPr>
          <w:spacing w:val="-5"/>
        </w:rPr>
        <w:t xml:space="preserve"> </w:t>
      </w:r>
      <w:r w:rsidRPr="001D642E">
        <w:t>seios</w:t>
      </w:r>
      <w:r w:rsidRPr="001D642E">
        <w:rPr>
          <w:spacing w:val="-4"/>
        </w:rPr>
        <w:t xml:space="preserve"> </w:t>
      </w:r>
      <w:r w:rsidRPr="001D642E">
        <w:rPr>
          <w:spacing w:val="-2"/>
        </w:rPr>
        <w:t>perinasais</w:t>
      </w:r>
    </w:p>
    <w:p w14:paraId="6F156C23" w14:textId="77777777" w:rsidR="001D642E" w:rsidRPr="001D642E" w:rsidRDefault="001D642E" w:rsidP="006B552F">
      <w:pPr>
        <w:tabs>
          <w:tab w:val="left" w:pos="0"/>
        </w:tabs>
        <w:ind w:right="2"/>
      </w:pPr>
    </w:p>
    <w:p w14:paraId="23E26FE8" w14:textId="77777777" w:rsidR="001D642E" w:rsidRPr="001D642E" w:rsidRDefault="001D642E" w:rsidP="006B552F">
      <w:pPr>
        <w:tabs>
          <w:tab w:val="left" w:pos="0"/>
        </w:tabs>
        <w:ind w:right="2"/>
      </w:pPr>
      <w:r w:rsidRPr="001D642E">
        <w:rPr>
          <w:b/>
        </w:rPr>
        <w:t>Efeitos</w:t>
      </w:r>
      <w:r w:rsidRPr="001D642E">
        <w:rPr>
          <w:b/>
          <w:spacing w:val="-6"/>
        </w:rPr>
        <w:t xml:space="preserve"> </w:t>
      </w:r>
      <w:r w:rsidRPr="001D642E">
        <w:rPr>
          <w:b/>
        </w:rPr>
        <w:t>indesejáveis</w:t>
      </w:r>
      <w:r w:rsidRPr="001D642E">
        <w:rPr>
          <w:b/>
          <w:spacing w:val="-3"/>
        </w:rPr>
        <w:t xml:space="preserve"> </w:t>
      </w:r>
      <w:r w:rsidRPr="001D642E">
        <w:rPr>
          <w:b/>
        </w:rPr>
        <w:t>pouco</w:t>
      </w:r>
      <w:r w:rsidRPr="001D642E">
        <w:rPr>
          <w:b/>
          <w:spacing w:val="-5"/>
        </w:rPr>
        <w:t xml:space="preserve"> </w:t>
      </w:r>
      <w:r w:rsidRPr="001D642E">
        <w:rPr>
          <w:b/>
        </w:rPr>
        <w:t>frequentes</w:t>
      </w:r>
      <w:r w:rsidRPr="001D642E">
        <w:rPr>
          <w:b/>
          <w:spacing w:val="-3"/>
        </w:rPr>
        <w:t xml:space="preserve"> </w:t>
      </w:r>
      <w:r w:rsidRPr="001D642E">
        <w:t>(podem</w:t>
      </w:r>
      <w:r w:rsidRPr="001D642E">
        <w:rPr>
          <w:spacing w:val="-5"/>
        </w:rPr>
        <w:t xml:space="preserve"> </w:t>
      </w:r>
      <w:r w:rsidRPr="001D642E">
        <w:t>afetar</w:t>
      </w:r>
      <w:r w:rsidRPr="001D642E">
        <w:rPr>
          <w:spacing w:val="-5"/>
        </w:rPr>
        <w:t xml:space="preserve"> </w:t>
      </w:r>
      <w:r w:rsidRPr="001D642E">
        <w:t>até</w:t>
      </w:r>
      <w:r w:rsidRPr="001D642E">
        <w:rPr>
          <w:spacing w:val="-5"/>
        </w:rPr>
        <w:t xml:space="preserve"> </w:t>
      </w:r>
      <w:r w:rsidRPr="001D642E">
        <w:t>1</w:t>
      </w:r>
      <w:r w:rsidRPr="001D642E">
        <w:rPr>
          <w:spacing w:val="-4"/>
        </w:rPr>
        <w:t xml:space="preserve"> </w:t>
      </w:r>
      <w:r w:rsidRPr="001D642E">
        <w:t>em</w:t>
      </w:r>
      <w:r w:rsidRPr="001D642E">
        <w:rPr>
          <w:spacing w:val="-5"/>
        </w:rPr>
        <w:t xml:space="preserve"> </w:t>
      </w:r>
      <w:r w:rsidRPr="001D642E">
        <w:t>cada</w:t>
      </w:r>
      <w:r w:rsidRPr="001D642E">
        <w:rPr>
          <w:spacing w:val="-5"/>
        </w:rPr>
        <w:t xml:space="preserve"> </w:t>
      </w:r>
      <w:r w:rsidRPr="001D642E">
        <w:t>100</w:t>
      </w:r>
      <w:r w:rsidRPr="001D642E">
        <w:rPr>
          <w:spacing w:val="-3"/>
        </w:rPr>
        <w:t xml:space="preserve"> </w:t>
      </w:r>
      <w:r w:rsidRPr="001D642E">
        <w:rPr>
          <w:spacing w:val="-2"/>
        </w:rPr>
        <w:t>pessoas):</w:t>
      </w:r>
    </w:p>
    <w:p w14:paraId="40EBCE0E" w14:textId="77777777" w:rsidR="001D642E" w:rsidRPr="001D642E" w:rsidRDefault="001D642E" w:rsidP="0008472B">
      <w:pPr>
        <w:numPr>
          <w:ilvl w:val="1"/>
          <w:numId w:val="37"/>
        </w:numPr>
        <w:tabs>
          <w:tab w:val="left" w:pos="567"/>
        </w:tabs>
        <w:ind w:left="567" w:right="2" w:hanging="567"/>
      </w:pPr>
      <w:r w:rsidRPr="001D642E">
        <w:t>Infeções</w:t>
      </w:r>
      <w:r w:rsidRPr="0008472B">
        <w:t xml:space="preserve"> </w:t>
      </w:r>
      <w:r w:rsidRPr="001D642E">
        <w:t>nos</w:t>
      </w:r>
      <w:r w:rsidRPr="0008472B">
        <w:t xml:space="preserve"> dentes</w:t>
      </w:r>
    </w:p>
    <w:p w14:paraId="314CC076" w14:textId="77777777" w:rsidR="001D642E" w:rsidRPr="001D642E" w:rsidRDefault="001D642E" w:rsidP="0008472B">
      <w:pPr>
        <w:numPr>
          <w:ilvl w:val="1"/>
          <w:numId w:val="37"/>
        </w:numPr>
        <w:tabs>
          <w:tab w:val="left" w:pos="567"/>
        </w:tabs>
        <w:ind w:left="567" w:right="2" w:hanging="567"/>
      </w:pPr>
      <w:r w:rsidRPr="001D642E">
        <w:t>Infeção</w:t>
      </w:r>
      <w:r w:rsidRPr="0008472B">
        <w:t xml:space="preserve"> </w:t>
      </w:r>
      <w:r w:rsidRPr="001D642E">
        <w:t>fúngica</w:t>
      </w:r>
      <w:r w:rsidRPr="0008472B">
        <w:t xml:space="preserve"> vaginal</w:t>
      </w:r>
    </w:p>
    <w:p w14:paraId="68802C62" w14:textId="77777777" w:rsidR="001D642E" w:rsidRPr="001D642E" w:rsidRDefault="001D642E" w:rsidP="0008472B">
      <w:pPr>
        <w:numPr>
          <w:ilvl w:val="1"/>
          <w:numId w:val="37"/>
        </w:numPr>
        <w:tabs>
          <w:tab w:val="left" w:pos="567"/>
        </w:tabs>
        <w:ind w:left="567" w:right="2" w:hanging="567"/>
      </w:pPr>
      <w:r w:rsidRPr="0008472B">
        <w:t>Depressão</w:t>
      </w:r>
    </w:p>
    <w:p w14:paraId="18338A50" w14:textId="77777777" w:rsidR="001D642E" w:rsidRPr="001D642E" w:rsidRDefault="001D642E" w:rsidP="0008472B">
      <w:pPr>
        <w:numPr>
          <w:ilvl w:val="1"/>
          <w:numId w:val="37"/>
        </w:numPr>
        <w:tabs>
          <w:tab w:val="left" w:pos="567"/>
        </w:tabs>
        <w:ind w:left="567" w:right="2" w:hanging="567"/>
      </w:pPr>
      <w:r w:rsidRPr="001D642E">
        <w:t>Nariz</w:t>
      </w:r>
      <w:r w:rsidRPr="0008472B">
        <w:t xml:space="preserve"> entupido ou congestionado</w:t>
      </w:r>
    </w:p>
    <w:p w14:paraId="0C4DE952" w14:textId="77777777" w:rsidR="001D642E" w:rsidRPr="001D642E" w:rsidRDefault="001D642E" w:rsidP="0008472B">
      <w:pPr>
        <w:numPr>
          <w:ilvl w:val="1"/>
          <w:numId w:val="37"/>
        </w:numPr>
        <w:tabs>
          <w:tab w:val="left" w:pos="567"/>
        </w:tabs>
        <w:ind w:left="567" w:right="2" w:hanging="567"/>
      </w:pPr>
      <w:r w:rsidRPr="001D642E">
        <w:t>Hemorragia,</w:t>
      </w:r>
      <w:r w:rsidRPr="0008472B">
        <w:t xml:space="preserve"> </w:t>
      </w:r>
      <w:r w:rsidRPr="001D642E">
        <w:t>nódoas</w:t>
      </w:r>
      <w:r w:rsidRPr="0008472B">
        <w:t xml:space="preserve"> </w:t>
      </w:r>
      <w:r w:rsidRPr="001D642E">
        <w:t>negras,</w:t>
      </w:r>
      <w:r w:rsidRPr="0008472B">
        <w:t xml:space="preserve"> </w:t>
      </w:r>
      <w:r w:rsidRPr="001D642E">
        <w:t>endurecimento,</w:t>
      </w:r>
      <w:r w:rsidRPr="0008472B">
        <w:t xml:space="preserve"> </w:t>
      </w:r>
      <w:r w:rsidRPr="001D642E">
        <w:t>inchaço</w:t>
      </w:r>
      <w:r w:rsidRPr="0008472B">
        <w:t xml:space="preserve"> </w:t>
      </w:r>
      <w:r w:rsidRPr="001D642E">
        <w:t>e</w:t>
      </w:r>
      <w:r w:rsidRPr="0008472B">
        <w:t xml:space="preserve"> </w:t>
      </w:r>
      <w:r w:rsidRPr="001D642E">
        <w:t>comichão</w:t>
      </w:r>
      <w:r w:rsidRPr="0008472B">
        <w:t xml:space="preserve"> </w:t>
      </w:r>
      <w:r w:rsidRPr="001D642E">
        <w:t>no</w:t>
      </w:r>
      <w:r w:rsidRPr="0008472B">
        <w:t xml:space="preserve"> </w:t>
      </w:r>
      <w:r w:rsidRPr="001D642E">
        <w:t>local</w:t>
      </w:r>
      <w:r w:rsidRPr="0008472B">
        <w:t xml:space="preserve"> </w:t>
      </w:r>
      <w:r w:rsidRPr="001D642E">
        <w:t>da</w:t>
      </w:r>
      <w:r w:rsidRPr="0008472B">
        <w:t xml:space="preserve"> injeção</w:t>
      </w:r>
    </w:p>
    <w:p w14:paraId="23FCA27E" w14:textId="77777777" w:rsidR="001D642E" w:rsidRPr="001D642E" w:rsidRDefault="001D642E" w:rsidP="0008472B">
      <w:pPr>
        <w:numPr>
          <w:ilvl w:val="1"/>
          <w:numId w:val="37"/>
        </w:numPr>
        <w:tabs>
          <w:tab w:val="left" w:pos="567"/>
        </w:tabs>
        <w:ind w:left="567" w:right="2" w:hanging="567"/>
      </w:pPr>
      <w:r w:rsidRPr="001D642E">
        <w:t>Sensação</w:t>
      </w:r>
      <w:r w:rsidRPr="0008472B">
        <w:t xml:space="preserve"> </w:t>
      </w:r>
      <w:r w:rsidRPr="001D642E">
        <w:t>de</w:t>
      </w:r>
      <w:r w:rsidRPr="0008472B">
        <w:t xml:space="preserve"> fraqueza</w:t>
      </w:r>
    </w:p>
    <w:p w14:paraId="2DF27BFD" w14:textId="77777777" w:rsidR="001D642E" w:rsidRPr="001D642E" w:rsidRDefault="001D642E" w:rsidP="0008472B">
      <w:pPr>
        <w:numPr>
          <w:ilvl w:val="1"/>
          <w:numId w:val="37"/>
        </w:numPr>
        <w:tabs>
          <w:tab w:val="left" w:pos="567"/>
        </w:tabs>
        <w:ind w:left="567" w:right="2" w:hanging="567"/>
      </w:pPr>
      <w:r w:rsidRPr="001D642E">
        <w:t>Queda</w:t>
      </w:r>
      <w:r w:rsidRPr="0008472B">
        <w:t xml:space="preserve"> </w:t>
      </w:r>
      <w:r w:rsidRPr="001D642E">
        <w:t>da</w:t>
      </w:r>
      <w:r w:rsidRPr="0008472B">
        <w:t xml:space="preserve"> </w:t>
      </w:r>
      <w:r w:rsidRPr="001D642E">
        <w:t>pálpebra</w:t>
      </w:r>
      <w:r w:rsidRPr="0008472B">
        <w:t xml:space="preserve"> </w:t>
      </w:r>
      <w:r w:rsidRPr="001D642E">
        <w:t>e</w:t>
      </w:r>
      <w:r w:rsidRPr="0008472B">
        <w:t xml:space="preserve"> </w:t>
      </w:r>
      <w:r w:rsidRPr="001D642E">
        <w:t>flacidez</w:t>
      </w:r>
      <w:r w:rsidRPr="0008472B">
        <w:t xml:space="preserve"> </w:t>
      </w:r>
      <w:r w:rsidRPr="001D642E">
        <w:t>dos</w:t>
      </w:r>
      <w:r w:rsidRPr="0008472B">
        <w:t xml:space="preserve"> </w:t>
      </w:r>
      <w:r w:rsidRPr="001D642E">
        <w:t>músculos</w:t>
      </w:r>
      <w:r w:rsidRPr="0008472B">
        <w:t xml:space="preserve"> </w:t>
      </w:r>
      <w:r w:rsidRPr="001D642E">
        <w:t>de</w:t>
      </w:r>
      <w:r w:rsidRPr="0008472B">
        <w:t xml:space="preserve"> </w:t>
      </w:r>
      <w:r w:rsidRPr="001D642E">
        <w:t>um</w:t>
      </w:r>
      <w:r w:rsidRPr="0008472B">
        <w:t xml:space="preserve"> </w:t>
      </w:r>
      <w:r w:rsidRPr="001D642E">
        <w:t>lado</w:t>
      </w:r>
      <w:r w:rsidRPr="0008472B">
        <w:t xml:space="preserve"> </w:t>
      </w:r>
      <w:r w:rsidRPr="001D642E">
        <w:t>da</w:t>
      </w:r>
      <w:r w:rsidRPr="0008472B">
        <w:t xml:space="preserve"> </w:t>
      </w:r>
      <w:r w:rsidRPr="001D642E">
        <w:t>cara</w:t>
      </w:r>
      <w:r w:rsidRPr="0008472B">
        <w:t xml:space="preserve"> </w:t>
      </w:r>
      <w:r w:rsidRPr="001D642E">
        <w:t>(“paralisia</w:t>
      </w:r>
      <w:r w:rsidRPr="0008472B">
        <w:t xml:space="preserve"> </w:t>
      </w:r>
      <w:r w:rsidRPr="001D642E">
        <w:t>facial”</w:t>
      </w:r>
      <w:r w:rsidRPr="0008472B">
        <w:t xml:space="preserve"> </w:t>
      </w:r>
      <w:r w:rsidRPr="001D642E">
        <w:t>ou “paralisia de Bell”), que é, habitualmente, temporário</w:t>
      </w:r>
    </w:p>
    <w:p w14:paraId="4A8B65F0" w14:textId="77777777" w:rsidR="001D642E" w:rsidRPr="001D642E" w:rsidRDefault="001D642E" w:rsidP="0008472B">
      <w:pPr>
        <w:numPr>
          <w:ilvl w:val="1"/>
          <w:numId w:val="37"/>
        </w:numPr>
        <w:tabs>
          <w:tab w:val="left" w:pos="567"/>
        </w:tabs>
        <w:ind w:left="567" w:right="2" w:hanging="567"/>
      </w:pPr>
      <w:r w:rsidRPr="001D642E">
        <w:t>Uma</w:t>
      </w:r>
      <w:r w:rsidRPr="0008472B">
        <w:t xml:space="preserve"> </w:t>
      </w:r>
      <w:r w:rsidRPr="001D642E">
        <w:t>alteração</w:t>
      </w:r>
      <w:r w:rsidRPr="0008472B">
        <w:t xml:space="preserve"> </w:t>
      </w:r>
      <w:r w:rsidRPr="001D642E">
        <w:t>na</w:t>
      </w:r>
      <w:r w:rsidRPr="0008472B">
        <w:t xml:space="preserve"> </w:t>
      </w:r>
      <w:r w:rsidRPr="001D642E">
        <w:t>psoríase,</w:t>
      </w:r>
      <w:r w:rsidRPr="0008472B">
        <w:t xml:space="preserve"> </w:t>
      </w:r>
      <w:r w:rsidRPr="001D642E">
        <w:t>com</w:t>
      </w:r>
      <w:r w:rsidRPr="0008472B">
        <w:t xml:space="preserve"> </w:t>
      </w:r>
      <w:r w:rsidRPr="001D642E">
        <w:t>vermelhidão</w:t>
      </w:r>
      <w:r w:rsidRPr="0008472B">
        <w:t xml:space="preserve"> </w:t>
      </w:r>
      <w:r w:rsidRPr="001D642E">
        <w:t>e</w:t>
      </w:r>
      <w:r w:rsidRPr="0008472B">
        <w:t xml:space="preserve"> </w:t>
      </w:r>
      <w:r w:rsidRPr="001D642E">
        <w:t>novas</w:t>
      </w:r>
      <w:r w:rsidRPr="0008472B">
        <w:t xml:space="preserve"> </w:t>
      </w:r>
      <w:r w:rsidRPr="001D642E">
        <w:t>pequenas</w:t>
      </w:r>
      <w:r w:rsidRPr="0008472B">
        <w:t xml:space="preserve"> </w:t>
      </w:r>
      <w:r w:rsidRPr="001D642E">
        <w:t>bolhas</w:t>
      </w:r>
      <w:r w:rsidRPr="0008472B">
        <w:t xml:space="preserve"> </w:t>
      </w:r>
      <w:r w:rsidRPr="001D642E">
        <w:t>amarelas</w:t>
      </w:r>
      <w:r w:rsidRPr="0008472B">
        <w:t xml:space="preserve"> </w:t>
      </w:r>
      <w:r w:rsidRPr="001D642E">
        <w:t>ou brancas, por vezes acompanhada de febre (psoríase pustular)</w:t>
      </w:r>
    </w:p>
    <w:p w14:paraId="60D27789" w14:textId="77777777" w:rsidR="001D642E" w:rsidRPr="001D642E" w:rsidRDefault="001D642E" w:rsidP="0008472B">
      <w:pPr>
        <w:numPr>
          <w:ilvl w:val="1"/>
          <w:numId w:val="37"/>
        </w:numPr>
        <w:tabs>
          <w:tab w:val="left" w:pos="567"/>
        </w:tabs>
        <w:ind w:left="567" w:right="2" w:hanging="567"/>
      </w:pPr>
      <w:r w:rsidRPr="001D642E">
        <w:t>Descamação</w:t>
      </w:r>
      <w:r w:rsidRPr="0008472B">
        <w:t xml:space="preserve"> </w:t>
      </w:r>
      <w:r w:rsidRPr="001D642E">
        <w:t>da</w:t>
      </w:r>
      <w:r w:rsidRPr="0008472B">
        <w:t xml:space="preserve"> </w:t>
      </w:r>
      <w:r w:rsidRPr="001D642E">
        <w:t>pele</w:t>
      </w:r>
      <w:r w:rsidRPr="0008472B">
        <w:t xml:space="preserve"> </w:t>
      </w:r>
      <w:r w:rsidRPr="001D642E">
        <w:t>(exfoliação</w:t>
      </w:r>
      <w:r w:rsidRPr="0008472B">
        <w:t xml:space="preserve"> </w:t>
      </w:r>
      <w:r w:rsidRPr="001D642E">
        <w:t>da</w:t>
      </w:r>
      <w:r w:rsidRPr="0008472B">
        <w:t xml:space="preserve"> pele)</w:t>
      </w:r>
    </w:p>
    <w:p w14:paraId="0540AA53" w14:textId="77777777" w:rsidR="001D642E" w:rsidRPr="001D642E" w:rsidRDefault="001D642E" w:rsidP="0008472B">
      <w:pPr>
        <w:numPr>
          <w:ilvl w:val="1"/>
          <w:numId w:val="37"/>
        </w:numPr>
        <w:tabs>
          <w:tab w:val="left" w:pos="567"/>
        </w:tabs>
        <w:ind w:left="567" w:right="2" w:hanging="567"/>
      </w:pPr>
      <w:r w:rsidRPr="0008472B">
        <w:t>Acne</w:t>
      </w:r>
    </w:p>
    <w:p w14:paraId="1CD2E6AE" w14:textId="77777777" w:rsidR="001D642E" w:rsidRPr="001D642E" w:rsidRDefault="001D642E" w:rsidP="006B552F">
      <w:pPr>
        <w:tabs>
          <w:tab w:val="left" w:pos="0"/>
        </w:tabs>
        <w:ind w:right="2"/>
        <w:rPr>
          <w:b/>
        </w:rPr>
      </w:pPr>
    </w:p>
    <w:p w14:paraId="61E86159" w14:textId="77777777" w:rsidR="001D642E" w:rsidRPr="001D642E" w:rsidRDefault="001D642E" w:rsidP="006B552F">
      <w:pPr>
        <w:tabs>
          <w:tab w:val="left" w:pos="0"/>
        </w:tabs>
        <w:ind w:right="2"/>
      </w:pPr>
      <w:r w:rsidRPr="001D642E">
        <w:rPr>
          <w:b/>
        </w:rPr>
        <w:t>Efeitos</w:t>
      </w:r>
      <w:r w:rsidRPr="001D642E">
        <w:rPr>
          <w:b/>
          <w:spacing w:val="-8"/>
        </w:rPr>
        <w:t xml:space="preserve"> </w:t>
      </w:r>
      <w:r w:rsidRPr="001D642E">
        <w:rPr>
          <w:b/>
        </w:rPr>
        <w:t>indesejáveis</w:t>
      </w:r>
      <w:r w:rsidRPr="001D642E">
        <w:rPr>
          <w:b/>
          <w:spacing w:val="-2"/>
        </w:rPr>
        <w:t xml:space="preserve"> </w:t>
      </w:r>
      <w:r w:rsidRPr="001D642E">
        <w:rPr>
          <w:b/>
        </w:rPr>
        <w:t>raros</w:t>
      </w:r>
      <w:r w:rsidRPr="001D642E">
        <w:rPr>
          <w:b/>
          <w:spacing w:val="-7"/>
        </w:rPr>
        <w:t xml:space="preserve"> </w:t>
      </w:r>
      <w:r w:rsidRPr="001D642E">
        <w:t>(podem</w:t>
      </w:r>
      <w:r w:rsidRPr="001D642E">
        <w:rPr>
          <w:spacing w:val="-4"/>
        </w:rPr>
        <w:t xml:space="preserve"> </w:t>
      </w:r>
      <w:r w:rsidRPr="001D642E">
        <w:t>afetar</w:t>
      </w:r>
      <w:r w:rsidRPr="001D642E">
        <w:rPr>
          <w:spacing w:val="-4"/>
        </w:rPr>
        <w:t xml:space="preserve"> </w:t>
      </w:r>
      <w:r w:rsidRPr="001D642E">
        <w:t>até</w:t>
      </w:r>
      <w:r w:rsidRPr="001D642E">
        <w:rPr>
          <w:spacing w:val="-5"/>
        </w:rPr>
        <w:t xml:space="preserve"> </w:t>
      </w:r>
      <w:r w:rsidRPr="001D642E">
        <w:t>1</w:t>
      </w:r>
      <w:r w:rsidRPr="001D642E">
        <w:rPr>
          <w:spacing w:val="-4"/>
        </w:rPr>
        <w:t xml:space="preserve"> </w:t>
      </w:r>
      <w:r w:rsidRPr="001D642E">
        <w:t>em</w:t>
      </w:r>
      <w:r w:rsidRPr="001D642E">
        <w:rPr>
          <w:spacing w:val="-5"/>
        </w:rPr>
        <w:t xml:space="preserve"> </w:t>
      </w:r>
      <w:r w:rsidRPr="001D642E">
        <w:t>cada</w:t>
      </w:r>
      <w:r w:rsidRPr="001D642E">
        <w:rPr>
          <w:spacing w:val="-4"/>
        </w:rPr>
        <w:t xml:space="preserve"> </w:t>
      </w:r>
      <w:r w:rsidRPr="001D642E">
        <w:t>1000</w:t>
      </w:r>
      <w:r w:rsidRPr="001D642E">
        <w:rPr>
          <w:spacing w:val="-3"/>
        </w:rPr>
        <w:t xml:space="preserve"> </w:t>
      </w:r>
      <w:r w:rsidRPr="001D642E">
        <w:rPr>
          <w:spacing w:val="-2"/>
        </w:rPr>
        <w:t>pessoas):</w:t>
      </w:r>
    </w:p>
    <w:p w14:paraId="2AEB7FC1" w14:textId="77777777" w:rsidR="001D642E" w:rsidRPr="001D642E" w:rsidRDefault="001D642E" w:rsidP="0008472B">
      <w:pPr>
        <w:numPr>
          <w:ilvl w:val="1"/>
          <w:numId w:val="37"/>
        </w:numPr>
        <w:tabs>
          <w:tab w:val="left" w:pos="567"/>
        </w:tabs>
        <w:ind w:left="567" w:right="2" w:hanging="567"/>
      </w:pPr>
      <w:r w:rsidRPr="001D642E">
        <w:t>Aumento da vermelhidão e descamação da pele numa maior área do corpo, que pode provocar comichão ou dor (dermatite exfoliativa). Por vezes, podem desenvolver-se sintomas</w:t>
      </w:r>
      <w:r w:rsidRPr="0008472B">
        <w:t xml:space="preserve"> </w:t>
      </w:r>
      <w:r w:rsidRPr="001D642E">
        <w:t>semelhantes</w:t>
      </w:r>
      <w:r w:rsidRPr="0008472B">
        <w:t xml:space="preserve"> </w:t>
      </w:r>
      <w:r w:rsidRPr="001D642E">
        <w:t>como</w:t>
      </w:r>
      <w:r w:rsidRPr="0008472B">
        <w:t xml:space="preserve"> </w:t>
      </w:r>
      <w:r w:rsidRPr="001D642E">
        <w:t>alterações</w:t>
      </w:r>
      <w:r w:rsidRPr="0008472B">
        <w:t xml:space="preserve"> </w:t>
      </w:r>
      <w:r w:rsidRPr="001D642E">
        <w:t>naturais</w:t>
      </w:r>
      <w:r w:rsidRPr="0008472B">
        <w:t xml:space="preserve"> </w:t>
      </w:r>
      <w:r w:rsidRPr="001D642E">
        <w:t>no</w:t>
      </w:r>
      <w:r w:rsidRPr="0008472B">
        <w:t xml:space="preserve"> </w:t>
      </w:r>
      <w:r w:rsidRPr="001D642E">
        <w:t>tipo</w:t>
      </w:r>
      <w:r w:rsidRPr="0008472B">
        <w:t xml:space="preserve"> </w:t>
      </w:r>
      <w:r w:rsidRPr="001D642E">
        <w:t>de</w:t>
      </w:r>
      <w:r w:rsidRPr="0008472B">
        <w:t xml:space="preserve"> </w:t>
      </w:r>
      <w:r w:rsidRPr="001D642E">
        <w:t>sintomas</w:t>
      </w:r>
      <w:r w:rsidRPr="0008472B">
        <w:t xml:space="preserve"> </w:t>
      </w:r>
      <w:r w:rsidRPr="001D642E">
        <w:t>da</w:t>
      </w:r>
      <w:r w:rsidRPr="0008472B">
        <w:t xml:space="preserve"> </w:t>
      </w:r>
      <w:r w:rsidRPr="001D642E">
        <w:t>psoríase</w:t>
      </w:r>
      <w:r w:rsidRPr="0008472B">
        <w:t xml:space="preserve"> </w:t>
      </w:r>
      <w:r w:rsidRPr="001D642E">
        <w:t xml:space="preserve">(psoríase </w:t>
      </w:r>
      <w:r w:rsidRPr="0008472B">
        <w:t>eritrodérmica)</w:t>
      </w:r>
    </w:p>
    <w:p w14:paraId="2790E296" w14:textId="77777777" w:rsidR="001D642E" w:rsidRPr="001D642E" w:rsidRDefault="001D642E" w:rsidP="0008472B">
      <w:pPr>
        <w:numPr>
          <w:ilvl w:val="1"/>
          <w:numId w:val="37"/>
        </w:numPr>
        <w:tabs>
          <w:tab w:val="left" w:pos="567"/>
        </w:tabs>
        <w:ind w:left="567" w:right="2" w:hanging="567"/>
      </w:pPr>
      <w:r w:rsidRPr="001D642E">
        <w:t>Inflamação</w:t>
      </w:r>
      <w:r w:rsidRPr="0008472B">
        <w:t xml:space="preserve"> </w:t>
      </w:r>
      <w:r w:rsidRPr="001D642E">
        <w:t>de</w:t>
      </w:r>
      <w:r w:rsidRPr="0008472B">
        <w:t xml:space="preserve"> </w:t>
      </w:r>
      <w:r w:rsidRPr="001D642E">
        <w:t>pequenos</w:t>
      </w:r>
      <w:r w:rsidRPr="0008472B">
        <w:t xml:space="preserve"> </w:t>
      </w:r>
      <w:r w:rsidRPr="001D642E">
        <w:t>vasos</w:t>
      </w:r>
      <w:r w:rsidRPr="0008472B">
        <w:t xml:space="preserve"> </w:t>
      </w:r>
      <w:r w:rsidRPr="001D642E">
        <w:t>sanguíneos,</w:t>
      </w:r>
      <w:r w:rsidRPr="0008472B">
        <w:t xml:space="preserve"> </w:t>
      </w:r>
      <w:r w:rsidRPr="001D642E">
        <w:t>que</w:t>
      </w:r>
      <w:r w:rsidRPr="0008472B">
        <w:t xml:space="preserve"> </w:t>
      </w:r>
      <w:r w:rsidRPr="001D642E">
        <w:t>pode</w:t>
      </w:r>
      <w:r w:rsidRPr="0008472B">
        <w:t xml:space="preserve"> </w:t>
      </w:r>
      <w:r w:rsidRPr="001D642E">
        <w:t>conduzir</w:t>
      </w:r>
      <w:r w:rsidRPr="0008472B">
        <w:t xml:space="preserve"> </w:t>
      </w:r>
      <w:r w:rsidRPr="001D642E">
        <w:t>a</w:t>
      </w:r>
      <w:r w:rsidRPr="0008472B">
        <w:t xml:space="preserve"> </w:t>
      </w:r>
      <w:r w:rsidRPr="001D642E">
        <w:t>uma</w:t>
      </w:r>
      <w:r w:rsidRPr="0008472B">
        <w:t xml:space="preserve"> </w:t>
      </w:r>
      <w:r w:rsidRPr="001D642E">
        <w:t>erupção</w:t>
      </w:r>
      <w:r w:rsidRPr="0008472B">
        <w:t xml:space="preserve"> </w:t>
      </w:r>
      <w:r w:rsidRPr="001D642E">
        <w:t>na</w:t>
      </w:r>
      <w:r w:rsidRPr="0008472B">
        <w:t xml:space="preserve"> </w:t>
      </w:r>
      <w:r w:rsidRPr="001D642E">
        <w:t>pele</w:t>
      </w:r>
      <w:r w:rsidRPr="0008472B">
        <w:t xml:space="preserve"> </w:t>
      </w:r>
      <w:r w:rsidRPr="001D642E">
        <w:t>com pequenas borbulhas vermelhas ou roxas, febre ou dores nas articulações (vasculite)</w:t>
      </w:r>
    </w:p>
    <w:p w14:paraId="7C51554D" w14:textId="77777777" w:rsidR="001D642E" w:rsidRPr="001D642E" w:rsidRDefault="001D642E" w:rsidP="006B552F">
      <w:pPr>
        <w:tabs>
          <w:tab w:val="left" w:pos="0"/>
        </w:tabs>
        <w:ind w:right="2"/>
        <w:rPr>
          <w:b/>
        </w:rPr>
      </w:pPr>
    </w:p>
    <w:p w14:paraId="57426FBF" w14:textId="77777777" w:rsidR="001D642E" w:rsidRPr="001D642E" w:rsidRDefault="001D642E" w:rsidP="006B552F">
      <w:pPr>
        <w:tabs>
          <w:tab w:val="left" w:pos="0"/>
        </w:tabs>
        <w:ind w:right="2"/>
      </w:pPr>
      <w:r w:rsidRPr="001D642E">
        <w:rPr>
          <w:b/>
        </w:rPr>
        <w:t>Efeitos</w:t>
      </w:r>
      <w:r w:rsidRPr="001D642E">
        <w:rPr>
          <w:b/>
          <w:spacing w:val="-7"/>
        </w:rPr>
        <w:t xml:space="preserve"> </w:t>
      </w:r>
      <w:r w:rsidRPr="001D642E">
        <w:rPr>
          <w:b/>
        </w:rPr>
        <w:t>indesejáveis</w:t>
      </w:r>
      <w:r w:rsidRPr="001D642E">
        <w:rPr>
          <w:b/>
          <w:spacing w:val="-5"/>
        </w:rPr>
        <w:t xml:space="preserve"> </w:t>
      </w:r>
      <w:r w:rsidRPr="001D642E">
        <w:rPr>
          <w:b/>
        </w:rPr>
        <w:t>muito</w:t>
      </w:r>
      <w:r w:rsidRPr="001D642E">
        <w:rPr>
          <w:b/>
          <w:spacing w:val="-5"/>
        </w:rPr>
        <w:t xml:space="preserve"> </w:t>
      </w:r>
      <w:r w:rsidRPr="001D642E">
        <w:rPr>
          <w:b/>
        </w:rPr>
        <w:t>raros</w:t>
      </w:r>
      <w:r w:rsidRPr="001D642E">
        <w:rPr>
          <w:b/>
          <w:spacing w:val="-6"/>
        </w:rPr>
        <w:t xml:space="preserve"> </w:t>
      </w:r>
      <w:r w:rsidRPr="001D642E">
        <w:t>(podem</w:t>
      </w:r>
      <w:r w:rsidRPr="001D642E">
        <w:rPr>
          <w:spacing w:val="-5"/>
        </w:rPr>
        <w:t xml:space="preserve"> </w:t>
      </w:r>
      <w:r w:rsidRPr="001D642E">
        <w:t>afetar até</w:t>
      </w:r>
      <w:r w:rsidRPr="001D642E">
        <w:rPr>
          <w:spacing w:val="-4"/>
        </w:rPr>
        <w:t xml:space="preserve"> </w:t>
      </w:r>
      <w:r w:rsidRPr="001D642E">
        <w:t>1</w:t>
      </w:r>
      <w:r w:rsidRPr="001D642E">
        <w:rPr>
          <w:spacing w:val="-5"/>
        </w:rPr>
        <w:t xml:space="preserve"> </w:t>
      </w:r>
      <w:r w:rsidRPr="001D642E">
        <w:t>em</w:t>
      </w:r>
      <w:r w:rsidRPr="001D642E">
        <w:rPr>
          <w:spacing w:val="-5"/>
        </w:rPr>
        <w:t xml:space="preserve"> </w:t>
      </w:r>
      <w:r w:rsidRPr="001D642E">
        <w:t>cada</w:t>
      </w:r>
      <w:r w:rsidRPr="001D642E">
        <w:rPr>
          <w:spacing w:val="-5"/>
        </w:rPr>
        <w:t xml:space="preserve"> </w:t>
      </w:r>
      <w:r w:rsidRPr="001D642E">
        <w:t>10</w:t>
      </w:r>
      <w:r w:rsidRPr="001D642E">
        <w:rPr>
          <w:spacing w:val="-5"/>
        </w:rPr>
        <w:t xml:space="preserve"> </w:t>
      </w:r>
      <w:r w:rsidRPr="001D642E">
        <w:t>000</w:t>
      </w:r>
      <w:r w:rsidRPr="001D642E">
        <w:rPr>
          <w:spacing w:val="-4"/>
        </w:rPr>
        <w:t xml:space="preserve"> </w:t>
      </w:r>
      <w:r w:rsidRPr="001D642E">
        <w:rPr>
          <w:spacing w:val="-2"/>
        </w:rPr>
        <w:t>pessoas):</w:t>
      </w:r>
    </w:p>
    <w:p w14:paraId="2AC5C722" w14:textId="77777777" w:rsidR="001D642E" w:rsidRPr="001D642E" w:rsidRDefault="001D642E" w:rsidP="0008472B">
      <w:pPr>
        <w:numPr>
          <w:ilvl w:val="1"/>
          <w:numId w:val="37"/>
        </w:numPr>
        <w:tabs>
          <w:tab w:val="left" w:pos="567"/>
        </w:tabs>
        <w:ind w:left="567" w:right="2" w:hanging="567"/>
      </w:pPr>
      <w:r w:rsidRPr="001D642E">
        <w:t>Bolhas</w:t>
      </w:r>
      <w:r w:rsidRPr="0008472B">
        <w:t xml:space="preserve"> </w:t>
      </w:r>
      <w:r w:rsidRPr="001D642E">
        <w:t>na</w:t>
      </w:r>
      <w:r w:rsidRPr="0008472B">
        <w:t xml:space="preserve"> </w:t>
      </w:r>
      <w:r w:rsidRPr="001D642E">
        <w:t>pele</w:t>
      </w:r>
      <w:r w:rsidRPr="0008472B">
        <w:t xml:space="preserve"> </w:t>
      </w:r>
      <w:r w:rsidRPr="001D642E">
        <w:t>que</w:t>
      </w:r>
      <w:r w:rsidRPr="0008472B">
        <w:t xml:space="preserve"> </w:t>
      </w:r>
      <w:r w:rsidRPr="001D642E">
        <w:t>podem</w:t>
      </w:r>
      <w:r w:rsidRPr="0008472B">
        <w:t xml:space="preserve"> </w:t>
      </w:r>
      <w:r w:rsidRPr="001D642E">
        <w:t>provocar</w:t>
      </w:r>
      <w:r w:rsidRPr="0008472B">
        <w:t xml:space="preserve"> </w:t>
      </w:r>
      <w:r w:rsidRPr="001D642E">
        <w:t>vermelhidão,</w:t>
      </w:r>
      <w:r w:rsidRPr="0008472B">
        <w:t xml:space="preserve"> </w:t>
      </w:r>
      <w:r w:rsidRPr="001D642E">
        <w:t>comichão</w:t>
      </w:r>
      <w:r w:rsidRPr="0008472B">
        <w:t xml:space="preserve"> </w:t>
      </w:r>
      <w:r w:rsidRPr="001D642E">
        <w:t>e</w:t>
      </w:r>
      <w:r w:rsidRPr="0008472B">
        <w:t xml:space="preserve"> </w:t>
      </w:r>
      <w:r w:rsidRPr="001D642E">
        <w:t>dor</w:t>
      </w:r>
      <w:r w:rsidRPr="0008472B">
        <w:t xml:space="preserve"> </w:t>
      </w:r>
      <w:r w:rsidRPr="001D642E">
        <w:t>(penfigoide</w:t>
      </w:r>
      <w:r w:rsidRPr="0008472B">
        <w:t xml:space="preserve"> bolhoso).</w:t>
      </w:r>
    </w:p>
    <w:p w14:paraId="0075278A" w14:textId="77777777" w:rsidR="001D642E" w:rsidRPr="001D642E" w:rsidRDefault="001D642E" w:rsidP="0008472B">
      <w:pPr>
        <w:numPr>
          <w:ilvl w:val="1"/>
          <w:numId w:val="37"/>
        </w:numPr>
        <w:tabs>
          <w:tab w:val="left" w:pos="567"/>
        </w:tabs>
        <w:ind w:left="567" w:right="2" w:hanging="567"/>
      </w:pPr>
      <w:r w:rsidRPr="001D642E">
        <w:t>Lúpus cutâneo ou síndrome do tipo lúpus (erupção cutânea avermelhada, saliente e descamativa</w:t>
      </w:r>
      <w:r w:rsidRPr="0008472B">
        <w:t xml:space="preserve"> </w:t>
      </w:r>
      <w:r w:rsidRPr="001D642E">
        <w:t>em</w:t>
      </w:r>
      <w:r w:rsidRPr="001D642E">
        <w:rPr>
          <w:spacing w:val="-3"/>
        </w:rPr>
        <w:t xml:space="preserve"> </w:t>
      </w:r>
      <w:r w:rsidRPr="001D642E">
        <w:t>áreas</w:t>
      </w:r>
      <w:r w:rsidRPr="001D642E">
        <w:rPr>
          <w:spacing w:val="-3"/>
        </w:rPr>
        <w:t xml:space="preserve"> </w:t>
      </w:r>
      <w:r w:rsidRPr="001D642E">
        <w:t>da</w:t>
      </w:r>
      <w:r w:rsidRPr="001D642E">
        <w:rPr>
          <w:spacing w:val="-3"/>
        </w:rPr>
        <w:t xml:space="preserve"> </w:t>
      </w:r>
      <w:r w:rsidRPr="001D642E">
        <w:t>pele</w:t>
      </w:r>
      <w:r w:rsidRPr="001D642E">
        <w:rPr>
          <w:spacing w:val="-3"/>
        </w:rPr>
        <w:t xml:space="preserve"> </w:t>
      </w:r>
      <w:r w:rsidRPr="001D642E">
        <w:t>expostas</w:t>
      </w:r>
      <w:r w:rsidRPr="001D642E">
        <w:rPr>
          <w:spacing w:val="-3"/>
        </w:rPr>
        <w:t xml:space="preserve"> </w:t>
      </w:r>
      <w:r w:rsidRPr="001D642E">
        <w:t>ao</w:t>
      </w:r>
      <w:r w:rsidRPr="001D642E">
        <w:rPr>
          <w:spacing w:val="-3"/>
        </w:rPr>
        <w:t xml:space="preserve"> </w:t>
      </w:r>
      <w:r w:rsidRPr="001D642E">
        <w:t>sol,</w:t>
      </w:r>
      <w:r w:rsidRPr="001D642E">
        <w:rPr>
          <w:spacing w:val="-3"/>
        </w:rPr>
        <w:t xml:space="preserve"> </w:t>
      </w:r>
      <w:r w:rsidRPr="001D642E">
        <w:t>possivelmente</w:t>
      </w:r>
      <w:r w:rsidRPr="001D642E">
        <w:rPr>
          <w:spacing w:val="-3"/>
        </w:rPr>
        <w:t xml:space="preserve"> </w:t>
      </w:r>
      <w:r w:rsidRPr="001D642E">
        <w:t>com</w:t>
      </w:r>
      <w:r w:rsidRPr="001D642E">
        <w:rPr>
          <w:spacing w:val="-3"/>
        </w:rPr>
        <w:t xml:space="preserve"> </w:t>
      </w:r>
      <w:r w:rsidRPr="001D642E">
        <w:t>dores</w:t>
      </w:r>
      <w:r w:rsidRPr="001D642E">
        <w:rPr>
          <w:spacing w:val="-3"/>
        </w:rPr>
        <w:t xml:space="preserve"> </w:t>
      </w:r>
      <w:r w:rsidRPr="001D642E">
        <w:t>articulares).</w:t>
      </w:r>
    </w:p>
    <w:p w14:paraId="297A97D9" w14:textId="77777777" w:rsidR="001D642E" w:rsidRPr="001D642E" w:rsidRDefault="001D642E" w:rsidP="006B552F">
      <w:pPr>
        <w:tabs>
          <w:tab w:val="left" w:pos="0"/>
        </w:tabs>
        <w:ind w:right="2"/>
        <w:outlineLvl w:val="2"/>
        <w:rPr>
          <w:b/>
          <w:bCs/>
        </w:rPr>
      </w:pPr>
    </w:p>
    <w:p w14:paraId="5F203AF2" w14:textId="77777777" w:rsidR="001D642E" w:rsidRPr="001D642E" w:rsidRDefault="001D642E" w:rsidP="006B552F">
      <w:pPr>
        <w:tabs>
          <w:tab w:val="left" w:pos="0"/>
        </w:tabs>
        <w:ind w:right="2"/>
        <w:outlineLvl w:val="2"/>
        <w:rPr>
          <w:b/>
          <w:bCs/>
        </w:rPr>
      </w:pPr>
      <w:r w:rsidRPr="001D642E">
        <w:rPr>
          <w:b/>
          <w:bCs/>
        </w:rPr>
        <w:t>Comunicação</w:t>
      </w:r>
      <w:r w:rsidRPr="001D642E">
        <w:rPr>
          <w:b/>
          <w:bCs/>
          <w:spacing w:val="-7"/>
        </w:rPr>
        <w:t xml:space="preserve"> </w:t>
      </w:r>
      <w:r w:rsidRPr="001D642E">
        <w:rPr>
          <w:b/>
          <w:bCs/>
        </w:rPr>
        <w:t>de</w:t>
      </w:r>
      <w:r w:rsidRPr="001D642E">
        <w:rPr>
          <w:b/>
          <w:bCs/>
          <w:spacing w:val="-7"/>
        </w:rPr>
        <w:t xml:space="preserve"> </w:t>
      </w:r>
      <w:r w:rsidRPr="001D642E">
        <w:rPr>
          <w:b/>
          <w:bCs/>
        </w:rPr>
        <w:t>efeitos</w:t>
      </w:r>
      <w:r w:rsidRPr="001D642E">
        <w:rPr>
          <w:b/>
          <w:bCs/>
          <w:spacing w:val="-8"/>
        </w:rPr>
        <w:t xml:space="preserve"> </w:t>
      </w:r>
      <w:r w:rsidRPr="001D642E">
        <w:rPr>
          <w:b/>
          <w:bCs/>
          <w:spacing w:val="-2"/>
        </w:rPr>
        <w:t>indesejáveis</w:t>
      </w:r>
    </w:p>
    <w:p w14:paraId="72823675" w14:textId="77777777" w:rsidR="001D642E" w:rsidRPr="001D642E" w:rsidRDefault="000F3707" w:rsidP="006B552F">
      <w:pPr>
        <w:tabs>
          <w:tab w:val="left" w:pos="0"/>
        </w:tabs>
        <w:ind w:right="2"/>
      </w:pPr>
      <w:r>
        <w:rPr>
          <w:noProof/>
        </w:rPr>
        <w:pict w14:anchorId="523FCF6A">
          <v:shape id="_x0000_s2285" style="position:absolute;margin-left:437.05pt;margin-top:36.75pt;width:2.8pt;height:.5pt;z-index:251543552;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" path="m35051,l,,,6096r35051,l35051,xe" fillcolor="blue" stroked="f">
            <v:path arrowok="t"/>
            <w10:wrap anchorx="page"/>
          </v:shape>
        </w:pict>
      </w:r>
      <w:r w:rsidR="001D642E" w:rsidRPr="001D642E">
        <w:t xml:space="preserve">Se tiver quaisquer efeitos indesejáveis, incluindo possíveis efeitos indesejáveis não indicados neste folheto, fale com o seu médico ou farmacêutico. Também poderá comunicar efeitos indesejáveis diretamente através </w:t>
      </w:r>
      <w:r w:rsidR="001D642E">
        <w:rPr>
          <w:color w:val="000000"/>
          <w:highlight w:val="lightGray"/>
        </w:rPr>
        <w:t>do sistema nacional de notificação mencionado no Apêndice V</w:t>
      </w:r>
      <w:r w:rsidR="001D642E" w:rsidRPr="001D642E">
        <w:rPr>
          <w:color w:val="0000FF"/>
        </w:rPr>
        <w:t xml:space="preserve">. </w:t>
      </w:r>
      <w:r w:rsidR="001D642E" w:rsidRPr="001D642E">
        <w:rPr>
          <w:color w:val="000000"/>
        </w:rPr>
        <w:t>Ao comunicar efeitos</w:t>
      </w:r>
      <w:r w:rsidR="001D642E" w:rsidRPr="001D642E">
        <w:rPr>
          <w:color w:val="000000"/>
          <w:spacing w:val="-2"/>
        </w:rPr>
        <w:t xml:space="preserve"> </w:t>
      </w:r>
      <w:r w:rsidR="001D642E" w:rsidRPr="001D642E">
        <w:rPr>
          <w:color w:val="000000"/>
        </w:rPr>
        <w:t>indesejáveis,</w:t>
      </w:r>
      <w:r w:rsidR="001D642E" w:rsidRPr="001D642E">
        <w:rPr>
          <w:color w:val="000000"/>
          <w:spacing w:val="-3"/>
        </w:rPr>
        <w:t xml:space="preserve"> </w:t>
      </w:r>
      <w:r w:rsidR="001D642E" w:rsidRPr="001D642E">
        <w:rPr>
          <w:color w:val="000000"/>
        </w:rPr>
        <w:t>estará</w:t>
      </w:r>
      <w:r w:rsidR="001D642E" w:rsidRPr="001D642E">
        <w:rPr>
          <w:color w:val="000000"/>
          <w:spacing w:val="-3"/>
        </w:rPr>
        <w:t xml:space="preserve"> </w:t>
      </w:r>
      <w:r w:rsidR="001D642E" w:rsidRPr="001D642E">
        <w:rPr>
          <w:color w:val="000000"/>
        </w:rPr>
        <w:t>a</w:t>
      </w:r>
      <w:r w:rsidR="001D642E" w:rsidRPr="001D642E">
        <w:rPr>
          <w:color w:val="000000"/>
          <w:spacing w:val="-3"/>
        </w:rPr>
        <w:t xml:space="preserve"> </w:t>
      </w:r>
      <w:r w:rsidR="001D642E" w:rsidRPr="001D642E">
        <w:rPr>
          <w:color w:val="000000"/>
        </w:rPr>
        <w:t>ajudar</w:t>
      </w:r>
      <w:r w:rsidR="001D642E" w:rsidRPr="001D642E">
        <w:rPr>
          <w:color w:val="000000"/>
          <w:spacing w:val="-3"/>
        </w:rPr>
        <w:t xml:space="preserve"> </w:t>
      </w:r>
      <w:r w:rsidR="001D642E" w:rsidRPr="001D642E">
        <w:rPr>
          <w:color w:val="000000"/>
        </w:rPr>
        <w:t>a</w:t>
      </w:r>
      <w:r w:rsidR="001D642E" w:rsidRPr="001D642E">
        <w:rPr>
          <w:color w:val="000000"/>
          <w:spacing w:val="-3"/>
        </w:rPr>
        <w:t xml:space="preserve"> </w:t>
      </w:r>
      <w:r w:rsidR="001D642E" w:rsidRPr="001D642E">
        <w:rPr>
          <w:color w:val="000000"/>
        </w:rPr>
        <w:t>fornecer</w:t>
      </w:r>
      <w:r w:rsidR="001D642E" w:rsidRPr="001D642E">
        <w:rPr>
          <w:color w:val="000000"/>
          <w:spacing w:val="-3"/>
        </w:rPr>
        <w:t xml:space="preserve"> </w:t>
      </w:r>
      <w:r w:rsidR="001D642E" w:rsidRPr="001D642E">
        <w:rPr>
          <w:color w:val="000000"/>
        </w:rPr>
        <w:t>mais</w:t>
      </w:r>
      <w:r w:rsidR="001D642E" w:rsidRPr="001D642E">
        <w:rPr>
          <w:color w:val="000000"/>
          <w:spacing w:val="-3"/>
        </w:rPr>
        <w:t xml:space="preserve"> </w:t>
      </w:r>
      <w:r w:rsidR="001D642E" w:rsidRPr="001D642E">
        <w:rPr>
          <w:color w:val="000000"/>
        </w:rPr>
        <w:t>informações</w:t>
      </w:r>
      <w:r w:rsidR="001D642E" w:rsidRPr="001D642E">
        <w:rPr>
          <w:color w:val="000000"/>
          <w:spacing w:val="-3"/>
        </w:rPr>
        <w:t xml:space="preserve"> </w:t>
      </w:r>
      <w:r w:rsidR="001D642E" w:rsidRPr="001D642E">
        <w:rPr>
          <w:color w:val="000000"/>
        </w:rPr>
        <w:t>sobre</w:t>
      </w:r>
      <w:r w:rsidR="001D642E" w:rsidRPr="001D642E">
        <w:rPr>
          <w:color w:val="000000"/>
          <w:spacing w:val="-3"/>
        </w:rPr>
        <w:t xml:space="preserve"> </w:t>
      </w:r>
      <w:r w:rsidR="001D642E" w:rsidRPr="001D642E">
        <w:rPr>
          <w:color w:val="000000"/>
        </w:rPr>
        <w:t>a</w:t>
      </w:r>
      <w:r w:rsidR="001D642E" w:rsidRPr="001D642E">
        <w:rPr>
          <w:color w:val="000000"/>
          <w:spacing w:val="-3"/>
        </w:rPr>
        <w:t xml:space="preserve"> </w:t>
      </w:r>
      <w:r w:rsidR="001D642E" w:rsidRPr="001D642E">
        <w:rPr>
          <w:color w:val="000000"/>
        </w:rPr>
        <w:t>segurança</w:t>
      </w:r>
      <w:r w:rsidR="001D642E" w:rsidRPr="001D642E">
        <w:rPr>
          <w:color w:val="000000"/>
          <w:spacing w:val="-3"/>
        </w:rPr>
        <w:t xml:space="preserve"> </w:t>
      </w:r>
      <w:r w:rsidR="001D642E" w:rsidRPr="001D642E">
        <w:rPr>
          <w:color w:val="000000"/>
        </w:rPr>
        <w:t>deste</w:t>
      </w:r>
      <w:r w:rsidR="001D642E" w:rsidRPr="001D642E">
        <w:rPr>
          <w:color w:val="000000"/>
          <w:spacing w:val="-3"/>
        </w:rPr>
        <w:t xml:space="preserve"> </w:t>
      </w:r>
      <w:r w:rsidR="001D642E" w:rsidRPr="001D642E">
        <w:rPr>
          <w:color w:val="000000"/>
        </w:rPr>
        <w:t>medicamento.</w:t>
      </w:r>
    </w:p>
    <w:p w14:paraId="08701540" w14:textId="77777777" w:rsidR="001D642E" w:rsidRPr="001D642E" w:rsidRDefault="001D642E" w:rsidP="006B552F">
      <w:pPr>
        <w:tabs>
          <w:tab w:val="left" w:pos="0"/>
        </w:tabs>
        <w:ind w:right="2"/>
      </w:pPr>
    </w:p>
    <w:p w14:paraId="4EEBFDB5" w14:textId="631ECEE1" w:rsidR="001D642E" w:rsidRPr="001D642E" w:rsidRDefault="001D642E" w:rsidP="006B552F">
      <w:pPr>
        <w:tabs>
          <w:tab w:val="left" w:pos="0"/>
        </w:tabs>
        <w:ind w:right="2"/>
      </w:pPr>
    </w:p>
    <w:p w14:paraId="4E70F134" w14:textId="77777777" w:rsidR="001D642E" w:rsidRPr="001D642E" w:rsidRDefault="001D642E" w:rsidP="006E471E">
      <w:pPr>
        <w:numPr>
          <w:ilvl w:val="0"/>
          <w:numId w:val="67"/>
        </w:numPr>
        <w:tabs>
          <w:tab w:val="left" w:pos="0"/>
          <w:tab w:val="left" w:pos="804"/>
        </w:tabs>
        <w:ind w:left="0" w:right="2" w:firstLine="0"/>
        <w:outlineLvl w:val="2"/>
        <w:rPr>
          <w:b/>
          <w:bCs/>
        </w:rPr>
      </w:pPr>
      <w:r w:rsidRPr="001D642E">
        <w:rPr>
          <w:b/>
          <w:bCs/>
        </w:rPr>
        <w:t>Como</w:t>
      </w:r>
      <w:r w:rsidRPr="001D642E">
        <w:rPr>
          <w:b/>
          <w:bCs/>
          <w:spacing w:val="-9"/>
        </w:rPr>
        <w:t xml:space="preserve"> </w:t>
      </w:r>
      <w:r w:rsidRPr="001D642E">
        <w:rPr>
          <w:b/>
          <w:bCs/>
        </w:rPr>
        <w:t>conservar</w:t>
      </w:r>
      <w:r w:rsidRPr="001D642E">
        <w:rPr>
          <w:b/>
          <w:bCs/>
          <w:spacing w:val="-7"/>
        </w:rPr>
        <w:t xml:space="preserve"> </w:t>
      </w:r>
      <w:r w:rsidRPr="001D642E">
        <w:rPr>
          <w:b/>
          <w:bCs/>
        </w:rPr>
        <w:t>Yesintek</w:t>
      </w:r>
    </w:p>
    <w:p w14:paraId="5DE239AC" w14:textId="77777777" w:rsidR="001D642E" w:rsidRPr="001D642E" w:rsidRDefault="001D642E" w:rsidP="006B552F">
      <w:pPr>
        <w:tabs>
          <w:tab w:val="left" w:pos="0"/>
        </w:tabs>
        <w:ind w:right="2"/>
        <w:rPr>
          <w:b/>
        </w:rPr>
      </w:pPr>
    </w:p>
    <w:p w14:paraId="4ACB56E6" w14:textId="77777777" w:rsidR="001D642E" w:rsidRPr="001D642E" w:rsidRDefault="001D642E" w:rsidP="0008472B">
      <w:pPr>
        <w:numPr>
          <w:ilvl w:val="1"/>
          <w:numId w:val="37"/>
        </w:numPr>
        <w:tabs>
          <w:tab w:val="left" w:pos="567"/>
        </w:tabs>
        <w:ind w:left="567" w:right="2" w:hanging="567"/>
      </w:pPr>
      <w:r w:rsidRPr="001D642E">
        <w:t>Manter</w:t>
      </w:r>
      <w:r w:rsidRPr="0008472B">
        <w:t xml:space="preserve"> </w:t>
      </w:r>
      <w:r w:rsidRPr="001D642E">
        <w:t>este</w:t>
      </w:r>
      <w:r w:rsidRPr="0008472B">
        <w:t xml:space="preserve"> </w:t>
      </w:r>
      <w:r w:rsidRPr="001D642E">
        <w:t>medicamento</w:t>
      </w:r>
      <w:r w:rsidRPr="0008472B">
        <w:t xml:space="preserve"> </w:t>
      </w:r>
      <w:r w:rsidRPr="001D642E">
        <w:t>fora</w:t>
      </w:r>
      <w:r w:rsidRPr="0008472B">
        <w:t xml:space="preserve"> </w:t>
      </w:r>
      <w:r w:rsidRPr="001D642E">
        <w:t>da</w:t>
      </w:r>
      <w:r w:rsidRPr="0008472B">
        <w:t xml:space="preserve"> </w:t>
      </w:r>
      <w:r w:rsidRPr="001D642E">
        <w:t>vista</w:t>
      </w:r>
      <w:r w:rsidRPr="0008472B">
        <w:t xml:space="preserve"> </w:t>
      </w:r>
      <w:r w:rsidRPr="001D642E">
        <w:t>e</w:t>
      </w:r>
      <w:r w:rsidRPr="0008472B">
        <w:t xml:space="preserve"> </w:t>
      </w:r>
      <w:r w:rsidRPr="001D642E">
        <w:t>do</w:t>
      </w:r>
      <w:r w:rsidRPr="0008472B">
        <w:t xml:space="preserve"> </w:t>
      </w:r>
      <w:r w:rsidRPr="001D642E">
        <w:t>alcance</w:t>
      </w:r>
      <w:r w:rsidRPr="0008472B">
        <w:t xml:space="preserve"> </w:t>
      </w:r>
      <w:r w:rsidRPr="001D642E">
        <w:t>das</w:t>
      </w:r>
      <w:r w:rsidRPr="0008472B">
        <w:t xml:space="preserve"> crianças.</w:t>
      </w:r>
    </w:p>
    <w:p w14:paraId="75D1801B" w14:textId="77777777" w:rsidR="001D642E" w:rsidRPr="001D642E" w:rsidRDefault="001D642E" w:rsidP="0008472B">
      <w:pPr>
        <w:numPr>
          <w:ilvl w:val="1"/>
          <w:numId w:val="37"/>
        </w:numPr>
        <w:tabs>
          <w:tab w:val="left" w:pos="567"/>
        </w:tabs>
        <w:ind w:left="567" w:right="2" w:hanging="567"/>
      </w:pPr>
      <w:r w:rsidRPr="001D642E">
        <w:t>Conservar</w:t>
      </w:r>
      <w:r w:rsidRPr="0008472B">
        <w:t xml:space="preserve"> </w:t>
      </w:r>
      <w:r w:rsidRPr="001D642E">
        <w:t>no</w:t>
      </w:r>
      <w:r w:rsidRPr="0008472B">
        <w:t xml:space="preserve"> </w:t>
      </w:r>
      <w:r w:rsidRPr="001D642E">
        <w:t>frigorífico</w:t>
      </w:r>
      <w:r w:rsidRPr="0008472B">
        <w:t xml:space="preserve"> </w:t>
      </w:r>
      <w:r w:rsidRPr="001D642E">
        <w:t>(2°C – 8°C).</w:t>
      </w:r>
      <w:r w:rsidRPr="0008472B">
        <w:t xml:space="preserve"> </w:t>
      </w:r>
      <w:r w:rsidRPr="001D642E">
        <w:t>Não</w:t>
      </w:r>
      <w:r w:rsidRPr="0008472B">
        <w:t xml:space="preserve"> congelar.</w:t>
      </w:r>
    </w:p>
    <w:p w14:paraId="012C81C0" w14:textId="29068E04" w:rsidR="001D642E" w:rsidRPr="001D642E" w:rsidRDefault="001D642E" w:rsidP="0008472B">
      <w:pPr>
        <w:numPr>
          <w:ilvl w:val="1"/>
          <w:numId w:val="37"/>
        </w:numPr>
        <w:tabs>
          <w:tab w:val="left" w:pos="567"/>
        </w:tabs>
        <w:ind w:left="567" w:right="2" w:hanging="567"/>
      </w:pPr>
      <w:r w:rsidRPr="001D642E">
        <w:t>Manter</w:t>
      </w:r>
      <w:r w:rsidRPr="0008472B">
        <w:t xml:space="preserve"> </w:t>
      </w:r>
      <w:r w:rsidRPr="001D642E">
        <w:t>a</w:t>
      </w:r>
      <w:r w:rsidRPr="0008472B">
        <w:t xml:space="preserve"> </w:t>
      </w:r>
      <w:r w:rsidRPr="001D642E">
        <w:t>caneta</w:t>
      </w:r>
      <w:r w:rsidRPr="0008472B">
        <w:t xml:space="preserve"> </w:t>
      </w:r>
      <w:r w:rsidRPr="001D642E">
        <w:t>pré-cheia</w:t>
      </w:r>
      <w:r w:rsidRPr="0008472B">
        <w:t xml:space="preserve"> </w:t>
      </w:r>
      <w:r w:rsidRPr="001D642E">
        <w:t>dentro</w:t>
      </w:r>
      <w:r w:rsidRPr="0008472B">
        <w:t xml:space="preserve"> </w:t>
      </w:r>
      <w:r w:rsidRPr="001D642E">
        <w:t>da</w:t>
      </w:r>
      <w:r w:rsidRPr="0008472B">
        <w:t xml:space="preserve"> </w:t>
      </w:r>
      <w:r w:rsidRPr="001D642E">
        <w:t>embalagem</w:t>
      </w:r>
      <w:r w:rsidRPr="0008472B">
        <w:t xml:space="preserve"> </w:t>
      </w:r>
      <w:r w:rsidRPr="001D642E">
        <w:t>exterior</w:t>
      </w:r>
      <w:r w:rsidRPr="0008472B">
        <w:t xml:space="preserve"> </w:t>
      </w:r>
      <w:r w:rsidRPr="001D642E">
        <w:t>para</w:t>
      </w:r>
      <w:r w:rsidRPr="0008472B">
        <w:t xml:space="preserve"> </w:t>
      </w:r>
      <w:r w:rsidRPr="001D642E">
        <w:t>proteger</w:t>
      </w:r>
      <w:r w:rsidRPr="0008472B">
        <w:t xml:space="preserve"> </w:t>
      </w:r>
      <w:r w:rsidRPr="001D642E">
        <w:t>da</w:t>
      </w:r>
      <w:r w:rsidRPr="0008472B">
        <w:t xml:space="preserve"> luz.</w:t>
      </w:r>
    </w:p>
    <w:p w14:paraId="237A52A2" w14:textId="7B82EF37" w:rsidR="001D642E" w:rsidRPr="001D642E" w:rsidRDefault="001D642E" w:rsidP="0008472B">
      <w:pPr>
        <w:numPr>
          <w:ilvl w:val="1"/>
          <w:numId w:val="37"/>
        </w:numPr>
        <w:tabs>
          <w:tab w:val="left" w:pos="567"/>
        </w:tabs>
        <w:ind w:left="567" w:right="2" w:hanging="567"/>
      </w:pPr>
      <w:r w:rsidRPr="001D642E">
        <w:lastRenderedPageBreak/>
        <w:t>Se necessário, as canetas individuais pré-cheias de Yesintek podem também ser conservadas à temperatura ambiente até 30°C por um período de tempo único máximo de até 30 dias, na embalagem de origem para proteger da luz. Tome nota da data quando a caneta pré-cheia é removida pela primeira vez do frigorífico e da data de eliminação no espaço para o efeito na embalagem exterior. A data de eliminação não deve exceder o prazo de validade original impresso na embalagem. Depois de uma caneta pré-cheia ter sido conservada à temperatura ambiente (até 30°C), não deve voltar ao frigorífico. Elimine a caneta pré-cheia se não foi utilizada dentro do espaço de 30 dias conservada à temperatura ambiente ou dentro do prazo de validade original, aquele que ocorrer primeiro</w:t>
      </w:r>
      <w:r w:rsidRPr="0008472B">
        <w:t>.</w:t>
      </w:r>
    </w:p>
    <w:p w14:paraId="26C0C6F4" w14:textId="692000EC" w:rsidR="001D642E" w:rsidRPr="001D642E" w:rsidRDefault="001D642E" w:rsidP="0008472B">
      <w:pPr>
        <w:numPr>
          <w:ilvl w:val="1"/>
          <w:numId w:val="37"/>
        </w:numPr>
        <w:tabs>
          <w:tab w:val="left" w:pos="567"/>
        </w:tabs>
        <w:ind w:left="567" w:right="2" w:hanging="567"/>
      </w:pPr>
      <w:r w:rsidRPr="001D642E">
        <w:t>Não</w:t>
      </w:r>
      <w:r w:rsidRPr="0008472B">
        <w:t xml:space="preserve"> </w:t>
      </w:r>
      <w:r w:rsidRPr="001D642E">
        <w:t>agite</w:t>
      </w:r>
      <w:r w:rsidRPr="0008472B">
        <w:t xml:space="preserve"> </w:t>
      </w:r>
      <w:r w:rsidRPr="001D642E">
        <w:t>a</w:t>
      </w:r>
      <w:r w:rsidRPr="0008472B">
        <w:t xml:space="preserve"> </w:t>
      </w:r>
      <w:r w:rsidRPr="001D642E">
        <w:t>caneta</w:t>
      </w:r>
      <w:r w:rsidRPr="0008472B">
        <w:t xml:space="preserve"> </w:t>
      </w:r>
      <w:r w:rsidRPr="001D642E">
        <w:t>pré-cheia</w:t>
      </w:r>
      <w:r w:rsidRPr="0008472B">
        <w:t xml:space="preserve"> </w:t>
      </w:r>
      <w:r w:rsidRPr="001D642E">
        <w:t>de</w:t>
      </w:r>
      <w:r w:rsidRPr="0008472B">
        <w:t xml:space="preserve"> </w:t>
      </w:r>
      <w:r w:rsidRPr="001D642E">
        <w:t>Yesintek.</w:t>
      </w:r>
      <w:r w:rsidRPr="0008472B">
        <w:t xml:space="preserve"> </w:t>
      </w:r>
      <w:r w:rsidRPr="001D642E">
        <w:t>Uma</w:t>
      </w:r>
      <w:r w:rsidRPr="0008472B">
        <w:t xml:space="preserve"> </w:t>
      </w:r>
      <w:r w:rsidRPr="001D642E">
        <w:t>agitação</w:t>
      </w:r>
      <w:r w:rsidRPr="0008472B">
        <w:t xml:space="preserve"> </w:t>
      </w:r>
      <w:r w:rsidRPr="001D642E">
        <w:t>vigorosa</w:t>
      </w:r>
      <w:r w:rsidRPr="0008472B">
        <w:t xml:space="preserve"> </w:t>
      </w:r>
      <w:r w:rsidRPr="001D642E">
        <w:t>prolongada</w:t>
      </w:r>
      <w:r w:rsidRPr="0008472B">
        <w:t xml:space="preserve"> </w:t>
      </w:r>
      <w:r w:rsidRPr="001D642E">
        <w:t>pode</w:t>
      </w:r>
      <w:r w:rsidRPr="0008472B">
        <w:t xml:space="preserve"> </w:t>
      </w:r>
      <w:r w:rsidRPr="001D642E">
        <w:t>danificar</w:t>
      </w:r>
      <w:r w:rsidRPr="0008472B">
        <w:t xml:space="preserve"> </w:t>
      </w:r>
      <w:r w:rsidRPr="001D642E">
        <w:t xml:space="preserve">o </w:t>
      </w:r>
      <w:r w:rsidRPr="0008472B">
        <w:t>medicamento.</w:t>
      </w:r>
    </w:p>
    <w:p w14:paraId="4C9D4329" w14:textId="77777777" w:rsidR="001D642E" w:rsidRPr="001D642E" w:rsidRDefault="001D642E" w:rsidP="006B552F">
      <w:pPr>
        <w:tabs>
          <w:tab w:val="left" w:pos="0"/>
        </w:tabs>
        <w:ind w:right="2"/>
        <w:outlineLvl w:val="2"/>
        <w:rPr>
          <w:b/>
          <w:bCs/>
        </w:rPr>
      </w:pPr>
    </w:p>
    <w:p w14:paraId="48266D26" w14:textId="77777777" w:rsidR="001D642E" w:rsidRPr="001D642E" w:rsidRDefault="001D642E" w:rsidP="006B552F">
      <w:pPr>
        <w:tabs>
          <w:tab w:val="left" w:pos="0"/>
        </w:tabs>
        <w:ind w:right="2"/>
        <w:outlineLvl w:val="2"/>
        <w:rPr>
          <w:b/>
          <w:bCs/>
        </w:rPr>
      </w:pPr>
      <w:r w:rsidRPr="001D642E">
        <w:rPr>
          <w:b/>
          <w:bCs/>
        </w:rPr>
        <w:t>Não</w:t>
      </w:r>
      <w:r w:rsidRPr="001D642E">
        <w:rPr>
          <w:b/>
          <w:bCs/>
          <w:spacing w:val="-5"/>
        </w:rPr>
        <w:t xml:space="preserve"> </w:t>
      </w:r>
      <w:r w:rsidRPr="001D642E">
        <w:rPr>
          <w:b/>
          <w:bCs/>
        </w:rPr>
        <w:t>utilize</w:t>
      </w:r>
      <w:r w:rsidRPr="001D642E">
        <w:rPr>
          <w:b/>
          <w:bCs/>
          <w:spacing w:val="-5"/>
        </w:rPr>
        <w:t xml:space="preserve"> </w:t>
      </w:r>
      <w:r w:rsidRPr="001D642E">
        <w:rPr>
          <w:b/>
          <w:bCs/>
        </w:rPr>
        <w:t>este</w:t>
      </w:r>
      <w:r w:rsidRPr="001D642E">
        <w:rPr>
          <w:b/>
          <w:bCs/>
          <w:spacing w:val="-4"/>
        </w:rPr>
        <w:t xml:space="preserve"> </w:t>
      </w:r>
      <w:r w:rsidRPr="001D642E">
        <w:rPr>
          <w:b/>
          <w:bCs/>
          <w:spacing w:val="-2"/>
        </w:rPr>
        <w:t>medicamento:</w:t>
      </w:r>
    </w:p>
    <w:p w14:paraId="05362685" w14:textId="0BD045F7" w:rsidR="001D642E" w:rsidRPr="001D642E" w:rsidRDefault="001D642E" w:rsidP="0008472B">
      <w:pPr>
        <w:numPr>
          <w:ilvl w:val="1"/>
          <w:numId w:val="37"/>
        </w:numPr>
        <w:tabs>
          <w:tab w:val="left" w:pos="567"/>
        </w:tabs>
        <w:ind w:left="567" w:right="2" w:hanging="567"/>
      </w:pPr>
      <w:r w:rsidRPr="001D642E">
        <w:t>Após</w:t>
      </w:r>
      <w:r w:rsidRPr="0008472B">
        <w:t xml:space="preserve"> </w:t>
      </w:r>
      <w:r w:rsidRPr="001D642E">
        <w:t>o</w:t>
      </w:r>
      <w:r w:rsidRPr="0008472B">
        <w:t xml:space="preserve"> </w:t>
      </w:r>
      <w:r w:rsidRPr="001D642E">
        <w:t>prazo</w:t>
      </w:r>
      <w:r w:rsidRPr="0008472B">
        <w:t xml:space="preserve"> </w:t>
      </w:r>
      <w:r w:rsidRPr="001D642E">
        <w:t>de</w:t>
      </w:r>
      <w:r w:rsidRPr="0008472B">
        <w:t xml:space="preserve"> </w:t>
      </w:r>
      <w:r w:rsidRPr="001D642E">
        <w:t>validade</w:t>
      </w:r>
      <w:r w:rsidRPr="0008472B">
        <w:t xml:space="preserve"> </w:t>
      </w:r>
      <w:r w:rsidRPr="001D642E">
        <w:t>impresso</w:t>
      </w:r>
      <w:r w:rsidRPr="0008472B">
        <w:t xml:space="preserve"> </w:t>
      </w:r>
      <w:r w:rsidRPr="001D642E">
        <w:t>no</w:t>
      </w:r>
      <w:r w:rsidRPr="0008472B">
        <w:t xml:space="preserve"> </w:t>
      </w:r>
      <w:r w:rsidRPr="001D642E">
        <w:t>rótulo</w:t>
      </w:r>
      <w:r w:rsidRPr="0008472B">
        <w:t xml:space="preserve"> </w:t>
      </w:r>
      <w:r w:rsidRPr="001D642E">
        <w:t>e</w:t>
      </w:r>
      <w:r w:rsidRPr="0008472B">
        <w:t xml:space="preserve"> </w:t>
      </w:r>
      <w:r w:rsidRPr="001D642E">
        <w:t>na</w:t>
      </w:r>
      <w:r w:rsidRPr="0008472B">
        <w:t xml:space="preserve"> </w:t>
      </w:r>
      <w:r w:rsidRPr="001D642E">
        <w:t>embalagem</w:t>
      </w:r>
      <w:r w:rsidRPr="0008472B">
        <w:t xml:space="preserve"> </w:t>
      </w:r>
      <w:r w:rsidRPr="001D642E">
        <w:t>exterior,</w:t>
      </w:r>
      <w:r w:rsidRPr="0008472B">
        <w:t xml:space="preserve"> </w:t>
      </w:r>
      <w:r w:rsidRPr="001D642E">
        <w:t>após</w:t>
      </w:r>
      <w:r w:rsidRPr="0008472B">
        <w:t xml:space="preserve"> </w:t>
      </w:r>
      <w:r w:rsidRPr="001D642E">
        <w:t>EXP.</w:t>
      </w:r>
      <w:r w:rsidRPr="0008472B">
        <w:t xml:space="preserve"> </w:t>
      </w:r>
      <w:r w:rsidRPr="001D642E">
        <w:t>O</w:t>
      </w:r>
      <w:r w:rsidRPr="0008472B">
        <w:t xml:space="preserve"> </w:t>
      </w:r>
      <w:r w:rsidRPr="001D642E">
        <w:t>prazo</w:t>
      </w:r>
      <w:r w:rsidRPr="0008472B">
        <w:t xml:space="preserve"> </w:t>
      </w:r>
      <w:r w:rsidRPr="001D642E">
        <w:t>de validade corresponde ao último dia do mês indicado.</w:t>
      </w:r>
    </w:p>
    <w:p w14:paraId="09707C62" w14:textId="77777777" w:rsidR="001D642E" w:rsidRPr="001D642E" w:rsidRDefault="001D642E" w:rsidP="0008472B">
      <w:pPr>
        <w:numPr>
          <w:ilvl w:val="1"/>
          <w:numId w:val="37"/>
        </w:numPr>
        <w:tabs>
          <w:tab w:val="left" w:pos="567"/>
        </w:tabs>
        <w:ind w:left="567" w:right="2" w:hanging="567"/>
      </w:pPr>
      <w:r w:rsidRPr="001D642E">
        <w:t>Se</w:t>
      </w:r>
      <w:r w:rsidRPr="0008472B">
        <w:t xml:space="preserve"> </w:t>
      </w:r>
      <w:r w:rsidRPr="001D642E">
        <w:t>o</w:t>
      </w:r>
      <w:r w:rsidRPr="0008472B">
        <w:t xml:space="preserve"> </w:t>
      </w:r>
      <w:r w:rsidRPr="001D642E">
        <w:t>líquido</w:t>
      </w:r>
      <w:r w:rsidRPr="0008472B">
        <w:t xml:space="preserve"> </w:t>
      </w:r>
      <w:r w:rsidRPr="001D642E">
        <w:t>estiver</w:t>
      </w:r>
      <w:r w:rsidRPr="0008472B">
        <w:t xml:space="preserve"> </w:t>
      </w:r>
      <w:r w:rsidRPr="001D642E">
        <w:t>descolorado,</w:t>
      </w:r>
      <w:r w:rsidRPr="0008472B">
        <w:t xml:space="preserve"> </w:t>
      </w:r>
      <w:r w:rsidRPr="001D642E">
        <w:t>turvo</w:t>
      </w:r>
      <w:r w:rsidRPr="0008472B">
        <w:t xml:space="preserve"> </w:t>
      </w:r>
      <w:r w:rsidRPr="001D642E">
        <w:t>ou</w:t>
      </w:r>
      <w:r w:rsidRPr="0008472B">
        <w:t xml:space="preserve"> </w:t>
      </w:r>
      <w:r w:rsidRPr="001D642E">
        <w:t>se</w:t>
      </w:r>
      <w:r w:rsidRPr="0008472B">
        <w:t xml:space="preserve"> </w:t>
      </w:r>
      <w:r w:rsidRPr="001D642E">
        <w:t>observar</w:t>
      </w:r>
      <w:r w:rsidRPr="0008472B">
        <w:t xml:space="preserve"> </w:t>
      </w:r>
      <w:r w:rsidRPr="001D642E">
        <w:t>outras</w:t>
      </w:r>
      <w:r w:rsidRPr="0008472B">
        <w:t xml:space="preserve"> </w:t>
      </w:r>
      <w:r w:rsidRPr="001D642E">
        <w:t>partículas</w:t>
      </w:r>
      <w:r w:rsidRPr="0008472B">
        <w:t xml:space="preserve"> </w:t>
      </w:r>
      <w:r w:rsidRPr="001D642E">
        <w:t>estranhas</w:t>
      </w:r>
      <w:r w:rsidRPr="0008472B">
        <w:t xml:space="preserve"> </w:t>
      </w:r>
      <w:r w:rsidRPr="001D642E">
        <w:t>em</w:t>
      </w:r>
      <w:r w:rsidRPr="0008472B">
        <w:t xml:space="preserve"> </w:t>
      </w:r>
      <w:r w:rsidRPr="001D642E">
        <w:t>suspensão (ver a secção 6 “Qual o aspeto de Yesintek e conteúdo da embalagem”).</w:t>
      </w:r>
    </w:p>
    <w:p w14:paraId="3B607AB1" w14:textId="77777777" w:rsidR="001D642E" w:rsidRPr="001D642E" w:rsidRDefault="001D642E" w:rsidP="0008472B">
      <w:pPr>
        <w:numPr>
          <w:ilvl w:val="1"/>
          <w:numId w:val="37"/>
        </w:numPr>
        <w:tabs>
          <w:tab w:val="left" w:pos="567"/>
        </w:tabs>
        <w:ind w:left="567" w:right="2" w:hanging="567"/>
      </w:pPr>
      <w:r w:rsidRPr="001D642E">
        <w:t>Se</w:t>
      </w:r>
      <w:r w:rsidRPr="0008472B">
        <w:t xml:space="preserve"> </w:t>
      </w:r>
      <w:r w:rsidRPr="001D642E">
        <w:t>sabe</w:t>
      </w:r>
      <w:r w:rsidRPr="0008472B">
        <w:t xml:space="preserve"> </w:t>
      </w:r>
      <w:r w:rsidRPr="001D642E">
        <w:t>ou</w:t>
      </w:r>
      <w:r w:rsidRPr="0008472B">
        <w:t xml:space="preserve"> </w:t>
      </w:r>
      <w:r w:rsidRPr="001D642E">
        <w:t>pensa</w:t>
      </w:r>
      <w:r w:rsidRPr="0008472B">
        <w:t xml:space="preserve"> </w:t>
      </w:r>
      <w:r w:rsidRPr="001D642E">
        <w:t>que</w:t>
      </w:r>
      <w:r w:rsidRPr="0008472B">
        <w:t xml:space="preserve"> </w:t>
      </w:r>
      <w:r w:rsidRPr="001D642E">
        <w:t>o</w:t>
      </w:r>
      <w:r w:rsidRPr="0008472B">
        <w:t xml:space="preserve"> </w:t>
      </w:r>
      <w:r w:rsidRPr="001D642E">
        <w:t>medicamento</w:t>
      </w:r>
      <w:r w:rsidRPr="0008472B">
        <w:t xml:space="preserve"> </w:t>
      </w:r>
      <w:r w:rsidRPr="001D642E">
        <w:t>foi</w:t>
      </w:r>
      <w:r w:rsidRPr="0008472B">
        <w:t xml:space="preserve"> </w:t>
      </w:r>
      <w:r w:rsidRPr="001D642E">
        <w:t>exposto</w:t>
      </w:r>
      <w:r w:rsidRPr="0008472B">
        <w:t xml:space="preserve"> </w:t>
      </w:r>
      <w:r w:rsidRPr="001D642E">
        <w:t>a</w:t>
      </w:r>
      <w:r w:rsidRPr="0008472B">
        <w:t xml:space="preserve"> </w:t>
      </w:r>
      <w:r w:rsidRPr="001D642E">
        <w:t>temperaturas</w:t>
      </w:r>
      <w:r w:rsidRPr="0008472B">
        <w:t xml:space="preserve"> </w:t>
      </w:r>
      <w:r w:rsidRPr="001D642E">
        <w:t>extremas</w:t>
      </w:r>
      <w:r w:rsidRPr="0008472B">
        <w:t xml:space="preserve"> </w:t>
      </w:r>
      <w:r w:rsidRPr="001D642E">
        <w:t>(tal</w:t>
      </w:r>
      <w:r w:rsidRPr="0008472B">
        <w:t xml:space="preserve"> </w:t>
      </w:r>
      <w:r w:rsidRPr="001D642E">
        <w:t>como acidentalmente congelado ou aquecido).</w:t>
      </w:r>
    </w:p>
    <w:p w14:paraId="7F4FAFE3" w14:textId="77777777" w:rsidR="001D642E" w:rsidRPr="001D642E" w:rsidRDefault="001D642E" w:rsidP="0008472B">
      <w:pPr>
        <w:numPr>
          <w:ilvl w:val="1"/>
          <w:numId w:val="37"/>
        </w:numPr>
        <w:tabs>
          <w:tab w:val="left" w:pos="567"/>
        </w:tabs>
        <w:ind w:left="567" w:right="2" w:hanging="567"/>
      </w:pPr>
      <w:r w:rsidRPr="001D642E">
        <w:t>Se</w:t>
      </w:r>
      <w:r w:rsidRPr="0008472B">
        <w:t xml:space="preserve"> </w:t>
      </w:r>
      <w:r w:rsidRPr="001D642E">
        <w:t>o</w:t>
      </w:r>
      <w:r w:rsidRPr="0008472B">
        <w:t xml:space="preserve"> </w:t>
      </w:r>
      <w:r w:rsidRPr="001D642E">
        <w:t>medicamento</w:t>
      </w:r>
      <w:r w:rsidRPr="0008472B">
        <w:t xml:space="preserve"> </w:t>
      </w:r>
      <w:r w:rsidRPr="001D642E">
        <w:t>foi</w:t>
      </w:r>
      <w:r w:rsidRPr="0008472B">
        <w:t xml:space="preserve"> </w:t>
      </w:r>
      <w:r w:rsidRPr="001D642E">
        <w:t>vigorosamente</w:t>
      </w:r>
      <w:r w:rsidRPr="0008472B">
        <w:t xml:space="preserve"> agitado.</w:t>
      </w:r>
    </w:p>
    <w:p w14:paraId="2F1BA4A2" w14:textId="5018BB3E" w:rsidR="001D642E" w:rsidRPr="001D642E" w:rsidRDefault="001D642E" w:rsidP="0008472B">
      <w:pPr>
        <w:numPr>
          <w:ilvl w:val="1"/>
          <w:numId w:val="37"/>
        </w:numPr>
        <w:tabs>
          <w:tab w:val="left" w:pos="567"/>
        </w:tabs>
        <w:ind w:left="567" w:right="2" w:hanging="567"/>
      </w:pPr>
      <w:r w:rsidRPr="001D642E">
        <w:t>Yesintek destina-se apenas para administração única. Qualquer produto não utilizado que fique na caneta deve ser deitado fora. Não deite fora quaisquer medicamentos na canalização ou no lixo doméstico. Pergunte ao seu farmacêutico como deitar fora os medicamentos que já não utiliza. Estas medidas ajudarão a proteger o ambiente.</w:t>
      </w:r>
    </w:p>
    <w:p w14:paraId="5287966B" w14:textId="77777777" w:rsidR="001D642E" w:rsidRPr="001D642E" w:rsidRDefault="001D642E" w:rsidP="006B552F">
      <w:pPr>
        <w:tabs>
          <w:tab w:val="left" w:pos="0"/>
        </w:tabs>
        <w:ind w:right="2"/>
      </w:pPr>
    </w:p>
    <w:p w14:paraId="36A27039" w14:textId="77777777" w:rsidR="001D642E" w:rsidRPr="001D642E" w:rsidRDefault="001D642E" w:rsidP="006B552F">
      <w:pPr>
        <w:tabs>
          <w:tab w:val="left" w:pos="0"/>
        </w:tabs>
        <w:ind w:right="2"/>
      </w:pPr>
    </w:p>
    <w:p w14:paraId="10B7FD06" w14:textId="77777777" w:rsidR="001D642E" w:rsidRPr="001D642E" w:rsidRDefault="001D642E" w:rsidP="006E471E">
      <w:pPr>
        <w:numPr>
          <w:ilvl w:val="0"/>
          <w:numId w:val="67"/>
        </w:numPr>
        <w:tabs>
          <w:tab w:val="left" w:pos="0"/>
          <w:tab w:val="left" w:pos="804"/>
        </w:tabs>
        <w:ind w:left="0" w:right="2" w:firstLine="0"/>
        <w:outlineLvl w:val="2"/>
        <w:rPr>
          <w:b/>
          <w:bCs/>
        </w:rPr>
      </w:pPr>
      <w:r w:rsidRPr="001D642E">
        <w:rPr>
          <w:b/>
          <w:bCs/>
        </w:rPr>
        <w:t>Conteúdo</w:t>
      </w:r>
      <w:r w:rsidRPr="001D642E">
        <w:rPr>
          <w:b/>
          <w:bCs/>
          <w:spacing w:val="-6"/>
        </w:rPr>
        <w:t xml:space="preserve"> </w:t>
      </w:r>
      <w:r w:rsidRPr="001D642E">
        <w:rPr>
          <w:b/>
          <w:bCs/>
        </w:rPr>
        <w:t>da</w:t>
      </w:r>
      <w:r w:rsidRPr="001D642E">
        <w:rPr>
          <w:b/>
          <w:bCs/>
          <w:spacing w:val="-5"/>
        </w:rPr>
        <w:t xml:space="preserve"> </w:t>
      </w:r>
      <w:r w:rsidRPr="001D642E">
        <w:rPr>
          <w:b/>
          <w:bCs/>
        </w:rPr>
        <w:t>embalagem</w:t>
      </w:r>
      <w:r w:rsidRPr="001D642E">
        <w:rPr>
          <w:b/>
          <w:bCs/>
          <w:spacing w:val="-5"/>
        </w:rPr>
        <w:t xml:space="preserve"> </w:t>
      </w:r>
      <w:r w:rsidRPr="001D642E">
        <w:rPr>
          <w:b/>
          <w:bCs/>
        </w:rPr>
        <w:t>e</w:t>
      </w:r>
      <w:r w:rsidRPr="001D642E">
        <w:rPr>
          <w:b/>
          <w:bCs/>
          <w:spacing w:val="-5"/>
        </w:rPr>
        <w:t xml:space="preserve"> </w:t>
      </w:r>
      <w:r w:rsidRPr="001D642E">
        <w:rPr>
          <w:b/>
          <w:bCs/>
        </w:rPr>
        <w:t>outras</w:t>
      </w:r>
      <w:r w:rsidRPr="001D642E">
        <w:rPr>
          <w:b/>
          <w:bCs/>
          <w:spacing w:val="-5"/>
        </w:rPr>
        <w:t xml:space="preserve"> </w:t>
      </w:r>
      <w:r w:rsidRPr="001D642E">
        <w:rPr>
          <w:b/>
          <w:bCs/>
          <w:spacing w:val="-2"/>
        </w:rPr>
        <w:t>informações</w:t>
      </w:r>
    </w:p>
    <w:p w14:paraId="7D727923" w14:textId="77777777" w:rsidR="001D642E" w:rsidRPr="001D642E" w:rsidRDefault="001D642E" w:rsidP="006B552F">
      <w:pPr>
        <w:tabs>
          <w:tab w:val="left" w:pos="0"/>
        </w:tabs>
        <w:ind w:right="2"/>
        <w:rPr>
          <w:b/>
        </w:rPr>
      </w:pPr>
    </w:p>
    <w:p w14:paraId="2B9E2921" w14:textId="77777777" w:rsidR="001D642E" w:rsidRPr="001D642E" w:rsidRDefault="001D642E" w:rsidP="006B552F">
      <w:pPr>
        <w:tabs>
          <w:tab w:val="left" w:pos="0"/>
        </w:tabs>
        <w:ind w:right="2"/>
        <w:rPr>
          <w:b/>
        </w:rPr>
      </w:pPr>
      <w:r w:rsidRPr="001D642E">
        <w:rPr>
          <w:b/>
        </w:rPr>
        <w:t>Qual</w:t>
      </w:r>
      <w:r w:rsidRPr="001D642E">
        <w:rPr>
          <w:b/>
          <w:spacing w:val="-5"/>
        </w:rPr>
        <w:t xml:space="preserve"> </w:t>
      </w:r>
      <w:r w:rsidRPr="001D642E">
        <w:rPr>
          <w:b/>
        </w:rPr>
        <w:t>a</w:t>
      </w:r>
      <w:r w:rsidRPr="001D642E">
        <w:rPr>
          <w:b/>
          <w:spacing w:val="-4"/>
        </w:rPr>
        <w:t xml:space="preserve"> </w:t>
      </w:r>
      <w:r w:rsidRPr="001D642E">
        <w:rPr>
          <w:b/>
        </w:rPr>
        <w:t>composição</w:t>
      </w:r>
      <w:r w:rsidRPr="001D642E">
        <w:rPr>
          <w:b/>
          <w:spacing w:val="-4"/>
        </w:rPr>
        <w:t xml:space="preserve"> </w:t>
      </w:r>
      <w:r w:rsidRPr="001D642E">
        <w:rPr>
          <w:b/>
        </w:rPr>
        <w:t>de</w:t>
      </w:r>
      <w:r w:rsidRPr="001D642E">
        <w:rPr>
          <w:b/>
          <w:spacing w:val="-4"/>
        </w:rPr>
        <w:t xml:space="preserve"> </w:t>
      </w:r>
      <w:r w:rsidRPr="001D642E">
        <w:rPr>
          <w:b/>
          <w:bCs/>
        </w:rPr>
        <w:t>Yesintek</w:t>
      </w:r>
    </w:p>
    <w:p w14:paraId="6D9CA2BD" w14:textId="77777777" w:rsidR="001D642E" w:rsidRPr="001D642E" w:rsidRDefault="001D642E" w:rsidP="0008472B">
      <w:pPr>
        <w:numPr>
          <w:ilvl w:val="1"/>
          <w:numId w:val="37"/>
        </w:numPr>
        <w:tabs>
          <w:tab w:val="left" w:pos="567"/>
        </w:tabs>
        <w:ind w:left="567" w:right="2" w:hanging="567"/>
      </w:pPr>
      <w:r w:rsidRPr="001D642E">
        <w:t>A</w:t>
      </w:r>
      <w:r w:rsidRPr="001D642E">
        <w:rPr>
          <w:spacing w:val="-3"/>
        </w:rPr>
        <w:t xml:space="preserve"> </w:t>
      </w:r>
      <w:r w:rsidRPr="001D642E">
        <w:t>substância</w:t>
      </w:r>
      <w:r w:rsidRPr="0008472B">
        <w:t xml:space="preserve"> </w:t>
      </w:r>
      <w:r w:rsidRPr="001D642E">
        <w:t>ativa</w:t>
      </w:r>
      <w:r w:rsidRPr="0008472B">
        <w:t xml:space="preserve"> </w:t>
      </w:r>
      <w:r w:rsidRPr="001D642E">
        <w:t>é</w:t>
      </w:r>
      <w:r w:rsidRPr="0008472B">
        <w:t xml:space="preserve"> </w:t>
      </w:r>
      <w:r w:rsidRPr="001D642E">
        <w:t>o</w:t>
      </w:r>
      <w:r w:rsidRPr="0008472B">
        <w:t xml:space="preserve"> </w:t>
      </w:r>
      <w:r w:rsidRPr="001D642E">
        <w:t>ustecinumab.</w:t>
      </w:r>
      <w:r w:rsidRPr="0008472B">
        <w:t xml:space="preserve"> </w:t>
      </w:r>
      <w:r w:rsidRPr="001D642E">
        <w:t>Cada</w:t>
      </w:r>
      <w:r w:rsidRPr="0008472B">
        <w:t xml:space="preserve"> </w:t>
      </w:r>
      <w:r w:rsidRPr="001D642E">
        <w:t>caneta</w:t>
      </w:r>
      <w:r w:rsidRPr="0008472B">
        <w:t xml:space="preserve"> </w:t>
      </w:r>
      <w:r w:rsidRPr="001D642E">
        <w:t>pré-cheia</w:t>
      </w:r>
      <w:r w:rsidRPr="0008472B">
        <w:t xml:space="preserve"> </w:t>
      </w:r>
      <w:r w:rsidRPr="001D642E">
        <w:t>contém</w:t>
      </w:r>
      <w:r w:rsidRPr="0008472B">
        <w:t xml:space="preserve"> </w:t>
      </w:r>
      <w:r w:rsidRPr="001D642E">
        <w:t>45</w:t>
      </w:r>
      <w:r w:rsidRPr="0008472B">
        <w:t xml:space="preserve"> </w:t>
      </w:r>
      <w:r w:rsidRPr="001D642E">
        <w:t>mg</w:t>
      </w:r>
      <w:r w:rsidRPr="0008472B">
        <w:t xml:space="preserve"> </w:t>
      </w:r>
      <w:r w:rsidRPr="001D642E">
        <w:t>de</w:t>
      </w:r>
      <w:r w:rsidRPr="0008472B">
        <w:t xml:space="preserve"> </w:t>
      </w:r>
      <w:r w:rsidRPr="001D642E">
        <w:t>ustecinumab</w:t>
      </w:r>
      <w:r w:rsidRPr="0008472B">
        <w:t xml:space="preserve"> </w:t>
      </w:r>
      <w:r w:rsidRPr="001D642E">
        <w:t>em 0,5 ml.</w:t>
      </w:r>
    </w:p>
    <w:p w14:paraId="2D1C1F01" w14:textId="5FD4214C" w:rsidR="001D642E" w:rsidRPr="001D642E" w:rsidRDefault="001D642E" w:rsidP="0008472B">
      <w:pPr>
        <w:numPr>
          <w:ilvl w:val="1"/>
          <w:numId w:val="37"/>
        </w:numPr>
        <w:tabs>
          <w:tab w:val="left" w:pos="567"/>
        </w:tabs>
        <w:ind w:left="567" w:right="2" w:hanging="567"/>
      </w:pPr>
      <w:r w:rsidRPr="001D642E">
        <w:t>Os</w:t>
      </w:r>
      <w:r w:rsidRPr="0008472B">
        <w:t xml:space="preserve"> </w:t>
      </w:r>
      <w:r w:rsidRPr="001D642E">
        <w:t>outros</w:t>
      </w:r>
      <w:r w:rsidRPr="0008472B">
        <w:t xml:space="preserve"> </w:t>
      </w:r>
      <w:r w:rsidRPr="001D642E">
        <w:t>componentes</w:t>
      </w:r>
      <w:r w:rsidRPr="0008472B">
        <w:t xml:space="preserve"> </w:t>
      </w:r>
      <w:r w:rsidRPr="001D642E">
        <w:t>são</w:t>
      </w:r>
      <w:r w:rsidRPr="0008472B">
        <w:t xml:space="preserve"> </w:t>
      </w:r>
      <w:r w:rsidRPr="001D642E">
        <w:t>L-histidina,</w:t>
      </w:r>
      <w:r w:rsidRPr="0008472B">
        <w:t xml:space="preserve"> </w:t>
      </w:r>
      <w:r w:rsidRPr="001D642E">
        <w:t>monocloridrato</w:t>
      </w:r>
      <w:r w:rsidRPr="0008472B">
        <w:t xml:space="preserve"> </w:t>
      </w:r>
      <w:r w:rsidRPr="001D642E">
        <w:t>de</w:t>
      </w:r>
      <w:r w:rsidRPr="0008472B">
        <w:t xml:space="preserve"> </w:t>
      </w:r>
      <w:r w:rsidRPr="001D642E">
        <w:t>L-histidina</w:t>
      </w:r>
      <w:r w:rsidRPr="0008472B">
        <w:t xml:space="preserve"> </w:t>
      </w:r>
      <w:r w:rsidRPr="001D642E">
        <w:t xml:space="preserve">mono-hidratado, polissorbato 80 (E 433), sacarose, </w:t>
      </w:r>
      <w:r w:rsidRPr="0008472B">
        <w:t>hidróxido de sódio (para ajuste de pH), ácido clorídrico (para ajuste de pH)</w:t>
      </w:r>
      <w:r w:rsidRPr="001D642E">
        <w:t xml:space="preserve"> e água para preparações injetáveis.</w:t>
      </w:r>
    </w:p>
    <w:p w14:paraId="2ADE2409" w14:textId="77777777" w:rsidR="001D642E" w:rsidRPr="001D642E" w:rsidRDefault="001D642E" w:rsidP="006B552F">
      <w:pPr>
        <w:tabs>
          <w:tab w:val="left" w:pos="0"/>
        </w:tabs>
        <w:ind w:right="2"/>
        <w:outlineLvl w:val="2"/>
        <w:rPr>
          <w:b/>
          <w:bCs/>
        </w:rPr>
      </w:pPr>
    </w:p>
    <w:p w14:paraId="2719295D" w14:textId="77777777" w:rsidR="001D642E" w:rsidRPr="001D642E" w:rsidRDefault="001D642E" w:rsidP="006B552F">
      <w:pPr>
        <w:tabs>
          <w:tab w:val="left" w:pos="0"/>
        </w:tabs>
        <w:ind w:right="2"/>
        <w:outlineLvl w:val="2"/>
        <w:rPr>
          <w:b/>
          <w:bCs/>
        </w:rPr>
      </w:pPr>
      <w:r w:rsidRPr="001D642E">
        <w:rPr>
          <w:b/>
          <w:bCs/>
        </w:rPr>
        <w:t>Qual</w:t>
      </w:r>
      <w:r w:rsidRPr="001D642E">
        <w:rPr>
          <w:b/>
          <w:bCs/>
          <w:spacing w:val="-6"/>
        </w:rPr>
        <w:t xml:space="preserve"> </w:t>
      </w:r>
      <w:r w:rsidRPr="001D642E">
        <w:rPr>
          <w:b/>
          <w:bCs/>
        </w:rPr>
        <w:t>o</w:t>
      </w:r>
      <w:r w:rsidRPr="001D642E">
        <w:rPr>
          <w:b/>
          <w:bCs/>
          <w:spacing w:val="-4"/>
        </w:rPr>
        <w:t xml:space="preserve"> </w:t>
      </w:r>
      <w:r w:rsidRPr="001D642E">
        <w:rPr>
          <w:b/>
          <w:bCs/>
        </w:rPr>
        <w:t>aspeto</w:t>
      </w:r>
      <w:r w:rsidRPr="001D642E">
        <w:rPr>
          <w:b/>
          <w:bCs/>
          <w:spacing w:val="-4"/>
        </w:rPr>
        <w:t xml:space="preserve"> </w:t>
      </w:r>
      <w:r w:rsidRPr="001D642E">
        <w:rPr>
          <w:b/>
          <w:bCs/>
        </w:rPr>
        <w:t>de</w:t>
      </w:r>
      <w:r w:rsidRPr="001D642E">
        <w:rPr>
          <w:b/>
          <w:bCs/>
          <w:spacing w:val="-4"/>
        </w:rPr>
        <w:t xml:space="preserve"> </w:t>
      </w:r>
      <w:r w:rsidRPr="001D642E">
        <w:rPr>
          <w:b/>
          <w:bCs/>
        </w:rPr>
        <w:t>Yesintek e</w:t>
      </w:r>
      <w:r w:rsidRPr="001D642E">
        <w:rPr>
          <w:b/>
          <w:bCs/>
          <w:spacing w:val="-4"/>
        </w:rPr>
        <w:t xml:space="preserve"> </w:t>
      </w:r>
      <w:r w:rsidRPr="001D642E">
        <w:rPr>
          <w:b/>
          <w:bCs/>
        </w:rPr>
        <w:t>conteúdo</w:t>
      </w:r>
      <w:r w:rsidRPr="001D642E">
        <w:rPr>
          <w:b/>
          <w:bCs/>
          <w:spacing w:val="-4"/>
        </w:rPr>
        <w:t xml:space="preserve"> </w:t>
      </w:r>
      <w:r w:rsidRPr="001D642E">
        <w:rPr>
          <w:b/>
          <w:bCs/>
        </w:rPr>
        <w:t>da</w:t>
      </w:r>
      <w:r w:rsidRPr="001D642E">
        <w:rPr>
          <w:b/>
          <w:bCs/>
          <w:spacing w:val="-3"/>
        </w:rPr>
        <w:t xml:space="preserve"> </w:t>
      </w:r>
      <w:r w:rsidRPr="001D642E">
        <w:rPr>
          <w:b/>
          <w:bCs/>
          <w:spacing w:val="-2"/>
        </w:rPr>
        <w:t>embalagem</w:t>
      </w:r>
    </w:p>
    <w:p w14:paraId="0B54A231" w14:textId="1B8B8A22" w:rsidR="001D642E" w:rsidRPr="001D642E" w:rsidRDefault="001D642E" w:rsidP="006B552F">
      <w:pPr>
        <w:tabs>
          <w:tab w:val="left" w:pos="0"/>
        </w:tabs>
        <w:kinsoku w:val="0"/>
        <w:overflowPunct w:val="0"/>
        <w:ind w:right="2"/>
      </w:pPr>
      <w:r w:rsidRPr="001D642E">
        <w:t>Yesintek é uma solução injetável límpida, incolor a amarelo-pálido. É fornecido numa embalagem de cartão contendo 1 caneta pré-cheia de 1 ml de vidro de dose única. Cada caneta pré-cheia contém 45 mg de ustecinumab em 0,5 ml de solução injetável.</w:t>
      </w:r>
    </w:p>
    <w:p w14:paraId="48DED744" w14:textId="77777777" w:rsidR="001D642E" w:rsidRPr="001D642E" w:rsidRDefault="001D642E" w:rsidP="006B552F">
      <w:pPr>
        <w:tabs>
          <w:tab w:val="left" w:pos="0"/>
        </w:tabs>
        <w:ind w:right="2"/>
        <w:outlineLvl w:val="2"/>
        <w:rPr>
          <w:b/>
          <w:bCs/>
        </w:rPr>
      </w:pPr>
    </w:p>
    <w:p w14:paraId="27F51EA7" w14:textId="77777777" w:rsidR="001D642E" w:rsidRPr="001D642E" w:rsidRDefault="001D642E" w:rsidP="006B552F">
      <w:pPr>
        <w:tabs>
          <w:tab w:val="left" w:pos="0"/>
        </w:tabs>
        <w:ind w:right="2"/>
        <w:outlineLvl w:val="2"/>
        <w:rPr>
          <w:b/>
          <w:bCs/>
        </w:rPr>
      </w:pPr>
      <w:r w:rsidRPr="001D642E">
        <w:rPr>
          <w:b/>
          <w:bCs/>
        </w:rPr>
        <w:t>Titular</w:t>
      </w:r>
      <w:r w:rsidRPr="001D642E">
        <w:rPr>
          <w:b/>
          <w:bCs/>
          <w:spacing w:val="-8"/>
        </w:rPr>
        <w:t xml:space="preserve"> </w:t>
      </w:r>
      <w:r w:rsidRPr="001D642E">
        <w:rPr>
          <w:b/>
          <w:bCs/>
        </w:rPr>
        <w:t>da</w:t>
      </w:r>
      <w:r w:rsidRPr="001D642E">
        <w:rPr>
          <w:b/>
          <w:bCs/>
          <w:spacing w:val="-6"/>
        </w:rPr>
        <w:t xml:space="preserve"> </w:t>
      </w:r>
      <w:r w:rsidRPr="001D642E">
        <w:rPr>
          <w:b/>
          <w:bCs/>
        </w:rPr>
        <w:t>Autorização</w:t>
      </w:r>
      <w:r w:rsidRPr="001D642E">
        <w:rPr>
          <w:b/>
          <w:bCs/>
          <w:spacing w:val="-5"/>
        </w:rPr>
        <w:t xml:space="preserve"> </w:t>
      </w:r>
      <w:r w:rsidRPr="001D642E">
        <w:rPr>
          <w:b/>
          <w:bCs/>
        </w:rPr>
        <w:t>de</w:t>
      </w:r>
      <w:r w:rsidRPr="001D642E">
        <w:rPr>
          <w:b/>
          <w:bCs/>
          <w:spacing w:val="-6"/>
        </w:rPr>
        <w:t xml:space="preserve"> </w:t>
      </w:r>
      <w:r w:rsidRPr="001D642E">
        <w:rPr>
          <w:b/>
          <w:bCs/>
        </w:rPr>
        <w:t>Introdução</w:t>
      </w:r>
      <w:r w:rsidRPr="001D642E">
        <w:rPr>
          <w:b/>
          <w:bCs/>
          <w:spacing w:val="-6"/>
        </w:rPr>
        <w:t xml:space="preserve"> </w:t>
      </w:r>
      <w:r w:rsidRPr="001D642E">
        <w:rPr>
          <w:b/>
          <w:bCs/>
        </w:rPr>
        <w:t>no</w:t>
      </w:r>
      <w:r w:rsidRPr="001D642E">
        <w:rPr>
          <w:b/>
          <w:bCs/>
          <w:spacing w:val="-5"/>
        </w:rPr>
        <w:t xml:space="preserve"> </w:t>
      </w:r>
      <w:r w:rsidRPr="001D642E">
        <w:rPr>
          <w:b/>
          <w:bCs/>
          <w:spacing w:val="-2"/>
        </w:rPr>
        <w:t>Mercado</w:t>
      </w:r>
    </w:p>
    <w:p w14:paraId="01A5A312" w14:textId="77777777" w:rsidR="001D642E" w:rsidRPr="0020541F" w:rsidRDefault="001D642E" w:rsidP="006B552F">
      <w:pPr>
        <w:tabs>
          <w:tab w:val="left" w:pos="0"/>
        </w:tabs>
        <w:ind w:right="2"/>
        <w:rPr>
          <w:b/>
          <w:bCs/>
          <w:lang w:val="en-US"/>
        </w:rPr>
      </w:pPr>
      <w:r w:rsidRPr="0020541F">
        <w:rPr>
          <w:rFonts w:eastAsia="Calibri"/>
          <w:b/>
          <w:bCs/>
          <w:lang w:val="en-US"/>
        </w:rPr>
        <w:t>Biosimilar Collaborations Ireland Limited</w:t>
      </w:r>
    </w:p>
    <w:p w14:paraId="4A6D9812" w14:textId="77777777" w:rsidR="001D642E" w:rsidRPr="0020541F" w:rsidRDefault="001D642E" w:rsidP="006B552F">
      <w:pPr>
        <w:tabs>
          <w:tab w:val="left" w:pos="0"/>
        </w:tabs>
        <w:ind w:right="2"/>
        <w:rPr>
          <w:lang w:val="en-US"/>
        </w:rPr>
      </w:pPr>
      <w:r w:rsidRPr="0020541F">
        <w:rPr>
          <w:lang w:val="en-US"/>
        </w:rPr>
        <w:t>Unit 35/36 Grange Parade,</w:t>
      </w:r>
    </w:p>
    <w:p w14:paraId="696FBCA9" w14:textId="77777777" w:rsidR="001D642E" w:rsidRPr="002B183D" w:rsidRDefault="001D642E" w:rsidP="006B552F">
      <w:pPr>
        <w:tabs>
          <w:tab w:val="left" w:pos="0"/>
        </w:tabs>
        <w:ind w:right="2"/>
        <w:rPr>
          <w:lang w:val="en-IN"/>
        </w:rPr>
      </w:pPr>
      <w:r w:rsidRPr="002B183D">
        <w:rPr>
          <w:lang w:val="en-IN"/>
        </w:rPr>
        <w:t>Baldoyle Industrial Estate,</w:t>
      </w:r>
    </w:p>
    <w:p w14:paraId="7EA587B1" w14:textId="77777777" w:rsidR="001D642E" w:rsidRPr="002B183D" w:rsidRDefault="001D642E" w:rsidP="006B552F">
      <w:pPr>
        <w:tabs>
          <w:tab w:val="left" w:pos="0"/>
        </w:tabs>
        <w:ind w:right="2"/>
        <w:rPr>
          <w:lang w:val="en-IN"/>
        </w:rPr>
      </w:pPr>
      <w:r w:rsidRPr="002B183D">
        <w:rPr>
          <w:lang w:val="en-IN"/>
        </w:rPr>
        <w:t>Dublin 13, DUBLIN</w:t>
      </w:r>
    </w:p>
    <w:p w14:paraId="2F538B83" w14:textId="77777777" w:rsidR="001D642E" w:rsidRPr="002B183D" w:rsidRDefault="001D642E" w:rsidP="006B552F">
      <w:pPr>
        <w:tabs>
          <w:tab w:val="left" w:pos="0"/>
        </w:tabs>
        <w:ind w:right="2"/>
        <w:rPr>
          <w:lang w:val="en-IN"/>
        </w:rPr>
      </w:pPr>
      <w:r w:rsidRPr="002B183D">
        <w:rPr>
          <w:rFonts w:eastAsia="Calibri"/>
          <w:lang w:val="en-IN"/>
        </w:rPr>
        <w:t>Irlanda, D13 R20R</w:t>
      </w:r>
    </w:p>
    <w:p w14:paraId="331BDDF5" w14:textId="77777777" w:rsidR="001D642E" w:rsidRPr="002B183D" w:rsidRDefault="001D642E" w:rsidP="006B552F">
      <w:pPr>
        <w:tabs>
          <w:tab w:val="left" w:pos="0"/>
        </w:tabs>
        <w:ind w:right="2"/>
        <w:outlineLvl w:val="2"/>
        <w:rPr>
          <w:b/>
          <w:bCs/>
          <w:spacing w:val="-2"/>
          <w:lang w:val="en-IN"/>
        </w:rPr>
      </w:pPr>
    </w:p>
    <w:p w14:paraId="4F1ED0C7" w14:textId="244A487B" w:rsidR="001D642E" w:rsidRPr="0020541F" w:rsidRDefault="001D642E" w:rsidP="006B552F">
      <w:pPr>
        <w:tabs>
          <w:tab w:val="left" w:pos="0"/>
        </w:tabs>
        <w:ind w:right="2"/>
        <w:outlineLvl w:val="2"/>
        <w:rPr>
          <w:b/>
          <w:bCs/>
          <w:lang w:val="en-US"/>
        </w:rPr>
      </w:pPr>
      <w:r w:rsidRPr="0020541F">
        <w:rPr>
          <w:b/>
          <w:bCs/>
          <w:spacing w:val="-2"/>
          <w:lang w:val="en-US"/>
        </w:rPr>
        <w:t>Fabricante</w:t>
      </w:r>
    </w:p>
    <w:p w14:paraId="6C3C34C9" w14:textId="77777777" w:rsidR="001D642E" w:rsidRPr="0020541F" w:rsidRDefault="001D642E" w:rsidP="006B552F">
      <w:pPr>
        <w:tabs>
          <w:tab w:val="left" w:pos="0"/>
        </w:tabs>
        <w:ind w:right="2"/>
        <w:rPr>
          <w:b/>
          <w:bCs/>
          <w:lang w:val="en-US"/>
        </w:rPr>
      </w:pPr>
      <w:r w:rsidRPr="0020541F">
        <w:rPr>
          <w:rFonts w:eastAsia="Calibri"/>
          <w:b/>
          <w:bCs/>
          <w:lang w:val="en-US"/>
        </w:rPr>
        <w:t>Biosimilar Collaborations Ireland Limited</w:t>
      </w:r>
    </w:p>
    <w:p w14:paraId="5CC202B2" w14:textId="77777777" w:rsidR="001D642E" w:rsidRPr="0020541F" w:rsidRDefault="001D642E" w:rsidP="006B552F">
      <w:pPr>
        <w:tabs>
          <w:tab w:val="left" w:pos="0"/>
        </w:tabs>
        <w:ind w:right="2"/>
        <w:rPr>
          <w:lang w:val="en-US"/>
        </w:rPr>
      </w:pPr>
      <w:r w:rsidRPr="0020541F">
        <w:rPr>
          <w:lang w:val="en-US"/>
        </w:rPr>
        <w:t xml:space="preserve">Block B, The Crescent Building, </w:t>
      </w:r>
    </w:p>
    <w:p w14:paraId="19EE5449" w14:textId="77777777" w:rsidR="001D642E" w:rsidRPr="00735D5B" w:rsidRDefault="001D642E" w:rsidP="006B552F">
      <w:pPr>
        <w:tabs>
          <w:tab w:val="left" w:pos="0"/>
        </w:tabs>
        <w:ind w:right="2"/>
        <w:rPr>
          <w:lang w:val="sv-SE"/>
        </w:rPr>
      </w:pPr>
      <w:r w:rsidRPr="00735D5B">
        <w:rPr>
          <w:lang w:val="sv-SE"/>
        </w:rPr>
        <w:t>Santry Demesne</w:t>
      </w:r>
    </w:p>
    <w:p w14:paraId="7560A24B" w14:textId="533F0342" w:rsidR="001D642E" w:rsidRPr="00735D5B" w:rsidRDefault="001D642E" w:rsidP="006B552F">
      <w:pPr>
        <w:tabs>
          <w:tab w:val="left" w:pos="0"/>
        </w:tabs>
        <w:ind w:right="2"/>
        <w:rPr>
          <w:lang w:val="sv-SE"/>
        </w:rPr>
      </w:pPr>
      <w:r w:rsidRPr="00735D5B">
        <w:rPr>
          <w:lang w:val="sv-SE"/>
        </w:rPr>
        <w:t>Dublin D09 C6X8</w:t>
      </w:r>
    </w:p>
    <w:p w14:paraId="173EFBA7" w14:textId="77777777" w:rsidR="001D642E" w:rsidRPr="00735D5B" w:rsidRDefault="001D642E" w:rsidP="006B552F">
      <w:pPr>
        <w:tabs>
          <w:tab w:val="left" w:pos="0"/>
        </w:tabs>
        <w:ind w:right="2"/>
        <w:rPr>
          <w:lang w:val="sv-SE"/>
        </w:rPr>
      </w:pPr>
      <w:r w:rsidRPr="00735D5B">
        <w:rPr>
          <w:lang w:val="sv-SE"/>
        </w:rPr>
        <w:t>Irlanda</w:t>
      </w:r>
    </w:p>
    <w:p w14:paraId="6648F86D" w14:textId="77777777" w:rsidR="001D642E" w:rsidRPr="00735D5B" w:rsidRDefault="001D642E" w:rsidP="006B552F">
      <w:pPr>
        <w:tabs>
          <w:tab w:val="left" w:pos="0"/>
        </w:tabs>
        <w:ind w:right="2"/>
        <w:rPr>
          <w:lang w:val="sv-SE"/>
        </w:rPr>
      </w:pPr>
    </w:p>
    <w:p w14:paraId="5CE4FAD7" w14:textId="77777777" w:rsidR="002B183D" w:rsidRPr="00364D29" w:rsidRDefault="002B183D" w:rsidP="002B183D">
      <w:pPr>
        <w:pStyle w:val="BodyText"/>
        <w:tabs>
          <w:tab w:val="left" w:pos="567"/>
        </w:tabs>
      </w:pPr>
      <w:r w:rsidRPr="00364D29">
        <w:t>Para</w:t>
      </w:r>
      <w:r w:rsidRPr="00364D29">
        <w:rPr>
          <w:spacing w:val="-3"/>
        </w:rPr>
        <w:t xml:space="preserve"> </w:t>
      </w:r>
      <w:r w:rsidRPr="00364D29">
        <w:t>quaisquer</w:t>
      </w:r>
      <w:r w:rsidRPr="00364D29">
        <w:rPr>
          <w:spacing w:val="-3"/>
        </w:rPr>
        <w:t xml:space="preserve"> </w:t>
      </w:r>
      <w:r w:rsidRPr="00364D29">
        <w:t>informações</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queira</w:t>
      </w:r>
      <w:r w:rsidRPr="00364D29">
        <w:rPr>
          <w:spacing w:val="-3"/>
        </w:rPr>
        <w:t xml:space="preserve"> </w:t>
      </w:r>
      <w:r w:rsidRPr="00364D29">
        <w:t>contactar</w:t>
      </w:r>
      <w:r w:rsidRPr="00364D29">
        <w:rPr>
          <w:spacing w:val="-3"/>
        </w:rPr>
        <w:t xml:space="preserve"> </w:t>
      </w:r>
      <w:r w:rsidRPr="00364D29">
        <w:t>o</w:t>
      </w:r>
      <w:r w:rsidRPr="00364D29">
        <w:rPr>
          <w:spacing w:val="-3"/>
        </w:rPr>
        <w:t xml:space="preserve"> </w:t>
      </w:r>
      <w:r w:rsidRPr="00364D29">
        <w:t>representante</w:t>
      </w:r>
      <w:r w:rsidRPr="00364D29">
        <w:rPr>
          <w:spacing w:val="-3"/>
        </w:rPr>
        <w:t xml:space="preserve"> </w:t>
      </w:r>
      <w:r w:rsidRPr="00364D29">
        <w:t>local</w:t>
      </w:r>
      <w:r w:rsidRPr="00364D29">
        <w:rPr>
          <w:spacing w:val="-3"/>
        </w:rPr>
        <w:t xml:space="preserve"> </w:t>
      </w:r>
      <w:r w:rsidRPr="00364D29">
        <w:t>do</w:t>
      </w:r>
      <w:r w:rsidRPr="00364D29">
        <w:rPr>
          <w:spacing w:val="-3"/>
        </w:rPr>
        <w:t xml:space="preserve"> </w:t>
      </w:r>
      <w:r w:rsidRPr="00364D29">
        <w:t>Titular da Autorização de Introdução no Mercado:</w:t>
      </w:r>
    </w:p>
    <w:tbl>
      <w:tblPr>
        <w:tblW w:w="0" w:type="auto"/>
        <w:tblCellSpacing w:w="15" w:type="dxa"/>
        <w:tblInd w:w="-97" w:type="dxa"/>
        <w:tblLook w:val="04A0" w:firstRow="1" w:lastRow="0" w:firstColumn="1" w:lastColumn="0" w:noHBand="0" w:noVBand="1"/>
      </w:tblPr>
      <w:tblGrid>
        <w:gridCol w:w="4631"/>
        <w:gridCol w:w="4630"/>
      </w:tblGrid>
      <w:tr w:rsidR="002B183D" w:rsidRPr="00207477" w14:paraId="0633DF2E" w14:textId="77777777" w:rsidTr="008A75E8">
        <w:trPr>
          <w:tblCellSpacing w:w="15" w:type="dxa"/>
        </w:trPr>
        <w:tc>
          <w:tcPr>
            <w:tcW w:w="0" w:type="auto"/>
            <w:tcMar>
              <w:top w:w="15" w:type="dxa"/>
              <w:left w:w="15" w:type="dxa"/>
              <w:bottom w:w="15" w:type="dxa"/>
              <w:right w:w="15" w:type="dxa"/>
            </w:tcMar>
            <w:vAlign w:val="center"/>
            <w:hideMark/>
          </w:tcPr>
          <w:p w14:paraId="5778012A" w14:textId="77777777" w:rsidR="002B183D" w:rsidRPr="00207477" w:rsidRDefault="002B183D" w:rsidP="008A75E8">
            <w:pPr>
              <w:pStyle w:val="BodyText"/>
              <w:tabs>
                <w:tab w:val="left" w:pos="142"/>
              </w:tabs>
              <w:ind w:left="142"/>
              <w:rPr>
                <w:lang w:val="fr-FR"/>
              </w:rPr>
            </w:pPr>
            <w:r w:rsidRPr="00207477">
              <w:rPr>
                <w:b/>
                <w:bCs/>
                <w:lang w:val="fr-FR"/>
              </w:rPr>
              <w:lastRenderedPageBreak/>
              <w:t>België/Belgique/Belgien</w:t>
            </w:r>
          </w:p>
          <w:p w14:paraId="31D19A26" w14:textId="77777777" w:rsidR="002B183D" w:rsidRPr="00207477" w:rsidRDefault="002B183D" w:rsidP="008A75E8">
            <w:pPr>
              <w:pStyle w:val="BodyText"/>
              <w:tabs>
                <w:tab w:val="left" w:pos="142"/>
              </w:tabs>
              <w:ind w:left="142"/>
              <w:rPr>
                <w:lang w:val="fr-FR"/>
              </w:rPr>
            </w:pPr>
            <w:r w:rsidRPr="00207477">
              <w:rPr>
                <w:lang w:val="fr-FR"/>
              </w:rPr>
              <w:t>Biocon Biologics BelgiumBV Tél/Tel: 0080008250910</w:t>
            </w:r>
          </w:p>
        </w:tc>
        <w:tc>
          <w:tcPr>
            <w:tcW w:w="0" w:type="auto"/>
            <w:tcMar>
              <w:top w:w="15" w:type="dxa"/>
              <w:left w:w="15" w:type="dxa"/>
              <w:bottom w:w="15" w:type="dxa"/>
              <w:right w:w="15" w:type="dxa"/>
            </w:tcMar>
            <w:vAlign w:val="center"/>
            <w:hideMark/>
          </w:tcPr>
          <w:p w14:paraId="5113813D" w14:textId="77777777" w:rsidR="002B183D" w:rsidRPr="00867F92" w:rsidRDefault="002B183D" w:rsidP="008A75E8">
            <w:pPr>
              <w:pStyle w:val="BodyText"/>
              <w:tabs>
                <w:tab w:val="left" w:pos="142"/>
              </w:tabs>
              <w:ind w:left="142"/>
              <w:rPr>
                <w:lang w:val="en-IN"/>
              </w:rPr>
            </w:pPr>
            <w:r w:rsidRPr="00867F92">
              <w:rPr>
                <w:b/>
                <w:bCs/>
                <w:lang w:val="en-IN"/>
              </w:rPr>
              <w:t>Lietuva</w:t>
            </w:r>
          </w:p>
          <w:p w14:paraId="7451EE67"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867F92" w14:paraId="6A5EBD37" w14:textId="77777777" w:rsidTr="008A75E8">
        <w:trPr>
          <w:tblCellSpacing w:w="15" w:type="dxa"/>
        </w:trPr>
        <w:tc>
          <w:tcPr>
            <w:tcW w:w="0" w:type="auto"/>
            <w:tcMar>
              <w:top w:w="15" w:type="dxa"/>
              <w:left w:w="15" w:type="dxa"/>
              <w:bottom w:w="15" w:type="dxa"/>
              <w:right w:w="15" w:type="dxa"/>
            </w:tcMar>
            <w:vAlign w:val="center"/>
            <w:hideMark/>
          </w:tcPr>
          <w:p w14:paraId="0F05A1A2" w14:textId="77777777" w:rsidR="002B183D" w:rsidRPr="00867F92" w:rsidRDefault="002B183D" w:rsidP="008A75E8">
            <w:pPr>
              <w:pStyle w:val="BodyText"/>
              <w:tabs>
                <w:tab w:val="left" w:pos="142"/>
              </w:tabs>
              <w:ind w:left="142"/>
              <w:rPr>
                <w:lang w:val="en-IN"/>
              </w:rPr>
            </w:pPr>
            <w:r w:rsidRPr="00867F92">
              <w:rPr>
                <w:b/>
                <w:bCs/>
                <w:lang w:val="en-IN"/>
              </w:rPr>
              <w:t>България</w:t>
            </w:r>
          </w:p>
          <w:p w14:paraId="661686FC"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9456829" w14:textId="77777777" w:rsidR="002B183D" w:rsidRPr="00867F92" w:rsidRDefault="002B183D" w:rsidP="008A75E8">
            <w:pPr>
              <w:pStyle w:val="BodyText"/>
              <w:tabs>
                <w:tab w:val="left" w:pos="142"/>
              </w:tabs>
              <w:ind w:left="142"/>
              <w:rPr>
                <w:lang w:val="en-IN"/>
              </w:rPr>
            </w:pPr>
            <w:r w:rsidRPr="00867F92">
              <w:rPr>
                <w:lang w:val="en-IN"/>
              </w:rPr>
              <w:t>Тел: 0080008250910</w:t>
            </w:r>
          </w:p>
        </w:tc>
        <w:tc>
          <w:tcPr>
            <w:tcW w:w="0" w:type="auto"/>
            <w:tcMar>
              <w:top w:w="15" w:type="dxa"/>
              <w:left w:w="15" w:type="dxa"/>
              <w:bottom w:w="15" w:type="dxa"/>
              <w:right w:w="15" w:type="dxa"/>
            </w:tcMar>
            <w:vAlign w:val="center"/>
            <w:hideMark/>
          </w:tcPr>
          <w:p w14:paraId="46B9B4FA" w14:textId="77777777" w:rsidR="002B183D" w:rsidRPr="00B73720" w:rsidRDefault="002B183D" w:rsidP="008A75E8">
            <w:pPr>
              <w:pStyle w:val="BodyText"/>
              <w:tabs>
                <w:tab w:val="left" w:pos="142"/>
              </w:tabs>
              <w:ind w:left="142"/>
            </w:pPr>
            <w:r w:rsidRPr="00B73720">
              <w:rPr>
                <w:b/>
                <w:bCs/>
              </w:rPr>
              <w:t>Luxembourg/Luxemburg  </w:t>
            </w:r>
          </w:p>
          <w:p w14:paraId="5D60AA9E" w14:textId="77777777" w:rsidR="002B183D" w:rsidRPr="00B73720" w:rsidRDefault="002B183D" w:rsidP="008A75E8">
            <w:pPr>
              <w:pStyle w:val="BodyText"/>
              <w:tabs>
                <w:tab w:val="left" w:pos="142"/>
              </w:tabs>
              <w:ind w:left="142"/>
              <w:rPr>
                <w:ins w:id="132" w:author="Biocon Biologics" w:date="2026-01-14T09:26:00Z"/>
              </w:rPr>
            </w:pPr>
            <w:ins w:id="133" w:author="Biocon Biologics" w:date="2026-01-14T09:26:00Z">
              <w:r w:rsidRPr="00B73720">
                <w:t>Biosimilar Collaborations Ireland Limited</w:t>
              </w:r>
            </w:ins>
          </w:p>
          <w:p w14:paraId="607E5A65" w14:textId="77777777" w:rsidR="002B183D" w:rsidRPr="00867F92" w:rsidRDefault="002B183D" w:rsidP="008A75E8">
            <w:pPr>
              <w:pStyle w:val="BodyText"/>
              <w:tabs>
                <w:tab w:val="left" w:pos="142"/>
              </w:tabs>
              <w:ind w:left="142"/>
              <w:rPr>
                <w:lang w:val="en-IN"/>
              </w:rPr>
            </w:pPr>
            <w:del w:id="134" w:author="Biocon Biologics" w:date="2026-01-14T09:26:00Z">
              <w:r w:rsidRPr="00B73720">
                <w:delText>Biocon Biologics France S.A.S</w:delText>
              </w:r>
            </w:del>
            <w:r w:rsidRPr="00B73720">
              <w:t xml:space="preserve"> </w:t>
            </w:r>
            <w:r w:rsidRPr="00867F92">
              <w:rPr>
                <w:lang w:val="en-IN"/>
              </w:rPr>
              <w:t>Tél/Tel: 0080008250910</w:t>
            </w:r>
          </w:p>
        </w:tc>
      </w:tr>
      <w:tr w:rsidR="002B183D" w:rsidRPr="00207477" w14:paraId="4F969B4E" w14:textId="77777777" w:rsidTr="008A75E8">
        <w:trPr>
          <w:tblCellSpacing w:w="15" w:type="dxa"/>
        </w:trPr>
        <w:tc>
          <w:tcPr>
            <w:tcW w:w="0" w:type="auto"/>
            <w:tcMar>
              <w:top w:w="15" w:type="dxa"/>
              <w:left w:w="15" w:type="dxa"/>
              <w:bottom w:w="15" w:type="dxa"/>
              <w:right w:w="15" w:type="dxa"/>
            </w:tcMar>
            <w:vAlign w:val="center"/>
            <w:hideMark/>
          </w:tcPr>
          <w:p w14:paraId="4F8DCFBB" w14:textId="77777777" w:rsidR="002B183D" w:rsidRPr="00867F92" w:rsidRDefault="002B183D" w:rsidP="008A75E8">
            <w:pPr>
              <w:pStyle w:val="BodyText"/>
              <w:tabs>
                <w:tab w:val="left" w:pos="142"/>
              </w:tabs>
              <w:ind w:left="142"/>
              <w:rPr>
                <w:lang w:val="en-IN"/>
              </w:rPr>
            </w:pPr>
            <w:r w:rsidRPr="00867F92">
              <w:rPr>
                <w:b/>
                <w:bCs/>
                <w:lang w:val="en-IN"/>
              </w:rPr>
              <w:t>Česká republika</w:t>
            </w:r>
          </w:p>
          <w:p w14:paraId="0E67103A" w14:textId="77777777" w:rsidR="002B183D" w:rsidRPr="00867F92" w:rsidRDefault="002B183D" w:rsidP="008A75E8">
            <w:pPr>
              <w:pStyle w:val="BodyText"/>
              <w:tabs>
                <w:tab w:val="left" w:pos="142"/>
              </w:tabs>
              <w:ind w:left="142"/>
              <w:rPr>
                <w:lang w:val="en-IN"/>
              </w:rPr>
            </w:pPr>
            <w:r w:rsidRPr="00867F92">
              <w:rPr>
                <w:lang w:val="en-IN"/>
              </w:rPr>
              <w:t>Biocon Biologics GermanyGmbH</w:t>
            </w:r>
          </w:p>
          <w:p w14:paraId="22E64C00"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77FE680D" w14:textId="77777777" w:rsidR="002B183D" w:rsidRPr="00867F92" w:rsidRDefault="002B183D" w:rsidP="008A75E8">
            <w:pPr>
              <w:pStyle w:val="BodyText"/>
              <w:tabs>
                <w:tab w:val="left" w:pos="142"/>
              </w:tabs>
              <w:ind w:left="142"/>
              <w:rPr>
                <w:lang w:val="en-IN"/>
              </w:rPr>
            </w:pPr>
            <w:r w:rsidRPr="00867F92">
              <w:rPr>
                <w:b/>
                <w:bCs/>
                <w:lang w:val="en-IN"/>
              </w:rPr>
              <w:t>Magyarország</w:t>
            </w:r>
          </w:p>
          <w:p w14:paraId="75EAA292"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456BB1F3"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15663469" w14:textId="77777777" w:rsidTr="008A75E8">
        <w:trPr>
          <w:tblCellSpacing w:w="15" w:type="dxa"/>
        </w:trPr>
        <w:tc>
          <w:tcPr>
            <w:tcW w:w="0" w:type="auto"/>
            <w:tcMar>
              <w:top w:w="15" w:type="dxa"/>
              <w:left w:w="15" w:type="dxa"/>
              <w:bottom w:w="15" w:type="dxa"/>
              <w:right w:w="15" w:type="dxa"/>
            </w:tcMar>
            <w:vAlign w:val="center"/>
            <w:hideMark/>
          </w:tcPr>
          <w:p w14:paraId="5FD0EBFB" w14:textId="77777777" w:rsidR="002B183D" w:rsidRPr="00B73720" w:rsidRDefault="002B183D" w:rsidP="008A75E8">
            <w:pPr>
              <w:pStyle w:val="BodyText"/>
              <w:tabs>
                <w:tab w:val="left" w:pos="142"/>
              </w:tabs>
              <w:ind w:left="142"/>
              <w:rPr>
                <w:lang w:val="sv-SE"/>
              </w:rPr>
            </w:pPr>
            <w:r w:rsidRPr="00B73720">
              <w:rPr>
                <w:b/>
                <w:bCs/>
                <w:lang w:val="sv-SE"/>
              </w:rPr>
              <w:t>Danmark</w:t>
            </w:r>
          </w:p>
          <w:p w14:paraId="6CF9E48E"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49C21CC3" w14:textId="77777777" w:rsidR="002B183D" w:rsidRPr="00B73720" w:rsidRDefault="002B183D" w:rsidP="008A75E8">
            <w:pPr>
              <w:pStyle w:val="BodyText"/>
              <w:tabs>
                <w:tab w:val="left" w:pos="142"/>
              </w:tabs>
              <w:ind w:left="142"/>
              <w:rPr>
                <w:lang w:val="sv-SE"/>
              </w:rPr>
            </w:pPr>
            <w:r w:rsidRPr="00B73720">
              <w:rPr>
                <w:lang w:val="sv-SE"/>
              </w:rPr>
              <w:t>Tlf: 0080008250910</w:t>
            </w:r>
          </w:p>
        </w:tc>
        <w:tc>
          <w:tcPr>
            <w:tcW w:w="0" w:type="auto"/>
            <w:tcMar>
              <w:top w:w="15" w:type="dxa"/>
              <w:left w:w="15" w:type="dxa"/>
              <w:bottom w:w="15" w:type="dxa"/>
              <w:right w:w="15" w:type="dxa"/>
            </w:tcMar>
            <w:vAlign w:val="center"/>
            <w:hideMark/>
          </w:tcPr>
          <w:p w14:paraId="36D64460" w14:textId="77777777" w:rsidR="002B183D" w:rsidRPr="00867F92" w:rsidRDefault="002B183D" w:rsidP="008A75E8">
            <w:pPr>
              <w:pStyle w:val="BodyText"/>
              <w:tabs>
                <w:tab w:val="left" w:pos="142"/>
              </w:tabs>
              <w:ind w:left="142"/>
              <w:rPr>
                <w:lang w:val="en-IN"/>
              </w:rPr>
            </w:pPr>
            <w:r w:rsidRPr="00867F92">
              <w:rPr>
                <w:b/>
                <w:bCs/>
                <w:lang w:val="en-IN"/>
              </w:rPr>
              <w:t>Malta</w:t>
            </w:r>
          </w:p>
          <w:p w14:paraId="5509E10E"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770BA92E"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58377A80" w14:textId="77777777" w:rsidTr="008A75E8">
        <w:trPr>
          <w:tblCellSpacing w:w="15" w:type="dxa"/>
        </w:trPr>
        <w:tc>
          <w:tcPr>
            <w:tcW w:w="0" w:type="auto"/>
            <w:tcMar>
              <w:top w:w="15" w:type="dxa"/>
              <w:left w:w="15" w:type="dxa"/>
              <w:bottom w:w="15" w:type="dxa"/>
              <w:right w:w="15" w:type="dxa"/>
            </w:tcMar>
            <w:vAlign w:val="center"/>
            <w:hideMark/>
          </w:tcPr>
          <w:p w14:paraId="0CF56CCD" w14:textId="77777777" w:rsidR="002B183D" w:rsidRPr="00B73720" w:rsidRDefault="002B183D" w:rsidP="008A75E8">
            <w:pPr>
              <w:pStyle w:val="BodyText"/>
              <w:tabs>
                <w:tab w:val="left" w:pos="142"/>
              </w:tabs>
              <w:ind w:left="142"/>
              <w:rPr>
                <w:lang w:val="de-DE"/>
              </w:rPr>
            </w:pPr>
            <w:r w:rsidRPr="00B73720">
              <w:rPr>
                <w:b/>
                <w:bCs/>
                <w:lang w:val="de-DE"/>
              </w:rPr>
              <w:t>Deutschland</w:t>
            </w:r>
          </w:p>
          <w:p w14:paraId="3E5BA0FB" w14:textId="77777777" w:rsidR="002B183D" w:rsidRPr="00B73720" w:rsidRDefault="002B183D" w:rsidP="008A75E8">
            <w:pPr>
              <w:pStyle w:val="BodyText"/>
              <w:tabs>
                <w:tab w:val="left" w:pos="142"/>
              </w:tabs>
              <w:ind w:left="142"/>
              <w:rPr>
                <w:lang w:val="de-DE"/>
              </w:rPr>
            </w:pPr>
            <w:r w:rsidRPr="00B73720">
              <w:rPr>
                <w:lang w:val="de-DE"/>
              </w:rPr>
              <w:t>Biocon Biologics Germany GmbH</w:t>
            </w:r>
          </w:p>
          <w:p w14:paraId="5C3B92FA" w14:textId="77777777" w:rsidR="002B183D" w:rsidRPr="00B73720" w:rsidRDefault="002B183D" w:rsidP="008A75E8">
            <w:pPr>
              <w:pStyle w:val="BodyText"/>
              <w:tabs>
                <w:tab w:val="left" w:pos="142"/>
              </w:tabs>
              <w:ind w:left="142"/>
              <w:rPr>
                <w:lang w:val="de-DE"/>
              </w:rPr>
            </w:pPr>
            <w:r w:rsidRPr="00B73720">
              <w:rPr>
                <w:lang w:val="de-DE"/>
              </w:rPr>
              <w:t>Tel: 0080008250910</w:t>
            </w:r>
          </w:p>
        </w:tc>
        <w:tc>
          <w:tcPr>
            <w:tcW w:w="0" w:type="auto"/>
            <w:tcMar>
              <w:top w:w="15" w:type="dxa"/>
              <w:left w:w="15" w:type="dxa"/>
              <w:bottom w:w="15" w:type="dxa"/>
              <w:right w:w="15" w:type="dxa"/>
            </w:tcMar>
            <w:vAlign w:val="center"/>
            <w:hideMark/>
          </w:tcPr>
          <w:p w14:paraId="748259D5" w14:textId="77777777" w:rsidR="002B183D" w:rsidRPr="00867F92" w:rsidRDefault="002B183D" w:rsidP="008A75E8">
            <w:pPr>
              <w:pStyle w:val="BodyText"/>
              <w:tabs>
                <w:tab w:val="left" w:pos="142"/>
              </w:tabs>
              <w:ind w:left="142"/>
              <w:rPr>
                <w:lang w:val="en-IN"/>
              </w:rPr>
            </w:pPr>
            <w:r w:rsidRPr="00867F92">
              <w:rPr>
                <w:b/>
                <w:bCs/>
                <w:lang w:val="en-IN"/>
              </w:rPr>
              <w:t>Nederland</w:t>
            </w:r>
          </w:p>
          <w:p w14:paraId="47BD387D" w14:textId="77777777" w:rsidR="002B183D" w:rsidRPr="00867F92" w:rsidRDefault="002B183D" w:rsidP="008A75E8">
            <w:pPr>
              <w:pStyle w:val="BodyText"/>
              <w:tabs>
                <w:tab w:val="left" w:pos="142"/>
              </w:tabs>
              <w:ind w:left="142"/>
              <w:rPr>
                <w:ins w:id="135" w:author="Biocon Biologics" w:date="2026-01-14T09:26:00Z"/>
                <w:lang w:val="en-IN"/>
              </w:rPr>
            </w:pPr>
            <w:ins w:id="136" w:author="Biocon Biologics" w:date="2026-01-14T09:26:00Z">
              <w:r w:rsidRPr="00867F92">
                <w:rPr>
                  <w:lang w:val="en-IN"/>
                </w:rPr>
                <w:t>Biosimilar Collaborations Ireland Limited</w:t>
              </w:r>
            </w:ins>
          </w:p>
          <w:p w14:paraId="412CF3D8" w14:textId="77777777" w:rsidR="002B183D" w:rsidRPr="00867F92" w:rsidRDefault="002B183D" w:rsidP="008A75E8">
            <w:pPr>
              <w:pStyle w:val="BodyText"/>
              <w:tabs>
                <w:tab w:val="left" w:pos="142"/>
              </w:tabs>
              <w:ind w:left="142"/>
              <w:rPr>
                <w:del w:id="137" w:author="Biocon Biologics" w:date="2026-01-14T09:26:00Z"/>
                <w:lang w:val="en-IN"/>
              </w:rPr>
            </w:pPr>
            <w:del w:id="138" w:author="Biocon Biologics" w:date="2026-01-14T09:26:00Z">
              <w:r w:rsidRPr="00867F92">
                <w:rPr>
                  <w:lang w:val="en-IN"/>
                </w:rPr>
                <w:delText>Biocon Biologics FranceS.A.S</w:delText>
              </w:r>
            </w:del>
          </w:p>
          <w:p w14:paraId="7493768A"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619B871E" w14:textId="77777777" w:rsidTr="008A75E8">
        <w:trPr>
          <w:tblCellSpacing w:w="15" w:type="dxa"/>
        </w:trPr>
        <w:tc>
          <w:tcPr>
            <w:tcW w:w="0" w:type="auto"/>
            <w:tcMar>
              <w:top w:w="15" w:type="dxa"/>
              <w:left w:w="15" w:type="dxa"/>
              <w:bottom w:w="15" w:type="dxa"/>
              <w:right w:w="15" w:type="dxa"/>
            </w:tcMar>
            <w:vAlign w:val="center"/>
            <w:hideMark/>
          </w:tcPr>
          <w:p w14:paraId="63636FC4" w14:textId="77777777" w:rsidR="002B183D" w:rsidRPr="00867F92" w:rsidRDefault="002B183D" w:rsidP="008A75E8">
            <w:pPr>
              <w:pStyle w:val="BodyText"/>
              <w:tabs>
                <w:tab w:val="left" w:pos="142"/>
              </w:tabs>
              <w:ind w:left="142"/>
              <w:rPr>
                <w:lang w:val="en-IN"/>
              </w:rPr>
            </w:pPr>
            <w:r w:rsidRPr="00867F92">
              <w:rPr>
                <w:b/>
                <w:bCs/>
                <w:lang w:val="en-IN"/>
              </w:rPr>
              <w:t>Eesti</w:t>
            </w:r>
          </w:p>
          <w:p w14:paraId="78C3A849"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51C02EA"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1EA8915E" w14:textId="77777777" w:rsidR="002B183D" w:rsidRPr="00B73720" w:rsidRDefault="002B183D" w:rsidP="008A75E8">
            <w:pPr>
              <w:pStyle w:val="BodyText"/>
              <w:tabs>
                <w:tab w:val="left" w:pos="142"/>
              </w:tabs>
              <w:ind w:left="142"/>
              <w:rPr>
                <w:lang w:val="sv-SE"/>
              </w:rPr>
            </w:pPr>
            <w:r w:rsidRPr="00B73720">
              <w:rPr>
                <w:b/>
                <w:bCs/>
                <w:lang w:val="sv-SE"/>
              </w:rPr>
              <w:t>Norge</w:t>
            </w:r>
          </w:p>
          <w:p w14:paraId="43DD8C21"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2555A4AF" w14:textId="77777777" w:rsidR="002B183D" w:rsidRPr="00B73720" w:rsidRDefault="002B183D" w:rsidP="008A75E8">
            <w:pPr>
              <w:pStyle w:val="BodyText"/>
              <w:tabs>
                <w:tab w:val="left" w:pos="142"/>
              </w:tabs>
              <w:ind w:left="142"/>
              <w:rPr>
                <w:lang w:val="sv-SE"/>
              </w:rPr>
            </w:pPr>
            <w:r w:rsidRPr="00B73720">
              <w:rPr>
                <w:lang w:val="sv-SE"/>
              </w:rPr>
              <w:t>Tlf: +47 800 62 671</w:t>
            </w:r>
          </w:p>
        </w:tc>
      </w:tr>
      <w:tr w:rsidR="002B183D" w:rsidRPr="00B73720" w14:paraId="2BA39B3A" w14:textId="77777777" w:rsidTr="008A75E8">
        <w:trPr>
          <w:tblCellSpacing w:w="15" w:type="dxa"/>
        </w:trPr>
        <w:tc>
          <w:tcPr>
            <w:tcW w:w="0" w:type="auto"/>
            <w:tcMar>
              <w:top w:w="15" w:type="dxa"/>
              <w:left w:w="15" w:type="dxa"/>
              <w:bottom w:w="15" w:type="dxa"/>
              <w:right w:w="15" w:type="dxa"/>
            </w:tcMar>
            <w:vAlign w:val="center"/>
            <w:hideMark/>
          </w:tcPr>
          <w:p w14:paraId="269B76EC" w14:textId="77777777" w:rsidR="002B183D" w:rsidRPr="00B73720" w:rsidRDefault="002B183D" w:rsidP="008A75E8">
            <w:pPr>
              <w:pStyle w:val="BodyText"/>
              <w:tabs>
                <w:tab w:val="left" w:pos="142"/>
              </w:tabs>
              <w:ind w:left="142"/>
              <w:rPr>
                <w:lang w:val="sv-SE"/>
              </w:rPr>
            </w:pPr>
            <w:r w:rsidRPr="00867F92">
              <w:rPr>
                <w:b/>
                <w:bCs/>
                <w:lang w:val="en-IN"/>
              </w:rPr>
              <w:t>Ελλάδα</w:t>
            </w:r>
          </w:p>
          <w:p w14:paraId="352DFA3A" w14:textId="77777777" w:rsidR="002B183D" w:rsidRPr="00B73720" w:rsidRDefault="002B183D" w:rsidP="008A75E8">
            <w:pPr>
              <w:pStyle w:val="BodyText"/>
              <w:tabs>
                <w:tab w:val="left" w:pos="142"/>
              </w:tabs>
              <w:ind w:left="142"/>
              <w:rPr>
                <w:lang w:val="sv-SE"/>
              </w:rPr>
            </w:pPr>
            <w:r w:rsidRPr="00B73720">
              <w:rPr>
                <w:lang w:val="sv-SE"/>
              </w:rPr>
              <w:t>Biocon Biologics Greece</w:t>
            </w:r>
          </w:p>
          <w:p w14:paraId="3FE54947" w14:textId="77777777" w:rsidR="002B183D" w:rsidRPr="00B73720" w:rsidRDefault="002B183D" w:rsidP="008A75E8">
            <w:pPr>
              <w:pStyle w:val="BodyText"/>
              <w:tabs>
                <w:tab w:val="left" w:pos="142"/>
              </w:tabs>
              <w:ind w:left="142"/>
              <w:rPr>
                <w:lang w:val="sv-SE"/>
              </w:rPr>
            </w:pPr>
            <w:r w:rsidRPr="00867F92">
              <w:rPr>
                <w:lang w:val="en-IN"/>
              </w:rPr>
              <w:t>ΜΟΝΟΠΡΟΣΩΠΗ</w:t>
            </w:r>
            <w:r w:rsidRPr="00B73720">
              <w:rPr>
                <w:lang w:val="sv-SE"/>
              </w:rPr>
              <w:t xml:space="preserve"> </w:t>
            </w:r>
            <w:r w:rsidRPr="00867F92">
              <w:rPr>
                <w:lang w:val="en-IN"/>
              </w:rPr>
              <w:t>Ι</w:t>
            </w:r>
            <w:r w:rsidRPr="00B73720">
              <w:rPr>
                <w:lang w:val="sv-SE"/>
              </w:rPr>
              <w:t>.</w:t>
            </w:r>
            <w:r w:rsidRPr="00867F92">
              <w:rPr>
                <w:lang w:val="en-IN"/>
              </w:rPr>
              <w:t>Κ</w:t>
            </w:r>
            <w:r w:rsidRPr="00B73720">
              <w:rPr>
                <w:lang w:val="sv-SE"/>
              </w:rPr>
              <w:t>.</w:t>
            </w:r>
            <w:r w:rsidRPr="00867F92">
              <w:rPr>
                <w:lang w:val="en-IN"/>
              </w:rPr>
              <w:t>Ε</w:t>
            </w:r>
          </w:p>
          <w:p w14:paraId="5A390A33"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59492576" w14:textId="77777777" w:rsidR="002B183D" w:rsidRPr="00B73720" w:rsidRDefault="002B183D" w:rsidP="008A75E8">
            <w:pPr>
              <w:pStyle w:val="BodyText"/>
              <w:tabs>
                <w:tab w:val="left" w:pos="142"/>
              </w:tabs>
              <w:ind w:left="142"/>
              <w:rPr>
                <w:lang w:val="de-DE"/>
              </w:rPr>
            </w:pPr>
            <w:r w:rsidRPr="00B73720">
              <w:rPr>
                <w:b/>
                <w:bCs/>
                <w:lang w:val="de-DE"/>
              </w:rPr>
              <w:t>Österreich</w:t>
            </w:r>
          </w:p>
          <w:p w14:paraId="662EFF06" w14:textId="77777777" w:rsidR="002B183D" w:rsidRPr="00B73720" w:rsidRDefault="002B183D" w:rsidP="008A75E8">
            <w:pPr>
              <w:pStyle w:val="BodyText"/>
              <w:tabs>
                <w:tab w:val="left" w:pos="142"/>
              </w:tabs>
              <w:ind w:left="142"/>
              <w:rPr>
                <w:lang w:val="de-DE"/>
              </w:rPr>
            </w:pPr>
            <w:r w:rsidRPr="00B73720">
              <w:rPr>
                <w:lang w:val="de-DE"/>
              </w:rPr>
              <w:t>Biocon Biologics GermanyGmbH</w:t>
            </w:r>
          </w:p>
          <w:p w14:paraId="33FA7D3F" w14:textId="77777777" w:rsidR="002B183D" w:rsidRPr="00B73720" w:rsidRDefault="002B183D" w:rsidP="008A75E8">
            <w:pPr>
              <w:pStyle w:val="BodyText"/>
              <w:tabs>
                <w:tab w:val="left" w:pos="142"/>
              </w:tabs>
              <w:ind w:left="142"/>
              <w:rPr>
                <w:lang w:val="de-DE"/>
              </w:rPr>
            </w:pPr>
            <w:r w:rsidRPr="00B73720">
              <w:rPr>
                <w:lang w:val="de-DE"/>
              </w:rPr>
              <w:t>Tel: 0080008250910</w:t>
            </w:r>
          </w:p>
        </w:tc>
      </w:tr>
      <w:tr w:rsidR="002B183D" w:rsidRPr="00207477" w14:paraId="38D14FAE" w14:textId="77777777" w:rsidTr="008A75E8">
        <w:trPr>
          <w:tblCellSpacing w:w="15" w:type="dxa"/>
        </w:trPr>
        <w:tc>
          <w:tcPr>
            <w:tcW w:w="0" w:type="auto"/>
            <w:tcMar>
              <w:top w:w="15" w:type="dxa"/>
              <w:left w:w="15" w:type="dxa"/>
              <w:bottom w:w="15" w:type="dxa"/>
              <w:right w:w="15" w:type="dxa"/>
            </w:tcMar>
            <w:vAlign w:val="center"/>
            <w:hideMark/>
          </w:tcPr>
          <w:p w14:paraId="3E86C288" w14:textId="77777777" w:rsidR="002B183D" w:rsidRPr="00B73720" w:rsidRDefault="002B183D" w:rsidP="008A75E8">
            <w:pPr>
              <w:pStyle w:val="BodyText"/>
              <w:tabs>
                <w:tab w:val="left" w:pos="142"/>
              </w:tabs>
              <w:ind w:left="142"/>
              <w:rPr>
                <w:lang w:val="es-ES"/>
              </w:rPr>
            </w:pPr>
            <w:r w:rsidRPr="00B73720">
              <w:rPr>
                <w:b/>
                <w:bCs/>
                <w:lang w:val="es-ES"/>
              </w:rPr>
              <w:t>España</w:t>
            </w:r>
          </w:p>
          <w:p w14:paraId="52E1B9AA" w14:textId="77777777" w:rsidR="002B183D" w:rsidRPr="00B73720" w:rsidRDefault="002B183D" w:rsidP="008A75E8">
            <w:pPr>
              <w:pStyle w:val="BodyText"/>
              <w:tabs>
                <w:tab w:val="left" w:pos="142"/>
              </w:tabs>
              <w:ind w:left="142"/>
              <w:rPr>
                <w:lang w:val="es-ES"/>
              </w:rPr>
            </w:pPr>
            <w:r w:rsidRPr="00B73720">
              <w:rPr>
                <w:lang w:val="es-ES"/>
              </w:rPr>
              <w:t>Biocon Biologics SpainS.L.</w:t>
            </w:r>
          </w:p>
          <w:p w14:paraId="389C9BEE"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6B16C5E3" w14:textId="77777777" w:rsidR="002B183D" w:rsidRPr="00867F92" w:rsidRDefault="002B183D" w:rsidP="008A75E8">
            <w:pPr>
              <w:pStyle w:val="BodyText"/>
              <w:tabs>
                <w:tab w:val="left" w:pos="142"/>
              </w:tabs>
              <w:ind w:left="142"/>
              <w:rPr>
                <w:lang w:val="en-IN"/>
              </w:rPr>
            </w:pPr>
            <w:r w:rsidRPr="00867F92">
              <w:rPr>
                <w:b/>
                <w:bCs/>
                <w:lang w:val="en-IN"/>
              </w:rPr>
              <w:t>Polska</w:t>
            </w:r>
          </w:p>
          <w:p w14:paraId="63B279CB"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50F742FA"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23C295FD" w14:textId="77777777" w:rsidTr="008A75E8">
        <w:trPr>
          <w:tblCellSpacing w:w="15" w:type="dxa"/>
        </w:trPr>
        <w:tc>
          <w:tcPr>
            <w:tcW w:w="0" w:type="auto"/>
            <w:tcMar>
              <w:top w:w="15" w:type="dxa"/>
              <w:left w:w="15" w:type="dxa"/>
              <w:bottom w:w="15" w:type="dxa"/>
              <w:right w:w="15" w:type="dxa"/>
            </w:tcMar>
            <w:vAlign w:val="center"/>
            <w:hideMark/>
          </w:tcPr>
          <w:p w14:paraId="50EA9E67" w14:textId="77777777" w:rsidR="002B183D" w:rsidRPr="00B73720" w:rsidRDefault="002B183D" w:rsidP="008A75E8">
            <w:pPr>
              <w:pStyle w:val="BodyText"/>
              <w:tabs>
                <w:tab w:val="left" w:pos="142"/>
              </w:tabs>
              <w:ind w:left="142"/>
              <w:rPr>
                <w:lang w:val="fr-FR"/>
              </w:rPr>
            </w:pPr>
            <w:r w:rsidRPr="00B73720">
              <w:rPr>
                <w:b/>
                <w:bCs/>
                <w:lang w:val="fr-FR"/>
              </w:rPr>
              <w:t>France</w:t>
            </w:r>
          </w:p>
          <w:p w14:paraId="53CBA73D" w14:textId="77777777" w:rsidR="002B183D" w:rsidRPr="00B73720" w:rsidRDefault="002B183D" w:rsidP="008A75E8">
            <w:pPr>
              <w:pStyle w:val="BodyText"/>
              <w:tabs>
                <w:tab w:val="left" w:pos="142"/>
              </w:tabs>
              <w:ind w:left="142"/>
              <w:rPr>
                <w:lang w:val="fr-FR"/>
              </w:rPr>
            </w:pPr>
            <w:r w:rsidRPr="00B73720">
              <w:rPr>
                <w:lang w:val="fr-FR"/>
              </w:rPr>
              <w:t>Biocon Biologics FranceS.A.S</w:t>
            </w:r>
          </w:p>
          <w:p w14:paraId="46DBB67C" w14:textId="77777777" w:rsidR="002B183D" w:rsidRPr="00B73720" w:rsidRDefault="002B183D" w:rsidP="008A75E8">
            <w:pPr>
              <w:pStyle w:val="BodyText"/>
              <w:tabs>
                <w:tab w:val="left" w:pos="142"/>
              </w:tabs>
              <w:ind w:left="142"/>
              <w:rPr>
                <w:lang w:val="fr-FR"/>
              </w:rPr>
            </w:pPr>
            <w:r w:rsidRPr="00B73720">
              <w:rPr>
                <w:lang w:val="fr-FR"/>
              </w:rPr>
              <w:t>Tel: 0080008250910</w:t>
            </w:r>
          </w:p>
        </w:tc>
        <w:tc>
          <w:tcPr>
            <w:tcW w:w="0" w:type="auto"/>
            <w:tcMar>
              <w:top w:w="15" w:type="dxa"/>
              <w:left w:w="15" w:type="dxa"/>
              <w:bottom w:w="15" w:type="dxa"/>
              <w:right w:w="15" w:type="dxa"/>
            </w:tcMar>
            <w:vAlign w:val="center"/>
            <w:hideMark/>
          </w:tcPr>
          <w:p w14:paraId="75F49F64" w14:textId="77777777" w:rsidR="002B183D" w:rsidRPr="00867F92" w:rsidRDefault="002B183D" w:rsidP="008A75E8">
            <w:pPr>
              <w:pStyle w:val="BodyText"/>
              <w:tabs>
                <w:tab w:val="left" w:pos="142"/>
              </w:tabs>
              <w:ind w:left="142"/>
              <w:rPr>
                <w:lang w:val="en-IN"/>
              </w:rPr>
            </w:pPr>
            <w:r w:rsidRPr="00867F92">
              <w:rPr>
                <w:b/>
                <w:bCs/>
                <w:lang w:val="en-IN"/>
              </w:rPr>
              <w:t>Portugal</w:t>
            </w:r>
          </w:p>
          <w:p w14:paraId="4493B231" w14:textId="77777777" w:rsidR="002B183D" w:rsidRPr="00867F92" w:rsidRDefault="002B183D" w:rsidP="008A75E8">
            <w:pPr>
              <w:pStyle w:val="BodyText"/>
              <w:tabs>
                <w:tab w:val="left" w:pos="142"/>
              </w:tabs>
              <w:ind w:left="142"/>
              <w:rPr>
                <w:lang w:val="en-IN"/>
              </w:rPr>
            </w:pPr>
            <w:r w:rsidRPr="00867F92">
              <w:rPr>
                <w:lang w:val="en-IN"/>
              </w:rPr>
              <w:t>Biocon Biologics SpainS.L.</w:t>
            </w:r>
          </w:p>
          <w:p w14:paraId="7127ED2C"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162FE850" w14:textId="77777777" w:rsidTr="008A75E8">
        <w:trPr>
          <w:tblCellSpacing w:w="15" w:type="dxa"/>
        </w:trPr>
        <w:tc>
          <w:tcPr>
            <w:tcW w:w="0" w:type="auto"/>
            <w:tcMar>
              <w:top w:w="15" w:type="dxa"/>
              <w:left w:w="15" w:type="dxa"/>
              <w:bottom w:w="15" w:type="dxa"/>
              <w:right w:w="15" w:type="dxa"/>
            </w:tcMar>
            <w:vAlign w:val="center"/>
            <w:hideMark/>
          </w:tcPr>
          <w:p w14:paraId="7B00DF0D" w14:textId="77777777" w:rsidR="002B183D" w:rsidRPr="00B73720" w:rsidRDefault="002B183D" w:rsidP="008A75E8">
            <w:pPr>
              <w:pStyle w:val="BodyText"/>
              <w:tabs>
                <w:tab w:val="left" w:pos="142"/>
              </w:tabs>
              <w:ind w:left="142"/>
            </w:pPr>
            <w:r w:rsidRPr="00B73720">
              <w:rPr>
                <w:b/>
                <w:bCs/>
              </w:rPr>
              <w:t>Hrvatska</w:t>
            </w:r>
          </w:p>
          <w:p w14:paraId="6B79F540" w14:textId="77777777" w:rsidR="002B183D" w:rsidRPr="00B73720" w:rsidRDefault="002B183D" w:rsidP="008A75E8">
            <w:pPr>
              <w:pStyle w:val="BodyText"/>
              <w:tabs>
                <w:tab w:val="left" w:pos="142"/>
              </w:tabs>
              <w:ind w:left="142"/>
            </w:pPr>
            <w:r w:rsidRPr="00B73720">
              <w:t>Biocon Biologics GermanyGmbH</w:t>
            </w:r>
          </w:p>
          <w:p w14:paraId="40C27815" w14:textId="77777777" w:rsidR="002B183D" w:rsidRPr="00B73720" w:rsidRDefault="002B183D" w:rsidP="008A75E8">
            <w:pPr>
              <w:pStyle w:val="BodyText"/>
              <w:tabs>
                <w:tab w:val="left" w:pos="142"/>
              </w:tabs>
              <w:ind w:left="142"/>
            </w:pPr>
            <w:r w:rsidRPr="00B73720">
              <w:t>Tel: 0080008250910</w:t>
            </w:r>
          </w:p>
        </w:tc>
        <w:tc>
          <w:tcPr>
            <w:tcW w:w="0" w:type="auto"/>
            <w:tcMar>
              <w:top w:w="15" w:type="dxa"/>
              <w:left w:w="15" w:type="dxa"/>
              <w:bottom w:w="15" w:type="dxa"/>
              <w:right w:w="15" w:type="dxa"/>
            </w:tcMar>
            <w:vAlign w:val="center"/>
            <w:hideMark/>
          </w:tcPr>
          <w:p w14:paraId="7F85A3C1" w14:textId="77777777" w:rsidR="002B183D" w:rsidRPr="00867F92" w:rsidRDefault="002B183D" w:rsidP="008A75E8">
            <w:pPr>
              <w:pStyle w:val="BodyText"/>
              <w:tabs>
                <w:tab w:val="left" w:pos="142"/>
              </w:tabs>
              <w:ind w:left="142"/>
              <w:rPr>
                <w:lang w:val="en-IN"/>
              </w:rPr>
            </w:pPr>
            <w:r w:rsidRPr="00867F92">
              <w:rPr>
                <w:b/>
                <w:bCs/>
                <w:lang w:val="en-IN"/>
              </w:rPr>
              <w:t>România</w:t>
            </w:r>
          </w:p>
          <w:p w14:paraId="44E8130E"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207477" w14:paraId="65CFDE84" w14:textId="77777777" w:rsidTr="008A75E8">
        <w:trPr>
          <w:tblCellSpacing w:w="15" w:type="dxa"/>
        </w:trPr>
        <w:tc>
          <w:tcPr>
            <w:tcW w:w="0" w:type="auto"/>
            <w:tcMar>
              <w:top w:w="15" w:type="dxa"/>
              <w:left w:w="15" w:type="dxa"/>
              <w:bottom w:w="15" w:type="dxa"/>
              <w:right w:w="15" w:type="dxa"/>
            </w:tcMar>
            <w:vAlign w:val="center"/>
            <w:hideMark/>
          </w:tcPr>
          <w:p w14:paraId="46F011F0" w14:textId="77777777" w:rsidR="002B183D" w:rsidRPr="00867F92" w:rsidRDefault="002B183D" w:rsidP="008A75E8">
            <w:pPr>
              <w:pStyle w:val="BodyText"/>
              <w:tabs>
                <w:tab w:val="left" w:pos="142"/>
              </w:tabs>
              <w:ind w:left="142"/>
              <w:rPr>
                <w:lang w:val="en-IN"/>
              </w:rPr>
            </w:pPr>
            <w:r w:rsidRPr="00867F92">
              <w:rPr>
                <w:b/>
                <w:bCs/>
                <w:lang w:val="en-IN"/>
              </w:rPr>
              <w:t>Ireland</w:t>
            </w:r>
          </w:p>
          <w:p w14:paraId="02ED0BF8"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5AF0CC29" w14:textId="77777777" w:rsidR="002B183D" w:rsidRPr="00867F92" w:rsidRDefault="002B183D" w:rsidP="008A75E8">
            <w:pPr>
              <w:pStyle w:val="BodyText"/>
              <w:tabs>
                <w:tab w:val="left" w:pos="142"/>
              </w:tabs>
              <w:ind w:left="142"/>
              <w:rPr>
                <w:lang w:val="en-IN"/>
              </w:rPr>
            </w:pPr>
            <w:r w:rsidRPr="00867F92">
              <w:rPr>
                <w:lang w:val="en-IN"/>
              </w:rPr>
              <w:t>Tel: 1800777 794</w:t>
            </w:r>
          </w:p>
        </w:tc>
        <w:tc>
          <w:tcPr>
            <w:tcW w:w="0" w:type="auto"/>
            <w:tcMar>
              <w:top w:w="15" w:type="dxa"/>
              <w:left w:w="15" w:type="dxa"/>
              <w:bottom w:w="15" w:type="dxa"/>
              <w:right w:w="15" w:type="dxa"/>
            </w:tcMar>
            <w:vAlign w:val="center"/>
            <w:hideMark/>
          </w:tcPr>
          <w:p w14:paraId="62D51B09" w14:textId="77777777" w:rsidR="002B183D" w:rsidRPr="00867F92" w:rsidRDefault="002B183D" w:rsidP="008A75E8">
            <w:pPr>
              <w:pStyle w:val="BodyText"/>
              <w:tabs>
                <w:tab w:val="left" w:pos="142"/>
              </w:tabs>
              <w:ind w:left="142"/>
              <w:rPr>
                <w:lang w:val="en-IN"/>
              </w:rPr>
            </w:pPr>
            <w:r w:rsidRPr="00867F92">
              <w:rPr>
                <w:b/>
                <w:bCs/>
                <w:lang w:val="en-IN"/>
              </w:rPr>
              <w:t>Slovenija</w:t>
            </w:r>
          </w:p>
          <w:p w14:paraId="247B0675"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1EB37658"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B73720" w14:paraId="47819522" w14:textId="77777777" w:rsidTr="008A75E8">
        <w:trPr>
          <w:tblCellSpacing w:w="15" w:type="dxa"/>
        </w:trPr>
        <w:tc>
          <w:tcPr>
            <w:tcW w:w="0" w:type="auto"/>
            <w:tcMar>
              <w:top w:w="15" w:type="dxa"/>
              <w:left w:w="15" w:type="dxa"/>
              <w:bottom w:w="15" w:type="dxa"/>
              <w:right w:w="15" w:type="dxa"/>
            </w:tcMar>
            <w:vAlign w:val="center"/>
            <w:hideMark/>
          </w:tcPr>
          <w:p w14:paraId="729851E8" w14:textId="77777777" w:rsidR="002B183D" w:rsidRPr="00207477" w:rsidRDefault="002B183D" w:rsidP="008A75E8">
            <w:pPr>
              <w:pStyle w:val="BodyText"/>
              <w:tabs>
                <w:tab w:val="left" w:pos="142"/>
              </w:tabs>
              <w:ind w:left="142"/>
              <w:rPr>
                <w:lang w:val="sv-SE"/>
              </w:rPr>
            </w:pPr>
            <w:r w:rsidRPr="00207477">
              <w:rPr>
                <w:b/>
                <w:bCs/>
                <w:lang w:val="sv-SE"/>
              </w:rPr>
              <w:t>Ísland</w:t>
            </w:r>
          </w:p>
          <w:p w14:paraId="588B16F5" w14:textId="77777777" w:rsidR="002B183D" w:rsidRPr="00207477" w:rsidRDefault="002B183D" w:rsidP="008A75E8">
            <w:pPr>
              <w:pStyle w:val="BodyText"/>
              <w:tabs>
                <w:tab w:val="left" w:pos="142"/>
              </w:tabs>
              <w:ind w:left="142"/>
              <w:rPr>
                <w:lang w:val="sv-SE"/>
              </w:rPr>
            </w:pPr>
            <w:r w:rsidRPr="00207477">
              <w:rPr>
                <w:lang w:val="sv-SE"/>
              </w:rPr>
              <w:t>Biocon Biologics FinlandOY Sími: +345 800 4316</w:t>
            </w:r>
          </w:p>
        </w:tc>
        <w:tc>
          <w:tcPr>
            <w:tcW w:w="0" w:type="auto"/>
            <w:tcMar>
              <w:top w:w="15" w:type="dxa"/>
              <w:left w:w="15" w:type="dxa"/>
              <w:bottom w:w="15" w:type="dxa"/>
              <w:right w:w="15" w:type="dxa"/>
            </w:tcMar>
            <w:vAlign w:val="center"/>
            <w:hideMark/>
          </w:tcPr>
          <w:p w14:paraId="6AFCA193" w14:textId="77777777" w:rsidR="002B183D" w:rsidRPr="00867F92" w:rsidRDefault="002B183D" w:rsidP="008A75E8">
            <w:pPr>
              <w:pStyle w:val="BodyText"/>
              <w:tabs>
                <w:tab w:val="left" w:pos="142"/>
              </w:tabs>
              <w:ind w:left="142"/>
              <w:rPr>
                <w:lang w:val="en-IN"/>
              </w:rPr>
            </w:pPr>
            <w:r w:rsidRPr="00867F92">
              <w:rPr>
                <w:b/>
                <w:bCs/>
                <w:lang w:val="en-IN"/>
              </w:rPr>
              <w:t>Slovenská republika</w:t>
            </w:r>
          </w:p>
          <w:p w14:paraId="78CF65CE" w14:textId="77777777" w:rsidR="002B183D" w:rsidRPr="00867F92" w:rsidRDefault="002B183D" w:rsidP="008A75E8">
            <w:pPr>
              <w:pStyle w:val="BodyText"/>
              <w:tabs>
                <w:tab w:val="left" w:pos="142"/>
              </w:tabs>
              <w:ind w:left="142"/>
              <w:rPr>
                <w:lang w:val="en-IN"/>
              </w:rPr>
            </w:pPr>
            <w:r w:rsidRPr="00867F92">
              <w:rPr>
                <w:lang w:val="en-IN"/>
              </w:rPr>
              <w:t>Biocon Biologics Germany GmbH Tel: 0080008250910</w:t>
            </w:r>
          </w:p>
        </w:tc>
      </w:tr>
      <w:tr w:rsidR="002B183D" w:rsidRPr="00867F92" w14:paraId="3D42C327" w14:textId="77777777" w:rsidTr="008A75E8">
        <w:trPr>
          <w:tblCellSpacing w:w="15" w:type="dxa"/>
        </w:trPr>
        <w:tc>
          <w:tcPr>
            <w:tcW w:w="0" w:type="auto"/>
            <w:tcMar>
              <w:top w:w="15" w:type="dxa"/>
              <w:left w:w="15" w:type="dxa"/>
              <w:bottom w:w="15" w:type="dxa"/>
              <w:right w:w="15" w:type="dxa"/>
            </w:tcMar>
            <w:vAlign w:val="center"/>
            <w:hideMark/>
          </w:tcPr>
          <w:p w14:paraId="51431896" w14:textId="77777777" w:rsidR="002B183D" w:rsidRPr="00B73720" w:rsidRDefault="002B183D" w:rsidP="008A75E8">
            <w:pPr>
              <w:pStyle w:val="BodyText"/>
              <w:tabs>
                <w:tab w:val="left" w:pos="142"/>
              </w:tabs>
              <w:ind w:left="142"/>
              <w:rPr>
                <w:lang w:val="it-IT"/>
              </w:rPr>
            </w:pPr>
            <w:r w:rsidRPr="00B73720">
              <w:rPr>
                <w:b/>
                <w:bCs/>
                <w:lang w:val="it-IT"/>
              </w:rPr>
              <w:t>Italia</w:t>
            </w:r>
          </w:p>
          <w:p w14:paraId="1613072A" w14:textId="77777777" w:rsidR="002B183D" w:rsidRPr="00B73720" w:rsidRDefault="002B183D" w:rsidP="008A75E8">
            <w:pPr>
              <w:pStyle w:val="BodyText"/>
              <w:tabs>
                <w:tab w:val="left" w:pos="142"/>
              </w:tabs>
              <w:ind w:left="142"/>
              <w:rPr>
                <w:lang w:val="it-IT"/>
              </w:rPr>
            </w:pPr>
            <w:r w:rsidRPr="00B73720">
              <w:rPr>
                <w:lang w:val="it-IT"/>
              </w:rPr>
              <w:t>Biocon Biologics SpainS.L</w:t>
            </w:r>
            <w:r w:rsidRPr="00B73720">
              <w:rPr>
                <w:b/>
                <w:bCs/>
                <w:lang w:val="it-IT"/>
              </w:rPr>
              <w:t>.</w:t>
            </w:r>
          </w:p>
          <w:p w14:paraId="73069379"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5E547228" w14:textId="77777777" w:rsidR="002B183D" w:rsidRPr="00B73720" w:rsidRDefault="002B183D" w:rsidP="008A75E8">
            <w:pPr>
              <w:pStyle w:val="BodyText"/>
              <w:tabs>
                <w:tab w:val="left" w:pos="142"/>
              </w:tabs>
              <w:ind w:left="142"/>
              <w:rPr>
                <w:lang w:val="sv-SE"/>
              </w:rPr>
            </w:pPr>
            <w:r w:rsidRPr="00B73720">
              <w:rPr>
                <w:b/>
                <w:bCs/>
                <w:lang w:val="sv-SE"/>
              </w:rPr>
              <w:t>Suomi/Finland</w:t>
            </w:r>
          </w:p>
          <w:p w14:paraId="68AC4344" w14:textId="77777777" w:rsidR="002B183D" w:rsidRPr="00207477" w:rsidRDefault="002B183D" w:rsidP="008A75E8">
            <w:pPr>
              <w:pStyle w:val="BodyText"/>
              <w:tabs>
                <w:tab w:val="left" w:pos="142"/>
              </w:tabs>
              <w:ind w:left="142"/>
              <w:rPr>
                <w:lang w:val="sv-SE"/>
              </w:rPr>
            </w:pPr>
            <w:r w:rsidRPr="00207477">
              <w:rPr>
                <w:lang w:val="sv-SE"/>
              </w:rPr>
              <w:t>Biocon Biologics Finland OY</w:t>
            </w:r>
          </w:p>
          <w:p w14:paraId="339D86A2" w14:textId="77777777" w:rsidR="002B183D" w:rsidRPr="00867F92" w:rsidRDefault="002B183D" w:rsidP="008A75E8">
            <w:pPr>
              <w:pStyle w:val="BodyText"/>
              <w:tabs>
                <w:tab w:val="left" w:pos="142"/>
              </w:tabs>
              <w:ind w:left="142"/>
              <w:rPr>
                <w:lang w:val="en-IN"/>
              </w:rPr>
            </w:pPr>
            <w:r w:rsidRPr="00867F92">
              <w:rPr>
                <w:lang w:val="en-IN"/>
              </w:rPr>
              <w:t>Puh/Tel: 99980008250910</w:t>
            </w:r>
          </w:p>
        </w:tc>
      </w:tr>
      <w:tr w:rsidR="002B183D" w:rsidRPr="00207477" w14:paraId="52C26FBE" w14:textId="77777777" w:rsidTr="008A75E8">
        <w:trPr>
          <w:tblCellSpacing w:w="15" w:type="dxa"/>
        </w:trPr>
        <w:tc>
          <w:tcPr>
            <w:tcW w:w="0" w:type="auto"/>
            <w:tcMar>
              <w:top w:w="15" w:type="dxa"/>
              <w:left w:w="15" w:type="dxa"/>
              <w:bottom w:w="15" w:type="dxa"/>
              <w:right w:w="15" w:type="dxa"/>
            </w:tcMar>
            <w:vAlign w:val="center"/>
            <w:hideMark/>
          </w:tcPr>
          <w:p w14:paraId="454581E4" w14:textId="77777777" w:rsidR="002B183D" w:rsidRPr="00867F92" w:rsidRDefault="002B183D" w:rsidP="008A75E8">
            <w:pPr>
              <w:pStyle w:val="BodyText"/>
              <w:tabs>
                <w:tab w:val="left" w:pos="142"/>
              </w:tabs>
              <w:ind w:left="142"/>
              <w:rPr>
                <w:lang w:val="en-IN"/>
              </w:rPr>
            </w:pPr>
            <w:r w:rsidRPr="00867F92">
              <w:rPr>
                <w:b/>
                <w:bCs/>
                <w:lang w:val="en-IN"/>
              </w:rPr>
              <w:t>Κύπρος</w:t>
            </w:r>
          </w:p>
          <w:p w14:paraId="1694CFB0"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65F04DD4"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4EE6B560" w14:textId="77777777" w:rsidR="002B183D" w:rsidRPr="00B73720" w:rsidRDefault="002B183D" w:rsidP="008A75E8">
            <w:pPr>
              <w:pStyle w:val="BodyText"/>
              <w:tabs>
                <w:tab w:val="left" w:pos="142"/>
              </w:tabs>
              <w:ind w:left="142"/>
              <w:rPr>
                <w:lang w:val="sv-SE"/>
              </w:rPr>
            </w:pPr>
            <w:r w:rsidRPr="00B73720">
              <w:rPr>
                <w:b/>
                <w:bCs/>
                <w:lang w:val="sv-SE"/>
              </w:rPr>
              <w:t>Sverige</w:t>
            </w:r>
          </w:p>
          <w:p w14:paraId="03C90B48" w14:textId="77777777" w:rsidR="002B183D" w:rsidRPr="00B73720" w:rsidRDefault="002B183D" w:rsidP="008A75E8">
            <w:pPr>
              <w:pStyle w:val="BodyText"/>
              <w:tabs>
                <w:tab w:val="left" w:pos="142"/>
              </w:tabs>
              <w:ind w:left="142"/>
              <w:rPr>
                <w:lang w:val="sv-SE"/>
              </w:rPr>
            </w:pPr>
            <w:r w:rsidRPr="00B73720">
              <w:rPr>
                <w:lang w:val="sv-SE"/>
              </w:rPr>
              <w:t>Biocon Biologics Finland OY Tel: 0080008250910</w:t>
            </w:r>
          </w:p>
        </w:tc>
      </w:tr>
      <w:tr w:rsidR="002B183D" w:rsidRPr="00207477" w14:paraId="1270897E" w14:textId="77777777" w:rsidTr="008A75E8">
        <w:trPr>
          <w:tblCellSpacing w:w="15" w:type="dxa"/>
        </w:trPr>
        <w:tc>
          <w:tcPr>
            <w:tcW w:w="0" w:type="auto"/>
            <w:tcMar>
              <w:top w:w="15" w:type="dxa"/>
              <w:left w:w="15" w:type="dxa"/>
              <w:bottom w:w="15" w:type="dxa"/>
              <w:right w:w="15" w:type="dxa"/>
            </w:tcMar>
            <w:vAlign w:val="center"/>
            <w:hideMark/>
          </w:tcPr>
          <w:p w14:paraId="0845BAC5" w14:textId="77777777" w:rsidR="002B183D" w:rsidRPr="00867F92" w:rsidRDefault="002B183D" w:rsidP="008A75E8">
            <w:pPr>
              <w:pStyle w:val="BodyText"/>
              <w:tabs>
                <w:tab w:val="left" w:pos="142"/>
              </w:tabs>
              <w:ind w:left="142"/>
              <w:rPr>
                <w:lang w:val="en-IN"/>
              </w:rPr>
            </w:pPr>
            <w:r w:rsidRPr="00867F92">
              <w:rPr>
                <w:b/>
                <w:bCs/>
                <w:lang w:val="en-IN"/>
              </w:rPr>
              <w:t>Latvija</w:t>
            </w:r>
          </w:p>
          <w:p w14:paraId="761ADCDF"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c>
          <w:tcPr>
            <w:tcW w:w="0" w:type="auto"/>
            <w:tcMar>
              <w:top w:w="15" w:type="dxa"/>
              <w:left w:w="15" w:type="dxa"/>
              <w:bottom w:w="15" w:type="dxa"/>
              <w:right w:w="15" w:type="dxa"/>
            </w:tcMar>
            <w:vAlign w:val="center"/>
            <w:hideMark/>
          </w:tcPr>
          <w:p w14:paraId="7F9857E3" w14:textId="77777777" w:rsidR="002B183D" w:rsidRPr="00867F92" w:rsidRDefault="002B183D" w:rsidP="008A75E8">
            <w:pPr>
              <w:pStyle w:val="BodyText"/>
              <w:tabs>
                <w:tab w:val="left" w:pos="142"/>
              </w:tabs>
              <w:ind w:left="142"/>
              <w:rPr>
                <w:lang w:val="en-IN"/>
              </w:rPr>
            </w:pPr>
            <w:r w:rsidRPr="00867F92">
              <w:rPr>
                <w:lang w:val="en-IN"/>
              </w:rPr>
              <w:t> </w:t>
            </w:r>
          </w:p>
        </w:tc>
      </w:tr>
    </w:tbl>
    <w:p w14:paraId="1C450062" w14:textId="77777777" w:rsidR="002B183D" w:rsidRDefault="002B183D" w:rsidP="006B552F">
      <w:pPr>
        <w:tabs>
          <w:tab w:val="left" w:pos="0"/>
        </w:tabs>
        <w:ind w:right="2"/>
        <w:outlineLvl w:val="2"/>
        <w:rPr>
          <w:b/>
          <w:bCs/>
          <w:lang w:val="en-IN"/>
        </w:rPr>
      </w:pPr>
    </w:p>
    <w:p w14:paraId="2CB9FB33" w14:textId="5615C575" w:rsidR="001D642E" w:rsidRPr="001D642E" w:rsidRDefault="001D642E" w:rsidP="006B552F">
      <w:pPr>
        <w:tabs>
          <w:tab w:val="left" w:pos="0"/>
        </w:tabs>
        <w:ind w:right="2"/>
        <w:outlineLvl w:val="2"/>
        <w:rPr>
          <w:b/>
          <w:bCs/>
          <w:spacing w:val="-5"/>
        </w:rPr>
      </w:pPr>
      <w:r w:rsidRPr="001D642E">
        <w:rPr>
          <w:b/>
          <w:bCs/>
        </w:rPr>
        <w:t>Este</w:t>
      </w:r>
      <w:r w:rsidRPr="001D642E">
        <w:rPr>
          <w:b/>
          <w:bCs/>
          <w:spacing w:val="-7"/>
        </w:rPr>
        <w:t xml:space="preserve"> </w:t>
      </w:r>
      <w:r w:rsidRPr="001D642E">
        <w:rPr>
          <w:b/>
          <w:bCs/>
        </w:rPr>
        <w:t>folheto</w:t>
      </w:r>
      <w:r w:rsidRPr="001D642E">
        <w:rPr>
          <w:b/>
          <w:bCs/>
          <w:spacing w:val="-5"/>
        </w:rPr>
        <w:t xml:space="preserve"> </w:t>
      </w:r>
      <w:r w:rsidRPr="001D642E">
        <w:rPr>
          <w:b/>
          <w:bCs/>
        </w:rPr>
        <w:t>foi</w:t>
      </w:r>
      <w:r w:rsidRPr="001D642E">
        <w:rPr>
          <w:b/>
          <w:bCs/>
          <w:spacing w:val="-5"/>
        </w:rPr>
        <w:t xml:space="preserve"> </w:t>
      </w:r>
      <w:r w:rsidRPr="001D642E">
        <w:rPr>
          <w:b/>
          <w:bCs/>
        </w:rPr>
        <w:t>revisto</w:t>
      </w:r>
      <w:r w:rsidRPr="001D642E">
        <w:rPr>
          <w:b/>
          <w:bCs/>
          <w:spacing w:val="-5"/>
        </w:rPr>
        <w:t xml:space="preserve"> </w:t>
      </w:r>
      <w:r w:rsidRPr="001D642E">
        <w:rPr>
          <w:b/>
          <w:bCs/>
        </w:rPr>
        <w:t>pela</w:t>
      </w:r>
      <w:r w:rsidRPr="001D642E">
        <w:rPr>
          <w:b/>
          <w:bCs/>
          <w:spacing w:val="-5"/>
        </w:rPr>
        <w:t xml:space="preserve"> </w:t>
      </w:r>
      <w:r w:rsidRPr="001D642E">
        <w:rPr>
          <w:b/>
          <w:bCs/>
        </w:rPr>
        <w:t>última</w:t>
      </w:r>
      <w:r w:rsidRPr="001D642E">
        <w:rPr>
          <w:b/>
          <w:bCs/>
          <w:spacing w:val="-5"/>
        </w:rPr>
        <w:t xml:space="preserve"> </w:t>
      </w:r>
      <w:r w:rsidRPr="001D642E">
        <w:rPr>
          <w:b/>
          <w:bCs/>
        </w:rPr>
        <w:t>vez</w:t>
      </w:r>
      <w:r w:rsidRPr="001D642E">
        <w:rPr>
          <w:b/>
          <w:bCs/>
          <w:spacing w:val="-4"/>
        </w:rPr>
        <w:t xml:space="preserve"> </w:t>
      </w:r>
      <w:r w:rsidRPr="001D642E">
        <w:rPr>
          <w:b/>
          <w:bCs/>
          <w:spacing w:val="-5"/>
        </w:rPr>
        <w:t>em</w:t>
      </w:r>
    </w:p>
    <w:p w14:paraId="75E69636" w14:textId="77777777" w:rsidR="001D642E" w:rsidRPr="001D642E" w:rsidRDefault="001D642E" w:rsidP="006B552F">
      <w:pPr>
        <w:tabs>
          <w:tab w:val="left" w:pos="0"/>
        </w:tabs>
        <w:ind w:right="2"/>
        <w:outlineLvl w:val="2"/>
        <w:rPr>
          <w:b/>
          <w:bCs/>
          <w:spacing w:val="-5"/>
        </w:rPr>
      </w:pPr>
    </w:p>
    <w:p w14:paraId="2A1D88C9" w14:textId="77777777" w:rsidR="001D642E" w:rsidRPr="001D642E" w:rsidRDefault="001D642E" w:rsidP="006B552F">
      <w:pPr>
        <w:tabs>
          <w:tab w:val="left" w:pos="0"/>
        </w:tabs>
        <w:ind w:right="2"/>
        <w:outlineLvl w:val="2"/>
        <w:rPr>
          <w:b/>
          <w:bCs/>
        </w:rPr>
      </w:pPr>
      <w:r w:rsidRPr="001D642E">
        <w:rPr>
          <w:b/>
          <w:bCs/>
        </w:rPr>
        <w:t>Outras fontes de informação</w:t>
      </w:r>
    </w:p>
    <w:p w14:paraId="4A15418A" w14:textId="77777777" w:rsidR="001D642E" w:rsidRPr="001D642E" w:rsidRDefault="001D642E" w:rsidP="006B552F">
      <w:pPr>
        <w:tabs>
          <w:tab w:val="left" w:pos="0"/>
        </w:tabs>
        <w:ind w:right="2"/>
        <w:rPr>
          <w:b/>
        </w:rPr>
      </w:pPr>
    </w:p>
    <w:p w14:paraId="2C801FA7" w14:textId="77777777" w:rsidR="001D642E" w:rsidRPr="001D642E" w:rsidRDefault="001D642E" w:rsidP="006B552F">
      <w:pPr>
        <w:tabs>
          <w:tab w:val="left" w:pos="0"/>
        </w:tabs>
        <w:ind w:right="2"/>
      </w:pPr>
      <w:r w:rsidRPr="001D642E">
        <w:lastRenderedPageBreak/>
        <w:t>Está</w:t>
      </w:r>
      <w:r w:rsidRPr="001D642E">
        <w:rPr>
          <w:spacing w:val="-3"/>
        </w:rPr>
        <w:t xml:space="preserve"> </w:t>
      </w:r>
      <w:r w:rsidRPr="001D642E">
        <w:t>disponível</w:t>
      </w:r>
      <w:r w:rsidRPr="001D642E">
        <w:rPr>
          <w:spacing w:val="-3"/>
        </w:rPr>
        <w:t xml:space="preserve"> </w:t>
      </w:r>
      <w:r w:rsidRPr="001D642E">
        <w:t>informação</w:t>
      </w:r>
      <w:r w:rsidRPr="001D642E">
        <w:rPr>
          <w:spacing w:val="-3"/>
        </w:rPr>
        <w:t xml:space="preserve"> </w:t>
      </w:r>
      <w:r w:rsidRPr="001D642E">
        <w:t>pormenorizada</w:t>
      </w:r>
      <w:r w:rsidRPr="001D642E">
        <w:rPr>
          <w:spacing w:val="-3"/>
        </w:rPr>
        <w:t xml:space="preserve"> </w:t>
      </w:r>
      <w:r w:rsidRPr="001D642E">
        <w:t>sobre</w:t>
      </w:r>
      <w:r w:rsidRPr="001D642E">
        <w:rPr>
          <w:spacing w:val="-3"/>
        </w:rPr>
        <w:t xml:space="preserve"> </w:t>
      </w:r>
      <w:r w:rsidRPr="001D642E">
        <w:t>este</w:t>
      </w:r>
      <w:r w:rsidRPr="001D642E">
        <w:rPr>
          <w:spacing w:val="-3"/>
        </w:rPr>
        <w:t xml:space="preserve"> </w:t>
      </w:r>
      <w:r w:rsidRPr="001D642E">
        <w:t>medicamento</w:t>
      </w:r>
      <w:r w:rsidRPr="001D642E">
        <w:rPr>
          <w:spacing w:val="-3"/>
        </w:rPr>
        <w:t xml:space="preserve"> </w:t>
      </w:r>
      <w:r w:rsidRPr="001D642E">
        <w:t>no</w:t>
      </w:r>
      <w:r w:rsidRPr="001D642E">
        <w:rPr>
          <w:spacing w:val="-3"/>
        </w:rPr>
        <w:t xml:space="preserve"> </w:t>
      </w:r>
      <w:r w:rsidRPr="001D642E">
        <w:t>sítio</w:t>
      </w:r>
      <w:r w:rsidRPr="001D642E">
        <w:rPr>
          <w:spacing w:val="-3"/>
        </w:rPr>
        <w:t xml:space="preserve"> </w:t>
      </w:r>
      <w:r w:rsidRPr="001D642E">
        <w:t>da</w:t>
      </w:r>
      <w:r w:rsidRPr="001D642E">
        <w:rPr>
          <w:spacing w:val="-3"/>
        </w:rPr>
        <w:t xml:space="preserve"> </w:t>
      </w:r>
      <w:r w:rsidRPr="001D642E">
        <w:t>internet</w:t>
      </w:r>
      <w:r w:rsidRPr="001D642E">
        <w:rPr>
          <w:spacing w:val="-3"/>
        </w:rPr>
        <w:t xml:space="preserve"> </w:t>
      </w:r>
      <w:r w:rsidRPr="001D642E">
        <w:t>da</w:t>
      </w:r>
      <w:r w:rsidRPr="001D642E">
        <w:rPr>
          <w:spacing w:val="-3"/>
        </w:rPr>
        <w:t xml:space="preserve"> </w:t>
      </w:r>
      <w:r w:rsidRPr="001D642E">
        <w:t xml:space="preserve">Agência Europeia de Medicamentos: </w:t>
      </w:r>
      <w:hyperlink r:id="rId43" w:history="1">
        <w:r w:rsidRPr="001D642E">
          <w:rPr>
            <w:color w:val="0000FF"/>
            <w:u w:val="single"/>
          </w:rPr>
          <w:t>https://www.ema.europa.eu.</w:t>
        </w:r>
      </w:hyperlink>
    </w:p>
    <w:p w14:paraId="4A4B1F50" w14:textId="77777777" w:rsidR="001D642E" w:rsidRPr="001D642E" w:rsidRDefault="001D642E" w:rsidP="006B552F">
      <w:pPr>
        <w:tabs>
          <w:tab w:val="left" w:pos="0"/>
        </w:tabs>
        <w:ind w:right="2"/>
        <w:rPr>
          <w:rFonts w:eastAsia="Calibri"/>
          <w:color w:val="191917"/>
        </w:rPr>
      </w:pPr>
      <w:r w:rsidRPr="001D642E">
        <w:rPr>
          <w:rFonts w:eastAsia="Calibri"/>
          <w:color w:val="191917"/>
        </w:rPr>
        <w:br w:type="page"/>
      </w:r>
    </w:p>
    <w:p w14:paraId="3EFD0B24" w14:textId="336CCAB4" w:rsidR="001D642E" w:rsidRPr="001D642E" w:rsidRDefault="001D642E" w:rsidP="006B552F">
      <w:pPr>
        <w:tabs>
          <w:tab w:val="left" w:pos="0"/>
        </w:tabs>
        <w:kinsoku w:val="0"/>
        <w:overflowPunct w:val="0"/>
        <w:ind w:right="2"/>
        <w:jc w:val="center"/>
        <w:outlineLvl w:val="1"/>
        <w:rPr>
          <w:b/>
          <w:bCs/>
        </w:rPr>
      </w:pPr>
      <w:r w:rsidRPr="001D642E">
        <w:rPr>
          <w:b/>
          <w:bCs/>
        </w:rPr>
        <w:t>Instruções de utilização:</w:t>
      </w:r>
    </w:p>
    <w:p w14:paraId="20D6F1C9" w14:textId="54956075" w:rsidR="001D642E" w:rsidRPr="001D642E" w:rsidRDefault="001D642E" w:rsidP="006B552F">
      <w:pPr>
        <w:tabs>
          <w:tab w:val="left" w:pos="0"/>
        </w:tabs>
        <w:kinsoku w:val="0"/>
        <w:overflowPunct w:val="0"/>
        <w:ind w:right="2"/>
        <w:jc w:val="center"/>
        <w:outlineLvl w:val="1"/>
        <w:rPr>
          <w:b/>
          <w:bCs/>
        </w:rPr>
      </w:pPr>
      <w:r w:rsidRPr="001D642E">
        <w:rPr>
          <w:b/>
          <w:bCs/>
        </w:rPr>
        <w:t>Yesintek (ustecinumab) para utilização subcutânea em caneta pré-cheia</w:t>
      </w:r>
    </w:p>
    <w:p w14:paraId="71067D2A" w14:textId="77777777" w:rsidR="001D642E" w:rsidRPr="001D642E" w:rsidRDefault="001D642E" w:rsidP="006B552F">
      <w:pPr>
        <w:tabs>
          <w:tab w:val="left" w:pos="0"/>
        </w:tabs>
        <w:kinsoku w:val="0"/>
        <w:overflowPunct w:val="0"/>
        <w:ind w:right="2"/>
        <w:rPr>
          <w:b/>
          <w:bCs/>
        </w:rPr>
      </w:pPr>
    </w:p>
    <w:p w14:paraId="20FCA999" w14:textId="01A25142" w:rsidR="001D642E" w:rsidRPr="001D642E" w:rsidRDefault="001D642E" w:rsidP="006B552F">
      <w:pPr>
        <w:tabs>
          <w:tab w:val="left" w:pos="0"/>
        </w:tabs>
        <w:ind w:right="2"/>
      </w:pPr>
      <w:r w:rsidRPr="001D642E">
        <w:t>Leia estas Instruções de Utilização sempre que utilizar Yesintek caneta pré-cheia. Pode haver novas informações. Esta informação não substitui a conversa com o seu médico sobre a sua condição médica ou o seu tratamento.</w:t>
      </w:r>
    </w:p>
    <w:p w14:paraId="18031772" w14:textId="77777777" w:rsidR="001D642E" w:rsidRPr="001D642E" w:rsidRDefault="001D642E" w:rsidP="006B552F">
      <w:pPr>
        <w:tabs>
          <w:tab w:val="left" w:pos="0"/>
        </w:tabs>
        <w:ind w:right="2"/>
        <w:rPr>
          <w:b/>
          <w:bCs/>
        </w:rPr>
      </w:pPr>
    </w:p>
    <w:p w14:paraId="49A7211E" w14:textId="77777777" w:rsidR="001D642E" w:rsidRPr="001D642E" w:rsidRDefault="001D642E" w:rsidP="006B552F">
      <w:pPr>
        <w:widowControl/>
        <w:tabs>
          <w:tab w:val="left" w:pos="0"/>
        </w:tabs>
        <w:adjustRightInd w:val="0"/>
        <w:ind w:right="2"/>
        <w:rPr>
          <w:rFonts w:eastAsia="Calibri"/>
          <w:b/>
          <w:bCs/>
          <w:color w:val="191917"/>
        </w:rPr>
      </w:pPr>
      <w:r w:rsidRPr="001D642E">
        <w:rPr>
          <w:rFonts w:eastAsia="Calibri"/>
          <w:b/>
          <w:bCs/>
          <w:color w:val="191917"/>
        </w:rPr>
        <w:t>Informações importantes que precisa de saber antes de injetar Yesintek</w:t>
      </w:r>
    </w:p>
    <w:p w14:paraId="2BAE5849" w14:textId="77777777" w:rsidR="001D642E" w:rsidRPr="001D642E" w:rsidRDefault="001D642E" w:rsidP="006B552F">
      <w:pPr>
        <w:widowControl/>
        <w:tabs>
          <w:tab w:val="left" w:pos="0"/>
        </w:tabs>
        <w:adjustRightInd w:val="0"/>
        <w:ind w:right="2"/>
        <w:rPr>
          <w:rFonts w:eastAsia="Calibri"/>
          <w:b/>
          <w:bCs/>
          <w:color w:val="191917"/>
        </w:rPr>
      </w:pPr>
    </w:p>
    <w:p w14:paraId="5A7DC0EF" w14:textId="4B1401E8" w:rsidR="001D642E" w:rsidRPr="001D642E" w:rsidRDefault="001D642E" w:rsidP="0008472B">
      <w:pPr>
        <w:widowControl/>
        <w:numPr>
          <w:ilvl w:val="1"/>
          <w:numId w:val="57"/>
        </w:numPr>
        <w:adjustRightInd w:val="0"/>
        <w:ind w:left="567" w:right="2" w:hanging="567"/>
        <w:rPr>
          <w:rFonts w:eastAsia="Calibri"/>
          <w:color w:val="000000"/>
        </w:rPr>
      </w:pPr>
      <w:r w:rsidRPr="001D642E">
        <w:rPr>
          <w:rFonts w:eastAsia="Calibri"/>
          <w:color w:val="000000"/>
        </w:rPr>
        <w:t>Yesintek é um medicamento de prescrição que é injetado sob a pele (subcutâneo) a partir de uma caneta pré-cheia de dose única</w:t>
      </w:r>
      <w:r w:rsidRPr="001D642E">
        <w:rPr>
          <w:rFonts w:eastAsia="Calibri"/>
          <w:color w:val="000000"/>
        </w:rPr>
        <w:softHyphen/>
        <w:t>.</w:t>
      </w:r>
    </w:p>
    <w:p w14:paraId="255F778E" w14:textId="1E3D1730" w:rsidR="001D642E" w:rsidRPr="001D642E" w:rsidRDefault="001D642E" w:rsidP="0008472B">
      <w:pPr>
        <w:widowControl/>
        <w:numPr>
          <w:ilvl w:val="1"/>
          <w:numId w:val="57"/>
        </w:numPr>
        <w:adjustRightInd w:val="0"/>
        <w:ind w:left="567" w:right="2" w:hanging="567"/>
        <w:rPr>
          <w:rFonts w:eastAsia="Calibri"/>
          <w:color w:val="000000"/>
        </w:rPr>
      </w:pPr>
      <w:r w:rsidRPr="001D642E">
        <w:rPr>
          <w:rFonts w:eastAsia="Calibri"/>
          <w:color w:val="000000"/>
        </w:rPr>
        <w:t>Não reutilize Yesintek caneta pré-cheia. Utilize sempre uma nova caneta pré-cheia de Yesintek para cada injeção.</w:t>
      </w:r>
    </w:p>
    <w:p w14:paraId="5A7A372F" w14:textId="28AF4C21" w:rsidR="001D642E" w:rsidRPr="001D642E" w:rsidRDefault="001D642E" w:rsidP="0008472B">
      <w:pPr>
        <w:widowControl/>
        <w:numPr>
          <w:ilvl w:val="1"/>
          <w:numId w:val="57"/>
        </w:numPr>
        <w:adjustRightInd w:val="0"/>
        <w:ind w:left="567" w:right="2" w:hanging="567"/>
        <w:rPr>
          <w:rFonts w:eastAsia="Calibri"/>
          <w:color w:val="000000"/>
        </w:rPr>
      </w:pPr>
      <w:r w:rsidRPr="001D642E">
        <w:rPr>
          <w:rFonts w:eastAsia="Calibri"/>
          <w:color w:val="000000"/>
        </w:rPr>
        <w:t xml:space="preserve">O seu médico pode decidir que um prestador de cuidados lhe pode administrar as injeções em casa. Você e o seu prestador de cuidados devem receber formação sobre a forma correta de preparar e injetar Yesintek antes de utilizarem o medicamento pela </w:t>
      </w:r>
      <w:r w:rsidRPr="001D642E">
        <w:rPr>
          <w:rFonts w:eastAsia="Calibri"/>
          <w:color w:val="000000"/>
        </w:rPr>
        <w:softHyphen/>
        <w:t>primeira vez.</w:t>
      </w:r>
    </w:p>
    <w:p w14:paraId="1DA3F38C" w14:textId="77777777" w:rsidR="001D642E" w:rsidRPr="001D642E" w:rsidRDefault="001D642E" w:rsidP="0008472B">
      <w:pPr>
        <w:widowControl/>
        <w:numPr>
          <w:ilvl w:val="0"/>
          <w:numId w:val="56"/>
        </w:numPr>
        <w:adjustRightInd w:val="0"/>
        <w:ind w:left="567" w:right="2" w:hanging="567"/>
        <w:rPr>
          <w:rFonts w:eastAsia="Calibri"/>
          <w:color w:val="000000"/>
        </w:rPr>
      </w:pPr>
      <w:r w:rsidRPr="001D642E">
        <w:rPr>
          <w:rFonts w:eastAsia="Calibri"/>
          <w:color w:val="000000"/>
        </w:rPr>
        <w:t>Não se injete a si próprio ou a outra pessoa até que o seu médico lhe tenha mostrado como injetar Yesintek da forma correta.</w:t>
      </w:r>
    </w:p>
    <w:p w14:paraId="35C303CC" w14:textId="2F086B13" w:rsidR="001D642E" w:rsidRPr="001D642E" w:rsidRDefault="001D642E" w:rsidP="0008472B">
      <w:pPr>
        <w:widowControl/>
        <w:numPr>
          <w:ilvl w:val="0"/>
          <w:numId w:val="56"/>
        </w:numPr>
        <w:adjustRightInd w:val="0"/>
        <w:ind w:left="567" w:right="2" w:hanging="567"/>
        <w:rPr>
          <w:rFonts w:eastAsia="Calibri"/>
          <w:color w:val="000000"/>
        </w:rPr>
      </w:pPr>
      <w:r w:rsidRPr="001D642E">
        <w:rPr>
          <w:rFonts w:eastAsia="Calibri"/>
          <w:color w:val="000000"/>
        </w:rPr>
        <w:t>Não utilize a caneta pré-cheia Yesintek se esta estiver expirada ou danificada.</w:t>
      </w:r>
    </w:p>
    <w:p w14:paraId="15757CF5" w14:textId="77777777" w:rsidR="001D642E" w:rsidRPr="001D642E" w:rsidRDefault="001D642E" w:rsidP="0008472B">
      <w:pPr>
        <w:widowControl/>
        <w:numPr>
          <w:ilvl w:val="0"/>
          <w:numId w:val="56"/>
        </w:numPr>
        <w:adjustRightInd w:val="0"/>
        <w:ind w:left="567" w:right="2" w:hanging="567"/>
        <w:rPr>
          <w:rFonts w:eastAsia="Calibri"/>
          <w:color w:val="000000"/>
        </w:rPr>
      </w:pPr>
      <w:r w:rsidRPr="001D642E">
        <w:rPr>
          <w:rFonts w:eastAsia="Calibri"/>
          <w:color w:val="000000"/>
        </w:rPr>
        <w:t>Se a sua dose for de 45 mg, receberá uma caneta pré-cheia de 45 mg.</w:t>
      </w:r>
    </w:p>
    <w:p w14:paraId="5747804B" w14:textId="1165A5C0" w:rsidR="001D642E" w:rsidRPr="001D642E" w:rsidRDefault="001D642E" w:rsidP="0008472B">
      <w:pPr>
        <w:widowControl/>
        <w:numPr>
          <w:ilvl w:val="0"/>
          <w:numId w:val="56"/>
        </w:numPr>
        <w:adjustRightInd w:val="0"/>
        <w:ind w:left="567" w:right="2" w:hanging="567"/>
        <w:rPr>
          <w:rFonts w:eastAsia="Calibri"/>
          <w:color w:val="000000"/>
        </w:rPr>
      </w:pPr>
      <w:r w:rsidRPr="001D642E">
        <w:rPr>
          <w:rFonts w:eastAsia="Calibri"/>
          <w:color w:val="000000"/>
        </w:rPr>
        <w:t>Se a sua dose for de 90 mg, receberá duas canetas pré-cheias de 45 mg. Se receber duas canetas pré-cheias de 45 mg para uma dose de 90 mg, terá de administrar a si próprio duas injeções, uma logo a seguir à outra.</w:t>
      </w:r>
    </w:p>
    <w:p w14:paraId="6D11AD69" w14:textId="77777777" w:rsidR="001D642E" w:rsidRPr="001D642E" w:rsidRDefault="001D642E" w:rsidP="006B552F">
      <w:pPr>
        <w:widowControl/>
        <w:tabs>
          <w:tab w:val="left" w:pos="0"/>
        </w:tabs>
        <w:adjustRightInd w:val="0"/>
        <w:ind w:right="2"/>
        <w:rPr>
          <w:rFonts w:eastAsia="Calibri"/>
          <w:b/>
          <w:bCs/>
          <w:color w:val="191917"/>
        </w:rPr>
      </w:pPr>
    </w:p>
    <w:p w14:paraId="5A369220" w14:textId="77777777" w:rsidR="001D642E" w:rsidRPr="001D642E" w:rsidRDefault="001D642E" w:rsidP="006B552F">
      <w:pPr>
        <w:widowControl/>
        <w:tabs>
          <w:tab w:val="left" w:pos="0"/>
        </w:tabs>
        <w:adjustRightInd w:val="0"/>
        <w:ind w:right="2"/>
        <w:rPr>
          <w:rFonts w:eastAsia="Calibri"/>
          <w:b/>
          <w:bCs/>
          <w:color w:val="191917"/>
          <w:lang w:val="en-IN"/>
        </w:rPr>
      </w:pPr>
      <w:r w:rsidRPr="001D642E">
        <w:rPr>
          <w:rFonts w:eastAsia="Calibri"/>
          <w:b/>
          <w:bCs/>
          <w:color w:val="191917"/>
        </w:rPr>
        <w:t>Informações de armazenamento</w:t>
      </w:r>
    </w:p>
    <w:p w14:paraId="7A90AE90" w14:textId="77777777" w:rsidR="001D642E" w:rsidRPr="001D642E" w:rsidRDefault="001D642E" w:rsidP="006B552F">
      <w:pPr>
        <w:widowControl/>
        <w:tabs>
          <w:tab w:val="left" w:pos="0"/>
        </w:tabs>
        <w:adjustRightInd w:val="0"/>
        <w:ind w:right="2"/>
        <w:rPr>
          <w:rFonts w:eastAsia="Calibri"/>
          <w:color w:val="191917"/>
          <w:lang w:val="en-IN"/>
        </w:rPr>
      </w:pPr>
    </w:p>
    <w:p w14:paraId="1B85BB75" w14:textId="03947F36" w:rsidR="001D642E" w:rsidRPr="0008472B" w:rsidRDefault="001D642E" w:rsidP="0008472B">
      <w:pPr>
        <w:widowControl/>
        <w:numPr>
          <w:ilvl w:val="1"/>
          <w:numId w:val="57"/>
        </w:numPr>
        <w:adjustRightInd w:val="0"/>
        <w:ind w:left="567" w:right="2" w:hanging="567"/>
        <w:rPr>
          <w:rFonts w:eastAsia="Calibri"/>
          <w:color w:val="000000"/>
        </w:rPr>
      </w:pPr>
      <w:r w:rsidRPr="0008472B">
        <w:rPr>
          <w:rFonts w:eastAsia="Calibri"/>
          <w:color w:val="000000"/>
        </w:rPr>
        <w:t>Guarde a caneta pré-cheia de Yesintek no frigorífico entre 2°C a 8°C (36°F a 46°F).</w:t>
      </w:r>
    </w:p>
    <w:p w14:paraId="747535C4" w14:textId="37507C65" w:rsidR="001D642E" w:rsidRPr="0008472B" w:rsidRDefault="001D642E" w:rsidP="0008472B">
      <w:pPr>
        <w:widowControl/>
        <w:numPr>
          <w:ilvl w:val="1"/>
          <w:numId w:val="57"/>
        </w:numPr>
        <w:adjustRightInd w:val="0"/>
        <w:ind w:left="567" w:right="2" w:hanging="567"/>
        <w:rPr>
          <w:rFonts w:eastAsia="Calibri"/>
          <w:color w:val="000000"/>
        </w:rPr>
      </w:pPr>
      <w:r w:rsidRPr="0008472B">
        <w:rPr>
          <w:rFonts w:eastAsia="Calibri"/>
          <w:color w:val="000000"/>
        </w:rPr>
        <w:t>Mantenha Yesintek caneta pré-cheia na embalagem de origem para proteger da luz antes de utilizar.</w:t>
      </w:r>
    </w:p>
    <w:p w14:paraId="4F9C9E3B" w14:textId="66230843" w:rsidR="001D642E" w:rsidRPr="0008472B" w:rsidRDefault="001D642E" w:rsidP="0008472B">
      <w:pPr>
        <w:widowControl/>
        <w:numPr>
          <w:ilvl w:val="1"/>
          <w:numId w:val="57"/>
        </w:numPr>
        <w:adjustRightInd w:val="0"/>
        <w:ind w:left="567" w:right="2" w:hanging="567"/>
        <w:rPr>
          <w:rFonts w:eastAsia="Calibri"/>
          <w:color w:val="000000"/>
        </w:rPr>
      </w:pPr>
      <w:r w:rsidRPr="0008472B">
        <w:rPr>
          <w:rFonts w:eastAsia="Calibri"/>
          <w:color w:val="000000"/>
        </w:rPr>
        <w:t>Se necessário, Yesintek caneta pré-cheia pode ser conservado à temperatura ambiente entre 20°C a 25°C (68°F a 77°F) até 30 dias.</w:t>
      </w:r>
    </w:p>
    <w:p w14:paraId="466F2B5A" w14:textId="552E3CDE" w:rsidR="001D642E" w:rsidRPr="0008472B" w:rsidRDefault="001D642E" w:rsidP="0008472B">
      <w:pPr>
        <w:widowControl/>
        <w:numPr>
          <w:ilvl w:val="1"/>
          <w:numId w:val="57"/>
        </w:numPr>
        <w:adjustRightInd w:val="0"/>
        <w:ind w:left="567" w:right="2" w:hanging="567"/>
        <w:rPr>
          <w:rFonts w:eastAsia="Calibri"/>
          <w:color w:val="000000"/>
        </w:rPr>
      </w:pPr>
      <w:r w:rsidRPr="0008472B">
        <w:rPr>
          <w:rFonts w:eastAsia="Calibri"/>
          <w:color w:val="000000"/>
        </w:rPr>
        <w:t>Não utilize Yesintek caneta pré-cheia se este tiver sido deixado à temperatura ambiente durante mais de 30 dias. Deite fora (elimine) Yesintek caneta pré-cheia num recipiente para objetos cortantes. Consulte a Etapa 15 para obter mais informações.</w:t>
      </w:r>
    </w:p>
    <w:p w14:paraId="31DF0772" w14:textId="69E1F1E7" w:rsidR="001D642E" w:rsidRPr="0008472B" w:rsidRDefault="001D642E" w:rsidP="0008472B">
      <w:pPr>
        <w:widowControl/>
        <w:numPr>
          <w:ilvl w:val="1"/>
          <w:numId w:val="57"/>
        </w:numPr>
        <w:adjustRightInd w:val="0"/>
        <w:ind w:left="567" w:right="2" w:hanging="567"/>
        <w:rPr>
          <w:rFonts w:eastAsia="Calibri"/>
          <w:color w:val="000000"/>
        </w:rPr>
      </w:pPr>
      <w:r w:rsidRPr="0008472B">
        <w:rPr>
          <w:rFonts w:eastAsia="Calibri"/>
          <w:color w:val="000000"/>
        </w:rPr>
        <w:t>Não congele Yesintek caneta pré-cheia.</w:t>
      </w:r>
    </w:p>
    <w:p w14:paraId="542D5B88" w14:textId="1C0A2248" w:rsidR="001D642E" w:rsidRPr="0008472B" w:rsidRDefault="001D642E" w:rsidP="0008472B">
      <w:pPr>
        <w:widowControl/>
        <w:numPr>
          <w:ilvl w:val="1"/>
          <w:numId w:val="57"/>
        </w:numPr>
        <w:adjustRightInd w:val="0"/>
        <w:ind w:left="567" w:right="2" w:hanging="567"/>
        <w:rPr>
          <w:rFonts w:eastAsia="Calibri"/>
          <w:color w:val="000000"/>
        </w:rPr>
      </w:pPr>
      <w:r w:rsidRPr="0008472B">
        <w:rPr>
          <w:rFonts w:eastAsia="Calibri"/>
          <w:color w:val="000000"/>
        </w:rPr>
        <w:t>Não agite Yesintek caneta pré-cheia.</w:t>
      </w:r>
    </w:p>
    <w:p w14:paraId="6B1D564E" w14:textId="4BD1E532" w:rsidR="001D642E" w:rsidRPr="0008472B" w:rsidRDefault="001D642E" w:rsidP="0008472B">
      <w:pPr>
        <w:widowControl/>
        <w:numPr>
          <w:ilvl w:val="1"/>
          <w:numId w:val="57"/>
        </w:numPr>
        <w:adjustRightInd w:val="0"/>
        <w:ind w:left="567" w:right="2" w:hanging="567"/>
        <w:rPr>
          <w:rFonts w:eastAsia="Calibri"/>
          <w:color w:val="000000"/>
        </w:rPr>
      </w:pPr>
      <w:r w:rsidRPr="0008472B">
        <w:rPr>
          <w:rFonts w:eastAsia="Calibri"/>
          <w:color w:val="000000"/>
        </w:rPr>
        <w:t>Manter Yesintek e todos os medicamentos fora do alcance das crianças.</w:t>
      </w:r>
    </w:p>
    <w:p w14:paraId="5F84EFBC" w14:textId="77777777" w:rsidR="001D642E" w:rsidRPr="0008472B" w:rsidRDefault="001D642E" w:rsidP="0008472B">
      <w:pPr>
        <w:widowControl/>
        <w:adjustRightInd w:val="0"/>
        <w:ind w:right="2"/>
        <w:rPr>
          <w:rFonts w:eastAsia="Calibri"/>
          <w:color w:val="000000"/>
        </w:rPr>
      </w:pPr>
    </w:p>
    <w:p w14:paraId="09EDF3D0" w14:textId="77777777" w:rsidR="001D642E" w:rsidRPr="001D642E" w:rsidRDefault="001D642E" w:rsidP="006B552F">
      <w:pPr>
        <w:tabs>
          <w:tab w:val="left" w:pos="0"/>
        </w:tabs>
        <w:ind w:right="2"/>
        <w:rPr>
          <w:b/>
          <w:bCs/>
        </w:rPr>
      </w:pPr>
      <w:r w:rsidRPr="001D642E">
        <w:rPr>
          <w:b/>
          <w:bCs/>
        </w:rPr>
        <w:t>Yesintek Caneta pré-cheia Componentes</w:t>
      </w:r>
    </w:p>
    <w:p w14:paraId="08AF375A" w14:textId="77777777" w:rsidR="001D642E" w:rsidRPr="001D642E" w:rsidRDefault="000F3707" w:rsidP="006B552F">
      <w:pPr>
        <w:tabs>
          <w:tab w:val="left" w:pos="0"/>
        </w:tabs>
        <w:ind w:right="2"/>
        <w:rPr>
          <w:b/>
          <w:bCs/>
        </w:rPr>
      </w:pPr>
      <w:r>
        <w:rPr>
          <w:noProof/>
        </w:rPr>
        <w:pict w14:anchorId="7505091F">
          <v:shape id="_x0000_s2339" type="#_x0000_t75" alt="A close-up of a test tube&#10;&#10;AI-generated content may be incorrect." style="position:absolute;margin-left:50.9pt;margin-top:12.1pt;width:351.85pt;height:147.75pt;z-index:-251539456;visibility:visible">
            <v:imagedata r:id="rId44" o:title="A close-up of a test tube&#10;&#10;AI-generated content may be incorrect"/>
          </v:shape>
        </w:pict>
      </w:r>
      <w:r>
        <w:rPr>
          <w:b/>
          <w:bCs/>
          <w:noProof/>
        </w:rPr>
        <w:pict w14:anchorId="5D3BCE84">
          <v:shape id="_x0000_s2342" type="#_x0000_t202" style="position:absolute;margin-left:301.6pt;margin-top:8.2pt;width:88.3pt;height:29.2pt;z-index:251587584;visibility:visible;mso-wrap-distance-top:3.6pt;mso-wrap-distance-bottom:3.6pt;mso-width-relative:margin;mso-height-relative:margin" stroked="f">
            <v:textbox style="mso-next-textbox:#_x0000_s2342">
              <w:txbxContent>
                <w:p w14:paraId="0E13DBF9" w14:textId="77777777" w:rsidR="001D642E" w:rsidRPr="00C24206" w:rsidRDefault="001D642E" w:rsidP="001D642E">
                  <w:pPr>
                    <w:rPr>
                      <w:sz w:val="18"/>
                      <w:szCs w:val="18"/>
                      <w:lang w:val="en-US"/>
                    </w:rPr>
                  </w:pPr>
                  <w:r>
                    <w:rPr>
                      <w:sz w:val="18"/>
                      <w:szCs w:val="18"/>
                      <w:lang w:val="en-US"/>
                    </w:rPr>
                    <w:t>Corpo do injetor automático</w:t>
                  </w:r>
                </w:p>
              </w:txbxContent>
            </v:textbox>
            <w10:wrap type="square"/>
          </v:shape>
        </w:pict>
      </w:r>
      <w:r>
        <w:rPr>
          <w:b/>
          <w:bCs/>
          <w:noProof/>
        </w:rPr>
        <w:pict w14:anchorId="5A6E794A">
          <v:shape id="_x0000_s2341" type="#_x0000_t202" style="position:absolute;margin-left:194.9pt;margin-top:11.25pt;width:71.5pt;height:29.2pt;z-index:251586560;visibility:visible;mso-wrap-distance-top:3.6pt;mso-wrap-distance-bottom:3.6pt;mso-width-relative:margin;mso-height-relative:margin" stroked="f">
            <v:textbox style="mso-next-textbox:#_x0000_s2341">
              <w:txbxContent>
                <w:p w14:paraId="07763E81" w14:textId="77777777" w:rsidR="001D642E" w:rsidRPr="00C24206" w:rsidRDefault="001D642E" w:rsidP="001D642E">
                  <w:pPr>
                    <w:rPr>
                      <w:sz w:val="18"/>
                      <w:szCs w:val="18"/>
                      <w:lang w:val="en-US"/>
                    </w:rPr>
                  </w:pPr>
                  <w:r>
                    <w:rPr>
                      <w:sz w:val="18"/>
                      <w:szCs w:val="18"/>
                      <w:lang w:val="en-US"/>
                    </w:rPr>
                    <w:t>Janela de visualização</w:t>
                  </w:r>
                </w:p>
              </w:txbxContent>
            </v:textbox>
            <w10:wrap type="square"/>
          </v:shape>
        </w:pict>
      </w:r>
      <w:r>
        <w:rPr>
          <w:noProof/>
        </w:rPr>
        <w:pict w14:anchorId="5B2FF5D5">
          <v:shape id="_x0000_s2340" type="#_x0000_t202" style="position:absolute;margin-left:118.65pt;margin-top:11.25pt;width:74.65pt;height:29.2pt;z-index:251585536;visibility:visible;mso-wrap-distance-top:3.6pt;mso-wrap-distance-bottom:3.6pt;mso-width-relative:margin;mso-height-relative:margin" stroked="f">
            <v:textbox style="mso-next-textbox:#_x0000_s2340">
              <w:txbxContent>
                <w:p w14:paraId="22794AF9" w14:textId="77777777" w:rsidR="001D642E" w:rsidRPr="00C24206" w:rsidRDefault="001D642E" w:rsidP="001D642E">
                  <w:pPr>
                    <w:rPr>
                      <w:sz w:val="18"/>
                      <w:szCs w:val="18"/>
                    </w:rPr>
                  </w:pPr>
                  <w:r>
                    <w:rPr>
                      <w:sz w:val="18"/>
                      <w:szCs w:val="18"/>
                    </w:rPr>
                    <w:t>T</w:t>
                  </w:r>
                  <w:r w:rsidRPr="00C24206">
                    <w:rPr>
                      <w:sz w:val="18"/>
                      <w:szCs w:val="18"/>
                    </w:rPr>
                    <w:t>ampa amarela da agulha</w:t>
                  </w:r>
                </w:p>
              </w:txbxContent>
            </v:textbox>
            <w10:wrap type="square"/>
          </v:shape>
        </w:pict>
      </w:r>
    </w:p>
    <w:p w14:paraId="44EB216E" w14:textId="77777777" w:rsidR="001D642E" w:rsidRPr="001D642E" w:rsidRDefault="000F3707" w:rsidP="006B552F">
      <w:pPr>
        <w:tabs>
          <w:tab w:val="left" w:pos="0"/>
          <w:tab w:val="left" w:pos="1418"/>
        </w:tabs>
        <w:ind w:right="2"/>
        <w:jc w:val="center"/>
      </w:pPr>
      <w:r>
        <w:rPr>
          <w:noProof/>
        </w:rPr>
        <w:pict w14:anchorId="59F6C013">
          <v:shape id="_x0000_s2338" type="#_x0000_t202" style="position:absolute;left:0;text-align:left;margin-left:60.05pt;margin-top:4.7pt;width:45.8pt;height:17.55pt;z-index:251584512;visibility:visible;mso-height-percent:200;mso-wrap-distance-top:3.6pt;mso-wrap-distance-bottom:3.6pt;mso-height-percent:200;mso-width-relative:margin;mso-height-relative:margin" stroked="f">
            <v:textbox style="mso-next-textbox:#_x0000_s2338;mso-fit-shape-to-text:t">
              <w:txbxContent>
                <w:p w14:paraId="3B6E7636" w14:textId="77777777" w:rsidR="001D642E" w:rsidRPr="00C24206" w:rsidRDefault="001D642E" w:rsidP="001D642E">
                  <w:pPr>
                    <w:rPr>
                      <w:sz w:val="18"/>
                      <w:szCs w:val="18"/>
                    </w:rPr>
                  </w:pPr>
                  <w:r w:rsidRPr="00C24206">
                    <w:rPr>
                      <w:sz w:val="18"/>
                      <w:szCs w:val="18"/>
                    </w:rPr>
                    <w:t>Tampa</w:t>
                  </w:r>
                </w:p>
              </w:txbxContent>
            </v:textbox>
            <w10:wrap type="square"/>
          </v:shape>
        </w:pict>
      </w:r>
    </w:p>
    <w:p w14:paraId="0B6E5979" w14:textId="77777777" w:rsidR="001D642E" w:rsidRPr="001D642E" w:rsidRDefault="001D642E" w:rsidP="006B552F">
      <w:pPr>
        <w:tabs>
          <w:tab w:val="left" w:pos="0"/>
        </w:tabs>
        <w:ind w:right="2"/>
        <w:jc w:val="center"/>
        <w:rPr>
          <w:b/>
          <w:bCs/>
        </w:rPr>
      </w:pPr>
    </w:p>
    <w:p w14:paraId="236B28A3" w14:textId="77777777" w:rsidR="001D642E" w:rsidRPr="001D642E" w:rsidRDefault="001D642E" w:rsidP="006B552F">
      <w:pPr>
        <w:tabs>
          <w:tab w:val="left" w:pos="0"/>
        </w:tabs>
        <w:ind w:right="2"/>
        <w:jc w:val="center"/>
        <w:rPr>
          <w:b/>
          <w:bCs/>
        </w:rPr>
      </w:pPr>
    </w:p>
    <w:p w14:paraId="6102B919" w14:textId="77777777" w:rsidR="001D642E" w:rsidRPr="001D642E" w:rsidRDefault="001D642E" w:rsidP="006B552F">
      <w:pPr>
        <w:tabs>
          <w:tab w:val="left" w:pos="0"/>
        </w:tabs>
        <w:ind w:right="2"/>
        <w:jc w:val="center"/>
        <w:rPr>
          <w:b/>
          <w:bCs/>
        </w:rPr>
      </w:pPr>
    </w:p>
    <w:p w14:paraId="4083E3A7" w14:textId="77777777" w:rsidR="001D642E" w:rsidRPr="001D642E" w:rsidRDefault="001D642E" w:rsidP="006B552F">
      <w:pPr>
        <w:tabs>
          <w:tab w:val="left" w:pos="0"/>
        </w:tabs>
        <w:ind w:right="2"/>
        <w:jc w:val="center"/>
        <w:rPr>
          <w:b/>
          <w:bCs/>
        </w:rPr>
      </w:pPr>
    </w:p>
    <w:p w14:paraId="1EC142E7" w14:textId="77777777" w:rsidR="001D642E" w:rsidRPr="001D642E" w:rsidRDefault="000F3707" w:rsidP="006B552F">
      <w:pPr>
        <w:tabs>
          <w:tab w:val="left" w:pos="0"/>
        </w:tabs>
        <w:ind w:right="2"/>
        <w:jc w:val="center"/>
        <w:rPr>
          <w:b/>
          <w:bCs/>
        </w:rPr>
      </w:pPr>
      <w:r>
        <w:rPr>
          <w:b/>
          <w:bCs/>
          <w:noProof/>
        </w:rPr>
        <w:pict w14:anchorId="6A336E9E">
          <v:shape id="_x0000_s2343" type="#_x0000_t202" style="position:absolute;left:0;text-align:left;margin-left:53.8pt;margin-top:8.8pt;width:83.25pt;height:29.2pt;z-index:251588608;visibility:visible;mso-wrap-distance-top:3.6pt;mso-wrap-distance-bottom:3.6pt;mso-width-relative:margin;mso-height-relative:margin" stroked="f">
            <v:textbox style="mso-next-textbox:#_x0000_s2343">
              <w:txbxContent>
                <w:p w14:paraId="4FBFDD02" w14:textId="77777777" w:rsidR="001D642E" w:rsidRPr="00C24206" w:rsidRDefault="001D642E" w:rsidP="001D642E">
                  <w:pPr>
                    <w:rPr>
                      <w:sz w:val="18"/>
                      <w:szCs w:val="18"/>
                      <w:lang w:val="en-US"/>
                    </w:rPr>
                  </w:pPr>
                  <w:r>
                    <w:rPr>
                      <w:sz w:val="18"/>
                      <w:szCs w:val="18"/>
                      <w:lang w:val="en-US"/>
                    </w:rPr>
                    <w:t>Local de abertura da agulha</w:t>
                  </w:r>
                </w:p>
              </w:txbxContent>
            </v:textbox>
            <w10:wrap type="square"/>
          </v:shape>
        </w:pict>
      </w:r>
    </w:p>
    <w:p w14:paraId="77306B76" w14:textId="77777777" w:rsidR="001D642E" w:rsidRPr="001D642E" w:rsidRDefault="001D642E" w:rsidP="006B552F">
      <w:pPr>
        <w:tabs>
          <w:tab w:val="left" w:pos="0"/>
        </w:tabs>
        <w:ind w:right="2"/>
        <w:jc w:val="center"/>
        <w:rPr>
          <w:b/>
          <w:bCs/>
        </w:rPr>
      </w:pPr>
    </w:p>
    <w:p w14:paraId="17977C04" w14:textId="77777777" w:rsidR="001D642E" w:rsidRPr="001D642E" w:rsidRDefault="001D642E" w:rsidP="006B552F">
      <w:pPr>
        <w:tabs>
          <w:tab w:val="left" w:pos="0"/>
        </w:tabs>
        <w:ind w:right="2"/>
        <w:jc w:val="center"/>
        <w:rPr>
          <w:b/>
          <w:bCs/>
        </w:rPr>
      </w:pPr>
    </w:p>
    <w:p w14:paraId="297D5988" w14:textId="77777777" w:rsidR="001D642E" w:rsidRPr="001D642E" w:rsidRDefault="001D642E" w:rsidP="006B552F">
      <w:pPr>
        <w:tabs>
          <w:tab w:val="left" w:pos="0"/>
        </w:tabs>
        <w:ind w:right="2"/>
        <w:jc w:val="center"/>
        <w:rPr>
          <w:b/>
          <w:bCs/>
        </w:rPr>
      </w:pPr>
    </w:p>
    <w:p w14:paraId="48E07319" w14:textId="77777777" w:rsidR="001D642E" w:rsidRPr="001D642E" w:rsidRDefault="001D642E" w:rsidP="006B552F">
      <w:pPr>
        <w:tabs>
          <w:tab w:val="left" w:pos="0"/>
        </w:tabs>
        <w:ind w:right="2"/>
        <w:jc w:val="center"/>
        <w:rPr>
          <w:b/>
          <w:bCs/>
        </w:rPr>
      </w:pPr>
    </w:p>
    <w:p w14:paraId="65AC64DD" w14:textId="77777777" w:rsidR="001D642E" w:rsidRPr="001D642E" w:rsidRDefault="001D642E" w:rsidP="006B552F">
      <w:pPr>
        <w:tabs>
          <w:tab w:val="left" w:pos="0"/>
        </w:tabs>
        <w:ind w:right="2"/>
        <w:jc w:val="center"/>
        <w:rPr>
          <w:b/>
          <w:bCs/>
        </w:rPr>
      </w:pPr>
    </w:p>
    <w:p w14:paraId="21A669DF" w14:textId="77777777" w:rsidR="001D642E" w:rsidRPr="001D642E" w:rsidRDefault="001D642E" w:rsidP="006B552F">
      <w:pPr>
        <w:tabs>
          <w:tab w:val="left" w:pos="0"/>
        </w:tabs>
        <w:ind w:right="2"/>
        <w:jc w:val="center"/>
        <w:rPr>
          <w:b/>
          <w:bCs/>
        </w:rPr>
      </w:pPr>
    </w:p>
    <w:p w14:paraId="083865F5" w14:textId="77777777" w:rsidR="001D642E" w:rsidRPr="001D642E" w:rsidRDefault="001D642E" w:rsidP="006B552F">
      <w:pPr>
        <w:tabs>
          <w:tab w:val="left" w:pos="0"/>
        </w:tabs>
        <w:ind w:right="2"/>
        <w:jc w:val="center"/>
        <w:rPr>
          <w:b/>
          <w:bCs/>
        </w:rPr>
      </w:pPr>
      <w:r w:rsidRPr="001D642E">
        <w:rPr>
          <w:b/>
          <w:bCs/>
        </w:rPr>
        <w:t>Figura A</w:t>
      </w:r>
    </w:p>
    <w:p w14:paraId="76AC2897" w14:textId="77777777" w:rsidR="001D642E" w:rsidRPr="001D642E" w:rsidRDefault="001D642E" w:rsidP="006B552F">
      <w:pPr>
        <w:tabs>
          <w:tab w:val="left" w:pos="0"/>
        </w:tabs>
        <w:ind w:right="2"/>
        <w:jc w:val="center"/>
      </w:pPr>
    </w:p>
    <w:p w14:paraId="459E18B9" w14:textId="77777777" w:rsidR="001D642E" w:rsidRPr="001D642E" w:rsidRDefault="001D642E" w:rsidP="006B552F">
      <w:pPr>
        <w:widowControl/>
        <w:tabs>
          <w:tab w:val="left" w:pos="0"/>
        </w:tabs>
        <w:ind w:right="2"/>
        <w:rPr>
          <w:b/>
          <w:bCs/>
        </w:rPr>
      </w:pPr>
    </w:p>
    <w:p w14:paraId="5D275263" w14:textId="77777777" w:rsidR="001D642E" w:rsidRPr="001D642E" w:rsidRDefault="001D642E" w:rsidP="006B552F">
      <w:pPr>
        <w:widowControl/>
        <w:tabs>
          <w:tab w:val="left" w:pos="0"/>
        </w:tabs>
        <w:ind w:right="2"/>
        <w:rPr>
          <w:b/>
          <w:bCs/>
          <w:color w:val="191917"/>
        </w:rPr>
      </w:pPr>
      <w:r w:rsidRPr="001D642E">
        <w:rPr>
          <w:b/>
          <w:bCs/>
        </w:rPr>
        <w:lastRenderedPageBreak/>
        <w:t>Preparação</w:t>
      </w:r>
      <w:r w:rsidRPr="001D642E">
        <w:rPr>
          <w:b/>
          <w:bCs/>
          <w:color w:val="191917"/>
        </w:rPr>
        <w:t xml:space="preserve"> de Yesintek para injeção</w:t>
      </w:r>
    </w:p>
    <w:p w14:paraId="4890905B" w14:textId="77777777" w:rsidR="001D642E" w:rsidRPr="001D642E" w:rsidRDefault="001D642E" w:rsidP="006B552F">
      <w:pPr>
        <w:widowControl/>
        <w:tabs>
          <w:tab w:val="left" w:pos="0"/>
        </w:tabs>
        <w:ind w:right="2"/>
        <w:rPr>
          <w:color w:val="191917"/>
        </w:rPr>
      </w:pPr>
    </w:p>
    <w:p w14:paraId="6CFEDE94" w14:textId="77777777" w:rsidR="001D642E" w:rsidRPr="001D642E" w:rsidRDefault="001D642E" w:rsidP="006B552F">
      <w:pPr>
        <w:widowControl/>
        <w:tabs>
          <w:tab w:val="left" w:pos="0"/>
        </w:tabs>
        <w:ind w:right="2"/>
        <w:rPr>
          <w:b/>
          <w:bCs/>
          <w:color w:val="191917"/>
        </w:rPr>
      </w:pPr>
      <w:r w:rsidRPr="001D642E">
        <w:rPr>
          <w:b/>
          <w:bCs/>
          <w:color w:val="191917"/>
        </w:rPr>
        <w:t>1. Retire 1 caneta pré-cheia de Yesintek</w:t>
      </w:r>
    </w:p>
    <w:p w14:paraId="08ADC6B6" w14:textId="77777777" w:rsidR="001D642E" w:rsidRPr="001D642E" w:rsidRDefault="001D642E" w:rsidP="006B552F">
      <w:pPr>
        <w:widowControl/>
        <w:tabs>
          <w:tab w:val="left" w:pos="0"/>
        </w:tabs>
        <w:ind w:right="2"/>
        <w:rPr>
          <w:b/>
          <w:bCs/>
          <w:color w:val="191917"/>
        </w:rPr>
      </w:pPr>
    </w:p>
    <w:p w14:paraId="0DACD9CF" w14:textId="77777777" w:rsidR="001D642E" w:rsidRPr="001D642E" w:rsidRDefault="001D642E" w:rsidP="0008472B">
      <w:pPr>
        <w:widowControl/>
        <w:numPr>
          <w:ilvl w:val="1"/>
          <w:numId w:val="58"/>
        </w:numPr>
        <w:adjustRightInd w:val="0"/>
        <w:ind w:left="567" w:right="2" w:hanging="567"/>
        <w:rPr>
          <w:color w:val="191917"/>
        </w:rPr>
      </w:pPr>
      <w:r w:rsidRPr="001D642E">
        <w:rPr>
          <w:rFonts w:eastAsia="Calibri"/>
          <w:color w:val="191917"/>
        </w:rPr>
        <w:t>Retire</w:t>
      </w:r>
      <w:r w:rsidRPr="001D642E">
        <w:rPr>
          <w:color w:val="191917"/>
        </w:rPr>
        <w:t xml:space="preserve"> a caneta pré-cheia de Yesintek da embalagem exterior e coloque-a numa superfície limpa e plana (ver Figura B).</w:t>
      </w:r>
    </w:p>
    <w:p w14:paraId="3B2C9BB0" w14:textId="77777777" w:rsidR="001D642E" w:rsidRPr="001D642E" w:rsidRDefault="001D642E" w:rsidP="006B552F">
      <w:pPr>
        <w:widowControl/>
        <w:tabs>
          <w:tab w:val="left" w:pos="0"/>
        </w:tabs>
        <w:ind w:right="2"/>
        <w:jc w:val="center"/>
        <w:rPr>
          <w:color w:val="191917"/>
        </w:rPr>
      </w:pPr>
    </w:p>
    <w:p w14:paraId="395D7F56" w14:textId="77777777" w:rsidR="001D642E" w:rsidRPr="001D642E" w:rsidRDefault="000F3707" w:rsidP="006B552F">
      <w:pPr>
        <w:widowControl/>
        <w:tabs>
          <w:tab w:val="left" w:pos="0"/>
        </w:tabs>
        <w:ind w:right="2"/>
        <w:jc w:val="center"/>
        <w:rPr>
          <w:color w:val="191917"/>
        </w:rPr>
      </w:pPr>
      <w:r>
        <w:rPr>
          <w:noProof/>
        </w:rPr>
        <w:pict w14:anchorId="52279BCF">
          <v:shape id="_x0000_s2329" type="#_x0000_t202" style="position:absolute;left:0;text-align:left;margin-left:0;margin-top:3.3pt;width:189.75pt;height:48pt;z-index:25157632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" strokecolor="red" strokeweight="1.5pt">
            <v:textbox style="mso-next-textbox:#_x0000_s2329">
              <w:txbxContent>
                <w:p w14:paraId="0C93DA3C" w14:textId="77777777" w:rsidR="001D642E" w:rsidRPr="006F4168" w:rsidRDefault="001D642E" w:rsidP="001D642E">
                  <w:pPr>
                    <w:rPr>
                      <w:color w:val="000000"/>
                    </w:rPr>
                  </w:pPr>
                  <w:r w:rsidRPr="00B1233A">
                    <w:rPr>
                      <w:b/>
                      <w:bCs/>
                      <w:color w:val="000000"/>
                    </w:rPr>
                    <w:t>Não</w:t>
                  </w:r>
                  <w:r w:rsidRPr="00B1233A">
                    <w:rPr>
                      <w:color w:val="000000"/>
                    </w:rPr>
                    <w:t xml:space="preserve"> utilize a </w:t>
                  </w:r>
                  <w:r>
                    <w:rPr>
                      <w:color w:val="000000"/>
                    </w:rPr>
                    <w:t xml:space="preserve">Yesintek </w:t>
                  </w:r>
                  <w:r w:rsidRPr="00B1233A">
                    <w:rPr>
                      <w:color w:val="000000"/>
                    </w:rPr>
                    <w:t xml:space="preserve">caneta </w:t>
                  </w:r>
                  <w:r w:rsidRPr="00C24206">
                    <w:rPr>
                      <w:color w:val="191917"/>
                    </w:rPr>
                    <w:t xml:space="preserve">pré-cheia </w:t>
                  </w:r>
                  <w:r w:rsidRPr="00B1233A">
                    <w:rPr>
                      <w:color w:val="000000"/>
                    </w:rPr>
                    <w:t>se a embalagem estiver danificada ou se o selo inviolável estiver quebrado.</w:t>
                  </w:r>
                </w:p>
                <w:p w14:paraId="1F27E958" w14:textId="77777777" w:rsidR="001D642E" w:rsidRPr="006F4168" w:rsidRDefault="001D642E" w:rsidP="001D642E">
                  <w:pPr>
                    <w:rPr>
                      <w:color w:val="000000"/>
                    </w:rPr>
                  </w:pPr>
                </w:p>
                <w:p w14:paraId="592F9BA0" w14:textId="77777777" w:rsidR="001D642E" w:rsidRPr="006F4168" w:rsidRDefault="001D642E" w:rsidP="001D642E">
                  <w:pPr>
                    <w:rPr>
                      <w:color w:val="000000"/>
                    </w:rPr>
                  </w:pPr>
                </w:p>
              </w:txbxContent>
            </v:textbox>
            <w10:wrap anchorx="margin"/>
          </v:shape>
        </w:pict>
      </w:r>
    </w:p>
    <w:p w14:paraId="52EADC42" w14:textId="77777777" w:rsidR="001D642E" w:rsidRPr="001D642E" w:rsidRDefault="001D642E" w:rsidP="006B552F">
      <w:pPr>
        <w:widowControl/>
        <w:tabs>
          <w:tab w:val="left" w:pos="0"/>
        </w:tabs>
        <w:ind w:right="2"/>
        <w:jc w:val="center"/>
        <w:rPr>
          <w:color w:val="191917"/>
        </w:rPr>
      </w:pPr>
    </w:p>
    <w:p w14:paraId="1710BDE6" w14:textId="77777777" w:rsidR="001D642E" w:rsidRPr="001D642E" w:rsidRDefault="001D642E" w:rsidP="006B552F">
      <w:pPr>
        <w:widowControl/>
        <w:tabs>
          <w:tab w:val="left" w:pos="0"/>
        </w:tabs>
        <w:ind w:right="2"/>
        <w:rPr>
          <w:color w:val="191917"/>
          <w:lang w:val="en-US"/>
        </w:rPr>
      </w:pPr>
      <w:r w:rsidRPr="001D642E">
        <w:rPr>
          <w:b/>
          <w:bCs/>
          <w:color w:val="191917"/>
          <w:lang w:val="en-US"/>
        </w:rPr>
        <w:t xml:space="preserve">Do not </w:t>
      </w:r>
      <w:r w:rsidRPr="001D642E">
        <w:rPr>
          <w:color w:val="191917"/>
          <w:lang w:val="en-US"/>
        </w:rPr>
        <w:t>use the Yesintek</w:t>
      </w:r>
    </w:p>
    <w:p w14:paraId="7851E5EF" w14:textId="77777777" w:rsidR="001D642E" w:rsidRPr="001D642E" w:rsidRDefault="001D642E" w:rsidP="006B552F">
      <w:pPr>
        <w:widowControl/>
        <w:tabs>
          <w:tab w:val="left" w:pos="0"/>
        </w:tabs>
        <w:ind w:right="2"/>
        <w:rPr>
          <w:color w:val="191917"/>
          <w:lang w:val="en-US"/>
        </w:rPr>
      </w:pPr>
      <w:r w:rsidRPr="001D642E">
        <w:rPr>
          <w:color w:val="191917"/>
          <w:lang w:val="en-US"/>
        </w:rPr>
        <w:t>pre-filled pen if the carton looks</w:t>
      </w:r>
    </w:p>
    <w:p w14:paraId="78EF09AB" w14:textId="77777777" w:rsidR="001D642E" w:rsidRPr="001D642E" w:rsidRDefault="001D642E" w:rsidP="006B552F">
      <w:pPr>
        <w:widowControl/>
        <w:tabs>
          <w:tab w:val="left" w:pos="0"/>
        </w:tabs>
        <w:ind w:right="2"/>
        <w:rPr>
          <w:color w:val="000000"/>
          <w:lang w:val="en-US"/>
        </w:rPr>
      </w:pPr>
    </w:p>
    <w:p w14:paraId="0552CB1A" w14:textId="4A446B70" w:rsidR="001D642E" w:rsidRPr="001D642E" w:rsidRDefault="000F3707" w:rsidP="006B552F">
      <w:pPr>
        <w:widowControl/>
        <w:tabs>
          <w:tab w:val="left" w:pos="0"/>
        </w:tabs>
        <w:ind w:right="2"/>
        <w:jc w:val="center"/>
        <w:rPr>
          <w:color w:val="191917"/>
        </w:rPr>
      </w:pPr>
      <w:r>
        <w:rPr>
          <w:noProof/>
          <w:color w:val="191917"/>
        </w:rPr>
        <w:pict w14:anchorId="016EEE39">
          <v:shape id="_x0000_i1057" type="#_x0000_t75" alt="A close-up of a test tubeAI-generated content may be incorrect." style="width:198pt;height:174pt;visibility:visible">
            <v:imagedata r:id="rId45" o:title=""/>
          </v:shape>
        </w:pict>
      </w:r>
    </w:p>
    <w:p w14:paraId="5446602A" w14:textId="77777777" w:rsidR="001D642E" w:rsidRPr="001D642E" w:rsidRDefault="001D642E" w:rsidP="006B552F">
      <w:pPr>
        <w:tabs>
          <w:tab w:val="left" w:pos="0"/>
        </w:tabs>
        <w:ind w:right="2"/>
        <w:jc w:val="center"/>
        <w:rPr>
          <w:b/>
          <w:bCs/>
        </w:rPr>
      </w:pPr>
      <w:r w:rsidRPr="001D642E">
        <w:rPr>
          <w:b/>
          <w:bCs/>
        </w:rPr>
        <w:t>Figura B</w:t>
      </w:r>
    </w:p>
    <w:p w14:paraId="2AE3FC2F" w14:textId="77777777" w:rsidR="001D642E" w:rsidRPr="001D642E" w:rsidRDefault="001D642E" w:rsidP="006B552F">
      <w:pPr>
        <w:widowControl/>
        <w:tabs>
          <w:tab w:val="left" w:pos="0"/>
        </w:tabs>
        <w:ind w:right="2"/>
        <w:rPr>
          <w:b/>
          <w:bCs/>
          <w:color w:val="191917"/>
        </w:rPr>
      </w:pPr>
    </w:p>
    <w:p w14:paraId="074E5126" w14:textId="77777777" w:rsidR="001D642E" w:rsidRPr="001D642E" w:rsidRDefault="001D642E" w:rsidP="006B552F">
      <w:pPr>
        <w:widowControl/>
        <w:tabs>
          <w:tab w:val="left" w:pos="0"/>
        </w:tabs>
        <w:ind w:right="2"/>
        <w:rPr>
          <w:color w:val="191917"/>
        </w:rPr>
      </w:pPr>
    </w:p>
    <w:p w14:paraId="628BC983" w14:textId="77777777" w:rsidR="001D642E" w:rsidRPr="001D642E" w:rsidRDefault="001D642E" w:rsidP="006B552F">
      <w:pPr>
        <w:tabs>
          <w:tab w:val="left" w:pos="0"/>
        </w:tabs>
        <w:ind w:right="2"/>
        <w:rPr>
          <w:b/>
          <w:bCs/>
        </w:rPr>
      </w:pPr>
      <w:r w:rsidRPr="001D642E">
        <w:rPr>
          <w:b/>
          <w:bCs/>
        </w:rPr>
        <w:t>2. Verifique Yesintek caneta pré-cheia</w:t>
      </w:r>
    </w:p>
    <w:p w14:paraId="27BE94F6" w14:textId="77777777" w:rsidR="001D642E" w:rsidRPr="001D642E" w:rsidRDefault="001D642E" w:rsidP="006B552F">
      <w:pPr>
        <w:tabs>
          <w:tab w:val="left" w:pos="0"/>
        </w:tabs>
        <w:ind w:right="2"/>
        <w:rPr>
          <w:b/>
          <w:bCs/>
        </w:rPr>
      </w:pPr>
    </w:p>
    <w:p w14:paraId="55656A32" w14:textId="77777777" w:rsidR="001D642E" w:rsidRPr="001D642E" w:rsidRDefault="001D642E" w:rsidP="0008472B">
      <w:pPr>
        <w:widowControl/>
        <w:numPr>
          <w:ilvl w:val="1"/>
          <w:numId w:val="58"/>
        </w:numPr>
        <w:adjustRightInd w:val="0"/>
        <w:ind w:left="567" w:right="2" w:hanging="567"/>
      </w:pPr>
      <w:r w:rsidRPr="001D642E">
        <w:rPr>
          <w:rFonts w:eastAsia="Calibri"/>
          <w:color w:val="191917"/>
        </w:rPr>
        <w:t>Verifique</w:t>
      </w:r>
      <w:r w:rsidRPr="001D642E">
        <w:t xml:space="preserve"> se há danos na caneta pré-cheia de Yesintek (ver Figura C).</w:t>
      </w:r>
    </w:p>
    <w:p w14:paraId="2EA7EF49" w14:textId="77777777" w:rsidR="001D642E" w:rsidRPr="001D642E" w:rsidRDefault="001D642E" w:rsidP="006B552F">
      <w:pPr>
        <w:tabs>
          <w:tab w:val="left" w:pos="0"/>
        </w:tabs>
        <w:ind w:right="2"/>
      </w:pPr>
    </w:p>
    <w:p w14:paraId="7B93854E" w14:textId="77777777" w:rsidR="001D642E" w:rsidRPr="001D642E" w:rsidRDefault="000F3707" w:rsidP="006B552F">
      <w:pPr>
        <w:tabs>
          <w:tab w:val="left" w:pos="0"/>
        </w:tabs>
        <w:ind w:right="2"/>
        <w:rPr>
          <w:b/>
          <w:bCs/>
        </w:rPr>
      </w:pPr>
      <w:r>
        <w:rPr>
          <w:noProof/>
        </w:rPr>
        <w:pict w14:anchorId="54912A11">
          <v:shape id="_x0000_s2330" type="#_x0000_t202" style="position:absolute;margin-left:0;margin-top:-.35pt;width:189.75pt;height:36.75pt;z-index:25157734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" strokecolor="red" strokeweight="1.5pt">
            <v:textbox style="mso-next-textbox:#_x0000_s2330">
              <w:txbxContent>
                <w:p w14:paraId="415ABC64" w14:textId="77777777" w:rsidR="001D642E" w:rsidRPr="006F4168" w:rsidRDefault="001D642E" w:rsidP="001D642E">
                  <w:pPr>
                    <w:rPr>
                      <w:color w:val="000000"/>
                    </w:rPr>
                  </w:pPr>
                  <w:r w:rsidRPr="00B1233A">
                    <w:rPr>
                      <w:b/>
                      <w:bCs/>
                      <w:color w:val="000000"/>
                    </w:rPr>
                    <w:t>Não</w:t>
                  </w:r>
                  <w:r w:rsidRPr="00B1233A">
                    <w:rPr>
                      <w:color w:val="000000"/>
                    </w:rPr>
                    <w:t xml:space="preserve"> utilize </w:t>
                  </w:r>
                  <w:r>
                    <w:rPr>
                      <w:color w:val="000000"/>
                    </w:rPr>
                    <w:t>Yesintek</w:t>
                  </w:r>
                  <w:r w:rsidRPr="00B1233A">
                    <w:rPr>
                      <w:color w:val="000000"/>
                    </w:rPr>
                    <w:t xml:space="preserve"> caneta </w:t>
                  </w:r>
                  <w:r w:rsidRPr="00C24206">
                    <w:rPr>
                      <w:color w:val="191917"/>
                    </w:rPr>
                    <w:t xml:space="preserve">pré-cheia </w:t>
                  </w:r>
                  <w:r w:rsidRPr="00B1233A">
                    <w:rPr>
                      <w:color w:val="000000"/>
                    </w:rPr>
                    <w:t>se esta estiver danificada</w:t>
                  </w:r>
                  <w:r w:rsidRPr="006F4168">
                    <w:rPr>
                      <w:color w:val="000000"/>
                    </w:rPr>
                    <w:t>.</w:t>
                  </w:r>
                </w:p>
                <w:p w14:paraId="50FA29BC" w14:textId="77777777" w:rsidR="001D642E" w:rsidRPr="006F4168" w:rsidRDefault="001D642E" w:rsidP="001D642E">
                  <w:pPr>
                    <w:rPr>
                      <w:color w:val="000000"/>
                    </w:rPr>
                  </w:pPr>
                </w:p>
              </w:txbxContent>
            </v:textbox>
            <w10:wrap anchorx="margin"/>
          </v:shape>
        </w:pict>
      </w:r>
    </w:p>
    <w:p w14:paraId="656DED9B" w14:textId="77777777" w:rsidR="001D642E" w:rsidRPr="001D642E" w:rsidRDefault="001D642E" w:rsidP="006B552F">
      <w:pPr>
        <w:tabs>
          <w:tab w:val="left" w:pos="0"/>
        </w:tabs>
        <w:ind w:right="2"/>
      </w:pPr>
    </w:p>
    <w:p w14:paraId="45413F48" w14:textId="77777777" w:rsidR="001D642E" w:rsidRPr="001D642E" w:rsidRDefault="001D642E" w:rsidP="006B552F">
      <w:pPr>
        <w:tabs>
          <w:tab w:val="left" w:pos="0"/>
        </w:tabs>
        <w:ind w:right="2"/>
      </w:pPr>
    </w:p>
    <w:p w14:paraId="73257D2D" w14:textId="44659A0C" w:rsidR="001D642E" w:rsidRPr="001D642E" w:rsidRDefault="000F3707" w:rsidP="0008472B">
      <w:pPr>
        <w:tabs>
          <w:tab w:val="left" w:pos="0"/>
        </w:tabs>
        <w:ind w:right="2"/>
        <w:rPr>
          <w:b/>
          <w:bCs/>
        </w:rPr>
      </w:pPr>
      <w:r>
        <w:rPr>
          <w:noProof/>
        </w:rPr>
        <w:pict w14:anchorId="6007AE28">
          <v:shape id="_x0000_s2345" type="#_x0000_t75" alt="A close-up of a test tubeAI-generated content may be incorrect." style="position:absolute;margin-left:147.15pt;margin-top:7.8pt;width:125.2pt;height:209.75pt;z-index:-251538432;visibility:visible">
            <v:imagedata r:id="rId46" o:title="" croptop="3519f"/>
          </v:shape>
        </w:pict>
      </w:r>
    </w:p>
    <w:p w14:paraId="00402741" w14:textId="6538857B" w:rsidR="001D642E" w:rsidRPr="001D642E" w:rsidRDefault="001D642E" w:rsidP="0008472B">
      <w:pPr>
        <w:tabs>
          <w:tab w:val="left" w:pos="0"/>
        </w:tabs>
        <w:ind w:right="2"/>
      </w:pPr>
    </w:p>
    <w:p w14:paraId="382E9E7D" w14:textId="77777777" w:rsidR="001D642E" w:rsidRPr="001D642E" w:rsidRDefault="001D642E" w:rsidP="0008472B">
      <w:pPr>
        <w:tabs>
          <w:tab w:val="left" w:pos="0"/>
        </w:tabs>
        <w:ind w:right="2"/>
        <w:rPr>
          <w:b/>
          <w:bCs/>
        </w:rPr>
      </w:pPr>
    </w:p>
    <w:p w14:paraId="6F82EBE3" w14:textId="77777777" w:rsidR="001D642E" w:rsidRPr="001D642E" w:rsidRDefault="001D642E" w:rsidP="0008472B">
      <w:pPr>
        <w:tabs>
          <w:tab w:val="left" w:pos="0"/>
        </w:tabs>
        <w:ind w:right="2"/>
        <w:rPr>
          <w:b/>
          <w:bCs/>
        </w:rPr>
      </w:pPr>
    </w:p>
    <w:p w14:paraId="0CA060D3" w14:textId="77777777" w:rsidR="001D642E" w:rsidRPr="001D642E" w:rsidRDefault="001D642E" w:rsidP="0008472B">
      <w:pPr>
        <w:tabs>
          <w:tab w:val="left" w:pos="0"/>
        </w:tabs>
        <w:ind w:right="2"/>
        <w:rPr>
          <w:b/>
          <w:bCs/>
        </w:rPr>
      </w:pPr>
    </w:p>
    <w:p w14:paraId="7FAF2DC7" w14:textId="77777777" w:rsidR="001D642E" w:rsidRPr="001D642E" w:rsidRDefault="001D642E" w:rsidP="0008472B">
      <w:pPr>
        <w:tabs>
          <w:tab w:val="left" w:pos="0"/>
        </w:tabs>
        <w:ind w:right="2"/>
        <w:rPr>
          <w:b/>
          <w:bCs/>
        </w:rPr>
      </w:pPr>
    </w:p>
    <w:p w14:paraId="7E7C3528" w14:textId="77777777" w:rsidR="001D642E" w:rsidRPr="001D642E" w:rsidRDefault="000F3707" w:rsidP="0008472B">
      <w:pPr>
        <w:tabs>
          <w:tab w:val="left" w:pos="0"/>
        </w:tabs>
        <w:ind w:right="2"/>
        <w:rPr>
          <w:b/>
          <w:bCs/>
        </w:rPr>
      </w:pPr>
      <w:r>
        <w:rPr>
          <w:rFonts w:eastAsia="Calibri"/>
          <w:noProof/>
          <w:color w:val="191917"/>
        </w:rPr>
        <w:pict w14:anchorId="21B12886">
          <v:shape id="_x0000_s2344" type="#_x0000_t202" style="position:absolute;margin-left:199.25pt;margin-top:8.5pt;width:71.5pt;height:29.2pt;z-index:251589632;visibility:visible;mso-wrap-distance-top:3.6pt;mso-wrap-distance-bottom:3.6pt;mso-width-relative:margin;mso-height-relative:margin" stroked="f">
            <v:textbox style="mso-next-textbox:#_x0000_s2344">
              <w:txbxContent>
                <w:p w14:paraId="6C4FE697" w14:textId="77777777" w:rsidR="001D642E" w:rsidRPr="00C24206" w:rsidRDefault="001D642E" w:rsidP="001D642E">
                  <w:pPr>
                    <w:jc w:val="center"/>
                    <w:rPr>
                      <w:b/>
                      <w:bCs/>
                      <w:sz w:val="20"/>
                      <w:szCs w:val="20"/>
                      <w:lang w:val="en-US"/>
                    </w:rPr>
                  </w:pPr>
                  <w:r w:rsidRPr="00C24206">
                    <w:rPr>
                      <w:b/>
                      <w:bCs/>
                      <w:sz w:val="20"/>
                      <w:szCs w:val="20"/>
                      <w:lang w:val="en-US"/>
                    </w:rPr>
                    <w:t>Verificar se há danos</w:t>
                  </w:r>
                </w:p>
              </w:txbxContent>
            </v:textbox>
            <w10:wrap type="square"/>
          </v:shape>
        </w:pict>
      </w:r>
    </w:p>
    <w:p w14:paraId="7E10481F" w14:textId="77777777" w:rsidR="001D642E" w:rsidRPr="001D642E" w:rsidRDefault="001D642E" w:rsidP="0008472B">
      <w:pPr>
        <w:tabs>
          <w:tab w:val="left" w:pos="0"/>
        </w:tabs>
        <w:ind w:right="2"/>
        <w:rPr>
          <w:b/>
          <w:bCs/>
        </w:rPr>
      </w:pPr>
    </w:p>
    <w:p w14:paraId="51ABD28F" w14:textId="77777777" w:rsidR="001D642E" w:rsidRPr="001D642E" w:rsidRDefault="001D642E" w:rsidP="0008472B">
      <w:pPr>
        <w:tabs>
          <w:tab w:val="left" w:pos="0"/>
        </w:tabs>
        <w:ind w:right="2"/>
        <w:rPr>
          <w:b/>
          <w:bCs/>
        </w:rPr>
      </w:pPr>
    </w:p>
    <w:p w14:paraId="47B9972F" w14:textId="77777777" w:rsidR="001D642E" w:rsidRPr="001D642E" w:rsidRDefault="001D642E" w:rsidP="0008472B">
      <w:pPr>
        <w:tabs>
          <w:tab w:val="left" w:pos="0"/>
        </w:tabs>
        <w:ind w:right="2"/>
        <w:rPr>
          <w:b/>
          <w:bCs/>
        </w:rPr>
      </w:pPr>
    </w:p>
    <w:p w14:paraId="35E9BABE" w14:textId="77777777" w:rsidR="001D642E" w:rsidRPr="001D642E" w:rsidRDefault="001D642E" w:rsidP="0008472B">
      <w:pPr>
        <w:tabs>
          <w:tab w:val="left" w:pos="0"/>
        </w:tabs>
        <w:ind w:right="2"/>
        <w:rPr>
          <w:b/>
          <w:bCs/>
        </w:rPr>
      </w:pPr>
    </w:p>
    <w:p w14:paraId="62ADEE9A" w14:textId="77777777" w:rsidR="001D642E" w:rsidRPr="001D642E" w:rsidRDefault="001D642E" w:rsidP="0008472B">
      <w:pPr>
        <w:tabs>
          <w:tab w:val="left" w:pos="0"/>
        </w:tabs>
        <w:ind w:right="2"/>
        <w:rPr>
          <w:b/>
          <w:bCs/>
        </w:rPr>
      </w:pPr>
    </w:p>
    <w:p w14:paraId="45A77325" w14:textId="77777777" w:rsidR="001D642E" w:rsidRPr="001D642E" w:rsidRDefault="001D642E" w:rsidP="0008472B">
      <w:pPr>
        <w:tabs>
          <w:tab w:val="left" w:pos="0"/>
        </w:tabs>
        <w:ind w:right="2"/>
        <w:rPr>
          <w:b/>
          <w:bCs/>
        </w:rPr>
      </w:pPr>
    </w:p>
    <w:p w14:paraId="43F92D2E" w14:textId="77777777" w:rsidR="001D642E" w:rsidRPr="001D642E" w:rsidRDefault="001D642E" w:rsidP="0008472B">
      <w:pPr>
        <w:tabs>
          <w:tab w:val="left" w:pos="0"/>
        </w:tabs>
        <w:ind w:right="2"/>
        <w:rPr>
          <w:b/>
          <w:bCs/>
        </w:rPr>
      </w:pPr>
    </w:p>
    <w:p w14:paraId="49471647" w14:textId="77777777" w:rsidR="001D642E" w:rsidRPr="001D642E" w:rsidRDefault="001D642E" w:rsidP="0008472B">
      <w:pPr>
        <w:tabs>
          <w:tab w:val="left" w:pos="0"/>
        </w:tabs>
        <w:ind w:right="2"/>
        <w:rPr>
          <w:b/>
          <w:bCs/>
        </w:rPr>
      </w:pPr>
    </w:p>
    <w:p w14:paraId="472E7018" w14:textId="77777777" w:rsidR="001D642E" w:rsidRPr="001D642E" w:rsidRDefault="001D642E" w:rsidP="0008472B">
      <w:pPr>
        <w:tabs>
          <w:tab w:val="left" w:pos="0"/>
        </w:tabs>
        <w:ind w:right="2"/>
        <w:rPr>
          <w:b/>
          <w:bCs/>
        </w:rPr>
      </w:pPr>
    </w:p>
    <w:p w14:paraId="25CB505F" w14:textId="77777777" w:rsidR="00C57C2D" w:rsidRDefault="00C57C2D" w:rsidP="006B552F">
      <w:pPr>
        <w:tabs>
          <w:tab w:val="left" w:pos="0"/>
        </w:tabs>
        <w:ind w:right="2"/>
        <w:jc w:val="center"/>
        <w:rPr>
          <w:b/>
          <w:bCs/>
        </w:rPr>
      </w:pPr>
    </w:p>
    <w:p w14:paraId="5B8F1B70" w14:textId="2727328F" w:rsidR="001D642E" w:rsidRPr="001D642E" w:rsidRDefault="001D642E" w:rsidP="006B552F">
      <w:pPr>
        <w:tabs>
          <w:tab w:val="left" w:pos="0"/>
        </w:tabs>
        <w:ind w:right="2"/>
        <w:jc w:val="center"/>
        <w:rPr>
          <w:b/>
          <w:bCs/>
        </w:rPr>
      </w:pPr>
      <w:r w:rsidRPr="001D642E">
        <w:rPr>
          <w:b/>
          <w:bCs/>
        </w:rPr>
        <w:t>Figura C</w:t>
      </w:r>
    </w:p>
    <w:p w14:paraId="1C1C85E9" w14:textId="77777777" w:rsidR="001D642E" w:rsidRPr="001D642E" w:rsidRDefault="001D642E" w:rsidP="006B552F">
      <w:pPr>
        <w:tabs>
          <w:tab w:val="left" w:pos="0"/>
        </w:tabs>
        <w:ind w:right="2"/>
      </w:pPr>
    </w:p>
    <w:p w14:paraId="0D49F68B" w14:textId="77777777" w:rsidR="001D642E" w:rsidRPr="001D642E" w:rsidRDefault="001D642E" w:rsidP="006B552F">
      <w:pPr>
        <w:tabs>
          <w:tab w:val="left" w:pos="0"/>
        </w:tabs>
        <w:ind w:right="2"/>
        <w:rPr>
          <w:b/>
          <w:bCs/>
        </w:rPr>
      </w:pPr>
    </w:p>
    <w:p w14:paraId="6983DD21" w14:textId="77777777" w:rsidR="001D642E" w:rsidRPr="001D642E" w:rsidRDefault="001D642E" w:rsidP="006B552F">
      <w:pPr>
        <w:tabs>
          <w:tab w:val="left" w:pos="0"/>
        </w:tabs>
        <w:ind w:right="2"/>
        <w:rPr>
          <w:b/>
          <w:bCs/>
        </w:rPr>
      </w:pPr>
    </w:p>
    <w:p w14:paraId="02C72265" w14:textId="77777777" w:rsidR="001D642E" w:rsidRPr="001D642E" w:rsidRDefault="001D642E" w:rsidP="006B552F">
      <w:pPr>
        <w:tabs>
          <w:tab w:val="left" w:pos="0"/>
        </w:tabs>
        <w:ind w:right="2"/>
        <w:rPr>
          <w:b/>
          <w:bCs/>
        </w:rPr>
      </w:pPr>
      <w:r w:rsidRPr="001D642E">
        <w:rPr>
          <w:b/>
          <w:bCs/>
        </w:rPr>
        <w:lastRenderedPageBreak/>
        <w:t>3. Verifique a data de validade</w:t>
      </w:r>
    </w:p>
    <w:p w14:paraId="2C7F2348" w14:textId="77777777" w:rsidR="001D642E" w:rsidRPr="001D642E" w:rsidRDefault="001D642E" w:rsidP="006B552F">
      <w:pPr>
        <w:tabs>
          <w:tab w:val="left" w:pos="0"/>
        </w:tabs>
        <w:ind w:right="2"/>
        <w:rPr>
          <w:b/>
          <w:bCs/>
        </w:rPr>
      </w:pPr>
    </w:p>
    <w:p w14:paraId="2479498B" w14:textId="77777777" w:rsidR="001D642E" w:rsidRPr="001D642E" w:rsidRDefault="001D642E" w:rsidP="00C57C2D">
      <w:pPr>
        <w:widowControl/>
        <w:numPr>
          <w:ilvl w:val="1"/>
          <w:numId w:val="58"/>
        </w:numPr>
        <w:adjustRightInd w:val="0"/>
        <w:ind w:left="567" w:right="2" w:hanging="567"/>
      </w:pPr>
      <w:r w:rsidRPr="001D642E">
        <w:rPr>
          <w:rFonts w:eastAsia="Calibri"/>
          <w:color w:val="191917"/>
        </w:rPr>
        <w:t>Verifique</w:t>
      </w:r>
      <w:r w:rsidRPr="001D642E">
        <w:t xml:space="preserve"> a data de validade impressa no rótulo da caneta pré-cheia Yesintek (ver Figura D).</w:t>
      </w:r>
    </w:p>
    <w:p w14:paraId="5C070F71" w14:textId="77777777" w:rsidR="001D642E" w:rsidRPr="001D642E" w:rsidRDefault="000F3707" w:rsidP="006B552F">
      <w:pPr>
        <w:tabs>
          <w:tab w:val="left" w:pos="0"/>
        </w:tabs>
        <w:ind w:right="2"/>
      </w:pPr>
      <w:r>
        <w:rPr>
          <w:noProof/>
        </w:rPr>
        <w:pict w14:anchorId="246C570D">
          <v:shape id="_x0000_s2331" type="#_x0000_t202" style="position:absolute;margin-left:0;margin-top:6.8pt;width:216.9pt;height:34.25pt;z-index:2515783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" strokecolor="red" strokeweight="1.5pt">
            <v:textbox style="mso-next-textbox:#_x0000_s2331">
              <w:txbxContent>
                <w:p w14:paraId="609E7925" w14:textId="77777777" w:rsidR="001D642E" w:rsidRPr="006F4168" w:rsidRDefault="001D642E" w:rsidP="001D642E">
                  <w:pPr>
                    <w:rPr>
                      <w:color w:val="000000"/>
                    </w:rPr>
                  </w:pPr>
                  <w:r w:rsidRPr="00B1233A">
                    <w:rPr>
                      <w:b/>
                      <w:bCs/>
                      <w:color w:val="000000"/>
                    </w:rPr>
                    <w:t>Não</w:t>
                  </w:r>
                  <w:r w:rsidRPr="00B1233A">
                    <w:rPr>
                      <w:color w:val="000000"/>
                    </w:rPr>
                    <w:t xml:space="preserve"> utilize a caneta pré-cheia Yesintek se esta tiver expirado.</w:t>
                  </w:r>
                </w:p>
                <w:p w14:paraId="3A9A703C" w14:textId="77777777" w:rsidR="001D642E" w:rsidRPr="006F4168" w:rsidRDefault="001D642E" w:rsidP="001D642E">
                  <w:pPr>
                    <w:rPr>
                      <w:color w:val="000000"/>
                    </w:rPr>
                  </w:pPr>
                </w:p>
              </w:txbxContent>
            </v:textbox>
            <w10:wrap anchorx="margin"/>
          </v:shape>
        </w:pict>
      </w:r>
    </w:p>
    <w:p w14:paraId="15E859DD" w14:textId="77777777" w:rsidR="001D642E" w:rsidRPr="001D642E" w:rsidRDefault="001D642E" w:rsidP="006B552F">
      <w:pPr>
        <w:tabs>
          <w:tab w:val="left" w:pos="0"/>
        </w:tabs>
        <w:ind w:right="2"/>
      </w:pPr>
    </w:p>
    <w:p w14:paraId="0DCC37C6" w14:textId="77777777" w:rsidR="001D642E" w:rsidRPr="001D642E" w:rsidRDefault="001D642E" w:rsidP="006B552F">
      <w:pPr>
        <w:tabs>
          <w:tab w:val="left" w:pos="0"/>
        </w:tabs>
        <w:ind w:right="2"/>
      </w:pPr>
    </w:p>
    <w:p w14:paraId="6E845B27" w14:textId="77777777" w:rsidR="001D642E" w:rsidRPr="001D642E" w:rsidRDefault="000F3707" w:rsidP="006B552F">
      <w:pPr>
        <w:tabs>
          <w:tab w:val="left" w:pos="0"/>
        </w:tabs>
        <w:ind w:right="2"/>
        <w:jc w:val="center"/>
      </w:pPr>
      <w:r>
        <w:rPr>
          <w:noProof/>
        </w:rPr>
        <w:pict w14:anchorId="6B54544E">
          <v:shape id="_x0000_s2346" type="#_x0000_t75" alt="A close-up of a test tubeAI-generated content may be incorrect." style="position:absolute;left:0;text-align:left;margin-left:140.1pt;margin-top:0;width:173.45pt;height:245.45pt;z-index:-251537408;visibility:visible">
            <v:imagedata r:id="rId47" o:title=""/>
          </v:shape>
        </w:pict>
      </w:r>
    </w:p>
    <w:p w14:paraId="66A9D828" w14:textId="77777777" w:rsidR="001D642E" w:rsidRPr="001D642E" w:rsidRDefault="001D642E" w:rsidP="006B552F">
      <w:pPr>
        <w:tabs>
          <w:tab w:val="left" w:pos="0"/>
        </w:tabs>
        <w:ind w:right="2"/>
        <w:jc w:val="center"/>
        <w:rPr>
          <w:b/>
          <w:bCs/>
        </w:rPr>
      </w:pPr>
    </w:p>
    <w:p w14:paraId="1CD67370" w14:textId="77777777" w:rsidR="001D642E" w:rsidRPr="001D642E" w:rsidRDefault="001D642E" w:rsidP="006B552F">
      <w:pPr>
        <w:tabs>
          <w:tab w:val="left" w:pos="0"/>
        </w:tabs>
        <w:ind w:right="2"/>
        <w:jc w:val="center"/>
        <w:rPr>
          <w:b/>
          <w:bCs/>
        </w:rPr>
      </w:pPr>
    </w:p>
    <w:p w14:paraId="6A1761A8" w14:textId="77777777" w:rsidR="001D642E" w:rsidRPr="001D642E" w:rsidRDefault="001D642E" w:rsidP="006B552F">
      <w:pPr>
        <w:tabs>
          <w:tab w:val="left" w:pos="0"/>
        </w:tabs>
        <w:ind w:right="2"/>
        <w:jc w:val="center"/>
        <w:rPr>
          <w:b/>
          <w:bCs/>
        </w:rPr>
      </w:pPr>
    </w:p>
    <w:p w14:paraId="1E0A5F4C" w14:textId="77777777" w:rsidR="001D642E" w:rsidRPr="001D642E" w:rsidRDefault="001D642E" w:rsidP="006B552F">
      <w:pPr>
        <w:tabs>
          <w:tab w:val="left" w:pos="0"/>
        </w:tabs>
        <w:ind w:right="2"/>
        <w:jc w:val="center"/>
        <w:rPr>
          <w:b/>
          <w:bCs/>
        </w:rPr>
      </w:pPr>
    </w:p>
    <w:p w14:paraId="0EF6A45B" w14:textId="77777777" w:rsidR="001D642E" w:rsidRPr="001D642E" w:rsidRDefault="001D642E" w:rsidP="006B552F">
      <w:pPr>
        <w:tabs>
          <w:tab w:val="left" w:pos="0"/>
        </w:tabs>
        <w:ind w:right="2"/>
        <w:jc w:val="center"/>
        <w:rPr>
          <w:b/>
          <w:bCs/>
        </w:rPr>
      </w:pPr>
    </w:p>
    <w:p w14:paraId="270BDDF3" w14:textId="77777777" w:rsidR="001D642E" w:rsidRPr="001D642E" w:rsidRDefault="001D642E" w:rsidP="006B552F">
      <w:pPr>
        <w:tabs>
          <w:tab w:val="left" w:pos="0"/>
        </w:tabs>
        <w:ind w:right="2"/>
        <w:jc w:val="center"/>
        <w:rPr>
          <w:b/>
          <w:bCs/>
        </w:rPr>
      </w:pPr>
    </w:p>
    <w:p w14:paraId="0D4E712C" w14:textId="77777777" w:rsidR="001D642E" w:rsidRPr="001D642E" w:rsidRDefault="001D642E" w:rsidP="006B552F">
      <w:pPr>
        <w:tabs>
          <w:tab w:val="left" w:pos="0"/>
        </w:tabs>
        <w:ind w:right="2"/>
        <w:jc w:val="center"/>
        <w:rPr>
          <w:b/>
          <w:bCs/>
        </w:rPr>
      </w:pPr>
    </w:p>
    <w:p w14:paraId="155859D0" w14:textId="77777777" w:rsidR="001D642E" w:rsidRPr="001D642E" w:rsidRDefault="001D642E" w:rsidP="006B552F">
      <w:pPr>
        <w:tabs>
          <w:tab w:val="left" w:pos="0"/>
        </w:tabs>
        <w:ind w:right="2"/>
        <w:jc w:val="center"/>
        <w:rPr>
          <w:b/>
          <w:bCs/>
        </w:rPr>
      </w:pPr>
    </w:p>
    <w:p w14:paraId="797A3635" w14:textId="77777777" w:rsidR="001D642E" w:rsidRPr="001D642E" w:rsidRDefault="000F3707" w:rsidP="006B552F">
      <w:pPr>
        <w:tabs>
          <w:tab w:val="left" w:pos="0"/>
        </w:tabs>
        <w:ind w:right="2"/>
        <w:jc w:val="center"/>
        <w:rPr>
          <w:b/>
          <w:bCs/>
        </w:rPr>
      </w:pPr>
      <w:r>
        <w:rPr>
          <w:rFonts w:eastAsia="Calibri"/>
          <w:noProof/>
          <w:color w:val="191917"/>
        </w:rPr>
        <w:pict w14:anchorId="1D331239">
          <v:shape id="_x0000_s2347" type="#_x0000_t202" style="position:absolute;left:0;text-align:left;margin-left:207.05pt;margin-top:9.85pt;width:93.3pt;height:56.1pt;z-index:251590656;visibility:visible;mso-wrap-distance-top:3.6pt;mso-wrap-distance-bottom:3.6pt;mso-width-relative:margin;mso-height-relative:margin" stroked="f">
            <v:textbox style="mso-next-textbox:#_x0000_s2347">
              <w:txbxContent>
                <w:p w14:paraId="47FBC95F" w14:textId="77777777" w:rsidR="001D642E" w:rsidRPr="00C24206" w:rsidRDefault="001D642E" w:rsidP="001D642E">
                  <w:pPr>
                    <w:jc w:val="center"/>
                    <w:rPr>
                      <w:b/>
                      <w:bCs/>
                    </w:rPr>
                  </w:pPr>
                  <w:r w:rsidRPr="00C24206">
                    <w:rPr>
                      <w:b/>
                      <w:bCs/>
                    </w:rPr>
                    <w:t>Verifique a data de validade impressa no rótulo</w:t>
                  </w:r>
                </w:p>
              </w:txbxContent>
            </v:textbox>
            <w10:wrap type="square"/>
          </v:shape>
        </w:pict>
      </w:r>
    </w:p>
    <w:p w14:paraId="607E918D" w14:textId="77777777" w:rsidR="001D642E" w:rsidRPr="001D642E" w:rsidRDefault="001D642E" w:rsidP="006B552F">
      <w:pPr>
        <w:tabs>
          <w:tab w:val="left" w:pos="0"/>
        </w:tabs>
        <w:ind w:right="2"/>
        <w:jc w:val="center"/>
        <w:rPr>
          <w:b/>
          <w:bCs/>
        </w:rPr>
      </w:pPr>
    </w:p>
    <w:p w14:paraId="72A2C9A0" w14:textId="77777777" w:rsidR="001D642E" w:rsidRPr="001D642E" w:rsidRDefault="001D642E" w:rsidP="006B552F">
      <w:pPr>
        <w:tabs>
          <w:tab w:val="left" w:pos="0"/>
        </w:tabs>
        <w:ind w:right="2"/>
        <w:jc w:val="center"/>
        <w:rPr>
          <w:b/>
          <w:bCs/>
        </w:rPr>
      </w:pPr>
    </w:p>
    <w:p w14:paraId="6A1E058B" w14:textId="77777777" w:rsidR="001D642E" w:rsidRPr="001D642E" w:rsidRDefault="001D642E" w:rsidP="006B552F">
      <w:pPr>
        <w:tabs>
          <w:tab w:val="left" w:pos="0"/>
        </w:tabs>
        <w:ind w:right="2"/>
        <w:jc w:val="center"/>
        <w:rPr>
          <w:b/>
          <w:bCs/>
        </w:rPr>
      </w:pPr>
    </w:p>
    <w:p w14:paraId="1CC7A09B" w14:textId="77777777" w:rsidR="001D642E" w:rsidRPr="001D642E" w:rsidRDefault="001D642E" w:rsidP="006B552F">
      <w:pPr>
        <w:tabs>
          <w:tab w:val="left" w:pos="0"/>
        </w:tabs>
        <w:ind w:right="2"/>
        <w:jc w:val="center"/>
        <w:rPr>
          <w:b/>
          <w:bCs/>
        </w:rPr>
      </w:pPr>
    </w:p>
    <w:p w14:paraId="31691E7F" w14:textId="77777777" w:rsidR="001D642E" w:rsidRPr="001D642E" w:rsidRDefault="001D642E" w:rsidP="006B552F">
      <w:pPr>
        <w:tabs>
          <w:tab w:val="left" w:pos="0"/>
        </w:tabs>
        <w:ind w:right="2"/>
        <w:jc w:val="center"/>
        <w:rPr>
          <w:b/>
          <w:bCs/>
        </w:rPr>
      </w:pPr>
    </w:p>
    <w:p w14:paraId="28C3ACDA" w14:textId="77777777" w:rsidR="001D642E" w:rsidRPr="001D642E" w:rsidRDefault="001D642E" w:rsidP="006B552F">
      <w:pPr>
        <w:tabs>
          <w:tab w:val="left" w:pos="0"/>
        </w:tabs>
        <w:ind w:right="2"/>
        <w:jc w:val="center"/>
        <w:rPr>
          <w:b/>
          <w:bCs/>
        </w:rPr>
      </w:pPr>
    </w:p>
    <w:p w14:paraId="75CB024E" w14:textId="77777777" w:rsidR="001D642E" w:rsidRPr="001D642E" w:rsidRDefault="001D642E" w:rsidP="006B552F">
      <w:pPr>
        <w:tabs>
          <w:tab w:val="left" w:pos="0"/>
        </w:tabs>
        <w:ind w:right="2"/>
        <w:jc w:val="center"/>
        <w:rPr>
          <w:b/>
          <w:bCs/>
        </w:rPr>
      </w:pPr>
    </w:p>
    <w:p w14:paraId="082465BF" w14:textId="77777777" w:rsidR="001D642E" w:rsidRPr="001D642E" w:rsidRDefault="001D642E" w:rsidP="006B552F">
      <w:pPr>
        <w:tabs>
          <w:tab w:val="left" w:pos="0"/>
        </w:tabs>
        <w:ind w:right="2"/>
        <w:jc w:val="center"/>
        <w:rPr>
          <w:b/>
          <w:bCs/>
        </w:rPr>
      </w:pPr>
    </w:p>
    <w:p w14:paraId="77600A27" w14:textId="77777777" w:rsidR="001D642E" w:rsidRPr="001D642E" w:rsidRDefault="001D642E" w:rsidP="006B552F">
      <w:pPr>
        <w:tabs>
          <w:tab w:val="left" w:pos="0"/>
        </w:tabs>
        <w:ind w:right="2"/>
        <w:jc w:val="center"/>
        <w:rPr>
          <w:b/>
          <w:bCs/>
        </w:rPr>
      </w:pPr>
    </w:p>
    <w:p w14:paraId="3A727C18" w14:textId="77777777" w:rsidR="001D642E" w:rsidRPr="001D642E" w:rsidRDefault="001D642E" w:rsidP="006B552F">
      <w:pPr>
        <w:tabs>
          <w:tab w:val="left" w:pos="0"/>
        </w:tabs>
        <w:ind w:right="2"/>
        <w:jc w:val="center"/>
        <w:rPr>
          <w:b/>
          <w:bCs/>
        </w:rPr>
      </w:pPr>
      <w:r w:rsidRPr="001D642E">
        <w:rPr>
          <w:b/>
          <w:bCs/>
        </w:rPr>
        <w:t>Figura D</w:t>
      </w:r>
    </w:p>
    <w:p w14:paraId="550F7D5C" w14:textId="77777777" w:rsidR="001D642E" w:rsidRPr="001D642E" w:rsidRDefault="001D642E" w:rsidP="006B552F">
      <w:pPr>
        <w:tabs>
          <w:tab w:val="left" w:pos="0"/>
        </w:tabs>
        <w:ind w:right="2"/>
      </w:pPr>
    </w:p>
    <w:p w14:paraId="4E4907B1" w14:textId="77777777" w:rsidR="001D642E" w:rsidRPr="001D642E" w:rsidRDefault="001D642E" w:rsidP="006B552F">
      <w:pPr>
        <w:tabs>
          <w:tab w:val="left" w:pos="0"/>
        </w:tabs>
        <w:ind w:right="2"/>
        <w:rPr>
          <w:b/>
          <w:bCs/>
        </w:rPr>
      </w:pPr>
      <w:r w:rsidRPr="001D642E">
        <w:rPr>
          <w:b/>
          <w:bCs/>
        </w:rPr>
        <w:t>4. Deixe a caneta pré-cheia de Yesintek aquecer até à temperatura ambiente</w:t>
      </w:r>
    </w:p>
    <w:p w14:paraId="62B8DFE6" w14:textId="77777777" w:rsidR="001D642E" w:rsidRPr="001D642E" w:rsidRDefault="001D642E" w:rsidP="006B552F">
      <w:pPr>
        <w:tabs>
          <w:tab w:val="left" w:pos="0"/>
        </w:tabs>
        <w:ind w:right="2"/>
      </w:pPr>
    </w:p>
    <w:p w14:paraId="69726926" w14:textId="77777777" w:rsidR="001D642E" w:rsidRPr="001D642E" w:rsidRDefault="001D642E" w:rsidP="00C57C2D">
      <w:pPr>
        <w:widowControl/>
        <w:numPr>
          <w:ilvl w:val="1"/>
          <w:numId w:val="58"/>
        </w:numPr>
        <w:adjustRightInd w:val="0"/>
        <w:ind w:left="567" w:right="2" w:hanging="567"/>
      </w:pPr>
      <w:r w:rsidRPr="001D642E">
        <w:t xml:space="preserve">Se a </w:t>
      </w:r>
      <w:r w:rsidRPr="00C57C2D">
        <w:rPr>
          <w:rFonts w:eastAsia="Calibri"/>
          <w:color w:val="191917"/>
        </w:rPr>
        <w:t>caneta pré-cheia de Yesintek foi conservada no frigorífico, deixe repousar durante cerca de 30 minutos para permitir que atinja a temperatura ambiente. A injeção de medicamentos frios pode ser dolorosa (ver</w:t>
      </w:r>
      <w:r w:rsidRPr="001D642E">
        <w:t xml:space="preserve"> Figura E).</w:t>
      </w:r>
    </w:p>
    <w:p w14:paraId="6538B48A" w14:textId="77777777" w:rsidR="001D642E" w:rsidRPr="001D642E" w:rsidRDefault="001D642E" w:rsidP="006B552F">
      <w:pPr>
        <w:tabs>
          <w:tab w:val="left" w:pos="0"/>
          <w:tab w:val="left" w:pos="1134"/>
        </w:tabs>
        <w:kinsoku w:val="0"/>
        <w:overflowPunct w:val="0"/>
        <w:ind w:right="2"/>
      </w:pPr>
    </w:p>
    <w:p w14:paraId="4B72F4E3" w14:textId="77777777" w:rsidR="001D642E" w:rsidRPr="001D642E" w:rsidRDefault="000F3707" w:rsidP="006B552F">
      <w:pPr>
        <w:tabs>
          <w:tab w:val="left" w:pos="0"/>
        </w:tabs>
        <w:ind w:right="2"/>
      </w:pPr>
      <w:r>
        <w:rPr>
          <w:noProof/>
        </w:rPr>
        <w:pict w14:anchorId="4B4EDF1C">
          <v:shape id="_x0000_s2332" type="#_x0000_t202" style="position:absolute;margin-left:17.45pt;margin-top:-.55pt;width:216.75pt;height:87pt;z-index:251579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" strokecolor="red" strokeweight="1.5pt">
            <v:textbox style="mso-next-textbox:#_x0000_s2332">
              <w:txbxContent>
                <w:p w14:paraId="55C17A98" w14:textId="77777777" w:rsidR="001D642E" w:rsidRPr="006F4168" w:rsidRDefault="001D642E" w:rsidP="001D642E">
                  <w:pPr>
                    <w:rPr>
                      <w:color w:val="000000"/>
                    </w:rPr>
                  </w:pPr>
                  <w:r w:rsidRPr="00B1233A">
                    <w:rPr>
                      <w:b/>
                      <w:bCs/>
                      <w:color w:val="000000"/>
                    </w:rPr>
                    <w:t>Não</w:t>
                  </w:r>
                  <w:r w:rsidRPr="00B1233A">
                    <w:rPr>
                      <w:color w:val="000000"/>
                    </w:rPr>
                    <w:t xml:space="preserve"> aqueça de outra forma. Por exemplo, não o aqueça no microondas, nem em água quente, nem perto de outras fontes de calor.</w:t>
                  </w:r>
                </w:p>
                <w:p w14:paraId="7A88FD3F" w14:textId="77777777" w:rsidR="001D642E" w:rsidRPr="006F4168" w:rsidRDefault="001D642E" w:rsidP="001D642E">
                  <w:pPr>
                    <w:rPr>
                      <w:b/>
                      <w:bCs/>
                      <w:color w:val="000000"/>
                    </w:rPr>
                  </w:pPr>
                </w:p>
                <w:p w14:paraId="74684688" w14:textId="77777777" w:rsidR="001D642E" w:rsidRPr="006F4168" w:rsidRDefault="001D642E" w:rsidP="001D642E">
                  <w:pPr>
                    <w:rPr>
                      <w:color w:val="000000"/>
                    </w:rPr>
                  </w:pPr>
                  <w:r w:rsidRPr="00B1233A">
                    <w:rPr>
                      <w:b/>
                      <w:bCs/>
                      <w:color w:val="000000"/>
                    </w:rPr>
                    <w:t>Não</w:t>
                  </w:r>
                  <w:r w:rsidRPr="00B1233A">
                    <w:rPr>
                      <w:color w:val="000000"/>
                    </w:rPr>
                    <w:t xml:space="preserve"> retire a tampa até estar pronto para injetar.</w:t>
                  </w:r>
                </w:p>
                <w:p w14:paraId="5F66B7EE" w14:textId="77777777" w:rsidR="001D642E" w:rsidRPr="006F4168" w:rsidRDefault="001D642E" w:rsidP="001D642E">
                  <w:pPr>
                    <w:rPr>
                      <w:color w:val="000000"/>
                    </w:rPr>
                  </w:pPr>
                </w:p>
              </w:txbxContent>
            </v:textbox>
            <w10:wrap anchorx="margin"/>
          </v:shape>
        </w:pict>
      </w:r>
    </w:p>
    <w:p w14:paraId="142991BE" w14:textId="77777777" w:rsidR="001D642E" w:rsidRPr="001D642E" w:rsidRDefault="001D642E" w:rsidP="006B552F">
      <w:pPr>
        <w:tabs>
          <w:tab w:val="left" w:pos="0"/>
        </w:tabs>
        <w:ind w:right="2"/>
      </w:pPr>
    </w:p>
    <w:p w14:paraId="19C8E15F" w14:textId="77777777" w:rsidR="001D642E" w:rsidRPr="001D642E" w:rsidRDefault="001D642E" w:rsidP="006B552F">
      <w:pPr>
        <w:tabs>
          <w:tab w:val="left" w:pos="0"/>
        </w:tabs>
        <w:ind w:right="2"/>
      </w:pPr>
    </w:p>
    <w:p w14:paraId="4A7AA798" w14:textId="77777777" w:rsidR="001D642E" w:rsidRPr="001D642E" w:rsidRDefault="001D642E" w:rsidP="006B552F">
      <w:pPr>
        <w:tabs>
          <w:tab w:val="left" w:pos="0"/>
        </w:tabs>
        <w:ind w:right="2"/>
      </w:pPr>
    </w:p>
    <w:p w14:paraId="5E7C40E4" w14:textId="77777777" w:rsidR="001D642E" w:rsidRPr="001D642E" w:rsidRDefault="001D642E" w:rsidP="006B552F">
      <w:pPr>
        <w:tabs>
          <w:tab w:val="left" w:pos="0"/>
        </w:tabs>
        <w:ind w:right="2"/>
      </w:pPr>
    </w:p>
    <w:p w14:paraId="5FD26064" w14:textId="77777777" w:rsidR="001D642E" w:rsidRPr="001D642E" w:rsidRDefault="001D642E" w:rsidP="006B552F">
      <w:pPr>
        <w:tabs>
          <w:tab w:val="left" w:pos="0"/>
        </w:tabs>
        <w:ind w:right="2"/>
      </w:pPr>
    </w:p>
    <w:p w14:paraId="24C8B5F2" w14:textId="77777777" w:rsidR="001D642E" w:rsidRPr="001D642E" w:rsidRDefault="001D642E" w:rsidP="006B552F">
      <w:pPr>
        <w:tabs>
          <w:tab w:val="left" w:pos="0"/>
        </w:tabs>
        <w:ind w:right="2"/>
      </w:pPr>
    </w:p>
    <w:p w14:paraId="42F8C1AE" w14:textId="77777777" w:rsidR="001D642E" w:rsidRPr="001D642E" w:rsidRDefault="001D642E" w:rsidP="006B552F">
      <w:pPr>
        <w:tabs>
          <w:tab w:val="left" w:pos="0"/>
        </w:tabs>
        <w:ind w:right="2"/>
      </w:pPr>
    </w:p>
    <w:p w14:paraId="5C2B15F6" w14:textId="77777777" w:rsidR="001D642E" w:rsidRPr="001D642E" w:rsidRDefault="000F3707" w:rsidP="006B552F">
      <w:pPr>
        <w:tabs>
          <w:tab w:val="left" w:pos="0"/>
        </w:tabs>
        <w:ind w:right="2"/>
        <w:jc w:val="center"/>
      </w:pPr>
      <w:r>
        <w:rPr>
          <w:noProof/>
        </w:rPr>
        <w:pict w14:anchorId="17B5B3E3">
          <v:shape id="_x0000_i1058" type="#_x0000_t75" alt="A stopwatch and a pregnancy testAI-generated content may be incorrect." style="width:210pt;height:138pt;visibility:visible">
            <v:imagedata r:id="rId48" o:title=""/>
          </v:shape>
        </w:pict>
      </w:r>
    </w:p>
    <w:p w14:paraId="7BF671D4" w14:textId="77777777" w:rsidR="001D642E" w:rsidRPr="001D642E" w:rsidRDefault="001D642E" w:rsidP="006B552F">
      <w:pPr>
        <w:tabs>
          <w:tab w:val="left" w:pos="0"/>
        </w:tabs>
        <w:ind w:right="2"/>
        <w:jc w:val="center"/>
        <w:rPr>
          <w:b/>
          <w:bCs/>
        </w:rPr>
      </w:pPr>
      <w:r w:rsidRPr="001D642E">
        <w:rPr>
          <w:b/>
          <w:bCs/>
        </w:rPr>
        <w:t>Figura E</w:t>
      </w:r>
    </w:p>
    <w:p w14:paraId="3879CEB2" w14:textId="77777777" w:rsidR="001D642E" w:rsidRPr="001D642E" w:rsidRDefault="001D642E" w:rsidP="006B552F">
      <w:pPr>
        <w:tabs>
          <w:tab w:val="left" w:pos="0"/>
        </w:tabs>
        <w:ind w:right="2"/>
      </w:pPr>
    </w:p>
    <w:p w14:paraId="33FB6618" w14:textId="77777777" w:rsidR="001D642E" w:rsidRPr="001D642E" w:rsidRDefault="001D642E" w:rsidP="006B552F">
      <w:pPr>
        <w:tabs>
          <w:tab w:val="left" w:pos="0"/>
        </w:tabs>
        <w:ind w:right="2"/>
        <w:rPr>
          <w:b/>
          <w:bCs/>
        </w:rPr>
      </w:pPr>
      <w:r w:rsidRPr="001D642E">
        <w:rPr>
          <w:b/>
          <w:bCs/>
        </w:rPr>
        <w:t xml:space="preserve">5. Reúna os materiais </w:t>
      </w:r>
    </w:p>
    <w:p w14:paraId="4E8881FB" w14:textId="77777777" w:rsidR="001D642E" w:rsidRPr="001D642E" w:rsidRDefault="001D642E" w:rsidP="006B552F">
      <w:pPr>
        <w:tabs>
          <w:tab w:val="left" w:pos="0"/>
        </w:tabs>
        <w:ind w:right="2"/>
        <w:rPr>
          <w:b/>
          <w:bCs/>
        </w:rPr>
      </w:pPr>
    </w:p>
    <w:p w14:paraId="65EF5D29" w14:textId="77777777" w:rsidR="001D642E" w:rsidRPr="001D642E" w:rsidRDefault="001D642E" w:rsidP="006E471E">
      <w:pPr>
        <w:widowControl/>
        <w:numPr>
          <w:ilvl w:val="1"/>
          <w:numId w:val="58"/>
        </w:numPr>
        <w:tabs>
          <w:tab w:val="left" w:pos="0"/>
        </w:tabs>
        <w:adjustRightInd w:val="0"/>
        <w:ind w:left="0" w:right="2" w:firstLine="0"/>
      </w:pPr>
      <w:r w:rsidRPr="001D642E">
        <w:t>Reúna os seguintes materiais adicionais não incluídos na embalagem:</w:t>
      </w:r>
    </w:p>
    <w:p w14:paraId="2AD5EC13" w14:textId="77777777" w:rsidR="001D642E" w:rsidRPr="001D642E" w:rsidRDefault="001D642E" w:rsidP="006B552F">
      <w:pPr>
        <w:tabs>
          <w:tab w:val="left" w:pos="0"/>
        </w:tabs>
        <w:ind w:right="2"/>
      </w:pPr>
    </w:p>
    <w:p w14:paraId="6BCE6A3E" w14:textId="77777777" w:rsidR="001D642E" w:rsidRPr="001D642E" w:rsidRDefault="001D642E" w:rsidP="006B552F">
      <w:pPr>
        <w:tabs>
          <w:tab w:val="left" w:pos="0"/>
        </w:tabs>
        <w:ind w:right="2"/>
      </w:pPr>
      <w:r w:rsidRPr="001D642E">
        <w:rPr>
          <w:b/>
          <w:bCs/>
        </w:rPr>
        <w:t xml:space="preserve">1 Compressa com álcool </w:t>
      </w:r>
      <w:r w:rsidRPr="001D642E">
        <w:t>(ver Figura F)</w:t>
      </w:r>
    </w:p>
    <w:p w14:paraId="68CEC874" w14:textId="4E527C1D" w:rsidR="001D642E" w:rsidRPr="001D642E" w:rsidRDefault="001D642E" w:rsidP="006B552F">
      <w:pPr>
        <w:tabs>
          <w:tab w:val="left" w:pos="0"/>
        </w:tabs>
        <w:ind w:right="2"/>
        <w:jc w:val="center"/>
        <w:rPr>
          <w:b/>
          <w:bCs/>
          <w:noProof/>
        </w:rPr>
      </w:pPr>
    </w:p>
    <w:p w14:paraId="5FECF4C3" w14:textId="77777777" w:rsidR="001D642E" w:rsidRPr="001D642E" w:rsidRDefault="000F3707" w:rsidP="006B552F">
      <w:pPr>
        <w:tabs>
          <w:tab w:val="left" w:pos="0"/>
        </w:tabs>
        <w:ind w:right="2"/>
        <w:jc w:val="center"/>
        <w:rPr>
          <w:b/>
          <w:bCs/>
        </w:rPr>
      </w:pPr>
      <w:r>
        <w:rPr>
          <w:noProof/>
        </w:rPr>
        <w:pict w14:anchorId="30C2C144">
          <v:shape id="_x0000_i1059" type="#_x0000_t75" style="width:162pt;height:162pt;visibility:visible">
            <v:imagedata r:id="rId49" o:title=""/>
          </v:shape>
        </w:pict>
      </w:r>
    </w:p>
    <w:p w14:paraId="2076C8E4" w14:textId="77777777" w:rsidR="001D642E" w:rsidRPr="001D642E" w:rsidRDefault="001D642E" w:rsidP="006B552F">
      <w:pPr>
        <w:tabs>
          <w:tab w:val="left" w:pos="0"/>
        </w:tabs>
        <w:ind w:right="2"/>
        <w:jc w:val="center"/>
        <w:rPr>
          <w:b/>
          <w:bCs/>
        </w:rPr>
      </w:pPr>
    </w:p>
    <w:p w14:paraId="08058376" w14:textId="77777777" w:rsidR="001D642E" w:rsidRPr="001D642E" w:rsidRDefault="001D642E" w:rsidP="006B552F">
      <w:pPr>
        <w:tabs>
          <w:tab w:val="left" w:pos="0"/>
        </w:tabs>
        <w:ind w:right="2"/>
        <w:jc w:val="center"/>
        <w:rPr>
          <w:b/>
          <w:bCs/>
        </w:rPr>
      </w:pPr>
      <w:r w:rsidRPr="001D642E">
        <w:rPr>
          <w:b/>
          <w:bCs/>
        </w:rPr>
        <w:t>Figura F</w:t>
      </w:r>
    </w:p>
    <w:p w14:paraId="5690F4EC" w14:textId="77777777" w:rsidR="001D642E" w:rsidRPr="001D642E" w:rsidRDefault="001D642E" w:rsidP="006B552F">
      <w:pPr>
        <w:tabs>
          <w:tab w:val="left" w:pos="0"/>
        </w:tabs>
        <w:ind w:right="2"/>
        <w:rPr>
          <w:b/>
          <w:bCs/>
          <w:noProof/>
        </w:rPr>
      </w:pPr>
    </w:p>
    <w:p w14:paraId="1210DE46" w14:textId="3B70C23E" w:rsidR="001D642E" w:rsidRPr="001D642E" w:rsidRDefault="001D642E" w:rsidP="006B552F">
      <w:pPr>
        <w:tabs>
          <w:tab w:val="left" w:pos="0"/>
        </w:tabs>
        <w:ind w:right="2"/>
      </w:pPr>
      <w:r w:rsidRPr="001D642E">
        <w:rPr>
          <w:b/>
          <w:bCs/>
        </w:rPr>
        <w:t xml:space="preserve">1 recipiente </w:t>
      </w:r>
      <w:r w:rsidR="00A269C3">
        <w:rPr>
          <w:b/>
          <w:bCs/>
        </w:rPr>
        <w:t xml:space="preserve">para </w:t>
      </w:r>
      <w:r w:rsidRPr="001D642E">
        <w:rPr>
          <w:b/>
          <w:bCs/>
        </w:rPr>
        <w:t>objetos cortantes</w:t>
      </w:r>
      <w:r w:rsidRPr="001D642E">
        <w:t xml:space="preserve"> (ver figura G). Ver passo 15 para instruções sobre como deitar fora (eliminar) a</w:t>
      </w:r>
      <w:r w:rsidRPr="001D642E">
        <w:rPr>
          <w:color w:val="191917"/>
        </w:rPr>
        <w:t xml:space="preserve"> caneta pré-cheia de</w:t>
      </w:r>
      <w:r w:rsidRPr="001D642E">
        <w:t xml:space="preserve"> Yesintek usada.</w:t>
      </w:r>
    </w:p>
    <w:p w14:paraId="2C2BE36C" w14:textId="77777777" w:rsidR="001D642E" w:rsidRPr="001D642E" w:rsidRDefault="001D642E" w:rsidP="006B552F">
      <w:pPr>
        <w:tabs>
          <w:tab w:val="left" w:pos="0"/>
        </w:tabs>
        <w:ind w:right="2"/>
      </w:pPr>
    </w:p>
    <w:p w14:paraId="2AC05E5B" w14:textId="77777777" w:rsidR="001D642E" w:rsidRPr="001D642E" w:rsidRDefault="000F3707" w:rsidP="006B552F">
      <w:pPr>
        <w:tabs>
          <w:tab w:val="left" w:pos="0"/>
        </w:tabs>
        <w:ind w:right="2"/>
        <w:jc w:val="center"/>
      </w:pPr>
      <w:r>
        <w:rPr>
          <w:noProof/>
        </w:rPr>
        <w:pict w14:anchorId="3A7D1CB7">
          <v:shape id="_x0000_i1060" type="#_x0000_t75" style="width:3in;height:150pt;visibility:visible">
            <v:imagedata r:id="rId50" o:title=""/>
          </v:shape>
        </w:pict>
      </w:r>
    </w:p>
    <w:p w14:paraId="30F0A4C6" w14:textId="77777777" w:rsidR="001D642E" w:rsidRPr="001D642E" w:rsidRDefault="001D642E" w:rsidP="006B552F">
      <w:pPr>
        <w:tabs>
          <w:tab w:val="left" w:pos="0"/>
        </w:tabs>
        <w:ind w:right="2"/>
        <w:jc w:val="center"/>
        <w:rPr>
          <w:b/>
          <w:bCs/>
        </w:rPr>
      </w:pPr>
      <w:r w:rsidRPr="001D642E">
        <w:rPr>
          <w:b/>
          <w:bCs/>
        </w:rPr>
        <w:t>Figura G</w:t>
      </w:r>
    </w:p>
    <w:p w14:paraId="1AEDFFFF" w14:textId="77777777" w:rsidR="001D642E" w:rsidRPr="001D642E" w:rsidRDefault="001D642E" w:rsidP="006B552F">
      <w:pPr>
        <w:tabs>
          <w:tab w:val="left" w:pos="0"/>
        </w:tabs>
        <w:ind w:right="2"/>
      </w:pPr>
    </w:p>
    <w:p w14:paraId="378298BA" w14:textId="77777777" w:rsidR="001D642E" w:rsidRPr="001D642E" w:rsidRDefault="001D642E" w:rsidP="006B552F">
      <w:pPr>
        <w:tabs>
          <w:tab w:val="left" w:pos="0"/>
        </w:tabs>
        <w:ind w:right="2"/>
      </w:pPr>
    </w:p>
    <w:p w14:paraId="2829EF2A" w14:textId="77777777" w:rsidR="001D642E" w:rsidRPr="001D642E" w:rsidRDefault="001D642E" w:rsidP="006B552F">
      <w:pPr>
        <w:tabs>
          <w:tab w:val="left" w:pos="0"/>
        </w:tabs>
        <w:ind w:right="2"/>
      </w:pPr>
      <w:r w:rsidRPr="001D642E">
        <w:rPr>
          <w:b/>
          <w:bCs/>
        </w:rPr>
        <w:t>1 compressa de gaze ou bola de algodão</w:t>
      </w:r>
      <w:r w:rsidRPr="001D642E">
        <w:t xml:space="preserve"> (ver figura H)</w:t>
      </w:r>
    </w:p>
    <w:p w14:paraId="6BC8DEB2" w14:textId="77777777" w:rsidR="001D642E" w:rsidRPr="001D642E" w:rsidRDefault="001D642E" w:rsidP="006B552F">
      <w:pPr>
        <w:tabs>
          <w:tab w:val="left" w:pos="0"/>
        </w:tabs>
        <w:ind w:right="2"/>
      </w:pPr>
    </w:p>
    <w:p w14:paraId="14143499" w14:textId="77777777" w:rsidR="001D642E" w:rsidRPr="001D642E" w:rsidRDefault="000F3707" w:rsidP="006B552F">
      <w:pPr>
        <w:tabs>
          <w:tab w:val="left" w:pos="0"/>
        </w:tabs>
        <w:ind w:right="2"/>
        <w:jc w:val="center"/>
      </w:pPr>
      <w:r>
        <w:rPr>
          <w:noProof/>
        </w:rPr>
        <w:pict w14:anchorId="6CC373DA">
          <v:shape id="_x0000_i1061" type="#_x0000_t75" alt="A black and white drawing of a napkinAI-generated content may be incorrect." style="width:138pt;height:132pt;visibility:visible">
            <v:imagedata r:id="rId51" o:title=""/>
          </v:shape>
        </w:pict>
      </w:r>
    </w:p>
    <w:p w14:paraId="663294A4" w14:textId="77777777" w:rsidR="001D642E" w:rsidRPr="001D642E" w:rsidRDefault="001D642E" w:rsidP="006B552F">
      <w:pPr>
        <w:tabs>
          <w:tab w:val="left" w:pos="0"/>
        </w:tabs>
        <w:ind w:right="2"/>
        <w:jc w:val="center"/>
        <w:rPr>
          <w:b/>
          <w:bCs/>
        </w:rPr>
      </w:pPr>
      <w:r w:rsidRPr="001D642E">
        <w:rPr>
          <w:b/>
          <w:bCs/>
        </w:rPr>
        <w:t>Figura H</w:t>
      </w:r>
    </w:p>
    <w:p w14:paraId="3D7D4739" w14:textId="77777777" w:rsidR="001D642E" w:rsidRPr="001D642E" w:rsidRDefault="001D642E" w:rsidP="006B552F">
      <w:pPr>
        <w:tabs>
          <w:tab w:val="left" w:pos="0"/>
        </w:tabs>
        <w:ind w:right="2"/>
      </w:pPr>
    </w:p>
    <w:p w14:paraId="0A2221EA" w14:textId="77777777" w:rsidR="001D642E" w:rsidRPr="001D642E" w:rsidRDefault="001D642E" w:rsidP="006B552F">
      <w:pPr>
        <w:tabs>
          <w:tab w:val="left" w:pos="0"/>
        </w:tabs>
        <w:ind w:right="2"/>
      </w:pPr>
    </w:p>
    <w:p w14:paraId="5A7BB711" w14:textId="77777777" w:rsidR="001D642E" w:rsidRPr="001D642E" w:rsidRDefault="001D642E" w:rsidP="006B552F">
      <w:pPr>
        <w:tabs>
          <w:tab w:val="left" w:pos="0"/>
        </w:tabs>
        <w:ind w:right="2"/>
      </w:pPr>
    </w:p>
    <w:p w14:paraId="572AF5B2" w14:textId="77777777" w:rsidR="001D642E" w:rsidRPr="001D642E" w:rsidRDefault="001D642E" w:rsidP="006B552F">
      <w:pPr>
        <w:tabs>
          <w:tab w:val="left" w:pos="0"/>
        </w:tabs>
        <w:ind w:right="2"/>
      </w:pPr>
      <w:r w:rsidRPr="001D642E">
        <w:rPr>
          <w:b/>
          <w:bCs/>
        </w:rPr>
        <w:t>1 penso adesivo</w:t>
      </w:r>
      <w:r w:rsidRPr="001D642E">
        <w:t xml:space="preserve"> (ver Figura I)</w:t>
      </w:r>
    </w:p>
    <w:p w14:paraId="2620846F" w14:textId="77777777" w:rsidR="001D642E" w:rsidRPr="001D642E" w:rsidRDefault="001D642E" w:rsidP="006B552F">
      <w:pPr>
        <w:tabs>
          <w:tab w:val="left" w:pos="0"/>
        </w:tabs>
        <w:ind w:right="2"/>
      </w:pPr>
    </w:p>
    <w:p w14:paraId="488556D6" w14:textId="77777777" w:rsidR="001D642E" w:rsidRPr="001D642E" w:rsidRDefault="000F3707" w:rsidP="006B552F">
      <w:pPr>
        <w:tabs>
          <w:tab w:val="left" w:pos="0"/>
        </w:tabs>
        <w:ind w:right="2"/>
        <w:jc w:val="center"/>
      </w:pPr>
      <w:r>
        <w:rPr>
          <w:noProof/>
        </w:rPr>
        <w:lastRenderedPageBreak/>
        <w:pict w14:anchorId="214072C6">
          <v:shape id="_x0000_i1062" type="#_x0000_t75" alt="A close-up of a band aidAI-generated content may be incorrect." style="width:174pt;height:114pt;visibility:visible">
            <v:imagedata r:id="rId52" o:title=""/>
          </v:shape>
        </w:pict>
      </w:r>
    </w:p>
    <w:p w14:paraId="3E6138A4" w14:textId="77777777" w:rsidR="001D642E" w:rsidRPr="001D642E" w:rsidRDefault="001D642E" w:rsidP="006B552F">
      <w:pPr>
        <w:tabs>
          <w:tab w:val="left" w:pos="0"/>
        </w:tabs>
        <w:ind w:right="2"/>
        <w:jc w:val="center"/>
        <w:rPr>
          <w:b/>
          <w:bCs/>
        </w:rPr>
      </w:pPr>
      <w:r w:rsidRPr="001D642E">
        <w:rPr>
          <w:b/>
          <w:bCs/>
        </w:rPr>
        <w:t>Figura I</w:t>
      </w:r>
    </w:p>
    <w:p w14:paraId="32C6D0CF" w14:textId="77777777" w:rsidR="001D642E" w:rsidRPr="001D642E" w:rsidRDefault="001D642E" w:rsidP="006B552F">
      <w:pPr>
        <w:tabs>
          <w:tab w:val="left" w:pos="0"/>
        </w:tabs>
        <w:ind w:right="2"/>
      </w:pPr>
    </w:p>
    <w:p w14:paraId="104557E3" w14:textId="77777777" w:rsidR="001D642E" w:rsidRPr="001D642E" w:rsidRDefault="001D642E" w:rsidP="006B552F">
      <w:pPr>
        <w:tabs>
          <w:tab w:val="left" w:pos="0"/>
        </w:tabs>
        <w:ind w:right="2"/>
      </w:pPr>
    </w:p>
    <w:p w14:paraId="4F496C44" w14:textId="77777777" w:rsidR="001D642E" w:rsidRPr="001D642E" w:rsidRDefault="001D642E" w:rsidP="006B552F">
      <w:pPr>
        <w:tabs>
          <w:tab w:val="left" w:pos="0"/>
        </w:tabs>
        <w:ind w:right="2"/>
        <w:rPr>
          <w:b/>
          <w:bCs/>
        </w:rPr>
      </w:pPr>
      <w:r w:rsidRPr="001D642E">
        <w:rPr>
          <w:b/>
          <w:bCs/>
        </w:rPr>
        <w:t>6. Verifique o medicamento</w:t>
      </w:r>
    </w:p>
    <w:p w14:paraId="4ECB4D83" w14:textId="77777777" w:rsidR="001D642E" w:rsidRPr="001D642E" w:rsidRDefault="001D642E" w:rsidP="006B552F">
      <w:pPr>
        <w:tabs>
          <w:tab w:val="left" w:pos="0"/>
        </w:tabs>
        <w:ind w:right="2"/>
        <w:rPr>
          <w:b/>
          <w:bCs/>
        </w:rPr>
      </w:pPr>
    </w:p>
    <w:p w14:paraId="68696823" w14:textId="77777777" w:rsidR="001D642E" w:rsidRPr="001D642E" w:rsidRDefault="001D642E" w:rsidP="00C57C2D">
      <w:pPr>
        <w:widowControl/>
        <w:numPr>
          <w:ilvl w:val="1"/>
          <w:numId w:val="58"/>
        </w:numPr>
        <w:adjustRightInd w:val="0"/>
        <w:ind w:left="567" w:right="2" w:hanging="567"/>
        <w:rPr>
          <w:b/>
          <w:bCs/>
        </w:rPr>
      </w:pPr>
      <w:r w:rsidRPr="001D642E">
        <w:t xml:space="preserve">Depois de a caneta </w:t>
      </w:r>
      <w:r w:rsidRPr="001D642E">
        <w:rPr>
          <w:color w:val="191917"/>
        </w:rPr>
        <w:t>pré-cheia de Yesintek</w:t>
      </w:r>
      <w:r w:rsidRPr="001D642E">
        <w:t xml:space="preserve"> aquecer até à temperatura ambiente, </w:t>
      </w:r>
      <w:r w:rsidRPr="001D642E">
        <w:rPr>
          <w:b/>
          <w:bCs/>
        </w:rPr>
        <w:t>verifique o medicamento na janela de visualização</w:t>
      </w:r>
      <w:r w:rsidRPr="001D642E">
        <w:t xml:space="preserve"> (ver Figura J). O medicamento deve ter um aspeto límpido e incolor a amarelo-pálido. É normal ver pequenas bolhas de ar.</w:t>
      </w:r>
    </w:p>
    <w:p w14:paraId="2ECD06D8" w14:textId="77777777" w:rsidR="001D642E" w:rsidRPr="001D642E" w:rsidRDefault="000F3707" w:rsidP="006B552F">
      <w:pPr>
        <w:tabs>
          <w:tab w:val="left" w:pos="0"/>
        </w:tabs>
        <w:ind w:right="2"/>
      </w:pPr>
      <w:r>
        <w:rPr>
          <w:noProof/>
        </w:rPr>
        <w:pict w14:anchorId="36B5FF52">
          <v:shape id="_x0000_s2333" type="#_x0000_t202" style="position:absolute;margin-left:0;margin-top:12.6pt;width:189.75pt;height:48.95pt;z-index:2515804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zYq19dwIAAPcEAAAOAAAA&#10;AAAAAAAAAAAAAC4CAABkcnMvZTJvRG9jLnhtbFBLAQItABQABgAIAAAAIQB1BBjL3QAAAAUBAAAP&#10;AAAAAAAAAAAAAAAAANEEAABkcnMvZG93bnJldi54bWxQSwUGAAAAAAQABADzAAAA2wUAAAAA&#10;" strokecolor="red" strokeweight="1.5pt">
            <v:textbox style="mso-next-textbox:#_x0000_s2333">
              <w:txbxContent>
                <w:p w14:paraId="774FE4C7" w14:textId="77777777" w:rsidR="001D642E" w:rsidRPr="006F4168" w:rsidRDefault="001D642E" w:rsidP="001D642E">
                  <w:pPr>
                    <w:rPr>
                      <w:color w:val="000000"/>
                    </w:rPr>
                  </w:pPr>
                  <w:r w:rsidRPr="00B1233A">
                    <w:rPr>
                      <w:b/>
                      <w:bCs/>
                      <w:color w:val="000000"/>
                    </w:rPr>
                    <w:t>Não</w:t>
                  </w:r>
                  <w:r w:rsidRPr="00B1233A">
                    <w:rPr>
                      <w:color w:val="000000"/>
                    </w:rPr>
                    <w:t xml:space="preserve"> utilize se o medicamento estiver turvo, descolorado ou com partículas grandes.</w:t>
                  </w:r>
                </w:p>
                <w:p w14:paraId="4F089377" w14:textId="77777777" w:rsidR="001D642E" w:rsidRPr="006F4168" w:rsidRDefault="001D642E" w:rsidP="001D642E">
                  <w:pPr>
                    <w:rPr>
                      <w:color w:val="000000"/>
                    </w:rPr>
                  </w:pPr>
                </w:p>
              </w:txbxContent>
            </v:textbox>
            <w10:wrap anchorx="margin"/>
          </v:shape>
        </w:pict>
      </w:r>
    </w:p>
    <w:p w14:paraId="0A8C572D" w14:textId="77777777" w:rsidR="001D642E" w:rsidRPr="001D642E" w:rsidRDefault="001D642E" w:rsidP="006B552F">
      <w:pPr>
        <w:tabs>
          <w:tab w:val="left" w:pos="0"/>
        </w:tabs>
        <w:ind w:right="2"/>
      </w:pPr>
    </w:p>
    <w:p w14:paraId="44F9107F" w14:textId="77777777" w:rsidR="001D642E" w:rsidRPr="001D642E" w:rsidRDefault="001D642E" w:rsidP="006B552F">
      <w:pPr>
        <w:tabs>
          <w:tab w:val="left" w:pos="0"/>
        </w:tabs>
        <w:ind w:right="2"/>
      </w:pPr>
    </w:p>
    <w:p w14:paraId="21FAA5FD" w14:textId="77777777" w:rsidR="001D642E" w:rsidRPr="001D642E" w:rsidRDefault="001D642E" w:rsidP="006B552F">
      <w:pPr>
        <w:tabs>
          <w:tab w:val="left" w:pos="0"/>
        </w:tabs>
        <w:ind w:right="2"/>
      </w:pPr>
    </w:p>
    <w:p w14:paraId="27BEAA30" w14:textId="77777777" w:rsidR="001D642E" w:rsidRPr="001D642E" w:rsidRDefault="001D642E" w:rsidP="006B552F">
      <w:pPr>
        <w:tabs>
          <w:tab w:val="left" w:pos="0"/>
        </w:tabs>
        <w:ind w:right="2"/>
      </w:pPr>
    </w:p>
    <w:p w14:paraId="5893ADA8" w14:textId="77777777" w:rsidR="001D642E" w:rsidRPr="001D642E" w:rsidRDefault="000F3707" w:rsidP="006B552F">
      <w:pPr>
        <w:tabs>
          <w:tab w:val="left" w:pos="0"/>
        </w:tabs>
        <w:ind w:right="2"/>
        <w:jc w:val="center"/>
        <w:rPr>
          <w:noProof/>
        </w:rPr>
      </w:pPr>
      <w:r>
        <w:rPr>
          <w:noProof/>
        </w:rPr>
        <w:pict w14:anchorId="7F10BA90">
          <v:shape id="_x0000_s2349" type="#_x0000_t75" alt="A close-up of a test tubeAI-generated content may be incorrect." style="position:absolute;left:0;text-align:left;margin-left:132.6pt;margin-top:0;width:188.45pt;height:155.9pt;z-index:-251535360;visibility:visible;mso-position-vertical:center">
            <v:imagedata r:id="rId53" o:title=""/>
          </v:shape>
        </w:pict>
      </w:r>
    </w:p>
    <w:p w14:paraId="3479E50B" w14:textId="77777777" w:rsidR="001D642E" w:rsidRPr="001D642E" w:rsidRDefault="001D642E" w:rsidP="006B552F">
      <w:pPr>
        <w:tabs>
          <w:tab w:val="left" w:pos="0"/>
        </w:tabs>
        <w:ind w:right="2"/>
        <w:rPr>
          <w:noProof/>
        </w:rPr>
      </w:pPr>
    </w:p>
    <w:p w14:paraId="435496C3" w14:textId="77777777" w:rsidR="001D642E" w:rsidRPr="001D642E" w:rsidRDefault="001D642E" w:rsidP="006B552F">
      <w:pPr>
        <w:tabs>
          <w:tab w:val="left" w:pos="0"/>
        </w:tabs>
        <w:ind w:right="2"/>
        <w:jc w:val="center"/>
        <w:rPr>
          <w:b/>
          <w:bCs/>
        </w:rPr>
      </w:pPr>
    </w:p>
    <w:p w14:paraId="1F28806C" w14:textId="77777777" w:rsidR="001D642E" w:rsidRPr="001D642E" w:rsidRDefault="001D642E" w:rsidP="006B552F">
      <w:pPr>
        <w:tabs>
          <w:tab w:val="left" w:pos="0"/>
        </w:tabs>
        <w:ind w:right="2"/>
        <w:jc w:val="center"/>
        <w:rPr>
          <w:b/>
          <w:bCs/>
        </w:rPr>
      </w:pPr>
    </w:p>
    <w:p w14:paraId="6FD370F2" w14:textId="77777777" w:rsidR="001D642E" w:rsidRPr="001D642E" w:rsidRDefault="001D642E" w:rsidP="006B552F">
      <w:pPr>
        <w:tabs>
          <w:tab w:val="left" w:pos="0"/>
        </w:tabs>
        <w:ind w:right="2"/>
        <w:jc w:val="center"/>
        <w:rPr>
          <w:b/>
          <w:bCs/>
        </w:rPr>
      </w:pPr>
    </w:p>
    <w:p w14:paraId="1DA0D938" w14:textId="77777777" w:rsidR="001D642E" w:rsidRPr="001D642E" w:rsidRDefault="000F3707" w:rsidP="006B552F">
      <w:pPr>
        <w:tabs>
          <w:tab w:val="left" w:pos="0"/>
        </w:tabs>
        <w:ind w:right="2"/>
        <w:jc w:val="center"/>
        <w:rPr>
          <w:b/>
          <w:bCs/>
        </w:rPr>
      </w:pPr>
      <w:r>
        <w:rPr>
          <w:noProof/>
        </w:rPr>
        <w:pict w14:anchorId="3FD214FB">
          <v:shape id="_x0000_s2350" type="#_x0000_t202" style="position:absolute;left:0;text-align:left;margin-left:203.5pt;margin-top:9.2pt;width:100.85pt;height:72.6pt;z-index:251591680;visibility:visible;mso-wrap-distance-top:3.6pt;mso-wrap-distance-bottom:3.6pt;mso-width-relative:margin;mso-height-relative:margin" stroked="f">
            <v:textbox style="mso-next-textbox:#_x0000_s2350">
              <w:txbxContent>
                <w:p w14:paraId="13E171A9" w14:textId="77777777" w:rsidR="001D642E" w:rsidRPr="00C24206" w:rsidRDefault="001D642E" w:rsidP="001D642E">
                  <w:pPr>
                    <w:jc w:val="center"/>
                    <w:rPr>
                      <w:b/>
                      <w:bCs/>
                      <w:sz w:val="20"/>
                      <w:szCs w:val="20"/>
                    </w:rPr>
                  </w:pPr>
                  <w:r w:rsidRPr="00C24206">
                    <w:rPr>
                      <w:b/>
                      <w:bCs/>
                      <w:sz w:val="20"/>
                      <w:szCs w:val="20"/>
                    </w:rPr>
                    <w:t>Verifique a aparência do medicamento na janela de visualização</w:t>
                  </w:r>
                </w:p>
              </w:txbxContent>
            </v:textbox>
            <w10:wrap type="square"/>
          </v:shape>
        </w:pict>
      </w:r>
    </w:p>
    <w:p w14:paraId="3EBA0300" w14:textId="77777777" w:rsidR="001D642E" w:rsidRPr="001D642E" w:rsidRDefault="001D642E" w:rsidP="006B552F">
      <w:pPr>
        <w:tabs>
          <w:tab w:val="left" w:pos="0"/>
        </w:tabs>
        <w:ind w:right="2"/>
        <w:jc w:val="center"/>
        <w:rPr>
          <w:b/>
          <w:bCs/>
        </w:rPr>
      </w:pPr>
    </w:p>
    <w:p w14:paraId="0111DFAF" w14:textId="77777777" w:rsidR="001D642E" w:rsidRPr="001D642E" w:rsidRDefault="001D642E" w:rsidP="006B552F">
      <w:pPr>
        <w:tabs>
          <w:tab w:val="left" w:pos="0"/>
        </w:tabs>
        <w:ind w:right="2"/>
        <w:jc w:val="center"/>
        <w:rPr>
          <w:b/>
          <w:bCs/>
        </w:rPr>
      </w:pPr>
    </w:p>
    <w:p w14:paraId="25BEF765" w14:textId="77777777" w:rsidR="001D642E" w:rsidRPr="001D642E" w:rsidRDefault="001D642E" w:rsidP="006B552F">
      <w:pPr>
        <w:tabs>
          <w:tab w:val="left" w:pos="0"/>
        </w:tabs>
        <w:ind w:right="2"/>
        <w:jc w:val="center"/>
        <w:rPr>
          <w:b/>
          <w:bCs/>
        </w:rPr>
      </w:pPr>
    </w:p>
    <w:p w14:paraId="2A25A7B9" w14:textId="77777777" w:rsidR="001D642E" w:rsidRPr="001D642E" w:rsidRDefault="001D642E" w:rsidP="006B552F">
      <w:pPr>
        <w:tabs>
          <w:tab w:val="left" w:pos="0"/>
        </w:tabs>
        <w:ind w:right="2"/>
        <w:jc w:val="center"/>
        <w:rPr>
          <w:b/>
          <w:bCs/>
        </w:rPr>
      </w:pPr>
    </w:p>
    <w:p w14:paraId="01A034DF" w14:textId="77777777" w:rsidR="001D642E" w:rsidRPr="001D642E" w:rsidRDefault="001D642E" w:rsidP="006B552F">
      <w:pPr>
        <w:tabs>
          <w:tab w:val="left" w:pos="0"/>
        </w:tabs>
        <w:ind w:right="2"/>
        <w:jc w:val="center"/>
        <w:rPr>
          <w:b/>
          <w:bCs/>
        </w:rPr>
      </w:pPr>
    </w:p>
    <w:p w14:paraId="7A1903DF" w14:textId="77777777" w:rsidR="001D642E" w:rsidRPr="001D642E" w:rsidRDefault="001D642E" w:rsidP="006B552F">
      <w:pPr>
        <w:tabs>
          <w:tab w:val="left" w:pos="0"/>
        </w:tabs>
        <w:ind w:right="2"/>
        <w:jc w:val="center"/>
        <w:rPr>
          <w:b/>
          <w:bCs/>
        </w:rPr>
      </w:pPr>
    </w:p>
    <w:p w14:paraId="2CB674B1" w14:textId="77777777" w:rsidR="001D642E" w:rsidRPr="001D642E" w:rsidRDefault="001D642E" w:rsidP="006B552F">
      <w:pPr>
        <w:tabs>
          <w:tab w:val="left" w:pos="0"/>
        </w:tabs>
        <w:ind w:right="2"/>
        <w:jc w:val="center"/>
        <w:rPr>
          <w:b/>
          <w:bCs/>
        </w:rPr>
      </w:pPr>
    </w:p>
    <w:p w14:paraId="6EA77C7F" w14:textId="77777777" w:rsidR="001D642E" w:rsidRPr="001D642E" w:rsidRDefault="001D642E" w:rsidP="006B552F">
      <w:pPr>
        <w:tabs>
          <w:tab w:val="left" w:pos="0"/>
        </w:tabs>
        <w:ind w:right="2"/>
        <w:jc w:val="center"/>
        <w:rPr>
          <w:b/>
          <w:bCs/>
        </w:rPr>
      </w:pPr>
      <w:r w:rsidRPr="001D642E">
        <w:rPr>
          <w:b/>
          <w:bCs/>
        </w:rPr>
        <w:t>Figura J</w:t>
      </w:r>
    </w:p>
    <w:p w14:paraId="2A5FF7F1" w14:textId="77777777" w:rsidR="001D642E" w:rsidRPr="001D642E" w:rsidRDefault="001D642E" w:rsidP="006B552F">
      <w:pPr>
        <w:tabs>
          <w:tab w:val="left" w:pos="0"/>
        </w:tabs>
        <w:ind w:right="2"/>
        <w:rPr>
          <w:noProof/>
        </w:rPr>
      </w:pPr>
    </w:p>
    <w:p w14:paraId="3EB7B04B" w14:textId="77777777" w:rsidR="001D642E" w:rsidRPr="001D642E" w:rsidRDefault="001D642E" w:rsidP="006B552F">
      <w:pPr>
        <w:tabs>
          <w:tab w:val="left" w:pos="0"/>
        </w:tabs>
        <w:ind w:right="2"/>
        <w:rPr>
          <w:b/>
          <w:bCs/>
        </w:rPr>
      </w:pPr>
      <w:r w:rsidRPr="001D642E">
        <w:rPr>
          <w:b/>
          <w:bCs/>
        </w:rPr>
        <w:t>7. Escolha o local de injeção</w:t>
      </w:r>
    </w:p>
    <w:p w14:paraId="27F2FB9F" w14:textId="77777777" w:rsidR="001D642E" w:rsidRPr="001D642E" w:rsidRDefault="001D642E" w:rsidP="006B552F">
      <w:pPr>
        <w:tabs>
          <w:tab w:val="left" w:pos="0"/>
        </w:tabs>
        <w:ind w:right="2"/>
        <w:rPr>
          <w:b/>
          <w:bCs/>
        </w:rPr>
      </w:pPr>
    </w:p>
    <w:p w14:paraId="6F3511E0" w14:textId="4D705347" w:rsidR="001D642E" w:rsidRPr="00C57C2D" w:rsidRDefault="001D642E" w:rsidP="00C57C2D">
      <w:pPr>
        <w:widowControl/>
        <w:numPr>
          <w:ilvl w:val="1"/>
          <w:numId w:val="58"/>
        </w:numPr>
        <w:adjustRightInd w:val="0"/>
        <w:ind w:left="567" w:right="2" w:hanging="567"/>
        <w:rPr>
          <w:b/>
          <w:bCs/>
        </w:rPr>
      </w:pPr>
      <w:r w:rsidRPr="001D642E">
        <w:t>A parte</w:t>
      </w:r>
      <w:r w:rsidRPr="00C57C2D">
        <w:rPr>
          <w:b/>
          <w:bCs/>
        </w:rPr>
        <w:t xml:space="preserve"> da frente da coxa </w:t>
      </w:r>
      <w:r w:rsidRPr="001D642E">
        <w:t>(recomendado), ou</w:t>
      </w:r>
      <w:r w:rsidR="00C57C2D">
        <w:t xml:space="preserve"> </w:t>
      </w:r>
      <w:r w:rsidRPr="001D642E">
        <w:t xml:space="preserve">A </w:t>
      </w:r>
      <w:r w:rsidRPr="00C57C2D">
        <w:rPr>
          <w:b/>
          <w:bCs/>
        </w:rPr>
        <w:t xml:space="preserve">área do estômago (abdómen), </w:t>
      </w:r>
      <w:r w:rsidRPr="001D642E">
        <w:t>pelo menos 5 centímetros de distância do umbigo.</w:t>
      </w:r>
    </w:p>
    <w:p w14:paraId="61FBA001" w14:textId="77777777" w:rsidR="001D642E" w:rsidRPr="001D642E" w:rsidRDefault="001D642E" w:rsidP="00C57C2D">
      <w:pPr>
        <w:widowControl/>
        <w:numPr>
          <w:ilvl w:val="1"/>
          <w:numId w:val="58"/>
        </w:numPr>
        <w:adjustRightInd w:val="0"/>
        <w:ind w:left="567" w:right="2" w:hanging="567"/>
      </w:pPr>
      <w:r w:rsidRPr="001D642E">
        <w:t xml:space="preserve">Se </w:t>
      </w:r>
      <w:r w:rsidRPr="001D642E">
        <w:rPr>
          <w:b/>
          <w:bCs/>
        </w:rPr>
        <w:t xml:space="preserve">o seu prestador de cuidados lhe estiver a administrar a injeção, </w:t>
      </w:r>
      <w:r w:rsidRPr="001D642E">
        <w:t xml:space="preserve">pode também utilizar a </w:t>
      </w:r>
      <w:r w:rsidRPr="001D642E">
        <w:rPr>
          <w:b/>
          <w:bCs/>
        </w:rPr>
        <w:t xml:space="preserve">área exterior da parte superior dos braços </w:t>
      </w:r>
      <w:r w:rsidRPr="001D642E">
        <w:t>(ver Figura K):</w:t>
      </w:r>
    </w:p>
    <w:p w14:paraId="0D363A48" w14:textId="77777777" w:rsidR="001D642E" w:rsidRPr="001D642E" w:rsidRDefault="001D642E" w:rsidP="006B552F">
      <w:pPr>
        <w:widowControl/>
        <w:tabs>
          <w:tab w:val="left" w:pos="0"/>
        </w:tabs>
        <w:adjustRightInd w:val="0"/>
        <w:ind w:right="2"/>
      </w:pPr>
    </w:p>
    <w:p w14:paraId="74668F8E" w14:textId="77777777" w:rsidR="001D642E" w:rsidRPr="001D642E" w:rsidRDefault="000F3707" w:rsidP="006B552F">
      <w:pPr>
        <w:tabs>
          <w:tab w:val="left" w:pos="0"/>
        </w:tabs>
        <w:ind w:right="2"/>
      </w:pPr>
      <w:r>
        <w:rPr>
          <w:noProof/>
        </w:rPr>
        <w:pict w14:anchorId="797BC5F5">
          <v:shape id="_x0000_s2335" type="#_x0000_t202" style="position:absolute;margin-left:.4pt;margin-top:2.6pt;width:302.25pt;height:113.95pt;z-index:2515814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" strokecolor="red" strokeweight="1.5pt">
            <v:textbox style="mso-next-textbox:#_x0000_s2335">
              <w:txbxContent>
                <w:p w14:paraId="79AFD3E7" w14:textId="77777777" w:rsidR="001D642E" w:rsidRPr="006F4168" w:rsidRDefault="001D642E" w:rsidP="001D642E">
                  <w:pPr>
                    <w:rPr>
                      <w:color w:val="000000"/>
                    </w:rPr>
                  </w:pPr>
                  <w:r w:rsidRPr="009B603A">
                    <w:rPr>
                      <w:b/>
                      <w:bCs/>
                      <w:color w:val="000000"/>
                    </w:rPr>
                    <w:t xml:space="preserve">Não </w:t>
                  </w:r>
                  <w:r w:rsidRPr="009B603A">
                    <w:rPr>
                      <w:color w:val="000000"/>
                    </w:rPr>
                    <w:t>injete na pele sensível, com nódoas negras, vermelha, escamosa ou dura.</w:t>
                  </w:r>
                </w:p>
                <w:p w14:paraId="6961409F" w14:textId="77777777" w:rsidR="001D642E" w:rsidRPr="006F4168" w:rsidRDefault="001D642E" w:rsidP="001D642E">
                  <w:pPr>
                    <w:rPr>
                      <w:b/>
                      <w:bCs/>
                      <w:color w:val="000000"/>
                    </w:rPr>
                  </w:pPr>
                </w:p>
                <w:p w14:paraId="52F90FC4" w14:textId="77777777" w:rsidR="001D642E" w:rsidRPr="009B603A" w:rsidRDefault="001D642E" w:rsidP="001D642E">
                  <w:pPr>
                    <w:rPr>
                      <w:color w:val="000000"/>
                    </w:rPr>
                  </w:pPr>
                  <w:r w:rsidRPr="009B603A">
                    <w:rPr>
                      <w:b/>
                      <w:bCs/>
                      <w:color w:val="000000"/>
                    </w:rPr>
                    <w:t xml:space="preserve">Não </w:t>
                  </w:r>
                  <w:r w:rsidRPr="009B603A">
                    <w:rPr>
                      <w:color w:val="000000"/>
                    </w:rPr>
                    <w:t>injete em áreas com cicatrizes ou estrias.</w:t>
                  </w:r>
                </w:p>
                <w:p w14:paraId="37DEC3A5" w14:textId="77777777" w:rsidR="001D642E" w:rsidRPr="009B603A" w:rsidRDefault="001D642E" w:rsidP="001D642E">
                  <w:pPr>
                    <w:rPr>
                      <w:color w:val="000000"/>
                    </w:rPr>
                  </w:pPr>
                </w:p>
                <w:p w14:paraId="78046AED" w14:textId="77777777" w:rsidR="001D642E" w:rsidRPr="006F4168" w:rsidRDefault="001D642E" w:rsidP="001D642E">
                  <w:pPr>
                    <w:rPr>
                      <w:color w:val="000000"/>
                    </w:rPr>
                  </w:pPr>
                  <w:r>
                    <w:rPr>
                      <w:b/>
                      <w:bCs/>
                      <w:color w:val="000000"/>
                    </w:rPr>
                    <w:t>Alterar</w:t>
                  </w:r>
                  <w:r w:rsidRPr="009B603A">
                    <w:rPr>
                      <w:b/>
                      <w:bCs/>
                      <w:color w:val="000000"/>
                    </w:rPr>
                    <w:t xml:space="preserve"> sempre </w:t>
                  </w:r>
                  <w:r w:rsidRPr="009B603A">
                    <w:rPr>
                      <w:color w:val="000000"/>
                    </w:rPr>
                    <w:t>os locais de injeção entre injeções. O seu local de injeção deve estar a</w:t>
                  </w:r>
                  <w:r>
                    <w:rPr>
                      <w:color w:val="000000"/>
                    </w:rPr>
                    <w:t>,</w:t>
                  </w:r>
                  <w:r w:rsidRPr="009B603A">
                    <w:rPr>
                      <w:color w:val="000000"/>
                    </w:rPr>
                    <w:t xml:space="preserve"> pelo menos</w:t>
                  </w:r>
                  <w:r>
                    <w:rPr>
                      <w:color w:val="000000"/>
                    </w:rPr>
                    <w:t>,</w:t>
                  </w:r>
                  <w:r w:rsidRPr="009B603A">
                    <w:rPr>
                      <w:color w:val="000000"/>
                    </w:rPr>
                    <w:t xml:space="preserve"> </w:t>
                  </w:r>
                  <w:r>
                    <w:rPr>
                      <w:color w:val="000000"/>
                    </w:rPr>
                    <w:t>5</w:t>
                  </w:r>
                  <w:r w:rsidRPr="009B603A">
                    <w:rPr>
                      <w:color w:val="000000"/>
                    </w:rPr>
                    <w:t xml:space="preserve"> centímetros de distância</w:t>
                  </w:r>
                  <w:r>
                    <w:rPr>
                      <w:color w:val="000000"/>
                    </w:rPr>
                    <w:t xml:space="preserve"> do local</w:t>
                  </w:r>
                  <w:r w:rsidRPr="009B603A">
                    <w:rPr>
                      <w:color w:val="000000"/>
                    </w:rPr>
                    <w:t xml:space="preserve"> da sua última injeção.</w:t>
                  </w:r>
                </w:p>
                <w:p w14:paraId="5C870C11" w14:textId="77777777" w:rsidR="001D642E" w:rsidRPr="006F4168" w:rsidRDefault="001D642E" w:rsidP="001D642E">
                  <w:pPr>
                    <w:rPr>
                      <w:color w:val="000000"/>
                    </w:rPr>
                  </w:pPr>
                </w:p>
              </w:txbxContent>
            </v:textbox>
            <w10:wrap anchorx="margin"/>
          </v:shape>
        </w:pict>
      </w:r>
    </w:p>
    <w:p w14:paraId="1D9E2BA8" w14:textId="77777777" w:rsidR="001D642E" w:rsidRPr="001D642E" w:rsidRDefault="001D642E" w:rsidP="006B552F">
      <w:pPr>
        <w:tabs>
          <w:tab w:val="left" w:pos="0"/>
        </w:tabs>
        <w:ind w:right="2"/>
      </w:pPr>
    </w:p>
    <w:p w14:paraId="57FD8341" w14:textId="77777777" w:rsidR="001D642E" w:rsidRPr="001D642E" w:rsidRDefault="001D642E" w:rsidP="006B552F">
      <w:pPr>
        <w:tabs>
          <w:tab w:val="left" w:pos="0"/>
        </w:tabs>
        <w:ind w:right="2"/>
      </w:pPr>
    </w:p>
    <w:p w14:paraId="33A1296F" w14:textId="77777777" w:rsidR="001D642E" w:rsidRPr="001D642E" w:rsidRDefault="001D642E" w:rsidP="006B552F">
      <w:pPr>
        <w:tabs>
          <w:tab w:val="left" w:pos="0"/>
        </w:tabs>
        <w:ind w:right="2"/>
      </w:pPr>
    </w:p>
    <w:p w14:paraId="48BF527A" w14:textId="77777777" w:rsidR="001D642E" w:rsidRPr="001D642E" w:rsidRDefault="001D642E" w:rsidP="006B552F">
      <w:pPr>
        <w:tabs>
          <w:tab w:val="left" w:pos="0"/>
        </w:tabs>
        <w:ind w:right="2"/>
      </w:pPr>
    </w:p>
    <w:p w14:paraId="6ECBF346" w14:textId="77777777" w:rsidR="001D642E" w:rsidRPr="001D642E" w:rsidRDefault="001D642E" w:rsidP="006B552F">
      <w:pPr>
        <w:tabs>
          <w:tab w:val="left" w:pos="0"/>
        </w:tabs>
        <w:ind w:right="2"/>
      </w:pPr>
    </w:p>
    <w:p w14:paraId="2140C648" w14:textId="77777777" w:rsidR="001D642E" w:rsidRPr="001D642E" w:rsidRDefault="001D642E" w:rsidP="006B552F">
      <w:pPr>
        <w:tabs>
          <w:tab w:val="left" w:pos="0"/>
        </w:tabs>
        <w:ind w:right="2"/>
      </w:pPr>
    </w:p>
    <w:p w14:paraId="4D0389C1" w14:textId="77777777" w:rsidR="001D642E" w:rsidRPr="001D642E" w:rsidRDefault="001D642E" w:rsidP="006B552F">
      <w:pPr>
        <w:tabs>
          <w:tab w:val="left" w:pos="0"/>
        </w:tabs>
        <w:ind w:right="2"/>
      </w:pPr>
    </w:p>
    <w:p w14:paraId="1BC88389" w14:textId="77777777" w:rsidR="001D642E" w:rsidRPr="001D642E" w:rsidRDefault="001D642E" w:rsidP="006B552F">
      <w:pPr>
        <w:tabs>
          <w:tab w:val="left" w:pos="0"/>
        </w:tabs>
        <w:ind w:right="2"/>
      </w:pPr>
    </w:p>
    <w:p w14:paraId="766AF11D" w14:textId="77777777" w:rsidR="001D642E" w:rsidRPr="001D642E" w:rsidRDefault="001D642E" w:rsidP="006B552F">
      <w:pPr>
        <w:tabs>
          <w:tab w:val="left" w:pos="0"/>
        </w:tabs>
        <w:ind w:right="2"/>
        <w:jc w:val="center"/>
        <w:rPr>
          <w:b/>
          <w:bCs/>
        </w:rPr>
      </w:pPr>
    </w:p>
    <w:p w14:paraId="7FB0D746" w14:textId="77777777" w:rsidR="001D642E" w:rsidRPr="001D642E" w:rsidRDefault="001D642E" w:rsidP="006B552F">
      <w:pPr>
        <w:tabs>
          <w:tab w:val="left" w:pos="0"/>
        </w:tabs>
        <w:ind w:right="2"/>
        <w:jc w:val="center"/>
        <w:rPr>
          <w:b/>
          <w:bCs/>
        </w:rPr>
      </w:pPr>
    </w:p>
    <w:p w14:paraId="3E3F8E71" w14:textId="77777777" w:rsidR="001D642E" w:rsidRPr="001D642E" w:rsidRDefault="001D642E" w:rsidP="006B552F">
      <w:pPr>
        <w:tabs>
          <w:tab w:val="left" w:pos="0"/>
        </w:tabs>
        <w:ind w:right="2"/>
        <w:jc w:val="center"/>
        <w:rPr>
          <w:b/>
          <w:bCs/>
        </w:rPr>
      </w:pPr>
    </w:p>
    <w:p w14:paraId="27486230" w14:textId="77777777" w:rsidR="001D642E" w:rsidRPr="001D642E" w:rsidRDefault="001D642E" w:rsidP="006B552F">
      <w:pPr>
        <w:tabs>
          <w:tab w:val="left" w:pos="0"/>
        </w:tabs>
        <w:ind w:right="2"/>
        <w:jc w:val="center"/>
        <w:rPr>
          <w:b/>
          <w:bCs/>
        </w:rPr>
      </w:pPr>
    </w:p>
    <w:p w14:paraId="1EEB9CD0" w14:textId="77777777" w:rsidR="001D642E" w:rsidRPr="001D642E" w:rsidRDefault="000F3707" w:rsidP="006B552F">
      <w:pPr>
        <w:tabs>
          <w:tab w:val="left" w:pos="0"/>
        </w:tabs>
        <w:ind w:right="2"/>
        <w:jc w:val="center"/>
        <w:rPr>
          <w:b/>
          <w:bCs/>
        </w:rPr>
      </w:pPr>
      <w:r>
        <w:rPr>
          <w:noProof/>
        </w:rPr>
        <w:lastRenderedPageBreak/>
        <w:pict w14:anchorId="1C6653F9">
          <v:shape id="_x0000_s2351" type="#_x0000_t75" alt="A diagram of a person's bodyAI-generated content may be incorrect." style="position:absolute;left:0;text-align:left;margin-left:113.8pt;margin-top:11.55pt;width:227.9pt;height:170.3pt;z-index:-251534336;visibility:visible">
            <v:imagedata r:id="rId54" o:title=""/>
          </v:shape>
        </w:pict>
      </w:r>
    </w:p>
    <w:p w14:paraId="4FEB9514" w14:textId="77777777" w:rsidR="001D642E" w:rsidRPr="001D642E" w:rsidRDefault="000F3707" w:rsidP="006B552F">
      <w:pPr>
        <w:tabs>
          <w:tab w:val="left" w:pos="0"/>
        </w:tabs>
        <w:ind w:right="2"/>
        <w:jc w:val="center"/>
        <w:rPr>
          <w:b/>
          <w:bCs/>
        </w:rPr>
      </w:pPr>
      <w:r>
        <w:rPr>
          <w:b/>
          <w:bCs/>
          <w:noProof/>
        </w:rPr>
        <w:pict w14:anchorId="1CB036A0">
          <v:shape id="_x0000_s2352" type="#_x0000_t202" style="position:absolute;left:0;text-align:left;margin-left:132.85pt;margin-top:3.9pt;width:100.85pt;height:16.9pt;z-index:251592704;visibility:visible;mso-wrap-distance-top:3.6pt;mso-wrap-distance-bottom:3.6pt;mso-width-relative:margin;mso-height-relative:margin" stroked="f">
            <v:textbox style="mso-next-textbox:#_x0000_s2352">
              <w:txbxContent>
                <w:p w14:paraId="0B2031EA" w14:textId="77777777" w:rsidR="001D642E" w:rsidRPr="00C24206" w:rsidRDefault="001D642E" w:rsidP="001D642E">
                  <w:pPr>
                    <w:jc w:val="center"/>
                    <w:rPr>
                      <w:b/>
                      <w:bCs/>
                      <w:sz w:val="20"/>
                      <w:szCs w:val="20"/>
                      <w:lang w:val="en-US"/>
                    </w:rPr>
                  </w:pPr>
                  <w:r>
                    <w:rPr>
                      <w:b/>
                      <w:bCs/>
                      <w:sz w:val="20"/>
                      <w:szCs w:val="20"/>
                      <w:lang w:val="en-US"/>
                    </w:rPr>
                    <w:t>Vista frontal</w:t>
                  </w:r>
                </w:p>
              </w:txbxContent>
            </v:textbox>
            <w10:wrap type="square"/>
          </v:shape>
        </w:pict>
      </w:r>
    </w:p>
    <w:p w14:paraId="1BC2FEFA" w14:textId="77777777" w:rsidR="001D642E" w:rsidRPr="001D642E" w:rsidRDefault="001D642E" w:rsidP="006B552F">
      <w:pPr>
        <w:tabs>
          <w:tab w:val="left" w:pos="0"/>
        </w:tabs>
        <w:ind w:right="2"/>
        <w:jc w:val="center"/>
        <w:rPr>
          <w:b/>
          <w:bCs/>
        </w:rPr>
      </w:pPr>
    </w:p>
    <w:p w14:paraId="22BC8714" w14:textId="77777777" w:rsidR="001D642E" w:rsidRPr="001D642E" w:rsidRDefault="001D642E" w:rsidP="006B552F">
      <w:pPr>
        <w:tabs>
          <w:tab w:val="left" w:pos="0"/>
        </w:tabs>
        <w:ind w:right="2"/>
        <w:jc w:val="center"/>
        <w:rPr>
          <w:b/>
          <w:bCs/>
        </w:rPr>
      </w:pPr>
    </w:p>
    <w:p w14:paraId="3596BDF8" w14:textId="77777777" w:rsidR="001D642E" w:rsidRPr="001D642E" w:rsidRDefault="000F3707" w:rsidP="006B552F">
      <w:pPr>
        <w:tabs>
          <w:tab w:val="left" w:pos="0"/>
        </w:tabs>
        <w:ind w:right="2"/>
        <w:jc w:val="center"/>
        <w:rPr>
          <w:b/>
          <w:bCs/>
        </w:rPr>
      </w:pPr>
      <w:r>
        <w:rPr>
          <w:b/>
          <w:bCs/>
          <w:noProof/>
        </w:rPr>
        <w:pict w14:anchorId="2F2C5053">
          <v:shape id="_x0000_s2353" type="#_x0000_t202" style="position:absolute;left:0;text-align:left;margin-left:234.35pt;margin-top:8.65pt;width:100.85pt;height:33.8pt;z-index:251593728;visibility:visible;mso-wrap-distance-top:3.6pt;mso-wrap-distance-bottom:3.6pt;mso-width-relative:margin;mso-height-relative:margin" stroked="f">
            <v:textbox style="mso-next-textbox:#_x0000_s2353">
              <w:txbxContent>
                <w:p w14:paraId="249A35FA" w14:textId="77777777" w:rsidR="001D642E" w:rsidRPr="00C24206" w:rsidRDefault="001D642E" w:rsidP="001D642E">
                  <w:pPr>
                    <w:jc w:val="center"/>
                    <w:rPr>
                      <w:b/>
                      <w:bCs/>
                      <w:sz w:val="20"/>
                      <w:szCs w:val="20"/>
                      <w:lang w:val="en-US"/>
                    </w:rPr>
                  </w:pPr>
                  <w:r>
                    <w:rPr>
                      <w:b/>
                      <w:bCs/>
                      <w:sz w:val="20"/>
                      <w:szCs w:val="20"/>
                      <w:lang w:val="en-US"/>
                    </w:rPr>
                    <w:t>Locais do prestador de cuidados</w:t>
                  </w:r>
                </w:p>
              </w:txbxContent>
            </v:textbox>
            <w10:wrap type="square"/>
          </v:shape>
        </w:pict>
      </w:r>
    </w:p>
    <w:p w14:paraId="7302934E" w14:textId="77777777" w:rsidR="001D642E" w:rsidRPr="001D642E" w:rsidRDefault="001D642E" w:rsidP="006B552F">
      <w:pPr>
        <w:tabs>
          <w:tab w:val="left" w:pos="0"/>
        </w:tabs>
        <w:ind w:right="2"/>
        <w:jc w:val="center"/>
        <w:rPr>
          <w:b/>
          <w:bCs/>
        </w:rPr>
      </w:pPr>
    </w:p>
    <w:p w14:paraId="44DA0ABA" w14:textId="77777777" w:rsidR="001D642E" w:rsidRPr="001D642E" w:rsidRDefault="001D642E" w:rsidP="006B552F">
      <w:pPr>
        <w:tabs>
          <w:tab w:val="left" w:pos="0"/>
        </w:tabs>
        <w:ind w:right="2"/>
        <w:jc w:val="center"/>
        <w:rPr>
          <w:b/>
          <w:bCs/>
        </w:rPr>
      </w:pPr>
    </w:p>
    <w:p w14:paraId="7BDA50EB" w14:textId="77777777" w:rsidR="001D642E" w:rsidRPr="001D642E" w:rsidRDefault="001D642E" w:rsidP="006B552F">
      <w:pPr>
        <w:tabs>
          <w:tab w:val="left" w:pos="0"/>
        </w:tabs>
        <w:ind w:right="2"/>
        <w:jc w:val="center"/>
        <w:rPr>
          <w:b/>
          <w:bCs/>
        </w:rPr>
      </w:pPr>
    </w:p>
    <w:p w14:paraId="015F2EED" w14:textId="77777777" w:rsidR="001D642E" w:rsidRPr="001D642E" w:rsidRDefault="001D642E" w:rsidP="006B552F">
      <w:pPr>
        <w:tabs>
          <w:tab w:val="left" w:pos="0"/>
        </w:tabs>
        <w:ind w:right="2"/>
        <w:jc w:val="center"/>
        <w:rPr>
          <w:b/>
          <w:bCs/>
        </w:rPr>
      </w:pPr>
    </w:p>
    <w:p w14:paraId="3B97EEC6" w14:textId="77777777" w:rsidR="001D642E" w:rsidRPr="001D642E" w:rsidRDefault="000F3707" w:rsidP="006B552F">
      <w:pPr>
        <w:tabs>
          <w:tab w:val="left" w:pos="0"/>
        </w:tabs>
        <w:ind w:right="2"/>
        <w:jc w:val="center"/>
        <w:rPr>
          <w:b/>
          <w:bCs/>
        </w:rPr>
      </w:pPr>
      <w:r>
        <w:rPr>
          <w:b/>
          <w:bCs/>
          <w:noProof/>
        </w:rPr>
        <w:pict w14:anchorId="52123C78">
          <v:shape id="_x0000_s2354" type="#_x0000_t202" style="position:absolute;left:0;text-align:left;margin-left:241.35pt;margin-top:6.85pt;width:86.35pt;height:33.8pt;z-index:251594752;visibility:visible;mso-wrap-distance-top:3.6pt;mso-wrap-distance-bottom:3.6pt;mso-width-relative:margin;mso-height-relative:margin" stroked="f">
            <v:textbox style="mso-next-textbox:#_x0000_s2354">
              <w:txbxContent>
                <w:p w14:paraId="116001A9" w14:textId="77777777" w:rsidR="001D642E" w:rsidRPr="00C24206" w:rsidRDefault="001D642E" w:rsidP="001D642E">
                  <w:pPr>
                    <w:jc w:val="center"/>
                    <w:rPr>
                      <w:b/>
                      <w:bCs/>
                      <w:sz w:val="20"/>
                      <w:szCs w:val="20"/>
                      <w:lang w:val="en-US"/>
                    </w:rPr>
                  </w:pPr>
                  <w:r>
                    <w:rPr>
                      <w:b/>
                      <w:bCs/>
                      <w:sz w:val="20"/>
                      <w:szCs w:val="20"/>
                      <w:lang w:val="en-US"/>
                    </w:rPr>
                    <w:t>Locais de autoinjeção</w:t>
                  </w:r>
                </w:p>
              </w:txbxContent>
            </v:textbox>
            <w10:wrap type="square"/>
          </v:shape>
        </w:pict>
      </w:r>
    </w:p>
    <w:p w14:paraId="4EAFF001" w14:textId="77777777" w:rsidR="001D642E" w:rsidRPr="001D642E" w:rsidRDefault="001D642E" w:rsidP="006B552F">
      <w:pPr>
        <w:tabs>
          <w:tab w:val="left" w:pos="0"/>
        </w:tabs>
        <w:ind w:right="2"/>
        <w:jc w:val="center"/>
        <w:rPr>
          <w:b/>
          <w:bCs/>
        </w:rPr>
      </w:pPr>
    </w:p>
    <w:p w14:paraId="4E974602" w14:textId="77777777" w:rsidR="001D642E" w:rsidRPr="001D642E" w:rsidRDefault="001D642E" w:rsidP="006B552F">
      <w:pPr>
        <w:tabs>
          <w:tab w:val="left" w:pos="0"/>
        </w:tabs>
        <w:ind w:right="2"/>
        <w:jc w:val="center"/>
        <w:rPr>
          <w:b/>
          <w:bCs/>
        </w:rPr>
      </w:pPr>
    </w:p>
    <w:p w14:paraId="1C6586EE" w14:textId="77777777" w:rsidR="001D642E" w:rsidRPr="001D642E" w:rsidRDefault="001D642E" w:rsidP="006B552F">
      <w:pPr>
        <w:tabs>
          <w:tab w:val="left" w:pos="0"/>
        </w:tabs>
        <w:ind w:right="2"/>
        <w:jc w:val="center"/>
        <w:rPr>
          <w:b/>
          <w:bCs/>
        </w:rPr>
      </w:pPr>
    </w:p>
    <w:p w14:paraId="7DF627E2" w14:textId="77777777" w:rsidR="001D642E" w:rsidRPr="001D642E" w:rsidRDefault="001D642E" w:rsidP="006B552F">
      <w:pPr>
        <w:tabs>
          <w:tab w:val="left" w:pos="0"/>
        </w:tabs>
        <w:ind w:right="2"/>
        <w:jc w:val="center"/>
        <w:rPr>
          <w:b/>
          <w:bCs/>
        </w:rPr>
      </w:pPr>
    </w:p>
    <w:p w14:paraId="6764F79E" w14:textId="77777777" w:rsidR="001D642E" w:rsidRPr="001D642E" w:rsidRDefault="001D642E" w:rsidP="006B552F">
      <w:pPr>
        <w:tabs>
          <w:tab w:val="left" w:pos="0"/>
        </w:tabs>
        <w:ind w:right="2"/>
        <w:jc w:val="center"/>
        <w:rPr>
          <w:b/>
          <w:bCs/>
        </w:rPr>
      </w:pPr>
      <w:r w:rsidRPr="001D642E">
        <w:rPr>
          <w:b/>
          <w:bCs/>
        </w:rPr>
        <w:t>Figura K</w:t>
      </w:r>
    </w:p>
    <w:p w14:paraId="277C659B" w14:textId="77777777" w:rsidR="001D642E" w:rsidRPr="001D642E" w:rsidRDefault="001D642E" w:rsidP="006B552F">
      <w:pPr>
        <w:tabs>
          <w:tab w:val="left" w:pos="0"/>
        </w:tabs>
        <w:ind w:right="2"/>
        <w:rPr>
          <w:b/>
          <w:bCs/>
        </w:rPr>
      </w:pPr>
    </w:p>
    <w:p w14:paraId="6A52B2CA" w14:textId="77777777" w:rsidR="001D642E" w:rsidRPr="001D642E" w:rsidRDefault="001D642E" w:rsidP="006B552F">
      <w:pPr>
        <w:tabs>
          <w:tab w:val="left" w:pos="0"/>
        </w:tabs>
        <w:ind w:right="2"/>
        <w:rPr>
          <w:b/>
          <w:bCs/>
        </w:rPr>
      </w:pPr>
      <w:r w:rsidRPr="001D642E">
        <w:rPr>
          <w:b/>
          <w:bCs/>
        </w:rPr>
        <w:t xml:space="preserve">8. Lave as mãos e limpe o local de injeção </w:t>
      </w:r>
    </w:p>
    <w:p w14:paraId="01A1D42A" w14:textId="77777777" w:rsidR="001D642E" w:rsidRPr="001D642E" w:rsidRDefault="001D642E" w:rsidP="006B552F">
      <w:pPr>
        <w:tabs>
          <w:tab w:val="left" w:pos="0"/>
        </w:tabs>
        <w:ind w:right="2"/>
        <w:rPr>
          <w:b/>
          <w:bCs/>
        </w:rPr>
      </w:pPr>
    </w:p>
    <w:p w14:paraId="38550E80" w14:textId="77777777" w:rsidR="001D642E" w:rsidRPr="001D642E" w:rsidRDefault="001D642E" w:rsidP="006E471E">
      <w:pPr>
        <w:widowControl/>
        <w:numPr>
          <w:ilvl w:val="1"/>
          <w:numId w:val="58"/>
        </w:numPr>
        <w:tabs>
          <w:tab w:val="left" w:pos="0"/>
        </w:tabs>
        <w:adjustRightInd w:val="0"/>
        <w:ind w:left="0" w:right="2" w:firstLine="0"/>
      </w:pPr>
      <w:r w:rsidRPr="001D642E">
        <w:rPr>
          <w:b/>
          <w:bCs/>
        </w:rPr>
        <w:t xml:space="preserve">Lave bem as mãos </w:t>
      </w:r>
      <w:r w:rsidRPr="001D642E">
        <w:t>com água e sabão (ver Figura L).</w:t>
      </w:r>
    </w:p>
    <w:p w14:paraId="321A03AB" w14:textId="77777777" w:rsidR="001D642E" w:rsidRPr="001D642E" w:rsidRDefault="000F3707" w:rsidP="006B552F">
      <w:pPr>
        <w:tabs>
          <w:tab w:val="left" w:pos="0"/>
        </w:tabs>
        <w:ind w:right="2"/>
        <w:jc w:val="center"/>
        <w:rPr>
          <w:b/>
          <w:bCs/>
          <w:noProof/>
        </w:rPr>
      </w:pPr>
      <w:r>
        <w:rPr>
          <w:b/>
          <w:noProof/>
        </w:rPr>
        <w:pict w14:anchorId="407FE415">
          <v:shape id="_x0000_i1063" type="#_x0000_t75" style="width:181pt;height:156pt;visibility:visible">
            <v:imagedata r:id="rId55" o:title=""/>
          </v:shape>
        </w:pict>
      </w:r>
    </w:p>
    <w:p w14:paraId="2B0B7AC8" w14:textId="77777777" w:rsidR="001D642E" w:rsidRPr="001D642E" w:rsidRDefault="001D642E" w:rsidP="006B552F">
      <w:pPr>
        <w:tabs>
          <w:tab w:val="left" w:pos="0"/>
        </w:tabs>
        <w:ind w:right="2"/>
        <w:jc w:val="center"/>
        <w:rPr>
          <w:b/>
          <w:bCs/>
        </w:rPr>
      </w:pPr>
      <w:r w:rsidRPr="001D642E">
        <w:rPr>
          <w:b/>
          <w:bCs/>
        </w:rPr>
        <w:t>Figura L</w:t>
      </w:r>
    </w:p>
    <w:p w14:paraId="72722551" w14:textId="77777777" w:rsidR="001D642E" w:rsidRPr="001D642E" w:rsidRDefault="001D642E" w:rsidP="006B552F">
      <w:pPr>
        <w:tabs>
          <w:tab w:val="left" w:pos="0"/>
        </w:tabs>
        <w:ind w:right="2"/>
        <w:rPr>
          <w:b/>
          <w:bCs/>
          <w:noProof/>
        </w:rPr>
      </w:pPr>
    </w:p>
    <w:p w14:paraId="200E8C63" w14:textId="77777777" w:rsidR="001D642E" w:rsidRPr="001D642E" w:rsidRDefault="001D642E" w:rsidP="00C57C2D">
      <w:pPr>
        <w:widowControl/>
        <w:numPr>
          <w:ilvl w:val="1"/>
          <w:numId w:val="58"/>
        </w:numPr>
        <w:adjustRightInd w:val="0"/>
        <w:ind w:left="567" w:right="2" w:hanging="567"/>
      </w:pPr>
      <w:r w:rsidRPr="001D642E">
        <w:rPr>
          <w:b/>
          <w:bCs/>
        </w:rPr>
        <w:t xml:space="preserve">Limpe o local de injeção escolhido </w:t>
      </w:r>
      <w:r w:rsidRPr="001D642E">
        <w:t>com uma compressa embebida em álcool (ver Figura M). Em seguida, deixe secar ao ar.</w:t>
      </w:r>
    </w:p>
    <w:p w14:paraId="692C8475" w14:textId="77777777" w:rsidR="001D642E" w:rsidRPr="001D642E" w:rsidRDefault="000F3707" w:rsidP="006B552F">
      <w:pPr>
        <w:tabs>
          <w:tab w:val="left" w:pos="0"/>
        </w:tabs>
        <w:ind w:right="2"/>
      </w:pPr>
      <w:r>
        <w:rPr>
          <w:noProof/>
        </w:rPr>
        <w:pict w14:anchorId="20A6A9E7">
          <v:shape id="_x0000_s2336" type="#_x0000_t202" style="position:absolute;margin-left:0;margin-top:12.6pt;width:189.75pt;height:34.7pt;z-index:2515824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ssyIzdwIAAPcEAAAOAAAA&#10;AAAAAAAAAAAAAC4CAABkcnMvZTJvRG9jLnhtbFBLAQItABQABgAIAAAAIQB1BBjL3QAAAAUBAAAP&#10;AAAAAAAAAAAAAAAAANEEAABkcnMvZG93bnJldi54bWxQSwUGAAAAAAQABADzAAAA2wUAAAAA&#10;" strokecolor="red" strokeweight="1.5pt">
            <v:textbox style="mso-next-textbox:#_x0000_s2336">
              <w:txbxContent>
                <w:p w14:paraId="63FCD148" w14:textId="77777777" w:rsidR="001D642E" w:rsidRPr="009B603A" w:rsidRDefault="001D642E" w:rsidP="001D642E">
                  <w:pPr>
                    <w:rPr>
                      <w:color w:val="000000"/>
                    </w:rPr>
                  </w:pPr>
                  <w:r w:rsidRPr="009B603A">
                    <w:rPr>
                      <w:b/>
                      <w:bCs/>
                      <w:color w:val="000000"/>
                    </w:rPr>
                    <w:t xml:space="preserve">Não </w:t>
                  </w:r>
                  <w:r w:rsidRPr="009B603A">
                    <w:rPr>
                      <w:color w:val="000000"/>
                    </w:rPr>
                    <w:t>toque, ventile ou sopre na seringa</w:t>
                  </w:r>
                </w:p>
                <w:p w14:paraId="74F5A0E1" w14:textId="77777777" w:rsidR="001D642E" w:rsidRPr="009B603A" w:rsidRDefault="001D642E" w:rsidP="001D642E">
                  <w:pPr>
                    <w:rPr>
                      <w:color w:val="000000"/>
                      <w:lang w:val="en-US"/>
                    </w:rPr>
                  </w:pPr>
                  <w:r w:rsidRPr="009B603A">
                    <w:rPr>
                      <w:color w:val="000000"/>
                    </w:rPr>
                    <w:t>após a limpeza.</w:t>
                  </w:r>
                </w:p>
                <w:p w14:paraId="0E29BCE5" w14:textId="77777777" w:rsidR="001D642E" w:rsidRPr="009B603A" w:rsidRDefault="001D642E" w:rsidP="001D642E">
                  <w:pPr>
                    <w:rPr>
                      <w:color w:val="000000"/>
                      <w:lang w:val="en-US"/>
                    </w:rPr>
                  </w:pPr>
                </w:p>
                <w:p w14:paraId="7240590E" w14:textId="77777777" w:rsidR="001D642E" w:rsidRPr="009B603A" w:rsidRDefault="001D642E" w:rsidP="001D642E">
                  <w:pPr>
                    <w:rPr>
                      <w:color w:val="000000"/>
                      <w:lang w:val="en-US"/>
                    </w:rPr>
                  </w:pPr>
                </w:p>
              </w:txbxContent>
            </v:textbox>
            <w10:wrap anchorx="margin"/>
          </v:shape>
        </w:pict>
      </w:r>
    </w:p>
    <w:p w14:paraId="6BE27C2E" w14:textId="77777777" w:rsidR="001D642E" w:rsidRPr="001D642E" w:rsidRDefault="001D642E" w:rsidP="006B552F">
      <w:pPr>
        <w:tabs>
          <w:tab w:val="left" w:pos="0"/>
        </w:tabs>
        <w:ind w:right="2"/>
      </w:pPr>
    </w:p>
    <w:p w14:paraId="6AC2DE54" w14:textId="77777777" w:rsidR="001D642E" w:rsidRPr="001D642E" w:rsidRDefault="001D642E" w:rsidP="006B552F">
      <w:pPr>
        <w:tabs>
          <w:tab w:val="left" w:pos="0"/>
        </w:tabs>
        <w:ind w:right="2"/>
      </w:pPr>
    </w:p>
    <w:p w14:paraId="50D832D4" w14:textId="77777777" w:rsidR="001D642E" w:rsidRPr="001D642E" w:rsidRDefault="001D642E" w:rsidP="006B552F">
      <w:pPr>
        <w:tabs>
          <w:tab w:val="left" w:pos="0"/>
        </w:tabs>
        <w:ind w:right="2"/>
      </w:pPr>
    </w:p>
    <w:p w14:paraId="1122C197" w14:textId="77777777" w:rsidR="001D642E" w:rsidRPr="001D642E" w:rsidRDefault="001D642E" w:rsidP="006B552F">
      <w:pPr>
        <w:tabs>
          <w:tab w:val="left" w:pos="0"/>
        </w:tabs>
        <w:ind w:right="2"/>
      </w:pPr>
    </w:p>
    <w:p w14:paraId="7D6977C6" w14:textId="77777777" w:rsidR="001D642E" w:rsidRPr="001D642E" w:rsidRDefault="000F3707" w:rsidP="006B552F">
      <w:pPr>
        <w:tabs>
          <w:tab w:val="left" w:pos="0"/>
        </w:tabs>
        <w:ind w:right="2"/>
        <w:jc w:val="center"/>
        <w:rPr>
          <w:noProof/>
        </w:rPr>
      </w:pPr>
      <w:r>
        <w:rPr>
          <w:noProof/>
        </w:rPr>
        <w:pict w14:anchorId="055DBE6B">
          <v:shape id="_x0000_i1064" type="#_x0000_t75" style="width:192pt;height:132pt;visibility:visible">
            <v:imagedata r:id="rId56" o:title=""/>
          </v:shape>
        </w:pict>
      </w:r>
    </w:p>
    <w:p w14:paraId="5224D06E" w14:textId="77777777" w:rsidR="001D642E" w:rsidRPr="001D642E" w:rsidRDefault="001D642E" w:rsidP="006B552F">
      <w:pPr>
        <w:tabs>
          <w:tab w:val="left" w:pos="0"/>
        </w:tabs>
        <w:ind w:right="2"/>
        <w:jc w:val="center"/>
        <w:rPr>
          <w:b/>
          <w:bCs/>
        </w:rPr>
      </w:pPr>
      <w:r w:rsidRPr="001D642E">
        <w:rPr>
          <w:b/>
          <w:bCs/>
        </w:rPr>
        <w:t>Figura M</w:t>
      </w:r>
    </w:p>
    <w:p w14:paraId="695CDC35" w14:textId="77777777" w:rsidR="001D642E" w:rsidRPr="001D642E" w:rsidRDefault="001D642E" w:rsidP="006B552F">
      <w:pPr>
        <w:tabs>
          <w:tab w:val="left" w:pos="0"/>
        </w:tabs>
        <w:ind w:right="2"/>
      </w:pPr>
    </w:p>
    <w:p w14:paraId="2A78CBB3" w14:textId="77777777" w:rsidR="001D642E" w:rsidRPr="001D642E" w:rsidRDefault="001D642E" w:rsidP="006B552F">
      <w:pPr>
        <w:tabs>
          <w:tab w:val="left" w:pos="0"/>
        </w:tabs>
        <w:ind w:right="2"/>
        <w:rPr>
          <w:b/>
          <w:bCs/>
        </w:rPr>
      </w:pPr>
      <w:r w:rsidRPr="001D642E">
        <w:rPr>
          <w:b/>
          <w:bCs/>
        </w:rPr>
        <w:t>Injetar Yesintek</w:t>
      </w:r>
    </w:p>
    <w:p w14:paraId="772B61D3" w14:textId="77777777" w:rsidR="001D642E" w:rsidRPr="001D642E" w:rsidRDefault="001D642E" w:rsidP="006B552F">
      <w:pPr>
        <w:tabs>
          <w:tab w:val="left" w:pos="0"/>
        </w:tabs>
        <w:ind w:right="2"/>
        <w:rPr>
          <w:b/>
          <w:bCs/>
        </w:rPr>
      </w:pPr>
    </w:p>
    <w:p w14:paraId="04E01BB6" w14:textId="77777777" w:rsidR="00325B05" w:rsidRDefault="00325B05" w:rsidP="006B552F">
      <w:pPr>
        <w:tabs>
          <w:tab w:val="left" w:pos="0"/>
        </w:tabs>
        <w:ind w:right="2"/>
        <w:rPr>
          <w:b/>
          <w:bCs/>
        </w:rPr>
      </w:pPr>
    </w:p>
    <w:p w14:paraId="5654C6A6" w14:textId="30E9654E" w:rsidR="001D642E" w:rsidRPr="001D642E" w:rsidRDefault="001D642E" w:rsidP="006B552F">
      <w:pPr>
        <w:tabs>
          <w:tab w:val="left" w:pos="0"/>
        </w:tabs>
        <w:ind w:right="2"/>
        <w:rPr>
          <w:b/>
          <w:bCs/>
        </w:rPr>
      </w:pPr>
      <w:r w:rsidRPr="001D642E">
        <w:rPr>
          <w:b/>
          <w:bCs/>
        </w:rPr>
        <w:t>9. Retire a tampa da caneta pré-cheia de Yesintek e deite fora</w:t>
      </w:r>
    </w:p>
    <w:p w14:paraId="0D55B6D5" w14:textId="77777777" w:rsidR="001D642E" w:rsidRPr="001D642E" w:rsidRDefault="001D642E" w:rsidP="006B552F">
      <w:pPr>
        <w:tabs>
          <w:tab w:val="left" w:pos="0"/>
        </w:tabs>
        <w:ind w:right="2"/>
        <w:rPr>
          <w:b/>
          <w:bCs/>
        </w:rPr>
      </w:pPr>
    </w:p>
    <w:p w14:paraId="2C53CBC4" w14:textId="77777777" w:rsidR="001D642E" w:rsidRPr="001D642E" w:rsidRDefault="001D642E" w:rsidP="006E471E">
      <w:pPr>
        <w:widowControl/>
        <w:numPr>
          <w:ilvl w:val="1"/>
          <w:numId w:val="58"/>
        </w:numPr>
        <w:tabs>
          <w:tab w:val="left" w:pos="0"/>
        </w:tabs>
        <w:adjustRightInd w:val="0"/>
        <w:ind w:left="0" w:right="2" w:firstLine="0"/>
        <w:rPr>
          <w:b/>
          <w:bCs/>
        </w:rPr>
      </w:pPr>
      <w:r w:rsidRPr="0020541F">
        <w:t>Enquanto segura o corpo da caneta pré-cheia de Yesintek com uma mão, utilize a outra mão para puxar a tampa para fora</w:t>
      </w:r>
      <w:r w:rsidRPr="001D642E">
        <w:rPr>
          <w:b/>
          <w:bCs/>
        </w:rPr>
        <w:t xml:space="preserve"> </w:t>
      </w:r>
      <w:r w:rsidRPr="001D642E">
        <w:t>(ver Figura N).</w:t>
      </w:r>
    </w:p>
    <w:p w14:paraId="25BCF57F" w14:textId="77777777" w:rsidR="001D642E" w:rsidRPr="001D642E" w:rsidRDefault="001D642E" w:rsidP="006B552F">
      <w:pPr>
        <w:widowControl/>
        <w:tabs>
          <w:tab w:val="left" w:pos="0"/>
        </w:tabs>
        <w:adjustRightInd w:val="0"/>
        <w:ind w:right="2"/>
        <w:rPr>
          <w:b/>
          <w:bCs/>
        </w:rPr>
      </w:pPr>
    </w:p>
    <w:p w14:paraId="5D22D410" w14:textId="77777777" w:rsidR="001D642E" w:rsidRPr="001D642E" w:rsidRDefault="001D642E" w:rsidP="006E471E">
      <w:pPr>
        <w:widowControl/>
        <w:numPr>
          <w:ilvl w:val="1"/>
          <w:numId w:val="58"/>
        </w:numPr>
        <w:tabs>
          <w:tab w:val="left" w:pos="0"/>
        </w:tabs>
        <w:adjustRightInd w:val="0"/>
        <w:ind w:left="0" w:right="2" w:firstLine="0"/>
      </w:pPr>
      <w:r w:rsidRPr="001D642E">
        <w:rPr>
          <w:b/>
          <w:bCs/>
        </w:rPr>
        <w:t xml:space="preserve">Elimine a tampa </w:t>
      </w:r>
      <w:r w:rsidRPr="001D642E">
        <w:t>no lixo doméstico.</w:t>
      </w:r>
    </w:p>
    <w:p w14:paraId="1C2E5C3B" w14:textId="77777777" w:rsidR="001D642E" w:rsidRPr="001D642E" w:rsidRDefault="000F3707" w:rsidP="006B552F">
      <w:pPr>
        <w:tabs>
          <w:tab w:val="left" w:pos="0"/>
        </w:tabs>
        <w:ind w:right="2"/>
        <w:rPr>
          <w:b/>
          <w:bCs/>
        </w:rPr>
      </w:pPr>
      <w:r>
        <w:rPr>
          <w:noProof/>
        </w:rPr>
        <w:pict w14:anchorId="34D0C262">
          <v:shape id="_x0000_s2337" type="#_x0000_t202" style="position:absolute;margin-left:-4.7pt;margin-top:10.05pt;width:340.2pt;height:89.55pt;z-index:2515834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" strokecolor="red" strokeweight="1.5pt">
            <v:textbox style="mso-next-textbox:#_x0000_s2337">
              <w:txbxContent>
                <w:p w14:paraId="4B45760A" w14:textId="77777777" w:rsidR="001D642E" w:rsidRPr="008065FE" w:rsidRDefault="001D642E" w:rsidP="001D642E">
                  <w:pPr>
                    <w:rPr>
                      <w:color w:val="000000"/>
                    </w:rPr>
                  </w:pPr>
                  <w:r w:rsidRPr="008065FE">
                    <w:rPr>
                      <w:b/>
                      <w:bCs/>
                      <w:color w:val="000000"/>
                    </w:rPr>
                    <w:t xml:space="preserve">Não </w:t>
                  </w:r>
                  <w:r w:rsidRPr="008065FE">
                    <w:rPr>
                      <w:color w:val="000000"/>
                    </w:rPr>
                    <w:t>volte a colocar a tampa, pois pode danificar a agulha escondida.</w:t>
                  </w:r>
                </w:p>
                <w:p w14:paraId="42CE3D64" w14:textId="77777777" w:rsidR="001D642E" w:rsidRPr="006F4168" w:rsidRDefault="001D642E" w:rsidP="001D642E">
                  <w:pPr>
                    <w:rPr>
                      <w:b/>
                      <w:bCs/>
                      <w:color w:val="000000"/>
                    </w:rPr>
                  </w:pPr>
                </w:p>
                <w:p w14:paraId="7D160469" w14:textId="77777777" w:rsidR="001D642E" w:rsidRPr="008065FE" w:rsidRDefault="001D642E" w:rsidP="001D642E">
                  <w:pPr>
                    <w:rPr>
                      <w:color w:val="000000"/>
                    </w:rPr>
                  </w:pPr>
                  <w:r w:rsidRPr="008065FE">
                    <w:rPr>
                      <w:b/>
                      <w:bCs/>
                      <w:color w:val="000000"/>
                    </w:rPr>
                    <w:t xml:space="preserve">Não </w:t>
                  </w:r>
                  <w:r w:rsidRPr="008065FE">
                    <w:rPr>
                      <w:color w:val="000000"/>
                    </w:rPr>
                    <w:t>toque na tampa amarela da agulha nem coloque os dedos perto da abertura da agulha.</w:t>
                  </w:r>
                </w:p>
                <w:p w14:paraId="50B41D3D" w14:textId="77777777" w:rsidR="001D642E" w:rsidRPr="008065FE" w:rsidRDefault="001D642E" w:rsidP="001D642E">
                  <w:pPr>
                    <w:rPr>
                      <w:color w:val="000000"/>
                    </w:rPr>
                  </w:pPr>
                </w:p>
                <w:p w14:paraId="28D298FC" w14:textId="77777777" w:rsidR="001D642E" w:rsidRPr="006F344D" w:rsidRDefault="001D642E" w:rsidP="001D642E">
                  <w:pPr>
                    <w:rPr>
                      <w:color w:val="000000"/>
                    </w:rPr>
                  </w:pPr>
                  <w:r w:rsidRPr="008065FE">
                    <w:rPr>
                      <w:b/>
                      <w:bCs/>
                      <w:color w:val="000000"/>
                    </w:rPr>
                    <w:t xml:space="preserve">Não </w:t>
                  </w:r>
                  <w:r w:rsidRPr="008065FE">
                    <w:rPr>
                      <w:color w:val="000000"/>
                    </w:rPr>
                    <w:t>utilize a caneta pré-cheia se a deixar cair sem a tampa.</w:t>
                  </w:r>
                </w:p>
                <w:p w14:paraId="3243BDA3" w14:textId="77777777" w:rsidR="001D642E" w:rsidRPr="006F344D" w:rsidRDefault="001D642E" w:rsidP="001D642E">
                  <w:pPr>
                    <w:rPr>
                      <w:color w:val="000000"/>
                    </w:rPr>
                  </w:pPr>
                </w:p>
              </w:txbxContent>
            </v:textbox>
            <w10:wrap anchorx="margin"/>
          </v:shape>
        </w:pict>
      </w:r>
    </w:p>
    <w:p w14:paraId="399504EC" w14:textId="77777777" w:rsidR="001D642E" w:rsidRPr="001D642E" w:rsidRDefault="001D642E" w:rsidP="006B552F">
      <w:pPr>
        <w:tabs>
          <w:tab w:val="left" w:pos="0"/>
        </w:tabs>
        <w:ind w:right="2"/>
      </w:pPr>
    </w:p>
    <w:p w14:paraId="24EAA222" w14:textId="77777777" w:rsidR="001D642E" w:rsidRPr="001D642E" w:rsidRDefault="001D642E" w:rsidP="006B552F">
      <w:pPr>
        <w:tabs>
          <w:tab w:val="left" w:pos="0"/>
        </w:tabs>
        <w:ind w:right="2"/>
      </w:pPr>
    </w:p>
    <w:p w14:paraId="585AC85E" w14:textId="77777777" w:rsidR="001D642E" w:rsidRPr="001D642E" w:rsidRDefault="001D642E" w:rsidP="006B552F">
      <w:pPr>
        <w:tabs>
          <w:tab w:val="left" w:pos="0"/>
        </w:tabs>
        <w:ind w:right="2"/>
        <w:rPr>
          <w:b/>
          <w:bCs/>
        </w:rPr>
      </w:pPr>
    </w:p>
    <w:p w14:paraId="2DC5AC12" w14:textId="77777777" w:rsidR="001D642E" w:rsidRPr="001D642E" w:rsidRDefault="001D642E" w:rsidP="006B552F">
      <w:pPr>
        <w:tabs>
          <w:tab w:val="left" w:pos="0"/>
        </w:tabs>
        <w:ind w:right="2"/>
        <w:rPr>
          <w:b/>
          <w:bCs/>
        </w:rPr>
      </w:pPr>
    </w:p>
    <w:p w14:paraId="1366F3ED" w14:textId="77777777" w:rsidR="001D642E" w:rsidRPr="001D642E" w:rsidRDefault="001D642E" w:rsidP="006B552F">
      <w:pPr>
        <w:tabs>
          <w:tab w:val="left" w:pos="0"/>
        </w:tabs>
        <w:ind w:right="2"/>
        <w:jc w:val="center"/>
        <w:rPr>
          <w:noProof/>
        </w:rPr>
      </w:pPr>
    </w:p>
    <w:p w14:paraId="6FA88637" w14:textId="77777777" w:rsidR="001D642E" w:rsidRPr="001D642E" w:rsidRDefault="001D642E" w:rsidP="006B552F">
      <w:pPr>
        <w:tabs>
          <w:tab w:val="left" w:pos="0"/>
        </w:tabs>
        <w:ind w:right="2"/>
        <w:jc w:val="center"/>
        <w:rPr>
          <w:noProof/>
        </w:rPr>
      </w:pPr>
    </w:p>
    <w:p w14:paraId="2F31D1E2" w14:textId="77777777" w:rsidR="001D642E" w:rsidRPr="001D642E" w:rsidRDefault="001D642E" w:rsidP="006B552F">
      <w:pPr>
        <w:tabs>
          <w:tab w:val="left" w:pos="0"/>
        </w:tabs>
        <w:ind w:right="2"/>
        <w:jc w:val="center"/>
        <w:rPr>
          <w:noProof/>
        </w:rPr>
      </w:pPr>
    </w:p>
    <w:p w14:paraId="254DA624" w14:textId="77777777" w:rsidR="001D642E" w:rsidRPr="001D642E" w:rsidRDefault="001D642E" w:rsidP="006B552F">
      <w:pPr>
        <w:tabs>
          <w:tab w:val="left" w:pos="0"/>
        </w:tabs>
        <w:ind w:right="2"/>
        <w:jc w:val="center"/>
        <w:rPr>
          <w:noProof/>
        </w:rPr>
      </w:pPr>
    </w:p>
    <w:p w14:paraId="2EEB8128" w14:textId="77777777" w:rsidR="001D642E" w:rsidRPr="001D642E" w:rsidRDefault="000F3707" w:rsidP="006B552F">
      <w:pPr>
        <w:tabs>
          <w:tab w:val="left" w:pos="0"/>
        </w:tabs>
        <w:ind w:right="2"/>
        <w:jc w:val="center"/>
        <w:rPr>
          <w:noProof/>
        </w:rPr>
      </w:pPr>
      <w:r>
        <w:rPr>
          <w:noProof/>
        </w:rPr>
        <w:pict w14:anchorId="47BDFDAC">
          <v:shape id="_x0000_s2355" type="#_x0000_t75" alt="A close-up of a needle inside openingAI-generated content may be incorrect." style="position:absolute;left:0;text-align:left;margin-left:150.75pt;margin-top:.2pt;width:151.5pt;height:206pt;z-index:-251533312;visibility:visible">
            <v:imagedata r:id="rId57" o:title=""/>
          </v:shape>
        </w:pict>
      </w:r>
    </w:p>
    <w:p w14:paraId="1BC6995A" w14:textId="77777777" w:rsidR="001D642E" w:rsidRPr="001D642E" w:rsidRDefault="001D642E" w:rsidP="006B552F">
      <w:pPr>
        <w:tabs>
          <w:tab w:val="left" w:pos="0"/>
        </w:tabs>
        <w:ind w:right="2"/>
        <w:jc w:val="center"/>
        <w:rPr>
          <w:b/>
          <w:bCs/>
        </w:rPr>
      </w:pPr>
    </w:p>
    <w:p w14:paraId="2CF5BF8E" w14:textId="77777777" w:rsidR="001D642E" w:rsidRPr="001D642E" w:rsidRDefault="001D642E" w:rsidP="006B552F">
      <w:pPr>
        <w:tabs>
          <w:tab w:val="left" w:pos="0"/>
        </w:tabs>
        <w:ind w:right="2"/>
        <w:jc w:val="center"/>
        <w:rPr>
          <w:b/>
          <w:bCs/>
        </w:rPr>
      </w:pPr>
    </w:p>
    <w:p w14:paraId="6AC2645A" w14:textId="77777777" w:rsidR="001D642E" w:rsidRPr="001D642E" w:rsidRDefault="001D642E" w:rsidP="006B552F">
      <w:pPr>
        <w:tabs>
          <w:tab w:val="left" w:pos="0"/>
        </w:tabs>
        <w:ind w:right="2"/>
        <w:jc w:val="center"/>
        <w:rPr>
          <w:b/>
          <w:bCs/>
        </w:rPr>
      </w:pPr>
    </w:p>
    <w:p w14:paraId="3E90D29F" w14:textId="77777777" w:rsidR="001D642E" w:rsidRPr="001D642E" w:rsidRDefault="001D642E" w:rsidP="006B552F">
      <w:pPr>
        <w:tabs>
          <w:tab w:val="left" w:pos="0"/>
        </w:tabs>
        <w:ind w:right="2"/>
        <w:jc w:val="center"/>
        <w:rPr>
          <w:b/>
          <w:bCs/>
        </w:rPr>
      </w:pPr>
    </w:p>
    <w:p w14:paraId="54ECF640" w14:textId="77777777" w:rsidR="001D642E" w:rsidRPr="001D642E" w:rsidRDefault="001D642E" w:rsidP="006B552F">
      <w:pPr>
        <w:tabs>
          <w:tab w:val="left" w:pos="0"/>
        </w:tabs>
        <w:ind w:right="2"/>
        <w:jc w:val="center"/>
        <w:rPr>
          <w:b/>
          <w:bCs/>
        </w:rPr>
      </w:pPr>
    </w:p>
    <w:p w14:paraId="21AFE2F2" w14:textId="77777777" w:rsidR="001D642E" w:rsidRPr="001D642E" w:rsidRDefault="001D642E" w:rsidP="006B552F">
      <w:pPr>
        <w:tabs>
          <w:tab w:val="left" w:pos="0"/>
        </w:tabs>
        <w:ind w:right="2"/>
        <w:jc w:val="center"/>
        <w:rPr>
          <w:b/>
          <w:bCs/>
        </w:rPr>
      </w:pPr>
    </w:p>
    <w:p w14:paraId="73A234C1" w14:textId="77777777" w:rsidR="001D642E" w:rsidRPr="001D642E" w:rsidRDefault="001D642E" w:rsidP="006B552F">
      <w:pPr>
        <w:tabs>
          <w:tab w:val="left" w:pos="0"/>
        </w:tabs>
        <w:ind w:right="2"/>
        <w:jc w:val="center"/>
        <w:rPr>
          <w:b/>
          <w:bCs/>
        </w:rPr>
      </w:pPr>
    </w:p>
    <w:p w14:paraId="30CEBDF6" w14:textId="77777777" w:rsidR="001D642E" w:rsidRPr="001D642E" w:rsidRDefault="000F3707" w:rsidP="006B552F">
      <w:pPr>
        <w:tabs>
          <w:tab w:val="left" w:pos="0"/>
        </w:tabs>
        <w:ind w:right="2"/>
        <w:jc w:val="center"/>
        <w:rPr>
          <w:b/>
          <w:bCs/>
        </w:rPr>
      </w:pPr>
      <w:r>
        <w:rPr>
          <w:b/>
          <w:bCs/>
          <w:noProof/>
        </w:rPr>
        <w:pict w14:anchorId="5EB981AE">
          <v:shape id="_x0000_s2356" type="#_x0000_t202" style="position:absolute;left:0;text-align:left;margin-left:144.35pt;margin-top:9.8pt;width:77.05pt;height:56.35pt;z-index:251595776;visibility:visible;mso-wrap-distance-top:3.6pt;mso-wrap-distance-bottom:3.6pt;mso-width-relative:margin;mso-height-relative:margin" stroked="f">
            <v:textbox style="mso-next-textbox:#_x0000_s2356">
              <w:txbxContent>
                <w:p w14:paraId="784D0F43" w14:textId="77777777" w:rsidR="001D642E" w:rsidRPr="00C24206" w:rsidRDefault="001D642E" w:rsidP="001D642E">
                  <w:pPr>
                    <w:jc w:val="center"/>
                    <w:rPr>
                      <w:b/>
                      <w:bCs/>
                      <w:sz w:val="20"/>
                      <w:szCs w:val="20"/>
                      <w:lang w:val="en-US"/>
                    </w:rPr>
                  </w:pPr>
                  <w:r>
                    <w:rPr>
                      <w:b/>
                      <w:bCs/>
                      <w:sz w:val="20"/>
                      <w:szCs w:val="20"/>
                      <w:lang w:val="en-US"/>
                    </w:rPr>
                    <w:t>Local de abertura da agulha</w:t>
                  </w:r>
                </w:p>
              </w:txbxContent>
            </v:textbox>
            <w10:wrap type="square"/>
          </v:shape>
        </w:pict>
      </w:r>
    </w:p>
    <w:p w14:paraId="065A44F0" w14:textId="77777777" w:rsidR="001D642E" w:rsidRPr="001D642E" w:rsidRDefault="001D642E" w:rsidP="006B552F">
      <w:pPr>
        <w:tabs>
          <w:tab w:val="left" w:pos="0"/>
        </w:tabs>
        <w:ind w:right="2"/>
        <w:jc w:val="center"/>
        <w:rPr>
          <w:b/>
          <w:bCs/>
        </w:rPr>
      </w:pPr>
    </w:p>
    <w:p w14:paraId="50135200" w14:textId="77777777" w:rsidR="001D642E" w:rsidRPr="001D642E" w:rsidRDefault="001D642E" w:rsidP="006B552F">
      <w:pPr>
        <w:tabs>
          <w:tab w:val="left" w:pos="0"/>
        </w:tabs>
        <w:ind w:right="2"/>
        <w:jc w:val="center"/>
        <w:rPr>
          <w:b/>
          <w:bCs/>
        </w:rPr>
      </w:pPr>
    </w:p>
    <w:p w14:paraId="103DA74A" w14:textId="77777777" w:rsidR="001D642E" w:rsidRPr="001D642E" w:rsidRDefault="001D642E" w:rsidP="006B552F">
      <w:pPr>
        <w:tabs>
          <w:tab w:val="left" w:pos="0"/>
        </w:tabs>
        <w:ind w:right="2"/>
        <w:jc w:val="center"/>
        <w:rPr>
          <w:b/>
          <w:bCs/>
        </w:rPr>
      </w:pPr>
    </w:p>
    <w:p w14:paraId="28477AD5" w14:textId="77777777" w:rsidR="001D642E" w:rsidRPr="001D642E" w:rsidRDefault="001D642E" w:rsidP="006B552F">
      <w:pPr>
        <w:tabs>
          <w:tab w:val="left" w:pos="0"/>
        </w:tabs>
        <w:ind w:right="2"/>
        <w:jc w:val="center"/>
        <w:rPr>
          <w:b/>
          <w:bCs/>
        </w:rPr>
      </w:pPr>
    </w:p>
    <w:p w14:paraId="593FF2A7" w14:textId="77777777" w:rsidR="001D642E" w:rsidRPr="001D642E" w:rsidRDefault="001D642E" w:rsidP="006B552F">
      <w:pPr>
        <w:tabs>
          <w:tab w:val="left" w:pos="0"/>
        </w:tabs>
        <w:ind w:right="2"/>
        <w:jc w:val="center"/>
        <w:rPr>
          <w:b/>
          <w:bCs/>
        </w:rPr>
      </w:pPr>
    </w:p>
    <w:p w14:paraId="054CD021" w14:textId="77777777" w:rsidR="001D642E" w:rsidRPr="001D642E" w:rsidRDefault="001D642E" w:rsidP="006B552F">
      <w:pPr>
        <w:tabs>
          <w:tab w:val="left" w:pos="0"/>
        </w:tabs>
        <w:ind w:right="2"/>
        <w:jc w:val="center"/>
        <w:rPr>
          <w:b/>
          <w:bCs/>
        </w:rPr>
      </w:pPr>
    </w:p>
    <w:p w14:paraId="6ED94532" w14:textId="77777777" w:rsidR="001D642E" w:rsidRPr="001D642E" w:rsidRDefault="001D642E" w:rsidP="006B552F">
      <w:pPr>
        <w:tabs>
          <w:tab w:val="left" w:pos="0"/>
        </w:tabs>
        <w:ind w:right="2"/>
        <w:jc w:val="center"/>
        <w:rPr>
          <w:b/>
          <w:bCs/>
        </w:rPr>
      </w:pPr>
    </w:p>
    <w:p w14:paraId="20408CBF" w14:textId="77777777" w:rsidR="001D642E" w:rsidRPr="001D642E" w:rsidRDefault="001D642E" w:rsidP="006B552F">
      <w:pPr>
        <w:tabs>
          <w:tab w:val="left" w:pos="0"/>
        </w:tabs>
        <w:ind w:right="2"/>
        <w:jc w:val="center"/>
        <w:rPr>
          <w:b/>
          <w:bCs/>
        </w:rPr>
      </w:pPr>
      <w:r w:rsidRPr="001D642E">
        <w:rPr>
          <w:b/>
          <w:bCs/>
        </w:rPr>
        <w:t>Figura N</w:t>
      </w:r>
    </w:p>
    <w:p w14:paraId="67643F58" w14:textId="77777777" w:rsidR="001D642E" w:rsidRPr="001D642E" w:rsidRDefault="001D642E" w:rsidP="006B552F">
      <w:pPr>
        <w:tabs>
          <w:tab w:val="left" w:pos="0"/>
        </w:tabs>
        <w:ind w:right="2"/>
        <w:rPr>
          <w:noProof/>
        </w:rPr>
      </w:pPr>
    </w:p>
    <w:p w14:paraId="0BDF0982" w14:textId="77777777" w:rsidR="001D642E" w:rsidRPr="001D642E" w:rsidRDefault="001D642E" w:rsidP="006B552F">
      <w:pPr>
        <w:tabs>
          <w:tab w:val="left" w:pos="0"/>
        </w:tabs>
        <w:ind w:right="2"/>
        <w:rPr>
          <w:b/>
          <w:bCs/>
        </w:rPr>
      </w:pPr>
      <w:r w:rsidRPr="001D642E">
        <w:rPr>
          <w:b/>
          <w:bCs/>
        </w:rPr>
        <w:t xml:space="preserve">10. Posicione a caneta pré-cheia de Yesintek </w:t>
      </w:r>
    </w:p>
    <w:p w14:paraId="067C8158" w14:textId="77777777" w:rsidR="001D642E" w:rsidRPr="001D642E" w:rsidRDefault="001D642E" w:rsidP="006B552F">
      <w:pPr>
        <w:tabs>
          <w:tab w:val="left" w:pos="0"/>
        </w:tabs>
        <w:ind w:right="2"/>
        <w:rPr>
          <w:b/>
          <w:bCs/>
        </w:rPr>
      </w:pPr>
    </w:p>
    <w:p w14:paraId="717ABA86" w14:textId="77777777" w:rsidR="001D642E" w:rsidRPr="001D642E" w:rsidRDefault="001D642E" w:rsidP="006E471E">
      <w:pPr>
        <w:widowControl/>
        <w:numPr>
          <w:ilvl w:val="1"/>
          <w:numId w:val="58"/>
        </w:numPr>
        <w:tabs>
          <w:tab w:val="left" w:pos="0"/>
        </w:tabs>
        <w:adjustRightInd w:val="0"/>
        <w:ind w:left="0" w:right="2" w:firstLine="0"/>
      </w:pPr>
      <w:r w:rsidRPr="001D642E">
        <w:rPr>
          <w:b/>
          <w:bCs/>
        </w:rPr>
        <w:t xml:space="preserve">Posicione a caneta pré-cheia de Yesintek </w:t>
      </w:r>
      <w:r w:rsidRPr="001D642E">
        <w:t>no local de injeção limpo.</w:t>
      </w:r>
    </w:p>
    <w:p w14:paraId="0C52914E" w14:textId="77777777" w:rsidR="001D642E" w:rsidRPr="001D642E" w:rsidRDefault="001D642E" w:rsidP="006B552F">
      <w:pPr>
        <w:tabs>
          <w:tab w:val="left" w:pos="0"/>
        </w:tabs>
        <w:ind w:right="2"/>
      </w:pPr>
    </w:p>
    <w:p w14:paraId="569D2318" w14:textId="77777777" w:rsidR="001D642E" w:rsidRPr="001D642E" w:rsidRDefault="001D642E" w:rsidP="006B552F">
      <w:pPr>
        <w:tabs>
          <w:tab w:val="left" w:pos="0"/>
        </w:tabs>
        <w:ind w:right="2"/>
      </w:pPr>
      <w:r w:rsidRPr="001D642E">
        <w:t>Coloque a proteção amarela da agulha da caneta pré-cheia contra a pele (ângulo de 90 graus). Certifique-se de que consegue ver a janela de visualização (ver Figura O).</w:t>
      </w:r>
    </w:p>
    <w:p w14:paraId="65582DAD" w14:textId="77777777" w:rsidR="001D642E" w:rsidRPr="001D642E" w:rsidRDefault="000F3707" w:rsidP="006B552F">
      <w:pPr>
        <w:tabs>
          <w:tab w:val="left" w:pos="0"/>
        </w:tabs>
        <w:ind w:right="2"/>
      </w:pPr>
      <w:r>
        <w:rPr>
          <w:noProof/>
        </w:rPr>
        <w:pict w14:anchorId="0DB0D405">
          <v:shape id="_x0000_s2357" type="#_x0000_t202" style="position:absolute;margin-left:160.55pt;margin-top:8.15pt;width:146.75pt;height:36.95pt;z-index:251596800;visibility:visible;mso-wrap-distance-top:3.6pt;mso-wrap-distance-bottom:3.6pt;mso-width-relative:margin;mso-height-relative:margin" stroked="f">
            <v:textbox style="mso-next-textbox:#_x0000_s2357">
              <w:txbxContent>
                <w:p w14:paraId="6545A9A0" w14:textId="77777777" w:rsidR="001D642E" w:rsidRPr="00C24206" w:rsidRDefault="001D642E" w:rsidP="001D642E">
                  <w:pPr>
                    <w:jc w:val="center"/>
                    <w:rPr>
                      <w:b/>
                      <w:bCs/>
                      <w:sz w:val="20"/>
                      <w:szCs w:val="20"/>
                    </w:rPr>
                  </w:pPr>
                  <w:r>
                    <w:rPr>
                      <w:b/>
                      <w:bCs/>
                      <w:sz w:val="20"/>
                      <w:szCs w:val="20"/>
                    </w:rPr>
                    <w:t>P</w:t>
                  </w:r>
                  <w:r w:rsidRPr="00C24206">
                    <w:rPr>
                      <w:b/>
                      <w:bCs/>
                      <w:sz w:val="20"/>
                      <w:szCs w:val="20"/>
                    </w:rPr>
                    <w:t xml:space="preserve">osicione o autoinjetor </w:t>
                  </w:r>
                  <w:r>
                    <w:rPr>
                      <w:b/>
                      <w:bCs/>
                      <w:sz w:val="20"/>
                      <w:szCs w:val="20"/>
                    </w:rPr>
                    <w:t>em cima</w:t>
                  </w:r>
                  <w:r w:rsidRPr="00C24206">
                    <w:rPr>
                      <w:b/>
                      <w:bCs/>
                      <w:sz w:val="20"/>
                      <w:szCs w:val="20"/>
                    </w:rPr>
                    <w:t xml:space="preserve"> do local da injeção</w:t>
                  </w:r>
                </w:p>
              </w:txbxContent>
            </v:textbox>
            <w10:wrap type="square"/>
          </v:shape>
        </w:pict>
      </w:r>
    </w:p>
    <w:p w14:paraId="02DD3D83" w14:textId="77777777" w:rsidR="001D642E" w:rsidRPr="001D642E" w:rsidRDefault="000F3707" w:rsidP="006B552F">
      <w:pPr>
        <w:tabs>
          <w:tab w:val="left" w:pos="0"/>
        </w:tabs>
        <w:ind w:right="2"/>
      </w:pPr>
      <w:r>
        <w:rPr>
          <w:noProof/>
        </w:rPr>
        <w:pict w14:anchorId="53C27531">
          <v:shape id="_x0000_s2334" type="#_x0000_t75" alt="A hand holding a penAI-generated content may be incorrect." style="position:absolute;margin-left:0;margin-top:.45pt;width:112.95pt;height:197.25pt;z-index:-251540480;visibility:visible;mso-position-horizontal:center;mso-position-horizontal-relative:margin">
            <v:imagedata r:id="rId58" o:title=""/>
            <w10:wrap anchorx="margin"/>
          </v:shape>
        </w:pict>
      </w:r>
    </w:p>
    <w:p w14:paraId="7C8D8122" w14:textId="77777777" w:rsidR="001D642E" w:rsidRPr="001D642E" w:rsidRDefault="001D642E" w:rsidP="006B552F">
      <w:pPr>
        <w:tabs>
          <w:tab w:val="left" w:pos="0"/>
        </w:tabs>
        <w:ind w:right="2"/>
      </w:pPr>
    </w:p>
    <w:p w14:paraId="5B9FFE8C" w14:textId="77777777" w:rsidR="001D642E" w:rsidRPr="001D642E" w:rsidRDefault="001D642E" w:rsidP="006B552F">
      <w:pPr>
        <w:tabs>
          <w:tab w:val="left" w:pos="0"/>
        </w:tabs>
        <w:ind w:right="2"/>
      </w:pPr>
    </w:p>
    <w:p w14:paraId="23F521BE" w14:textId="77777777" w:rsidR="001D642E" w:rsidRPr="001D642E" w:rsidRDefault="001D642E" w:rsidP="006B552F">
      <w:pPr>
        <w:tabs>
          <w:tab w:val="left" w:pos="0"/>
        </w:tabs>
        <w:ind w:right="2"/>
      </w:pPr>
    </w:p>
    <w:p w14:paraId="0E1C4A8C" w14:textId="77777777" w:rsidR="001D642E" w:rsidRPr="001D642E" w:rsidRDefault="001D642E" w:rsidP="006B552F">
      <w:pPr>
        <w:tabs>
          <w:tab w:val="left" w:pos="0"/>
        </w:tabs>
        <w:ind w:right="2"/>
      </w:pPr>
    </w:p>
    <w:p w14:paraId="6E648C23" w14:textId="77777777" w:rsidR="001D642E" w:rsidRPr="001D642E" w:rsidRDefault="001D642E" w:rsidP="006B552F">
      <w:pPr>
        <w:tabs>
          <w:tab w:val="left" w:pos="0"/>
        </w:tabs>
        <w:ind w:right="2"/>
      </w:pPr>
    </w:p>
    <w:p w14:paraId="22610C29" w14:textId="77777777" w:rsidR="001D642E" w:rsidRPr="001D642E" w:rsidRDefault="001D642E" w:rsidP="006B552F">
      <w:pPr>
        <w:tabs>
          <w:tab w:val="left" w:pos="0"/>
        </w:tabs>
        <w:ind w:right="2"/>
      </w:pPr>
    </w:p>
    <w:p w14:paraId="001C34AD" w14:textId="77777777" w:rsidR="001D642E" w:rsidRPr="001D642E" w:rsidRDefault="001D642E" w:rsidP="006B552F">
      <w:pPr>
        <w:tabs>
          <w:tab w:val="left" w:pos="0"/>
        </w:tabs>
        <w:ind w:right="2"/>
      </w:pPr>
    </w:p>
    <w:p w14:paraId="551D71AA" w14:textId="77777777" w:rsidR="001D642E" w:rsidRPr="001D642E" w:rsidRDefault="001D642E" w:rsidP="006B552F">
      <w:pPr>
        <w:tabs>
          <w:tab w:val="left" w:pos="0"/>
        </w:tabs>
        <w:ind w:right="2"/>
      </w:pPr>
    </w:p>
    <w:p w14:paraId="659E7607" w14:textId="77777777" w:rsidR="001D642E" w:rsidRPr="001D642E" w:rsidRDefault="001D642E" w:rsidP="006B552F">
      <w:pPr>
        <w:tabs>
          <w:tab w:val="left" w:pos="0"/>
        </w:tabs>
        <w:ind w:right="2"/>
      </w:pPr>
    </w:p>
    <w:p w14:paraId="0B22C8A8" w14:textId="77777777" w:rsidR="001D642E" w:rsidRPr="001D642E" w:rsidRDefault="001D642E" w:rsidP="006B552F">
      <w:pPr>
        <w:tabs>
          <w:tab w:val="left" w:pos="0"/>
        </w:tabs>
        <w:ind w:right="2"/>
      </w:pPr>
    </w:p>
    <w:p w14:paraId="50788DE7" w14:textId="77777777" w:rsidR="001D642E" w:rsidRPr="001D642E" w:rsidRDefault="001D642E" w:rsidP="006B552F">
      <w:pPr>
        <w:tabs>
          <w:tab w:val="left" w:pos="0"/>
        </w:tabs>
        <w:ind w:right="2"/>
      </w:pPr>
    </w:p>
    <w:p w14:paraId="3BE8AB96" w14:textId="77777777" w:rsidR="001D642E" w:rsidRPr="001D642E" w:rsidRDefault="001D642E" w:rsidP="006B552F">
      <w:pPr>
        <w:tabs>
          <w:tab w:val="left" w:pos="0"/>
        </w:tabs>
        <w:ind w:right="2"/>
      </w:pPr>
    </w:p>
    <w:p w14:paraId="680B7D12" w14:textId="77777777" w:rsidR="001D642E" w:rsidRPr="001D642E" w:rsidRDefault="001D642E" w:rsidP="006B552F">
      <w:pPr>
        <w:tabs>
          <w:tab w:val="left" w:pos="0"/>
        </w:tabs>
        <w:ind w:right="2"/>
      </w:pPr>
    </w:p>
    <w:p w14:paraId="1BCA04BE" w14:textId="77777777" w:rsidR="001D642E" w:rsidRPr="001D642E" w:rsidRDefault="001D642E" w:rsidP="006B552F">
      <w:pPr>
        <w:tabs>
          <w:tab w:val="left" w:pos="0"/>
        </w:tabs>
        <w:ind w:right="2"/>
      </w:pPr>
    </w:p>
    <w:p w14:paraId="3024A166" w14:textId="77777777" w:rsidR="001D642E" w:rsidRPr="001D642E" w:rsidRDefault="001D642E" w:rsidP="006B552F">
      <w:pPr>
        <w:tabs>
          <w:tab w:val="left" w:pos="0"/>
        </w:tabs>
        <w:ind w:right="2"/>
      </w:pPr>
    </w:p>
    <w:p w14:paraId="08509EA0" w14:textId="77777777" w:rsidR="001D642E" w:rsidRPr="001D642E" w:rsidRDefault="001D642E" w:rsidP="006B552F">
      <w:pPr>
        <w:tabs>
          <w:tab w:val="left" w:pos="0"/>
        </w:tabs>
        <w:ind w:right="2"/>
        <w:jc w:val="center"/>
        <w:rPr>
          <w:b/>
          <w:bCs/>
        </w:rPr>
      </w:pPr>
      <w:r w:rsidRPr="001D642E">
        <w:rPr>
          <w:b/>
          <w:bCs/>
        </w:rPr>
        <w:t>Figura O</w:t>
      </w:r>
    </w:p>
    <w:p w14:paraId="17E20811" w14:textId="77777777" w:rsidR="001D642E" w:rsidRPr="001D642E" w:rsidRDefault="001D642E" w:rsidP="006B552F">
      <w:pPr>
        <w:tabs>
          <w:tab w:val="left" w:pos="0"/>
        </w:tabs>
        <w:ind w:right="2"/>
      </w:pPr>
    </w:p>
    <w:p w14:paraId="555C2088" w14:textId="77777777" w:rsidR="001D642E" w:rsidRPr="001D642E" w:rsidRDefault="001D642E" w:rsidP="006B552F">
      <w:pPr>
        <w:tabs>
          <w:tab w:val="left" w:pos="0"/>
        </w:tabs>
        <w:ind w:right="2"/>
        <w:rPr>
          <w:b/>
          <w:bCs/>
        </w:rPr>
      </w:pPr>
      <w:r w:rsidRPr="001D642E">
        <w:rPr>
          <w:b/>
          <w:bCs/>
        </w:rPr>
        <w:lastRenderedPageBreak/>
        <w:t>11. Inicie a injeção</w:t>
      </w:r>
    </w:p>
    <w:p w14:paraId="4A58EFA0" w14:textId="77777777" w:rsidR="001D642E" w:rsidRPr="001D642E" w:rsidRDefault="001D642E" w:rsidP="006B552F">
      <w:pPr>
        <w:tabs>
          <w:tab w:val="left" w:pos="0"/>
        </w:tabs>
        <w:ind w:right="2"/>
        <w:rPr>
          <w:b/>
          <w:bCs/>
        </w:rPr>
      </w:pPr>
    </w:p>
    <w:p w14:paraId="50EDAE62" w14:textId="77777777" w:rsidR="001D642E" w:rsidRPr="001D642E" w:rsidRDefault="001D642E" w:rsidP="006E471E">
      <w:pPr>
        <w:widowControl/>
        <w:numPr>
          <w:ilvl w:val="1"/>
          <w:numId w:val="58"/>
        </w:numPr>
        <w:tabs>
          <w:tab w:val="left" w:pos="0"/>
        </w:tabs>
        <w:adjustRightInd w:val="0"/>
        <w:ind w:left="0" w:right="2" w:firstLine="0"/>
      </w:pPr>
      <w:r w:rsidRPr="001D642E">
        <w:t xml:space="preserve"> </w:t>
      </w:r>
      <w:r w:rsidRPr="001D642E">
        <w:rPr>
          <w:b/>
          <w:bCs/>
        </w:rPr>
        <w:t xml:space="preserve">Para iniciar a injeção, pressione a caneta pré-cheia de Yesintek diretamente contra </w:t>
      </w:r>
      <w:r w:rsidRPr="001D642E">
        <w:t>a pele (ver Figura P).</w:t>
      </w:r>
    </w:p>
    <w:p w14:paraId="4947B699" w14:textId="77777777" w:rsidR="001D642E" w:rsidRPr="001D642E" w:rsidRDefault="001D642E" w:rsidP="006B552F">
      <w:pPr>
        <w:tabs>
          <w:tab w:val="left" w:pos="0"/>
        </w:tabs>
        <w:ind w:right="2"/>
        <w:rPr>
          <w:b/>
          <w:bCs/>
        </w:rPr>
      </w:pPr>
    </w:p>
    <w:p w14:paraId="5F34F2FB" w14:textId="77777777" w:rsidR="001D642E" w:rsidRPr="001D642E" w:rsidRDefault="001D642E" w:rsidP="006B552F">
      <w:pPr>
        <w:tabs>
          <w:tab w:val="left" w:pos="0"/>
        </w:tabs>
        <w:ind w:right="2"/>
        <w:rPr>
          <w:b/>
          <w:bCs/>
        </w:rPr>
      </w:pPr>
      <w:r w:rsidRPr="001D642E">
        <w:rPr>
          <w:b/>
          <w:bCs/>
        </w:rPr>
        <w:t>Ouvirá o "1º CLIQUE" quando a injeção começar.</w:t>
      </w:r>
    </w:p>
    <w:p w14:paraId="0D5A7A80" w14:textId="77777777" w:rsidR="001D642E" w:rsidRPr="001D642E" w:rsidRDefault="001D642E" w:rsidP="006B552F">
      <w:pPr>
        <w:tabs>
          <w:tab w:val="left" w:pos="0"/>
        </w:tabs>
        <w:ind w:right="2"/>
        <w:rPr>
          <w:b/>
          <w:bCs/>
        </w:rPr>
      </w:pPr>
    </w:p>
    <w:p w14:paraId="631A48E1" w14:textId="77777777" w:rsidR="001D642E" w:rsidRPr="001D642E" w:rsidRDefault="000F3707" w:rsidP="006B552F">
      <w:pPr>
        <w:tabs>
          <w:tab w:val="left" w:pos="0"/>
        </w:tabs>
        <w:ind w:right="2"/>
        <w:jc w:val="center"/>
        <w:rPr>
          <w:b/>
          <w:bCs/>
          <w:noProof/>
        </w:rPr>
      </w:pPr>
      <w:r>
        <w:rPr>
          <w:b/>
          <w:bCs/>
          <w:noProof/>
        </w:rPr>
        <w:pict w14:anchorId="6616CD89">
          <v:shape id="_x0000_s2359" type="#_x0000_t202" style="position:absolute;left:0;text-align:left;margin-left:166.9pt;margin-top:7.5pt;width:146.75pt;height:24.45pt;z-index:251597824;visibility:visible;mso-wrap-distance-top:3.6pt;mso-wrap-distance-bottom:3.6pt;mso-width-relative:margin;mso-height-relative:margin" stroked="f">
            <v:textbox style="mso-next-textbox:#_x0000_s2359">
              <w:txbxContent>
                <w:p w14:paraId="77D6C7D7" w14:textId="77777777" w:rsidR="001D642E" w:rsidRPr="00C24206" w:rsidRDefault="001D642E" w:rsidP="001D642E">
                  <w:pPr>
                    <w:jc w:val="center"/>
                    <w:rPr>
                      <w:b/>
                      <w:bCs/>
                      <w:sz w:val="20"/>
                      <w:szCs w:val="20"/>
                      <w:lang w:val="en-US"/>
                    </w:rPr>
                  </w:pPr>
                  <w:r>
                    <w:rPr>
                      <w:b/>
                      <w:bCs/>
                      <w:sz w:val="20"/>
                      <w:szCs w:val="20"/>
                      <w:lang w:val="en-US"/>
                    </w:rPr>
                    <w:t>Pressionar para baixo</w:t>
                  </w:r>
                </w:p>
              </w:txbxContent>
            </v:textbox>
            <w10:wrap type="square"/>
          </v:shape>
        </w:pict>
      </w:r>
      <w:r>
        <w:rPr>
          <w:noProof/>
        </w:rPr>
        <w:pict w14:anchorId="13D800D3">
          <v:shape id="_x0000_s2358" type="#_x0000_t75" alt="A close-up of a hand holding a penAI-generated content may be incorrect." style="position:absolute;left:0;text-align:left;margin-left:157pt;margin-top:0;width:139pt;height:230.4pt;z-index:-251532288;visibility:visible">
            <v:imagedata r:id="rId59" o:title=""/>
          </v:shape>
        </w:pict>
      </w:r>
    </w:p>
    <w:p w14:paraId="026ACB6A" w14:textId="77777777" w:rsidR="001D642E" w:rsidRPr="001D642E" w:rsidRDefault="001D642E" w:rsidP="006B552F">
      <w:pPr>
        <w:tabs>
          <w:tab w:val="left" w:pos="0"/>
        </w:tabs>
        <w:ind w:right="2"/>
        <w:jc w:val="center"/>
        <w:rPr>
          <w:b/>
          <w:bCs/>
        </w:rPr>
      </w:pPr>
    </w:p>
    <w:p w14:paraId="560A55A8" w14:textId="77777777" w:rsidR="001D642E" w:rsidRPr="001D642E" w:rsidRDefault="001D642E" w:rsidP="006B552F">
      <w:pPr>
        <w:tabs>
          <w:tab w:val="left" w:pos="0"/>
        </w:tabs>
        <w:ind w:right="2"/>
        <w:jc w:val="center"/>
        <w:rPr>
          <w:b/>
          <w:bCs/>
        </w:rPr>
      </w:pPr>
    </w:p>
    <w:p w14:paraId="6584F80E" w14:textId="77777777" w:rsidR="001D642E" w:rsidRPr="001D642E" w:rsidRDefault="001D642E" w:rsidP="006B552F">
      <w:pPr>
        <w:tabs>
          <w:tab w:val="left" w:pos="0"/>
        </w:tabs>
        <w:ind w:right="2"/>
        <w:jc w:val="center"/>
        <w:rPr>
          <w:b/>
          <w:bCs/>
        </w:rPr>
      </w:pPr>
    </w:p>
    <w:p w14:paraId="392D22C1" w14:textId="77777777" w:rsidR="001D642E" w:rsidRPr="001D642E" w:rsidRDefault="001D642E" w:rsidP="006B552F">
      <w:pPr>
        <w:tabs>
          <w:tab w:val="left" w:pos="0"/>
        </w:tabs>
        <w:ind w:right="2"/>
        <w:jc w:val="center"/>
        <w:rPr>
          <w:b/>
          <w:bCs/>
        </w:rPr>
      </w:pPr>
    </w:p>
    <w:p w14:paraId="139B0EA6" w14:textId="77777777" w:rsidR="001D642E" w:rsidRPr="001D642E" w:rsidRDefault="001D642E" w:rsidP="006B552F">
      <w:pPr>
        <w:tabs>
          <w:tab w:val="left" w:pos="0"/>
        </w:tabs>
        <w:ind w:right="2"/>
        <w:jc w:val="center"/>
        <w:rPr>
          <w:b/>
          <w:bCs/>
        </w:rPr>
      </w:pPr>
    </w:p>
    <w:p w14:paraId="3E8DA330" w14:textId="77777777" w:rsidR="001D642E" w:rsidRPr="001D642E" w:rsidRDefault="001D642E" w:rsidP="006B552F">
      <w:pPr>
        <w:tabs>
          <w:tab w:val="left" w:pos="0"/>
        </w:tabs>
        <w:ind w:right="2"/>
        <w:jc w:val="center"/>
        <w:rPr>
          <w:b/>
          <w:bCs/>
        </w:rPr>
      </w:pPr>
    </w:p>
    <w:p w14:paraId="5ABA3AB5" w14:textId="77777777" w:rsidR="001D642E" w:rsidRPr="001D642E" w:rsidRDefault="000F3707" w:rsidP="006B552F">
      <w:pPr>
        <w:tabs>
          <w:tab w:val="left" w:pos="0"/>
        </w:tabs>
        <w:ind w:right="2"/>
        <w:jc w:val="center"/>
        <w:rPr>
          <w:b/>
          <w:bCs/>
        </w:rPr>
      </w:pPr>
      <w:r>
        <w:rPr>
          <w:b/>
          <w:bCs/>
          <w:noProof/>
        </w:rPr>
        <w:pict w14:anchorId="60A46263">
          <v:shape id="_x0000_s2360" type="#_x0000_t202" style="position:absolute;left:0;text-align:left;margin-left:155.1pt;margin-top:8.6pt;width:79.75pt;height:24.45pt;z-index:251598848;visibility:visible;mso-wrap-distance-top:3.6pt;mso-wrap-distance-bottom:3.6pt;mso-width-relative:margin;mso-height-relative:margin" fillcolor="#caedfb" stroked="f">
            <v:textbox style="mso-next-textbox:#_x0000_s2360">
              <w:txbxContent>
                <w:p w14:paraId="4EC2C925" w14:textId="77777777" w:rsidR="001D642E" w:rsidRPr="00C24206" w:rsidRDefault="001D642E" w:rsidP="001D642E">
                  <w:pPr>
                    <w:jc w:val="center"/>
                    <w:rPr>
                      <w:b/>
                      <w:bCs/>
                      <w:sz w:val="20"/>
                      <w:szCs w:val="20"/>
                      <w:lang w:val="en-US"/>
                    </w:rPr>
                  </w:pPr>
                  <w:r>
                    <w:rPr>
                      <w:b/>
                      <w:bCs/>
                      <w:sz w:val="20"/>
                      <w:szCs w:val="20"/>
                      <w:lang w:val="en-US"/>
                    </w:rPr>
                    <w:t>“1º CLIQUE”</w:t>
                  </w:r>
                </w:p>
              </w:txbxContent>
            </v:textbox>
            <w10:wrap type="square"/>
          </v:shape>
        </w:pict>
      </w:r>
    </w:p>
    <w:p w14:paraId="356B1C87" w14:textId="77777777" w:rsidR="001D642E" w:rsidRPr="001D642E" w:rsidRDefault="001D642E" w:rsidP="006B552F">
      <w:pPr>
        <w:tabs>
          <w:tab w:val="left" w:pos="0"/>
        </w:tabs>
        <w:ind w:right="2"/>
        <w:jc w:val="center"/>
        <w:rPr>
          <w:b/>
          <w:bCs/>
        </w:rPr>
      </w:pPr>
    </w:p>
    <w:p w14:paraId="69323AA9" w14:textId="77777777" w:rsidR="001D642E" w:rsidRPr="001D642E" w:rsidRDefault="001D642E" w:rsidP="006B552F">
      <w:pPr>
        <w:tabs>
          <w:tab w:val="left" w:pos="0"/>
        </w:tabs>
        <w:ind w:right="2"/>
        <w:jc w:val="center"/>
        <w:rPr>
          <w:b/>
          <w:bCs/>
        </w:rPr>
      </w:pPr>
    </w:p>
    <w:p w14:paraId="47015A82" w14:textId="77777777" w:rsidR="001D642E" w:rsidRPr="001D642E" w:rsidRDefault="001D642E" w:rsidP="006B552F">
      <w:pPr>
        <w:tabs>
          <w:tab w:val="left" w:pos="0"/>
        </w:tabs>
        <w:ind w:right="2"/>
        <w:jc w:val="center"/>
        <w:rPr>
          <w:b/>
          <w:bCs/>
        </w:rPr>
      </w:pPr>
    </w:p>
    <w:p w14:paraId="19FA0366" w14:textId="77777777" w:rsidR="001D642E" w:rsidRPr="001D642E" w:rsidRDefault="001D642E" w:rsidP="006B552F">
      <w:pPr>
        <w:tabs>
          <w:tab w:val="left" w:pos="0"/>
        </w:tabs>
        <w:ind w:right="2"/>
        <w:jc w:val="center"/>
        <w:rPr>
          <w:b/>
          <w:bCs/>
        </w:rPr>
      </w:pPr>
    </w:p>
    <w:p w14:paraId="27610F30" w14:textId="77777777" w:rsidR="001D642E" w:rsidRPr="001D642E" w:rsidRDefault="001D642E" w:rsidP="006B552F">
      <w:pPr>
        <w:tabs>
          <w:tab w:val="left" w:pos="0"/>
        </w:tabs>
        <w:ind w:right="2"/>
        <w:jc w:val="center"/>
        <w:rPr>
          <w:b/>
          <w:bCs/>
        </w:rPr>
      </w:pPr>
    </w:p>
    <w:p w14:paraId="51906194" w14:textId="77777777" w:rsidR="001D642E" w:rsidRPr="001D642E" w:rsidRDefault="001D642E" w:rsidP="006B552F">
      <w:pPr>
        <w:tabs>
          <w:tab w:val="left" w:pos="0"/>
        </w:tabs>
        <w:ind w:right="2"/>
        <w:jc w:val="center"/>
        <w:rPr>
          <w:b/>
          <w:bCs/>
        </w:rPr>
      </w:pPr>
    </w:p>
    <w:p w14:paraId="2AFC4D00" w14:textId="77777777" w:rsidR="001D642E" w:rsidRPr="001D642E" w:rsidRDefault="001D642E" w:rsidP="006B552F">
      <w:pPr>
        <w:tabs>
          <w:tab w:val="left" w:pos="0"/>
        </w:tabs>
        <w:ind w:right="2"/>
        <w:jc w:val="center"/>
        <w:rPr>
          <w:b/>
          <w:bCs/>
        </w:rPr>
      </w:pPr>
    </w:p>
    <w:p w14:paraId="2C22B17F" w14:textId="77777777" w:rsidR="001D642E" w:rsidRPr="001D642E" w:rsidRDefault="001D642E" w:rsidP="006B552F">
      <w:pPr>
        <w:tabs>
          <w:tab w:val="left" w:pos="0"/>
        </w:tabs>
        <w:ind w:right="2"/>
        <w:jc w:val="center"/>
        <w:rPr>
          <w:b/>
          <w:bCs/>
        </w:rPr>
      </w:pPr>
    </w:p>
    <w:p w14:paraId="4A002D54" w14:textId="77777777" w:rsidR="001D642E" w:rsidRPr="001D642E" w:rsidRDefault="001D642E" w:rsidP="006B552F">
      <w:pPr>
        <w:tabs>
          <w:tab w:val="left" w:pos="0"/>
        </w:tabs>
        <w:ind w:right="2"/>
        <w:jc w:val="center"/>
        <w:rPr>
          <w:b/>
          <w:bCs/>
        </w:rPr>
      </w:pPr>
    </w:p>
    <w:p w14:paraId="03D7C157" w14:textId="77777777" w:rsidR="001D642E" w:rsidRPr="001D642E" w:rsidRDefault="001D642E" w:rsidP="006B552F">
      <w:pPr>
        <w:tabs>
          <w:tab w:val="left" w:pos="0"/>
        </w:tabs>
        <w:ind w:right="2"/>
        <w:jc w:val="center"/>
        <w:rPr>
          <w:b/>
          <w:bCs/>
        </w:rPr>
      </w:pPr>
    </w:p>
    <w:p w14:paraId="0720E792" w14:textId="77777777" w:rsidR="001D642E" w:rsidRPr="001D642E" w:rsidRDefault="001D642E" w:rsidP="006B552F">
      <w:pPr>
        <w:tabs>
          <w:tab w:val="left" w:pos="0"/>
        </w:tabs>
        <w:ind w:right="2"/>
        <w:jc w:val="center"/>
        <w:rPr>
          <w:b/>
          <w:bCs/>
        </w:rPr>
      </w:pPr>
      <w:r w:rsidRPr="001D642E">
        <w:rPr>
          <w:b/>
          <w:bCs/>
        </w:rPr>
        <w:t>Figura P</w:t>
      </w:r>
    </w:p>
    <w:p w14:paraId="14609206" w14:textId="77777777" w:rsidR="001D642E" w:rsidRPr="001D642E" w:rsidRDefault="001D642E" w:rsidP="006B552F">
      <w:pPr>
        <w:tabs>
          <w:tab w:val="left" w:pos="0"/>
        </w:tabs>
        <w:ind w:right="2"/>
        <w:rPr>
          <w:b/>
          <w:bCs/>
        </w:rPr>
      </w:pPr>
    </w:p>
    <w:p w14:paraId="57CEBCAE" w14:textId="77777777" w:rsidR="001D642E" w:rsidRPr="001D642E" w:rsidRDefault="001D642E" w:rsidP="006B552F">
      <w:pPr>
        <w:tabs>
          <w:tab w:val="left" w:pos="0"/>
        </w:tabs>
        <w:ind w:right="2"/>
        <w:rPr>
          <w:b/>
          <w:bCs/>
          <w:noProof/>
        </w:rPr>
      </w:pPr>
    </w:p>
    <w:p w14:paraId="31294A82" w14:textId="6937B676" w:rsidR="001D642E" w:rsidRPr="001D642E" w:rsidRDefault="001D642E" w:rsidP="006B552F">
      <w:pPr>
        <w:tabs>
          <w:tab w:val="left" w:pos="0"/>
        </w:tabs>
        <w:ind w:right="2"/>
        <w:rPr>
          <w:b/>
          <w:bCs/>
        </w:rPr>
      </w:pPr>
      <w:r w:rsidRPr="001D642E">
        <w:rPr>
          <w:b/>
          <w:bCs/>
        </w:rPr>
        <w:t xml:space="preserve">12. Mantenha </w:t>
      </w:r>
      <w:r w:rsidR="00A269C3">
        <w:rPr>
          <w:b/>
          <w:bCs/>
        </w:rPr>
        <w:t>a pressão</w:t>
      </w:r>
      <w:r w:rsidRPr="001D642E">
        <w:rPr>
          <w:b/>
          <w:bCs/>
        </w:rPr>
        <w:t xml:space="preserve"> </w:t>
      </w:r>
    </w:p>
    <w:p w14:paraId="181C3B44" w14:textId="77777777" w:rsidR="001D642E" w:rsidRPr="001D642E" w:rsidRDefault="001D642E" w:rsidP="006B552F">
      <w:pPr>
        <w:tabs>
          <w:tab w:val="left" w:pos="0"/>
        </w:tabs>
        <w:ind w:right="2"/>
        <w:rPr>
          <w:b/>
          <w:bCs/>
        </w:rPr>
      </w:pPr>
    </w:p>
    <w:p w14:paraId="0E1A519C" w14:textId="0B64DC0D" w:rsidR="001D642E" w:rsidRPr="001D642E" w:rsidRDefault="001D642E" w:rsidP="0020541F">
      <w:pPr>
        <w:widowControl/>
        <w:tabs>
          <w:tab w:val="left" w:pos="0"/>
        </w:tabs>
        <w:adjustRightInd w:val="0"/>
        <w:ind w:right="2"/>
      </w:pPr>
      <w:r w:rsidRPr="001D642E">
        <w:t>Segure</w:t>
      </w:r>
      <w:r w:rsidRPr="001D642E">
        <w:rPr>
          <w:b/>
          <w:bCs/>
        </w:rPr>
        <w:t xml:space="preserve"> a caneta pré-cheia</w:t>
      </w:r>
      <w:r w:rsidR="00A269C3">
        <w:rPr>
          <w:b/>
          <w:bCs/>
        </w:rPr>
        <w:t xml:space="preserve"> de</w:t>
      </w:r>
      <w:r w:rsidRPr="001D642E">
        <w:rPr>
          <w:b/>
          <w:bCs/>
        </w:rPr>
        <w:t xml:space="preserve"> Yesintek contra a </w:t>
      </w:r>
      <w:r w:rsidRPr="001D642E">
        <w:t>pele e observe a janela de visualização.</w:t>
      </w:r>
    </w:p>
    <w:p w14:paraId="22B9801A" w14:textId="77777777" w:rsidR="001D642E" w:rsidRPr="001D642E" w:rsidRDefault="001D642E" w:rsidP="006B552F">
      <w:pPr>
        <w:tabs>
          <w:tab w:val="left" w:pos="0"/>
        </w:tabs>
        <w:ind w:right="2"/>
      </w:pPr>
    </w:p>
    <w:p w14:paraId="4174224A" w14:textId="77777777" w:rsidR="001D642E" w:rsidRPr="001D642E" w:rsidRDefault="001D642E" w:rsidP="006B552F">
      <w:pPr>
        <w:tabs>
          <w:tab w:val="left" w:pos="0"/>
        </w:tabs>
        <w:ind w:right="2"/>
        <w:rPr>
          <w:b/>
          <w:bCs/>
        </w:rPr>
      </w:pPr>
      <w:r w:rsidRPr="001D642E">
        <w:rPr>
          <w:b/>
          <w:bCs/>
        </w:rPr>
        <w:t>A janela ficará completamente amarela (ver Figura Q), e você ouvirá um "2º CLIQUE". Isto pode demorar até 15 segundos.</w:t>
      </w:r>
    </w:p>
    <w:p w14:paraId="1F54373E" w14:textId="77777777" w:rsidR="001D642E" w:rsidRPr="001D642E" w:rsidRDefault="000F3707" w:rsidP="006B552F">
      <w:pPr>
        <w:tabs>
          <w:tab w:val="left" w:pos="0"/>
        </w:tabs>
        <w:ind w:right="2"/>
      </w:pPr>
      <w:r>
        <w:rPr>
          <w:b/>
          <w:bCs/>
          <w:noProof/>
        </w:rPr>
        <w:pict w14:anchorId="1D5F5199">
          <v:shape id="_x0000_s2362" type="#_x0000_t202" style="position:absolute;margin-left:211.45pt;margin-top:12.7pt;width:146.75pt;height:24.45pt;z-index:251599872;visibility:visible;mso-wrap-distance-top:3.6pt;mso-wrap-distance-bottom:3.6pt;mso-width-relative:margin;mso-height-relative:margin" stroked="f">
            <v:textbox style="mso-next-textbox:#_x0000_s2362">
              <w:txbxContent>
                <w:p w14:paraId="464A52A6" w14:textId="77777777" w:rsidR="001D642E" w:rsidRPr="00C24206" w:rsidRDefault="001D642E" w:rsidP="001D642E">
                  <w:pPr>
                    <w:jc w:val="center"/>
                    <w:rPr>
                      <w:b/>
                      <w:bCs/>
                      <w:sz w:val="20"/>
                      <w:szCs w:val="20"/>
                      <w:lang w:val="en-US"/>
                    </w:rPr>
                  </w:pPr>
                  <w:r>
                    <w:rPr>
                      <w:b/>
                      <w:bCs/>
                      <w:sz w:val="20"/>
                      <w:szCs w:val="20"/>
                      <w:lang w:val="en-US"/>
                    </w:rPr>
                    <w:t>Manter pressionado</w:t>
                  </w:r>
                </w:p>
              </w:txbxContent>
            </v:textbox>
            <w10:wrap type="square"/>
          </v:shape>
        </w:pict>
      </w:r>
    </w:p>
    <w:p w14:paraId="7CD80E80" w14:textId="77777777" w:rsidR="001D642E" w:rsidRPr="001D642E" w:rsidRDefault="000F3707" w:rsidP="006B552F">
      <w:pPr>
        <w:tabs>
          <w:tab w:val="left" w:pos="0"/>
        </w:tabs>
        <w:ind w:right="2"/>
        <w:jc w:val="center"/>
        <w:rPr>
          <w:noProof/>
        </w:rPr>
      </w:pPr>
      <w:r>
        <w:rPr>
          <w:noProof/>
        </w:rPr>
        <w:pict w14:anchorId="6CCA280E">
          <v:shape id="_x0000_s2361" type="#_x0000_t75" style="position:absolute;left:0;text-align:left;margin-left:110.05pt;margin-top:.05pt;width:232.9pt;height:178.45pt;z-index:-251531264;visibility:visible">
            <v:imagedata r:id="rId60" o:title=""/>
          </v:shape>
        </w:pict>
      </w:r>
    </w:p>
    <w:p w14:paraId="07B1418F" w14:textId="77777777" w:rsidR="001D642E" w:rsidRPr="001D642E" w:rsidRDefault="001D642E" w:rsidP="006B552F">
      <w:pPr>
        <w:tabs>
          <w:tab w:val="left" w:pos="0"/>
        </w:tabs>
        <w:ind w:right="2"/>
        <w:jc w:val="center"/>
        <w:rPr>
          <w:b/>
          <w:bCs/>
        </w:rPr>
      </w:pPr>
    </w:p>
    <w:p w14:paraId="362CC492" w14:textId="77777777" w:rsidR="001D642E" w:rsidRPr="001D642E" w:rsidRDefault="001D642E" w:rsidP="006B552F">
      <w:pPr>
        <w:tabs>
          <w:tab w:val="left" w:pos="0"/>
        </w:tabs>
        <w:ind w:right="2"/>
        <w:jc w:val="center"/>
        <w:rPr>
          <w:b/>
          <w:bCs/>
        </w:rPr>
      </w:pPr>
    </w:p>
    <w:p w14:paraId="6E7DE2AA" w14:textId="77777777" w:rsidR="001D642E" w:rsidRPr="001D642E" w:rsidRDefault="001D642E" w:rsidP="006B552F">
      <w:pPr>
        <w:tabs>
          <w:tab w:val="left" w:pos="0"/>
        </w:tabs>
        <w:ind w:right="2"/>
        <w:jc w:val="center"/>
        <w:rPr>
          <w:b/>
          <w:bCs/>
        </w:rPr>
      </w:pPr>
    </w:p>
    <w:p w14:paraId="6E6D747D" w14:textId="77777777" w:rsidR="001D642E" w:rsidRPr="001D642E" w:rsidRDefault="001D642E" w:rsidP="006B552F">
      <w:pPr>
        <w:tabs>
          <w:tab w:val="left" w:pos="0"/>
        </w:tabs>
        <w:ind w:right="2"/>
        <w:jc w:val="center"/>
        <w:rPr>
          <w:b/>
          <w:bCs/>
        </w:rPr>
      </w:pPr>
    </w:p>
    <w:p w14:paraId="781ACC6D" w14:textId="77777777" w:rsidR="001D642E" w:rsidRPr="001D642E" w:rsidRDefault="000F3707" w:rsidP="006B552F">
      <w:pPr>
        <w:tabs>
          <w:tab w:val="left" w:pos="0"/>
        </w:tabs>
        <w:ind w:right="2"/>
        <w:jc w:val="center"/>
        <w:rPr>
          <w:b/>
          <w:bCs/>
        </w:rPr>
      </w:pPr>
      <w:r>
        <w:rPr>
          <w:b/>
          <w:bCs/>
          <w:noProof/>
        </w:rPr>
        <w:pict w14:anchorId="226F9A3F">
          <v:shape id="_x0000_s2363" type="#_x0000_t202" style="position:absolute;left:0;text-align:left;margin-left:223.45pt;margin-top:12.1pt;width:71.3pt;height:22.6pt;z-index:251600896;visibility:visible;mso-wrap-distance-top:3.6pt;mso-wrap-distance-bottom:3.6pt;mso-width-relative:margin;mso-height-relative:margin" fillcolor="#caedfb" stroked="f">
            <v:textbox style="mso-next-textbox:#_x0000_s2363">
              <w:txbxContent>
                <w:p w14:paraId="4FE81E5C" w14:textId="77777777" w:rsidR="001D642E" w:rsidRPr="00C24206" w:rsidRDefault="001D642E" w:rsidP="001D642E">
                  <w:pPr>
                    <w:jc w:val="center"/>
                    <w:rPr>
                      <w:b/>
                      <w:bCs/>
                      <w:sz w:val="18"/>
                      <w:szCs w:val="18"/>
                      <w:lang w:val="en-US"/>
                    </w:rPr>
                  </w:pPr>
                  <w:r w:rsidRPr="00C24206">
                    <w:rPr>
                      <w:b/>
                      <w:bCs/>
                      <w:sz w:val="18"/>
                      <w:szCs w:val="18"/>
                      <w:lang w:val="en-US"/>
                    </w:rPr>
                    <w:t>“2º CLIQUE”</w:t>
                  </w:r>
                </w:p>
              </w:txbxContent>
            </v:textbox>
            <w10:wrap type="square"/>
          </v:shape>
        </w:pict>
      </w:r>
    </w:p>
    <w:p w14:paraId="37217CE4" w14:textId="77777777" w:rsidR="001D642E" w:rsidRPr="001D642E" w:rsidRDefault="001D642E" w:rsidP="006B552F">
      <w:pPr>
        <w:tabs>
          <w:tab w:val="left" w:pos="0"/>
        </w:tabs>
        <w:ind w:right="2"/>
        <w:jc w:val="center"/>
        <w:rPr>
          <w:b/>
          <w:bCs/>
        </w:rPr>
      </w:pPr>
    </w:p>
    <w:p w14:paraId="1AC10415" w14:textId="77777777" w:rsidR="001D642E" w:rsidRPr="001D642E" w:rsidRDefault="001D642E" w:rsidP="006B552F">
      <w:pPr>
        <w:tabs>
          <w:tab w:val="left" w:pos="0"/>
        </w:tabs>
        <w:ind w:right="2"/>
        <w:jc w:val="center"/>
        <w:rPr>
          <w:b/>
          <w:bCs/>
        </w:rPr>
      </w:pPr>
    </w:p>
    <w:p w14:paraId="79C65784" w14:textId="77777777" w:rsidR="001D642E" w:rsidRPr="001D642E" w:rsidRDefault="000F3707" w:rsidP="006B552F">
      <w:pPr>
        <w:tabs>
          <w:tab w:val="left" w:pos="0"/>
        </w:tabs>
        <w:ind w:right="2"/>
        <w:jc w:val="center"/>
        <w:rPr>
          <w:b/>
          <w:bCs/>
        </w:rPr>
      </w:pPr>
      <w:r>
        <w:rPr>
          <w:b/>
          <w:bCs/>
          <w:noProof/>
        </w:rPr>
        <w:pict w14:anchorId="2E7D31CA">
          <v:shape id="_x0000_s2364" type="#_x0000_t202" style="position:absolute;left:0;text-align:left;margin-left:218.6pt;margin-top:5.15pt;width:72.75pt;height:31.1pt;z-index:251601920;visibility:visible;mso-wrap-distance-top:3.6pt;mso-wrap-distance-bottom:3.6pt;mso-width-relative:margin;mso-height-relative:margin" stroked="f">
            <v:textbox style="mso-next-textbox:#_x0000_s2364">
              <w:txbxContent>
                <w:p w14:paraId="67BA25B9" w14:textId="77777777" w:rsidR="001D642E" w:rsidRPr="00631382" w:rsidRDefault="001D642E" w:rsidP="001D642E">
                  <w:pPr>
                    <w:jc w:val="center"/>
                    <w:rPr>
                      <w:b/>
                      <w:bCs/>
                      <w:sz w:val="14"/>
                      <w:szCs w:val="14"/>
                    </w:rPr>
                  </w:pPr>
                  <w:r w:rsidRPr="00631382">
                    <w:rPr>
                      <w:b/>
                      <w:bCs/>
                      <w:sz w:val="14"/>
                      <w:szCs w:val="14"/>
                    </w:rPr>
                    <w:t>O êmbolo amarelo enche a janela de visualização</w:t>
                  </w:r>
                </w:p>
              </w:txbxContent>
            </v:textbox>
            <w10:wrap type="square"/>
          </v:shape>
        </w:pict>
      </w:r>
    </w:p>
    <w:p w14:paraId="49186481" w14:textId="77777777" w:rsidR="001D642E" w:rsidRPr="001D642E" w:rsidRDefault="001D642E" w:rsidP="006B552F">
      <w:pPr>
        <w:tabs>
          <w:tab w:val="left" w:pos="0"/>
        </w:tabs>
        <w:ind w:right="2"/>
        <w:jc w:val="center"/>
        <w:rPr>
          <w:b/>
          <w:bCs/>
        </w:rPr>
      </w:pPr>
    </w:p>
    <w:p w14:paraId="47D484F3" w14:textId="77777777" w:rsidR="001D642E" w:rsidRPr="001D642E" w:rsidRDefault="001D642E" w:rsidP="006B552F">
      <w:pPr>
        <w:tabs>
          <w:tab w:val="left" w:pos="0"/>
        </w:tabs>
        <w:ind w:right="2"/>
        <w:jc w:val="center"/>
        <w:rPr>
          <w:b/>
          <w:bCs/>
        </w:rPr>
      </w:pPr>
    </w:p>
    <w:p w14:paraId="3EFD412F" w14:textId="77777777" w:rsidR="001D642E" w:rsidRPr="001D642E" w:rsidRDefault="000F3707" w:rsidP="006B552F">
      <w:pPr>
        <w:tabs>
          <w:tab w:val="left" w:pos="0"/>
        </w:tabs>
        <w:ind w:right="2"/>
        <w:jc w:val="center"/>
        <w:rPr>
          <w:b/>
          <w:bCs/>
        </w:rPr>
      </w:pPr>
      <w:r>
        <w:rPr>
          <w:b/>
          <w:bCs/>
          <w:noProof/>
        </w:rPr>
        <w:pict w14:anchorId="13EBD020">
          <v:shape id="_x0000_s2365" type="#_x0000_t202" style="position:absolute;left:0;text-align:left;margin-left:139.7pt;margin-top:2pt;width:80.75pt;height:15.95pt;z-index:251602944;visibility:visible;mso-wrap-distance-top:3.6pt;mso-wrap-distance-bottom:3.6pt;mso-width-relative:margin;mso-height-relative:margin" stroked="f">
            <v:textbox style="mso-next-textbox:#_x0000_s2365">
              <w:txbxContent>
                <w:p w14:paraId="79F05CB0" w14:textId="77777777" w:rsidR="001D642E" w:rsidRPr="00631382" w:rsidRDefault="001D642E" w:rsidP="001D642E">
                  <w:pPr>
                    <w:jc w:val="center"/>
                    <w:rPr>
                      <w:b/>
                      <w:bCs/>
                      <w:sz w:val="12"/>
                      <w:szCs w:val="12"/>
                      <w:lang w:val="en-US"/>
                    </w:rPr>
                  </w:pPr>
                  <w:r w:rsidRPr="00631382">
                    <w:rPr>
                      <w:b/>
                      <w:bCs/>
                      <w:sz w:val="12"/>
                      <w:szCs w:val="12"/>
                      <w:lang w:val="en-US"/>
                    </w:rPr>
                    <w:t>Continue a pressionar</w:t>
                  </w:r>
                </w:p>
              </w:txbxContent>
            </v:textbox>
            <w10:wrap type="square"/>
          </v:shape>
        </w:pict>
      </w:r>
    </w:p>
    <w:p w14:paraId="14BA78ED" w14:textId="77777777" w:rsidR="001D642E" w:rsidRPr="001D642E" w:rsidRDefault="001D642E" w:rsidP="006B552F">
      <w:pPr>
        <w:tabs>
          <w:tab w:val="left" w:pos="0"/>
        </w:tabs>
        <w:ind w:right="2"/>
        <w:jc w:val="center"/>
        <w:rPr>
          <w:b/>
          <w:bCs/>
        </w:rPr>
      </w:pPr>
    </w:p>
    <w:p w14:paraId="50BDCF33" w14:textId="77777777" w:rsidR="001D642E" w:rsidRPr="001D642E" w:rsidRDefault="001D642E" w:rsidP="006B552F">
      <w:pPr>
        <w:tabs>
          <w:tab w:val="left" w:pos="0"/>
        </w:tabs>
        <w:ind w:right="2"/>
        <w:jc w:val="center"/>
        <w:rPr>
          <w:b/>
          <w:bCs/>
        </w:rPr>
      </w:pPr>
    </w:p>
    <w:p w14:paraId="1CC2ACB9" w14:textId="77777777" w:rsidR="001D642E" w:rsidRPr="001D642E" w:rsidRDefault="001D642E" w:rsidP="006B552F">
      <w:pPr>
        <w:tabs>
          <w:tab w:val="left" w:pos="0"/>
        </w:tabs>
        <w:ind w:right="2"/>
        <w:jc w:val="center"/>
        <w:rPr>
          <w:b/>
          <w:bCs/>
        </w:rPr>
      </w:pPr>
    </w:p>
    <w:p w14:paraId="7368FCD6" w14:textId="77777777" w:rsidR="001D642E" w:rsidRPr="001D642E" w:rsidRDefault="001D642E" w:rsidP="006B552F">
      <w:pPr>
        <w:tabs>
          <w:tab w:val="left" w:pos="0"/>
        </w:tabs>
        <w:ind w:right="2"/>
        <w:jc w:val="center"/>
        <w:rPr>
          <w:b/>
          <w:bCs/>
        </w:rPr>
      </w:pPr>
      <w:r w:rsidRPr="001D642E">
        <w:rPr>
          <w:b/>
          <w:bCs/>
        </w:rPr>
        <w:t>Figura Q</w:t>
      </w:r>
    </w:p>
    <w:p w14:paraId="1DB89076" w14:textId="77777777" w:rsidR="001D642E" w:rsidRPr="001D642E" w:rsidRDefault="001D642E" w:rsidP="006B552F">
      <w:pPr>
        <w:tabs>
          <w:tab w:val="left" w:pos="0"/>
        </w:tabs>
        <w:ind w:right="2"/>
        <w:rPr>
          <w:noProof/>
        </w:rPr>
      </w:pPr>
    </w:p>
    <w:p w14:paraId="4C8AB5F0" w14:textId="77777777" w:rsidR="001D642E" w:rsidRPr="001D642E" w:rsidRDefault="001D642E" w:rsidP="006B552F">
      <w:pPr>
        <w:tabs>
          <w:tab w:val="left" w:pos="0"/>
        </w:tabs>
        <w:ind w:right="2"/>
        <w:rPr>
          <w:noProof/>
        </w:rPr>
      </w:pPr>
    </w:p>
    <w:p w14:paraId="0072A570" w14:textId="77777777" w:rsidR="001D642E" w:rsidRPr="001D642E" w:rsidRDefault="001D642E" w:rsidP="006B552F">
      <w:pPr>
        <w:tabs>
          <w:tab w:val="left" w:pos="0"/>
        </w:tabs>
        <w:ind w:right="2"/>
        <w:rPr>
          <w:b/>
          <w:bCs/>
        </w:rPr>
      </w:pPr>
      <w:r w:rsidRPr="001D642E">
        <w:rPr>
          <w:b/>
          <w:bCs/>
        </w:rPr>
        <w:t xml:space="preserve">13. Aguarde 5 segundos </w:t>
      </w:r>
    </w:p>
    <w:p w14:paraId="494166B8" w14:textId="77777777" w:rsidR="001D642E" w:rsidRPr="001D642E" w:rsidRDefault="001D642E" w:rsidP="006B552F">
      <w:pPr>
        <w:tabs>
          <w:tab w:val="left" w:pos="0"/>
        </w:tabs>
        <w:ind w:right="2"/>
      </w:pPr>
    </w:p>
    <w:p w14:paraId="6D0E810D" w14:textId="77777777" w:rsidR="001D642E" w:rsidRPr="001D642E" w:rsidRDefault="001D642E" w:rsidP="0020541F">
      <w:pPr>
        <w:widowControl/>
        <w:tabs>
          <w:tab w:val="left" w:pos="0"/>
        </w:tabs>
        <w:adjustRightInd w:val="0"/>
        <w:ind w:right="2"/>
      </w:pPr>
      <w:r w:rsidRPr="001D642E">
        <w:rPr>
          <w:b/>
          <w:bCs/>
        </w:rPr>
        <w:t xml:space="preserve">Continue a segurar a caneta pré-cheia e aguarde 5 segundos </w:t>
      </w:r>
      <w:r w:rsidRPr="001D642E">
        <w:t>após a janela ficar amarela para se certificar de que todo o medicamento foi injetado (ver Figura R).</w:t>
      </w:r>
    </w:p>
    <w:p w14:paraId="6079BDB7" w14:textId="77777777" w:rsidR="001D642E" w:rsidRPr="001D642E" w:rsidRDefault="001D642E" w:rsidP="006B552F">
      <w:pPr>
        <w:tabs>
          <w:tab w:val="left" w:pos="0"/>
        </w:tabs>
        <w:ind w:right="2"/>
      </w:pPr>
    </w:p>
    <w:p w14:paraId="39700832" w14:textId="77777777" w:rsidR="001D642E" w:rsidRPr="001D642E" w:rsidRDefault="000F3707" w:rsidP="006B552F">
      <w:pPr>
        <w:tabs>
          <w:tab w:val="left" w:pos="0"/>
        </w:tabs>
        <w:ind w:right="2"/>
        <w:jc w:val="center"/>
        <w:rPr>
          <w:b/>
          <w:bCs/>
          <w:noProof/>
        </w:rPr>
      </w:pPr>
      <w:r>
        <w:rPr>
          <w:b/>
          <w:bCs/>
          <w:noProof/>
        </w:rPr>
        <w:pict w14:anchorId="589C28E0">
          <v:shape id="_x0000_s2367" type="#_x0000_t202" style="position:absolute;left:0;text-align:left;margin-left:227.8pt;margin-top:3.4pt;width:146.75pt;height:24.45pt;z-index:251603968;visibility:visible;mso-wrap-distance-top:3.6pt;mso-wrap-distance-bottom:3.6pt;mso-width-relative:margin;mso-height-relative:margin" stroked="f">
            <v:textbox style="mso-next-textbox:#_x0000_s2367">
              <w:txbxContent>
                <w:p w14:paraId="27CB413D" w14:textId="77777777" w:rsidR="001D642E" w:rsidRPr="00C24206" w:rsidRDefault="001D642E" w:rsidP="001D642E">
                  <w:pPr>
                    <w:jc w:val="center"/>
                    <w:rPr>
                      <w:b/>
                      <w:bCs/>
                      <w:sz w:val="20"/>
                      <w:szCs w:val="20"/>
                      <w:lang w:val="en-US"/>
                    </w:rPr>
                  </w:pPr>
                  <w:r>
                    <w:rPr>
                      <w:b/>
                      <w:bCs/>
                      <w:sz w:val="20"/>
                      <w:szCs w:val="20"/>
                      <w:lang w:val="en-US"/>
                    </w:rPr>
                    <w:t>Espere 5 segundos</w:t>
                  </w:r>
                </w:p>
              </w:txbxContent>
            </v:textbox>
            <w10:wrap type="square"/>
          </v:shape>
        </w:pict>
      </w:r>
      <w:r>
        <w:rPr>
          <w:noProof/>
        </w:rPr>
        <w:pict w14:anchorId="79D8FDA0">
          <v:shape id="_x0000_s2366" type="#_x0000_t75" alt="A hand holding a test tubeAI-generated content may be incorrect." style="position:absolute;left:0;text-align:left;margin-left:80.6pt;margin-top:.3pt;width:291.75pt;height:224.75pt;z-index:-251530240;visibility:visible">
            <v:imagedata r:id="rId61" o:title=""/>
          </v:shape>
        </w:pict>
      </w:r>
    </w:p>
    <w:p w14:paraId="19F74387" w14:textId="77777777" w:rsidR="001D642E" w:rsidRPr="001D642E" w:rsidRDefault="001D642E" w:rsidP="006B552F">
      <w:pPr>
        <w:tabs>
          <w:tab w:val="left" w:pos="0"/>
        </w:tabs>
        <w:ind w:right="2"/>
        <w:jc w:val="center"/>
        <w:rPr>
          <w:b/>
          <w:bCs/>
        </w:rPr>
      </w:pPr>
    </w:p>
    <w:p w14:paraId="3DE651F5" w14:textId="77777777" w:rsidR="001D642E" w:rsidRPr="001D642E" w:rsidRDefault="001D642E" w:rsidP="006B552F">
      <w:pPr>
        <w:tabs>
          <w:tab w:val="left" w:pos="0"/>
        </w:tabs>
        <w:ind w:right="2"/>
        <w:jc w:val="center"/>
        <w:rPr>
          <w:b/>
          <w:bCs/>
        </w:rPr>
      </w:pPr>
    </w:p>
    <w:p w14:paraId="47E2FB85" w14:textId="77777777" w:rsidR="001D642E" w:rsidRPr="001D642E" w:rsidRDefault="001D642E" w:rsidP="006B552F">
      <w:pPr>
        <w:tabs>
          <w:tab w:val="left" w:pos="0"/>
        </w:tabs>
        <w:ind w:right="2"/>
        <w:jc w:val="center"/>
        <w:rPr>
          <w:b/>
          <w:bCs/>
        </w:rPr>
      </w:pPr>
    </w:p>
    <w:p w14:paraId="69D7FD26" w14:textId="77777777" w:rsidR="001D642E" w:rsidRPr="001D642E" w:rsidRDefault="001D642E" w:rsidP="006B552F">
      <w:pPr>
        <w:tabs>
          <w:tab w:val="left" w:pos="0"/>
        </w:tabs>
        <w:ind w:right="2"/>
        <w:jc w:val="center"/>
        <w:rPr>
          <w:b/>
          <w:bCs/>
        </w:rPr>
      </w:pPr>
    </w:p>
    <w:p w14:paraId="1E1780DC" w14:textId="77777777" w:rsidR="001D642E" w:rsidRPr="001D642E" w:rsidRDefault="001D642E" w:rsidP="006B552F">
      <w:pPr>
        <w:tabs>
          <w:tab w:val="left" w:pos="0"/>
        </w:tabs>
        <w:ind w:right="2"/>
        <w:jc w:val="center"/>
        <w:rPr>
          <w:b/>
          <w:bCs/>
        </w:rPr>
      </w:pPr>
    </w:p>
    <w:p w14:paraId="06B73A89" w14:textId="77777777" w:rsidR="001D642E" w:rsidRPr="001D642E" w:rsidRDefault="001D642E" w:rsidP="006B552F">
      <w:pPr>
        <w:tabs>
          <w:tab w:val="left" w:pos="0"/>
        </w:tabs>
        <w:ind w:right="2"/>
        <w:jc w:val="center"/>
        <w:rPr>
          <w:b/>
          <w:bCs/>
        </w:rPr>
      </w:pPr>
    </w:p>
    <w:p w14:paraId="3E4D5F9A" w14:textId="77777777" w:rsidR="001D642E" w:rsidRPr="001D642E" w:rsidRDefault="001D642E" w:rsidP="006B552F">
      <w:pPr>
        <w:tabs>
          <w:tab w:val="left" w:pos="0"/>
        </w:tabs>
        <w:ind w:right="2"/>
        <w:jc w:val="center"/>
        <w:rPr>
          <w:b/>
          <w:bCs/>
        </w:rPr>
      </w:pPr>
    </w:p>
    <w:p w14:paraId="39597BE0" w14:textId="77777777" w:rsidR="001D642E" w:rsidRPr="001D642E" w:rsidRDefault="001D642E" w:rsidP="006B552F">
      <w:pPr>
        <w:tabs>
          <w:tab w:val="left" w:pos="0"/>
        </w:tabs>
        <w:ind w:right="2"/>
        <w:jc w:val="center"/>
        <w:rPr>
          <w:b/>
          <w:bCs/>
        </w:rPr>
      </w:pPr>
    </w:p>
    <w:p w14:paraId="38F20D8D" w14:textId="77777777" w:rsidR="001D642E" w:rsidRPr="001D642E" w:rsidRDefault="001D642E" w:rsidP="006B552F">
      <w:pPr>
        <w:tabs>
          <w:tab w:val="left" w:pos="0"/>
        </w:tabs>
        <w:ind w:right="2"/>
        <w:jc w:val="center"/>
        <w:rPr>
          <w:b/>
          <w:bCs/>
        </w:rPr>
      </w:pPr>
    </w:p>
    <w:p w14:paraId="38FEB782" w14:textId="77777777" w:rsidR="001D642E" w:rsidRPr="001D642E" w:rsidRDefault="001D642E" w:rsidP="006B552F">
      <w:pPr>
        <w:tabs>
          <w:tab w:val="left" w:pos="0"/>
        </w:tabs>
        <w:ind w:right="2"/>
        <w:jc w:val="center"/>
        <w:rPr>
          <w:b/>
          <w:bCs/>
        </w:rPr>
      </w:pPr>
    </w:p>
    <w:p w14:paraId="1ED2D58A" w14:textId="77777777" w:rsidR="001D642E" w:rsidRPr="001D642E" w:rsidRDefault="001D642E" w:rsidP="006B552F">
      <w:pPr>
        <w:tabs>
          <w:tab w:val="left" w:pos="0"/>
        </w:tabs>
        <w:ind w:right="2"/>
        <w:jc w:val="center"/>
        <w:rPr>
          <w:b/>
          <w:bCs/>
        </w:rPr>
      </w:pPr>
    </w:p>
    <w:p w14:paraId="1956C469" w14:textId="77777777" w:rsidR="001D642E" w:rsidRPr="001D642E" w:rsidRDefault="001D642E" w:rsidP="006B552F">
      <w:pPr>
        <w:tabs>
          <w:tab w:val="left" w:pos="0"/>
        </w:tabs>
        <w:ind w:right="2"/>
        <w:jc w:val="center"/>
        <w:rPr>
          <w:b/>
          <w:bCs/>
        </w:rPr>
      </w:pPr>
    </w:p>
    <w:p w14:paraId="30B9A93E" w14:textId="77777777" w:rsidR="001D642E" w:rsidRPr="001D642E" w:rsidRDefault="000F3707" w:rsidP="006B552F">
      <w:pPr>
        <w:tabs>
          <w:tab w:val="left" w:pos="0"/>
        </w:tabs>
        <w:ind w:right="2"/>
        <w:jc w:val="center"/>
        <w:rPr>
          <w:b/>
          <w:bCs/>
        </w:rPr>
      </w:pPr>
      <w:r>
        <w:rPr>
          <w:b/>
          <w:bCs/>
          <w:noProof/>
        </w:rPr>
        <w:pict w14:anchorId="1486E4AE">
          <v:shape id="_x0000_s2368" type="#_x0000_t202" style="position:absolute;left:0;text-align:left;margin-left:113.45pt;margin-top:8.9pt;width:104.25pt;height:22.45pt;z-index:251604992;visibility:visible;mso-wrap-distance-top:3.6pt;mso-wrap-distance-bottom:3.6pt;mso-width-relative:margin;mso-height-relative:margin" stroked="f">
            <v:textbox style="mso-next-textbox:#_x0000_s2368">
              <w:txbxContent>
                <w:p w14:paraId="7FCA5DC4" w14:textId="77777777" w:rsidR="001D642E" w:rsidRPr="00631382" w:rsidRDefault="001D642E" w:rsidP="001D642E">
                  <w:pPr>
                    <w:jc w:val="center"/>
                    <w:rPr>
                      <w:b/>
                      <w:bCs/>
                      <w:sz w:val="16"/>
                      <w:szCs w:val="16"/>
                      <w:lang w:val="en-US"/>
                    </w:rPr>
                  </w:pPr>
                  <w:r w:rsidRPr="00631382">
                    <w:rPr>
                      <w:b/>
                      <w:bCs/>
                      <w:sz w:val="16"/>
                      <w:szCs w:val="16"/>
                      <w:lang w:val="en-US"/>
                    </w:rPr>
                    <w:t>Continue a pressionar</w:t>
                  </w:r>
                </w:p>
              </w:txbxContent>
            </v:textbox>
            <w10:wrap type="square"/>
          </v:shape>
        </w:pict>
      </w:r>
    </w:p>
    <w:p w14:paraId="5D9E72BC" w14:textId="77777777" w:rsidR="001D642E" w:rsidRPr="001D642E" w:rsidRDefault="001D642E" w:rsidP="006B552F">
      <w:pPr>
        <w:tabs>
          <w:tab w:val="left" w:pos="0"/>
        </w:tabs>
        <w:ind w:right="2"/>
        <w:jc w:val="center"/>
        <w:rPr>
          <w:b/>
          <w:bCs/>
        </w:rPr>
      </w:pPr>
    </w:p>
    <w:p w14:paraId="22A46D84" w14:textId="77777777" w:rsidR="001D642E" w:rsidRPr="001D642E" w:rsidRDefault="001D642E" w:rsidP="006B552F">
      <w:pPr>
        <w:tabs>
          <w:tab w:val="left" w:pos="0"/>
        </w:tabs>
        <w:ind w:right="2"/>
        <w:jc w:val="center"/>
        <w:rPr>
          <w:b/>
          <w:bCs/>
        </w:rPr>
      </w:pPr>
    </w:p>
    <w:p w14:paraId="190A24EA" w14:textId="77777777" w:rsidR="001D642E" w:rsidRPr="001D642E" w:rsidRDefault="001D642E" w:rsidP="006B552F">
      <w:pPr>
        <w:tabs>
          <w:tab w:val="left" w:pos="0"/>
        </w:tabs>
        <w:ind w:right="2"/>
        <w:jc w:val="center"/>
        <w:rPr>
          <w:b/>
          <w:bCs/>
        </w:rPr>
      </w:pPr>
    </w:p>
    <w:p w14:paraId="3536F52F" w14:textId="77777777" w:rsidR="001D642E" w:rsidRPr="001D642E" w:rsidRDefault="001D642E" w:rsidP="006B552F">
      <w:pPr>
        <w:tabs>
          <w:tab w:val="left" w:pos="0"/>
        </w:tabs>
        <w:ind w:right="2"/>
        <w:jc w:val="center"/>
        <w:rPr>
          <w:b/>
          <w:bCs/>
        </w:rPr>
      </w:pPr>
    </w:p>
    <w:p w14:paraId="1868CD31" w14:textId="77777777" w:rsidR="001D642E" w:rsidRPr="001D642E" w:rsidRDefault="001D642E" w:rsidP="006B552F">
      <w:pPr>
        <w:tabs>
          <w:tab w:val="left" w:pos="0"/>
        </w:tabs>
        <w:ind w:right="2"/>
        <w:jc w:val="center"/>
        <w:rPr>
          <w:b/>
          <w:bCs/>
        </w:rPr>
      </w:pPr>
      <w:r w:rsidRPr="001D642E">
        <w:rPr>
          <w:b/>
          <w:bCs/>
        </w:rPr>
        <w:t>Figura R</w:t>
      </w:r>
    </w:p>
    <w:p w14:paraId="07947E5C" w14:textId="77777777" w:rsidR="001D642E" w:rsidRPr="001D642E" w:rsidRDefault="001D642E" w:rsidP="006B552F">
      <w:pPr>
        <w:tabs>
          <w:tab w:val="left" w:pos="0"/>
        </w:tabs>
        <w:ind w:right="2"/>
      </w:pPr>
    </w:p>
    <w:p w14:paraId="66C053AE" w14:textId="77777777" w:rsidR="001D642E" w:rsidRPr="001D642E" w:rsidRDefault="001D642E" w:rsidP="006B552F">
      <w:pPr>
        <w:tabs>
          <w:tab w:val="left" w:pos="0"/>
        </w:tabs>
        <w:ind w:right="2"/>
        <w:rPr>
          <w:b/>
          <w:bCs/>
          <w:noProof/>
        </w:rPr>
      </w:pPr>
    </w:p>
    <w:p w14:paraId="7B572641" w14:textId="77777777" w:rsidR="001D642E" w:rsidRPr="001D642E" w:rsidRDefault="001D642E" w:rsidP="006B552F">
      <w:pPr>
        <w:tabs>
          <w:tab w:val="left" w:pos="0"/>
        </w:tabs>
        <w:ind w:right="2"/>
        <w:rPr>
          <w:b/>
          <w:bCs/>
        </w:rPr>
      </w:pPr>
      <w:r w:rsidRPr="001D642E">
        <w:rPr>
          <w:b/>
          <w:bCs/>
        </w:rPr>
        <w:t xml:space="preserve">14. Retire a caneta pré-cheia da pele </w:t>
      </w:r>
    </w:p>
    <w:p w14:paraId="596388F8" w14:textId="77777777" w:rsidR="001D642E" w:rsidRPr="001D642E" w:rsidRDefault="001D642E" w:rsidP="006B552F">
      <w:pPr>
        <w:tabs>
          <w:tab w:val="left" w:pos="0"/>
        </w:tabs>
        <w:ind w:right="2"/>
      </w:pPr>
    </w:p>
    <w:p w14:paraId="5A8A6796" w14:textId="77777777" w:rsidR="001D642E" w:rsidRPr="001D642E" w:rsidRDefault="001D642E" w:rsidP="006E471E">
      <w:pPr>
        <w:widowControl/>
        <w:numPr>
          <w:ilvl w:val="1"/>
          <w:numId w:val="58"/>
        </w:numPr>
        <w:tabs>
          <w:tab w:val="left" w:pos="0"/>
        </w:tabs>
        <w:adjustRightInd w:val="0"/>
        <w:ind w:left="0" w:right="2" w:firstLine="0"/>
      </w:pPr>
      <w:r w:rsidRPr="001D642E">
        <w:t>Levante a caneta pré-cheia de Yesintek diretamente da pele (ver Figura S).</w:t>
      </w:r>
    </w:p>
    <w:p w14:paraId="0AB4C900" w14:textId="77777777" w:rsidR="001D642E" w:rsidRPr="001D642E" w:rsidRDefault="001D642E" w:rsidP="006E471E">
      <w:pPr>
        <w:widowControl/>
        <w:numPr>
          <w:ilvl w:val="1"/>
          <w:numId w:val="58"/>
        </w:numPr>
        <w:tabs>
          <w:tab w:val="left" w:pos="0"/>
        </w:tabs>
        <w:adjustRightInd w:val="0"/>
        <w:ind w:left="0" w:right="2" w:firstLine="0"/>
      </w:pPr>
      <w:r w:rsidRPr="001D642E">
        <w:t>A tampa amarela da agulha estender-se-á para travar no lugar, cobrindo a agulha.</w:t>
      </w:r>
    </w:p>
    <w:p w14:paraId="548FC0DE" w14:textId="77777777" w:rsidR="001D642E" w:rsidRPr="001D642E" w:rsidRDefault="001D642E" w:rsidP="006B552F">
      <w:pPr>
        <w:tabs>
          <w:tab w:val="left" w:pos="0"/>
        </w:tabs>
        <w:ind w:right="2"/>
      </w:pPr>
    </w:p>
    <w:p w14:paraId="29E6E382" w14:textId="77777777" w:rsidR="001D642E" w:rsidRPr="001D642E" w:rsidRDefault="000F3707" w:rsidP="006B552F">
      <w:pPr>
        <w:tabs>
          <w:tab w:val="left" w:pos="0"/>
        </w:tabs>
        <w:ind w:right="2"/>
        <w:jc w:val="center"/>
      </w:pPr>
      <w:r>
        <w:rPr>
          <w:noProof/>
        </w:rPr>
        <w:pict w14:anchorId="15FF9CF0">
          <v:shape id="_x0000_s2369" type="#_x0000_t75" alt="A close-up of a hand holding a needleAI-generated content may be incorrect." style="position:absolute;left:0;text-align:left;margin-left:127.55pt;margin-top:0;width:197.85pt;height:261.7pt;z-index:-251529216;visibility:visible;mso-position-vertical:outside">
            <v:imagedata r:id="rId62" o:title=""/>
          </v:shape>
        </w:pict>
      </w:r>
    </w:p>
    <w:p w14:paraId="19B2CA6B" w14:textId="77777777" w:rsidR="001D642E" w:rsidRPr="001D642E" w:rsidRDefault="001D642E" w:rsidP="006B552F">
      <w:pPr>
        <w:tabs>
          <w:tab w:val="left" w:pos="0"/>
        </w:tabs>
        <w:ind w:right="2"/>
        <w:jc w:val="center"/>
        <w:rPr>
          <w:b/>
          <w:bCs/>
        </w:rPr>
      </w:pPr>
    </w:p>
    <w:p w14:paraId="7B0C3CB1" w14:textId="77777777" w:rsidR="001D642E" w:rsidRPr="001D642E" w:rsidRDefault="001D642E" w:rsidP="006B552F">
      <w:pPr>
        <w:tabs>
          <w:tab w:val="left" w:pos="0"/>
        </w:tabs>
        <w:ind w:right="2"/>
        <w:jc w:val="center"/>
        <w:rPr>
          <w:b/>
          <w:bCs/>
        </w:rPr>
      </w:pPr>
    </w:p>
    <w:p w14:paraId="1F8139A1" w14:textId="77777777" w:rsidR="001D642E" w:rsidRPr="001D642E" w:rsidRDefault="001D642E" w:rsidP="006B552F">
      <w:pPr>
        <w:tabs>
          <w:tab w:val="left" w:pos="0"/>
        </w:tabs>
        <w:ind w:right="2"/>
        <w:jc w:val="center"/>
        <w:rPr>
          <w:b/>
          <w:bCs/>
        </w:rPr>
      </w:pPr>
    </w:p>
    <w:p w14:paraId="3B8C9B8C" w14:textId="77777777" w:rsidR="001D642E" w:rsidRPr="001D642E" w:rsidRDefault="001D642E" w:rsidP="006B552F">
      <w:pPr>
        <w:tabs>
          <w:tab w:val="left" w:pos="0"/>
        </w:tabs>
        <w:ind w:right="2"/>
        <w:jc w:val="center"/>
        <w:rPr>
          <w:b/>
          <w:bCs/>
        </w:rPr>
      </w:pPr>
    </w:p>
    <w:p w14:paraId="1C381D55" w14:textId="77777777" w:rsidR="001D642E" w:rsidRPr="001D642E" w:rsidRDefault="001D642E" w:rsidP="006B552F">
      <w:pPr>
        <w:tabs>
          <w:tab w:val="left" w:pos="0"/>
        </w:tabs>
        <w:ind w:right="2"/>
        <w:jc w:val="center"/>
        <w:rPr>
          <w:b/>
          <w:bCs/>
        </w:rPr>
      </w:pPr>
    </w:p>
    <w:p w14:paraId="2FCA06B1" w14:textId="77777777" w:rsidR="001D642E" w:rsidRPr="001D642E" w:rsidRDefault="001D642E" w:rsidP="006B552F">
      <w:pPr>
        <w:tabs>
          <w:tab w:val="left" w:pos="0"/>
        </w:tabs>
        <w:ind w:right="2"/>
        <w:jc w:val="center"/>
        <w:rPr>
          <w:b/>
          <w:bCs/>
        </w:rPr>
      </w:pPr>
    </w:p>
    <w:p w14:paraId="746F92B5" w14:textId="77777777" w:rsidR="001D642E" w:rsidRPr="001D642E" w:rsidRDefault="001D642E" w:rsidP="006B552F">
      <w:pPr>
        <w:tabs>
          <w:tab w:val="left" w:pos="0"/>
        </w:tabs>
        <w:ind w:right="2"/>
        <w:jc w:val="center"/>
        <w:rPr>
          <w:b/>
          <w:bCs/>
        </w:rPr>
      </w:pPr>
    </w:p>
    <w:p w14:paraId="775C24DC" w14:textId="77777777" w:rsidR="001D642E" w:rsidRPr="001D642E" w:rsidRDefault="000F3707" w:rsidP="006B552F">
      <w:pPr>
        <w:tabs>
          <w:tab w:val="left" w:pos="0"/>
        </w:tabs>
        <w:ind w:right="2"/>
        <w:jc w:val="center"/>
        <w:rPr>
          <w:b/>
          <w:bCs/>
        </w:rPr>
      </w:pPr>
      <w:r>
        <w:rPr>
          <w:noProof/>
        </w:rPr>
        <w:pict w14:anchorId="0A345FBC">
          <v:shape id="_x0000_s2370" type="#_x0000_t202" style="position:absolute;left:0;text-align:left;margin-left:115.95pt;margin-top:11.85pt;width:115.75pt;height:57pt;z-index:251606016;visibility:visible;mso-wrap-distance-top:3.6pt;mso-wrap-distance-bottom:3.6pt;mso-width-relative:margin;mso-height-relative:margin" stroked="f">
            <v:textbox style="mso-next-textbox:#_x0000_s2370">
              <w:txbxContent>
                <w:p w14:paraId="640FC4FA" w14:textId="77777777" w:rsidR="001D642E" w:rsidRPr="00C24206" w:rsidRDefault="001D642E" w:rsidP="001D642E">
                  <w:pPr>
                    <w:jc w:val="center"/>
                    <w:rPr>
                      <w:b/>
                      <w:bCs/>
                      <w:sz w:val="20"/>
                      <w:szCs w:val="20"/>
                    </w:rPr>
                  </w:pPr>
                  <w:r w:rsidRPr="00C24206">
                    <w:rPr>
                      <w:b/>
                      <w:bCs/>
                      <w:sz w:val="20"/>
                      <w:szCs w:val="20"/>
                    </w:rPr>
                    <w:t>A tampa amarela da agulha trava sobre a agulha</w:t>
                  </w:r>
                </w:p>
              </w:txbxContent>
            </v:textbox>
            <w10:wrap type="square"/>
          </v:shape>
        </w:pict>
      </w:r>
    </w:p>
    <w:p w14:paraId="24FEF68C" w14:textId="77777777" w:rsidR="001D642E" w:rsidRPr="001D642E" w:rsidRDefault="001D642E" w:rsidP="006B552F">
      <w:pPr>
        <w:tabs>
          <w:tab w:val="left" w:pos="0"/>
        </w:tabs>
        <w:ind w:right="2"/>
        <w:jc w:val="center"/>
        <w:rPr>
          <w:b/>
          <w:bCs/>
        </w:rPr>
      </w:pPr>
    </w:p>
    <w:p w14:paraId="64451E9E" w14:textId="77777777" w:rsidR="001D642E" w:rsidRPr="001D642E" w:rsidRDefault="001D642E" w:rsidP="006B552F">
      <w:pPr>
        <w:tabs>
          <w:tab w:val="left" w:pos="0"/>
        </w:tabs>
        <w:ind w:right="2"/>
        <w:jc w:val="center"/>
        <w:rPr>
          <w:b/>
          <w:bCs/>
        </w:rPr>
      </w:pPr>
    </w:p>
    <w:p w14:paraId="4AB4715C" w14:textId="77777777" w:rsidR="001D642E" w:rsidRPr="001D642E" w:rsidRDefault="001D642E" w:rsidP="006B552F">
      <w:pPr>
        <w:tabs>
          <w:tab w:val="left" w:pos="0"/>
        </w:tabs>
        <w:ind w:right="2"/>
        <w:jc w:val="center"/>
        <w:rPr>
          <w:b/>
          <w:bCs/>
        </w:rPr>
      </w:pPr>
    </w:p>
    <w:p w14:paraId="076DA7B9" w14:textId="77777777" w:rsidR="001D642E" w:rsidRPr="001D642E" w:rsidRDefault="001D642E" w:rsidP="006B552F">
      <w:pPr>
        <w:tabs>
          <w:tab w:val="left" w:pos="0"/>
        </w:tabs>
        <w:ind w:right="2"/>
        <w:jc w:val="center"/>
        <w:rPr>
          <w:b/>
          <w:bCs/>
        </w:rPr>
      </w:pPr>
    </w:p>
    <w:p w14:paraId="14C81AC2" w14:textId="77777777" w:rsidR="001D642E" w:rsidRPr="001D642E" w:rsidRDefault="001D642E" w:rsidP="006B552F">
      <w:pPr>
        <w:tabs>
          <w:tab w:val="left" w:pos="0"/>
        </w:tabs>
        <w:ind w:right="2"/>
        <w:jc w:val="center"/>
        <w:rPr>
          <w:b/>
          <w:bCs/>
        </w:rPr>
      </w:pPr>
    </w:p>
    <w:p w14:paraId="5BB740F1" w14:textId="77777777" w:rsidR="001D642E" w:rsidRPr="001D642E" w:rsidRDefault="001D642E" w:rsidP="006B552F">
      <w:pPr>
        <w:tabs>
          <w:tab w:val="left" w:pos="0"/>
        </w:tabs>
        <w:ind w:right="2"/>
        <w:jc w:val="center"/>
        <w:rPr>
          <w:b/>
          <w:bCs/>
        </w:rPr>
      </w:pPr>
    </w:p>
    <w:p w14:paraId="20434DCC" w14:textId="77777777" w:rsidR="001D642E" w:rsidRPr="001D642E" w:rsidRDefault="001D642E" w:rsidP="006B552F">
      <w:pPr>
        <w:tabs>
          <w:tab w:val="left" w:pos="0"/>
        </w:tabs>
        <w:ind w:right="2"/>
        <w:jc w:val="center"/>
        <w:rPr>
          <w:b/>
          <w:bCs/>
        </w:rPr>
      </w:pPr>
    </w:p>
    <w:p w14:paraId="510C4255" w14:textId="77777777" w:rsidR="001D642E" w:rsidRPr="001D642E" w:rsidRDefault="001D642E" w:rsidP="006B552F">
      <w:pPr>
        <w:tabs>
          <w:tab w:val="left" w:pos="0"/>
        </w:tabs>
        <w:ind w:right="2"/>
        <w:jc w:val="center"/>
        <w:rPr>
          <w:b/>
          <w:bCs/>
        </w:rPr>
      </w:pPr>
    </w:p>
    <w:p w14:paraId="5E598BB2" w14:textId="77777777" w:rsidR="001D642E" w:rsidRPr="001D642E" w:rsidRDefault="001D642E" w:rsidP="006B552F">
      <w:pPr>
        <w:tabs>
          <w:tab w:val="left" w:pos="0"/>
        </w:tabs>
        <w:ind w:right="2"/>
        <w:jc w:val="center"/>
        <w:rPr>
          <w:b/>
          <w:bCs/>
        </w:rPr>
      </w:pPr>
    </w:p>
    <w:p w14:paraId="2C511D2F" w14:textId="77777777" w:rsidR="001D642E" w:rsidRPr="001D642E" w:rsidRDefault="001D642E" w:rsidP="006B552F">
      <w:pPr>
        <w:tabs>
          <w:tab w:val="left" w:pos="0"/>
        </w:tabs>
        <w:ind w:right="2"/>
        <w:jc w:val="center"/>
        <w:rPr>
          <w:b/>
          <w:bCs/>
        </w:rPr>
      </w:pPr>
    </w:p>
    <w:p w14:paraId="3ED94EAB" w14:textId="77777777" w:rsidR="001D642E" w:rsidRPr="001D642E" w:rsidRDefault="001D642E" w:rsidP="006B552F">
      <w:pPr>
        <w:tabs>
          <w:tab w:val="left" w:pos="0"/>
        </w:tabs>
        <w:ind w:right="2"/>
        <w:jc w:val="center"/>
        <w:rPr>
          <w:b/>
          <w:bCs/>
        </w:rPr>
      </w:pPr>
    </w:p>
    <w:p w14:paraId="31ABD19C" w14:textId="77777777" w:rsidR="001D642E" w:rsidRPr="001D642E" w:rsidRDefault="001D642E" w:rsidP="006B552F">
      <w:pPr>
        <w:tabs>
          <w:tab w:val="left" w:pos="0"/>
        </w:tabs>
        <w:ind w:right="2"/>
        <w:jc w:val="center"/>
        <w:rPr>
          <w:b/>
          <w:bCs/>
        </w:rPr>
      </w:pPr>
    </w:p>
    <w:p w14:paraId="27951F32" w14:textId="77777777" w:rsidR="001D642E" w:rsidRPr="001D642E" w:rsidRDefault="001D642E" w:rsidP="006B552F">
      <w:pPr>
        <w:tabs>
          <w:tab w:val="left" w:pos="0"/>
        </w:tabs>
        <w:ind w:right="2"/>
        <w:jc w:val="center"/>
        <w:rPr>
          <w:b/>
          <w:bCs/>
        </w:rPr>
      </w:pPr>
      <w:r w:rsidRPr="001D642E">
        <w:rPr>
          <w:b/>
          <w:bCs/>
        </w:rPr>
        <w:t>Figura S</w:t>
      </w:r>
    </w:p>
    <w:p w14:paraId="1EDA8C9F" w14:textId="77777777" w:rsidR="001D642E" w:rsidRPr="001D642E" w:rsidRDefault="001D642E" w:rsidP="006B552F">
      <w:pPr>
        <w:tabs>
          <w:tab w:val="left" w:pos="0"/>
        </w:tabs>
        <w:ind w:right="2"/>
      </w:pPr>
    </w:p>
    <w:p w14:paraId="41515FDE" w14:textId="77777777" w:rsidR="001D642E" w:rsidRPr="001D642E" w:rsidRDefault="001D642E" w:rsidP="006B552F">
      <w:pPr>
        <w:tabs>
          <w:tab w:val="left" w:pos="0"/>
        </w:tabs>
        <w:ind w:right="2"/>
        <w:rPr>
          <w:b/>
          <w:bCs/>
        </w:rPr>
      </w:pPr>
    </w:p>
    <w:p w14:paraId="69D792A6" w14:textId="77777777" w:rsidR="001D642E" w:rsidRPr="001D642E" w:rsidRDefault="001D642E" w:rsidP="006B552F">
      <w:pPr>
        <w:tabs>
          <w:tab w:val="left" w:pos="0"/>
        </w:tabs>
        <w:ind w:right="2"/>
        <w:rPr>
          <w:b/>
          <w:bCs/>
        </w:rPr>
      </w:pPr>
      <w:r w:rsidRPr="001D642E">
        <w:rPr>
          <w:b/>
          <w:bCs/>
        </w:rPr>
        <w:t>Após a injeção</w:t>
      </w:r>
    </w:p>
    <w:p w14:paraId="0E21E3B1" w14:textId="77777777" w:rsidR="001D642E" w:rsidRPr="001D642E" w:rsidRDefault="001D642E" w:rsidP="006B552F">
      <w:pPr>
        <w:tabs>
          <w:tab w:val="left" w:pos="0"/>
        </w:tabs>
        <w:ind w:right="2"/>
        <w:rPr>
          <w:b/>
          <w:bCs/>
        </w:rPr>
      </w:pPr>
    </w:p>
    <w:p w14:paraId="4528BAAB" w14:textId="375A9306" w:rsidR="001D642E" w:rsidRPr="001D642E" w:rsidRDefault="001D642E" w:rsidP="006B552F">
      <w:pPr>
        <w:tabs>
          <w:tab w:val="left" w:pos="0"/>
        </w:tabs>
        <w:ind w:right="2"/>
        <w:rPr>
          <w:b/>
          <w:bCs/>
        </w:rPr>
      </w:pPr>
      <w:r w:rsidRPr="001D642E">
        <w:rPr>
          <w:b/>
          <w:bCs/>
        </w:rPr>
        <w:t xml:space="preserve">15. </w:t>
      </w:r>
      <w:r w:rsidR="00A269C3">
        <w:rPr>
          <w:b/>
          <w:bCs/>
        </w:rPr>
        <w:t>Deite fora (e</w:t>
      </w:r>
      <w:r w:rsidRPr="001D642E">
        <w:rPr>
          <w:b/>
          <w:bCs/>
        </w:rPr>
        <w:t>limine</w:t>
      </w:r>
      <w:r w:rsidR="00A269C3">
        <w:rPr>
          <w:b/>
          <w:bCs/>
        </w:rPr>
        <w:t>)</w:t>
      </w:r>
      <w:r w:rsidRPr="001D642E">
        <w:rPr>
          <w:b/>
          <w:bCs/>
        </w:rPr>
        <w:t xml:space="preserve"> a caneta pré-cheia de Yesintek usada </w:t>
      </w:r>
    </w:p>
    <w:p w14:paraId="468E02E5" w14:textId="77777777" w:rsidR="001D642E" w:rsidRPr="001D642E" w:rsidRDefault="001D642E" w:rsidP="006B552F">
      <w:pPr>
        <w:tabs>
          <w:tab w:val="left" w:pos="0"/>
        </w:tabs>
        <w:ind w:right="2"/>
      </w:pPr>
    </w:p>
    <w:p w14:paraId="35728241" w14:textId="69C7B166" w:rsidR="001D642E" w:rsidRPr="001D642E" w:rsidRDefault="00735D5B" w:rsidP="006B552F">
      <w:pPr>
        <w:tabs>
          <w:tab w:val="left" w:pos="0"/>
        </w:tabs>
        <w:ind w:right="2"/>
      </w:pPr>
      <w:r w:rsidRPr="00735D5B">
        <w:t>Elimine a caneta pré-carregada Yesintek utilizada para um recipiente para eliminação de materiais cortantes (ver Figura T).</w:t>
      </w:r>
    </w:p>
    <w:p w14:paraId="04FBBEE0" w14:textId="77777777" w:rsidR="001D642E" w:rsidRPr="001D642E" w:rsidRDefault="000F3707" w:rsidP="006B552F">
      <w:pPr>
        <w:tabs>
          <w:tab w:val="left" w:pos="0"/>
        </w:tabs>
        <w:ind w:right="2"/>
        <w:jc w:val="center"/>
      </w:pPr>
      <w:r>
        <w:rPr>
          <w:noProof/>
        </w:rPr>
        <w:lastRenderedPageBreak/>
        <w:pict w14:anchorId="785EB89A">
          <v:shape id="_x0000_i1065" type="#_x0000_t75" style="width:180pt;height:168pt;visibility:visible">
            <v:imagedata r:id="rId63" o:title=""/>
          </v:shape>
        </w:pict>
      </w:r>
    </w:p>
    <w:p w14:paraId="48D640E3" w14:textId="77777777" w:rsidR="001D642E" w:rsidRPr="001D642E" w:rsidRDefault="001D642E" w:rsidP="006B552F">
      <w:pPr>
        <w:tabs>
          <w:tab w:val="left" w:pos="0"/>
        </w:tabs>
        <w:ind w:right="2"/>
        <w:jc w:val="center"/>
        <w:rPr>
          <w:b/>
          <w:bCs/>
        </w:rPr>
      </w:pPr>
      <w:r w:rsidRPr="001D642E">
        <w:rPr>
          <w:b/>
          <w:bCs/>
        </w:rPr>
        <w:t>Figura T</w:t>
      </w:r>
    </w:p>
    <w:p w14:paraId="5E841011" w14:textId="77777777" w:rsidR="001D642E" w:rsidRPr="001D642E" w:rsidRDefault="001D642E" w:rsidP="006B552F">
      <w:pPr>
        <w:tabs>
          <w:tab w:val="left" w:pos="0"/>
        </w:tabs>
        <w:ind w:right="2"/>
      </w:pPr>
    </w:p>
    <w:p w14:paraId="0B694095" w14:textId="77777777" w:rsidR="001D642E" w:rsidRPr="001D642E" w:rsidRDefault="001D642E" w:rsidP="006B552F">
      <w:pPr>
        <w:tabs>
          <w:tab w:val="left" w:pos="0"/>
        </w:tabs>
        <w:ind w:right="2"/>
      </w:pPr>
    </w:p>
    <w:p w14:paraId="5FDF56E3" w14:textId="28C71EC7" w:rsidR="001D642E" w:rsidRPr="001D642E" w:rsidRDefault="001D642E" w:rsidP="006B552F">
      <w:pPr>
        <w:tabs>
          <w:tab w:val="left" w:pos="0"/>
        </w:tabs>
        <w:ind w:right="2"/>
      </w:pPr>
      <w:r w:rsidRPr="001D642E">
        <w:t xml:space="preserve">Se não tiver um recipiente para </w:t>
      </w:r>
      <w:r w:rsidR="008A0058" w:rsidRPr="008A0058">
        <w:t xml:space="preserve">deposição de </w:t>
      </w:r>
      <w:r w:rsidRPr="001D642E">
        <w:t xml:space="preserve">objetos cortantes, pode </w:t>
      </w:r>
      <w:r w:rsidR="008A0058" w:rsidRPr="008A0058">
        <w:t>utilizar</w:t>
      </w:r>
      <w:r w:rsidRPr="001D642E">
        <w:t xml:space="preserve"> um recipiente doméstico que seja:</w:t>
      </w:r>
    </w:p>
    <w:p w14:paraId="16153C9A" w14:textId="77777777" w:rsidR="001D642E" w:rsidRPr="001D642E" w:rsidRDefault="001D642E" w:rsidP="00C57C2D">
      <w:pPr>
        <w:widowControl/>
        <w:numPr>
          <w:ilvl w:val="1"/>
          <w:numId w:val="58"/>
        </w:numPr>
        <w:adjustRightInd w:val="0"/>
        <w:ind w:left="567" w:right="2" w:hanging="567"/>
      </w:pPr>
      <w:r w:rsidRPr="001D642E">
        <w:t>feito de um plástico pesado,</w:t>
      </w:r>
    </w:p>
    <w:p w14:paraId="47C29645" w14:textId="77777777" w:rsidR="001D642E" w:rsidRPr="001D642E" w:rsidRDefault="001D642E" w:rsidP="00C57C2D">
      <w:pPr>
        <w:widowControl/>
        <w:numPr>
          <w:ilvl w:val="1"/>
          <w:numId w:val="58"/>
        </w:numPr>
        <w:adjustRightInd w:val="0"/>
        <w:ind w:left="567" w:right="2" w:hanging="567"/>
      </w:pPr>
      <w:r w:rsidRPr="001D642E">
        <w:t>pode ser fechado com uma tampa apertada e resistente a furos, sem que possam sair objetos cortantes,</w:t>
      </w:r>
    </w:p>
    <w:p w14:paraId="0F0BA2FF" w14:textId="77777777" w:rsidR="001D642E" w:rsidRPr="001D642E" w:rsidRDefault="001D642E" w:rsidP="00C57C2D">
      <w:pPr>
        <w:widowControl/>
        <w:numPr>
          <w:ilvl w:val="1"/>
          <w:numId w:val="58"/>
        </w:numPr>
        <w:adjustRightInd w:val="0"/>
        <w:ind w:left="567" w:right="2" w:hanging="567"/>
      </w:pPr>
      <w:r w:rsidRPr="001D642E">
        <w:t>vertical e estável durante a utilização,</w:t>
      </w:r>
    </w:p>
    <w:p w14:paraId="4C78C084" w14:textId="77777777" w:rsidR="001D642E" w:rsidRPr="001D642E" w:rsidRDefault="001D642E" w:rsidP="00C57C2D">
      <w:pPr>
        <w:widowControl/>
        <w:numPr>
          <w:ilvl w:val="1"/>
          <w:numId w:val="58"/>
        </w:numPr>
        <w:adjustRightInd w:val="0"/>
        <w:ind w:left="567" w:right="2" w:hanging="567"/>
      </w:pPr>
      <w:r w:rsidRPr="001D642E">
        <w:t>resistente a fugas, e</w:t>
      </w:r>
    </w:p>
    <w:p w14:paraId="4F7E646A" w14:textId="77777777" w:rsidR="001D642E" w:rsidRPr="001D642E" w:rsidRDefault="001D642E" w:rsidP="00C57C2D">
      <w:pPr>
        <w:widowControl/>
        <w:numPr>
          <w:ilvl w:val="1"/>
          <w:numId w:val="58"/>
        </w:numPr>
        <w:adjustRightInd w:val="0"/>
        <w:ind w:left="567" w:right="2" w:hanging="567"/>
      </w:pPr>
      <w:r w:rsidRPr="001D642E">
        <w:t>devidamente rotulados para avisar sobre resíduos perigosos no interior do recipiente.</w:t>
      </w:r>
    </w:p>
    <w:p w14:paraId="0060EFB1" w14:textId="77777777" w:rsidR="00C57C2D" w:rsidRDefault="00C57C2D" w:rsidP="006B552F">
      <w:pPr>
        <w:tabs>
          <w:tab w:val="left" w:pos="0"/>
        </w:tabs>
        <w:ind w:right="2"/>
      </w:pPr>
    </w:p>
    <w:p w14:paraId="3EDF15E4" w14:textId="5FB00FF4" w:rsidR="001D642E" w:rsidRPr="001D642E" w:rsidRDefault="001D642E" w:rsidP="006B552F">
      <w:pPr>
        <w:tabs>
          <w:tab w:val="left" w:pos="0"/>
        </w:tabs>
        <w:ind w:right="2"/>
      </w:pPr>
      <w:r w:rsidRPr="001D642E">
        <w:t>Quando o seu recipiente para objetos cortantes estiver quase cheio, terá de seguir as orientações da sua comunidade de modo a eliminar o recipiente de objetos cortantes da forma correta. Existem orientações sobre como deve deitar fora agulhas e seringas usadas.</w:t>
      </w:r>
      <w:r w:rsidRPr="00735D5B">
        <w:t xml:space="preserve"> </w:t>
      </w:r>
    </w:p>
    <w:p w14:paraId="0F57AE70" w14:textId="77777777" w:rsidR="001D642E" w:rsidRPr="001D642E" w:rsidRDefault="001D642E" w:rsidP="006B552F">
      <w:pPr>
        <w:tabs>
          <w:tab w:val="left" w:pos="0"/>
        </w:tabs>
        <w:ind w:right="2"/>
      </w:pPr>
    </w:p>
    <w:p w14:paraId="31CBB3AA" w14:textId="77777777" w:rsidR="001D642E" w:rsidRPr="001D642E" w:rsidRDefault="001D642E" w:rsidP="006B552F">
      <w:pPr>
        <w:tabs>
          <w:tab w:val="left" w:pos="0"/>
        </w:tabs>
        <w:ind w:right="2"/>
      </w:pPr>
      <w:r w:rsidRPr="001D642E">
        <w:rPr>
          <w:b/>
          <w:bCs/>
        </w:rPr>
        <w:t xml:space="preserve">Não </w:t>
      </w:r>
      <w:r w:rsidRPr="001D642E">
        <w:t>elimine o recipiente usado de objetos cortantes no lixo doméstico, a menos que as diretrizes da sua comunidade o permitam.</w:t>
      </w:r>
    </w:p>
    <w:p w14:paraId="6EB84457" w14:textId="77777777" w:rsidR="001D642E" w:rsidRPr="001D642E" w:rsidRDefault="001D642E" w:rsidP="006B552F">
      <w:pPr>
        <w:tabs>
          <w:tab w:val="left" w:pos="0"/>
        </w:tabs>
        <w:ind w:right="2"/>
      </w:pPr>
      <w:r w:rsidRPr="001D642E">
        <w:rPr>
          <w:b/>
          <w:bCs/>
        </w:rPr>
        <w:t xml:space="preserve">Não </w:t>
      </w:r>
      <w:r w:rsidRPr="001D642E">
        <w:t>recicle o recipiente usado de objetos cortantes.</w:t>
      </w:r>
    </w:p>
    <w:p w14:paraId="2E22B7AA" w14:textId="77777777" w:rsidR="001D642E" w:rsidRPr="001D642E" w:rsidRDefault="001D642E" w:rsidP="006B552F">
      <w:pPr>
        <w:tabs>
          <w:tab w:val="left" w:pos="0"/>
        </w:tabs>
        <w:ind w:right="2"/>
      </w:pPr>
    </w:p>
    <w:p w14:paraId="04ECCA8E" w14:textId="77777777" w:rsidR="001D642E" w:rsidRPr="001D642E" w:rsidRDefault="001D642E" w:rsidP="006B552F">
      <w:pPr>
        <w:tabs>
          <w:tab w:val="left" w:pos="0"/>
        </w:tabs>
        <w:ind w:right="2"/>
        <w:rPr>
          <w:b/>
          <w:bCs/>
        </w:rPr>
      </w:pPr>
      <w:r w:rsidRPr="001D642E">
        <w:rPr>
          <w:b/>
          <w:bCs/>
        </w:rPr>
        <w:t xml:space="preserve">16. Verifique o local de injeção </w:t>
      </w:r>
    </w:p>
    <w:p w14:paraId="0B235C3E" w14:textId="77777777" w:rsidR="001D642E" w:rsidRPr="001D642E" w:rsidRDefault="001D642E" w:rsidP="006B552F">
      <w:pPr>
        <w:tabs>
          <w:tab w:val="left" w:pos="0"/>
        </w:tabs>
        <w:ind w:right="2"/>
        <w:rPr>
          <w:b/>
          <w:bCs/>
        </w:rPr>
      </w:pPr>
    </w:p>
    <w:p w14:paraId="669661E8" w14:textId="77777777" w:rsidR="001D642E" w:rsidRPr="001D642E" w:rsidRDefault="001D642E" w:rsidP="00C57C2D">
      <w:pPr>
        <w:widowControl/>
        <w:numPr>
          <w:ilvl w:val="1"/>
          <w:numId w:val="58"/>
        </w:numPr>
        <w:adjustRightInd w:val="0"/>
        <w:ind w:left="567" w:right="2" w:hanging="567"/>
      </w:pPr>
      <w:r w:rsidRPr="001D642E">
        <w:t>Se houver hemorragia no local de injeção, pode pressionar uma bola de algodão ou compressa de gaze sobre o local de injeção (ver Figura U).</w:t>
      </w:r>
    </w:p>
    <w:p w14:paraId="3236E1A4" w14:textId="77777777" w:rsidR="001D642E" w:rsidRPr="001D642E" w:rsidRDefault="001D642E" w:rsidP="00C57C2D">
      <w:pPr>
        <w:widowControl/>
        <w:numPr>
          <w:ilvl w:val="1"/>
          <w:numId w:val="58"/>
        </w:numPr>
        <w:adjustRightInd w:val="0"/>
        <w:ind w:left="567" w:right="2" w:hanging="567"/>
      </w:pPr>
      <w:r w:rsidRPr="001D642E">
        <w:t>Se necessário, pode cobrir o local de injeção com um penso adesivo.</w:t>
      </w:r>
    </w:p>
    <w:p w14:paraId="7E7B1AAE" w14:textId="77777777" w:rsidR="001D642E" w:rsidRPr="001D642E" w:rsidRDefault="001D642E" w:rsidP="006B552F">
      <w:pPr>
        <w:tabs>
          <w:tab w:val="left" w:pos="0"/>
        </w:tabs>
        <w:ind w:right="2"/>
      </w:pPr>
    </w:p>
    <w:p w14:paraId="53BB77B3" w14:textId="77777777" w:rsidR="001D642E" w:rsidRPr="001D642E" w:rsidRDefault="000F3707" w:rsidP="006B552F">
      <w:pPr>
        <w:tabs>
          <w:tab w:val="left" w:pos="0"/>
        </w:tabs>
        <w:ind w:right="2"/>
        <w:jc w:val="center"/>
      </w:pPr>
      <w:r>
        <w:rPr>
          <w:noProof/>
        </w:rPr>
        <w:pict w14:anchorId="64DCF2D0">
          <v:shape id="_x0000_i1066" type="#_x0000_t75" alt="A person removing a white cotton swabAI-generated content may be incorrect." style="width:3in;height:150pt;visibility:visible">
            <v:imagedata r:id="rId64" o:title=""/>
          </v:shape>
        </w:pict>
      </w:r>
    </w:p>
    <w:p w14:paraId="59EBFCD8" w14:textId="77777777" w:rsidR="001D642E" w:rsidRPr="001D642E" w:rsidRDefault="001D642E" w:rsidP="006B552F">
      <w:pPr>
        <w:tabs>
          <w:tab w:val="left" w:pos="0"/>
        </w:tabs>
        <w:ind w:right="2"/>
        <w:jc w:val="center"/>
      </w:pPr>
      <w:r w:rsidRPr="001D642E">
        <w:rPr>
          <w:b/>
          <w:bCs/>
        </w:rPr>
        <w:t>Figura U</w:t>
      </w:r>
      <w:bookmarkEnd w:id="130"/>
      <w:r w:rsidRPr="001D642E">
        <w:br w:type="page"/>
      </w:r>
    </w:p>
    <w:p w14:paraId="4D4FDD1C" w14:textId="186F0BB8" w:rsidR="001D642E" w:rsidRPr="001D642E" w:rsidRDefault="001D642E" w:rsidP="006B552F">
      <w:pPr>
        <w:tabs>
          <w:tab w:val="left" w:pos="0"/>
        </w:tabs>
        <w:ind w:right="2"/>
        <w:jc w:val="center"/>
        <w:outlineLvl w:val="2"/>
        <w:rPr>
          <w:b/>
          <w:bCs/>
        </w:rPr>
      </w:pPr>
      <w:r w:rsidRPr="001D642E">
        <w:rPr>
          <w:b/>
          <w:bCs/>
        </w:rPr>
        <w:t>Folheto</w:t>
      </w:r>
      <w:r w:rsidRPr="001D642E">
        <w:rPr>
          <w:b/>
          <w:bCs/>
          <w:spacing w:val="-9"/>
        </w:rPr>
        <w:t xml:space="preserve"> </w:t>
      </w:r>
      <w:r w:rsidRPr="001D642E">
        <w:rPr>
          <w:b/>
          <w:bCs/>
        </w:rPr>
        <w:t>informativo:</w:t>
      </w:r>
      <w:r w:rsidRPr="001D642E">
        <w:rPr>
          <w:b/>
          <w:bCs/>
          <w:spacing w:val="-7"/>
        </w:rPr>
        <w:t xml:space="preserve"> </w:t>
      </w:r>
      <w:r w:rsidRPr="001D642E">
        <w:rPr>
          <w:b/>
          <w:bCs/>
        </w:rPr>
        <w:t>Informação</w:t>
      </w:r>
      <w:r w:rsidRPr="001D642E">
        <w:rPr>
          <w:b/>
          <w:bCs/>
          <w:spacing w:val="-7"/>
        </w:rPr>
        <w:t xml:space="preserve"> </w:t>
      </w:r>
      <w:r w:rsidRPr="001D642E">
        <w:rPr>
          <w:b/>
          <w:bCs/>
        </w:rPr>
        <w:t>para</w:t>
      </w:r>
      <w:r w:rsidRPr="001D642E">
        <w:rPr>
          <w:b/>
          <w:bCs/>
          <w:spacing w:val="-7"/>
        </w:rPr>
        <w:t xml:space="preserve"> </w:t>
      </w:r>
      <w:r w:rsidRPr="001D642E">
        <w:rPr>
          <w:b/>
          <w:bCs/>
        </w:rPr>
        <w:t>o</w:t>
      </w:r>
      <w:r w:rsidRPr="001D642E">
        <w:rPr>
          <w:b/>
          <w:bCs/>
          <w:spacing w:val="-6"/>
        </w:rPr>
        <w:t xml:space="preserve"> </w:t>
      </w:r>
      <w:r w:rsidRPr="001D642E">
        <w:rPr>
          <w:b/>
          <w:bCs/>
          <w:spacing w:val="-2"/>
        </w:rPr>
        <w:t>utilizador</w:t>
      </w:r>
    </w:p>
    <w:p w14:paraId="0BE25191" w14:textId="77777777" w:rsidR="001D642E" w:rsidRPr="001D642E" w:rsidRDefault="001D642E" w:rsidP="006B552F">
      <w:pPr>
        <w:tabs>
          <w:tab w:val="left" w:pos="0"/>
        </w:tabs>
        <w:ind w:right="2"/>
        <w:rPr>
          <w:b/>
        </w:rPr>
      </w:pPr>
    </w:p>
    <w:p w14:paraId="045FEBB7" w14:textId="77777777" w:rsidR="001D642E" w:rsidRPr="001D642E" w:rsidRDefault="001D642E" w:rsidP="006B552F">
      <w:pPr>
        <w:tabs>
          <w:tab w:val="left" w:pos="0"/>
        </w:tabs>
        <w:ind w:right="2"/>
        <w:jc w:val="center"/>
        <w:rPr>
          <w:b/>
        </w:rPr>
      </w:pPr>
      <w:r w:rsidRPr="001D642E">
        <w:rPr>
          <w:b/>
          <w:bCs/>
          <w:spacing w:val="-4"/>
        </w:rPr>
        <w:t>Yesintek</w:t>
      </w:r>
      <w:r w:rsidRPr="001D642E">
        <w:rPr>
          <w:b/>
        </w:rPr>
        <w:t xml:space="preserve"> 90</w:t>
      </w:r>
      <w:r w:rsidRPr="001D642E">
        <w:rPr>
          <w:b/>
          <w:spacing w:val="-4"/>
        </w:rPr>
        <w:t xml:space="preserve"> </w:t>
      </w:r>
      <w:r w:rsidRPr="001D642E">
        <w:rPr>
          <w:b/>
        </w:rPr>
        <w:t>mg</w:t>
      </w:r>
      <w:r w:rsidRPr="001D642E">
        <w:rPr>
          <w:b/>
          <w:spacing w:val="-5"/>
        </w:rPr>
        <w:t xml:space="preserve"> </w:t>
      </w:r>
      <w:r w:rsidRPr="001D642E">
        <w:rPr>
          <w:b/>
        </w:rPr>
        <w:t>solução</w:t>
      </w:r>
      <w:r w:rsidRPr="001D642E">
        <w:rPr>
          <w:b/>
          <w:spacing w:val="-5"/>
        </w:rPr>
        <w:t xml:space="preserve"> </w:t>
      </w:r>
      <w:r w:rsidRPr="001D642E">
        <w:rPr>
          <w:b/>
        </w:rPr>
        <w:t>injetável</w:t>
      </w:r>
      <w:r w:rsidRPr="001D642E">
        <w:rPr>
          <w:b/>
          <w:spacing w:val="-5"/>
        </w:rPr>
        <w:t xml:space="preserve"> </w:t>
      </w:r>
      <w:r w:rsidRPr="001D642E">
        <w:rPr>
          <w:b/>
        </w:rPr>
        <w:t>em</w:t>
      </w:r>
      <w:r w:rsidRPr="001D642E">
        <w:rPr>
          <w:b/>
          <w:spacing w:val="-5"/>
        </w:rPr>
        <w:t xml:space="preserve"> </w:t>
      </w:r>
      <w:r w:rsidRPr="001D642E">
        <w:rPr>
          <w:b/>
        </w:rPr>
        <w:t>caneta</w:t>
      </w:r>
      <w:r w:rsidRPr="001D642E">
        <w:rPr>
          <w:b/>
          <w:spacing w:val="-5"/>
        </w:rPr>
        <w:t xml:space="preserve"> </w:t>
      </w:r>
      <w:r w:rsidRPr="001D642E">
        <w:rPr>
          <w:b/>
        </w:rPr>
        <w:t>pré-</w:t>
      </w:r>
      <w:r w:rsidRPr="001D642E">
        <w:rPr>
          <w:b/>
          <w:spacing w:val="-2"/>
        </w:rPr>
        <w:t>cheia</w:t>
      </w:r>
    </w:p>
    <w:p w14:paraId="6EE27C42" w14:textId="77777777" w:rsidR="001D642E" w:rsidRPr="001D642E" w:rsidRDefault="001D642E" w:rsidP="006B552F">
      <w:pPr>
        <w:tabs>
          <w:tab w:val="left" w:pos="0"/>
        </w:tabs>
        <w:ind w:right="2"/>
        <w:jc w:val="center"/>
      </w:pPr>
      <w:r w:rsidRPr="001D642E">
        <w:rPr>
          <w:spacing w:val="-2"/>
        </w:rPr>
        <w:t>ustecinumab</w:t>
      </w:r>
    </w:p>
    <w:p w14:paraId="01C5D356" w14:textId="77777777" w:rsidR="001D642E" w:rsidRPr="001D642E" w:rsidRDefault="001D642E" w:rsidP="006B552F">
      <w:pPr>
        <w:tabs>
          <w:tab w:val="left" w:pos="0"/>
        </w:tabs>
        <w:ind w:right="2"/>
      </w:pPr>
    </w:p>
    <w:p w14:paraId="1D493853" w14:textId="77777777" w:rsidR="001D642E" w:rsidRPr="001D642E" w:rsidRDefault="000F3707" w:rsidP="006B552F">
      <w:pPr>
        <w:tabs>
          <w:tab w:val="left" w:pos="0"/>
        </w:tabs>
        <w:ind w:right="2"/>
      </w:pPr>
      <w:r>
        <w:rPr>
          <w:noProof/>
        </w:rPr>
        <w:pict w14:anchorId="0B5C13F8">
          <v:shape id="_x0000_i1067" type="#_x0000_t75" style="width:18pt;height:12pt;visibility:visible">
            <v:imagedata r:id="rId19" o:title=""/>
          </v:shape>
        </w:pict>
      </w:r>
      <w:r w:rsidR="001D642E" w:rsidRPr="001D642E">
        <w:t xml:space="preserve"> 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1D0296D5" w14:textId="77777777" w:rsidR="001D642E" w:rsidRPr="001D642E" w:rsidRDefault="001D642E" w:rsidP="006B552F">
      <w:pPr>
        <w:tabs>
          <w:tab w:val="left" w:pos="0"/>
        </w:tabs>
        <w:ind w:right="2"/>
        <w:outlineLvl w:val="2"/>
        <w:rPr>
          <w:b/>
          <w:bCs/>
        </w:rPr>
      </w:pPr>
    </w:p>
    <w:p w14:paraId="07612939" w14:textId="77777777" w:rsidR="001D642E" w:rsidRPr="001D642E" w:rsidRDefault="001D642E" w:rsidP="006B552F">
      <w:pPr>
        <w:tabs>
          <w:tab w:val="left" w:pos="0"/>
        </w:tabs>
        <w:ind w:right="2"/>
        <w:outlineLvl w:val="2"/>
        <w:rPr>
          <w:b/>
          <w:bCs/>
        </w:rPr>
      </w:pPr>
      <w:r w:rsidRPr="001D642E">
        <w:rPr>
          <w:b/>
          <w:bCs/>
        </w:rPr>
        <w:t>Leia</w:t>
      </w:r>
      <w:r w:rsidRPr="001D642E">
        <w:rPr>
          <w:b/>
          <w:bCs/>
          <w:spacing w:val="-3"/>
        </w:rPr>
        <w:t xml:space="preserve"> </w:t>
      </w:r>
      <w:r w:rsidRPr="001D642E">
        <w:rPr>
          <w:b/>
          <w:bCs/>
        </w:rPr>
        <w:t>com atenção todo</w:t>
      </w:r>
      <w:r w:rsidRPr="001D642E">
        <w:rPr>
          <w:b/>
          <w:bCs/>
          <w:spacing w:val="-3"/>
        </w:rPr>
        <w:t xml:space="preserve"> </w:t>
      </w:r>
      <w:r w:rsidRPr="001D642E">
        <w:rPr>
          <w:b/>
          <w:bCs/>
        </w:rPr>
        <w:t>este</w:t>
      </w:r>
      <w:r w:rsidRPr="001D642E">
        <w:rPr>
          <w:b/>
          <w:bCs/>
          <w:spacing w:val="-3"/>
        </w:rPr>
        <w:t xml:space="preserve"> </w:t>
      </w:r>
      <w:r w:rsidRPr="001D642E">
        <w:rPr>
          <w:b/>
          <w:bCs/>
        </w:rPr>
        <w:t>folheto</w:t>
      </w:r>
      <w:r w:rsidRPr="001D642E">
        <w:rPr>
          <w:b/>
          <w:bCs/>
          <w:spacing w:val="-3"/>
        </w:rPr>
        <w:t xml:space="preserve"> </w:t>
      </w:r>
      <w:r w:rsidRPr="001D642E">
        <w:rPr>
          <w:b/>
          <w:bCs/>
        </w:rPr>
        <w:t>antes</w:t>
      </w:r>
      <w:r w:rsidRPr="001D642E">
        <w:rPr>
          <w:b/>
          <w:bCs/>
          <w:spacing w:val="-3"/>
        </w:rPr>
        <w:t xml:space="preserve"> </w:t>
      </w:r>
      <w:r w:rsidRPr="001D642E">
        <w:rPr>
          <w:b/>
          <w:bCs/>
        </w:rPr>
        <w:t>de começar a</w:t>
      </w:r>
      <w:r w:rsidRPr="001D642E">
        <w:rPr>
          <w:b/>
          <w:bCs/>
          <w:spacing w:val="-3"/>
        </w:rPr>
        <w:t xml:space="preserve"> </w:t>
      </w:r>
      <w:r w:rsidRPr="001D642E">
        <w:rPr>
          <w:b/>
          <w:bCs/>
        </w:rPr>
        <w:t>utilizar</w:t>
      </w:r>
      <w:r w:rsidRPr="001D642E">
        <w:rPr>
          <w:b/>
          <w:bCs/>
          <w:spacing w:val="-3"/>
        </w:rPr>
        <w:t xml:space="preserve"> </w:t>
      </w:r>
      <w:r w:rsidRPr="001D642E">
        <w:rPr>
          <w:b/>
          <w:bCs/>
        </w:rPr>
        <w:t>este</w:t>
      </w:r>
      <w:r w:rsidRPr="001D642E">
        <w:rPr>
          <w:b/>
          <w:bCs/>
          <w:spacing w:val="-3"/>
        </w:rPr>
        <w:t xml:space="preserve"> </w:t>
      </w:r>
      <w:r w:rsidRPr="001D642E">
        <w:rPr>
          <w:b/>
          <w:bCs/>
        </w:rPr>
        <w:t>medicamento,</w:t>
      </w:r>
      <w:r w:rsidRPr="001D642E">
        <w:rPr>
          <w:b/>
          <w:bCs/>
          <w:spacing w:val="-2"/>
        </w:rPr>
        <w:t xml:space="preserve"> </w:t>
      </w:r>
      <w:r w:rsidRPr="001D642E">
        <w:rPr>
          <w:b/>
          <w:bCs/>
        </w:rPr>
        <w:t>pois</w:t>
      </w:r>
      <w:r w:rsidRPr="001D642E">
        <w:rPr>
          <w:b/>
          <w:bCs/>
          <w:spacing w:val="-3"/>
        </w:rPr>
        <w:t xml:space="preserve"> </w:t>
      </w:r>
      <w:r w:rsidRPr="001D642E">
        <w:rPr>
          <w:b/>
          <w:bCs/>
        </w:rPr>
        <w:t>contém</w:t>
      </w:r>
      <w:r w:rsidRPr="001D642E">
        <w:rPr>
          <w:b/>
          <w:bCs/>
          <w:spacing w:val="-3"/>
        </w:rPr>
        <w:t xml:space="preserve"> </w:t>
      </w:r>
      <w:r w:rsidRPr="001D642E">
        <w:rPr>
          <w:b/>
          <w:bCs/>
        </w:rPr>
        <w:t>informação importante para si.</w:t>
      </w:r>
    </w:p>
    <w:p w14:paraId="357719E5" w14:textId="77777777" w:rsidR="001D642E" w:rsidRPr="001D642E" w:rsidRDefault="001D642E" w:rsidP="006B552F">
      <w:pPr>
        <w:tabs>
          <w:tab w:val="left" w:pos="0"/>
        </w:tabs>
        <w:ind w:right="2"/>
        <w:rPr>
          <w:b/>
        </w:rPr>
      </w:pPr>
    </w:p>
    <w:p w14:paraId="352923C9" w14:textId="77777777" w:rsidR="001D642E" w:rsidRPr="001D642E" w:rsidRDefault="001D642E" w:rsidP="006B552F">
      <w:pPr>
        <w:tabs>
          <w:tab w:val="left" w:pos="0"/>
        </w:tabs>
        <w:ind w:right="2"/>
        <w:rPr>
          <w:b/>
        </w:rPr>
      </w:pPr>
      <w:r w:rsidRPr="001D642E">
        <w:rPr>
          <w:b/>
        </w:rPr>
        <w:t>Este</w:t>
      </w:r>
      <w:r w:rsidRPr="001D642E">
        <w:rPr>
          <w:b/>
          <w:spacing w:val="-2"/>
        </w:rPr>
        <w:t xml:space="preserve"> </w:t>
      </w:r>
      <w:r w:rsidRPr="001D642E">
        <w:rPr>
          <w:b/>
        </w:rPr>
        <w:t>folheto</w:t>
      </w:r>
      <w:r w:rsidRPr="001D642E">
        <w:rPr>
          <w:b/>
          <w:spacing w:val="-2"/>
        </w:rPr>
        <w:t xml:space="preserve"> </w:t>
      </w:r>
      <w:r w:rsidRPr="001D642E">
        <w:rPr>
          <w:b/>
        </w:rPr>
        <w:t>foi</w:t>
      </w:r>
      <w:r w:rsidRPr="001D642E">
        <w:rPr>
          <w:b/>
          <w:spacing w:val="-2"/>
        </w:rPr>
        <w:t xml:space="preserve"> </w:t>
      </w:r>
      <w:r w:rsidRPr="001D642E">
        <w:rPr>
          <w:b/>
        </w:rPr>
        <w:t>escrito</w:t>
      </w:r>
      <w:r w:rsidRPr="001D642E">
        <w:rPr>
          <w:b/>
          <w:spacing w:val="-2"/>
        </w:rPr>
        <w:t xml:space="preserve"> </w:t>
      </w:r>
      <w:r w:rsidRPr="001D642E">
        <w:rPr>
          <w:b/>
        </w:rPr>
        <w:t>para</w:t>
      </w:r>
      <w:r w:rsidRPr="001D642E">
        <w:rPr>
          <w:b/>
          <w:spacing w:val="-2"/>
        </w:rPr>
        <w:t xml:space="preserve"> </w:t>
      </w:r>
      <w:r w:rsidRPr="001D642E">
        <w:rPr>
          <w:b/>
        </w:rPr>
        <w:t>a</w:t>
      </w:r>
      <w:r w:rsidRPr="001D642E">
        <w:rPr>
          <w:b/>
          <w:spacing w:val="-2"/>
        </w:rPr>
        <w:t xml:space="preserve"> </w:t>
      </w:r>
      <w:r w:rsidRPr="001D642E">
        <w:rPr>
          <w:b/>
        </w:rPr>
        <w:t>pessoa</w:t>
      </w:r>
      <w:r w:rsidRPr="001D642E">
        <w:rPr>
          <w:b/>
          <w:spacing w:val="-2"/>
        </w:rPr>
        <w:t xml:space="preserve"> </w:t>
      </w:r>
      <w:r w:rsidRPr="001D642E">
        <w:rPr>
          <w:b/>
        </w:rPr>
        <w:t>que</w:t>
      </w:r>
      <w:r w:rsidRPr="001D642E">
        <w:rPr>
          <w:b/>
          <w:spacing w:val="-2"/>
        </w:rPr>
        <w:t xml:space="preserve"> </w:t>
      </w:r>
      <w:r w:rsidRPr="001D642E">
        <w:rPr>
          <w:b/>
        </w:rPr>
        <w:t>tomar</w:t>
      </w:r>
      <w:r w:rsidRPr="001D642E">
        <w:rPr>
          <w:b/>
          <w:spacing w:val="-2"/>
        </w:rPr>
        <w:t xml:space="preserve"> </w:t>
      </w:r>
      <w:r w:rsidRPr="001D642E">
        <w:rPr>
          <w:b/>
        </w:rPr>
        <w:t>o</w:t>
      </w:r>
      <w:r w:rsidRPr="001D642E">
        <w:rPr>
          <w:b/>
          <w:spacing w:val="-2"/>
        </w:rPr>
        <w:t xml:space="preserve"> </w:t>
      </w:r>
      <w:r w:rsidRPr="001D642E">
        <w:rPr>
          <w:b/>
        </w:rPr>
        <w:t>medicamento.</w:t>
      </w:r>
    </w:p>
    <w:p w14:paraId="064E9556" w14:textId="77777777" w:rsidR="001D642E" w:rsidRPr="001D642E" w:rsidRDefault="001D642E" w:rsidP="006B552F">
      <w:pPr>
        <w:tabs>
          <w:tab w:val="left" w:pos="0"/>
        </w:tabs>
        <w:ind w:right="2"/>
        <w:rPr>
          <w:b/>
        </w:rPr>
      </w:pPr>
    </w:p>
    <w:p w14:paraId="0FC3CA61" w14:textId="77777777" w:rsidR="001D642E" w:rsidRPr="001D642E" w:rsidRDefault="001D642E" w:rsidP="00C57C2D">
      <w:pPr>
        <w:numPr>
          <w:ilvl w:val="0"/>
          <w:numId w:val="59"/>
        </w:numPr>
        <w:tabs>
          <w:tab w:val="left" w:pos="567"/>
        </w:tabs>
        <w:ind w:left="567" w:right="2"/>
      </w:pPr>
      <w:r w:rsidRPr="001D642E">
        <w:t>Conserve</w:t>
      </w:r>
      <w:r w:rsidRPr="001D642E">
        <w:rPr>
          <w:spacing w:val="-7"/>
        </w:rPr>
        <w:t xml:space="preserve"> </w:t>
      </w:r>
      <w:r w:rsidRPr="001D642E">
        <w:t>este</w:t>
      </w:r>
      <w:r w:rsidRPr="001D642E">
        <w:rPr>
          <w:spacing w:val="-5"/>
        </w:rPr>
        <w:t xml:space="preserve"> </w:t>
      </w:r>
      <w:r w:rsidRPr="001D642E">
        <w:t>folheto.</w:t>
      </w:r>
      <w:r w:rsidRPr="001D642E">
        <w:rPr>
          <w:spacing w:val="-5"/>
        </w:rPr>
        <w:t xml:space="preserve"> </w:t>
      </w:r>
      <w:r w:rsidRPr="001D642E">
        <w:t>Pode</w:t>
      </w:r>
      <w:r w:rsidRPr="001D642E">
        <w:rPr>
          <w:spacing w:val="-5"/>
        </w:rPr>
        <w:t xml:space="preserve"> </w:t>
      </w:r>
      <w:r w:rsidRPr="001D642E">
        <w:t>ter</w:t>
      </w:r>
      <w:r w:rsidRPr="001D642E">
        <w:rPr>
          <w:spacing w:val="-5"/>
        </w:rPr>
        <w:t xml:space="preserve"> </w:t>
      </w:r>
      <w:r w:rsidRPr="001D642E">
        <w:t>necessidade</w:t>
      </w:r>
      <w:r w:rsidRPr="001D642E">
        <w:rPr>
          <w:spacing w:val="-5"/>
        </w:rPr>
        <w:t xml:space="preserve"> </w:t>
      </w:r>
      <w:r w:rsidRPr="001D642E">
        <w:t>de</w:t>
      </w:r>
      <w:r w:rsidRPr="001D642E">
        <w:rPr>
          <w:spacing w:val="-5"/>
        </w:rPr>
        <w:t xml:space="preserve"> </w:t>
      </w:r>
      <w:r w:rsidRPr="001D642E">
        <w:t>o</w:t>
      </w:r>
      <w:r w:rsidRPr="001D642E">
        <w:rPr>
          <w:spacing w:val="-5"/>
        </w:rPr>
        <w:t xml:space="preserve"> </w:t>
      </w:r>
      <w:r w:rsidRPr="001D642E">
        <w:t>ler</w:t>
      </w:r>
      <w:r w:rsidRPr="001D642E">
        <w:rPr>
          <w:spacing w:val="-4"/>
        </w:rPr>
        <w:t xml:space="preserve"> </w:t>
      </w:r>
      <w:r w:rsidRPr="001D642E">
        <w:rPr>
          <w:spacing w:val="-2"/>
        </w:rPr>
        <w:t>novamente.</w:t>
      </w:r>
    </w:p>
    <w:p w14:paraId="65379F50" w14:textId="77777777" w:rsidR="001D642E" w:rsidRPr="001D642E" w:rsidRDefault="001D642E" w:rsidP="00C57C2D">
      <w:pPr>
        <w:numPr>
          <w:ilvl w:val="0"/>
          <w:numId w:val="59"/>
        </w:numPr>
        <w:tabs>
          <w:tab w:val="left" w:pos="567"/>
        </w:tabs>
        <w:ind w:left="567" w:right="2"/>
      </w:pPr>
      <w:r w:rsidRPr="001D642E">
        <w:t>Caso</w:t>
      </w:r>
      <w:r w:rsidRPr="001D642E">
        <w:rPr>
          <w:spacing w:val="-7"/>
        </w:rPr>
        <w:t xml:space="preserve"> </w:t>
      </w:r>
      <w:r w:rsidRPr="001D642E">
        <w:t>ainda</w:t>
      </w:r>
      <w:r w:rsidRPr="001D642E">
        <w:rPr>
          <w:spacing w:val="-4"/>
        </w:rPr>
        <w:t xml:space="preserve"> </w:t>
      </w:r>
      <w:r w:rsidRPr="001D642E">
        <w:t>tenha</w:t>
      </w:r>
      <w:r w:rsidRPr="001D642E">
        <w:rPr>
          <w:spacing w:val="-4"/>
        </w:rPr>
        <w:t xml:space="preserve"> </w:t>
      </w:r>
      <w:r w:rsidRPr="001D642E">
        <w:t>dúvidas,</w:t>
      </w:r>
      <w:r w:rsidRPr="001D642E">
        <w:rPr>
          <w:spacing w:val="-4"/>
        </w:rPr>
        <w:t xml:space="preserve"> </w:t>
      </w:r>
      <w:r w:rsidRPr="001D642E">
        <w:t>fale</w:t>
      </w:r>
      <w:r w:rsidRPr="001D642E">
        <w:rPr>
          <w:spacing w:val="-4"/>
        </w:rPr>
        <w:t xml:space="preserve"> </w:t>
      </w:r>
      <w:r w:rsidRPr="001D642E">
        <w:t>com</w:t>
      </w:r>
      <w:r w:rsidRPr="001D642E">
        <w:rPr>
          <w:spacing w:val="-4"/>
        </w:rPr>
        <w:t xml:space="preserve"> </w:t>
      </w:r>
      <w:r w:rsidRPr="001D642E">
        <w:t>o</w:t>
      </w:r>
      <w:r w:rsidRPr="001D642E">
        <w:rPr>
          <w:spacing w:val="-4"/>
        </w:rPr>
        <w:t xml:space="preserve"> </w:t>
      </w:r>
      <w:r w:rsidRPr="001D642E">
        <w:t>seu</w:t>
      </w:r>
      <w:r w:rsidRPr="001D642E">
        <w:rPr>
          <w:spacing w:val="-4"/>
        </w:rPr>
        <w:t xml:space="preserve"> </w:t>
      </w:r>
      <w:r w:rsidRPr="001D642E">
        <w:t>médico</w:t>
      </w:r>
      <w:r w:rsidRPr="001D642E">
        <w:rPr>
          <w:spacing w:val="-4"/>
        </w:rPr>
        <w:t xml:space="preserve"> </w:t>
      </w:r>
      <w:r w:rsidRPr="001D642E">
        <w:t>ou</w:t>
      </w:r>
      <w:r w:rsidRPr="001D642E">
        <w:rPr>
          <w:spacing w:val="-4"/>
        </w:rPr>
        <w:t xml:space="preserve"> </w:t>
      </w:r>
      <w:r w:rsidRPr="001D642E">
        <w:rPr>
          <w:spacing w:val="-2"/>
        </w:rPr>
        <w:t>farmacêutico.</w:t>
      </w:r>
    </w:p>
    <w:p w14:paraId="21E7A31F" w14:textId="77777777" w:rsidR="001D642E" w:rsidRPr="001D642E" w:rsidRDefault="001D642E" w:rsidP="00C57C2D">
      <w:pPr>
        <w:numPr>
          <w:ilvl w:val="0"/>
          <w:numId w:val="59"/>
        </w:numPr>
        <w:tabs>
          <w:tab w:val="left" w:pos="567"/>
        </w:tabs>
        <w:ind w:left="567" w:right="2"/>
      </w:pPr>
      <w:r w:rsidRPr="001D642E">
        <w:t>Este</w:t>
      </w:r>
      <w:r w:rsidRPr="001D642E">
        <w:rPr>
          <w:spacing w:val="-3"/>
        </w:rPr>
        <w:t xml:space="preserve"> </w:t>
      </w:r>
      <w:r w:rsidRPr="001D642E">
        <w:t>medicamento</w:t>
      </w:r>
      <w:r w:rsidRPr="001D642E">
        <w:rPr>
          <w:spacing w:val="-3"/>
        </w:rPr>
        <w:t xml:space="preserve"> </w:t>
      </w:r>
      <w:r w:rsidRPr="001D642E">
        <w:t>foi</w:t>
      </w:r>
      <w:r w:rsidRPr="001D642E">
        <w:rPr>
          <w:spacing w:val="-3"/>
        </w:rPr>
        <w:t xml:space="preserve"> </w:t>
      </w:r>
      <w:r w:rsidRPr="001D642E">
        <w:t>receitado</w:t>
      </w:r>
      <w:r w:rsidRPr="001D642E">
        <w:rPr>
          <w:spacing w:val="-4"/>
        </w:rPr>
        <w:t xml:space="preserve"> </w:t>
      </w:r>
      <w:r w:rsidRPr="001D642E">
        <w:t>apenas</w:t>
      </w:r>
      <w:r w:rsidRPr="001D642E">
        <w:rPr>
          <w:spacing w:val="-2"/>
        </w:rPr>
        <w:t xml:space="preserve"> </w:t>
      </w:r>
      <w:r w:rsidRPr="001D642E">
        <w:t>para</w:t>
      </w:r>
      <w:r w:rsidRPr="001D642E">
        <w:rPr>
          <w:spacing w:val="-3"/>
        </w:rPr>
        <w:t xml:space="preserve"> </w:t>
      </w:r>
      <w:r w:rsidRPr="001D642E">
        <w:t>si.</w:t>
      </w:r>
      <w:r w:rsidRPr="001D642E">
        <w:rPr>
          <w:spacing w:val="-3"/>
        </w:rPr>
        <w:t xml:space="preserve"> </w:t>
      </w:r>
      <w:r w:rsidRPr="001D642E">
        <w:t>Não</w:t>
      </w:r>
      <w:r w:rsidRPr="001D642E">
        <w:rPr>
          <w:spacing w:val="-3"/>
        </w:rPr>
        <w:t xml:space="preserve"> </w:t>
      </w:r>
      <w:r w:rsidRPr="001D642E">
        <w:t>deve</w:t>
      </w:r>
      <w:r w:rsidRPr="001D642E">
        <w:rPr>
          <w:spacing w:val="-4"/>
        </w:rPr>
        <w:t xml:space="preserve"> </w:t>
      </w:r>
      <w:r w:rsidRPr="001D642E">
        <w:t>dá-lo</w:t>
      </w:r>
      <w:r w:rsidRPr="001D642E">
        <w:rPr>
          <w:spacing w:val="-3"/>
        </w:rPr>
        <w:t xml:space="preserve"> </w:t>
      </w:r>
      <w:r w:rsidRPr="001D642E">
        <w:t>a</w:t>
      </w:r>
      <w:r w:rsidRPr="001D642E">
        <w:rPr>
          <w:spacing w:val="-3"/>
        </w:rPr>
        <w:t xml:space="preserve"> </w:t>
      </w:r>
      <w:r w:rsidRPr="001D642E">
        <w:t>outros.</w:t>
      </w:r>
      <w:r w:rsidRPr="001D642E">
        <w:rPr>
          <w:spacing w:val="-3"/>
        </w:rPr>
        <w:t xml:space="preserve"> </w:t>
      </w:r>
      <w:r w:rsidRPr="001D642E">
        <w:t>O</w:t>
      </w:r>
      <w:r w:rsidRPr="001D642E">
        <w:rPr>
          <w:spacing w:val="-3"/>
        </w:rPr>
        <w:t xml:space="preserve"> </w:t>
      </w:r>
      <w:r w:rsidRPr="001D642E">
        <w:t>medicamento</w:t>
      </w:r>
      <w:r w:rsidRPr="001D642E">
        <w:rPr>
          <w:spacing w:val="-3"/>
        </w:rPr>
        <w:t xml:space="preserve"> </w:t>
      </w:r>
      <w:r w:rsidRPr="001D642E">
        <w:t>pode ser-lhes prejudicial mesmo que apresentem os mesmos sinais de doença.</w:t>
      </w:r>
    </w:p>
    <w:p w14:paraId="4E6994AF" w14:textId="77777777" w:rsidR="001D642E" w:rsidRPr="001D642E" w:rsidRDefault="001D642E" w:rsidP="00C57C2D">
      <w:pPr>
        <w:numPr>
          <w:ilvl w:val="0"/>
          <w:numId w:val="59"/>
        </w:numPr>
        <w:tabs>
          <w:tab w:val="left" w:pos="567"/>
        </w:tabs>
        <w:ind w:left="567" w:right="2"/>
      </w:pPr>
      <w:r w:rsidRPr="001D642E">
        <w:t>Se</w:t>
      </w:r>
      <w:r w:rsidRPr="001D642E">
        <w:rPr>
          <w:spacing w:val="-4"/>
        </w:rPr>
        <w:t xml:space="preserve"> </w:t>
      </w:r>
      <w:r w:rsidRPr="001D642E">
        <w:t>tiver</w:t>
      </w:r>
      <w:r w:rsidRPr="001D642E">
        <w:rPr>
          <w:spacing w:val="-4"/>
        </w:rPr>
        <w:t xml:space="preserve"> </w:t>
      </w:r>
      <w:r w:rsidRPr="001D642E">
        <w:t>quaisquer</w:t>
      </w:r>
      <w:r w:rsidRPr="001D642E">
        <w:rPr>
          <w:spacing w:val="-4"/>
        </w:rPr>
        <w:t xml:space="preserve"> </w:t>
      </w:r>
      <w:r w:rsidRPr="001D642E">
        <w:t>efeitos</w:t>
      </w:r>
      <w:r w:rsidRPr="001D642E">
        <w:rPr>
          <w:spacing w:val="-4"/>
        </w:rPr>
        <w:t xml:space="preserve"> </w:t>
      </w:r>
      <w:r w:rsidRPr="001D642E">
        <w:t>indesejáveis,</w:t>
      </w:r>
      <w:r w:rsidRPr="001D642E">
        <w:rPr>
          <w:spacing w:val="-4"/>
        </w:rPr>
        <w:t xml:space="preserve"> </w:t>
      </w:r>
      <w:r w:rsidRPr="001D642E">
        <w:t>incluindo</w:t>
      </w:r>
      <w:r w:rsidRPr="001D642E">
        <w:rPr>
          <w:spacing w:val="-4"/>
        </w:rPr>
        <w:t xml:space="preserve"> </w:t>
      </w:r>
      <w:r w:rsidRPr="001D642E">
        <w:t>possíveis</w:t>
      </w:r>
      <w:r w:rsidRPr="001D642E">
        <w:rPr>
          <w:spacing w:val="-4"/>
        </w:rPr>
        <w:t xml:space="preserve"> </w:t>
      </w:r>
      <w:r w:rsidRPr="001D642E">
        <w:t>efeitos</w:t>
      </w:r>
      <w:r w:rsidRPr="001D642E">
        <w:rPr>
          <w:spacing w:val="-5"/>
        </w:rPr>
        <w:t xml:space="preserve"> </w:t>
      </w:r>
      <w:r w:rsidRPr="001D642E">
        <w:t>indesejáveis</w:t>
      </w:r>
      <w:r w:rsidRPr="001D642E">
        <w:rPr>
          <w:spacing w:val="-2"/>
        </w:rPr>
        <w:t xml:space="preserve"> </w:t>
      </w:r>
      <w:r w:rsidRPr="001D642E">
        <w:t>não</w:t>
      </w:r>
      <w:r w:rsidRPr="001D642E">
        <w:rPr>
          <w:spacing w:val="-4"/>
        </w:rPr>
        <w:t xml:space="preserve"> </w:t>
      </w:r>
      <w:r w:rsidRPr="001D642E">
        <w:t>indicados neste folheto, fale com o seu médico ou farmacêutico. Ver secção 4.</w:t>
      </w:r>
    </w:p>
    <w:p w14:paraId="4379CECC" w14:textId="77777777" w:rsidR="001D642E" w:rsidRPr="001D642E" w:rsidRDefault="001D642E" w:rsidP="006B552F">
      <w:pPr>
        <w:tabs>
          <w:tab w:val="left" w:pos="0"/>
        </w:tabs>
        <w:ind w:right="2"/>
        <w:outlineLvl w:val="2"/>
        <w:rPr>
          <w:b/>
          <w:bCs/>
        </w:rPr>
      </w:pPr>
    </w:p>
    <w:p w14:paraId="32FF3E0E" w14:textId="77777777" w:rsidR="001D642E" w:rsidRPr="001D642E" w:rsidRDefault="001D642E" w:rsidP="006B552F">
      <w:pPr>
        <w:tabs>
          <w:tab w:val="left" w:pos="0"/>
        </w:tabs>
        <w:ind w:right="2"/>
        <w:outlineLvl w:val="2"/>
        <w:rPr>
          <w:bCs/>
        </w:rPr>
      </w:pPr>
      <w:r w:rsidRPr="001D642E">
        <w:rPr>
          <w:b/>
          <w:bCs/>
        </w:rPr>
        <w:t>O</w:t>
      </w:r>
      <w:r w:rsidRPr="001D642E">
        <w:rPr>
          <w:b/>
          <w:bCs/>
          <w:spacing w:val="-4"/>
        </w:rPr>
        <w:t xml:space="preserve"> </w:t>
      </w:r>
      <w:r w:rsidRPr="001D642E">
        <w:rPr>
          <w:b/>
          <w:bCs/>
        </w:rPr>
        <w:t>que</w:t>
      </w:r>
      <w:r w:rsidRPr="001D642E">
        <w:rPr>
          <w:b/>
          <w:bCs/>
          <w:spacing w:val="-4"/>
        </w:rPr>
        <w:t xml:space="preserve"> </w:t>
      </w:r>
      <w:r w:rsidRPr="001D642E">
        <w:rPr>
          <w:b/>
          <w:bCs/>
        </w:rPr>
        <w:t>contém</w:t>
      </w:r>
      <w:r w:rsidRPr="001D642E">
        <w:rPr>
          <w:b/>
          <w:bCs/>
          <w:spacing w:val="-3"/>
        </w:rPr>
        <w:t xml:space="preserve"> </w:t>
      </w:r>
      <w:r w:rsidRPr="001D642E">
        <w:rPr>
          <w:b/>
          <w:bCs/>
        </w:rPr>
        <w:t>este</w:t>
      </w:r>
      <w:r w:rsidRPr="001D642E">
        <w:rPr>
          <w:b/>
          <w:bCs/>
          <w:spacing w:val="-5"/>
        </w:rPr>
        <w:t xml:space="preserve"> </w:t>
      </w:r>
      <w:r w:rsidRPr="001D642E">
        <w:rPr>
          <w:b/>
          <w:bCs/>
          <w:spacing w:val="-2"/>
        </w:rPr>
        <w:t>folheto</w:t>
      </w:r>
      <w:r w:rsidRPr="001D642E">
        <w:rPr>
          <w:bCs/>
          <w:spacing w:val="-2"/>
        </w:rPr>
        <w:t>:</w:t>
      </w:r>
    </w:p>
    <w:p w14:paraId="04FC5FAE" w14:textId="77777777" w:rsidR="001D642E" w:rsidRPr="001D642E" w:rsidRDefault="001D642E" w:rsidP="00C57C2D">
      <w:pPr>
        <w:numPr>
          <w:ilvl w:val="0"/>
          <w:numId w:val="52"/>
        </w:numPr>
        <w:tabs>
          <w:tab w:val="left" w:pos="567"/>
        </w:tabs>
        <w:ind w:left="567" w:right="2"/>
      </w:pPr>
      <w:r w:rsidRPr="001D642E">
        <w:t>O</w:t>
      </w:r>
      <w:r w:rsidRPr="001D642E">
        <w:rPr>
          <w:spacing w:val="-2"/>
        </w:rPr>
        <w:t xml:space="preserve"> </w:t>
      </w:r>
      <w:r w:rsidRPr="001D642E">
        <w:t>que</w:t>
      </w:r>
      <w:r w:rsidRPr="001D642E">
        <w:rPr>
          <w:spacing w:val="-1"/>
        </w:rPr>
        <w:t xml:space="preserve"> </w:t>
      </w:r>
      <w:r w:rsidRPr="001D642E">
        <w:t>é</w:t>
      </w:r>
      <w:r w:rsidRPr="001D642E">
        <w:rPr>
          <w:spacing w:val="-2"/>
        </w:rPr>
        <w:t xml:space="preserve"> </w:t>
      </w:r>
      <w:r w:rsidRPr="001D642E">
        <w:t>Yesintek e</w:t>
      </w:r>
      <w:r w:rsidRPr="001D642E">
        <w:rPr>
          <w:spacing w:val="-2"/>
        </w:rPr>
        <w:t xml:space="preserve"> </w:t>
      </w:r>
      <w:r w:rsidRPr="001D642E">
        <w:t>para</w:t>
      </w:r>
      <w:r w:rsidRPr="001D642E">
        <w:rPr>
          <w:spacing w:val="-3"/>
        </w:rPr>
        <w:t xml:space="preserve"> </w:t>
      </w:r>
      <w:r w:rsidRPr="001D642E">
        <w:t>que</w:t>
      </w:r>
      <w:r w:rsidRPr="001D642E">
        <w:rPr>
          <w:spacing w:val="-2"/>
        </w:rPr>
        <w:t xml:space="preserve"> </w:t>
      </w:r>
      <w:r w:rsidRPr="001D642E">
        <w:t>é</w:t>
      </w:r>
      <w:r w:rsidRPr="001D642E">
        <w:rPr>
          <w:spacing w:val="-2"/>
        </w:rPr>
        <w:t xml:space="preserve"> utilizado</w:t>
      </w:r>
    </w:p>
    <w:p w14:paraId="60EF395A" w14:textId="77777777" w:rsidR="001D642E" w:rsidRPr="001D642E" w:rsidRDefault="001D642E" w:rsidP="00C57C2D">
      <w:pPr>
        <w:numPr>
          <w:ilvl w:val="0"/>
          <w:numId w:val="52"/>
        </w:numPr>
        <w:tabs>
          <w:tab w:val="left" w:pos="567"/>
        </w:tabs>
        <w:ind w:left="567" w:right="2"/>
      </w:pPr>
      <w:r w:rsidRPr="001D642E">
        <w:t>O</w:t>
      </w:r>
      <w:r w:rsidRPr="001D642E">
        <w:rPr>
          <w:spacing w:val="-5"/>
        </w:rPr>
        <w:t xml:space="preserve"> </w:t>
      </w:r>
      <w:r w:rsidRPr="001D642E">
        <w:t>que</w:t>
      </w:r>
      <w:r w:rsidRPr="001D642E">
        <w:rPr>
          <w:spacing w:val="-4"/>
        </w:rPr>
        <w:t xml:space="preserve"> </w:t>
      </w:r>
      <w:r w:rsidRPr="001D642E">
        <w:t>precisa</w:t>
      </w:r>
      <w:r w:rsidRPr="001D642E">
        <w:rPr>
          <w:spacing w:val="-4"/>
        </w:rPr>
        <w:t xml:space="preserve"> </w:t>
      </w:r>
      <w:r w:rsidRPr="001D642E">
        <w:t>de</w:t>
      </w:r>
      <w:r w:rsidRPr="001D642E">
        <w:rPr>
          <w:spacing w:val="-4"/>
        </w:rPr>
        <w:t xml:space="preserve"> </w:t>
      </w:r>
      <w:r w:rsidRPr="001D642E">
        <w:t>saber</w:t>
      </w:r>
      <w:r w:rsidRPr="001D642E">
        <w:rPr>
          <w:spacing w:val="-4"/>
        </w:rPr>
        <w:t xml:space="preserve"> </w:t>
      </w:r>
      <w:r w:rsidRPr="001D642E">
        <w:t>antes</w:t>
      </w:r>
      <w:r w:rsidRPr="001D642E">
        <w:rPr>
          <w:spacing w:val="-3"/>
        </w:rPr>
        <w:t xml:space="preserve"> </w:t>
      </w:r>
      <w:r w:rsidRPr="001D642E">
        <w:t>de</w:t>
      </w:r>
      <w:r w:rsidRPr="001D642E">
        <w:rPr>
          <w:spacing w:val="-3"/>
        </w:rPr>
        <w:t xml:space="preserve"> </w:t>
      </w:r>
      <w:r w:rsidRPr="001D642E">
        <w:t>utilizar</w:t>
      </w:r>
      <w:r w:rsidRPr="001D642E">
        <w:rPr>
          <w:spacing w:val="-3"/>
        </w:rPr>
        <w:t xml:space="preserve"> </w:t>
      </w:r>
      <w:r w:rsidRPr="001D642E">
        <w:t>Yesintek</w:t>
      </w:r>
    </w:p>
    <w:p w14:paraId="547812CD" w14:textId="77777777" w:rsidR="001D642E" w:rsidRPr="001D642E" w:rsidRDefault="001D642E" w:rsidP="00C57C2D">
      <w:pPr>
        <w:numPr>
          <w:ilvl w:val="0"/>
          <w:numId w:val="52"/>
        </w:numPr>
        <w:tabs>
          <w:tab w:val="left" w:pos="567"/>
        </w:tabs>
        <w:ind w:left="567" w:right="2"/>
      </w:pPr>
      <w:r w:rsidRPr="001D642E">
        <w:t>Como</w:t>
      </w:r>
      <w:r w:rsidRPr="001D642E">
        <w:rPr>
          <w:spacing w:val="-5"/>
        </w:rPr>
        <w:t xml:space="preserve"> </w:t>
      </w:r>
      <w:r w:rsidRPr="001D642E">
        <w:t>utilizar</w:t>
      </w:r>
      <w:r w:rsidRPr="001D642E">
        <w:rPr>
          <w:spacing w:val="-5"/>
        </w:rPr>
        <w:t xml:space="preserve"> </w:t>
      </w:r>
      <w:r w:rsidRPr="001D642E">
        <w:t>Yesintek</w:t>
      </w:r>
    </w:p>
    <w:p w14:paraId="1D762BE6" w14:textId="77777777" w:rsidR="001D642E" w:rsidRPr="001D642E" w:rsidRDefault="001D642E" w:rsidP="00C57C2D">
      <w:pPr>
        <w:numPr>
          <w:ilvl w:val="0"/>
          <w:numId w:val="52"/>
        </w:numPr>
        <w:tabs>
          <w:tab w:val="left" w:pos="567"/>
        </w:tabs>
        <w:ind w:left="567" w:right="2"/>
      </w:pPr>
      <w:r w:rsidRPr="001D642E">
        <w:t>Efeitos</w:t>
      </w:r>
      <w:r w:rsidRPr="001D642E">
        <w:rPr>
          <w:spacing w:val="-8"/>
        </w:rPr>
        <w:t xml:space="preserve"> </w:t>
      </w:r>
      <w:r w:rsidRPr="001D642E">
        <w:t>indesejáveis</w:t>
      </w:r>
      <w:r w:rsidRPr="001D642E">
        <w:rPr>
          <w:spacing w:val="-7"/>
        </w:rPr>
        <w:t xml:space="preserve"> </w:t>
      </w:r>
      <w:r w:rsidRPr="001D642E">
        <w:rPr>
          <w:spacing w:val="-2"/>
        </w:rPr>
        <w:t>possíveis</w:t>
      </w:r>
    </w:p>
    <w:p w14:paraId="597EDFD5" w14:textId="77777777" w:rsidR="001D642E" w:rsidRPr="001D642E" w:rsidRDefault="001D642E" w:rsidP="00C57C2D">
      <w:pPr>
        <w:numPr>
          <w:ilvl w:val="0"/>
          <w:numId w:val="52"/>
        </w:numPr>
        <w:tabs>
          <w:tab w:val="left" w:pos="567"/>
        </w:tabs>
        <w:ind w:left="567" w:right="2"/>
      </w:pPr>
      <w:r w:rsidRPr="001D642E">
        <w:t>Como</w:t>
      </w:r>
      <w:r w:rsidRPr="001D642E">
        <w:rPr>
          <w:spacing w:val="-7"/>
        </w:rPr>
        <w:t xml:space="preserve"> </w:t>
      </w:r>
      <w:r w:rsidRPr="001D642E">
        <w:t>conservar</w:t>
      </w:r>
      <w:r w:rsidRPr="001D642E">
        <w:rPr>
          <w:spacing w:val="-6"/>
        </w:rPr>
        <w:t xml:space="preserve"> </w:t>
      </w:r>
      <w:r w:rsidRPr="001D642E">
        <w:t>Yesintek</w:t>
      </w:r>
    </w:p>
    <w:p w14:paraId="735DE0F1" w14:textId="77777777" w:rsidR="001D642E" w:rsidRPr="001D642E" w:rsidRDefault="001D642E" w:rsidP="00C57C2D">
      <w:pPr>
        <w:numPr>
          <w:ilvl w:val="0"/>
          <w:numId w:val="52"/>
        </w:numPr>
        <w:tabs>
          <w:tab w:val="left" w:pos="567"/>
        </w:tabs>
        <w:ind w:left="567" w:right="2"/>
      </w:pPr>
      <w:r w:rsidRPr="001D642E">
        <w:t>Conteúdo</w:t>
      </w:r>
      <w:r w:rsidRPr="001D642E">
        <w:rPr>
          <w:spacing w:val="-6"/>
        </w:rPr>
        <w:t xml:space="preserve"> </w:t>
      </w:r>
      <w:r w:rsidRPr="001D642E">
        <w:t>da</w:t>
      </w:r>
      <w:r w:rsidRPr="001D642E">
        <w:rPr>
          <w:spacing w:val="-5"/>
        </w:rPr>
        <w:t xml:space="preserve"> </w:t>
      </w:r>
      <w:r w:rsidRPr="001D642E">
        <w:t>embalagem</w:t>
      </w:r>
      <w:r w:rsidRPr="001D642E">
        <w:rPr>
          <w:spacing w:val="-5"/>
        </w:rPr>
        <w:t xml:space="preserve"> </w:t>
      </w:r>
      <w:r w:rsidRPr="001D642E">
        <w:t>e</w:t>
      </w:r>
      <w:r w:rsidRPr="001D642E">
        <w:rPr>
          <w:spacing w:val="-5"/>
        </w:rPr>
        <w:t xml:space="preserve"> </w:t>
      </w:r>
      <w:r w:rsidRPr="001D642E">
        <w:t>outras</w:t>
      </w:r>
      <w:r w:rsidRPr="001D642E">
        <w:rPr>
          <w:spacing w:val="-5"/>
        </w:rPr>
        <w:t xml:space="preserve"> </w:t>
      </w:r>
      <w:r w:rsidRPr="001D642E">
        <w:rPr>
          <w:spacing w:val="-2"/>
        </w:rPr>
        <w:t>informações</w:t>
      </w:r>
    </w:p>
    <w:p w14:paraId="738B7356" w14:textId="77777777" w:rsidR="001D642E" w:rsidRPr="001D642E" w:rsidRDefault="001D642E" w:rsidP="006B552F">
      <w:pPr>
        <w:tabs>
          <w:tab w:val="left" w:pos="0"/>
        </w:tabs>
        <w:ind w:right="2"/>
      </w:pPr>
    </w:p>
    <w:p w14:paraId="47D498C3" w14:textId="77213DF9" w:rsidR="001D642E" w:rsidRPr="001D642E" w:rsidRDefault="001D642E" w:rsidP="006E471E">
      <w:pPr>
        <w:numPr>
          <w:ilvl w:val="3"/>
          <w:numId w:val="50"/>
        </w:numPr>
        <w:tabs>
          <w:tab w:val="left" w:pos="0"/>
          <w:tab w:val="left" w:pos="804"/>
        </w:tabs>
        <w:ind w:left="0" w:right="2" w:firstLine="0"/>
        <w:outlineLvl w:val="2"/>
        <w:rPr>
          <w:b/>
          <w:bCs/>
        </w:rPr>
      </w:pPr>
      <w:r w:rsidRPr="001D642E">
        <w:rPr>
          <w:b/>
          <w:bCs/>
        </w:rPr>
        <w:t>O</w:t>
      </w:r>
      <w:r w:rsidRPr="001D642E">
        <w:rPr>
          <w:b/>
          <w:bCs/>
          <w:spacing w:val="-5"/>
        </w:rPr>
        <w:t xml:space="preserve"> </w:t>
      </w:r>
      <w:r w:rsidRPr="001D642E">
        <w:rPr>
          <w:b/>
          <w:bCs/>
        </w:rPr>
        <w:t>que</w:t>
      </w:r>
      <w:r w:rsidRPr="001D642E">
        <w:rPr>
          <w:b/>
          <w:bCs/>
          <w:spacing w:val="-5"/>
        </w:rPr>
        <w:t xml:space="preserve"> </w:t>
      </w:r>
      <w:r w:rsidRPr="001D642E">
        <w:rPr>
          <w:b/>
          <w:bCs/>
        </w:rPr>
        <w:t>é</w:t>
      </w:r>
      <w:r w:rsidRPr="001D642E">
        <w:rPr>
          <w:b/>
          <w:bCs/>
          <w:spacing w:val="-5"/>
        </w:rPr>
        <w:t xml:space="preserve"> </w:t>
      </w:r>
      <w:r w:rsidRPr="001D642E">
        <w:rPr>
          <w:b/>
          <w:bCs/>
        </w:rPr>
        <w:t>Yesintek e</w:t>
      </w:r>
      <w:r w:rsidRPr="001D642E">
        <w:rPr>
          <w:b/>
          <w:bCs/>
          <w:spacing w:val="-5"/>
        </w:rPr>
        <w:t xml:space="preserve"> </w:t>
      </w:r>
      <w:r w:rsidRPr="001D642E">
        <w:rPr>
          <w:b/>
          <w:bCs/>
        </w:rPr>
        <w:t>para</w:t>
      </w:r>
      <w:r w:rsidRPr="001D642E">
        <w:rPr>
          <w:b/>
          <w:bCs/>
          <w:spacing w:val="-5"/>
        </w:rPr>
        <w:t xml:space="preserve"> </w:t>
      </w:r>
      <w:r w:rsidRPr="001D642E">
        <w:rPr>
          <w:b/>
          <w:bCs/>
        </w:rPr>
        <w:t>que</w:t>
      </w:r>
      <w:r w:rsidRPr="001D642E">
        <w:rPr>
          <w:b/>
          <w:bCs/>
          <w:spacing w:val="-5"/>
        </w:rPr>
        <w:t xml:space="preserve"> </w:t>
      </w:r>
      <w:r w:rsidRPr="001D642E">
        <w:rPr>
          <w:b/>
          <w:bCs/>
        </w:rPr>
        <w:t>é</w:t>
      </w:r>
      <w:r w:rsidRPr="001D642E">
        <w:rPr>
          <w:b/>
          <w:bCs/>
          <w:spacing w:val="-5"/>
        </w:rPr>
        <w:t xml:space="preserve"> </w:t>
      </w:r>
      <w:r w:rsidRPr="001D642E">
        <w:rPr>
          <w:b/>
          <w:bCs/>
        </w:rPr>
        <w:t xml:space="preserve">utilizado </w:t>
      </w:r>
    </w:p>
    <w:p w14:paraId="41F547AF" w14:textId="77777777" w:rsidR="001D642E" w:rsidRPr="001D642E" w:rsidRDefault="001D642E" w:rsidP="006B552F">
      <w:pPr>
        <w:tabs>
          <w:tab w:val="left" w:pos="0"/>
          <w:tab w:val="left" w:pos="804"/>
        </w:tabs>
        <w:ind w:right="2"/>
        <w:outlineLvl w:val="2"/>
        <w:rPr>
          <w:b/>
          <w:bCs/>
        </w:rPr>
      </w:pPr>
    </w:p>
    <w:p w14:paraId="79CBCC0D" w14:textId="77777777" w:rsidR="001D642E" w:rsidRPr="001D642E" w:rsidRDefault="001D642E" w:rsidP="006B552F">
      <w:pPr>
        <w:tabs>
          <w:tab w:val="left" w:pos="0"/>
          <w:tab w:val="left" w:pos="804"/>
        </w:tabs>
        <w:ind w:right="2"/>
        <w:outlineLvl w:val="2"/>
        <w:rPr>
          <w:b/>
          <w:bCs/>
        </w:rPr>
      </w:pPr>
      <w:r w:rsidRPr="001D642E">
        <w:rPr>
          <w:b/>
          <w:bCs/>
        </w:rPr>
        <w:t>O que é Yesintek</w:t>
      </w:r>
    </w:p>
    <w:p w14:paraId="1A6019DE" w14:textId="77777777" w:rsidR="001D642E" w:rsidRPr="001D642E" w:rsidRDefault="001D642E" w:rsidP="006B552F">
      <w:pPr>
        <w:tabs>
          <w:tab w:val="left" w:pos="0"/>
        </w:tabs>
        <w:ind w:right="2"/>
      </w:pPr>
      <w:r w:rsidRPr="001D642E">
        <w:t>Yesintek contém</w:t>
      </w:r>
      <w:r w:rsidRPr="001D642E">
        <w:rPr>
          <w:spacing w:val="-3"/>
        </w:rPr>
        <w:t xml:space="preserve"> </w:t>
      </w:r>
      <w:r w:rsidRPr="001D642E">
        <w:t>a</w:t>
      </w:r>
      <w:r w:rsidRPr="001D642E">
        <w:rPr>
          <w:spacing w:val="-3"/>
        </w:rPr>
        <w:t xml:space="preserve"> </w:t>
      </w:r>
      <w:r w:rsidRPr="001D642E">
        <w:t>substância</w:t>
      </w:r>
      <w:r w:rsidRPr="001D642E">
        <w:rPr>
          <w:spacing w:val="-3"/>
        </w:rPr>
        <w:t xml:space="preserve"> </w:t>
      </w:r>
      <w:r w:rsidRPr="001D642E">
        <w:t>ativa</w:t>
      </w:r>
      <w:r w:rsidRPr="001D642E">
        <w:rPr>
          <w:spacing w:val="-3"/>
        </w:rPr>
        <w:t xml:space="preserve"> </w:t>
      </w:r>
      <w:r w:rsidRPr="001D642E">
        <w:t>“ustecinumab”,</w:t>
      </w:r>
      <w:r w:rsidRPr="001D642E">
        <w:rPr>
          <w:spacing w:val="-3"/>
        </w:rPr>
        <w:t xml:space="preserve"> </w:t>
      </w:r>
      <w:r w:rsidRPr="001D642E">
        <w:t>um</w:t>
      </w:r>
      <w:r w:rsidRPr="001D642E">
        <w:rPr>
          <w:spacing w:val="-3"/>
        </w:rPr>
        <w:t xml:space="preserve"> </w:t>
      </w:r>
      <w:r w:rsidRPr="001D642E">
        <w:t>anticorpo</w:t>
      </w:r>
      <w:r w:rsidRPr="001D642E">
        <w:rPr>
          <w:spacing w:val="-3"/>
        </w:rPr>
        <w:t xml:space="preserve"> </w:t>
      </w:r>
      <w:r w:rsidRPr="001D642E">
        <w:t>monoclonal.</w:t>
      </w:r>
      <w:r w:rsidRPr="001D642E">
        <w:rPr>
          <w:spacing w:val="-3"/>
        </w:rPr>
        <w:t xml:space="preserve"> </w:t>
      </w:r>
      <w:r w:rsidRPr="001D642E">
        <w:t>Anticorpos</w:t>
      </w:r>
      <w:r w:rsidRPr="001D642E">
        <w:rPr>
          <w:spacing w:val="-3"/>
        </w:rPr>
        <w:t xml:space="preserve"> </w:t>
      </w:r>
      <w:r w:rsidRPr="001D642E">
        <w:t>monoclonais são proteínas que reconhecem e se ligam especificamente a certas proteínas do corpo.</w:t>
      </w:r>
    </w:p>
    <w:p w14:paraId="73CD18F6" w14:textId="77777777" w:rsidR="001D642E" w:rsidRPr="001D642E" w:rsidRDefault="001D642E" w:rsidP="006B552F">
      <w:pPr>
        <w:tabs>
          <w:tab w:val="left" w:pos="0"/>
        </w:tabs>
        <w:ind w:right="2"/>
      </w:pPr>
    </w:p>
    <w:p w14:paraId="1E4381DE" w14:textId="77777777" w:rsidR="001D642E" w:rsidRPr="001D642E" w:rsidRDefault="001D642E" w:rsidP="006B552F">
      <w:pPr>
        <w:tabs>
          <w:tab w:val="left" w:pos="0"/>
        </w:tabs>
        <w:ind w:right="2"/>
      </w:pPr>
      <w:r w:rsidRPr="001D642E">
        <w:t>Yesintek pertence</w:t>
      </w:r>
      <w:r w:rsidRPr="001D642E">
        <w:rPr>
          <w:spacing w:val="-4"/>
        </w:rPr>
        <w:t xml:space="preserve"> </w:t>
      </w:r>
      <w:r w:rsidRPr="001D642E">
        <w:t>a</w:t>
      </w:r>
      <w:r w:rsidRPr="001D642E">
        <w:rPr>
          <w:spacing w:val="-4"/>
        </w:rPr>
        <w:t xml:space="preserve"> </w:t>
      </w:r>
      <w:r w:rsidRPr="001D642E">
        <w:t>um</w:t>
      </w:r>
      <w:r w:rsidRPr="001D642E">
        <w:rPr>
          <w:spacing w:val="-4"/>
        </w:rPr>
        <w:t xml:space="preserve"> </w:t>
      </w:r>
      <w:r w:rsidRPr="001D642E">
        <w:t>grupo</w:t>
      </w:r>
      <w:r w:rsidRPr="001D642E">
        <w:rPr>
          <w:spacing w:val="-4"/>
        </w:rPr>
        <w:t xml:space="preserve"> </w:t>
      </w:r>
      <w:r w:rsidRPr="001D642E">
        <w:t>de</w:t>
      </w:r>
      <w:r w:rsidRPr="001D642E">
        <w:rPr>
          <w:spacing w:val="-4"/>
        </w:rPr>
        <w:t xml:space="preserve"> </w:t>
      </w:r>
      <w:r w:rsidRPr="001D642E">
        <w:t>medicamentos</w:t>
      </w:r>
      <w:r w:rsidRPr="001D642E">
        <w:rPr>
          <w:spacing w:val="-4"/>
        </w:rPr>
        <w:t xml:space="preserve"> </w:t>
      </w:r>
      <w:r w:rsidRPr="001D642E">
        <w:t>denominados</w:t>
      </w:r>
      <w:r w:rsidRPr="001D642E">
        <w:rPr>
          <w:spacing w:val="-4"/>
        </w:rPr>
        <w:t xml:space="preserve"> </w:t>
      </w:r>
      <w:r w:rsidRPr="001D642E">
        <w:t>“imunossupressores”.</w:t>
      </w:r>
      <w:r w:rsidRPr="001D642E">
        <w:rPr>
          <w:spacing w:val="-4"/>
        </w:rPr>
        <w:t xml:space="preserve"> </w:t>
      </w:r>
      <w:r w:rsidRPr="001D642E">
        <w:t>Estes medicamentos atuam enfraquecendo parte do seu sistema imunitário.</w:t>
      </w:r>
    </w:p>
    <w:p w14:paraId="1ED9D5BA" w14:textId="77777777" w:rsidR="001D642E" w:rsidRPr="001D642E" w:rsidRDefault="001D642E" w:rsidP="006B552F">
      <w:pPr>
        <w:tabs>
          <w:tab w:val="left" w:pos="0"/>
        </w:tabs>
        <w:ind w:right="2"/>
      </w:pPr>
    </w:p>
    <w:p w14:paraId="25E8FD44" w14:textId="77777777" w:rsidR="001D642E" w:rsidRPr="001D642E" w:rsidRDefault="001D642E" w:rsidP="006B552F">
      <w:pPr>
        <w:tabs>
          <w:tab w:val="left" w:pos="0"/>
        </w:tabs>
        <w:ind w:right="2"/>
        <w:outlineLvl w:val="2"/>
        <w:rPr>
          <w:b/>
          <w:bCs/>
        </w:rPr>
      </w:pPr>
      <w:r w:rsidRPr="001D642E">
        <w:rPr>
          <w:b/>
          <w:bCs/>
        </w:rPr>
        <w:t>Para</w:t>
      </w:r>
      <w:r w:rsidRPr="001D642E">
        <w:rPr>
          <w:b/>
          <w:bCs/>
          <w:spacing w:val="-5"/>
        </w:rPr>
        <w:t xml:space="preserve"> </w:t>
      </w:r>
      <w:r w:rsidRPr="001D642E">
        <w:rPr>
          <w:b/>
          <w:bCs/>
        </w:rPr>
        <w:t>que</w:t>
      </w:r>
      <w:r w:rsidRPr="001D642E">
        <w:rPr>
          <w:b/>
          <w:bCs/>
          <w:spacing w:val="-4"/>
        </w:rPr>
        <w:t xml:space="preserve"> </w:t>
      </w:r>
      <w:r w:rsidRPr="001D642E">
        <w:rPr>
          <w:b/>
          <w:bCs/>
        </w:rPr>
        <w:t>é</w:t>
      </w:r>
      <w:r w:rsidRPr="001D642E">
        <w:rPr>
          <w:b/>
          <w:bCs/>
          <w:spacing w:val="-4"/>
        </w:rPr>
        <w:t xml:space="preserve"> </w:t>
      </w:r>
      <w:r w:rsidRPr="001D642E">
        <w:rPr>
          <w:b/>
          <w:bCs/>
        </w:rPr>
        <w:t>utilizado</w:t>
      </w:r>
      <w:r w:rsidRPr="001D642E">
        <w:rPr>
          <w:b/>
          <w:bCs/>
          <w:spacing w:val="-4"/>
        </w:rPr>
        <w:t xml:space="preserve"> </w:t>
      </w:r>
      <w:r w:rsidRPr="001D642E">
        <w:rPr>
          <w:b/>
          <w:bCs/>
        </w:rPr>
        <w:t>Yesintek</w:t>
      </w:r>
    </w:p>
    <w:p w14:paraId="7648D21F" w14:textId="77777777" w:rsidR="001D642E" w:rsidRPr="001D642E" w:rsidRDefault="001D642E" w:rsidP="006B552F">
      <w:pPr>
        <w:tabs>
          <w:tab w:val="left" w:pos="0"/>
        </w:tabs>
        <w:ind w:right="2"/>
      </w:pPr>
      <w:r w:rsidRPr="001D642E">
        <w:t>Yesintek é</w:t>
      </w:r>
      <w:r w:rsidRPr="001D642E">
        <w:rPr>
          <w:spacing w:val="-5"/>
        </w:rPr>
        <w:t xml:space="preserve"> </w:t>
      </w:r>
      <w:r w:rsidRPr="001D642E">
        <w:t>utilizado</w:t>
      </w:r>
      <w:r w:rsidRPr="001D642E">
        <w:rPr>
          <w:spacing w:val="-5"/>
        </w:rPr>
        <w:t xml:space="preserve"> </w:t>
      </w:r>
      <w:r w:rsidRPr="001D642E">
        <w:t>para</w:t>
      </w:r>
      <w:r w:rsidRPr="001D642E">
        <w:rPr>
          <w:spacing w:val="-5"/>
        </w:rPr>
        <w:t xml:space="preserve"> </w:t>
      </w:r>
      <w:r w:rsidRPr="001D642E">
        <w:t>tratar</w:t>
      </w:r>
      <w:r w:rsidRPr="001D642E">
        <w:rPr>
          <w:spacing w:val="-5"/>
        </w:rPr>
        <w:t xml:space="preserve"> </w:t>
      </w:r>
      <w:r w:rsidRPr="001D642E">
        <w:t>as</w:t>
      </w:r>
      <w:r w:rsidRPr="001D642E">
        <w:rPr>
          <w:spacing w:val="-5"/>
        </w:rPr>
        <w:t xml:space="preserve"> </w:t>
      </w:r>
      <w:r w:rsidRPr="001D642E">
        <w:t>seguintes</w:t>
      </w:r>
      <w:r w:rsidRPr="001D642E">
        <w:rPr>
          <w:spacing w:val="-5"/>
        </w:rPr>
        <w:t xml:space="preserve"> </w:t>
      </w:r>
      <w:r w:rsidRPr="001D642E">
        <w:t>doenças</w:t>
      </w:r>
      <w:r w:rsidRPr="001D642E">
        <w:rPr>
          <w:spacing w:val="-4"/>
        </w:rPr>
        <w:t xml:space="preserve"> </w:t>
      </w:r>
      <w:r w:rsidRPr="001D642E">
        <w:rPr>
          <w:spacing w:val="-2"/>
        </w:rPr>
        <w:t>inflamatórias:</w:t>
      </w:r>
    </w:p>
    <w:p w14:paraId="62B1E6D8" w14:textId="0F92D1BF" w:rsidR="001D642E" w:rsidRPr="001D642E" w:rsidRDefault="001D642E" w:rsidP="00C57C2D">
      <w:pPr>
        <w:numPr>
          <w:ilvl w:val="1"/>
          <w:numId w:val="68"/>
        </w:numPr>
        <w:tabs>
          <w:tab w:val="left" w:pos="567"/>
        </w:tabs>
        <w:ind w:left="567" w:right="2" w:hanging="567"/>
      </w:pPr>
      <w:r w:rsidRPr="001D642E">
        <w:t>Psoríase</w:t>
      </w:r>
      <w:r w:rsidRPr="001D642E">
        <w:rPr>
          <w:spacing w:val="-6"/>
        </w:rPr>
        <w:t xml:space="preserve"> </w:t>
      </w:r>
      <w:r w:rsidRPr="001D642E">
        <w:t>em</w:t>
      </w:r>
      <w:r w:rsidRPr="001D642E">
        <w:rPr>
          <w:spacing w:val="-4"/>
        </w:rPr>
        <w:t xml:space="preserve"> </w:t>
      </w:r>
      <w:r w:rsidRPr="001D642E">
        <w:t>placas</w:t>
      </w:r>
      <w:r w:rsidRPr="001D642E">
        <w:rPr>
          <w:spacing w:val="-4"/>
        </w:rPr>
        <w:t xml:space="preserve"> </w:t>
      </w:r>
      <w:r w:rsidRPr="001D642E">
        <w:t>–</w:t>
      </w:r>
      <w:r w:rsidRPr="001D642E">
        <w:rPr>
          <w:spacing w:val="-3"/>
        </w:rPr>
        <w:t xml:space="preserve"> </w:t>
      </w:r>
      <w:r w:rsidRPr="001D642E">
        <w:t>em</w:t>
      </w:r>
      <w:r w:rsidRPr="001D642E">
        <w:rPr>
          <w:spacing w:val="-4"/>
        </w:rPr>
        <w:t xml:space="preserve"> </w:t>
      </w:r>
      <w:r w:rsidRPr="001D642E">
        <w:t>adultos</w:t>
      </w:r>
    </w:p>
    <w:p w14:paraId="5DF1E8C6" w14:textId="77777777" w:rsidR="001D642E" w:rsidRPr="001D642E" w:rsidRDefault="001D642E" w:rsidP="00C57C2D">
      <w:pPr>
        <w:numPr>
          <w:ilvl w:val="1"/>
          <w:numId w:val="68"/>
        </w:numPr>
        <w:tabs>
          <w:tab w:val="left" w:pos="567"/>
        </w:tabs>
        <w:ind w:left="567" w:right="2" w:hanging="567"/>
      </w:pPr>
      <w:r w:rsidRPr="001D642E">
        <w:t>Artrite</w:t>
      </w:r>
      <w:r w:rsidRPr="001D642E">
        <w:rPr>
          <w:spacing w:val="-6"/>
        </w:rPr>
        <w:t xml:space="preserve"> </w:t>
      </w:r>
      <w:r w:rsidRPr="001D642E">
        <w:t>psoriática</w:t>
      </w:r>
      <w:r w:rsidRPr="001D642E">
        <w:rPr>
          <w:spacing w:val="-6"/>
        </w:rPr>
        <w:t xml:space="preserve"> </w:t>
      </w:r>
      <w:r w:rsidRPr="001D642E">
        <w:t>–</w:t>
      </w:r>
      <w:r w:rsidRPr="001D642E">
        <w:rPr>
          <w:spacing w:val="-4"/>
        </w:rPr>
        <w:t xml:space="preserve"> </w:t>
      </w:r>
      <w:r w:rsidRPr="001D642E">
        <w:t>em</w:t>
      </w:r>
      <w:r w:rsidRPr="001D642E">
        <w:rPr>
          <w:spacing w:val="-5"/>
        </w:rPr>
        <w:t xml:space="preserve"> </w:t>
      </w:r>
      <w:r w:rsidRPr="001D642E">
        <w:rPr>
          <w:spacing w:val="-2"/>
        </w:rPr>
        <w:t>adultos</w:t>
      </w:r>
    </w:p>
    <w:p w14:paraId="247BDAE2" w14:textId="77777777" w:rsidR="001D642E" w:rsidRPr="001D642E" w:rsidRDefault="001D642E" w:rsidP="00C57C2D">
      <w:pPr>
        <w:numPr>
          <w:ilvl w:val="1"/>
          <w:numId w:val="68"/>
        </w:numPr>
        <w:tabs>
          <w:tab w:val="left" w:pos="567"/>
        </w:tabs>
        <w:ind w:left="567" w:right="2" w:hanging="567"/>
      </w:pPr>
      <w:r w:rsidRPr="001D642E">
        <w:t>Doença</w:t>
      </w:r>
      <w:r w:rsidRPr="001D642E">
        <w:rPr>
          <w:spacing w:val="-4"/>
        </w:rPr>
        <w:t xml:space="preserve"> </w:t>
      </w:r>
      <w:r w:rsidRPr="001D642E">
        <w:t>de</w:t>
      </w:r>
      <w:r w:rsidRPr="001D642E">
        <w:rPr>
          <w:spacing w:val="-4"/>
        </w:rPr>
        <w:t xml:space="preserve"> </w:t>
      </w:r>
      <w:r w:rsidRPr="001D642E">
        <w:t>Crohn</w:t>
      </w:r>
      <w:r w:rsidRPr="001D642E">
        <w:rPr>
          <w:spacing w:val="-4"/>
        </w:rPr>
        <w:t xml:space="preserve"> </w:t>
      </w:r>
      <w:r w:rsidRPr="001D642E">
        <w:t>moderada</w:t>
      </w:r>
      <w:r w:rsidRPr="001D642E">
        <w:rPr>
          <w:spacing w:val="-3"/>
        </w:rPr>
        <w:t xml:space="preserve"> </w:t>
      </w:r>
      <w:r w:rsidRPr="001D642E">
        <w:t>a</w:t>
      </w:r>
      <w:r w:rsidRPr="001D642E">
        <w:rPr>
          <w:spacing w:val="-4"/>
        </w:rPr>
        <w:t xml:space="preserve"> </w:t>
      </w:r>
      <w:r w:rsidRPr="001D642E">
        <w:t>grave</w:t>
      </w:r>
      <w:r w:rsidRPr="001D642E">
        <w:rPr>
          <w:spacing w:val="-3"/>
        </w:rPr>
        <w:t xml:space="preserve"> </w:t>
      </w:r>
      <w:r w:rsidRPr="001D642E">
        <w:t>–</w:t>
      </w:r>
      <w:r w:rsidRPr="001D642E">
        <w:rPr>
          <w:spacing w:val="-3"/>
        </w:rPr>
        <w:t xml:space="preserve"> </w:t>
      </w:r>
      <w:r w:rsidRPr="001D642E">
        <w:t>em</w:t>
      </w:r>
      <w:r w:rsidRPr="001D642E">
        <w:rPr>
          <w:spacing w:val="-3"/>
        </w:rPr>
        <w:t xml:space="preserve"> </w:t>
      </w:r>
      <w:r w:rsidRPr="001D642E">
        <w:rPr>
          <w:spacing w:val="-2"/>
        </w:rPr>
        <w:t>adultos</w:t>
      </w:r>
    </w:p>
    <w:p w14:paraId="3E88D99B" w14:textId="77777777" w:rsidR="001D642E" w:rsidRPr="001D642E" w:rsidRDefault="001D642E" w:rsidP="006B552F">
      <w:pPr>
        <w:tabs>
          <w:tab w:val="left" w:pos="0"/>
        </w:tabs>
        <w:ind w:right="2"/>
        <w:outlineLvl w:val="2"/>
        <w:rPr>
          <w:b/>
          <w:bCs/>
        </w:rPr>
      </w:pPr>
    </w:p>
    <w:p w14:paraId="2310F06B" w14:textId="77777777" w:rsidR="001D642E" w:rsidRPr="001D642E" w:rsidRDefault="001D642E" w:rsidP="006B552F">
      <w:pPr>
        <w:tabs>
          <w:tab w:val="left" w:pos="0"/>
        </w:tabs>
        <w:ind w:right="2"/>
        <w:outlineLvl w:val="2"/>
        <w:rPr>
          <w:b/>
          <w:bCs/>
        </w:rPr>
      </w:pPr>
      <w:r w:rsidRPr="001D642E">
        <w:rPr>
          <w:b/>
          <w:bCs/>
        </w:rPr>
        <w:t>Psoríase</w:t>
      </w:r>
      <w:r w:rsidRPr="001D642E">
        <w:rPr>
          <w:b/>
          <w:bCs/>
          <w:spacing w:val="-5"/>
        </w:rPr>
        <w:t xml:space="preserve"> </w:t>
      </w:r>
      <w:r w:rsidRPr="001D642E">
        <w:rPr>
          <w:b/>
          <w:bCs/>
        </w:rPr>
        <w:t>em</w:t>
      </w:r>
      <w:r w:rsidRPr="001D642E">
        <w:rPr>
          <w:b/>
          <w:bCs/>
          <w:spacing w:val="-5"/>
        </w:rPr>
        <w:t xml:space="preserve"> </w:t>
      </w:r>
      <w:r w:rsidRPr="001D642E">
        <w:rPr>
          <w:b/>
          <w:bCs/>
          <w:spacing w:val="-2"/>
        </w:rPr>
        <w:t>placas</w:t>
      </w:r>
    </w:p>
    <w:p w14:paraId="5BE3FBEE" w14:textId="77777777" w:rsidR="001D642E" w:rsidRPr="001D642E" w:rsidRDefault="001D642E" w:rsidP="006B552F">
      <w:pPr>
        <w:tabs>
          <w:tab w:val="left" w:pos="0"/>
        </w:tabs>
        <w:ind w:right="2"/>
      </w:pPr>
      <w:r w:rsidRPr="001D642E">
        <w:t>A</w:t>
      </w:r>
      <w:r w:rsidRPr="001D642E">
        <w:rPr>
          <w:spacing w:val="-2"/>
        </w:rPr>
        <w:t xml:space="preserve"> </w:t>
      </w:r>
      <w:r w:rsidRPr="001D642E">
        <w:t>psoríase</w:t>
      </w:r>
      <w:r w:rsidRPr="001D642E">
        <w:rPr>
          <w:spacing w:val="-2"/>
        </w:rPr>
        <w:t xml:space="preserve"> </w:t>
      </w:r>
      <w:r w:rsidRPr="001D642E">
        <w:t>em</w:t>
      </w:r>
      <w:r w:rsidRPr="001D642E">
        <w:rPr>
          <w:spacing w:val="-2"/>
        </w:rPr>
        <w:t xml:space="preserve"> </w:t>
      </w:r>
      <w:r w:rsidRPr="001D642E">
        <w:t>placas</w:t>
      </w:r>
      <w:r w:rsidRPr="001D642E">
        <w:rPr>
          <w:spacing w:val="-4"/>
        </w:rPr>
        <w:t xml:space="preserve"> </w:t>
      </w:r>
      <w:r w:rsidRPr="001D642E">
        <w:t>é</w:t>
      </w:r>
      <w:r w:rsidRPr="001D642E">
        <w:rPr>
          <w:spacing w:val="-2"/>
        </w:rPr>
        <w:t xml:space="preserve"> </w:t>
      </w:r>
      <w:r w:rsidRPr="001D642E">
        <w:t>uma</w:t>
      </w:r>
      <w:r w:rsidRPr="001D642E">
        <w:rPr>
          <w:spacing w:val="-2"/>
        </w:rPr>
        <w:t xml:space="preserve"> </w:t>
      </w:r>
      <w:r w:rsidRPr="001D642E">
        <w:t>doença</w:t>
      </w:r>
      <w:r w:rsidRPr="001D642E">
        <w:rPr>
          <w:spacing w:val="-2"/>
        </w:rPr>
        <w:t xml:space="preserve"> </w:t>
      </w:r>
      <w:r w:rsidRPr="001D642E">
        <w:t>de</w:t>
      </w:r>
      <w:r w:rsidRPr="001D642E">
        <w:rPr>
          <w:spacing w:val="-2"/>
        </w:rPr>
        <w:t xml:space="preserve"> </w:t>
      </w:r>
      <w:r w:rsidRPr="001D642E">
        <w:t>pele</w:t>
      </w:r>
      <w:r w:rsidRPr="001D642E">
        <w:rPr>
          <w:spacing w:val="-2"/>
        </w:rPr>
        <w:t xml:space="preserve"> </w:t>
      </w:r>
      <w:r w:rsidRPr="001D642E">
        <w:t>que</w:t>
      </w:r>
      <w:r w:rsidRPr="001D642E">
        <w:rPr>
          <w:spacing w:val="-5"/>
        </w:rPr>
        <w:t xml:space="preserve"> </w:t>
      </w:r>
      <w:r w:rsidRPr="001D642E">
        <w:t>causa</w:t>
      </w:r>
      <w:r w:rsidRPr="001D642E">
        <w:rPr>
          <w:spacing w:val="-2"/>
        </w:rPr>
        <w:t xml:space="preserve"> </w:t>
      </w:r>
      <w:r w:rsidRPr="001D642E">
        <w:t>inflamação</w:t>
      </w:r>
      <w:r w:rsidRPr="001D642E">
        <w:rPr>
          <w:spacing w:val="-2"/>
        </w:rPr>
        <w:t xml:space="preserve"> </w:t>
      </w:r>
      <w:r w:rsidRPr="001D642E">
        <w:t>que</w:t>
      </w:r>
      <w:r w:rsidRPr="001D642E">
        <w:rPr>
          <w:spacing w:val="-2"/>
        </w:rPr>
        <w:t xml:space="preserve"> </w:t>
      </w:r>
      <w:r w:rsidRPr="001D642E">
        <w:t>afeta</w:t>
      </w:r>
      <w:r w:rsidRPr="001D642E">
        <w:rPr>
          <w:spacing w:val="-2"/>
        </w:rPr>
        <w:t xml:space="preserve"> </w:t>
      </w:r>
      <w:r w:rsidRPr="001D642E">
        <w:t>a</w:t>
      </w:r>
      <w:r w:rsidRPr="001D642E">
        <w:rPr>
          <w:spacing w:val="-2"/>
        </w:rPr>
        <w:t xml:space="preserve"> </w:t>
      </w:r>
      <w:r w:rsidRPr="001D642E">
        <w:t>pele</w:t>
      </w:r>
      <w:r w:rsidRPr="001D642E">
        <w:rPr>
          <w:spacing w:val="-2"/>
        </w:rPr>
        <w:t xml:space="preserve"> </w:t>
      </w:r>
      <w:r w:rsidRPr="001D642E">
        <w:t>e</w:t>
      </w:r>
      <w:r w:rsidRPr="001D642E">
        <w:rPr>
          <w:spacing w:val="-2"/>
        </w:rPr>
        <w:t xml:space="preserve"> </w:t>
      </w:r>
      <w:r w:rsidRPr="001D642E">
        <w:t>as</w:t>
      </w:r>
      <w:r w:rsidRPr="001D642E">
        <w:rPr>
          <w:spacing w:val="-2"/>
        </w:rPr>
        <w:t xml:space="preserve"> </w:t>
      </w:r>
      <w:r w:rsidRPr="001D642E">
        <w:t>unhas.</w:t>
      </w:r>
      <w:r w:rsidRPr="001D642E">
        <w:rPr>
          <w:spacing w:val="-2"/>
        </w:rPr>
        <w:t xml:space="preserve"> </w:t>
      </w:r>
      <w:r w:rsidRPr="001D642E">
        <w:t>Yesintek irá reduzir a inflamação e outros sinais da doença.</w:t>
      </w:r>
    </w:p>
    <w:p w14:paraId="5444C91A" w14:textId="77777777" w:rsidR="001D642E" w:rsidRPr="001D642E" w:rsidRDefault="001D642E" w:rsidP="006B552F">
      <w:pPr>
        <w:tabs>
          <w:tab w:val="left" w:pos="0"/>
        </w:tabs>
        <w:ind w:right="2"/>
      </w:pPr>
    </w:p>
    <w:p w14:paraId="6DE3DD02" w14:textId="0E854316" w:rsidR="001D642E" w:rsidRPr="001D642E" w:rsidRDefault="001D642E" w:rsidP="006B552F">
      <w:pPr>
        <w:tabs>
          <w:tab w:val="left" w:pos="0"/>
        </w:tabs>
        <w:ind w:right="2"/>
      </w:pPr>
      <w:r w:rsidRPr="001D642E">
        <w:t xml:space="preserve">Yesintek </w:t>
      </w:r>
      <w:r w:rsidR="00960278">
        <w:t xml:space="preserve">administrado utilizando a caneta pré-cheia </w:t>
      </w:r>
      <w:r w:rsidRPr="001D642E">
        <w:t>é utilizado em doentes adultos com psoríase em placas moderada a grave, que não podem utilizar ciclosporina, metotrexato ou fototerapia ou quando estes tratamentos não funcionam.</w:t>
      </w:r>
    </w:p>
    <w:p w14:paraId="59A28B83" w14:textId="77777777" w:rsidR="001D642E" w:rsidRPr="001D642E" w:rsidRDefault="001D642E" w:rsidP="006B552F">
      <w:pPr>
        <w:tabs>
          <w:tab w:val="left" w:pos="0"/>
        </w:tabs>
        <w:ind w:right="2"/>
      </w:pPr>
    </w:p>
    <w:p w14:paraId="4BCF0F1C" w14:textId="77777777" w:rsidR="001D642E" w:rsidRPr="001D642E" w:rsidRDefault="001D642E" w:rsidP="006B552F">
      <w:pPr>
        <w:tabs>
          <w:tab w:val="left" w:pos="0"/>
        </w:tabs>
        <w:ind w:right="2"/>
        <w:outlineLvl w:val="2"/>
        <w:rPr>
          <w:b/>
          <w:bCs/>
        </w:rPr>
      </w:pPr>
      <w:r w:rsidRPr="001D642E">
        <w:rPr>
          <w:b/>
          <w:bCs/>
        </w:rPr>
        <w:t>Artrite</w:t>
      </w:r>
      <w:r w:rsidRPr="001D642E">
        <w:rPr>
          <w:b/>
          <w:bCs/>
          <w:spacing w:val="-7"/>
        </w:rPr>
        <w:t xml:space="preserve"> </w:t>
      </w:r>
      <w:r w:rsidRPr="001D642E">
        <w:rPr>
          <w:b/>
          <w:bCs/>
          <w:spacing w:val="-2"/>
        </w:rPr>
        <w:t>psoriática</w:t>
      </w:r>
    </w:p>
    <w:p w14:paraId="61837BF0" w14:textId="77777777" w:rsidR="001D642E" w:rsidRPr="001D642E" w:rsidRDefault="001D642E" w:rsidP="006B552F">
      <w:pPr>
        <w:tabs>
          <w:tab w:val="left" w:pos="0"/>
        </w:tabs>
        <w:ind w:right="2"/>
      </w:pPr>
      <w:r w:rsidRPr="001D642E">
        <w:t>A</w:t>
      </w:r>
      <w:r w:rsidRPr="001D642E">
        <w:rPr>
          <w:spacing w:val="-3"/>
        </w:rPr>
        <w:t xml:space="preserve"> </w:t>
      </w:r>
      <w:r w:rsidRPr="001D642E">
        <w:t>artrite</w:t>
      </w:r>
      <w:r w:rsidRPr="001D642E">
        <w:rPr>
          <w:spacing w:val="-3"/>
        </w:rPr>
        <w:t xml:space="preserve"> </w:t>
      </w:r>
      <w:r w:rsidRPr="001D642E">
        <w:t>psoriática</w:t>
      </w:r>
      <w:r w:rsidRPr="001D642E">
        <w:rPr>
          <w:spacing w:val="-3"/>
        </w:rPr>
        <w:t xml:space="preserve"> </w:t>
      </w:r>
      <w:r w:rsidRPr="001D642E">
        <w:t>é</w:t>
      </w:r>
      <w:r w:rsidRPr="001D642E">
        <w:rPr>
          <w:spacing w:val="-3"/>
        </w:rPr>
        <w:t xml:space="preserve"> </w:t>
      </w:r>
      <w:r w:rsidRPr="001D642E">
        <w:t>uma</w:t>
      </w:r>
      <w:r w:rsidRPr="001D642E">
        <w:rPr>
          <w:spacing w:val="-3"/>
        </w:rPr>
        <w:t xml:space="preserve"> </w:t>
      </w:r>
      <w:r w:rsidRPr="001D642E">
        <w:t>doença</w:t>
      </w:r>
      <w:r w:rsidRPr="001D642E">
        <w:rPr>
          <w:spacing w:val="-3"/>
        </w:rPr>
        <w:t xml:space="preserve"> </w:t>
      </w:r>
      <w:r w:rsidRPr="001D642E">
        <w:t>inflamatória</w:t>
      </w:r>
      <w:r w:rsidRPr="001D642E">
        <w:rPr>
          <w:spacing w:val="-3"/>
        </w:rPr>
        <w:t xml:space="preserve"> </w:t>
      </w:r>
      <w:r w:rsidRPr="001D642E">
        <w:t>das</w:t>
      </w:r>
      <w:r w:rsidRPr="001D642E">
        <w:rPr>
          <w:spacing w:val="-3"/>
        </w:rPr>
        <w:t xml:space="preserve"> </w:t>
      </w:r>
      <w:r w:rsidRPr="001D642E">
        <w:t>articulações,</w:t>
      </w:r>
      <w:r w:rsidRPr="001D642E">
        <w:rPr>
          <w:spacing w:val="-3"/>
        </w:rPr>
        <w:t xml:space="preserve"> </w:t>
      </w:r>
      <w:r w:rsidRPr="001D642E">
        <w:t>usualmente</w:t>
      </w:r>
      <w:r w:rsidRPr="001D642E">
        <w:rPr>
          <w:spacing w:val="-3"/>
        </w:rPr>
        <w:t xml:space="preserve"> </w:t>
      </w:r>
      <w:r w:rsidRPr="001D642E">
        <w:t>acompanhada</w:t>
      </w:r>
      <w:r w:rsidRPr="001D642E">
        <w:rPr>
          <w:spacing w:val="-3"/>
        </w:rPr>
        <w:t xml:space="preserve"> </w:t>
      </w:r>
      <w:r w:rsidRPr="001D642E">
        <w:t>por</w:t>
      </w:r>
      <w:r w:rsidRPr="001D642E">
        <w:rPr>
          <w:spacing w:val="-3"/>
        </w:rPr>
        <w:t xml:space="preserve"> </w:t>
      </w:r>
      <w:r w:rsidRPr="001D642E">
        <w:t>psoríase. Se tem artrite psoriática ativa, primeiro irão ser-lhe administrados outros medicamentos. Se não responder de forma adequada a estes medicamentos, Yesintek poderá ser utilizado:</w:t>
      </w:r>
    </w:p>
    <w:p w14:paraId="0C368D11" w14:textId="77777777" w:rsidR="001D642E" w:rsidRPr="001D642E" w:rsidRDefault="001D642E" w:rsidP="00C57C2D">
      <w:pPr>
        <w:numPr>
          <w:ilvl w:val="1"/>
          <w:numId w:val="69"/>
        </w:numPr>
        <w:tabs>
          <w:tab w:val="left" w:pos="567"/>
        </w:tabs>
        <w:ind w:left="567" w:right="2" w:hanging="567"/>
      </w:pPr>
      <w:r w:rsidRPr="001D642E">
        <w:lastRenderedPageBreak/>
        <w:t>Na</w:t>
      </w:r>
      <w:r w:rsidRPr="001D642E">
        <w:rPr>
          <w:spacing w:val="-6"/>
        </w:rPr>
        <w:t xml:space="preserve"> </w:t>
      </w:r>
      <w:r w:rsidRPr="001D642E">
        <w:t>redução</w:t>
      </w:r>
      <w:r w:rsidRPr="001D642E">
        <w:rPr>
          <w:spacing w:val="-4"/>
        </w:rPr>
        <w:t xml:space="preserve"> </w:t>
      </w:r>
      <w:r w:rsidRPr="001D642E">
        <w:t>dos</w:t>
      </w:r>
      <w:r w:rsidRPr="001D642E">
        <w:rPr>
          <w:spacing w:val="-4"/>
        </w:rPr>
        <w:t xml:space="preserve"> </w:t>
      </w:r>
      <w:r w:rsidRPr="001D642E">
        <w:t>sinais</w:t>
      </w:r>
      <w:r w:rsidRPr="001D642E">
        <w:rPr>
          <w:spacing w:val="-4"/>
        </w:rPr>
        <w:t xml:space="preserve"> </w:t>
      </w:r>
      <w:r w:rsidRPr="001D642E">
        <w:t>e</w:t>
      </w:r>
      <w:r w:rsidRPr="001D642E">
        <w:rPr>
          <w:spacing w:val="-4"/>
        </w:rPr>
        <w:t xml:space="preserve"> </w:t>
      </w:r>
      <w:r w:rsidRPr="001D642E">
        <w:t>sintomas</w:t>
      </w:r>
      <w:r w:rsidRPr="001D642E">
        <w:rPr>
          <w:spacing w:val="-4"/>
        </w:rPr>
        <w:t xml:space="preserve"> </w:t>
      </w:r>
      <w:r w:rsidRPr="001D642E">
        <w:t>da</w:t>
      </w:r>
      <w:r w:rsidRPr="001D642E">
        <w:rPr>
          <w:spacing w:val="-4"/>
        </w:rPr>
        <w:t xml:space="preserve"> </w:t>
      </w:r>
      <w:r w:rsidRPr="001D642E">
        <w:t>sua</w:t>
      </w:r>
      <w:r w:rsidRPr="001D642E">
        <w:rPr>
          <w:spacing w:val="-4"/>
        </w:rPr>
        <w:t xml:space="preserve"> </w:t>
      </w:r>
      <w:r w:rsidRPr="001D642E">
        <w:rPr>
          <w:spacing w:val="-2"/>
        </w:rPr>
        <w:t>doença.</w:t>
      </w:r>
    </w:p>
    <w:p w14:paraId="23CE87B7" w14:textId="77777777" w:rsidR="001D642E" w:rsidRPr="001D642E" w:rsidRDefault="001D642E" w:rsidP="00C57C2D">
      <w:pPr>
        <w:numPr>
          <w:ilvl w:val="1"/>
          <w:numId w:val="69"/>
        </w:numPr>
        <w:tabs>
          <w:tab w:val="left" w:pos="567"/>
        </w:tabs>
        <w:ind w:left="567" w:right="2" w:hanging="567"/>
      </w:pPr>
      <w:r w:rsidRPr="001D642E">
        <w:t>Para</w:t>
      </w:r>
      <w:r w:rsidRPr="001D642E">
        <w:rPr>
          <w:spacing w:val="-5"/>
        </w:rPr>
        <w:t xml:space="preserve"> </w:t>
      </w:r>
      <w:r w:rsidRPr="001D642E">
        <w:t>melhorar</w:t>
      </w:r>
      <w:r w:rsidRPr="001D642E">
        <w:rPr>
          <w:spacing w:val="-5"/>
        </w:rPr>
        <w:t xml:space="preserve"> </w:t>
      </w:r>
      <w:r w:rsidRPr="001D642E">
        <w:t>a</w:t>
      </w:r>
      <w:r w:rsidRPr="001D642E">
        <w:rPr>
          <w:spacing w:val="-5"/>
        </w:rPr>
        <w:t xml:space="preserve"> </w:t>
      </w:r>
      <w:r w:rsidRPr="001D642E">
        <w:t>função</w:t>
      </w:r>
      <w:r w:rsidRPr="001D642E">
        <w:rPr>
          <w:spacing w:val="-4"/>
        </w:rPr>
        <w:t xml:space="preserve"> </w:t>
      </w:r>
      <w:r w:rsidRPr="001D642E">
        <w:rPr>
          <w:spacing w:val="-2"/>
        </w:rPr>
        <w:t>física.</w:t>
      </w:r>
    </w:p>
    <w:p w14:paraId="45393658" w14:textId="77777777" w:rsidR="001D642E" w:rsidRPr="001D642E" w:rsidRDefault="001D642E" w:rsidP="00C57C2D">
      <w:pPr>
        <w:numPr>
          <w:ilvl w:val="1"/>
          <w:numId w:val="69"/>
        </w:numPr>
        <w:tabs>
          <w:tab w:val="left" w:pos="567"/>
        </w:tabs>
        <w:ind w:left="567" w:right="2" w:hanging="567"/>
      </w:pPr>
      <w:r w:rsidRPr="001D642E">
        <w:t>Para</w:t>
      </w:r>
      <w:r w:rsidRPr="001D642E">
        <w:rPr>
          <w:spacing w:val="-5"/>
        </w:rPr>
        <w:t xml:space="preserve"> </w:t>
      </w:r>
      <w:r w:rsidRPr="001D642E">
        <w:t>retardar</w:t>
      </w:r>
      <w:r w:rsidRPr="001D642E">
        <w:rPr>
          <w:spacing w:val="-5"/>
        </w:rPr>
        <w:t xml:space="preserve"> </w:t>
      </w:r>
      <w:r w:rsidRPr="001D642E">
        <w:t>danos</w:t>
      </w:r>
      <w:r w:rsidRPr="001D642E">
        <w:rPr>
          <w:spacing w:val="-5"/>
        </w:rPr>
        <w:t xml:space="preserve"> </w:t>
      </w:r>
      <w:r w:rsidRPr="001D642E">
        <w:t>nas</w:t>
      </w:r>
      <w:r w:rsidRPr="001D642E">
        <w:rPr>
          <w:spacing w:val="-5"/>
        </w:rPr>
        <w:t xml:space="preserve"> </w:t>
      </w:r>
      <w:r w:rsidRPr="001D642E">
        <w:t>suas</w:t>
      </w:r>
      <w:r w:rsidRPr="001D642E">
        <w:rPr>
          <w:spacing w:val="-4"/>
        </w:rPr>
        <w:t xml:space="preserve"> </w:t>
      </w:r>
      <w:r w:rsidRPr="001D642E">
        <w:rPr>
          <w:spacing w:val="-2"/>
        </w:rPr>
        <w:t>articulações.</w:t>
      </w:r>
    </w:p>
    <w:p w14:paraId="3EE6B705" w14:textId="77777777" w:rsidR="001D642E" w:rsidRPr="001D642E" w:rsidRDefault="001D642E" w:rsidP="006B552F">
      <w:pPr>
        <w:tabs>
          <w:tab w:val="left" w:pos="0"/>
        </w:tabs>
        <w:ind w:right="2"/>
        <w:outlineLvl w:val="2"/>
        <w:rPr>
          <w:b/>
          <w:bCs/>
        </w:rPr>
      </w:pPr>
    </w:p>
    <w:p w14:paraId="3408079E" w14:textId="77777777" w:rsidR="001D642E" w:rsidRPr="001D642E" w:rsidRDefault="001D642E" w:rsidP="006B552F">
      <w:pPr>
        <w:tabs>
          <w:tab w:val="left" w:pos="0"/>
        </w:tabs>
        <w:ind w:right="2"/>
        <w:outlineLvl w:val="2"/>
        <w:rPr>
          <w:b/>
          <w:bCs/>
        </w:rPr>
      </w:pPr>
      <w:r w:rsidRPr="001D642E">
        <w:rPr>
          <w:b/>
          <w:bCs/>
        </w:rPr>
        <w:t>Doença</w:t>
      </w:r>
      <w:r w:rsidRPr="001D642E">
        <w:rPr>
          <w:b/>
          <w:bCs/>
          <w:spacing w:val="-4"/>
        </w:rPr>
        <w:t xml:space="preserve"> </w:t>
      </w:r>
      <w:r w:rsidRPr="001D642E">
        <w:rPr>
          <w:b/>
          <w:bCs/>
        </w:rPr>
        <w:t>de</w:t>
      </w:r>
      <w:r w:rsidRPr="001D642E">
        <w:rPr>
          <w:b/>
          <w:bCs/>
          <w:spacing w:val="-4"/>
        </w:rPr>
        <w:t xml:space="preserve"> </w:t>
      </w:r>
      <w:r w:rsidRPr="001D642E">
        <w:rPr>
          <w:b/>
          <w:bCs/>
          <w:spacing w:val="-2"/>
        </w:rPr>
        <w:t>Crohn</w:t>
      </w:r>
    </w:p>
    <w:p w14:paraId="33191935" w14:textId="77777777" w:rsidR="001D642E" w:rsidRPr="001D642E" w:rsidRDefault="001D642E" w:rsidP="006B552F">
      <w:pPr>
        <w:tabs>
          <w:tab w:val="left" w:pos="0"/>
        </w:tabs>
        <w:ind w:right="2"/>
      </w:pPr>
      <w:r w:rsidRPr="001D642E">
        <w:t>A</w:t>
      </w:r>
      <w:r w:rsidRPr="001D642E">
        <w:rPr>
          <w:spacing w:val="-2"/>
        </w:rPr>
        <w:t xml:space="preserve"> </w:t>
      </w:r>
      <w:r w:rsidRPr="001D642E">
        <w:t>doença</w:t>
      </w:r>
      <w:r w:rsidRPr="001D642E">
        <w:rPr>
          <w:spacing w:val="-2"/>
        </w:rPr>
        <w:t xml:space="preserve"> </w:t>
      </w:r>
      <w:r w:rsidRPr="001D642E">
        <w:t>de</w:t>
      </w:r>
      <w:r w:rsidRPr="001D642E">
        <w:rPr>
          <w:spacing w:val="-2"/>
        </w:rPr>
        <w:t xml:space="preserve"> </w:t>
      </w:r>
      <w:r w:rsidRPr="001D642E">
        <w:t>Crohn</w:t>
      </w:r>
      <w:r w:rsidRPr="001D642E">
        <w:rPr>
          <w:spacing w:val="-2"/>
        </w:rPr>
        <w:t xml:space="preserve"> </w:t>
      </w:r>
      <w:r w:rsidRPr="001D642E">
        <w:t>é</w:t>
      </w:r>
      <w:r w:rsidRPr="001D642E">
        <w:rPr>
          <w:spacing w:val="-2"/>
        </w:rPr>
        <w:t xml:space="preserve"> </w:t>
      </w:r>
      <w:r w:rsidRPr="001D642E">
        <w:t>uma</w:t>
      </w:r>
      <w:r w:rsidRPr="001D642E">
        <w:rPr>
          <w:spacing w:val="-2"/>
        </w:rPr>
        <w:t xml:space="preserve"> </w:t>
      </w:r>
      <w:r w:rsidRPr="001D642E">
        <w:t>doença</w:t>
      </w:r>
      <w:r w:rsidRPr="001D642E">
        <w:rPr>
          <w:spacing w:val="-2"/>
        </w:rPr>
        <w:t xml:space="preserve"> </w:t>
      </w:r>
      <w:r w:rsidRPr="001D642E">
        <w:t>inflamatória</w:t>
      </w:r>
      <w:r w:rsidRPr="001D642E">
        <w:rPr>
          <w:spacing w:val="-2"/>
        </w:rPr>
        <w:t xml:space="preserve"> </w:t>
      </w:r>
      <w:r w:rsidRPr="001D642E">
        <w:t>do</w:t>
      </w:r>
      <w:r w:rsidRPr="001D642E">
        <w:rPr>
          <w:spacing w:val="-2"/>
        </w:rPr>
        <w:t xml:space="preserve"> </w:t>
      </w:r>
      <w:r w:rsidRPr="001D642E">
        <w:t>intestino.</w:t>
      </w:r>
      <w:r w:rsidRPr="001D642E">
        <w:rPr>
          <w:spacing w:val="-2"/>
        </w:rPr>
        <w:t xml:space="preserve"> </w:t>
      </w:r>
      <w:r w:rsidRPr="001D642E">
        <w:t>No</w:t>
      </w:r>
      <w:r w:rsidRPr="001D642E">
        <w:rPr>
          <w:spacing w:val="-2"/>
        </w:rPr>
        <w:t xml:space="preserve"> </w:t>
      </w:r>
      <w:r w:rsidRPr="001D642E">
        <w:t>caso</w:t>
      </w:r>
      <w:r w:rsidRPr="001D642E">
        <w:rPr>
          <w:spacing w:val="-2"/>
        </w:rPr>
        <w:t xml:space="preserve"> </w:t>
      </w:r>
      <w:r w:rsidRPr="001D642E">
        <w:t>de</w:t>
      </w:r>
      <w:r w:rsidRPr="001D642E">
        <w:rPr>
          <w:spacing w:val="-2"/>
        </w:rPr>
        <w:t xml:space="preserve"> </w:t>
      </w:r>
      <w:r w:rsidRPr="001D642E">
        <w:t>sofrer</w:t>
      </w:r>
      <w:r w:rsidRPr="001D642E">
        <w:rPr>
          <w:spacing w:val="-2"/>
        </w:rPr>
        <w:t xml:space="preserve"> </w:t>
      </w:r>
      <w:r w:rsidRPr="001D642E">
        <w:t>de</w:t>
      </w:r>
      <w:r w:rsidRPr="001D642E">
        <w:rPr>
          <w:spacing w:val="-2"/>
        </w:rPr>
        <w:t xml:space="preserve"> </w:t>
      </w:r>
      <w:r w:rsidRPr="001D642E">
        <w:t>doença</w:t>
      </w:r>
      <w:r w:rsidRPr="001D642E">
        <w:rPr>
          <w:spacing w:val="-2"/>
        </w:rPr>
        <w:t xml:space="preserve"> </w:t>
      </w:r>
      <w:r w:rsidRPr="001D642E">
        <w:t>de</w:t>
      </w:r>
      <w:r w:rsidRPr="001D642E">
        <w:rPr>
          <w:spacing w:val="-2"/>
        </w:rPr>
        <w:t xml:space="preserve"> </w:t>
      </w:r>
      <w:r w:rsidRPr="001D642E">
        <w:t>Crohn,</w:t>
      </w:r>
      <w:r w:rsidRPr="001D642E">
        <w:rPr>
          <w:spacing w:val="-2"/>
        </w:rPr>
        <w:t xml:space="preserve"> </w:t>
      </w:r>
      <w:r w:rsidRPr="001D642E">
        <w:t>irá receber primeiro outros medicamentos. Se não tiver uma resposta suficiente ou se for intolerante a esses medicamentos, poderá receber Yesintek para reduzir os sinais e sintomas da sua doença.</w:t>
      </w:r>
    </w:p>
    <w:p w14:paraId="64E8D3CE" w14:textId="77777777" w:rsidR="001D642E" w:rsidRPr="001D642E" w:rsidRDefault="001D642E" w:rsidP="006B552F">
      <w:pPr>
        <w:tabs>
          <w:tab w:val="left" w:pos="0"/>
        </w:tabs>
        <w:ind w:right="2"/>
      </w:pPr>
    </w:p>
    <w:p w14:paraId="53125F99" w14:textId="77777777" w:rsidR="001D642E" w:rsidRPr="001D642E" w:rsidRDefault="001D642E" w:rsidP="006E471E">
      <w:pPr>
        <w:numPr>
          <w:ilvl w:val="3"/>
          <w:numId w:val="50"/>
        </w:numPr>
        <w:tabs>
          <w:tab w:val="left" w:pos="0"/>
          <w:tab w:val="left" w:pos="804"/>
        </w:tabs>
        <w:ind w:left="0" w:right="2" w:firstLine="0"/>
        <w:outlineLvl w:val="2"/>
        <w:rPr>
          <w:b/>
          <w:bCs/>
        </w:rPr>
      </w:pPr>
      <w:r w:rsidRPr="001D642E">
        <w:rPr>
          <w:b/>
          <w:bCs/>
        </w:rPr>
        <w:t>O</w:t>
      </w:r>
      <w:r w:rsidRPr="001D642E">
        <w:rPr>
          <w:b/>
          <w:bCs/>
          <w:spacing w:val="-5"/>
        </w:rPr>
        <w:t xml:space="preserve"> </w:t>
      </w:r>
      <w:r w:rsidRPr="001D642E">
        <w:rPr>
          <w:b/>
          <w:bCs/>
        </w:rPr>
        <w:t>que</w:t>
      </w:r>
      <w:r w:rsidRPr="001D642E">
        <w:rPr>
          <w:b/>
          <w:bCs/>
          <w:spacing w:val="-5"/>
        </w:rPr>
        <w:t xml:space="preserve"> </w:t>
      </w:r>
      <w:r w:rsidRPr="001D642E">
        <w:rPr>
          <w:b/>
          <w:bCs/>
        </w:rPr>
        <w:t>precisa</w:t>
      </w:r>
      <w:r w:rsidRPr="001D642E">
        <w:rPr>
          <w:b/>
          <w:bCs/>
          <w:spacing w:val="-5"/>
        </w:rPr>
        <w:t xml:space="preserve"> </w:t>
      </w:r>
      <w:r w:rsidRPr="001D642E">
        <w:rPr>
          <w:b/>
          <w:bCs/>
        </w:rPr>
        <w:t>de</w:t>
      </w:r>
      <w:r w:rsidRPr="001D642E">
        <w:rPr>
          <w:b/>
          <w:bCs/>
          <w:spacing w:val="-5"/>
        </w:rPr>
        <w:t xml:space="preserve"> </w:t>
      </w:r>
      <w:r w:rsidRPr="001D642E">
        <w:rPr>
          <w:b/>
          <w:bCs/>
        </w:rPr>
        <w:t>saber</w:t>
      </w:r>
      <w:r w:rsidRPr="001D642E">
        <w:rPr>
          <w:b/>
          <w:bCs/>
          <w:spacing w:val="-5"/>
        </w:rPr>
        <w:t xml:space="preserve"> </w:t>
      </w:r>
      <w:r w:rsidRPr="001D642E">
        <w:rPr>
          <w:b/>
          <w:bCs/>
        </w:rPr>
        <w:t>antes</w:t>
      </w:r>
      <w:r w:rsidRPr="001D642E">
        <w:rPr>
          <w:b/>
          <w:bCs/>
          <w:spacing w:val="-4"/>
        </w:rPr>
        <w:t xml:space="preserve"> </w:t>
      </w:r>
      <w:r w:rsidRPr="001D642E">
        <w:rPr>
          <w:b/>
          <w:bCs/>
        </w:rPr>
        <w:t>de</w:t>
      </w:r>
      <w:r w:rsidRPr="001D642E">
        <w:rPr>
          <w:b/>
          <w:bCs/>
          <w:spacing w:val="-5"/>
        </w:rPr>
        <w:t xml:space="preserve"> </w:t>
      </w:r>
      <w:r w:rsidRPr="001D642E">
        <w:rPr>
          <w:b/>
          <w:bCs/>
        </w:rPr>
        <w:t>utilizar</w:t>
      </w:r>
      <w:r w:rsidRPr="001D642E">
        <w:rPr>
          <w:b/>
          <w:bCs/>
          <w:spacing w:val="-5"/>
        </w:rPr>
        <w:t xml:space="preserve"> </w:t>
      </w:r>
      <w:r w:rsidRPr="001D642E">
        <w:rPr>
          <w:b/>
          <w:bCs/>
        </w:rPr>
        <w:t xml:space="preserve">Yesintek </w:t>
      </w:r>
    </w:p>
    <w:p w14:paraId="02EA61A7" w14:textId="77777777" w:rsidR="001D642E" w:rsidRPr="001D642E" w:rsidRDefault="001D642E" w:rsidP="006B552F">
      <w:pPr>
        <w:tabs>
          <w:tab w:val="left" w:pos="0"/>
          <w:tab w:val="left" w:pos="804"/>
        </w:tabs>
        <w:ind w:right="2"/>
        <w:outlineLvl w:val="2"/>
        <w:rPr>
          <w:b/>
          <w:bCs/>
        </w:rPr>
      </w:pPr>
    </w:p>
    <w:p w14:paraId="74B0FAD0" w14:textId="77777777" w:rsidR="001D642E" w:rsidRPr="001D642E" w:rsidRDefault="001D642E" w:rsidP="006B552F">
      <w:pPr>
        <w:tabs>
          <w:tab w:val="left" w:pos="0"/>
          <w:tab w:val="left" w:pos="804"/>
        </w:tabs>
        <w:ind w:right="2"/>
        <w:outlineLvl w:val="2"/>
        <w:rPr>
          <w:b/>
          <w:bCs/>
        </w:rPr>
      </w:pPr>
      <w:r w:rsidRPr="001D642E">
        <w:rPr>
          <w:b/>
          <w:bCs/>
        </w:rPr>
        <w:t>Não utilize Yesintek</w:t>
      </w:r>
    </w:p>
    <w:p w14:paraId="4492F1C7" w14:textId="77777777" w:rsidR="001D642E" w:rsidRPr="001D642E" w:rsidRDefault="001D642E" w:rsidP="00C57C2D">
      <w:pPr>
        <w:numPr>
          <w:ilvl w:val="1"/>
          <w:numId w:val="35"/>
        </w:numPr>
        <w:tabs>
          <w:tab w:val="left" w:pos="567"/>
        </w:tabs>
        <w:ind w:left="567" w:right="2" w:hanging="567"/>
      </w:pPr>
      <w:r w:rsidRPr="001D642E">
        <w:rPr>
          <w:b/>
        </w:rPr>
        <w:t>Se</w:t>
      </w:r>
      <w:r w:rsidRPr="001D642E">
        <w:rPr>
          <w:b/>
          <w:spacing w:val="-3"/>
        </w:rPr>
        <w:t xml:space="preserve"> </w:t>
      </w:r>
      <w:r w:rsidRPr="001D642E">
        <w:rPr>
          <w:b/>
        </w:rPr>
        <w:t>tem</w:t>
      </w:r>
      <w:r w:rsidRPr="001D642E">
        <w:rPr>
          <w:b/>
          <w:spacing w:val="-3"/>
        </w:rPr>
        <w:t xml:space="preserve"> </w:t>
      </w:r>
      <w:r w:rsidRPr="001D642E">
        <w:rPr>
          <w:b/>
        </w:rPr>
        <w:t>alergia</w:t>
      </w:r>
      <w:r w:rsidRPr="001D642E">
        <w:rPr>
          <w:b/>
          <w:spacing w:val="-2"/>
        </w:rPr>
        <w:t xml:space="preserve"> </w:t>
      </w:r>
      <w:r w:rsidRPr="001D642E">
        <w:rPr>
          <w:b/>
        </w:rPr>
        <w:t>ao</w:t>
      </w:r>
      <w:r w:rsidRPr="001D642E">
        <w:rPr>
          <w:b/>
          <w:spacing w:val="-3"/>
        </w:rPr>
        <w:t xml:space="preserve"> </w:t>
      </w:r>
      <w:r w:rsidRPr="001D642E">
        <w:rPr>
          <w:b/>
        </w:rPr>
        <w:t>ustecinumab</w:t>
      </w:r>
      <w:r w:rsidRPr="001D642E">
        <w:rPr>
          <w:b/>
          <w:spacing w:val="-3"/>
        </w:rPr>
        <w:t xml:space="preserve"> </w:t>
      </w:r>
      <w:r w:rsidRPr="001D642E">
        <w:t>ou</w:t>
      </w:r>
      <w:r w:rsidRPr="001D642E">
        <w:rPr>
          <w:spacing w:val="-3"/>
        </w:rPr>
        <w:t xml:space="preserve"> </w:t>
      </w:r>
      <w:r w:rsidRPr="001D642E">
        <w:t>a</w:t>
      </w:r>
      <w:r w:rsidRPr="001D642E">
        <w:rPr>
          <w:spacing w:val="-3"/>
        </w:rPr>
        <w:t xml:space="preserve"> </w:t>
      </w:r>
      <w:r w:rsidRPr="001D642E">
        <w:t>qualquer</w:t>
      </w:r>
      <w:r w:rsidRPr="001D642E">
        <w:rPr>
          <w:spacing w:val="-3"/>
        </w:rPr>
        <w:t xml:space="preserve"> </w:t>
      </w:r>
      <w:r w:rsidRPr="001D642E">
        <w:t>outro</w:t>
      </w:r>
      <w:r w:rsidRPr="001D642E">
        <w:rPr>
          <w:spacing w:val="-3"/>
        </w:rPr>
        <w:t xml:space="preserve"> </w:t>
      </w:r>
      <w:r w:rsidRPr="001D642E">
        <w:t>componente</w:t>
      </w:r>
      <w:r w:rsidRPr="001D642E">
        <w:rPr>
          <w:spacing w:val="-3"/>
        </w:rPr>
        <w:t xml:space="preserve"> </w:t>
      </w:r>
      <w:r w:rsidRPr="001D642E">
        <w:t>deste</w:t>
      </w:r>
      <w:r w:rsidRPr="001D642E">
        <w:rPr>
          <w:spacing w:val="-3"/>
        </w:rPr>
        <w:t xml:space="preserve"> </w:t>
      </w:r>
      <w:r w:rsidRPr="001D642E">
        <w:t>medicamento</w:t>
      </w:r>
      <w:r w:rsidRPr="001D642E">
        <w:rPr>
          <w:spacing w:val="-3"/>
        </w:rPr>
        <w:t xml:space="preserve"> </w:t>
      </w:r>
      <w:r w:rsidRPr="001D642E">
        <w:t>(indicados na secção 6).</w:t>
      </w:r>
    </w:p>
    <w:p w14:paraId="54524592" w14:textId="77777777" w:rsidR="001D642E" w:rsidRPr="001D642E" w:rsidRDefault="001D642E" w:rsidP="00C57C2D">
      <w:pPr>
        <w:numPr>
          <w:ilvl w:val="1"/>
          <w:numId w:val="35"/>
        </w:numPr>
        <w:tabs>
          <w:tab w:val="left" w:pos="567"/>
        </w:tabs>
        <w:ind w:left="567" w:right="2" w:hanging="567"/>
      </w:pPr>
      <w:r w:rsidRPr="001D642E">
        <w:rPr>
          <w:b/>
        </w:rPr>
        <w:t>Se</w:t>
      </w:r>
      <w:r w:rsidRPr="001D642E">
        <w:rPr>
          <w:b/>
          <w:spacing w:val="-6"/>
        </w:rPr>
        <w:t xml:space="preserve"> </w:t>
      </w:r>
      <w:r w:rsidRPr="001D642E">
        <w:rPr>
          <w:b/>
        </w:rPr>
        <w:t>tem</w:t>
      </w:r>
      <w:r w:rsidRPr="001D642E">
        <w:rPr>
          <w:b/>
          <w:spacing w:val="-4"/>
        </w:rPr>
        <w:t xml:space="preserve"> </w:t>
      </w:r>
      <w:r w:rsidRPr="001D642E">
        <w:rPr>
          <w:b/>
        </w:rPr>
        <w:t>uma</w:t>
      </w:r>
      <w:r w:rsidRPr="001D642E">
        <w:rPr>
          <w:b/>
          <w:spacing w:val="-4"/>
        </w:rPr>
        <w:t xml:space="preserve"> </w:t>
      </w:r>
      <w:r w:rsidRPr="001D642E">
        <w:rPr>
          <w:b/>
        </w:rPr>
        <w:t>infeção</w:t>
      </w:r>
      <w:r w:rsidRPr="001D642E">
        <w:rPr>
          <w:b/>
          <w:spacing w:val="-3"/>
        </w:rPr>
        <w:t xml:space="preserve"> </w:t>
      </w:r>
      <w:r w:rsidRPr="001D642E">
        <w:rPr>
          <w:b/>
        </w:rPr>
        <w:t>ativa</w:t>
      </w:r>
      <w:r w:rsidRPr="001D642E">
        <w:rPr>
          <w:b/>
          <w:spacing w:val="-6"/>
        </w:rPr>
        <w:t xml:space="preserve"> </w:t>
      </w:r>
      <w:r w:rsidRPr="001D642E">
        <w:t>que</w:t>
      </w:r>
      <w:r w:rsidRPr="001D642E">
        <w:rPr>
          <w:spacing w:val="-4"/>
        </w:rPr>
        <w:t xml:space="preserve"> </w:t>
      </w:r>
      <w:r w:rsidRPr="001D642E">
        <w:t>o</w:t>
      </w:r>
      <w:r w:rsidRPr="001D642E">
        <w:rPr>
          <w:spacing w:val="-4"/>
        </w:rPr>
        <w:t xml:space="preserve"> </w:t>
      </w:r>
      <w:r w:rsidRPr="001D642E">
        <w:t>seu</w:t>
      </w:r>
      <w:r w:rsidRPr="001D642E">
        <w:rPr>
          <w:spacing w:val="-3"/>
        </w:rPr>
        <w:t xml:space="preserve"> </w:t>
      </w:r>
      <w:r w:rsidRPr="001D642E">
        <w:t>médico</w:t>
      </w:r>
      <w:r w:rsidRPr="001D642E">
        <w:rPr>
          <w:spacing w:val="-4"/>
        </w:rPr>
        <w:t xml:space="preserve"> </w:t>
      </w:r>
      <w:r w:rsidRPr="001D642E">
        <w:t>pensa</w:t>
      </w:r>
      <w:r w:rsidRPr="001D642E">
        <w:rPr>
          <w:spacing w:val="-4"/>
        </w:rPr>
        <w:t xml:space="preserve"> </w:t>
      </w:r>
      <w:r w:rsidRPr="001D642E">
        <w:t>ser</w:t>
      </w:r>
      <w:r w:rsidRPr="001D642E">
        <w:rPr>
          <w:spacing w:val="-3"/>
        </w:rPr>
        <w:t xml:space="preserve"> </w:t>
      </w:r>
      <w:r w:rsidRPr="001D642E">
        <w:rPr>
          <w:spacing w:val="-2"/>
        </w:rPr>
        <w:t>importante.</w:t>
      </w:r>
    </w:p>
    <w:p w14:paraId="7343C98D" w14:textId="77777777" w:rsidR="001D642E" w:rsidRPr="001D642E" w:rsidRDefault="001D642E" w:rsidP="00C57C2D">
      <w:pPr>
        <w:numPr>
          <w:ilvl w:val="1"/>
          <w:numId w:val="35"/>
        </w:numPr>
        <w:tabs>
          <w:tab w:val="left" w:pos="567"/>
        </w:tabs>
        <w:ind w:left="567" w:right="2" w:hanging="567"/>
        <w:rPr>
          <w:b/>
        </w:rPr>
      </w:pPr>
      <w:r w:rsidRPr="001D642E">
        <w:rPr>
          <w:b/>
        </w:rPr>
        <w:t>Se não tem a certeza se alguma das situações acima descritas se aplica a si, fale com o seu médico ou farmacêutico antes de lhe ser administrado Yesintek.</w:t>
      </w:r>
    </w:p>
    <w:p w14:paraId="0A982C6C" w14:textId="77777777" w:rsidR="001D642E" w:rsidRPr="001D642E" w:rsidRDefault="001D642E" w:rsidP="006B552F">
      <w:pPr>
        <w:tabs>
          <w:tab w:val="left" w:pos="0"/>
        </w:tabs>
        <w:ind w:right="2"/>
        <w:outlineLvl w:val="2"/>
        <w:rPr>
          <w:b/>
          <w:bCs/>
        </w:rPr>
      </w:pPr>
    </w:p>
    <w:p w14:paraId="0AECEB00" w14:textId="77777777" w:rsidR="001D642E" w:rsidRPr="001D642E" w:rsidRDefault="001D642E" w:rsidP="006B552F">
      <w:pPr>
        <w:tabs>
          <w:tab w:val="left" w:pos="0"/>
        </w:tabs>
        <w:ind w:right="2"/>
        <w:outlineLvl w:val="2"/>
        <w:rPr>
          <w:b/>
          <w:bCs/>
        </w:rPr>
      </w:pPr>
      <w:r w:rsidRPr="001D642E">
        <w:rPr>
          <w:b/>
          <w:bCs/>
        </w:rPr>
        <w:t>Advertências</w:t>
      </w:r>
      <w:r w:rsidRPr="001D642E">
        <w:rPr>
          <w:b/>
          <w:bCs/>
          <w:spacing w:val="-7"/>
        </w:rPr>
        <w:t xml:space="preserve"> </w:t>
      </w:r>
      <w:r w:rsidRPr="001D642E">
        <w:rPr>
          <w:b/>
          <w:bCs/>
        </w:rPr>
        <w:t>e</w:t>
      </w:r>
      <w:r w:rsidRPr="001D642E">
        <w:rPr>
          <w:b/>
          <w:bCs/>
          <w:spacing w:val="-6"/>
        </w:rPr>
        <w:t xml:space="preserve"> </w:t>
      </w:r>
      <w:r w:rsidRPr="001D642E">
        <w:rPr>
          <w:b/>
          <w:bCs/>
          <w:spacing w:val="-2"/>
        </w:rPr>
        <w:t>precauções</w:t>
      </w:r>
    </w:p>
    <w:p w14:paraId="3E002894" w14:textId="77777777" w:rsidR="001D642E" w:rsidRPr="001D642E" w:rsidRDefault="001D642E" w:rsidP="006B552F">
      <w:pPr>
        <w:tabs>
          <w:tab w:val="left" w:pos="0"/>
        </w:tabs>
        <w:ind w:right="2"/>
      </w:pPr>
      <w:r w:rsidRPr="001D642E">
        <w:t>Fale com o seu médico ou farmacêutico antes de utilizar Yesintek. O seu médico avaliará o seu estado</w:t>
      </w:r>
      <w:r w:rsidRPr="001D642E">
        <w:rPr>
          <w:spacing w:val="40"/>
        </w:rPr>
        <w:t xml:space="preserve"> </w:t>
      </w:r>
      <w:r w:rsidRPr="001D642E">
        <w:t>de saúde, antes de cada tratamento. Certifique-se que, antes de cada tratamento, informou o seu</w:t>
      </w:r>
      <w:r w:rsidRPr="001D642E">
        <w:rPr>
          <w:spacing w:val="40"/>
        </w:rPr>
        <w:t xml:space="preserve"> </w:t>
      </w:r>
      <w:r w:rsidRPr="001D642E">
        <w:t>médico sobre qualquer doença que tenha. Informe igualmente o seu médico se esteve, recentemente,</w:t>
      </w:r>
      <w:r w:rsidRPr="001D642E">
        <w:rPr>
          <w:spacing w:val="-3"/>
        </w:rPr>
        <w:t xml:space="preserve"> </w:t>
      </w:r>
      <w:r w:rsidRPr="001D642E">
        <w:t>perto</w:t>
      </w:r>
      <w:r w:rsidRPr="001D642E">
        <w:rPr>
          <w:spacing w:val="-3"/>
        </w:rPr>
        <w:t xml:space="preserve"> </w:t>
      </w:r>
      <w:r w:rsidRPr="001D642E">
        <w:t>de</w:t>
      </w:r>
      <w:r w:rsidRPr="001D642E">
        <w:rPr>
          <w:spacing w:val="-3"/>
        </w:rPr>
        <w:t xml:space="preserve"> </w:t>
      </w:r>
      <w:r w:rsidRPr="001D642E">
        <w:t>alguém</w:t>
      </w:r>
      <w:r w:rsidRPr="001D642E">
        <w:rPr>
          <w:spacing w:val="-3"/>
        </w:rPr>
        <w:t xml:space="preserve"> </w:t>
      </w:r>
      <w:r w:rsidRPr="001D642E">
        <w:t>que</w:t>
      </w:r>
      <w:r w:rsidRPr="001D642E">
        <w:rPr>
          <w:spacing w:val="-3"/>
        </w:rPr>
        <w:t xml:space="preserve"> </w:t>
      </w:r>
      <w:r w:rsidRPr="001D642E">
        <w:t>possa</w:t>
      </w:r>
      <w:r w:rsidRPr="001D642E">
        <w:rPr>
          <w:spacing w:val="-3"/>
        </w:rPr>
        <w:t xml:space="preserve"> </w:t>
      </w:r>
      <w:r w:rsidRPr="001D642E">
        <w:t>ter</w:t>
      </w:r>
      <w:r w:rsidRPr="001D642E">
        <w:rPr>
          <w:spacing w:val="-3"/>
        </w:rPr>
        <w:t xml:space="preserve"> </w:t>
      </w:r>
      <w:r w:rsidRPr="001D642E">
        <w:t>tuberculose.</w:t>
      </w:r>
      <w:r w:rsidRPr="001D642E">
        <w:rPr>
          <w:spacing w:val="-3"/>
        </w:rPr>
        <w:t xml:space="preserve"> </w:t>
      </w:r>
      <w:r w:rsidRPr="001D642E">
        <w:t>O</w:t>
      </w:r>
      <w:r w:rsidRPr="001D642E">
        <w:rPr>
          <w:spacing w:val="-3"/>
        </w:rPr>
        <w:t xml:space="preserve"> </w:t>
      </w:r>
      <w:r w:rsidRPr="001D642E">
        <w:t>seu</w:t>
      </w:r>
      <w:r w:rsidRPr="001D642E">
        <w:rPr>
          <w:spacing w:val="-3"/>
        </w:rPr>
        <w:t xml:space="preserve"> </w:t>
      </w:r>
      <w:r w:rsidRPr="001D642E">
        <w:t>médico</w:t>
      </w:r>
      <w:r w:rsidRPr="001D642E">
        <w:rPr>
          <w:spacing w:val="-3"/>
        </w:rPr>
        <w:t xml:space="preserve"> </w:t>
      </w:r>
      <w:r w:rsidRPr="001D642E">
        <w:t>irá</w:t>
      </w:r>
      <w:r w:rsidRPr="001D642E">
        <w:rPr>
          <w:spacing w:val="-3"/>
        </w:rPr>
        <w:t xml:space="preserve"> </w:t>
      </w:r>
      <w:r w:rsidRPr="001D642E">
        <w:t>examiná-lo</w:t>
      </w:r>
      <w:r w:rsidRPr="001D642E">
        <w:rPr>
          <w:spacing w:val="-2"/>
        </w:rPr>
        <w:t xml:space="preserve"> </w:t>
      </w:r>
      <w:r w:rsidRPr="001D642E">
        <w:t>e</w:t>
      </w:r>
      <w:r w:rsidRPr="001D642E">
        <w:rPr>
          <w:spacing w:val="-2"/>
        </w:rPr>
        <w:t xml:space="preserve"> </w:t>
      </w:r>
      <w:r w:rsidRPr="001D642E">
        <w:t>fazer</w:t>
      </w:r>
      <w:r w:rsidRPr="001D642E">
        <w:rPr>
          <w:spacing w:val="-2"/>
        </w:rPr>
        <w:t xml:space="preserve"> </w:t>
      </w:r>
      <w:r w:rsidRPr="001D642E">
        <w:t>um</w:t>
      </w:r>
      <w:r w:rsidRPr="001D642E">
        <w:rPr>
          <w:spacing w:val="-2"/>
        </w:rPr>
        <w:t xml:space="preserve"> </w:t>
      </w:r>
      <w:r w:rsidRPr="001D642E">
        <w:t>teste para a tuberculose, antes de utilizar Yesintek. Se o seu médico pensar que está em risco de tuberculose, podem ser-lhe receitados medicamentos para a tratar.</w:t>
      </w:r>
    </w:p>
    <w:p w14:paraId="27219DD8" w14:textId="77777777" w:rsidR="001D642E" w:rsidRPr="001D642E" w:rsidRDefault="001D642E" w:rsidP="006B552F">
      <w:pPr>
        <w:tabs>
          <w:tab w:val="left" w:pos="0"/>
        </w:tabs>
        <w:ind w:right="2"/>
        <w:outlineLvl w:val="2"/>
        <w:rPr>
          <w:b/>
          <w:bCs/>
        </w:rPr>
      </w:pPr>
    </w:p>
    <w:p w14:paraId="4FB12668" w14:textId="77777777" w:rsidR="001D642E" w:rsidRPr="001D642E" w:rsidRDefault="001D642E" w:rsidP="006B552F">
      <w:pPr>
        <w:tabs>
          <w:tab w:val="left" w:pos="0"/>
        </w:tabs>
        <w:ind w:right="2"/>
        <w:outlineLvl w:val="2"/>
        <w:rPr>
          <w:b/>
          <w:bCs/>
        </w:rPr>
      </w:pPr>
      <w:r w:rsidRPr="001D642E">
        <w:rPr>
          <w:b/>
          <w:bCs/>
        </w:rPr>
        <w:t>Atenção</w:t>
      </w:r>
      <w:r w:rsidRPr="001D642E">
        <w:rPr>
          <w:b/>
          <w:bCs/>
          <w:spacing w:val="-8"/>
        </w:rPr>
        <w:t xml:space="preserve"> </w:t>
      </w:r>
      <w:r w:rsidRPr="001D642E">
        <w:rPr>
          <w:b/>
          <w:bCs/>
        </w:rPr>
        <w:t>aos</w:t>
      </w:r>
      <w:r w:rsidRPr="001D642E">
        <w:rPr>
          <w:b/>
          <w:bCs/>
          <w:spacing w:val="-7"/>
        </w:rPr>
        <w:t xml:space="preserve"> </w:t>
      </w:r>
      <w:r w:rsidRPr="001D642E">
        <w:rPr>
          <w:b/>
          <w:bCs/>
        </w:rPr>
        <w:t>efeitos</w:t>
      </w:r>
      <w:r w:rsidRPr="001D642E">
        <w:rPr>
          <w:b/>
          <w:bCs/>
          <w:spacing w:val="-6"/>
        </w:rPr>
        <w:t xml:space="preserve"> </w:t>
      </w:r>
      <w:r w:rsidRPr="001D642E">
        <w:rPr>
          <w:b/>
          <w:bCs/>
        </w:rPr>
        <w:t>indesejáveis</w:t>
      </w:r>
      <w:r w:rsidRPr="001D642E">
        <w:rPr>
          <w:b/>
          <w:bCs/>
          <w:spacing w:val="-5"/>
        </w:rPr>
        <w:t xml:space="preserve"> </w:t>
      </w:r>
      <w:r w:rsidRPr="001D642E">
        <w:rPr>
          <w:b/>
          <w:bCs/>
          <w:spacing w:val="-2"/>
        </w:rPr>
        <w:t>graves</w:t>
      </w:r>
    </w:p>
    <w:p w14:paraId="5A1B53CC" w14:textId="77777777" w:rsidR="001D642E" w:rsidRPr="001D642E" w:rsidRDefault="001D642E" w:rsidP="006B552F">
      <w:pPr>
        <w:tabs>
          <w:tab w:val="left" w:pos="0"/>
        </w:tabs>
        <w:ind w:right="2"/>
      </w:pPr>
      <w:r w:rsidRPr="001D642E">
        <w:t>Yesintek pode causar efeitos indesejáveis graves, incluindo reações alérgicas e infeções. Deve ter atenção</w:t>
      </w:r>
      <w:r w:rsidRPr="001D642E">
        <w:rPr>
          <w:spacing w:val="-3"/>
        </w:rPr>
        <w:t xml:space="preserve"> </w:t>
      </w:r>
      <w:r w:rsidRPr="001D642E">
        <w:t>a</w:t>
      </w:r>
      <w:r w:rsidRPr="001D642E">
        <w:rPr>
          <w:spacing w:val="-3"/>
        </w:rPr>
        <w:t xml:space="preserve"> </w:t>
      </w:r>
      <w:r w:rsidRPr="001D642E">
        <w:t>certos</w:t>
      </w:r>
      <w:r w:rsidRPr="001D642E">
        <w:rPr>
          <w:spacing w:val="-3"/>
        </w:rPr>
        <w:t xml:space="preserve"> </w:t>
      </w:r>
      <w:r w:rsidRPr="001D642E">
        <w:t>sinais</w:t>
      </w:r>
      <w:r w:rsidRPr="001D642E">
        <w:rPr>
          <w:spacing w:val="-3"/>
        </w:rPr>
        <w:t xml:space="preserve"> </w:t>
      </w:r>
      <w:r w:rsidRPr="001D642E">
        <w:t>da</w:t>
      </w:r>
      <w:r w:rsidRPr="001D642E">
        <w:rPr>
          <w:spacing w:val="-3"/>
        </w:rPr>
        <w:t xml:space="preserve"> </w:t>
      </w:r>
      <w:r w:rsidRPr="001D642E">
        <w:t>doença</w:t>
      </w:r>
      <w:r w:rsidRPr="001D642E">
        <w:rPr>
          <w:spacing w:val="-3"/>
        </w:rPr>
        <w:t xml:space="preserve"> </w:t>
      </w:r>
      <w:r w:rsidRPr="001D642E">
        <w:t>enquanto</w:t>
      </w:r>
      <w:r w:rsidRPr="001D642E">
        <w:rPr>
          <w:spacing w:val="-3"/>
        </w:rPr>
        <w:t xml:space="preserve"> </w:t>
      </w:r>
      <w:r w:rsidRPr="001D642E">
        <w:t>estiver</w:t>
      </w:r>
      <w:r w:rsidRPr="001D642E">
        <w:rPr>
          <w:spacing w:val="-3"/>
        </w:rPr>
        <w:t xml:space="preserve"> </w:t>
      </w:r>
      <w:r w:rsidRPr="001D642E">
        <w:t>a</w:t>
      </w:r>
      <w:r w:rsidRPr="001D642E">
        <w:rPr>
          <w:spacing w:val="-3"/>
        </w:rPr>
        <w:t xml:space="preserve"> </w:t>
      </w:r>
      <w:r w:rsidRPr="001D642E">
        <w:t>tomar</w:t>
      </w:r>
      <w:r w:rsidRPr="001D642E">
        <w:rPr>
          <w:spacing w:val="-2"/>
        </w:rPr>
        <w:t xml:space="preserve"> </w:t>
      </w:r>
      <w:r w:rsidRPr="001D642E">
        <w:t>Yesintek.</w:t>
      </w:r>
      <w:r w:rsidRPr="001D642E">
        <w:rPr>
          <w:spacing w:val="-3"/>
        </w:rPr>
        <w:t xml:space="preserve"> </w:t>
      </w:r>
      <w:r w:rsidRPr="001D642E">
        <w:t>Ver</w:t>
      </w:r>
      <w:r w:rsidRPr="001D642E">
        <w:rPr>
          <w:spacing w:val="-3"/>
        </w:rPr>
        <w:t xml:space="preserve"> </w:t>
      </w:r>
      <w:r w:rsidRPr="001D642E">
        <w:t>“Efeitos</w:t>
      </w:r>
      <w:r w:rsidRPr="001D642E">
        <w:rPr>
          <w:spacing w:val="-2"/>
        </w:rPr>
        <w:t xml:space="preserve"> </w:t>
      </w:r>
      <w:r w:rsidRPr="001D642E">
        <w:t>indesejáveis</w:t>
      </w:r>
      <w:r w:rsidRPr="001D642E">
        <w:rPr>
          <w:spacing w:val="-1"/>
        </w:rPr>
        <w:t xml:space="preserve"> </w:t>
      </w:r>
      <w:r w:rsidRPr="001D642E">
        <w:t>graves” na secção 4 para uma lista completa de todos os efeitos indesejáveis.</w:t>
      </w:r>
    </w:p>
    <w:p w14:paraId="656AA827" w14:textId="77777777" w:rsidR="001D642E" w:rsidRPr="001D642E" w:rsidRDefault="001D642E" w:rsidP="006B552F">
      <w:pPr>
        <w:tabs>
          <w:tab w:val="left" w:pos="0"/>
        </w:tabs>
        <w:ind w:right="2"/>
      </w:pPr>
    </w:p>
    <w:p w14:paraId="47C1C15A" w14:textId="77777777" w:rsidR="001D642E" w:rsidRPr="001D642E" w:rsidRDefault="001D642E" w:rsidP="006B552F">
      <w:pPr>
        <w:tabs>
          <w:tab w:val="left" w:pos="0"/>
        </w:tabs>
        <w:ind w:right="2"/>
        <w:outlineLvl w:val="2"/>
        <w:rPr>
          <w:b/>
          <w:bCs/>
        </w:rPr>
      </w:pPr>
      <w:r w:rsidRPr="001D642E">
        <w:rPr>
          <w:b/>
          <w:bCs/>
        </w:rPr>
        <w:t>Antes</w:t>
      </w:r>
      <w:r w:rsidRPr="001D642E">
        <w:rPr>
          <w:b/>
          <w:bCs/>
          <w:spacing w:val="-7"/>
        </w:rPr>
        <w:t xml:space="preserve"> </w:t>
      </w:r>
      <w:r w:rsidRPr="001D642E">
        <w:rPr>
          <w:b/>
          <w:bCs/>
        </w:rPr>
        <w:t>de</w:t>
      </w:r>
      <w:r w:rsidRPr="001D642E">
        <w:rPr>
          <w:b/>
          <w:bCs/>
          <w:spacing w:val="-5"/>
        </w:rPr>
        <w:t xml:space="preserve"> </w:t>
      </w:r>
      <w:r w:rsidRPr="001D642E">
        <w:rPr>
          <w:b/>
          <w:bCs/>
        </w:rPr>
        <w:t>utilizar</w:t>
      </w:r>
      <w:r w:rsidRPr="001D642E">
        <w:rPr>
          <w:b/>
          <w:bCs/>
          <w:spacing w:val="-5"/>
        </w:rPr>
        <w:t xml:space="preserve"> </w:t>
      </w:r>
      <w:r w:rsidRPr="001D642E">
        <w:rPr>
          <w:b/>
          <w:bCs/>
        </w:rPr>
        <w:t>Yesintek informe</w:t>
      </w:r>
      <w:r w:rsidRPr="001D642E">
        <w:rPr>
          <w:b/>
          <w:bCs/>
          <w:spacing w:val="-5"/>
        </w:rPr>
        <w:t xml:space="preserve"> </w:t>
      </w:r>
      <w:r w:rsidRPr="001D642E">
        <w:rPr>
          <w:b/>
          <w:bCs/>
        </w:rPr>
        <w:t>o</w:t>
      </w:r>
      <w:r w:rsidRPr="001D642E">
        <w:rPr>
          <w:b/>
          <w:bCs/>
          <w:spacing w:val="-5"/>
        </w:rPr>
        <w:t xml:space="preserve"> </w:t>
      </w:r>
      <w:r w:rsidRPr="001D642E">
        <w:rPr>
          <w:b/>
          <w:bCs/>
        </w:rPr>
        <w:t>seu</w:t>
      </w:r>
      <w:r w:rsidRPr="001D642E">
        <w:rPr>
          <w:b/>
          <w:bCs/>
          <w:spacing w:val="-4"/>
        </w:rPr>
        <w:t xml:space="preserve"> </w:t>
      </w:r>
      <w:r w:rsidRPr="001D642E">
        <w:rPr>
          <w:b/>
          <w:bCs/>
          <w:spacing w:val="-2"/>
        </w:rPr>
        <w:t>médico:</w:t>
      </w:r>
    </w:p>
    <w:p w14:paraId="6F2363B9" w14:textId="77777777" w:rsidR="001D642E" w:rsidRPr="001D642E" w:rsidRDefault="001D642E" w:rsidP="00C57C2D">
      <w:pPr>
        <w:numPr>
          <w:ilvl w:val="1"/>
          <w:numId w:val="36"/>
        </w:numPr>
        <w:tabs>
          <w:tab w:val="left" w:pos="567"/>
        </w:tabs>
        <w:ind w:left="567" w:right="2" w:hanging="567"/>
      </w:pPr>
      <w:r w:rsidRPr="001D642E">
        <w:rPr>
          <w:b/>
        </w:rPr>
        <w:t>Se</w:t>
      </w:r>
      <w:r w:rsidRPr="001D642E">
        <w:rPr>
          <w:b/>
          <w:spacing w:val="-2"/>
        </w:rPr>
        <w:t xml:space="preserve"> </w:t>
      </w:r>
      <w:r w:rsidRPr="001D642E">
        <w:rPr>
          <w:b/>
        </w:rPr>
        <w:t>alguma</w:t>
      </w:r>
      <w:r w:rsidRPr="001D642E">
        <w:rPr>
          <w:b/>
          <w:spacing w:val="-2"/>
        </w:rPr>
        <w:t xml:space="preserve"> </w:t>
      </w:r>
      <w:r w:rsidRPr="001D642E">
        <w:rPr>
          <w:b/>
        </w:rPr>
        <w:t>vez</w:t>
      </w:r>
      <w:r w:rsidRPr="001D642E">
        <w:rPr>
          <w:b/>
          <w:spacing w:val="-2"/>
        </w:rPr>
        <w:t xml:space="preserve"> </w:t>
      </w:r>
      <w:r w:rsidRPr="001D642E">
        <w:rPr>
          <w:b/>
        </w:rPr>
        <w:t>teve</w:t>
      </w:r>
      <w:r w:rsidRPr="001D642E">
        <w:rPr>
          <w:b/>
          <w:spacing w:val="-2"/>
        </w:rPr>
        <w:t xml:space="preserve"> </w:t>
      </w:r>
      <w:r w:rsidRPr="001D642E">
        <w:rPr>
          <w:b/>
        </w:rPr>
        <w:t>uma</w:t>
      </w:r>
      <w:r w:rsidRPr="001D642E">
        <w:rPr>
          <w:b/>
          <w:spacing w:val="-2"/>
        </w:rPr>
        <w:t xml:space="preserve"> </w:t>
      </w:r>
      <w:r w:rsidRPr="001D642E">
        <w:rPr>
          <w:b/>
        </w:rPr>
        <w:t>reação</w:t>
      </w:r>
      <w:r w:rsidRPr="001D642E">
        <w:rPr>
          <w:b/>
          <w:spacing w:val="-2"/>
        </w:rPr>
        <w:t xml:space="preserve"> </w:t>
      </w:r>
      <w:r w:rsidRPr="001D642E">
        <w:rPr>
          <w:b/>
        </w:rPr>
        <w:t>alérgica</w:t>
      </w:r>
      <w:r w:rsidRPr="001D642E">
        <w:rPr>
          <w:b/>
          <w:spacing w:val="-2"/>
        </w:rPr>
        <w:t xml:space="preserve"> </w:t>
      </w:r>
      <w:r w:rsidRPr="001D642E">
        <w:rPr>
          <w:b/>
        </w:rPr>
        <w:t>a</w:t>
      </w:r>
      <w:r w:rsidRPr="001D642E">
        <w:rPr>
          <w:b/>
          <w:spacing w:val="-3"/>
        </w:rPr>
        <w:t xml:space="preserve"> </w:t>
      </w:r>
      <w:r w:rsidRPr="001D642E">
        <w:rPr>
          <w:b/>
          <w:bCs/>
        </w:rPr>
        <w:t>Yesintek</w:t>
      </w:r>
      <w:r w:rsidRPr="001D642E">
        <w:t>.</w:t>
      </w:r>
      <w:r w:rsidRPr="001D642E">
        <w:rPr>
          <w:spacing w:val="-2"/>
        </w:rPr>
        <w:t xml:space="preserve"> </w:t>
      </w:r>
      <w:r w:rsidRPr="001D642E">
        <w:t>Fale</w:t>
      </w:r>
      <w:r w:rsidRPr="001D642E">
        <w:rPr>
          <w:spacing w:val="-2"/>
        </w:rPr>
        <w:t xml:space="preserve"> </w:t>
      </w:r>
      <w:r w:rsidRPr="001D642E">
        <w:t>com</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se</w:t>
      </w:r>
      <w:r w:rsidRPr="001D642E">
        <w:rPr>
          <w:spacing w:val="-2"/>
        </w:rPr>
        <w:t xml:space="preserve"> </w:t>
      </w:r>
      <w:r w:rsidRPr="001D642E">
        <w:t>não</w:t>
      </w:r>
      <w:r w:rsidRPr="001D642E">
        <w:rPr>
          <w:spacing w:val="-2"/>
        </w:rPr>
        <w:t xml:space="preserve"> </w:t>
      </w:r>
      <w:r w:rsidRPr="001D642E">
        <w:t>tem</w:t>
      </w:r>
      <w:r w:rsidRPr="001D642E">
        <w:rPr>
          <w:spacing w:val="-2"/>
        </w:rPr>
        <w:t xml:space="preserve"> </w:t>
      </w:r>
      <w:r w:rsidRPr="001D642E">
        <w:t xml:space="preserve">a </w:t>
      </w:r>
      <w:r w:rsidRPr="001D642E">
        <w:rPr>
          <w:spacing w:val="-2"/>
        </w:rPr>
        <w:t>certeza.</w:t>
      </w:r>
    </w:p>
    <w:p w14:paraId="3BB59BBB" w14:textId="77777777" w:rsidR="001D642E" w:rsidRPr="001D642E" w:rsidRDefault="001D642E" w:rsidP="00C57C2D">
      <w:pPr>
        <w:numPr>
          <w:ilvl w:val="1"/>
          <w:numId w:val="36"/>
        </w:numPr>
        <w:tabs>
          <w:tab w:val="left" w:pos="567"/>
        </w:tabs>
        <w:ind w:left="567" w:right="2" w:hanging="567"/>
      </w:pPr>
      <w:r w:rsidRPr="001D642E">
        <w:rPr>
          <w:b/>
        </w:rPr>
        <w:t>Se</w:t>
      </w:r>
      <w:r w:rsidRPr="001D642E">
        <w:rPr>
          <w:b/>
          <w:spacing w:val="-3"/>
        </w:rPr>
        <w:t xml:space="preserve"> </w:t>
      </w:r>
      <w:r w:rsidRPr="001D642E">
        <w:rPr>
          <w:b/>
        </w:rPr>
        <w:t>alguma</w:t>
      </w:r>
      <w:r w:rsidRPr="001D642E">
        <w:rPr>
          <w:b/>
          <w:spacing w:val="-3"/>
        </w:rPr>
        <w:t xml:space="preserve"> </w:t>
      </w:r>
      <w:r w:rsidRPr="001D642E">
        <w:rPr>
          <w:b/>
        </w:rPr>
        <w:t>vez</w:t>
      </w:r>
      <w:r w:rsidRPr="001D642E">
        <w:rPr>
          <w:b/>
          <w:spacing w:val="-3"/>
        </w:rPr>
        <w:t xml:space="preserve"> </w:t>
      </w:r>
      <w:r w:rsidRPr="001D642E">
        <w:rPr>
          <w:b/>
        </w:rPr>
        <w:t>teve</w:t>
      </w:r>
      <w:r w:rsidRPr="001D642E">
        <w:rPr>
          <w:b/>
          <w:spacing w:val="-3"/>
        </w:rPr>
        <w:t xml:space="preserve"> </w:t>
      </w:r>
      <w:r w:rsidRPr="001D642E">
        <w:rPr>
          <w:b/>
        </w:rPr>
        <w:t>qualquer</w:t>
      </w:r>
      <w:r w:rsidRPr="001D642E">
        <w:rPr>
          <w:b/>
          <w:spacing w:val="-3"/>
        </w:rPr>
        <w:t xml:space="preserve"> </w:t>
      </w:r>
      <w:r w:rsidRPr="001D642E">
        <w:rPr>
          <w:b/>
        </w:rPr>
        <w:t>tipo</w:t>
      </w:r>
      <w:r w:rsidRPr="001D642E">
        <w:rPr>
          <w:b/>
          <w:spacing w:val="-3"/>
        </w:rPr>
        <w:t xml:space="preserve"> </w:t>
      </w:r>
      <w:r w:rsidRPr="001D642E">
        <w:rPr>
          <w:b/>
        </w:rPr>
        <w:t>de</w:t>
      </w:r>
      <w:r w:rsidRPr="001D642E">
        <w:rPr>
          <w:b/>
          <w:spacing w:val="-3"/>
        </w:rPr>
        <w:t xml:space="preserve"> </w:t>
      </w:r>
      <w:r w:rsidRPr="001D642E">
        <w:rPr>
          <w:b/>
        </w:rPr>
        <w:t>cancro</w:t>
      </w:r>
      <w:r w:rsidRPr="001D642E">
        <w:rPr>
          <w:b/>
          <w:spacing w:val="-3"/>
        </w:rPr>
        <w:t xml:space="preserve"> </w:t>
      </w:r>
      <w:r w:rsidRPr="001D642E">
        <w:rPr>
          <w:b/>
        </w:rPr>
        <w:t>–</w:t>
      </w:r>
      <w:r w:rsidRPr="001D642E">
        <w:rPr>
          <w:b/>
          <w:spacing w:val="-5"/>
        </w:rPr>
        <w:t xml:space="preserve"> </w:t>
      </w:r>
      <w:r w:rsidRPr="001D642E">
        <w:t>isto</w:t>
      </w:r>
      <w:r w:rsidRPr="001D642E">
        <w:rPr>
          <w:spacing w:val="-3"/>
        </w:rPr>
        <w:t xml:space="preserve"> </w:t>
      </w:r>
      <w:r w:rsidRPr="001D642E">
        <w:t>porque</w:t>
      </w:r>
      <w:r w:rsidRPr="001D642E">
        <w:rPr>
          <w:spacing w:val="-3"/>
        </w:rPr>
        <w:t xml:space="preserve"> </w:t>
      </w:r>
      <w:r w:rsidRPr="001D642E">
        <w:t>imunossupressores</w:t>
      </w:r>
      <w:r w:rsidRPr="001D642E">
        <w:rPr>
          <w:spacing w:val="-3"/>
        </w:rPr>
        <w:t xml:space="preserve"> </w:t>
      </w:r>
      <w:r w:rsidRPr="001D642E">
        <w:t>como</w:t>
      </w:r>
      <w:r w:rsidRPr="001D642E">
        <w:rPr>
          <w:spacing w:val="-3"/>
        </w:rPr>
        <w:t xml:space="preserve"> </w:t>
      </w:r>
      <w:r w:rsidRPr="001D642E">
        <w:t>Yesintek enfraquecem o sistema imunitário. Esta situação pode aumentar o risco de cancro.</w:t>
      </w:r>
    </w:p>
    <w:p w14:paraId="41242196" w14:textId="77777777" w:rsidR="001D642E" w:rsidRPr="001D642E" w:rsidRDefault="001D642E" w:rsidP="00C57C2D">
      <w:pPr>
        <w:numPr>
          <w:ilvl w:val="1"/>
          <w:numId w:val="36"/>
        </w:numPr>
        <w:tabs>
          <w:tab w:val="left" w:pos="567"/>
        </w:tabs>
        <w:ind w:left="567" w:right="2" w:hanging="567"/>
        <w:outlineLvl w:val="2"/>
        <w:rPr>
          <w:bCs/>
        </w:rPr>
      </w:pPr>
      <w:r w:rsidRPr="001D642E">
        <w:rPr>
          <w:b/>
          <w:bCs/>
        </w:rPr>
        <w:t>Se alguma vez foi tratado para a psoríase com outros medicamentos biológicos (um medicamento</w:t>
      </w:r>
      <w:r w:rsidRPr="001D642E">
        <w:rPr>
          <w:b/>
          <w:bCs/>
          <w:spacing w:val="-3"/>
        </w:rPr>
        <w:t xml:space="preserve"> </w:t>
      </w:r>
      <w:r w:rsidRPr="001D642E">
        <w:rPr>
          <w:b/>
          <w:bCs/>
        </w:rPr>
        <w:t>produzido</w:t>
      </w:r>
      <w:r w:rsidRPr="001D642E">
        <w:rPr>
          <w:b/>
          <w:bCs/>
          <w:spacing w:val="-3"/>
        </w:rPr>
        <w:t xml:space="preserve"> </w:t>
      </w:r>
      <w:r w:rsidRPr="001D642E">
        <w:rPr>
          <w:b/>
          <w:bCs/>
        </w:rPr>
        <w:t>a</w:t>
      </w:r>
      <w:r w:rsidRPr="001D642E">
        <w:rPr>
          <w:b/>
          <w:bCs/>
          <w:spacing w:val="-3"/>
        </w:rPr>
        <w:t xml:space="preserve"> </w:t>
      </w:r>
      <w:r w:rsidRPr="001D642E">
        <w:rPr>
          <w:b/>
          <w:bCs/>
        </w:rPr>
        <w:t>partir</w:t>
      </w:r>
      <w:r w:rsidRPr="001D642E">
        <w:rPr>
          <w:b/>
          <w:bCs/>
          <w:spacing w:val="-3"/>
        </w:rPr>
        <w:t xml:space="preserve"> </w:t>
      </w:r>
      <w:r w:rsidRPr="001D642E">
        <w:rPr>
          <w:b/>
          <w:bCs/>
        </w:rPr>
        <w:t>de</w:t>
      </w:r>
      <w:r w:rsidRPr="001D642E">
        <w:rPr>
          <w:b/>
          <w:bCs/>
          <w:spacing w:val="-3"/>
        </w:rPr>
        <w:t xml:space="preserve"> </w:t>
      </w:r>
      <w:r w:rsidRPr="001D642E">
        <w:rPr>
          <w:b/>
          <w:bCs/>
        </w:rPr>
        <w:t>uma</w:t>
      </w:r>
      <w:r w:rsidRPr="001D642E">
        <w:rPr>
          <w:b/>
          <w:bCs/>
          <w:spacing w:val="-3"/>
        </w:rPr>
        <w:t xml:space="preserve"> </w:t>
      </w:r>
      <w:r w:rsidRPr="001D642E">
        <w:rPr>
          <w:b/>
          <w:bCs/>
        </w:rPr>
        <w:t>origem</w:t>
      </w:r>
      <w:r w:rsidRPr="001D642E">
        <w:rPr>
          <w:b/>
          <w:bCs/>
          <w:spacing w:val="-3"/>
        </w:rPr>
        <w:t xml:space="preserve"> </w:t>
      </w:r>
      <w:r w:rsidRPr="001D642E">
        <w:rPr>
          <w:b/>
          <w:bCs/>
        </w:rPr>
        <w:t>biológica</w:t>
      </w:r>
      <w:r w:rsidRPr="001D642E">
        <w:rPr>
          <w:b/>
          <w:bCs/>
          <w:spacing w:val="-3"/>
        </w:rPr>
        <w:t xml:space="preserve"> </w:t>
      </w:r>
      <w:r w:rsidRPr="001D642E">
        <w:rPr>
          <w:b/>
          <w:bCs/>
        </w:rPr>
        <w:t>e,</w:t>
      </w:r>
      <w:r w:rsidRPr="001D642E">
        <w:rPr>
          <w:b/>
          <w:bCs/>
          <w:spacing w:val="-3"/>
        </w:rPr>
        <w:t xml:space="preserve"> </w:t>
      </w:r>
      <w:r w:rsidRPr="001D642E">
        <w:rPr>
          <w:b/>
          <w:bCs/>
        </w:rPr>
        <w:t>geralmente,</w:t>
      </w:r>
      <w:r w:rsidRPr="001D642E">
        <w:rPr>
          <w:b/>
          <w:bCs/>
          <w:spacing w:val="-3"/>
        </w:rPr>
        <w:t xml:space="preserve"> </w:t>
      </w:r>
      <w:r w:rsidRPr="001D642E">
        <w:rPr>
          <w:b/>
          <w:bCs/>
        </w:rPr>
        <w:t>administrado</w:t>
      </w:r>
      <w:r w:rsidRPr="001D642E">
        <w:rPr>
          <w:b/>
          <w:bCs/>
          <w:spacing w:val="-3"/>
        </w:rPr>
        <w:t xml:space="preserve"> </w:t>
      </w:r>
      <w:r w:rsidRPr="001D642E">
        <w:rPr>
          <w:b/>
          <w:bCs/>
        </w:rPr>
        <w:t xml:space="preserve">por injeção) – </w:t>
      </w:r>
      <w:r w:rsidRPr="001D642E">
        <w:rPr>
          <w:bCs/>
        </w:rPr>
        <w:t>o risco de cancro pode ser maior.</w:t>
      </w:r>
    </w:p>
    <w:p w14:paraId="22294A5D" w14:textId="77777777" w:rsidR="001D642E" w:rsidRPr="001D642E" w:rsidRDefault="001D642E" w:rsidP="00C57C2D">
      <w:pPr>
        <w:numPr>
          <w:ilvl w:val="1"/>
          <w:numId w:val="36"/>
        </w:numPr>
        <w:tabs>
          <w:tab w:val="left" w:pos="567"/>
        </w:tabs>
        <w:ind w:left="567" w:right="2" w:hanging="567"/>
      </w:pPr>
      <w:r w:rsidRPr="001D642E">
        <w:rPr>
          <w:b/>
        </w:rPr>
        <w:t>Se</w:t>
      </w:r>
      <w:r w:rsidRPr="001D642E">
        <w:rPr>
          <w:b/>
          <w:spacing w:val="-5"/>
        </w:rPr>
        <w:t xml:space="preserve"> </w:t>
      </w:r>
      <w:r w:rsidRPr="001D642E">
        <w:rPr>
          <w:b/>
        </w:rPr>
        <w:t>tem</w:t>
      </w:r>
      <w:r w:rsidRPr="001D642E">
        <w:rPr>
          <w:b/>
          <w:spacing w:val="-4"/>
        </w:rPr>
        <w:t xml:space="preserve"> </w:t>
      </w:r>
      <w:r w:rsidRPr="001D642E">
        <w:rPr>
          <w:b/>
        </w:rPr>
        <w:t>ou</w:t>
      </w:r>
      <w:r w:rsidRPr="001D642E">
        <w:rPr>
          <w:b/>
          <w:spacing w:val="-4"/>
        </w:rPr>
        <w:t xml:space="preserve"> </w:t>
      </w:r>
      <w:r w:rsidRPr="001D642E">
        <w:rPr>
          <w:b/>
        </w:rPr>
        <w:t>teve</w:t>
      </w:r>
      <w:r w:rsidRPr="001D642E">
        <w:rPr>
          <w:b/>
          <w:spacing w:val="-5"/>
        </w:rPr>
        <w:t xml:space="preserve"> </w:t>
      </w:r>
      <w:r w:rsidRPr="001D642E">
        <w:rPr>
          <w:b/>
        </w:rPr>
        <w:t>recentemente</w:t>
      </w:r>
      <w:r w:rsidRPr="001D642E">
        <w:rPr>
          <w:b/>
          <w:spacing w:val="-4"/>
        </w:rPr>
        <w:t xml:space="preserve"> </w:t>
      </w:r>
      <w:r w:rsidRPr="001D642E">
        <w:rPr>
          <w:b/>
        </w:rPr>
        <w:t>uma</w:t>
      </w:r>
      <w:r w:rsidRPr="001D642E">
        <w:rPr>
          <w:b/>
          <w:spacing w:val="-4"/>
        </w:rPr>
        <w:t xml:space="preserve"> </w:t>
      </w:r>
      <w:r w:rsidRPr="001D642E">
        <w:rPr>
          <w:b/>
          <w:spacing w:val="-2"/>
        </w:rPr>
        <w:t>infeção</w:t>
      </w:r>
      <w:r w:rsidRPr="001D642E">
        <w:rPr>
          <w:spacing w:val="-2"/>
        </w:rPr>
        <w:t>.</w:t>
      </w:r>
    </w:p>
    <w:p w14:paraId="2516A794" w14:textId="77777777" w:rsidR="001D642E" w:rsidRPr="001D642E" w:rsidRDefault="001D642E" w:rsidP="00C57C2D">
      <w:pPr>
        <w:numPr>
          <w:ilvl w:val="1"/>
          <w:numId w:val="36"/>
        </w:numPr>
        <w:tabs>
          <w:tab w:val="left" w:pos="567"/>
        </w:tabs>
        <w:ind w:left="567" w:right="2" w:hanging="567"/>
      </w:pPr>
      <w:r w:rsidRPr="001D642E">
        <w:rPr>
          <w:b/>
        </w:rPr>
        <w:t>Se</w:t>
      </w:r>
      <w:r w:rsidRPr="001D642E">
        <w:rPr>
          <w:b/>
          <w:spacing w:val="-6"/>
        </w:rPr>
        <w:t xml:space="preserve"> </w:t>
      </w:r>
      <w:r w:rsidRPr="001D642E">
        <w:rPr>
          <w:b/>
        </w:rPr>
        <w:t>tem</w:t>
      </w:r>
      <w:r w:rsidRPr="001D642E">
        <w:rPr>
          <w:b/>
          <w:spacing w:val="-4"/>
        </w:rPr>
        <w:t xml:space="preserve"> </w:t>
      </w:r>
      <w:r w:rsidRPr="001D642E">
        <w:rPr>
          <w:b/>
        </w:rPr>
        <w:t>lesões</w:t>
      </w:r>
      <w:r w:rsidRPr="001D642E">
        <w:rPr>
          <w:b/>
          <w:spacing w:val="-4"/>
        </w:rPr>
        <w:t xml:space="preserve"> </w:t>
      </w:r>
      <w:r w:rsidRPr="001D642E">
        <w:rPr>
          <w:b/>
        </w:rPr>
        <w:t>novas</w:t>
      </w:r>
      <w:r w:rsidRPr="001D642E">
        <w:rPr>
          <w:b/>
          <w:spacing w:val="-4"/>
        </w:rPr>
        <w:t xml:space="preserve"> </w:t>
      </w:r>
      <w:r w:rsidRPr="001D642E">
        <w:rPr>
          <w:b/>
        </w:rPr>
        <w:t>ou</w:t>
      </w:r>
      <w:r w:rsidRPr="001D642E">
        <w:rPr>
          <w:b/>
          <w:spacing w:val="-4"/>
        </w:rPr>
        <w:t xml:space="preserve"> </w:t>
      </w:r>
      <w:r w:rsidRPr="001D642E">
        <w:rPr>
          <w:b/>
        </w:rPr>
        <w:t>alteradas</w:t>
      </w:r>
      <w:r w:rsidRPr="001D642E">
        <w:rPr>
          <w:b/>
          <w:spacing w:val="-5"/>
        </w:rPr>
        <w:t xml:space="preserve"> </w:t>
      </w:r>
      <w:r w:rsidRPr="001D642E">
        <w:t>nas</w:t>
      </w:r>
      <w:r w:rsidRPr="001D642E">
        <w:rPr>
          <w:spacing w:val="-4"/>
        </w:rPr>
        <w:t xml:space="preserve"> </w:t>
      </w:r>
      <w:r w:rsidRPr="001D642E">
        <w:t>áreas</w:t>
      </w:r>
      <w:r w:rsidRPr="001D642E">
        <w:rPr>
          <w:spacing w:val="-4"/>
        </w:rPr>
        <w:t xml:space="preserve"> </w:t>
      </w:r>
      <w:r w:rsidRPr="001D642E">
        <w:t>da</w:t>
      </w:r>
      <w:r w:rsidRPr="001D642E">
        <w:rPr>
          <w:spacing w:val="-4"/>
        </w:rPr>
        <w:t xml:space="preserve"> </w:t>
      </w:r>
      <w:r w:rsidRPr="001D642E">
        <w:t>pele</w:t>
      </w:r>
      <w:r w:rsidRPr="001D642E">
        <w:rPr>
          <w:spacing w:val="-4"/>
        </w:rPr>
        <w:t xml:space="preserve"> </w:t>
      </w:r>
      <w:r w:rsidRPr="001D642E">
        <w:t>com</w:t>
      </w:r>
      <w:r w:rsidRPr="001D642E">
        <w:rPr>
          <w:spacing w:val="-4"/>
        </w:rPr>
        <w:t xml:space="preserve"> </w:t>
      </w:r>
      <w:r w:rsidRPr="001D642E">
        <w:t>psoríase</w:t>
      </w:r>
      <w:r w:rsidRPr="001D642E">
        <w:rPr>
          <w:spacing w:val="-4"/>
        </w:rPr>
        <w:t xml:space="preserve"> </w:t>
      </w:r>
      <w:r w:rsidRPr="001D642E">
        <w:t>ou</w:t>
      </w:r>
      <w:r w:rsidRPr="001D642E">
        <w:rPr>
          <w:spacing w:val="-4"/>
        </w:rPr>
        <w:t xml:space="preserve"> </w:t>
      </w:r>
      <w:r w:rsidRPr="001D642E">
        <w:t>em</w:t>
      </w:r>
      <w:r w:rsidRPr="001D642E">
        <w:rPr>
          <w:spacing w:val="-4"/>
        </w:rPr>
        <w:t xml:space="preserve"> </w:t>
      </w:r>
      <w:r w:rsidRPr="001D642E">
        <w:t>pele</w:t>
      </w:r>
      <w:r w:rsidRPr="001D642E">
        <w:rPr>
          <w:spacing w:val="-3"/>
        </w:rPr>
        <w:t xml:space="preserve"> </w:t>
      </w:r>
      <w:r w:rsidRPr="001D642E">
        <w:rPr>
          <w:spacing w:val="-2"/>
        </w:rPr>
        <w:t>normal.</w:t>
      </w:r>
    </w:p>
    <w:p w14:paraId="7127B1C7" w14:textId="77777777" w:rsidR="001D642E" w:rsidRPr="001D642E" w:rsidRDefault="001D642E" w:rsidP="00C57C2D">
      <w:pPr>
        <w:numPr>
          <w:ilvl w:val="1"/>
          <w:numId w:val="36"/>
        </w:numPr>
        <w:tabs>
          <w:tab w:val="left" w:pos="567"/>
        </w:tabs>
        <w:ind w:left="567" w:right="2" w:hanging="567"/>
      </w:pPr>
      <w:r w:rsidRPr="001D642E">
        <w:rPr>
          <w:b/>
        </w:rPr>
        <w:t xml:space="preserve">Se está a utilizar outro tratamento para a psoríase e/ou artrite psoriática – </w:t>
      </w:r>
      <w:r w:rsidRPr="001D642E">
        <w:t>tal como outro imunossupressor ou a fototerapia (quando o seu corpo é tratado com uma luz ultravioleta (UV) específica). Estes tratamentos podem também enfraquecer o sistema imunitário. O uso destes tratamentos</w:t>
      </w:r>
      <w:r w:rsidRPr="001D642E">
        <w:rPr>
          <w:spacing w:val="-4"/>
        </w:rPr>
        <w:t xml:space="preserve"> </w:t>
      </w:r>
      <w:r w:rsidRPr="001D642E">
        <w:t>em</w:t>
      </w:r>
      <w:r w:rsidRPr="001D642E">
        <w:rPr>
          <w:spacing w:val="-3"/>
        </w:rPr>
        <w:t xml:space="preserve"> </w:t>
      </w:r>
      <w:r w:rsidRPr="001D642E">
        <w:t>conjunto</w:t>
      </w:r>
      <w:r w:rsidRPr="001D642E">
        <w:rPr>
          <w:spacing w:val="-2"/>
        </w:rPr>
        <w:t xml:space="preserve"> </w:t>
      </w:r>
      <w:r w:rsidRPr="001D642E">
        <w:t>com</w:t>
      </w:r>
      <w:r w:rsidRPr="001D642E">
        <w:rPr>
          <w:spacing w:val="-4"/>
        </w:rPr>
        <w:t xml:space="preserve"> </w:t>
      </w:r>
      <w:r w:rsidRPr="001D642E">
        <w:t>Yesintek não</w:t>
      </w:r>
      <w:r w:rsidRPr="001D642E">
        <w:rPr>
          <w:spacing w:val="-3"/>
        </w:rPr>
        <w:t xml:space="preserve"> </w:t>
      </w:r>
      <w:r w:rsidRPr="001D642E">
        <w:t>foi</w:t>
      </w:r>
      <w:r w:rsidRPr="001D642E">
        <w:rPr>
          <w:spacing w:val="-3"/>
        </w:rPr>
        <w:t xml:space="preserve"> </w:t>
      </w:r>
      <w:r w:rsidRPr="001D642E">
        <w:t>estudado.</w:t>
      </w:r>
      <w:r w:rsidRPr="001D642E">
        <w:rPr>
          <w:spacing w:val="-3"/>
        </w:rPr>
        <w:t xml:space="preserve"> </w:t>
      </w:r>
      <w:r w:rsidRPr="001D642E">
        <w:t>Contudo,</w:t>
      </w:r>
      <w:r w:rsidRPr="001D642E">
        <w:rPr>
          <w:spacing w:val="-3"/>
        </w:rPr>
        <w:t xml:space="preserve"> </w:t>
      </w:r>
      <w:r w:rsidRPr="001D642E">
        <w:t>é</w:t>
      </w:r>
      <w:r w:rsidRPr="001D642E">
        <w:rPr>
          <w:spacing w:val="-3"/>
        </w:rPr>
        <w:t xml:space="preserve"> </w:t>
      </w:r>
      <w:r w:rsidRPr="001D642E">
        <w:t>possível</w:t>
      </w:r>
      <w:r w:rsidRPr="001D642E">
        <w:rPr>
          <w:spacing w:val="-3"/>
        </w:rPr>
        <w:t xml:space="preserve"> </w:t>
      </w:r>
      <w:r w:rsidRPr="001D642E">
        <w:t>que</w:t>
      </w:r>
      <w:r w:rsidRPr="001D642E">
        <w:rPr>
          <w:spacing w:val="-3"/>
        </w:rPr>
        <w:t xml:space="preserve"> </w:t>
      </w:r>
      <w:r w:rsidRPr="001D642E">
        <w:t>possa</w:t>
      </w:r>
      <w:r w:rsidRPr="001D642E">
        <w:rPr>
          <w:spacing w:val="-3"/>
        </w:rPr>
        <w:t xml:space="preserve"> </w:t>
      </w:r>
      <w:r w:rsidRPr="001D642E">
        <w:t>aumentar o risco de doenças relacionadas com um sistema imunitário enfraquecido.</w:t>
      </w:r>
    </w:p>
    <w:p w14:paraId="1ADC1768" w14:textId="77777777" w:rsidR="001D642E" w:rsidRPr="001D642E" w:rsidRDefault="001D642E" w:rsidP="00C57C2D">
      <w:pPr>
        <w:numPr>
          <w:ilvl w:val="1"/>
          <w:numId w:val="36"/>
        </w:numPr>
        <w:tabs>
          <w:tab w:val="left" w:pos="567"/>
        </w:tabs>
        <w:ind w:left="567" w:right="2" w:hanging="567"/>
      </w:pPr>
      <w:r w:rsidRPr="001D642E">
        <w:rPr>
          <w:b/>
        </w:rPr>
        <w:t>Se</w:t>
      </w:r>
      <w:r w:rsidRPr="001D642E">
        <w:rPr>
          <w:b/>
          <w:spacing w:val="-2"/>
        </w:rPr>
        <w:t xml:space="preserve"> </w:t>
      </w:r>
      <w:r w:rsidRPr="001D642E">
        <w:rPr>
          <w:b/>
        </w:rPr>
        <w:t>está</w:t>
      </w:r>
      <w:r w:rsidRPr="001D642E">
        <w:rPr>
          <w:b/>
          <w:spacing w:val="-2"/>
        </w:rPr>
        <w:t xml:space="preserve"> </w:t>
      </w:r>
      <w:r w:rsidRPr="001D642E">
        <w:rPr>
          <w:b/>
        </w:rPr>
        <w:t>a</w:t>
      </w:r>
      <w:r w:rsidRPr="001D642E">
        <w:rPr>
          <w:b/>
          <w:spacing w:val="-2"/>
        </w:rPr>
        <w:t xml:space="preserve"> </w:t>
      </w:r>
      <w:r w:rsidRPr="001D642E">
        <w:rPr>
          <w:b/>
        </w:rPr>
        <w:t>utilizar</w:t>
      </w:r>
      <w:r w:rsidRPr="001D642E">
        <w:rPr>
          <w:b/>
          <w:spacing w:val="-2"/>
        </w:rPr>
        <w:t xml:space="preserve"> </w:t>
      </w:r>
      <w:r w:rsidRPr="001D642E">
        <w:rPr>
          <w:b/>
        </w:rPr>
        <w:t>ou</w:t>
      </w:r>
      <w:r w:rsidRPr="001D642E">
        <w:rPr>
          <w:b/>
          <w:spacing w:val="-2"/>
        </w:rPr>
        <w:t xml:space="preserve"> </w:t>
      </w:r>
      <w:r w:rsidRPr="001D642E">
        <w:rPr>
          <w:b/>
        </w:rPr>
        <w:t>já</w:t>
      </w:r>
      <w:r w:rsidRPr="001D642E">
        <w:rPr>
          <w:b/>
          <w:spacing w:val="-2"/>
        </w:rPr>
        <w:t xml:space="preserve"> </w:t>
      </w:r>
      <w:r w:rsidRPr="001D642E">
        <w:rPr>
          <w:b/>
        </w:rPr>
        <w:t>utilizou</w:t>
      </w:r>
      <w:r w:rsidRPr="001D642E">
        <w:rPr>
          <w:b/>
          <w:spacing w:val="-2"/>
        </w:rPr>
        <w:t xml:space="preserve"> </w:t>
      </w:r>
      <w:r w:rsidRPr="001D642E">
        <w:rPr>
          <w:b/>
        </w:rPr>
        <w:t>injeções</w:t>
      </w:r>
      <w:r w:rsidRPr="001D642E">
        <w:rPr>
          <w:b/>
          <w:spacing w:val="-2"/>
        </w:rPr>
        <w:t xml:space="preserve"> </w:t>
      </w:r>
      <w:r w:rsidRPr="001D642E">
        <w:rPr>
          <w:b/>
        </w:rPr>
        <w:t>para</w:t>
      </w:r>
      <w:r w:rsidRPr="001D642E">
        <w:rPr>
          <w:b/>
          <w:spacing w:val="-2"/>
        </w:rPr>
        <w:t xml:space="preserve"> </w:t>
      </w:r>
      <w:r w:rsidRPr="001D642E">
        <w:rPr>
          <w:b/>
        </w:rPr>
        <w:t>tratar</w:t>
      </w:r>
      <w:r w:rsidRPr="001D642E">
        <w:rPr>
          <w:b/>
          <w:spacing w:val="-2"/>
        </w:rPr>
        <w:t xml:space="preserve"> </w:t>
      </w:r>
      <w:r w:rsidRPr="001D642E">
        <w:rPr>
          <w:b/>
        </w:rPr>
        <w:t>alergias</w:t>
      </w:r>
      <w:r w:rsidRPr="001D642E">
        <w:rPr>
          <w:b/>
          <w:spacing w:val="-1"/>
        </w:rPr>
        <w:t xml:space="preserve"> </w:t>
      </w:r>
      <w:r w:rsidRPr="001D642E">
        <w:rPr>
          <w:b/>
        </w:rPr>
        <w:t>–</w:t>
      </w:r>
      <w:r w:rsidRPr="001D642E">
        <w:rPr>
          <w:b/>
          <w:spacing w:val="-1"/>
        </w:rPr>
        <w:t xml:space="preserve"> </w:t>
      </w:r>
      <w:r w:rsidRPr="001D642E">
        <w:t>não</w:t>
      </w:r>
      <w:r w:rsidRPr="001D642E">
        <w:rPr>
          <w:spacing w:val="-2"/>
        </w:rPr>
        <w:t xml:space="preserve"> </w:t>
      </w:r>
      <w:r w:rsidRPr="001D642E">
        <w:t>se</w:t>
      </w:r>
      <w:r w:rsidRPr="001D642E">
        <w:rPr>
          <w:spacing w:val="-2"/>
        </w:rPr>
        <w:t xml:space="preserve"> </w:t>
      </w:r>
      <w:r w:rsidRPr="001D642E">
        <w:t>sabe</w:t>
      </w:r>
      <w:r w:rsidRPr="001D642E">
        <w:rPr>
          <w:spacing w:val="-2"/>
        </w:rPr>
        <w:t xml:space="preserve"> </w:t>
      </w:r>
      <w:r w:rsidRPr="001D642E">
        <w:t>se</w:t>
      </w:r>
      <w:r w:rsidRPr="001D642E">
        <w:rPr>
          <w:spacing w:val="-2"/>
        </w:rPr>
        <w:t xml:space="preserve"> </w:t>
      </w:r>
      <w:r w:rsidRPr="001D642E">
        <w:t>Yesintek pode afetar estes tratamentos.</w:t>
      </w:r>
    </w:p>
    <w:p w14:paraId="087AAADB" w14:textId="77777777" w:rsidR="001D642E" w:rsidRPr="001D642E" w:rsidRDefault="001D642E" w:rsidP="00C57C2D">
      <w:pPr>
        <w:numPr>
          <w:ilvl w:val="1"/>
          <w:numId w:val="36"/>
        </w:numPr>
        <w:tabs>
          <w:tab w:val="left" w:pos="567"/>
        </w:tabs>
        <w:ind w:left="567" w:right="2" w:hanging="567"/>
      </w:pPr>
      <w:r w:rsidRPr="001D642E">
        <w:rPr>
          <w:b/>
        </w:rPr>
        <w:t>Se</w:t>
      </w:r>
      <w:r w:rsidRPr="001D642E">
        <w:rPr>
          <w:b/>
          <w:spacing w:val="-5"/>
        </w:rPr>
        <w:t xml:space="preserve"> </w:t>
      </w:r>
      <w:r w:rsidRPr="001D642E">
        <w:rPr>
          <w:b/>
        </w:rPr>
        <w:t>tiver</w:t>
      </w:r>
      <w:r w:rsidRPr="001D642E">
        <w:rPr>
          <w:b/>
          <w:spacing w:val="-2"/>
        </w:rPr>
        <w:t xml:space="preserve"> </w:t>
      </w:r>
      <w:r w:rsidRPr="001D642E">
        <w:rPr>
          <w:b/>
        </w:rPr>
        <w:t>65</w:t>
      </w:r>
      <w:r w:rsidRPr="001D642E">
        <w:rPr>
          <w:b/>
          <w:spacing w:val="-3"/>
        </w:rPr>
        <w:t xml:space="preserve"> </w:t>
      </w:r>
      <w:r w:rsidRPr="001D642E">
        <w:rPr>
          <w:b/>
        </w:rPr>
        <w:t>anos</w:t>
      </w:r>
      <w:r w:rsidRPr="001D642E">
        <w:rPr>
          <w:b/>
          <w:spacing w:val="-2"/>
        </w:rPr>
        <w:t xml:space="preserve"> </w:t>
      </w:r>
      <w:r w:rsidRPr="001D642E">
        <w:rPr>
          <w:b/>
        </w:rPr>
        <w:t>de</w:t>
      </w:r>
      <w:r w:rsidRPr="001D642E">
        <w:rPr>
          <w:b/>
          <w:spacing w:val="-4"/>
        </w:rPr>
        <w:t xml:space="preserve"> </w:t>
      </w:r>
      <w:r w:rsidRPr="001D642E">
        <w:rPr>
          <w:b/>
        </w:rPr>
        <w:t>idade</w:t>
      </w:r>
      <w:r w:rsidRPr="001D642E">
        <w:rPr>
          <w:b/>
          <w:spacing w:val="-3"/>
        </w:rPr>
        <w:t xml:space="preserve"> </w:t>
      </w:r>
      <w:r w:rsidRPr="001D642E">
        <w:rPr>
          <w:b/>
        </w:rPr>
        <w:t>ou</w:t>
      </w:r>
      <w:r w:rsidRPr="001D642E">
        <w:rPr>
          <w:b/>
          <w:spacing w:val="-3"/>
        </w:rPr>
        <w:t xml:space="preserve"> </w:t>
      </w:r>
      <w:r w:rsidRPr="001D642E">
        <w:rPr>
          <w:b/>
        </w:rPr>
        <w:t>mais</w:t>
      </w:r>
      <w:r w:rsidRPr="001D642E">
        <w:rPr>
          <w:b/>
          <w:spacing w:val="-3"/>
        </w:rPr>
        <w:t xml:space="preserve"> </w:t>
      </w:r>
      <w:r w:rsidRPr="001D642E">
        <w:t>–</w:t>
      </w:r>
      <w:r w:rsidRPr="001D642E">
        <w:rPr>
          <w:spacing w:val="-2"/>
        </w:rPr>
        <w:t xml:space="preserve"> </w:t>
      </w:r>
      <w:r w:rsidRPr="001D642E">
        <w:t>pode</w:t>
      </w:r>
      <w:r w:rsidRPr="001D642E">
        <w:rPr>
          <w:spacing w:val="-4"/>
        </w:rPr>
        <w:t xml:space="preserve"> </w:t>
      </w:r>
      <w:r w:rsidRPr="001D642E">
        <w:t>estar</w:t>
      </w:r>
      <w:r w:rsidRPr="001D642E">
        <w:rPr>
          <w:spacing w:val="-3"/>
        </w:rPr>
        <w:t xml:space="preserve"> </w:t>
      </w:r>
      <w:r w:rsidRPr="001D642E">
        <w:t>mais</w:t>
      </w:r>
      <w:r w:rsidRPr="001D642E">
        <w:rPr>
          <w:spacing w:val="-3"/>
        </w:rPr>
        <w:t xml:space="preserve"> </w:t>
      </w:r>
      <w:r w:rsidRPr="001D642E">
        <w:t>suscetível</w:t>
      </w:r>
      <w:r w:rsidRPr="001D642E">
        <w:rPr>
          <w:spacing w:val="-4"/>
        </w:rPr>
        <w:t xml:space="preserve"> </w:t>
      </w:r>
      <w:r w:rsidRPr="001D642E">
        <w:t>a</w:t>
      </w:r>
      <w:r w:rsidRPr="001D642E">
        <w:rPr>
          <w:spacing w:val="-3"/>
        </w:rPr>
        <w:t xml:space="preserve"> </w:t>
      </w:r>
      <w:r w:rsidRPr="001D642E">
        <w:t>ter</w:t>
      </w:r>
      <w:r w:rsidRPr="001D642E">
        <w:rPr>
          <w:spacing w:val="-3"/>
        </w:rPr>
        <w:t xml:space="preserve"> </w:t>
      </w:r>
      <w:r w:rsidRPr="001D642E">
        <w:rPr>
          <w:spacing w:val="-2"/>
        </w:rPr>
        <w:t>infeções.</w:t>
      </w:r>
    </w:p>
    <w:p w14:paraId="58F1A823" w14:textId="77777777" w:rsidR="00C57C2D" w:rsidRDefault="00C57C2D" w:rsidP="00C57C2D">
      <w:pPr>
        <w:ind w:right="2"/>
      </w:pPr>
    </w:p>
    <w:p w14:paraId="64F93E44" w14:textId="7F897F9D" w:rsidR="001D642E" w:rsidRPr="001D642E" w:rsidRDefault="001D642E" w:rsidP="00C57C2D">
      <w:pPr>
        <w:ind w:right="2"/>
      </w:pPr>
      <w:r w:rsidRPr="001D642E">
        <w:t>Se</w:t>
      </w:r>
      <w:r w:rsidRPr="001D642E">
        <w:rPr>
          <w:spacing w:val="-2"/>
        </w:rPr>
        <w:t xml:space="preserve"> </w:t>
      </w:r>
      <w:r w:rsidRPr="001D642E">
        <w:t>não</w:t>
      </w:r>
      <w:r w:rsidRPr="001D642E">
        <w:rPr>
          <w:spacing w:val="-2"/>
        </w:rPr>
        <w:t xml:space="preserve"> </w:t>
      </w:r>
      <w:r w:rsidRPr="001D642E">
        <w:t>tem</w:t>
      </w:r>
      <w:r w:rsidRPr="001D642E">
        <w:rPr>
          <w:spacing w:val="-2"/>
        </w:rPr>
        <w:t xml:space="preserve"> </w:t>
      </w:r>
      <w:r w:rsidRPr="001D642E">
        <w:t>a</w:t>
      </w:r>
      <w:r w:rsidRPr="001D642E">
        <w:rPr>
          <w:spacing w:val="-2"/>
        </w:rPr>
        <w:t xml:space="preserve"> </w:t>
      </w:r>
      <w:r w:rsidRPr="001D642E">
        <w:t>certeza</w:t>
      </w:r>
      <w:r w:rsidRPr="001D642E">
        <w:rPr>
          <w:spacing w:val="-2"/>
        </w:rPr>
        <w:t xml:space="preserve"> </w:t>
      </w:r>
      <w:r w:rsidRPr="001D642E">
        <w:t>se</w:t>
      </w:r>
      <w:r w:rsidRPr="001D642E">
        <w:rPr>
          <w:spacing w:val="-2"/>
        </w:rPr>
        <w:t xml:space="preserve"> </w:t>
      </w:r>
      <w:r w:rsidRPr="001D642E">
        <w:t>algum</w:t>
      </w:r>
      <w:r w:rsidRPr="001D642E">
        <w:rPr>
          <w:spacing w:val="-2"/>
        </w:rPr>
        <w:t xml:space="preserve"> </w:t>
      </w:r>
      <w:r w:rsidRPr="001D642E">
        <w:t>dos</w:t>
      </w:r>
      <w:r w:rsidRPr="001D642E">
        <w:rPr>
          <w:spacing w:val="-2"/>
        </w:rPr>
        <w:t xml:space="preserve"> </w:t>
      </w:r>
      <w:r w:rsidRPr="001D642E">
        <w:t>pontos</w:t>
      </w:r>
      <w:r w:rsidRPr="001D642E">
        <w:rPr>
          <w:spacing w:val="-2"/>
        </w:rPr>
        <w:t xml:space="preserve"> </w:t>
      </w:r>
      <w:r w:rsidRPr="001D642E">
        <w:t>anteriores</w:t>
      </w:r>
      <w:r w:rsidRPr="001D642E">
        <w:rPr>
          <w:spacing w:val="-2"/>
        </w:rPr>
        <w:t xml:space="preserve"> </w:t>
      </w:r>
      <w:r w:rsidRPr="001D642E">
        <w:t>se</w:t>
      </w:r>
      <w:r w:rsidRPr="001D642E">
        <w:rPr>
          <w:spacing w:val="-2"/>
        </w:rPr>
        <w:t xml:space="preserve"> </w:t>
      </w:r>
      <w:r w:rsidRPr="001D642E">
        <w:t>aplica</w:t>
      </w:r>
      <w:r w:rsidRPr="001D642E">
        <w:rPr>
          <w:spacing w:val="-2"/>
        </w:rPr>
        <w:t xml:space="preserve"> </w:t>
      </w:r>
      <w:r w:rsidRPr="001D642E">
        <w:t>ao</w:t>
      </w:r>
      <w:r w:rsidRPr="001D642E">
        <w:rPr>
          <w:spacing w:val="-2"/>
        </w:rPr>
        <w:t xml:space="preserve"> </w:t>
      </w:r>
      <w:r w:rsidRPr="001D642E">
        <w:t>seu</w:t>
      </w:r>
      <w:r w:rsidRPr="001D642E">
        <w:rPr>
          <w:spacing w:val="-2"/>
        </w:rPr>
        <w:t xml:space="preserve"> </w:t>
      </w:r>
      <w:r w:rsidRPr="001D642E">
        <w:t>caso,</w:t>
      </w:r>
      <w:r w:rsidRPr="001D642E">
        <w:rPr>
          <w:spacing w:val="-2"/>
        </w:rPr>
        <w:t xml:space="preserve"> </w:t>
      </w:r>
      <w:r w:rsidRPr="001D642E">
        <w:t>fale</w:t>
      </w:r>
      <w:r w:rsidRPr="001D642E">
        <w:rPr>
          <w:spacing w:val="-2"/>
        </w:rPr>
        <w:t xml:space="preserve"> </w:t>
      </w:r>
      <w:r w:rsidRPr="001D642E">
        <w:t>com</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ou farmacêutico antes de utilizar Yesintek.</w:t>
      </w:r>
    </w:p>
    <w:p w14:paraId="48D6A513" w14:textId="77777777" w:rsidR="001D642E" w:rsidRPr="001D642E" w:rsidRDefault="001D642E" w:rsidP="006B552F">
      <w:pPr>
        <w:tabs>
          <w:tab w:val="left" w:pos="0"/>
        </w:tabs>
        <w:ind w:right="2"/>
      </w:pPr>
    </w:p>
    <w:p w14:paraId="6D8792BB" w14:textId="77777777" w:rsidR="001D642E" w:rsidRPr="001D642E" w:rsidRDefault="001D642E" w:rsidP="006B552F">
      <w:pPr>
        <w:tabs>
          <w:tab w:val="left" w:pos="0"/>
        </w:tabs>
        <w:ind w:right="2"/>
      </w:pPr>
      <w:r w:rsidRPr="001D642E">
        <w:t>Alguns doentes apresentaram reações do tipo lúpus, incluindo lúpus cutâneo ou síndrome do tipo lúpus, durante o tratamento com ustecinumab. Fale com o seu médico imediatamente se apresentar uma</w:t>
      </w:r>
      <w:r w:rsidRPr="001D642E">
        <w:rPr>
          <w:spacing w:val="-4"/>
        </w:rPr>
        <w:t xml:space="preserve"> </w:t>
      </w:r>
      <w:r w:rsidRPr="001D642E">
        <w:t>erupção</w:t>
      </w:r>
      <w:r w:rsidRPr="001D642E">
        <w:rPr>
          <w:spacing w:val="-3"/>
        </w:rPr>
        <w:t xml:space="preserve"> </w:t>
      </w:r>
      <w:r w:rsidRPr="001D642E">
        <w:t>cutânea</w:t>
      </w:r>
      <w:r w:rsidRPr="001D642E">
        <w:rPr>
          <w:spacing w:val="-3"/>
        </w:rPr>
        <w:t xml:space="preserve"> </w:t>
      </w:r>
      <w:r w:rsidRPr="001D642E">
        <w:t>avermelhada,</w:t>
      </w:r>
      <w:r w:rsidRPr="001D642E">
        <w:rPr>
          <w:spacing w:val="-3"/>
        </w:rPr>
        <w:t xml:space="preserve"> </w:t>
      </w:r>
      <w:r w:rsidRPr="001D642E">
        <w:t>saliente</w:t>
      </w:r>
      <w:r w:rsidRPr="001D642E">
        <w:rPr>
          <w:spacing w:val="-3"/>
        </w:rPr>
        <w:t xml:space="preserve"> </w:t>
      </w:r>
      <w:r w:rsidRPr="001D642E">
        <w:t>e</w:t>
      </w:r>
      <w:r w:rsidRPr="001D642E">
        <w:rPr>
          <w:spacing w:val="-3"/>
        </w:rPr>
        <w:t xml:space="preserve"> </w:t>
      </w:r>
      <w:r w:rsidRPr="001D642E">
        <w:t>descamativa,</w:t>
      </w:r>
      <w:r w:rsidRPr="001D642E">
        <w:rPr>
          <w:spacing w:val="-3"/>
        </w:rPr>
        <w:t xml:space="preserve"> </w:t>
      </w:r>
      <w:r w:rsidRPr="001D642E">
        <w:t>por</w:t>
      </w:r>
      <w:r w:rsidRPr="001D642E">
        <w:rPr>
          <w:spacing w:val="-3"/>
        </w:rPr>
        <w:t xml:space="preserve"> </w:t>
      </w:r>
      <w:r w:rsidRPr="001D642E">
        <w:t>vezes</w:t>
      </w:r>
      <w:r w:rsidRPr="001D642E">
        <w:rPr>
          <w:spacing w:val="-3"/>
        </w:rPr>
        <w:t xml:space="preserve"> </w:t>
      </w:r>
      <w:r w:rsidRPr="001D642E">
        <w:t>com</w:t>
      </w:r>
      <w:r w:rsidRPr="001D642E">
        <w:rPr>
          <w:spacing w:val="-3"/>
        </w:rPr>
        <w:t xml:space="preserve"> </w:t>
      </w:r>
      <w:r w:rsidRPr="001D642E">
        <w:t>um</w:t>
      </w:r>
      <w:r w:rsidRPr="001D642E">
        <w:rPr>
          <w:spacing w:val="-3"/>
        </w:rPr>
        <w:t xml:space="preserve"> </w:t>
      </w:r>
      <w:r w:rsidRPr="001D642E">
        <w:t>rebordo</w:t>
      </w:r>
      <w:r w:rsidRPr="001D642E">
        <w:rPr>
          <w:spacing w:val="-3"/>
        </w:rPr>
        <w:t xml:space="preserve"> </w:t>
      </w:r>
      <w:r w:rsidRPr="001D642E">
        <w:t>mais</w:t>
      </w:r>
      <w:r w:rsidRPr="001D642E">
        <w:rPr>
          <w:spacing w:val="-3"/>
        </w:rPr>
        <w:t xml:space="preserve"> </w:t>
      </w:r>
      <w:r w:rsidRPr="001D642E">
        <w:t>escuro,</w:t>
      </w:r>
      <w:r w:rsidRPr="001D642E">
        <w:rPr>
          <w:spacing w:val="-3"/>
        </w:rPr>
        <w:t xml:space="preserve"> </w:t>
      </w:r>
      <w:r w:rsidRPr="001D642E">
        <w:t xml:space="preserve">em </w:t>
      </w:r>
      <w:r w:rsidRPr="001D642E">
        <w:lastRenderedPageBreak/>
        <w:t>áreas da pele que estão expostas ao sol, ou se tiver dores articulares.</w:t>
      </w:r>
    </w:p>
    <w:p w14:paraId="0514FF0E" w14:textId="77777777" w:rsidR="001D642E" w:rsidRPr="001D642E" w:rsidRDefault="001D642E" w:rsidP="006B552F">
      <w:pPr>
        <w:tabs>
          <w:tab w:val="left" w:pos="0"/>
        </w:tabs>
        <w:ind w:right="2"/>
        <w:outlineLvl w:val="2"/>
        <w:rPr>
          <w:b/>
          <w:bCs/>
        </w:rPr>
      </w:pPr>
    </w:p>
    <w:p w14:paraId="11897DF3" w14:textId="77777777" w:rsidR="001D642E" w:rsidRPr="001D642E" w:rsidRDefault="001D642E" w:rsidP="006B552F">
      <w:pPr>
        <w:tabs>
          <w:tab w:val="left" w:pos="0"/>
        </w:tabs>
        <w:ind w:right="2"/>
        <w:outlineLvl w:val="2"/>
        <w:rPr>
          <w:b/>
          <w:bCs/>
        </w:rPr>
      </w:pPr>
      <w:r w:rsidRPr="001D642E">
        <w:rPr>
          <w:b/>
          <w:bCs/>
        </w:rPr>
        <w:t>Ataque</w:t>
      </w:r>
      <w:r w:rsidRPr="001D642E">
        <w:rPr>
          <w:b/>
          <w:bCs/>
          <w:spacing w:val="-9"/>
        </w:rPr>
        <w:t xml:space="preserve"> </w:t>
      </w:r>
      <w:r w:rsidRPr="001D642E">
        <w:rPr>
          <w:b/>
          <w:bCs/>
        </w:rPr>
        <w:t>cardíaco</w:t>
      </w:r>
      <w:r w:rsidRPr="001D642E">
        <w:rPr>
          <w:b/>
          <w:bCs/>
          <w:spacing w:val="-6"/>
        </w:rPr>
        <w:t xml:space="preserve"> </w:t>
      </w:r>
      <w:r w:rsidRPr="001D642E">
        <w:rPr>
          <w:b/>
          <w:bCs/>
        </w:rPr>
        <w:t>e</w:t>
      </w:r>
      <w:r w:rsidRPr="001D642E">
        <w:rPr>
          <w:b/>
          <w:bCs/>
          <w:spacing w:val="-7"/>
        </w:rPr>
        <w:t xml:space="preserve"> </w:t>
      </w:r>
      <w:r w:rsidRPr="001D642E">
        <w:rPr>
          <w:b/>
          <w:bCs/>
        </w:rPr>
        <w:t>acidente</w:t>
      </w:r>
      <w:r w:rsidRPr="001D642E">
        <w:rPr>
          <w:b/>
          <w:bCs/>
          <w:spacing w:val="-6"/>
        </w:rPr>
        <w:t xml:space="preserve"> </w:t>
      </w:r>
      <w:r w:rsidRPr="001D642E">
        <w:rPr>
          <w:b/>
          <w:bCs/>
        </w:rPr>
        <w:t>vascular</w:t>
      </w:r>
      <w:r w:rsidRPr="001D642E">
        <w:rPr>
          <w:b/>
          <w:bCs/>
          <w:spacing w:val="-7"/>
        </w:rPr>
        <w:t xml:space="preserve"> </w:t>
      </w:r>
      <w:r w:rsidRPr="001D642E">
        <w:rPr>
          <w:b/>
          <w:bCs/>
        </w:rPr>
        <w:t>cerebral</w:t>
      </w:r>
      <w:r w:rsidRPr="001D642E">
        <w:rPr>
          <w:b/>
          <w:bCs/>
          <w:spacing w:val="-6"/>
        </w:rPr>
        <w:t xml:space="preserve"> </w:t>
      </w:r>
      <w:r w:rsidRPr="001D642E">
        <w:rPr>
          <w:b/>
          <w:bCs/>
          <w:spacing w:val="-2"/>
        </w:rPr>
        <w:t>(AVC)</w:t>
      </w:r>
    </w:p>
    <w:p w14:paraId="62B1A027" w14:textId="77777777" w:rsidR="001D642E" w:rsidRPr="001D642E" w:rsidRDefault="001D642E" w:rsidP="006B552F">
      <w:pPr>
        <w:tabs>
          <w:tab w:val="left" w:pos="0"/>
        </w:tabs>
        <w:ind w:right="2"/>
      </w:pPr>
      <w:r w:rsidRPr="001D642E">
        <w:t>Foram</w:t>
      </w:r>
      <w:r w:rsidRPr="001D642E">
        <w:rPr>
          <w:spacing w:val="-3"/>
        </w:rPr>
        <w:t xml:space="preserve"> </w:t>
      </w:r>
      <w:r w:rsidRPr="001D642E">
        <w:t>observados</w:t>
      </w:r>
      <w:r w:rsidRPr="001D642E">
        <w:rPr>
          <w:spacing w:val="-3"/>
        </w:rPr>
        <w:t xml:space="preserve"> </w:t>
      </w:r>
      <w:r w:rsidRPr="001D642E">
        <w:t>casos</w:t>
      </w:r>
      <w:r w:rsidRPr="001D642E">
        <w:rPr>
          <w:spacing w:val="-3"/>
        </w:rPr>
        <w:t xml:space="preserve"> </w:t>
      </w:r>
      <w:r w:rsidRPr="001D642E">
        <w:t>de</w:t>
      </w:r>
      <w:r w:rsidRPr="001D642E">
        <w:rPr>
          <w:spacing w:val="-3"/>
        </w:rPr>
        <w:t xml:space="preserve"> </w:t>
      </w:r>
      <w:r w:rsidRPr="001D642E">
        <w:t>ataque</w:t>
      </w:r>
      <w:r w:rsidRPr="001D642E">
        <w:rPr>
          <w:spacing w:val="-3"/>
        </w:rPr>
        <w:t xml:space="preserve"> </w:t>
      </w:r>
      <w:r w:rsidRPr="001D642E">
        <w:t>cardíaco</w:t>
      </w:r>
      <w:r w:rsidRPr="001D642E">
        <w:rPr>
          <w:spacing w:val="-3"/>
        </w:rPr>
        <w:t xml:space="preserve"> </w:t>
      </w:r>
      <w:r w:rsidRPr="001D642E">
        <w:t>e</w:t>
      </w:r>
      <w:r w:rsidRPr="001D642E">
        <w:rPr>
          <w:spacing w:val="-3"/>
        </w:rPr>
        <w:t xml:space="preserve"> </w:t>
      </w:r>
      <w:r w:rsidRPr="001D642E">
        <w:t>AVC</w:t>
      </w:r>
      <w:r w:rsidRPr="001D642E">
        <w:rPr>
          <w:spacing w:val="-3"/>
        </w:rPr>
        <w:t xml:space="preserve"> </w:t>
      </w:r>
      <w:r w:rsidRPr="001D642E">
        <w:t>num</w:t>
      </w:r>
      <w:r w:rsidRPr="001D642E">
        <w:rPr>
          <w:spacing w:val="-3"/>
        </w:rPr>
        <w:t xml:space="preserve"> </w:t>
      </w:r>
      <w:r w:rsidRPr="001D642E">
        <w:t>estudo</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com</w:t>
      </w:r>
      <w:r w:rsidRPr="001D642E">
        <w:rPr>
          <w:spacing w:val="-3"/>
        </w:rPr>
        <w:t xml:space="preserve"> </w:t>
      </w:r>
      <w:r w:rsidRPr="001D642E">
        <w:t>psoríase</w:t>
      </w:r>
      <w:r w:rsidRPr="001D642E">
        <w:rPr>
          <w:spacing w:val="-3"/>
        </w:rPr>
        <w:t xml:space="preserve"> </w:t>
      </w:r>
      <w:r w:rsidRPr="001D642E">
        <w:t>tratados</w:t>
      </w:r>
      <w:r w:rsidRPr="001D642E">
        <w:rPr>
          <w:spacing w:val="-3"/>
        </w:rPr>
        <w:t xml:space="preserve"> </w:t>
      </w:r>
      <w:r w:rsidRPr="001D642E">
        <w:t xml:space="preserve">com </w:t>
      </w:r>
      <w:r w:rsidRPr="001D642E">
        <w:rPr>
          <w:spacing w:val="-2"/>
        </w:rPr>
        <w:t>ustecinumab</w:t>
      </w:r>
      <w:r w:rsidRPr="001D642E">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5359DFF1" w14:textId="77777777" w:rsidR="001D642E" w:rsidRPr="001D642E" w:rsidRDefault="001D642E" w:rsidP="006B552F">
      <w:pPr>
        <w:tabs>
          <w:tab w:val="left" w:pos="0"/>
        </w:tabs>
        <w:ind w:right="2"/>
        <w:jc w:val="both"/>
        <w:outlineLvl w:val="2"/>
        <w:rPr>
          <w:b/>
          <w:bCs/>
        </w:rPr>
      </w:pPr>
    </w:p>
    <w:p w14:paraId="39F11058" w14:textId="77777777" w:rsidR="001D642E" w:rsidRPr="001D642E" w:rsidRDefault="001D642E" w:rsidP="006B552F">
      <w:pPr>
        <w:tabs>
          <w:tab w:val="left" w:pos="0"/>
        </w:tabs>
        <w:ind w:right="2"/>
        <w:jc w:val="both"/>
        <w:outlineLvl w:val="2"/>
        <w:rPr>
          <w:b/>
          <w:bCs/>
        </w:rPr>
      </w:pPr>
      <w:r w:rsidRPr="001D642E">
        <w:rPr>
          <w:b/>
          <w:bCs/>
        </w:rPr>
        <w:t>Crianças</w:t>
      </w:r>
      <w:r w:rsidRPr="001D642E">
        <w:rPr>
          <w:b/>
          <w:bCs/>
          <w:spacing w:val="-5"/>
        </w:rPr>
        <w:t xml:space="preserve"> </w:t>
      </w:r>
      <w:r w:rsidRPr="001D642E">
        <w:rPr>
          <w:b/>
          <w:bCs/>
        </w:rPr>
        <w:t>e</w:t>
      </w:r>
      <w:r w:rsidRPr="001D642E">
        <w:rPr>
          <w:b/>
          <w:bCs/>
          <w:spacing w:val="-4"/>
        </w:rPr>
        <w:t xml:space="preserve"> </w:t>
      </w:r>
      <w:r w:rsidRPr="001D642E">
        <w:rPr>
          <w:b/>
          <w:bCs/>
          <w:spacing w:val="-2"/>
        </w:rPr>
        <w:t>adolescentes</w:t>
      </w:r>
    </w:p>
    <w:p w14:paraId="700CDA1B" w14:textId="1950A3B2" w:rsidR="001D642E" w:rsidRPr="001D642E" w:rsidRDefault="001D642E" w:rsidP="006B552F">
      <w:pPr>
        <w:tabs>
          <w:tab w:val="left" w:pos="0"/>
        </w:tabs>
        <w:ind w:right="2"/>
        <w:jc w:val="both"/>
      </w:pPr>
      <w:r w:rsidRPr="001D642E">
        <w:t>Yesintek</w:t>
      </w:r>
      <w:r w:rsidRPr="001D642E">
        <w:rPr>
          <w:spacing w:val="-3"/>
        </w:rPr>
        <w:t xml:space="preserve"> </w:t>
      </w:r>
      <w:r w:rsidRPr="001D642E">
        <w:t>caneta pré-cheia não é recomendado para utilização em crianças e adolescentes com idade inferior a 18 anos com psoríase porque não foi estudado nesse grupo etário. Em vez disso, deve utilizar-se a seringa pré-cheia ou o frasco para injetáveis para crianças com 6 anos de idade ou mais e adolescentes com psoríase.</w:t>
      </w:r>
    </w:p>
    <w:p w14:paraId="38182B5B" w14:textId="77777777" w:rsidR="001D642E" w:rsidRPr="001D642E" w:rsidRDefault="001D642E" w:rsidP="006B552F">
      <w:pPr>
        <w:tabs>
          <w:tab w:val="left" w:pos="0"/>
        </w:tabs>
        <w:ind w:right="2"/>
        <w:jc w:val="both"/>
      </w:pPr>
    </w:p>
    <w:p w14:paraId="12440B1E" w14:textId="58019D94" w:rsidR="001D642E" w:rsidRPr="001D642E" w:rsidRDefault="001D642E" w:rsidP="006B552F">
      <w:pPr>
        <w:tabs>
          <w:tab w:val="left" w:pos="0"/>
        </w:tabs>
        <w:ind w:right="2"/>
        <w:jc w:val="both"/>
      </w:pPr>
      <w:r w:rsidRPr="001D642E">
        <w:t>Yesintek não é recomendado para utilização em crianças e adolescentes com idade inferior a 18 anos com artrite psoriática ou em crianças com doença de Crohn, uma vez que não foi estudado nesse grupo etário.</w:t>
      </w:r>
    </w:p>
    <w:p w14:paraId="576B3532" w14:textId="77777777" w:rsidR="001D642E" w:rsidRPr="001D642E" w:rsidRDefault="001D642E" w:rsidP="006B552F">
      <w:pPr>
        <w:tabs>
          <w:tab w:val="left" w:pos="0"/>
        </w:tabs>
        <w:ind w:right="2"/>
      </w:pPr>
    </w:p>
    <w:p w14:paraId="46E49AF3" w14:textId="77777777" w:rsidR="001D642E" w:rsidRPr="001D642E" w:rsidRDefault="001D642E" w:rsidP="006B552F">
      <w:pPr>
        <w:tabs>
          <w:tab w:val="left" w:pos="0"/>
        </w:tabs>
        <w:ind w:right="2"/>
        <w:outlineLvl w:val="2"/>
        <w:rPr>
          <w:b/>
          <w:bCs/>
        </w:rPr>
      </w:pPr>
      <w:r w:rsidRPr="001D642E">
        <w:rPr>
          <w:b/>
          <w:bCs/>
        </w:rPr>
        <w:t>Outros</w:t>
      </w:r>
      <w:r w:rsidRPr="001D642E">
        <w:rPr>
          <w:b/>
          <w:bCs/>
          <w:spacing w:val="-7"/>
        </w:rPr>
        <w:t xml:space="preserve"> </w:t>
      </w:r>
      <w:r w:rsidRPr="001D642E">
        <w:rPr>
          <w:b/>
          <w:bCs/>
        </w:rPr>
        <w:t>medicamentos,</w:t>
      </w:r>
      <w:r w:rsidRPr="001D642E">
        <w:rPr>
          <w:b/>
          <w:bCs/>
          <w:spacing w:val="-7"/>
        </w:rPr>
        <w:t xml:space="preserve"> </w:t>
      </w:r>
      <w:r w:rsidRPr="001D642E">
        <w:rPr>
          <w:b/>
          <w:bCs/>
        </w:rPr>
        <w:t>vacinas</w:t>
      </w:r>
      <w:r w:rsidRPr="001D642E">
        <w:rPr>
          <w:b/>
          <w:bCs/>
          <w:spacing w:val="-7"/>
        </w:rPr>
        <w:t xml:space="preserve"> </w:t>
      </w:r>
      <w:r w:rsidRPr="001D642E">
        <w:rPr>
          <w:b/>
          <w:bCs/>
        </w:rPr>
        <w:t>e</w:t>
      </w:r>
      <w:r w:rsidRPr="001D642E">
        <w:rPr>
          <w:b/>
          <w:bCs/>
          <w:spacing w:val="-5"/>
        </w:rPr>
        <w:t xml:space="preserve"> </w:t>
      </w:r>
      <w:r w:rsidRPr="001D642E">
        <w:rPr>
          <w:b/>
          <w:bCs/>
        </w:rPr>
        <w:t>Yesintek</w:t>
      </w:r>
    </w:p>
    <w:p w14:paraId="4B1949AC" w14:textId="77777777" w:rsidR="001D642E" w:rsidRPr="001D642E" w:rsidRDefault="001D642E" w:rsidP="006B552F">
      <w:pPr>
        <w:tabs>
          <w:tab w:val="left" w:pos="0"/>
          <w:tab w:val="left" w:pos="851"/>
        </w:tabs>
        <w:ind w:right="2"/>
      </w:pPr>
      <w:r w:rsidRPr="001D642E">
        <w:t>Informe</w:t>
      </w:r>
      <w:r w:rsidRPr="001D642E">
        <w:rPr>
          <w:spacing w:val="-4"/>
        </w:rPr>
        <w:t xml:space="preserve"> </w:t>
      </w:r>
      <w:r w:rsidRPr="001D642E">
        <w:t>o</w:t>
      </w:r>
      <w:r w:rsidRPr="001D642E">
        <w:rPr>
          <w:spacing w:val="-4"/>
        </w:rPr>
        <w:t xml:space="preserve"> </w:t>
      </w:r>
      <w:r w:rsidRPr="001D642E">
        <w:t>seu</w:t>
      </w:r>
      <w:r w:rsidRPr="001D642E">
        <w:rPr>
          <w:spacing w:val="-4"/>
        </w:rPr>
        <w:t xml:space="preserve"> </w:t>
      </w:r>
      <w:r w:rsidRPr="001D642E">
        <w:t>médico</w:t>
      </w:r>
      <w:r w:rsidRPr="001D642E">
        <w:rPr>
          <w:spacing w:val="-4"/>
        </w:rPr>
        <w:t xml:space="preserve"> </w:t>
      </w:r>
      <w:r w:rsidRPr="001D642E">
        <w:t>ou</w:t>
      </w:r>
      <w:r w:rsidRPr="001D642E">
        <w:rPr>
          <w:spacing w:val="-3"/>
        </w:rPr>
        <w:t xml:space="preserve"> </w:t>
      </w:r>
      <w:r w:rsidRPr="001D642E">
        <w:rPr>
          <w:spacing w:val="-2"/>
        </w:rPr>
        <w:t>farmacêutico:</w:t>
      </w:r>
    </w:p>
    <w:p w14:paraId="242C2CD1" w14:textId="77777777" w:rsidR="001D642E" w:rsidRPr="001D642E" w:rsidRDefault="001D642E" w:rsidP="00C57C2D">
      <w:pPr>
        <w:numPr>
          <w:ilvl w:val="1"/>
          <w:numId w:val="68"/>
        </w:numPr>
        <w:tabs>
          <w:tab w:val="left" w:pos="567"/>
        </w:tabs>
        <w:ind w:left="567" w:right="2" w:hanging="567"/>
      </w:pPr>
      <w:r w:rsidRPr="001D642E">
        <w:t>Se</w:t>
      </w:r>
      <w:r w:rsidRPr="001D642E">
        <w:rPr>
          <w:spacing w:val="-7"/>
        </w:rPr>
        <w:t xml:space="preserve"> </w:t>
      </w:r>
      <w:r w:rsidRPr="001D642E">
        <w:t>estiver</w:t>
      </w:r>
      <w:r w:rsidRPr="00C57C2D">
        <w:t xml:space="preserve"> </w:t>
      </w:r>
      <w:r w:rsidRPr="001D642E">
        <w:t>a</w:t>
      </w:r>
      <w:r w:rsidRPr="00C57C2D">
        <w:t xml:space="preserve"> </w:t>
      </w:r>
      <w:r w:rsidRPr="001D642E">
        <w:t>tomar,</w:t>
      </w:r>
      <w:r w:rsidRPr="00C57C2D">
        <w:t xml:space="preserve"> </w:t>
      </w:r>
      <w:r w:rsidRPr="001D642E">
        <w:t>tiver</w:t>
      </w:r>
      <w:r w:rsidRPr="00C57C2D">
        <w:t xml:space="preserve"> </w:t>
      </w:r>
      <w:r w:rsidRPr="001D642E">
        <w:t>tomado</w:t>
      </w:r>
      <w:r w:rsidRPr="00C57C2D">
        <w:t xml:space="preserve"> </w:t>
      </w:r>
      <w:r w:rsidRPr="001D642E">
        <w:t>recentemente,</w:t>
      </w:r>
      <w:r w:rsidRPr="00C57C2D">
        <w:t xml:space="preserve"> </w:t>
      </w:r>
      <w:r w:rsidRPr="001D642E">
        <w:t>ou</w:t>
      </w:r>
      <w:r w:rsidRPr="00C57C2D">
        <w:t xml:space="preserve"> se </w:t>
      </w:r>
      <w:r w:rsidRPr="001D642E">
        <w:t>vier</w:t>
      </w:r>
      <w:r w:rsidRPr="00C57C2D">
        <w:t xml:space="preserve"> </w:t>
      </w:r>
      <w:r w:rsidRPr="001D642E">
        <w:t>a</w:t>
      </w:r>
      <w:r w:rsidRPr="00C57C2D">
        <w:t xml:space="preserve"> </w:t>
      </w:r>
      <w:r w:rsidRPr="001D642E">
        <w:t>tomar</w:t>
      </w:r>
      <w:r w:rsidRPr="00C57C2D">
        <w:t xml:space="preserve"> </w:t>
      </w:r>
      <w:r w:rsidRPr="001D642E">
        <w:t>outros</w:t>
      </w:r>
      <w:r w:rsidRPr="00C57C2D">
        <w:t xml:space="preserve"> medicamentos.</w:t>
      </w:r>
    </w:p>
    <w:p w14:paraId="4DC025E4" w14:textId="51071B78" w:rsidR="001D642E" w:rsidRPr="001D642E" w:rsidRDefault="001D642E" w:rsidP="00C57C2D">
      <w:pPr>
        <w:numPr>
          <w:ilvl w:val="1"/>
          <w:numId w:val="68"/>
        </w:numPr>
        <w:tabs>
          <w:tab w:val="left" w:pos="567"/>
        </w:tabs>
        <w:ind w:left="567" w:right="2" w:hanging="567"/>
      </w:pPr>
      <w:r w:rsidRPr="001D642E">
        <w:t>Se</w:t>
      </w:r>
      <w:r w:rsidRPr="00C57C2D">
        <w:t xml:space="preserve"> </w:t>
      </w:r>
      <w:r w:rsidRPr="001D642E">
        <w:t>foi</w:t>
      </w:r>
      <w:r w:rsidRPr="00C57C2D">
        <w:t xml:space="preserve"> </w:t>
      </w:r>
      <w:r w:rsidRPr="001D642E">
        <w:t>recentemente</w:t>
      </w:r>
      <w:r w:rsidRPr="00C57C2D">
        <w:t xml:space="preserve"> </w:t>
      </w:r>
      <w:r w:rsidRPr="001D642E">
        <w:t>ou</w:t>
      </w:r>
      <w:r w:rsidRPr="00C57C2D">
        <w:t xml:space="preserve"> </w:t>
      </w:r>
      <w:r w:rsidRPr="001D642E">
        <w:t>vai</w:t>
      </w:r>
      <w:r w:rsidRPr="00C57C2D">
        <w:t xml:space="preserve"> </w:t>
      </w:r>
      <w:r w:rsidRPr="001D642E">
        <w:t>ser</w:t>
      </w:r>
      <w:r w:rsidRPr="00C57C2D">
        <w:t xml:space="preserve"> </w:t>
      </w:r>
      <w:r w:rsidRPr="001D642E">
        <w:t>vacinado.</w:t>
      </w:r>
      <w:r w:rsidRPr="00C57C2D">
        <w:t xml:space="preserve"> </w:t>
      </w:r>
      <w:r w:rsidRPr="001D642E">
        <w:t>Alguns</w:t>
      </w:r>
      <w:r w:rsidRPr="00C57C2D">
        <w:t xml:space="preserve"> </w:t>
      </w:r>
      <w:r w:rsidRPr="001D642E">
        <w:t>tipos</w:t>
      </w:r>
      <w:r w:rsidRPr="00C57C2D">
        <w:t xml:space="preserve"> </w:t>
      </w:r>
      <w:r w:rsidRPr="001D642E">
        <w:t>de</w:t>
      </w:r>
      <w:r w:rsidRPr="00C57C2D">
        <w:t xml:space="preserve"> </w:t>
      </w:r>
      <w:r w:rsidRPr="001D642E">
        <w:t>vacinas</w:t>
      </w:r>
      <w:r w:rsidRPr="00C57C2D">
        <w:t xml:space="preserve"> </w:t>
      </w:r>
      <w:r w:rsidRPr="001D642E">
        <w:t>(vacinas</w:t>
      </w:r>
      <w:r w:rsidRPr="00C57C2D">
        <w:t xml:space="preserve"> </w:t>
      </w:r>
      <w:r w:rsidRPr="001D642E">
        <w:t>vivas)</w:t>
      </w:r>
      <w:r w:rsidRPr="00C57C2D">
        <w:t xml:space="preserve"> </w:t>
      </w:r>
      <w:r w:rsidRPr="001D642E">
        <w:t>não</w:t>
      </w:r>
      <w:r w:rsidRPr="00C57C2D">
        <w:t xml:space="preserve"> </w:t>
      </w:r>
      <w:r w:rsidRPr="001D642E">
        <w:t>devem</w:t>
      </w:r>
      <w:r w:rsidRPr="00C57C2D">
        <w:t xml:space="preserve"> </w:t>
      </w:r>
      <w:r w:rsidRPr="001D642E">
        <w:t>ser administrados enquanto estiver em tratamento com Yesintek.</w:t>
      </w:r>
    </w:p>
    <w:p w14:paraId="5F7A7F1B" w14:textId="77777777" w:rsidR="001D642E" w:rsidRPr="001D642E" w:rsidRDefault="001D642E" w:rsidP="00C57C2D">
      <w:pPr>
        <w:numPr>
          <w:ilvl w:val="1"/>
          <w:numId w:val="68"/>
        </w:numPr>
        <w:tabs>
          <w:tab w:val="left" w:pos="567"/>
        </w:tabs>
        <w:ind w:left="567" w:right="2" w:hanging="567"/>
      </w:pPr>
      <w:r w:rsidRPr="001D642E">
        <w:t>Se tiver recebido Yesintek durante a gravidez, informe o médico do seu bebé sobre o seu tratamento</w:t>
      </w:r>
      <w:r w:rsidRPr="00C57C2D">
        <w:t xml:space="preserve"> </w:t>
      </w:r>
      <w:r w:rsidRPr="001D642E">
        <w:t>com</w:t>
      </w:r>
      <w:r w:rsidRPr="00C57C2D">
        <w:t xml:space="preserve"> </w:t>
      </w:r>
      <w:r w:rsidRPr="001D642E">
        <w:t>Yesintek antes</w:t>
      </w:r>
      <w:r w:rsidRPr="00C57C2D">
        <w:t xml:space="preserve"> </w:t>
      </w:r>
      <w:r w:rsidRPr="001D642E">
        <w:t>de</w:t>
      </w:r>
      <w:r w:rsidRPr="00C57C2D">
        <w:t xml:space="preserve"> </w:t>
      </w:r>
      <w:r w:rsidRPr="001D642E">
        <w:t>o</w:t>
      </w:r>
      <w:r w:rsidRPr="00C57C2D">
        <w:t xml:space="preserve"> </w:t>
      </w:r>
      <w:r w:rsidRPr="001D642E">
        <w:t>bebé</w:t>
      </w:r>
      <w:r w:rsidRPr="00C57C2D">
        <w:t xml:space="preserve"> </w:t>
      </w:r>
      <w:r w:rsidRPr="001D642E">
        <w:t>receber</w:t>
      </w:r>
      <w:r w:rsidRPr="00C57C2D">
        <w:t xml:space="preserve"> </w:t>
      </w:r>
      <w:r w:rsidRPr="001D642E">
        <w:t>qualquer</w:t>
      </w:r>
      <w:r w:rsidRPr="00C57C2D">
        <w:t xml:space="preserve"> </w:t>
      </w:r>
      <w:r w:rsidRPr="001D642E">
        <w:t>vacina,</w:t>
      </w:r>
      <w:r w:rsidRPr="00C57C2D">
        <w:t xml:space="preserve"> </w:t>
      </w:r>
      <w:r w:rsidRPr="001D642E">
        <w:t>incluindo</w:t>
      </w:r>
      <w:r w:rsidRPr="00C57C2D">
        <w:t xml:space="preserve"> </w:t>
      </w:r>
      <w:r w:rsidRPr="001D642E">
        <w:t>vacinas</w:t>
      </w:r>
      <w:r w:rsidRPr="00C57C2D">
        <w:t xml:space="preserve"> </w:t>
      </w:r>
      <w:r w:rsidRPr="001D642E">
        <w:t>vivas,</w:t>
      </w:r>
      <w:r w:rsidRPr="00C57C2D">
        <w:t xml:space="preserve"> </w:t>
      </w:r>
      <w:r w:rsidRPr="001D642E">
        <w:t>tais como a vacina BCG (utilizada para prevenir a tuberculose). As vacinas vivas não são recomendadas</w:t>
      </w:r>
      <w:r w:rsidRPr="00C57C2D">
        <w:t xml:space="preserve"> </w:t>
      </w:r>
      <w:r w:rsidRPr="001D642E">
        <w:t>para</w:t>
      </w:r>
      <w:r w:rsidRPr="00C57C2D">
        <w:t xml:space="preserve"> </w:t>
      </w:r>
      <w:r w:rsidRPr="001D642E">
        <w:t>o</w:t>
      </w:r>
      <w:r w:rsidRPr="00C57C2D">
        <w:t xml:space="preserve"> </w:t>
      </w:r>
      <w:r w:rsidRPr="001D642E">
        <w:t>seu</w:t>
      </w:r>
      <w:r w:rsidRPr="00C57C2D">
        <w:t xml:space="preserve"> </w:t>
      </w:r>
      <w:r w:rsidRPr="001D642E">
        <w:t>bebé</w:t>
      </w:r>
      <w:r w:rsidRPr="00C57C2D">
        <w:t xml:space="preserve"> </w:t>
      </w:r>
      <w:r w:rsidRPr="001D642E">
        <w:t>nos</w:t>
      </w:r>
      <w:r w:rsidRPr="00C57C2D">
        <w:t xml:space="preserve"> </w:t>
      </w:r>
      <w:r w:rsidRPr="001D642E">
        <w:t>primeiros</w:t>
      </w:r>
      <w:r w:rsidRPr="00C57C2D">
        <w:t xml:space="preserve"> </w:t>
      </w:r>
      <w:r w:rsidRPr="001D642E">
        <w:t>doze</w:t>
      </w:r>
      <w:r w:rsidRPr="00C57C2D">
        <w:t xml:space="preserve"> </w:t>
      </w:r>
      <w:r w:rsidRPr="001D642E">
        <w:t>meses</w:t>
      </w:r>
      <w:r w:rsidRPr="00C57C2D">
        <w:t xml:space="preserve"> </w:t>
      </w:r>
      <w:r w:rsidRPr="001D642E">
        <w:t>após</w:t>
      </w:r>
      <w:r w:rsidRPr="00C57C2D">
        <w:t xml:space="preserve"> </w:t>
      </w:r>
      <w:r w:rsidRPr="001D642E">
        <w:t>o</w:t>
      </w:r>
      <w:r w:rsidRPr="00C57C2D">
        <w:t xml:space="preserve"> </w:t>
      </w:r>
      <w:r w:rsidRPr="001D642E">
        <w:t>nascimento</w:t>
      </w:r>
      <w:r w:rsidRPr="00C57C2D">
        <w:t xml:space="preserve"> </w:t>
      </w:r>
      <w:r w:rsidRPr="001D642E">
        <w:t>se</w:t>
      </w:r>
      <w:r w:rsidRPr="00C57C2D">
        <w:t xml:space="preserve"> </w:t>
      </w:r>
      <w:r w:rsidRPr="001D642E">
        <w:t>tiver</w:t>
      </w:r>
      <w:r w:rsidRPr="00C57C2D">
        <w:t xml:space="preserve"> </w:t>
      </w:r>
      <w:r w:rsidRPr="001D642E">
        <w:t>recebido Yesintek durante a gravidez, exceto se o médico do seu bebé recomendar o contrário.</w:t>
      </w:r>
    </w:p>
    <w:p w14:paraId="796B227F" w14:textId="77777777" w:rsidR="001D642E" w:rsidRPr="001D642E" w:rsidRDefault="001D642E" w:rsidP="006B552F">
      <w:pPr>
        <w:tabs>
          <w:tab w:val="left" w:pos="0"/>
        </w:tabs>
        <w:ind w:right="2"/>
        <w:outlineLvl w:val="2"/>
        <w:rPr>
          <w:b/>
          <w:bCs/>
        </w:rPr>
      </w:pPr>
    </w:p>
    <w:p w14:paraId="1E174D5D" w14:textId="77777777" w:rsidR="001D642E" w:rsidRPr="001D642E" w:rsidRDefault="001D642E" w:rsidP="006B552F">
      <w:pPr>
        <w:tabs>
          <w:tab w:val="left" w:pos="0"/>
        </w:tabs>
        <w:ind w:right="2"/>
        <w:outlineLvl w:val="2"/>
        <w:rPr>
          <w:b/>
          <w:bCs/>
        </w:rPr>
      </w:pPr>
      <w:r w:rsidRPr="001D642E">
        <w:rPr>
          <w:b/>
          <w:bCs/>
        </w:rPr>
        <w:t>Gravidez</w:t>
      </w:r>
      <w:r w:rsidRPr="001D642E">
        <w:rPr>
          <w:b/>
          <w:bCs/>
          <w:spacing w:val="-1"/>
        </w:rPr>
        <w:t xml:space="preserve"> </w:t>
      </w:r>
      <w:r w:rsidRPr="001D642E">
        <w:rPr>
          <w:b/>
          <w:bCs/>
        </w:rPr>
        <w:t>e</w:t>
      </w:r>
      <w:r w:rsidRPr="001D642E">
        <w:rPr>
          <w:b/>
          <w:bCs/>
          <w:spacing w:val="-1"/>
        </w:rPr>
        <w:t xml:space="preserve"> </w:t>
      </w:r>
      <w:r w:rsidRPr="001D642E">
        <w:rPr>
          <w:b/>
          <w:bCs/>
          <w:spacing w:val="-2"/>
        </w:rPr>
        <w:t>amamentação</w:t>
      </w:r>
    </w:p>
    <w:p w14:paraId="7EFF998F" w14:textId="77777777" w:rsidR="001D642E" w:rsidRPr="001D642E" w:rsidRDefault="001D642E" w:rsidP="00C57C2D">
      <w:pPr>
        <w:numPr>
          <w:ilvl w:val="1"/>
          <w:numId w:val="68"/>
        </w:numPr>
        <w:tabs>
          <w:tab w:val="left" w:pos="567"/>
        </w:tabs>
        <w:ind w:left="567" w:right="2" w:hanging="567"/>
      </w:pPr>
      <w:r w:rsidRPr="001D642E">
        <w:t>Se</w:t>
      </w:r>
      <w:r w:rsidRPr="001D642E">
        <w:rPr>
          <w:spacing w:val="-3"/>
        </w:rPr>
        <w:t xml:space="preserve"> </w:t>
      </w:r>
      <w:r w:rsidRPr="001D642E">
        <w:t>está</w:t>
      </w:r>
      <w:r w:rsidRPr="00C57C2D">
        <w:t xml:space="preserve"> </w:t>
      </w:r>
      <w:r w:rsidRPr="001D642E">
        <w:t>grávida ou a amamentar,</w:t>
      </w:r>
      <w:r w:rsidRPr="00C57C2D">
        <w:t xml:space="preserve"> </w:t>
      </w:r>
      <w:r w:rsidRPr="001D642E">
        <w:t>se</w:t>
      </w:r>
      <w:r w:rsidRPr="00C57C2D">
        <w:t xml:space="preserve"> </w:t>
      </w:r>
      <w:r w:rsidRPr="001D642E">
        <w:t>pensa</w:t>
      </w:r>
      <w:r w:rsidRPr="00C57C2D">
        <w:t xml:space="preserve"> </w:t>
      </w:r>
      <w:r w:rsidRPr="001D642E">
        <w:t>estar</w:t>
      </w:r>
      <w:r w:rsidRPr="00C57C2D">
        <w:t xml:space="preserve"> </w:t>
      </w:r>
      <w:r w:rsidRPr="001D642E">
        <w:t>grávida</w:t>
      </w:r>
      <w:r w:rsidRPr="00C57C2D">
        <w:t xml:space="preserve"> </w:t>
      </w:r>
      <w:r w:rsidRPr="001D642E">
        <w:t>ou</w:t>
      </w:r>
      <w:r w:rsidRPr="00C57C2D">
        <w:t xml:space="preserve"> </w:t>
      </w:r>
      <w:r w:rsidRPr="001D642E">
        <w:t>planeia</w:t>
      </w:r>
      <w:r w:rsidRPr="00C57C2D">
        <w:t xml:space="preserve"> </w:t>
      </w:r>
      <w:r w:rsidRPr="001D642E">
        <w:t>engravidar,</w:t>
      </w:r>
      <w:r w:rsidRPr="00C57C2D">
        <w:t xml:space="preserve"> </w:t>
      </w:r>
      <w:r w:rsidRPr="001D642E">
        <w:t>consulte o</w:t>
      </w:r>
      <w:r w:rsidRPr="00C57C2D">
        <w:t xml:space="preserve"> </w:t>
      </w:r>
      <w:r w:rsidRPr="001D642E">
        <w:t>seu médico antes de tomar este medicamento.</w:t>
      </w:r>
    </w:p>
    <w:p w14:paraId="2EB30CAB" w14:textId="77777777" w:rsidR="001D642E" w:rsidRPr="001D642E" w:rsidRDefault="001D642E" w:rsidP="00C57C2D">
      <w:pPr>
        <w:numPr>
          <w:ilvl w:val="1"/>
          <w:numId w:val="68"/>
        </w:numPr>
        <w:tabs>
          <w:tab w:val="left" w:pos="567"/>
        </w:tabs>
        <w:ind w:left="567" w:right="2" w:hanging="567"/>
      </w:pPr>
      <w:r w:rsidRPr="001D642E">
        <w:t>Não</w:t>
      </w:r>
      <w:r w:rsidRPr="00C57C2D">
        <w:t xml:space="preserve"> </w:t>
      </w:r>
      <w:r w:rsidRPr="001D642E">
        <w:t>foi</w:t>
      </w:r>
      <w:r w:rsidRPr="00C57C2D">
        <w:t xml:space="preserve"> </w:t>
      </w:r>
      <w:r w:rsidRPr="001D642E">
        <w:t>observado</w:t>
      </w:r>
      <w:r w:rsidRPr="00C57C2D">
        <w:t xml:space="preserve"> </w:t>
      </w:r>
      <w:r w:rsidRPr="001D642E">
        <w:t>um</w:t>
      </w:r>
      <w:r w:rsidRPr="00C57C2D">
        <w:t xml:space="preserve"> </w:t>
      </w:r>
      <w:r w:rsidRPr="001D642E">
        <w:t>risco</w:t>
      </w:r>
      <w:r w:rsidRPr="00C57C2D">
        <w:t xml:space="preserve"> </w:t>
      </w:r>
      <w:r w:rsidRPr="001D642E">
        <w:t>aumentado</w:t>
      </w:r>
      <w:r w:rsidRPr="00C57C2D">
        <w:t xml:space="preserve"> </w:t>
      </w:r>
      <w:r w:rsidRPr="001D642E">
        <w:t>de</w:t>
      </w:r>
      <w:r w:rsidRPr="00C57C2D">
        <w:t xml:space="preserve"> </w:t>
      </w:r>
      <w:r w:rsidRPr="001D642E">
        <w:t>defeitos</w:t>
      </w:r>
      <w:r w:rsidRPr="00C57C2D">
        <w:t xml:space="preserve"> </w:t>
      </w:r>
      <w:r w:rsidRPr="001D642E">
        <w:t>à</w:t>
      </w:r>
      <w:r w:rsidRPr="00C57C2D">
        <w:t xml:space="preserve"> </w:t>
      </w:r>
      <w:r w:rsidRPr="001D642E">
        <w:t>nascença</w:t>
      </w:r>
      <w:r w:rsidRPr="00C57C2D">
        <w:t xml:space="preserve"> </w:t>
      </w:r>
      <w:r w:rsidRPr="001D642E">
        <w:t>em</w:t>
      </w:r>
      <w:r w:rsidRPr="00C57C2D">
        <w:t xml:space="preserve"> </w:t>
      </w:r>
      <w:r w:rsidRPr="001D642E">
        <w:t>bebés</w:t>
      </w:r>
      <w:r w:rsidRPr="00C57C2D">
        <w:t xml:space="preserve"> </w:t>
      </w:r>
      <w:r w:rsidRPr="001D642E">
        <w:t>expostos</w:t>
      </w:r>
      <w:r w:rsidRPr="00C57C2D">
        <w:t xml:space="preserve"> </w:t>
      </w:r>
      <w:r w:rsidRPr="001D642E">
        <w:t>a</w:t>
      </w:r>
      <w:r w:rsidRPr="00C57C2D">
        <w:t xml:space="preserve"> </w:t>
      </w:r>
      <w:r w:rsidRPr="001D642E">
        <w:t>Yesintek no útero. No entanto, existe experiência limitada com Yesintek em mulheres grávidas. É, por isso, preferível evitar a utilização de Yesintek na gravidez.</w:t>
      </w:r>
    </w:p>
    <w:p w14:paraId="25F9D091" w14:textId="77777777" w:rsidR="001D642E" w:rsidRPr="001D642E" w:rsidRDefault="001D642E" w:rsidP="00C57C2D">
      <w:pPr>
        <w:numPr>
          <w:ilvl w:val="1"/>
          <w:numId w:val="68"/>
        </w:numPr>
        <w:tabs>
          <w:tab w:val="left" w:pos="567"/>
        </w:tabs>
        <w:ind w:left="567" w:right="2" w:hanging="567"/>
      </w:pPr>
      <w:r w:rsidRPr="001D642E">
        <w:t>Se</w:t>
      </w:r>
      <w:r w:rsidRPr="00C57C2D">
        <w:t xml:space="preserve"> </w:t>
      </w:r>
      <w:r w:rsidRPr="001D642E">
        <w:t>é</w:t>
      </w:r>
      <w:r w:rsidRPr="00C57C2D">
        <w:t xml:space="preserve"> </w:t>
      </w:r>
      <w:r w:rsidRPr="001D642E">
        <w:t>uma</w:t>
      </w:r>
      <w:r w:rsidRPr="00C57C2D">
        <w:t xml:space="preserve"> </w:t>
      </w:r>
      <w:r w:rsidRPr="001D642E">
        <w:t>mulher</w:t>
      </w:r>
      <w:r w:rsidRPr="00C57C2D">
        <w:t xml:space="preserve"> </w:t>
      </w:r>
      <w:r w:rsidRPr="001D642E">
        <w:t>com potencial para engravidar,</w:t>
      </w:r>
      <w:r w:rsidRPr="00C57C2D">
        <w:t xml:space="preserve"> </w:t>
      </w:r>
      <w:r w:rsidRPr="001D642E">
        <w:t>é</w:t>
      </w:r>
      <w:r w:rsidRPr="00C57C2D">
        <w:t xml:space="preserve"> </w:t>
      </w:r>
      <w:r w:rsidRPr="001D642E">
        <w:t>aconselhada</w:t>
      </w:r>
      <w:r w:rsidRPr="00C57C2D">
        <w:t xml:space="preserve"> </w:t>
      </w:r>
      <w:r w:rsidRPr="001D642E">
        <w:t>a</w:t>
      </w:r>
      <w:r w:rsidRPr="00C57C2D">
        <w:t xml:space="preserve"> </w:t>
      </w:r>
      <w:r w:rsidRPr="001D642E">
        <w:t>evitar</w:t>
      </w:r>
      <w:r w:rsidRPr="00C57C2D">
        <w:t xml:space="preserve"> </w:t>
      </w:r>
      <w:r w:rsidRPr="001D642E">
        <w:t>ficar</w:t>
      </w:r>
      <w:r w:rsidRPr="00C57C2D">
        <w:t xml:space="preserve"> </w:t>
      </w:r>
      <w:r w:rsidRPr="001D642E">
        <w:t>grávida</w:t>
      </w:r>
      <w:r w:rsidRPr="00C57C2D">
        <w:t xml:space="preserve"> </w:t>
      </w:r>
      <w:r w:rsidRPr="001D642E">
        <w:t>e</w:t>
      </w:r>
      <w:r w:rsidRPr="00C57C2D">
        <w:t xml:space="preserve"> </w:t>
      </w:r>
      <w:r w:rsidRPr="001D642E">
        <w:t>deverá</w:t>
      </w:r>
      <w:r w:rsidRPr="00C57C2D">
        <w:t xml:space="preserve"> </w:t>
      </w:r>
      <w:r w:rsidRPr="001D642E">
        <w:t>utilizar um método contracetivo adequado durante o tratamento com Yesintek e até, pelo menos, 15 semanas após a última administração de Yesintek.</w:t>
      </w:r>
    </w:p>
    <w:p w14:paraId="7BC31959" w14:textId="77777777" w:rsidR="001D642E" w:rsidRPr="001D642E" w:rsidRDefault="001D642E" w:rsidP="00C57C2D">
      <w:pPr>
        <w:numPr>
          <w:ilvl w:val="1"/>
          <w:numId w:val="68"/>
        </w:numPr>
        <w:tabs>
          <w:tab w:val="left" w:pos="567"/>
        </w:tabs>
        <w:ind w:left="567" w:right="2" w:hanging="567"/>
      </w:pPr>
      <w:r w:rsidRPr="001D642E">
        <w:t>Yesintek pode</w:t>
      </w:r>
      <w:r w:rsidRPr="00C57C2D">
        <w:t xml:space="preserve"> </w:t>
      </w:r>
      <w:r w:rsidRPr="001D642E">
        <w:t>passar</w:t>
      </w:r>
      <w:r w:rsidRPr="00C57C2D">
        <w:t xml:space="preserve"> </w:t>
      </w:r>
      <w:r w:rsidRPr="001D642E">
        <w:t>através</w:t>
      </w:r>
      <w:r w:rsidRPr="00C57C2D">
        <w:t xml:space="preserve"> </w:t>
      </w:r>
      <w:r w:rsidRPr="001D642E">
        <w:t>da</w:t>
      </w:r>
      <w:r w:rsidRPr="00C57C2D">
        <w:t xml:space="preserve"> </w:t>
      </w:r>
      <w:r w:rsidRPr="001D642E">
        <w:t>placenta</w:t>
      </w:r>
      <w:r w:rsidRPr="00C57C2D">
        <w:t xml:space="preserve"> </w:t>
      </w:r>
      <w:r w:rsidRPr="001D642E">
        <w:t>para</w:t>
      </w:r>
      <w:r w:rsidRPr="00C57C2D">
        <w:t xml:space="preserve"> </w:t>
      </w:r>
      <w:r w:rsidRPr="001D642E">
        <w:t>o</w:t>
      </w:r>
      <w:r w:rsidRPr="00C57C2D">
        <w:t xml:space="preserve"> </w:t>
      </w:r>
      <w:r w:rsidRPr="001D642E">
        <w:t>feto.</w:t>
      </w:r>
      <w:r w:rsidRPr="00C57C2D">
        <w:t xml:space="preserve"> </w:t>
      </w:r>
      <w:r w:rsidRPr="001D642E">
        <w:t>Se</w:t>
      </w:r>
      <w:r w:rsidRPr="00C57C2D">
        <w:t xml:space="preserve"> </w:t>
      </w:r>
      <w:r w:rsidRPr="001D642E">
        <w:t>tiver</w:t>
      </w:r>
      <w:r w:rsidRPr="00C57C2D">
        <w:t xml:space="preserve"> </w:t>
      </w:r>
      <w:r w:rsidRPr="001D642E">
        <w:t>recebido</w:t>
      </w:r>
      <w:r w:rsidRPr="00C57C2D">
        <w:t xml:space="preserve"> </w:t>
      </w:r>
      <w:r w:rsidRPr="001D642E">
        <w:t>Yesintek durante</w:t>
      </w:r>
      <w:r w:rsidRPr="00C57C2D">
        <w:t xml:space="preserve"> </w:t>
      </w:r>
      <w:r w:rsidRPr="001D642E">
        <w:t>a</w:t>
      </w:r>
      <w:r w:rsidRPr="00C57C2D">
        <w:t xml:space="preserve"> </w:t>
      </w:r>
      <w:r w:rsidRPr="001D642E">
        <w:t>sua gravidez, o seu bebé poderá ter um maior risco de sofrer uma infeção.</w:t>
      </w:r>
    </w:p>
    <w:p w14:paraId="06B060E6" w14:textId="77777777" w:rsidR="001D642E" w:rsidRPr="001D642E" w:rsidRDefault="001D642E" w:rsidP="00C57C2D">
      <w:pPr>
        <w:numPr>
          <w:ilvl w:val="1"/>
          <w:numId w:val="68"/>
        </w:numPr>
        <w:tabs>
          <w:tab w:val="left" w:pos="567"/>
        </w:tabs>
        <w:ind w:left="567" w:right="2" w:hanging="567"/>
      </w:pPr>
      <w:r w:rsidRPr="001D642E">
        <w:t>É importante que diga aos médicos do seu bebé e a outros profissionais de saúde se tiver recebido Yesintek durante a sua gravidez antes de o bebé receber qualquer vacina. As vacinas vivas, tais como a vacina BCG (utilizada para prevenir a tuberculose) não são recomendadas para</w:t>
      </w:r>
      <w:r w:rsidRPr="00C57C2D">
        <w:t xml:space="preserve"> </w:t>
      </w:r>
      <w:r w:rsidRPr="001D642E">
        <w:t>o</w:t>
      </w:r>
      <w:r w:rsidRPr="00C57C2D">
        <w:t xml:space="preserve"> </w:t>
      </w:r>
      <w:r w:rsidRPr="001D642E">
        <w:t>seu</w:t>
      </w:r>
      <w:r w:rsidRPr="00C57C2D">
        <w:t xml:space="preserve"> </w:t>
      </w:r>
      <w:r w:rsidRPr="001D642E">
        <w:t>bebé</w:t>
      </w:r>
      <w:r w:rsidRPr="00C57C2D">
        <w:t xml:space="preserve"> </w:t>
      </w:r>
      <w:r w:rsidRPr="001D642E">
        <w:t>nos</w:t>
      </w:r>
      <w:r w:rsidRPr="00C57C2D">
        <w:t xml:space="preserve"> </w:t>
      </w:r>
      <w:r w:rsidRPr="001D642E">
        <w:t>primeiros</w:t>
      </w:r>
      <w:r w:rsidRPr="00C57C2D">
        <w:t xml:space="preserve"> </w:t>
      </w:r>
      <w:r w:rsidRPr="001D642E">
        <w:t>doze</w:t>
      </w:r>
      <w:r w:rsidRPr="00C57C2D">
        <w:t xml:space="preserve"> </w:t>
      </w:r>
      <w:r w:rsidRPr="001D642E">
        <w:t>meses</w:t>
      </w:r>
      <w:r w:rsidRPr="00C57C2D">
        <w:t xml:space="preserve"> </w:t>
      </w:r>
      <w:r w:rsidRPr="001D642E">
        <w:t>após</w:t>
      </w:r>
      <w:r w:rsidRPr="00C57C2D">
        <w:t xml:space="preserve"> </w:t>
      </w:r>
      <w:r w:rsidRPr="001D642E">
        <w:t>o</w:t>
      </w:r>
      <w:r w:rsidRPr="00C57C2D">
        <w:t xml:space="preserve"> </w:t>
      </w:r>
      <w:r w:rsidRPr="001D642E">
        <w:t>nascimento</w:t>
      </w:r>
      <w:r w:rsidRPr="00C57C2D">
        <w:t xml:space="preserve"> </w:t>
      </w:r>
      <w:r w:rsidRPr="001D642E">
        <w:t>se</w:t>
      </w:r>
      <w:r w:rsidRPr="00C57C2D">
        <w:t xml:space="preserve"> </w:t>
      </w:r>
      <w:r w:rsidRPr="001D642E">
        <w:t>tiver</w:t>
      </w:r>
      <w:r w:rsidRPr="00C57C2D">
        <w:t xml:space="preserve"> </w:t>
      </w:r>
      <w:r w:rsidRPr="001D642E">
        <w:t>recebido</w:t>
      </w:r>
      <w:r w:rsidRPr="00C57C2D">
        <w:t xml:space="preserve"> </w:t>
      </w:r>
      <w:r w:rsidRPr="001D642E">
        <w:t>Yesintek durante</w:t>
      </w:r>
      <w:r w:rsidRPr="00C57C2D">
        <w:t xml:space="preserve"> </w:t>
      </w:r>
      <w:r w:rsidRPr="001D642E">
        <w:t>a gravidez, exceto se o médico do seu bebé recomendar o contrário.</w:t>
      </w:r>
    </w:p>
    <w:p w14:paraId="37820AE2" w14:textId="77777777" w:rsidR="001D642E" w:rsidRPr="001D642E" w:rsidRDefault="001D642E" w:rsidP="00C57C2D">
      <w:pPr>
        <w:numPr>
          <w:ilvl w:val="1"/>
          <w:numId w:val="68"/>
        </w:numPr>
        <w:tabs>
          <w:tab w:val="left" w:pos="567"/>
        </w:tabs>
        <w:ind w:left="567" w:right="2" w:hanging="567"/>
      </w:pPr>
      <w:r w:rsidRPr="001D642E">
        <w:t>O ustecinumab pode passar para o leite materno em quantidades muito reduzidas. Fale com o seu</w:t>
      </w:r>
      <w:r w:rsidRPr="00C57C2D">
        <w:t xml:space="preserve"> </w:t>
      </w:r>
      <w:r w:rsidRPr="001D642E">
        <w:t>médico</w:t>
      </w:r>
      <w:r w:rsidRPr="00C57C2D">
        <w:t xml:space="preserve"> </w:t>
      </w:r>
      <w:r w:rsidRPr="001D642E">
        <w:t>se</w:t>
      </w:r>
      <w:r w:rsidRPr="00C57C2D">
        <w:t xml:space="preserve"> </w:t>
      </w:r>
      <w:r w:rsidRPr="001D642E">
        <w:t>está</w:t>
      </w:r>
      <w:r w:rsidRPr="00C57C2D">
        <w:t xml:space="preserve"> </w:t>
      </w:r>
      <w:r w:rsidRPr="001D642E">
        <w:t>a</w:t>
      </w:r>
      <w:r w:rsidRPr="00C57C2D">
        <w:t xml:space="preserve"> </w:t>
      </w:r>
      <w:r w:rsidRPr="001D642E">
        <w:t>amamentar</w:t>
      </w:r>
      <w:r w:rsidRPr="00C57C2D">
        <w:t xml:space="preserve"> </w:t>
      </w:r>
      <w:r w:rsidRPr="001D642E">
        <w:t>ou</w:t>
      </w:r>
      <w:r w:rsidRPr="00C57C2D">
        <w:t xml:space="preserve"> </w:t>
      </w:r>
      <w:r w:rsidRPr="001D642E">
        <w:t>se</w:t>
      </w:r>
      <w:r w:rsidRPr="00C57C2D">
        <w:t xml:space="preserve"> </w:t>
      </w:r>
      <w:r w:rsidRPr="001D642E">
        <w:t>planeia</w:t>
      </w:r>
      <w:r w:rsidRPr="00C57C2D">
        <w:t xml:space="preserve"> </w:t>
      </w:r>
      <w:r w:rsidRPr="001D642E">
        <w:t>amamentar.</w:t>
      </w:r>
      <w:r w:rsidRPr="00C57C2D">
        <w:t xml:space="preserve"> </w:t>
      </w:r>
      <w:r w:rsidRPr="001D642E">
        <w:t>Você</w:t>
      </w:r>
      <w:r w:rsidRPr="00C57C2D">
        <w:t xml:space="preserve"> </w:t>
      </w:r>
      <w:r w:rsidRPr="001D642E">
        <w:t>e</w:t>
      </w:r>
      <w:r w:rsidRPr="00C57C2D">
        <w:t xml:space="preserve"> </w:t>
      </w:r>
      <w:r w:rsidRPr="001D642E">
        <w:t>o</w:t>
      </w:r>
      <w:r w:rsidRPr="00C57C2D">
        <w:t xml:space="preserve"> </w:t>
      </w:r>
      <w:r w:rsidRPr="001D642E">
        <w:t>seu</w:t>
      </w:r>
      <w:r w:rsidRPr="00C57C2D">
        <w:t xml:space="preserve"> </w:t>
      </w:r>
      <w:r w:rsidRPr="001D642E">
        <w:t>médico</w:t>
      </w:r>
      <w:r w:rsidRPr="00C57C2D">
        <w:t xml:space="preserve"> </w:t>
      </w:r>
      <w:r w:rsidRPr="001D642E">
        <w:t>devem</w:t>
      </w:r>
      <w:r w:rsidRPr="00C57C2D">
        <w:t xml:space="preserve"> </w:t>
      </w:r>
      <w:r w:rsidRPr="001D642E">
        <w:t>decidir se deve amamentar ou utilizar Yesintek - não faça ambos.</w:t>
      </w:r>
    </w:p>
    <w:p w14:paraId="12E843D7" w14:textId="77777777" w:rsidR="001D642E" w:rsidRPr="001D642E" w:rsidRDefault="001D642E" w:rsidP="006B552F">
      <w:pPr>
        <w:tabs>
          <w:tab w:val="left" w:pos="0"/>
        </w:tabs>
        <w:ind w:right="2"/>
      </w:pPr>
    </w:p>
    <w:p w14:paraId="737F4A5F" w14:textId="77777777" w:rsidR="001D642E" w:rsidRPr="001D642E" w:rsidRDefault="001D642E" w:rsidP="006B552F">
      <w:pPr>
        <w:tabs>
          <w:tab w:val="left" w:pos="0"/>
        </w:tabs>
        <w:ind w:right="2"/>
        <w:outlineLvl w:val="2"/>
        <w:rPr>
          <w:b/>
          <w:bCs/>
        </w:rPr>
      </w:pPr>
      <w:r w:rsidRPr="001D642E">
        <w:rPr>
          <w:b/>
          <w:bCs/>
        </w:rPr>
        <w:t>Condução</w:t>
      </w:r>
      <w:r w:rsidRPr="001D642E">
        <w:rPr>
          <w:b/>
          <w:bCs/>
          <w:spacing w:val="-6"/>
        </w:rPr>
        <w:t xml:space="preserve"> </w:t>
      </w:r>
      <w:r w:rsidRPr="001D642E">
        <w:rPr>
          <w:b/>
          <w:bCs/>
        </w:rPr>
        <w:t>de</w:t>
      </w:r>
      <w:r w:rsidRPr="001D642E">
        <w:rPr>
          <w:b/>
          <w:bCs/>
          <w:spacing w:val="-5"/>
        </w:rPr>
        <w:t xml:space="preserve"> </w:t>
      </w:r>
      <w:r w:rsidRPr="001D642E">
        <w:rPr>
          <w:b/>
          <w:bCs/>
        </w:rPr>
        <w:t>veículos</w:t>
      </w:r>
      <w:r w:rsidRPr="001D642E">
        <w:rPr>
          <w:b/>
          <w:bCs/>
          <w:spacing w:val="-5"/>
        </w:rPr>
        <w:t xml:space="preserve"> </w:t>
      </w:r>
      <w:r w:rsidRPr="001D642E">
        <w:rPr>
          <w:b/>
          <w:bCs/>
        </w:rPr>
        <w:t>e</w:t>
      </w:r>
      <w:r w:rsidRPr="001D642E">
        <w:rPr>
          <w:b/>
          <w:bCs/>
          <w:spacing w:val="-5"/>
        </w:rPr>
        <w:t xml:space="preserve"> </w:t>
      </w:r>
      <w:r w:rsidRPr="001D642E">
        <w:rPr>
          <w:b/>
          <w:bCs/>
        </w:rPr>
        <w:t>utilização</w:t>
      </w:r>
      <w:r w:rsidRPr="001D642E">
        <w:rPr>
          <w:b/>
          <w:bCs/>
          <w:spacing w:val="-5"/>
        </w:rPr>
        <w:t xml:space="preserve"> </w:t>
      </w:r>
      <w:r w:rsidRPr="001D642E">
        <w:rPr>
          <w:b/>
          <w:bCs/>
        </w:rPr>
        <w:t>de</w:t>
      </w:r>
      <w:r w:rsidRPr="001D642E">
        <w:rPr>
          <w:b/>
          <w:bCs/>
          <w:spacing w:val="-5"/>
        </w:rPr>
        <w:t xml:space="preserve"> </w:t>
      </w:r>
      <w:r w:rsidRPr="001D642E">
        <w:rPr>
          <w:b/>
          <w:bCs/>
          <w:spacing w:val="-2"/>
        </w:rPr>
        <w:t>máquinas</w:t>
      </w:r>
    </w:p>
    <w:p w14:paraId="75551259" w14:textId="77777777" w:rsidR="001D642E" w:rsidRPr="001D642E" w:rsidRDefault="001D642E" w:rsidP="006B552F">
      <w:pPr>
        <w:tabs>
          <w:tab w:val="left" w:pos="0"/>
        </w:tabs>
        <w:ind w:right="2"/>
        <w:rPr>
          <w:spacing w:val="-2"/>
        </w:rPr>
      </w:pPr>
      <w:r w:rsidRPr="001D642E">
        <w:t>Os</w:t>
      </w:r>
      <w:r w:rsidRPr="001D642E">
        <w:rPr>
          <w:spacing w:val="-6"/>
        </w:rPr>
        <w:t xml:space="preserve"> </w:t>
      </w:r>
      <w:r w:rsidRPr="001D642E">
        <w:t>efeitos</w:t>
      </w:r>
      <w:r w:rsidRPr="001D642E">
        <w:rPr>
          <w:spacing w:val="-4"/>
        </w:rPr>
        <w:t xml:space="preserve"> </w:t>
      </w:r>
      <w:r w:rsidRPr="001D642E">
        <w:t>de</w:t>
      </w:r>
      <w:r w:rsidRPr="001D642E">
        <w:rPr>
          <w:spacing w:val="-4"/>
        </w:rPr>
        <w:t xml:space="preserve"> </w:t>
      </w:r>
      <w:r w:rsidRPr="001D642E">
        <w:t>Yesintek</w:t>
      </w:r>
      <w:r w:rsidRPr="001D642E">
        <w:rPr>
          <w:spacing w:val="-4"/>
        </w:rPr>
        <w:t xml:space="preserve"> </w:t>
      </w:r>
      <w:r w:rsidRPr="001D642E">
        <w:t>sobre</w:t>
      </w:r>
      <w:r w:rsidRPr="001D642E">
        <w:rPr>
          <w:spacing w:val="-4"/>
        </w:rPr>
        <w:t xml:space="preserve"> </w:t>
      </w:r>
      <w:r w:rsidRPr="001D642E">
        <w:t>a</w:t>
      </w:r>
      <w:r w:rsidRPr="001D642E">
        <w:rPr>
          <w:spacing w:val="-5"/>
        </w:rPr>
        <w:t xml:space="preserve"> </w:t>
      </w:r>
      <w:r w:rsidRPr="001D642E">
        <w:t>capacidade</w:t>
      </w:r>
      <w:r w:rsidRPr="001D642E">
        <w:rPr>
          <w:spacing w:val="-5"/>
        </w:rPr>
        <w:t xml:space="preserve"> </w:t>
      </w:r>
      <w:r w:rsidRPr="001D642E">
        <w:t>de</w:t>
      </w:r>
      <w:r w:rsidRPr="001D642E">
        <w:rPr>
          <w:spacing w:val="-4"/>
        </w:rPr>
        <w:t xml:space="preserve"> </w:t>
      </w:r>
      <w:r w:rsidRPr="001D642E">
        <w:t>conduzir</w:t>
      </w:r>
      <w:r w:rsidRPr="001D642E">
        <w:rPr>
          <w:spacing w:val="-5"/>
        </w:rPr>
        <w:t xml:space="preserve"> </w:t>
      </w:r>
      <w:r w:rsidRPr="001D642E">
        <w:t>ou</w:t>
      </w:r>
      <w:r w:rsidRPr="001D642E">
        <w:rPr>
          <w:spacing w:val="-5"/>
        </w:rPr>
        <w:t xml:space="preserve"> </w:t>
      </w:r>
      <w:r w:rsidRPr="001D642E">
        <w:t>utilizar</w:t>
      </w:r>
      <w:r w:rsidRPr="001D642E">
        <w:rPr>
          <w:spacing w:val="-5"/>
        </w:rPr>
        <w:t xml:space="preserve"> </w:t>
      </w:r>
      <w:r w:rsidRPr="001D642E">
        <w:t>máquinas</w:t>
      </w:r>
      <w:r w:rsidRPr="001D642E">
        <w:rPr>
          <w:spacing w:val="-4"/>
        </w:rPr>
        <w:t xml:space="preserve"> </w:t>
      </w:r>
      <w:r w:rsidRPr="001D642E">
        <w:t>são</w:t>
      </w:r>
      <w:r w:rsidRPr="001D642E">
        <w:rPr>
          <w:spacing w:val="-5"/>
        </w:rPr>
        <w:t xml:space="preserve"> </w:t>
      </w:r>
      <w:r w:rsidRPr="001D642E">
        <w:t>nulos</w:t>
      </w:r>
      <w:r w:rsidRPr="001D642E">
        <w:rPr>
          <w:spacing w:val="-5"/>
        </w:rPr>
        <w:t xml:space="preserve"> </w:t>
      </w:r>
      <w:r w:rsidRPr="001D642E">
        <w:t>ou</w:t>
      </w:r>
      <w:r w:rsidRPr="001D642E">
        <w:rPr>
          <w:spacing w:val="-4"/>
        </w:rPr>
        <w:t xml:space="preserve"> </w:t>
      </w:r>
      <w:r w:rsidRPr="001D642E">
        <w:rPr>
          <w:spacing w:val="-2"/>
        </w:rPr>
        <w:t>desprezáveis.</w:t>
      </w:r>
    </w:p>
    <w:p w14:paraId="5BADD9A4" w14:textId="77777777" w:rsidR="001D642E" w:rsidRPr="001D642E" w:rsidRDefault="001D642E" w:rsidP="006B552F">
      <w:pPr>
        <w:tabs>
          <w:tab w:val="left" w:pos="0"/>
        </w:tabs>
        <w:ind w:right="2"/>
        <w:rPr>
          <w:spacing w:val="-2"/>
        </w:rPr>
      </w:pPr>
    </w:p>
    <w:p w14:paraId="3783456A" w14:textId="77777777" w:rsidR="001D642E" w:rsidRPr="001D642E" w:rsidRDefault="001D642E" w:rsidP="006B552F">
      <w:pPr>
        <w:tabs>
          <w:tab w:val="left" w:pos="0"/>
        </w:tabs>
        <w:ind w:right="2"/>
        <w:rPr>
          <w:b/>
          <w:spacing w:val="-2"/>
        </w:rPr>
      </w:pPr>
      <w:r w:rsidRPr="001D642E">
        <w:rPr>
          <w:rFonts w:eastAsia="Calibri"/>
          <w:b/>
          <w:bCs/>
        </w:rPr>
        <w:t>Yesintek contém polissorbato 80 (E433)</w:t>
      </w:r>
    </w:p>
    <w:p w14:paraId="420ACF5F" w14:textId="42441407" w:rsidR="001D642E" w:rsidRPr="001D642E" w:rsidRDefault="001D642E" w:rsidP="006B552F">
      <w:pPr>
        <w:tabs>
          <w:tab w:val="left" w:pos="0"/>
        </w:tabs>
        <w:kinsoku w:val="0"/>
        <w:overflowPunct w:val="0"/>
        <w:ind w:right="2"/>
      </w:pPr>
      <w:bookmarkStart w:id="139" w:name="_Hlk207029653"/>
      <w:bookmarkStart w:id="140" w:name="_Hlk207023401"/>
      <w:r w:rsidRPr="001D642E">
        <w:t>Este medicamento contém 0,04 mg de polissorbato 80 (E 433) em cada caneta pré-cheia de 90 mg/1 ml, o que equivale a 0,0</w:t>
      </w:r>
      <w:r w:rsidR="002B5B89">
        <w:t>2</w:t>
      </w:r>
      <w:r w:rsidRPr="001D642E">
        <w:t xml:space="preserve"> mg/0,5 ml (0,0004 mg/kg/dia). Os polissorbatos podem causar reações alérgicas. Informe o seu médico se tiver alguma alergia conhecida.</w:t>
      </w:r>
      <w:bookmarkEnd w:id="139"/>
    </w:p>
    <w:bookmarkEnd w:id="140"/>
    <w:p w14:paraId="33C23D83" w14:textId="77777777" w:rsidR="001D642E" w:rsidRPr="001D642E" w:rsidRDefault="001D642E" w:rsidP="006B552F">
      <w:pPr>
        <w:tabs>
          <w:tab w:val="left" w:pos="0"/>
        </w:tabs>
        <w:ind w:right="2"/>
      </w:pPr>
    </w:p>
    <w:p w14:paraId="3DBEA7CD" w14:textId="77777777" w:rsidR="001D642E" w:rsidRPr="001D642E" w:rsidRDefault="001D642E" w:rsidP="006B552F">
      <w:pPr>
        <w:tabs>
          <w:tab w:val="left" w:pos="0"/>
        </w:tabs>
        <w:ind w:right="2"/>
      </w:pPr>
    </w:p>
    <w:p w14:paraId="56383BD0" w14:textId="77777777" w:rsidR="001D642E" w:rsidRPr="001D642E" w:rsidRDefault="001D642E" w:rsidP="006E471E">
      <w:pPr>
        <w:numPr>
          <w:ilvl w:val="3"/>
          <w:numId w:val="50"/>
        </w:numPr>
        <w:tabs>
          <w:tab w:val="left" w:pos="0"/>
          <w:tab w:val="left" w:pos="804"/>
        </w:tabs>
        <w:ind w:left="0" w:right="2" w:firstLine="0"/>
        <w:outlineLvl w:val="2"/>
        <w:rPr>
          <w:b/>
          <w:bCs/>
        </w:rPr>
      </w:pPr>
      <w:r w:rsidRPr="001D642E">
        <w:rPr>
          <w:b/>
          <w:bCs/>
        </w:rPr>
        <w:t>Como</w:t>
      </w:r>
      <w:r w:rsidRPr="001D642E">
        <w:rPr>
          <w:b/>
          <w:bCs/>
          <w:spacing w:val="-6"/>
        </w:rPr>
        <w:t xml:space="preserve"> </w:t>
      </w:r>
      <w:r w:rsidRPr="001D642E">
        <w:rPr>
          <w:b/>
          <w:bCs/>
        </w:rPr>
        <w:t>utilizar</w:t>
      </w:r>
      <w:r w:rsidRPr="001D642E">
        <w:rPr>
          <w:b/>
          <w:bCs/>
          <w:spacing w:val="-5"/>
        </w:rPr>
        <w:t xml:space="preserve"> </w:t>
      </w:r>
      <w:r w:rsidRPr="001D642E">
        <w:rPr>
          <w:b/>
          <w:bCs/>
        </w:rPr>
        <w:t>Yesintek</w:t>
      </w:r>
    </w:p>
    <w:p w14:paraId="465B7A52" w14:textId="77777777" w:rsidR="001D642E" w:rsidRPr="001D642E" w:rsidRDefault="001D642E" w:rsidP="006B552F">
      <w:pPr>
        <w:tabs>
          <w:tab w:val="left" w:pos="0"/>
        </w:tabs>
        <w:ind w:right="2"/>
        <w:rPr>
          <w:b/>
        </w:rPr>
      </w:pPr>
    </w:p>
    <w:p w14:paraId="3E707AE0" w14:textId="77777777" w:rsidR="001D642E" w:rsidRPr="001D642E" w:rsidRDefault="001D642E" w:rsidP="006B552F">
      <w:pPr>
        <w:tabs>
          <w:tab w:val="left" w:pos="0"/>
        </w:tabs>
        <w:ind w:right="2"/>
      </w:pPr>
      <w:r w:rsidRPr="001D642E">
        <w:t>Yesintek deverá</w:t>
      </w:r>
      <w:r w:rsidRPr="001D642E">
        <w:rPr>
          <w:spacing w:val="-2"/>
        </w:rPr>
        <w:t xml:space="preserve"> </w:t>
      </w:r>
      <w:r w:rsidRPr="001D642E">
        <w:t>ser</w:t>
      </w:r>
      <w:r w:rsidRPr="001D642E">
        <w:rPr>
          <w:spacing w:val="-2"/>
        </w:rPr>
        <w:t xml:space="preserve"> </w:t>
      </w:r>
      <w:r w:rsidRPr="001D642E">
        <w:t>utilizado</w:t>
      </w:r>
      <w:r w:rsidRPr="001D642E">
        <w:rPr>
          <w:spacing w:val="-2"/>
        </w:rPr>
        <w:t xml:space="preserve"> </w:t>
      </w:r>
      <w:r w:rsidRPr="001D642E">
        <w:t>sob</w:t>
      </w:r>
      <w:r w:rsidRPr="001D642E">
        <w:rPr>
          <w:spacing w:val="-2"/>
        </w:rPr>
        <w:t xml:space="preserve"> </w:t>
      </w:r>
      <w:r w:rsidRPr="001D642E">
        <w:t>a</w:t>
      </w:r>
      <w:r w:rsidRPr="001D642E">
        <w:rPr>
          <w:spacing w:val="-2"/>
        </w:rPr>
        <w:t xml:space="preserve"> </w:t>
      </w:r>
      <w:r w:rsidRPr="001D642E">
        <w:t>orientação</w:t>
      </w:r>
      <w:r w:rsidRPr="001D642E">
        <w:rPr>
          <w:spacing w:val="-2"/>
        </w:rPr>
        <w:t xml:space="preserve"> </w:t>
      </w:r>
      <w:r w:rsidRPr="001D642E">
        <w:t>e</w:t>
      </w:r>
      <w:r w:rsidRPr="001D642E">
        <w:rPr>
          <w:spacing w:val="-2"/>
        </w:rPr>
        <w:t xml:space="preserve"> </w:t>
      </w:r>
      <w:r w:rsidRPr="001D642E">
        <w:t>supervisão</w:t>
      </w:r>
      <w:r w:rsidRPr="001D642E">
        <w:rPr>
          <w:spacing w:val="-2"/>
        </w:rPr>
        <w:t xml:space="preserve"> </w:t>
      </w:r>
      <w:r w:rsidRPr="001D642E">
        <w:t>de</w:t>
      </w:r>
      <w:r w:rsidRPr="001D642E">
        <w:rPr>
          <w:spacing w:val="-2"/>
        </w:rPr>
        <w:t xml:space="preserve"> </w:t>
      </w:r>
      <w:r w:rsidRPr="001D642E">
        <w:t>um</w:t>
      </w:r>
      <w:r w:rsidRPr="001D642E">
        <w:rPr>
          <w:spacing w:val="-2"/>
        </w:rPr>
        <w:t xml:space="preserve"> </w:t>
      </w:r>
      <w:r w:rsidRPr="001D642E">
        <w:t>médico</w:t>
      </w:r>
      <w:r w:rsidRPr="001D642E">
        <w:rPr>
          <w:spacing w:val="-2"/>
        </w:rPr>
        <w:t xml:space="preserve"> </w:t>
      </w:r>
      <w:r w:rsidRPr="001D642E">
        <w:t>com</w:t>
      </w:r>
      <w:r w:rsidRPr="001D642E">
        <w:rPr>
          <w:spacing w:val="-2"/>
        </w:rPr>
        <w:t xml:space="preserve"> </w:t>
      </w:r>
      <w:r w:rsidRPr="001D642E">
        <w:t>experiência</w:t>
      </w:r>
      <w:r w:rsidRPr="001D642E">
        <w:rPr>
          <w:spacing w:val="-2"/>
        </w:rPr>
        <w:t xml:space="preserve"> </w:t>
      </w:r>
      <w:r w:rsidRPr="001D642E">
        <w:t>no tratamento das doenças para as quais Yesintek se destina.</w:t>
      </w:r>
    </w:p>
    <w:p w14:paraId="7C26AA1B" w14:textId="77777777" w:rsidR="001D642E" w:rsidRPr="001D642E" w:rsidRDefault="001D642E" w:rsidP="006B552F">
      <w:pPr>
        <w:tabs>
          <w:tab w:val="left" w:pos="0"/>
        </w:tabs>
        <w:ind w:right="2"/>
      </w:pPr>
    </w:p>
    <w:p w14:paraId="7258B9A1" w14:textId="77777777" w:rsidR="001D642E" w:rsidRPr="001D642E" w:rsidRDefault="001D642E" w:rsidP="006B552F">
      <w:pPr>
        <w:tabs>
          <w:tab w:val="left" w:pos="0"/>
        </w:tabs>
        <w:ind w:right="2"/>
      </w:pPr>
      <w:r w:rsidRPr="001D642E">
        <w:t>Utilize</w:t>
      </w:r>
      <w:r w:rsidRPr="001D642E">
        <w:rPr>
          <w:spacing w:val="-2"/>
        </w:rPr>
        <w:t xml:space="preserve"> </w:t>
      </w:r>
      <w:r w:rsidRPr="001D642E">
        <w:t>este</w:t>
      </w:r>
      <w:r w:rsidRPr="001D642E">
        <w:rPr>
          <w:spacing w:val="-2"/>
        </w:rPr>
        <w:t xml:space="preserve"> </w:t>
      </w:r>
      <w:r w:rsidRPr="001D642E">
        <w:t>medicamento</w:t>
      </w:r>
      <w:r w:rsidRPr="001D642E">
        <w:rPr>
          <w:spacing w:val="-4"/>
        </w:rPr>
        <w:t xml:space="preserve"> </w:t>
      </w:r>
      <w:r w:rsidRPr="001D642E">
        <w:t>exatamente</w:t>
      </w:r>
      <w:r w:rsidRPr="001D642E">
        <w:rPr>
          <w:spacing w:val="-2"/>
        </w:rPr>
        <w:t xml:space="preserve"> </w:t>
      </w:r>
      <w:r w:rsidRPr="001D642E">
        <w:t>como</w:t>
      </w:r>
      <w:r w:rsidRPr="001D642E">
        <w:rPr>
          <w:spacing w:val="-2"/>
        </w:rPr>
        <w:t xml:space="preserve"> </w:t>
      </w:r>
      <w:r w:rsidRPr="001D642E">
        <w:t>indicado</w:t>
      </w:r>
      <w:r w:rsidRPr="001D642E">
        <w:rPr>
          <w:spacing w:val="-2"/>
        </w:rPr>
        <w:t xml:space="preserve"> </w:t>
      </w:r>
      <w:r w:rsidRPr="001D642E">
        <w:t>pelo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Fale</w:t>
      </w:r>
      <w:r w:rsidRPr="001D642E">
        <w:rPr>
          <w:spacing w:val="-2"/>
        </w:rPr>
        <w:t xml:space="preserve"> </w:t>
      </w:r>
      <w:r w:rsidRPr="001D642E">
        <w:t>com</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se</w:t>
      </w:r>
      <w:r w:rsidRPr="001D642E">
        <w:rPr>
          <w:spacing w:val="-2"/>
        </w:rPr>
        <w:t xml:space="preserve"> </w:t>
      </w:r>
      <w:r w:rsidRPr="001D642E">
        <w:t xml:space="preserve">tiver dúvidas. Fale com o seu médico sobre quando irá receber as suas injeções e marcar as consultas de </w:t>
      </w:r>
      <w:r w:rsidRPr="001D642E">
        <w:rPr>
          <w:spacing w:val="-2"/>
        </w:rPr>
        <w:t>seguimento.</w:t>
      </w:r>
    </w:p>
    <w:p w14:paraId="50D63E03" w14:textId="77777777" w:rsidR="001D642E" w:rsidRPr="001D642E" w:rsidRDefault="001D642E" w:rsidP="006B552F">
      <w:pPr>
        <w:tabs>
          <w:tab w:val="left" w:pos="0"/>
        </w:tabs>
        <w:ind w:right="2"/>
      </w:pPr>
    </w:p>
    <w:p w14:paraId="4615E1EA" w14:textId="77777777" w:rsidR="001D642E" w:rsidRPr="001D642E" w:rsidRDefault="001D642E" w:rsidP="006B552F">
      <w:pPr>
        <w:tabs>
          <w:tab w:val="left" w:pos="0"/>
        </w:tabs>
        <w:ind w:right="2"/>
        <w:outlineLvl w:val="2"/>
        <w:rPr>
          <w:b/>
          <w:bCs/>
        </w:rPr>
      </w:pPr>
      <w:r w:rsidRPr="001D642E">
        <w:rPr>
          <w:b/>
          <w:bCs/>
        </w:rPr>
        <w:t>Que</w:t>
      </w:r>
      <w:r w:rsidRPr="001D642E">
        <w:rPr>
          <w:b/>
          <w:bCs/>
          <w:spacing w:val="-5"/>
        </w:rPr>
        <w:t xml:space="preserve"> </w:t>
      </w:r>
      <w:r w:rsidRPr="001D642E">
        <w:rPr>
          <w:b/>
          <w:bCs/>
        </w:rPr>
        <w:t>quantidade</w:t>
      </w:r>
      <w:r w:rsidRPr="001D642E">
        <w:rPr>
          <w:b/>
          <w:bCs/>
          <w:spacing w:val="-5"/>
        </w:rPr>
        <w:t xml:space="preserve"> </w:t>
      </w:r>
      <w:r w:rsidRPr="001D642E">
        <w:rPr>
          <w:b/>
          <w:bCs/>
        </w:rPr>
        <w:t>de</w:t>
      </w:r>
      <w:r w:rsidRPr="001D642E">
        <w:rPr>
          <w:b/>
          <w:bCs/>
          <w:spacing w:val="-4"/>
        </w:rPr>
        <w:t xml:space="preserve"> </w:t>
      </w:r>
      <w:r w:rsidRPr="001D642E">
        <w:rPr>
          <w:b/>
          <w:bCs/>
        </w:rPr>
        <w:t>Yesintek é</w:t>
      </w:r>
      <w:r w:rsidRPr="001D642E">
        <w:rPr>
          <w:b/>
          <w:bCs/>
          <w:spacing w:val="-4"/>
        </w:rPr>
        <w:t xml:space="preserve"> </w:t>
      </w:r>
      <w:r w:rsidRPr="001D642E">
        <w:rPr>
          <w:b/>
          <w:bCs/>
          <w:spacing w:val="-2"/>
        </w:rPr>
        <w:t>administrada</w:t>
      </w:r>
    </w:p>
    <w:p w14:paraId="5088AC44" w14:textId="77777777" w:rsidR="001D642E" w:rsidRPr="001D642E" w:rsidRDefault="001D642E" w:rsidP="006B552F">
      <w:pPr>
        <w:tabs>
          <w:tab w:val="left" w:pos="0"/>
        </w:tabs>
        <w:ind w:right="2"/>
      </w:pPr>
      <w:r w:rsidRPr="001D642E">
        <w:t>O</w:t>
      </w:r>
      <w:r w:rsidRPr="001D642E">
        <w:rPr>
          <w:spacing w:val="-8"/>
        </w:rPr>
        <w:t xml:space="preserve"> </w:t>
      </w:r>
      <w:r w:rsidRPr="001D642E">
        <w:t>seu</w:t>
      </w:r>
      <w:r w:rsidRPr="001D642E">
        <w:rPr>
          <w:spacing w:val="-5"/>
        </w:rPr>
        <w:t xml:space="preserve"> </w:t>
      </w:r>
      <w:r w:rsidRPr="001D642E">
        <w:t>médico</w:t>
      </w:r>
      <w:r w:rsidRPr="001D642E">
        <w:rPr>
          <w:spacing w:val="-5"/>
        </w:rPr>
        <w:t xml:space="preserve"> </w:t>
      </w:r>
      <w:r w:rsidRPr="001D642E">
        <w:t>decidirá</w:t>
      </w:r>
      <w:r w:rsidRPr="001D642E">
        <w:rPr>
          <w:spacing w:val="-5"/>
        </w:rPr>
        <w:t xml:space="preserve"> </w:t>
      </w:r>
      <w:r w:rsidRPr="001D642E">
        <w:t>qual</w:t>
      </w:r>
      <w:r w:rsidRPr="001D642E">
        <w:rPr>
          <w:spacing w:val="-5"/>
        </w:rPr>
        <w:t xml:space="preserve"> </w:t>
      </w:r>
      <w:r w:rsidRPr="001D642E">
        <w:t>a</w:t>
      </w:r>
      <w:r w:rsidRPr="001D642E">
        <w:rPr>
          <w:spacing w:val="-5"/>
        </w:rPr>
        <w:t xml:space="preserve"> </w:t>
      </w:r>
      <w:r w:rsidRPr="001D642E">
        <w:t>quantidade</w:t>
      </w:r>
      <w:r w:rsidRPr="001D642E">
        <w:rPr>
          <w:spacing w:val="-5"/>
        </w:rPr>
        <w:t xml:space="preserve"> </w:t>
      </w:r>
      <w:r w:rsidRPr="001D642E">
        <w:t>de</w:t>
      </w:r>
      <w:r w:rsidRPr="001D642E">
        <w:rPr>
          <w:spacing w:val="-6"/>
        </w:rPr>
        <w:t xml:space="preserve"> </w:t>
      </w:r>
      <w:r w:rsidRPr="001D642E">
        <w:t>Yesintek que</w:t>
      </w:r>
      <w:r w:rsidRPr="001D642E">
        <w:rPr>
          <w:spacing w:val="-5"/>
        </w:rPr>
        <w:t xml:space="preserve"> </w:t>
      </w:r>
      <w:r w:rsidRPr="001D642E">
        <w:t>necessita</w:t>
      </w:r>
      <w:r w:rsidRPr="001D642E">
        <w:rPr>
          <w:spacing w:val="-5"/>
        </w:rPr>
        <w:t xml:space="preserve"> </w:t>
      </w:r>
      <w:r w:rsidRPr="001D642E">
        <w:t>utilizar</w:t>
      </w:r>
      <w:r w:rsidRPr="001D642E">
        <w:rPr>
          <w:spacing w:val="-4"/>
        </w:rPr>
        <w:t xml:space="preserve"> </w:t>
      </w:r>
      <w:r w:rsidRPr="001D642E">
        <w:t>e</w:t>
      </w:r>
      <w:r w:rsidRPr="001D642E">
        <w:rPr>
          <w:spacing w:val="-5"/>
        </w:rPr>
        <w:t xml:space="preserve"> </w:t>
      </w:r>
      <w:r w:rsidRPr="001D642E">
        <w:t>durante</w:t>
      </w:r>
      <w:r w:rsidRPr="001D642E">
        <w:rPr>
          <w:spacing w:val="-5"/>
        </w:rPr>
        <w:t xml:space="preserve"> </w:t>
      </w:r>
      <w:r w:rsidRPr="001D642E">
        <w:t>quanto</w:t>
      </w:r>
      <w:r w:rsidRPr="001D642E">
        <w:rPr>
          <w:spacing w:val="-5"/>
        </w:rPr>
        <w:t xml:space="preserve"> </w:t>
      </w:r>
      <w:r w:rsidRPr="001D642E">
        <w:rPr>
          <w:spacing w:val="-2"/>
        </w:rPr>
        <w:t>tempo.</w:t>
      </w:r>
    </w:p>
    <w:p w14:paraId="264599E0" w14:textId="77777777" w:rsidR="001D642E" w:rsidRPr="001D642E" w:rsidRDefault="001D642E" w:rsidP="006B552F">
      <w:pPr>
        <w:tabs>
          <w:tab w:val="left" w:pos="0"/>
        </w:tabs>
        <w:ind w:right="2"/>
      </w:pPr>
    </w:p>
    <w:p w14:paraId="572CF2CD" w14:textId="77777777" w:rsidR="001D642E" w:rsidRPr="001D642E" w:rsidRDefault="001D642E" w:rsidP="006B552F">
      <w:pPr>
        <w:tabs>
          <w:tab w:val="left" w:pos="0"/>
        </w:tabs>
        <w:ind w:right="2"/>
        <w:outlineLvl w:val="2"/>
        <w:rPr>
          <w:b/>
          <w:bCs/>
        </w:rPr>
      </w:pPr>
      <w:r w:rsidRPr="001D642E">
        <w:rPr>
          <w:b/>
          <w:bCs/>
        </w:rPr>
        <w:t>Adultos</w:t>
      </w:r>
      <w:r w:rsidRPr="001D642E">
        <w:rPr>
          <w:b/>
          <w:bCs/>
          <w:spacing w:val="-4"/>
        </w:rPr>
        <w:t xml:space="preserve"> </w:t>
      </w:r>
      <w:r w:rsidRPr="001D642E">
        <w:rPr>
          <w:b/>
          <w:bCs/>
        </w:rPr>
        <w:t>com</w:t>
      </w:r>
      <w:r w:rsidRPr="001D642E">
        <w:rPr>
          <w:b/>
          <w:bCs/>
          <w:spacing w:val="-4"/>
        </w:rPr>
        <w:t xml:space="preserve"> </w:t>
      </w:r>
      <w:r w:rsidRPr="001D642E">
        <w:rPr>
          <w:b/>
          <w:bCs/>
        </w:rPr>
        <w:t>idade</w:t>
      </w:r>
      <w:r w:rsidRPr="001D642E">
        <w:rPr>
          <w:b/>
          <w:bCs/>
          <w:spacing w:val="-4"/>
        </w:rPr>
        <w:t xml:space="preserve"> </w:t>
      </w:r>
      <w:r w:rsidRPr="001D642E">
        <w:rPr>
          <w:b/>
          <w:bCs/>
        </w:rPr>
        <w:t>igual</w:t>
      </w:r>
      <w:r w:rsidRPr="001D642E">
        <w:rPr>
          <w:b/>
          <w:bCs/>
          <w:spacing w:val="-4"/>
        </w:rPr>
        <w:t xml:space="preserve"> </w:t>
      </w:r>
      <w:r w:rsidRPr="001D642E">
        <w:rPr>
          <w:b/>
          <w:bCs/>
        </w:rPr>
        <w:t>ou</w:t>
      </w:r>
      <w:r w:rsidRPr="001D642E">
        <w:rPr>
          <w:b/>
          <w:bCs/>
          <w:spacing w:val="-4"/>
        </w:rPr>
        <w:t xml:space="preserve"> </w:t>
      </w:r>
      <w:r w:rsidRPr="001D642E">
        <w:rPr>
          <w:b/>
          <w:bCs/>
        </w:rPr>
        <w:t>superior</w:t>
      </w:r>
      <w:r w:rsidRPr="001D642E">
        <w:rPr>
          <w:b/>
          <w:bCs/>
          <w:spacing w:val="-4"/>
        </w:rPr>
        <w:t xml:space="preserve"> </w:t>
      </w:r>
      <w:r w:rsidRPr="001D642E">
        <w:rPr>
          <w:b/>
          <w:bCs/>
        </w:rPr>
        <w:t>a</w:t>
      </w:r>
      <w:r w:rsidRPr="001D642E">
        <w:rPr>
          <w:b/>
          <w:bCs/>
          <w:spacing w:val="-4"/>
        </w:rPr>
        <w:t xml:space="preserve"> </w:t>
      </w:r>
      <w:r w:rsidRPr="001D642E">
        <w:rPr>
          <w:b/>
          <w:bCs/>
        </w:rPr>
        <w:t>18</w:t>
      </w:r>
      <w:r w:rsidRPr="001D642E">
        <w:rPr>
          <w:b/>
          <w:bCs/>
          <w:spacing w:val="-3"/>
        </w:rPr>
        <w:t xml:space="preserve"> </w:t>
      </w:r>
      <w:r w:rsidRPr="001D642E">
        <w:rPr>
          <w:b/>
          <w:bCs/>
        </w:rPr>
        <w:t>anos</w:t>
      </w:r>
    </w:p>
    <w:p w14:paraId="726B86CD" w14:textId="77777777" w:rsidR="001D642E" w:rsidRPr="001D642E" w:rsidRDefault="001D642E" w:rsidP="006B552F">
      <w:pPr>
        <w:tabs>
          <w:tab w:val="left" w:pos="0"/>
        </w:tabs>
        <w:ind w:right="2"/>
        <w:outlineLvl w:val="2"/>
        <w:rPr>
          <w:b/>
          <w:bCs/>
        </w:rPr>
      </w:pPr>
      <w:r w:rsidRPr="001D642E">
        <w:rPr>
          <w:b/>
          <w:bCs/>
        </w:rPr>
        <w:t>Psoríase ou Artrite Psoriática</w:t>
      </w:r>
    </w:p>
    <w:p w14:paraId="221F48A2" w14:textId="7940F870" w:rsidR="001D642E" w:rsidRPr="001D642E" w:rsidRDefault="001D642E" w:rsidP="00C57C2D">
      <w:pPr>
        <w:numPr>
          <w:ilvl w:val="1"/>
          <w:numId w:val="68"/>
        </w:numPr>
        <w:tabs>
          <w:tab w:val="left" w:pos="567"/>
        </w:tabs>
        <w:ind w:left="567" w:right="2" w:hanging="567"/>
      </w:pPr>
      <w:r w:rsidRPr="001D642E">
        <w:t>A</w:t>
      </w:r>
      <w:r w:rsidRPr="001D642E">
        <w:rPr>
          <w:spacing w:val="-2"/>
        </w:rPr>
        <w:t xml:space="preserve"> </w:t>
      </w:r>
      <w:r w:rsidRPr="001D642E">
        <w:t>dose</w:t>
      </w:r>
      <w:r w:rsidRPr="00C57C2D">
        <w:t xml:space="preserve"> </w:t>
      </w:r>
      <w:r w:rsidRPr="001D642E">
        <w:t>inicial</w:t>
      </w:r>
      <w:r w:rsidRPr="00C57C2D">
        <w:t xml:space="preserve"> </w:t>
      </w:r>
      <w:r w:rsidRPr="001D642E">
        <w:t>recomendada</w:t>
      </w:r>
      <w:r w:rsidRPr="00C57C2D">
        <w:t xml:space="preserve"> </w:t>
      </w:r>
      <w:r w:rsidRPr="001D642E">
        <w:t>é</w:t>
      </w:r>
      <w:r w:rsidRPr="00C57C2D">
        <w:t xml:space="preserve"> </w:t>
      </w:r>
      <w:r w:rsidRPr="001D642E">
        <w:t>de</w:t>
      </w:r>
      <w:r w:rsidRPr="00C57C2D">
        <w:t xml:space="preserve"> </w:t>
      </w:r>
      <w:r w:rsidRPr="001D642E">
        <w:t>45</w:t>
      </w:r>
      <w:r w:rsidRPr="00C57C2D">
        <w:t xml:space="preserve"> </w:t>
      </w:r>
      <w:r w:rsidRPr="001D642E">
        <w:t>mg</w:t>
      </w:r>
      <w:r w:rsidRPr="00C57C2D">
        <w:t xml:space="preserve"> </w:t>
      </w:r>
      <w:r w:rsidRPr="001D642E">
        <w:t>de</w:t>
      </w:r>
      <w:r w:rsidRPr="00C57C2D">
        <w:t xml:space="preserve"> </w:t>
      </w:r>
      <w:r w:rsidRPr="001D642E">
        <w:t>Yesintek.</w:t>
      </w:r>
      <w:r w:rsidRPr="00C57C2D">
        <w:t xml:space="preserve"> </w:t>
      </w:r>
      <w:r w:rsidRPr="001D642E">
        <w:t>Os</w:t>
      </w:r>
      <w:r w:rsidRPr="00C57C2D">
        <w:t xml:space="preserve"> </w:t>
      </w:r>
      <w:r w:rsidRPr="001D642E">
        <w:t>doentes</w:t>
      </w:r>
      <w:r w:rsidRPr="00C57C2D">
        <w:t xml:space="preserve"> </w:t>
      </w:r>
      <w:r w:rsidRPr="001D642E">
        <w:t>que</w:t>
      </w:r>
      <w:r w:rsidRPr="00C57C2D">
        <w:t xml:space="preserve"> </w:t>
      </w:r>
      <w:r w:rsidRPr="001D642E">
        <w:t>pesem</w:t>
      </w:r>
      <w:r w:rsidRPr="00C57C2D">
        <w:t xml:space="preserve"> </w:t>
      </w:r>
      <w:r w:rsidRPr="001D642E">
        <w:t>mais</w:t>
      </w:r>
      <w:r w:rsidRPr="00C57C2D">
        <w:t xml:space="preserve"> </w:t>
      </w:r>
      <w:r w:rsidRPr="001D642E">
        <w:t>de 100 quilogramas (kg) poderão iniciar com uma dose de 90 mg em vez de 45 mg.</w:t>
      </w:r>
    </w:p>
    <w:p w14:paraId="25322088" w14:textId="77777777" w:rsidR="001D642E" w:rsidRPr="001D642E" w:rsidRDefault="001D642E" w:rsidP="00C57C2D">
      <w:pPr>
        <w:numPr>
          <w:ilvl w:val="1"/>
          <w:numId w:val="68"/>
        </w:numPr>
        <w:tabs>
          <w:tab w:val="left" w:pos="567"/>
        </w:tabs>
        <w:ind w:left="567" w:right="2" w:hanging="567"/>
      </w:pPr>
      <w:r w:rsidRPr="001D642E">
        <w:t>A</w:t>
      </w:r>
      <w:r w:rsidRPr="00C57C2D">
        <w:t xml:space="preserve"> </w:t>
      </w:r>
      <w:r w:rsidRPr="001D642E">
        <w:t>dose</w:t>
      </w:r>
      <w:r w:rsidRPr="00C57C2D">
        <w:t xml:space="preserve"> </w:t>
      </w:r>
      <w:r w:rsidRPr="001D642E">
        <w:t>seguinte</w:t>
      </w:r>
      <w:r w:rsidRPr="00C57C2D">
        <w:t xml:space="preserve"> </w:t>
      </w:r>
      <w:r w:rsidRPr="001D642E">
        <w:t>ser-lhe-á</w:t>
      </w:r>
      <w:r w:rsidRPr="00C57C2D">
        <w:t xml:space="preserve"> </w:t>
      </w:r>
      <w:r w:rsidRPr="001D642E">
        <w:t>administrada</w:t>
      </w:r>
      <w:r w:rsidRPr="00C57C2D">
        <w:t xml:space="preserve"> </w:t>
      </w:r>
      <w:r w:rsidRPr="001D642E">
        <w:t>4</w:t>
      </w:r>
      <w:r w:rsidRPr="00C57C2D">
        <w:t xml:space="preserve"> </w:t>
      </w:r>
      <w:r w:rsidRPr="001D642E">
        <w:t>semanas</w:t>
      </w:r>
      <w:r w:rsidRPr="00C57C2D">
        <w:t xml:space="preserve"> </w:t>
      </w:r>
      <w:r w:rsidRPr="001D642E">
        <w:t>após</w:t>
      </w:r>
      <w:r w:rsidRPr="00C57C2D">
        <w:t xml:space="preserve"> </w:t>
      </w:r>
      <w:r w:rsidRPr="001D642E">
        <w:t>a</w:t>
      </w:r>
      <w:r w:rsidRPr="00C57C2D">
        <w:t xml:space="preserve"> </w:t>
      </w:r>
      <w:r w:rsidRPr="001D642E">
        <w:t>dose</w:t>
      </w:r>
      <w:r w:rsidRPr="00C57C2D">
        <w:t xml:space="preserve"> </w:t>
      </w:r>
      <w:r w:rsidRPr="001D642E">
        <w:t>inicial</w:t>
      </w:r>
      <w:r w:rsidRPr="00C57C2D">
        <w:t xml:space="preserve"> </w:t>
      </w:r>
      <w:r w:rsidRPr="001D642E">
        <w:t>e</w:t>
      </w:r>
      <w:r w:rsidRPr="00C57C2D">
        <w:t xml:space="preserve"> </w:t>
      </w:r>
      <w:r w:rsidRPr="001D642E">
        <w:t>depois</w:t>
      </w:r>
      <w:r w:rsidRPr="00C57C2D">
        <w:t xml:space="preserve"> </w:t>
      </w:r>
      <w:r w:rsidRPr="001D642E">
        <w:t>em</w:t>
      </w:r>
      <w:r w:rsidRPr="00C57C2D">
        <w:t xml:space="preserve"> </w:t>
      </w:r>
      <w:r w:rsidRPr="001D642E">
        <w:t>intervalos</w:t>
      </w:r>
      <w:r w:rsidRPr="00C57C2D">
        <w:t xml:space="preserve"> </w:t>
      </w:r>
      <w:r w:rsidRPr="001D642E">
        <w:t>de 12 semanas. As doses seguintes são normalmente iguais à dose inicial.</w:t>
      </w:r>
    </w:p>
    <w:p w14:paraId="0F16C54B" w14:textId="77777777" w:rsidR="001D642E" w:rsidRPr="001D642E" w:rsidRDefault="001D642E" w:rsidP="006B552F">
      <w:pPr>
        <w:tabs>
          <w:tab w:val="left" w:pos="0"/>
        </w:tabs>
        <w:ind w:right="2"/>
        <w:outlineLvl w:val="2"/>
        <w:rPr>
          <w:b/>
          <w:bCs/>
        </w:rPr>
      </w:pPr>
    </w:p>
    <w:p w14:paraId="779B9773" w14:textId="77777777" w:rsidR="001D642E" w:rsidRPr="001D642E" w:rsidRDefault="001D642E" w:rsidP="006B552F">
      <w:pPr>
        <w:tabs>
          <w:tab w:val="left" w:pos="0"/>
        </w:tabs>
        <w:ind w:right="2"/>
        <w:outlineLvl w:val="2"/>
        <w:rPr>
          <w:b/>
          <w:bCs/>
        </w:rPr>
      </w:pPr>
      <w:r w:rsidRPr="001D642E">
        <w:rPr>
          <w:b/>
          <w:bCs/>
        </w:rPr>
        <w:t>Doença</w:t>
      </w:r>
      <w:r w:rsidRPr="001D642E">
        <w:rPr>
          <w:b/>
          <w:bCs/>
          <w:spacing w:val="-5"/>
        </w:rPr>
        <w:t xml:space="preserve"> </w:t>
      </w:r>
      <w:r w:rsidRPr="001D642E">
        <w:rPr>
          <w:b/>
          <w:bCs/>
        </w:rPr>
        <w:t>de</w:t>
      </w:r>
      <w:r w:rsidRPr="001D642E">
        <w:rPr>
          <w:b/>
          <w:bCs/>
          <w:spacing w:val="-4"/>
        </w:rPr>
        <w:t xml:space="preserve"> </w:t>
      </w:r>
      <w:r w:rsidRPr="001D642E">
        <w:rPr>
          <w:b/>
          <w:bCs/>
        </w:rPr>
        <w:t>Crohn</w:t>
      </w:r>
    </w:p>
    <w:p w14:paraId="270E0260" w14:textId="77777777" w:rsidR="001D642E" w:rsidRPr="001D642E" w:rsidRDefault="001D642E" w:rsidP="00C57C2D">
      <w:pPr>
        <w:numPr>
          <w:ilvl w:val="1"/>
          <w:numId w:val="68"/>
        </w:numPr>
        <w:tabs>
          <w:tab w:val="left" w:pos="567"/>
        </w:tabs>
        <w:ind w:left="567" w:right="2" w:hanging="567"/>
      </w:pPr>
      <w:r w:rsidRPr="001D642E">
        <w:t>Durante o tratamento, a primeira dose de aproximadamente 6 mg/kg de Yesintek será administrada gota-a-gota, pelo seu médico, numa veia do seu braço (perfusão intravenosa). Após a dose inicial, irá receber a próxima dose de 90 mg de Yesintek após 8 semanas, e depois em</w:t>
      </w:r>
      <w:r w:rsidRPr="00C57C2D">
        <w:t xml:space="preserve"> </w:t>
      </w:r>
      <w:r w:rsidRPr="001D642E">
        <w:t>intervalos</w:t>
      </w:r>
      <w:r w:rsidRPr="00C57C2D">
        <w:t xml:space="preserve"> </w:t>
      </w:r>
      <w:r w:rsidRPr="001D642E">
        <w:t>de</w:t>
      </w:r>
      <w:r w:rsidRPr="00C57C2D">
        <w:t xml:space="preserve"> </w:t>
      </w:r>
      <w:r w:rsidRPr="001D642E">
        <w:t>12</w:t>
      </w:r>
      <w:r w:rsidRPr="00C57C2D">
        <w:t xml:space="preserve"> </w:t>
      </w:r>
      <w:r w:rsidRPr="001D642E">
        <w:t>semanas</w:t>
      </w:r>
      <w:r w:rsidRPr="00C57C2D">
        <w:t xml:space="preserve"> </w:t>
      </w:r>
      <w:r w:rsidRPr="001D642E">
        <w:t>a</w:t>
      </w:r>
      <w:r w:rsidRPr="00C57C2D">
        <w:t xml:space="preserve"> </w:t>
      </w:r>
      <w:r w:rsidRPr="001D642E">
        <w:t>partir</w:t>
      </w:r>
      <w:r w:rsidRPr="00C57C2D">
        <w:t xml:space="preserve"> </w:t>
      </w:r>
      <w:r w:rsidRPr="001D642E">
        <w:t>daí,</w:t>
      </w:r>
      <w:r w:rsidRPr="00C57C2D">
        <w:t xml:space="preserve"> </w:t>
      </w:r>
      <w:r w:rsidRPr="001D642E">
        <w:t>através</w:t>
      </w:r>
      <w:r w:rsidRPr="00C57C2D">
        <w:t xml:space="preserve"> </w:t>
      </w:r>
      <w:r w:rsidRPr="001D642E">
        <w:t>de</w:t>
      </w:r>
      <w:r w:rsidRPr="00C57C2D">
        <w:t xml:space="preserve"> </w:t>
      </w:r>
      <w:r w:rsidRPr="001D642E">
        <w:t>uma</w:t>
      </w:r>
      <w:r w:rsidRPr="00C57C2D">
        <w:t xml:space="preserve"> </w:t>
      </w:r>
      <w:r w:rsidRPr="001D642E">
        <w:t>injeção</w:t>
      </w:r>
      <w:r w:rsidRPr="00C57C2D">
        <w:t xml:space="preserve"> </w:t>
      </w:r>
      <w:r w:rsidRPr="001D642E">
        <w:t>sob</w:t>
      </w:r>
      <w:r w:rsidRPr="00C57C2D">
        <w:t xml:space="preserve"> </w:t>
      </w:r>
      <w:r w:rsidRPr="001D642E">
        <w:t>a</w:t>
      </w:r>
      <w:r w:rsidRPr="00C57C2D">
        <w:t xml:space="preserve"> </w:t>
      </w:r>
      <w:r w:rsidRPr="001D642E">
        <w:t>pele</w:t>
      </w:r>
      <w:r w:rsidRPr="00C57C2D">
        <w:t xml:space="preserve"> </w:t>
      </w:r>
      <w:r w:rsidRPr="001D642E">
        <w:t>(“via</w:t>
      </w:r>
      <w:r w:rsidRPr="00C57C2D">
        <w:t xml:space="preserve"> </w:t>
      </w:r>
      <w:r w:rsidRPr="001D642E">
        <w:t>subcutânea”).</w:t>
      </w:r>
    </w:p>
    <w:p w14:paraId="5F7DF06B" w14:textId="77777777" w:rsidR="001D642E" w:rsidRPr="001D642E" w:rsidRDefault="001D642E" w:rsidP="00C57C2D">
      <w:pPr>
        <w:numPr>
          <w:ilvl w:val="1"/>
          <w:numId w:val="68"/>
        </w:numPr>
        <w:tabs>
          <w:tab w:val="left" w:pos="567"/>
        </w:tabs>
        <w:ind w:left="567" w:right="2" w:hanging="567"/>
      </w:pPr>
      <w:r w:rsidRPr="001D642E">
        <w:t>Em alguns doentes, após a primeira injeção sob a pele, podem ser administrados 90 mg de Yesintek</w:t>
      </w:r>
      <w:r w:rsidRPr="00C57C2D">
        <w:t xml:space="preserve"> </w:t>
      </w:r>
      <w:r w:rsidRPr="001D642E">
        <w:t>em</w:t>
      </w:r>
      <w:r w:rsidRPr="00C57C2D">
        <w:t xml:space="preserve"> </w:t>
      </w:r>
      <w:r w:rsidRPr="001D642E">
        <w:t>intervalos</w:t>
      </w:r>
      <w:r w:rsidRPr="001D642E">
        <w:rPr>
          <w:spacing w:val="-3"/>
        </w:rPr>
        <w:t xml:space="preserve"> </w:t>
      </w:r>
      <w:r w:rsidRPr="001D642E">
        <w:t>de</w:t>
      </w:r>
      <w:r w:rsidRPr="001D642E">
        <w:rPr>
          <w:spacing w:val="-2"/>
        </w:rPr>
        <w:t xml:space="preserve"> </w:t>
      </w:r>
      <w:r w:rsidRPr="001D642E">
        <w:t>8</w:t>
      </w:r>
      <w:r w:rsidRPr="001D642E">
        <w:rPr>
          <w:spacing w:val="-2"/>
        </w:rPr>
        <w:t xml:space="preserve"> </w:t>
      </w:r>
      <w:r w:rsidRPr="001D642E">
        <w:t>semanas.</w:t>
      </w:r>
      <w:r w:rsidRPr="001D642E">
        <w:rPr>
          <w:spacing w:val="-3"/>
        </w:rPr>
        <w:t xml:space="preserve"> </w:t>
      </w:r>
      <w:r w:rsidRPr="001D642E">
        <w:t>O</w:t>
      </w:r>
      <w:r w:rsidRPr="001D642E">
        <w:rPr>
          <w:spacing w:val="-3"/>
        </w:rPr>
        <w:t xml:space="preserve"> </w:t>
      </w:r>
      <w:r w:rsidRPr="001D642E">
        <w:t>seu</w:t>
      </w:r>
      <w:r w:rsidRPr="001D642E">
        <w:rPr>
          <w:spacing w:val="-3"/>
        </w:rPr>
        <w:t xml:space="preserve"> </w:t>
      </w:r>
      <w:r w:rsidRPr="001D642E">
        <w:t>médico</w:t>
      </w:r>
      <w:r w:rsidRPr="001D642E">
        <w:rPr>
          <w:spacing w:val="-3"/>
        </w:rPr>
        <w:t xml:space="preserve"> </w:t>
      </w:r>
      <w:r w:rsidRPr="001D642E">
        <w:t>irá</w:t>
      </w:r>
      <w:r w:rsidRPr="001D642E">
        <w:rPr>
          <w:spacing w:val="-3"/>
        </w:rPr>
        <w:t xml:space="preserve"> </w:t>
      </w:r>
      <w:r w:rsidRPr="001D642E">
        <w:t>decidir</w:t>
      </w:r>
      <w:r w:rsidRPr="001D642E">
        <w:rPr>
          <w:spacing w:val="-3"/>
        </w:rPr>
        <w:t xml:space="preserve"> </w:t>
      </w:r>
      <w:r w:rsidRPr="001D642E">
        <w:t>quando</w:t>
      </w:r>
      <w:r w:rsidRPr="001D642E">
        <w:rPr>
          <w:spacing w:val="-3"/>
        </w:rPr>
        <w:t xml:space="preserve"> </w:t>
      </w:r>
      <w:r w:rsidRPr="001D642E">
        <w:t>deve</w:t>
      </w:r>
      <w:r w:rsidRPr="001D642E">
        <w:rPr>
          <w:spacing w:val="-3"/>
        </w:rPr>
        <w:t xml:space="preserve"> </w:t>
      </w:r>
      <w:r w:rsidRPr="001D642E">
        <w:t>receber</w:t>
      </w:r>
      <w:r w:rsidRPr="001D642E">
        <w:rPr>
          <w:spacing w:val="-3"/>
        </w:rPr>
        <w:t xml:space="preserve"> </w:t>
      </w:r>
      <w:r w:rsidRPr="001D642E">
        <w:t>a</w:t>
      </w:r>
      <w:r w:rsidRPr="001D642E">
        <w:rPr>
          <w:spacing w:val="-3"/>
        </w:rPr>
        <w:t xml:space="preserve"> </w:t>
      </w:r>
      <w:r w:rsidRPr="001D642E">
        <w:t xml:space="preserve">próxima </w:t>
      </w:r>
      <w:r w:rsidRPr="001D642E">
        <w:rPr>
          <w:spacing w:val="-2"/>
        </w:rPr>
        <w:t>dose.</w:t>
      </w:r>
    </w:p>
    <w:p w14:paraId="7D7D2703" w14:textId="77777777" w:rsidR="001D642E" w:rsidRPr="001D642E" w:rsidRDefault="001D642E" w:rsidP="006B552F">
      <w:pPr>
        <w:tabs>
          <w:tab w:val="left" w:pos="0"/>
        </w:tabs>
        <w:ind w:right="2"/>
        <w:outlineLvl w:val="2"/>
        <w:rPr>
          <w:b/>
          <w:bCs/>
        </w:rPr>
      </w:pPr>
    </w:p>
    <w:p w14:paraId="454E9EBE" w14:textId="77777777" w:rsidR="001D642E" w:rsidRPr="001D642E" w:rsidRDefault="001D642E" w:rsidP="006B552F">
      <w:pPr>
        <w:tabs>
          <w:tab w:val="left" w:pos="0"/>
        </w:tabs>
        <w:ind w:right="2"/>
        <w:outlineLvl w:val="2"/>
        <w:rPr>
          <w:b/>
          <w:bCs/>
        </w:rPr>
      </w:pPr>
      <w:r w:rsidRPr="001D642E">
        <w:rPr>
          <w:b/>
          <w:bCs/>
        </w:rPr>
        <w:t>Como</w:t>
      </w:r>
      <w:r w:rsidRPr="001D642E">
        <w:rPr>
          <w:b/>
          <w:bCs/>
          <w:spacing w:val="-6"/>
        </w:rPr>
        <w:t xml:space="preserve"> </w:t>
      </w:r>
      <w:r w:rsidRPr="001D642E">
        <w:rPr>
          <w:b/>
          <w:bCs/>
        </w:rPr>
        <w:t>é</w:t>
      </w:r>
      <w:r w:rsidRPr="001D642E">
        <w:rPr>
          <w:b/>
          <w:bCs/>
          <w:spacing w:val="-6"/>
        </w:rPr>
        <w:t xml:space="preserve"> </w:t>
      </w:r>
      <w:r w:rsidRPr="001D642E">
        <w:rPr>
          <w:b/>
          <w:bCs/>
        </w:rPr>
        <w:t>administrado</w:t>
      </w:r>
      <w:r w:rsidRPr="001D642E">
        <w:rPr>
          <w:b/>
          <w:bCs/>
          <w:spacing w:val="-5"/>
        </w:rPr>
        <w:t xml:space="preserve"> </w:t>
      </w:r>
      <w:r w:rsidRPr="001D642E">
        <w:rPr>
          <w:b/>
          <w:bCs/>
        </w:rPr>
        <w:t>Yesintek</w:t>
      </w:r>
    </w:p>
    <w:p w14:paraId="742CB437" w14:textId="77777777" w:rsidR="001D642E" w:rsidRPr="001D642E" w:rsidRDefault="001D642E" w:rsidP="00C57C2D">
      <w:pPr>
        <w:numPr>
          <w:ilvl w:val="1"/>
          <w:numId w:val="68"/>
        </w:numPr>
        <w:tabs>
          <w:tab w:val="left" w:pos="567"/>
        </w:tabs>
        <w:ind w:left="567" w:right="2" w:hanging="567"/>
      </w:pPr>
      <w:r w:rsidRPr="001D642E">
        <w:t>Yesintek é</w:t>
      </w:r>
      <w:r w:rsidRPr="00C57C2D">
        <w:t xml:space="preserve"> </w:t>
      </w:r>
      <w:r w:rsidRPr="001D642E">
        <w:t>administrado</w:t>
      </w:r>
      <w:r w:rsidRPr="00C57C2D">
        <w:t xml:space="preserve"> </w:t>
      </w:r>
      <w:r w:rsidRPr="001D642E">
        <w:t>com</w:t>
      </w:r>
      <w:r w:rsidRPr="00C57C2D">
        <w:t xml:space="preserve"> </w:t>
      </w:r>
      <w:r w:rsidRPr="001D642E">
        <w:t>uma</w:t>
      </w:r>
      <w:r w:rsidRPr="00C57C2D">
        <w:t xml:space="preserve"> </w:t>
      </w:r>
      <w:r w:rsidRPr="001D642E">
        <w:t>injeção</w:t>
      </w:r>
      <w:r w:rsidRPr="00C57C2D">
        <w:t xml:space="preserve"> </w:t>
      </w:r>
      <w:r w:rsidRPr="001D642E">
        <w:t>por</w:t>
      </w:r>
      <w:r w:rsidRPr="00C57C2D">
        <w:t xml:space="preserve"> </w:t>
      </w:r>
      <w:r w:rsidRPr="001D642E">
        <w:t>baixo</w:t>
      </w:r>
      <w:r w:rsidRPr="00C57C2D">
        <w:t xml:space="preserve"> </w:t>
      </w:r>
      <w:r w:rsidRPr="001D642E">
        <w:t>da</w:t>
      </w:r>
      <w:r w:rsidRPr="00C57C2D">
        <w:t xml:space="preserve"> </w:t>
      </w:r>
      <w:r w:rsidRPr="001D642E">
        <w:t>pele</w:t>
      </w:r>
      <w:r w:rsidRPr="00C57C2D">
        <w:t xml:space="preserve"> </w:t>
      </w:r>
      <w:r w:rsidRPr="001D642E">
        <w:t>(“via</w:t>
      </w:r>
      <w:r w:rsidRPr="00C57C2D">
        <w:t xml:space="preserve"> </w:t>
      </w:r>
      <w:r w:rsidRPr="001D642E">
        <w:t>subcutânea”).</w:t>
      </w:r>
      <w:r w:rsidRPr="00C57C2D">
        <w:t xml:space="preserve"> </w:t>
      </w:r>
      <w:r w:rsidRPr="001D642E">
        <w:t>No</w:t>
      </w:r>
      <w:r w:rsidRPr="00C57C2D">
        <w:t xml:space="preserve"> </w:t>
      </w:r>
      <w:r w:rsidRPr="001D642E">
        <w:t>início</w:t>
      </w:r>
      <w:r w:rsidRPr="00C57C2D">
        <w:t xml:space="preserve"> </w:t>
      </w:r>
      <w:r w:rsidRPr="001D642E">
        <w:t>do</w:t>
      </w:r>
      <w:r w:rsidRPr="00C57C2D">
        <w:t xml:space="preserve"> </w:t>
      </w:r>
      <w:r w:rsidRPr="001D642E">
        <w:t>seu tratamento, o pessoal médico ou de enfermagem podem injetar-lhe Yesintek.</w:t>
      </w:r>
    </w:p>
    <w:p w14:paraId="720A8FF9" w14:textId="77777777" w:rsidR="001D642E" w:rsidRPr="001D642E" w:rsidRDefault="001D642E" w:rsidP="00C57C2D">
      <w:pPr>
        <w:numPr>
          <w:ilvl w:val="1"/>
          <w:numId w:val="68"/>
        </w:numPr>
        <w:tabs>
          <w:tab w:val="left" w:pos="567"/>
        </w:tabs>
        <w:ind w:left="567" w:right="2" w:hanging="567"/>
      </w:pPr>
      <w:r w:rsidRPr="001D642E">
        <w:t>No</w:t>
      </w:r>
      <w:r w:rsidRPr="00C57C2D">
        <w:t xml:space="preserve"> </w:t>
      </w:r>
      <w:r w:rsidRPr="001D642E">
        <w:t>entanto,</w:t>
      </w:r>
      <w:r w:rsidRPr="00C57C2D">
        <w:t xml:space="preserve"> </w:t>
      </w:r>
      <w:r w:rsidRPr="001D642E">
        <w:t>você</w:t>
      </w:r>
      <w:r w:rsidRPr="00C57C2D">
        <w:t xml:space="preserve"> </w:t>
      </w:r>
      <w:r w:rsidRPr="001D642E">
        <w:t>e</w:t>
      </w:r>
      <w:r w:rsidRPr="00C57C2D">
        <w:t xml:space="preserve"> </w:t>
      </w:r>
      <w:r w:rsidRPr="001D642E">
        <w:t>o</w:t>
      </w:r>
      <w:r w:rsidRPr="00C57C2D">
        <w:t xml:space="preserve"> </w:t>
      </w:r>
      <w:r w:rsidRPr="001D642E">
        <w:t>seu</w:t>
      </w:r>
      <w:r w:rsidRPr="00C57C2D">
        <w:t xml:space="preserve"> </w:t>
      </w:r>
      <w:r w:rsidRPr="001D642E">
        <w:t>médico</w:t>
      </w:r>
      <w:r w:rsidRPr="00C57C2D">
        <w:t xml:space="preserve"> </w:t>
      </w:r>
      <w:r w:rsidRPr="001D642E">
        <w:t>podem</w:t>
      </w:r>
      <w:r w:rsidRPr="00C57C2D">
        <w:t xml:space="preserve"> </w:t>
      </w:r>
      <w:r w:rsidRPr="001D642E">
        <w:t>decidir</w:t>
      </w:r>
      <w:r w:rsidRPr="00C57C2D">
        <w:t xml:space="preserve"> </w:t>
      </w:r>
      <w:r w:rsidRPr="001D642E">
        <w:t>que</w:t>
      </w:r>
      <w:r w:rsidRPr="00C57C2D">
        <w:t xml:space="preserve"> </w:t>
      </w:r>
      <w:r w:rsidRPr="001D642E">
        <w:t>é</w:t>
      </w:r>
      <w:r w:rsidRPr="00C57C2D">
        <w:t xml:space="preserve"> </w:t>
      </w:r>
      <w:r w:rsidRPr="001D642E">
        <w:t>capaz</w:t>
      </w:r>
      <w:r w:rsidRPr="00C57C2D">
        <w:t xml:space="preserve"> </w:t>
      </w:r>
      <w:r w:rsidRPr="001D642E">
        <w:t>de</w:t>
      </w:r>
      <w:r w:rsidRPr="00C57C2D">
        <w:t xml:space="preserve"> </w:t>
      </w:r>
      <w:r w:rsidRPr="001D642E">
        <w:t>administrar</w:t>
      </w:r>
      <w:r w:rsidRPr="00C57C2D">
        <w:t xml:space="preserve"> </w:t>
      </w:r>
      <w:r w:rsidRPr="001D642E">
        <w:t>a</w:t>
      </w:r>
      <w:r w:rsidRPr="00C57C2D">
        <w:t xml:space="preserve"> </w:t>
      </w:r>
      <w:r w:rsidRPr="001D642E">
        <w:t>sua</w:t>
      </w:r>
      <w:r w:rsidRPr="00C57C2D">
        <w:t xml:space="preserve"> </w:t>
      </w:r>
      <w:r w:rsidRPr="001D642E">
        <w:t>própria</w:t>
      </w:r>
      <w:r w:rsidRPr="00C57C2D">
        <w:t xml:space="preserve"> </w:t>
      </w:r>
      <w:r w:rsidRPr="001D642E">
        <w:t>injeção de Yesintek. Neste caso, irá ser instruído sobre como injetar Yesintek a si próprio.</w:t>
      </w:r>
    </w:p>
    <w:p w14:paraId="1A42362D" w14:textId="331C5179" w:rsidR="001D642E" w:rsidRPr="001D642E" w:rsidRDefault="001D642E" w:rsidP="00C57C2D">
      <w:pPr>
        <w:numPr>
          <w:ilvl w:val="1"/>
          <w:numId w:val="68"/>
        </w:numPr>
        <w:tabs>
          <w:tab w:val="left" w:pos="567"/>
        </w:tabs>
        <w:ind w:left="567" w:right="2" w:hanging="567"/>
      </w:pPr>
      <w:r w:rsidRPr="001D642E">
        <w:t>Para</w:t>
      </w:r>
      <w:r w:rsidRPr="00C57C2D">
        <w:t xml:space="preserve"> </w:t>
      </w:r>
      <w:r w:rsidRPr="001D642E">
        <w:t>instruções</w:t>
      </w:r>
      <w:r w:rsidRPr="00C57C2D">
        <w:t xml:space="preserve"> </w:t>
      </w:r>
      <w:r w:rsidRPr="001D642E">
        <w:t>sobre</w:t>
      </w:r>
      <w:r w:rsidRPr="00C57C2D">
        <w:t xml:space="preserve"> </w:t>
      </w:r>
      <w:r w:rsidRPr="001D642E">
        <w:t>como</w:t>
      </w:r>
      <w:r w:rsidRPr="00C57C2D">
        <w:t xml:space="preserve"> </w:t>
      </w:r>
      <w:r w:rsidRPr="001D642E">
        <w:t>injetar</w:t>
      </w:r>
      <w:r w:rsidRPr="00C57C2D">
        <w:t xml:space="preserve"> </w:t>
      </w:r>
      <w:r w:rsidRPr="001D642E">
        <w:t>Yesintek,</w:t>
      </w:r>
      <w:r w:rsidRPr="00C57C2D">
        <w:t xml:space="preserve"> </w:t>
      </w:r>
      <w:r w:rsidRPr="001D642E">
        <w:t>ver</w:t>
      </w:r>
      <w:r w:rsidRPr="00C57C2D">
        <w:t xml:space="preserve"> </w:t>
      </w:r>
      <w:r w:rsidRPr="001D642E">
        <w:t>“Instruções</w:t>
      </w:r>
      <w:r w:rsidRPr="00C57C2D">
        <w:t xml:space="preserve"> </w:t>
      </w:r>
      <w:r w:rsidRPr="001D642E">
        <w:t>de utilização”</w:t>
      </w:r>
      <w:r w:rsidRPr="00C57C2D">
        <w:t xml:space="preserve"> </w:t>
      </w:r>
      <w:r w:rsidRPr="001D642E">
        <w:t>no</w:t>
      </w:r>
      <w:r w:rsidRPr="00C57C2D">
        <w:t xml:space="preserve"> </w:t>
      </w:r>
      <w:r w:rsidRPr="001D642E">
        <w:t>final</w:t>
      </w:r>
      <w:r w:rsidRPr="00C57C2D">
        <w:t xml:space="preserve"> </w:t>
      </w:r>
      <w:r w:rsidRPr="001D642E">
        <w:t>deste folheto informativo.</w:t>
      </w:r>
    </w:p>
    <w:p w14:paraId="7925136B" w14:textId="77777777" w:rsidR="001D642E" w:rsidRPr="001D642E" w:rsidRDefault="001D642E" w:rsidP="006B552F">
      <w:pPr>
        <w:tabs>
          <w:tab w:val="left" w:pos="0"/>
          <w:tab w:val="left" w:pos="851"/>
        </w:tabs>
        <w:ind w:right="2"/>
      </w:pPr>
      <w:r w:rsidRPr="001D642E">
        <w:t>Fale</w:t>
      </w:r>
      <w:r w:rsidRPr="001D642E">
        <w:rPr>
          <w:spacing w:val="-7"/>
        </w:rPr>
        <w:t xml:space="preserve"> </w:t>
      </w:r>
      <w:r w:rsidRPr="001D642E">
        <w:t>com</w:t>
      </w:r>
      <w:r w:rsidRPr="001D642E">
        <w:rPr>
          <w:spacing w:val="-4"/>
        </w:rPr>
        <w:t xml:space="preserve"> </w:t>
      </w:r>
      <w:r w:rsidRPr="001D642E">
        <w:t>o</w:t>
      </w:r>
      <w:r w:rsidRPr="001D642E">
        <w:rPr>
          <w:spacing w:val="-4"/>
        </w:rPr>
        <w:t xml:space="preserve"> </w:t>
      </w:r>
      <w:r w:rsidRPr="001D642E">
        <w:t>seu</w:t>
      </w:r>
      <w:r w:rsidRPr="001D642E">
        <w:rPr>
          <w:spacing w:val="-5"/>
        </w:rPr>
        <w:t xml:space="preserve"> </w:t>
      </w:r>
      <w:r w:rsidRPr="001D642E">
        <w:t>médico</w:t>
      </w:r>
      <w:r w:rsidRPr="001D642E">
        <w:rPr>
          <w:spacing w:val="-4"/>
        </w:rPr>
        <w:t xml:space="preserve"> </w:t>
      </w:r>
      <w:r w:rsidRPr="001D642E">
        <w:t>se</w:t>
      </w:r>
      <w:r w:rsidRPr="001D642E">
        <w:rPr>
          <w:spacing w:val="-4"/>
        </w:rPr>
        <w:t xml:space="preserve"> </w:t>
      </w:r>
      <w:r w:rsidRPr="001D642E">
        <w:t>tiver</w:t>
      </w:r>
      <w:r w:rsidRPr="001D642E">
        <w:rPr>
          <w:spacing w:val="-5"/>
        </w:rPr>
        <w:t xml:space="preserve"> </w:t>
      </w:r>
      <w:r w:rsidRPr="001D642E">
        <w:t>qualquer</w:t>
      </w:r>
      <w:r w:rsidRPr="001D642E">
        <w:rPr>
          <w:spacing w:val="-4"/>
        </w:rPr>
        <w:t xml:space="preserve"> </w:t>
      </w:r>
      <w:r w:rsidRPr="001D642E">
        <w:t>dúvida</w:t>
      </w:r>
      <w:r w:rsidRPr="001D642E">
        <w:rPr>
          <w:spacing w:val="-4"/>
        </w:rPr>
        <w:t xml:space="preserve"> </w:t>
      </w:r>
      <w:r w:rsidRPr="001D642E">
        <w:t>sobre</w:t>
      </w:r>
      <w:r w:rsidRPr="001D642E">
        <w:rPr>
          <w:spacing w:val="-5"/>
        </w:rPr>
        <w:t xml:space="preserve"> </w:t>
      </w:r>
      <w:r w:rsidRPr="001D642E">
        <w:t>a</w:t>
      </w:r>
      <w:r w:rsidRPr="001D642E">
        <w:rPr>
          <w:spacing w:val="-4"/>
        </w:rPr>
        <w:t xml:space="preserve"> </w:t>
      </w:r>
      <w:r w:rsidRPr="001D642E">
        <w:t>administração</w:t>
      </w:r>
      <w:r w:rsidRPr="001D642E">
        <w:rPr>
          <w:spacing w:val="-4"/>
        </w:rPr>
        <w:t xml:space="preserve"> </w:t>
      </w:r>
      <w:r w:rsidRPr="001D642E">
        <w:t>da</w:t>
      </w:r>
      <w:r w:rsidRPr="001D642E">
        <w:rPr>
          <w:spacing w:val="-5"/>
        </w:rPr>
        <w:t xml:space="preserve"> </w:t>
      </w:r>
      <w:r w:rsidRPr="001D642E">
        <w:t>injeção</w:t>
      </w:r>
      <w:r w:rsidRPr="001D642E">
        <w:rPr>
          <w:spacing w:val="-4"/>
        </w:rPr>
        <w:t xml:space="preserve"> </w:t>
      </w:r>
      <w:r w:rsidRPr="001D642E">
        <w:t>a</w:t>
      </w:r>
      <w:r w:rsidRPr="001D642E">
        <w:rPr>
          <w:spacing w:val="-4"/>
        </w:rPr>
        <w:t xml:space="preserve"> </w:t>
      </w:r>
      <w:r w:rsidRPr="001D642E">
        <w:t>si</w:t>
      </w:r>
      <w:r w:rsidRPr="001D642E">
        <w:rPr>
          <w:spacing w:val="-4"/>
        </w:rPr>
        <w:t xml:space="preserve"> </w:t>
      </w:r>
      <w:r w:rsidRPr="001D642E">
        <w:rPr>
          <w:spacing w:val="-2"/>
        </w:rPr>
        <w:t>próprio.</w:t>
      </w:r>
    </w:p>
    <w:p w14:paraId="1E66DD1E" w14:textId="77777777" w:rsidR="001D642E" w:rsidRPr="001D642E" w:rsidRDefault="001D642E" w:rsidP="006B552F">
      <w:pPr>
        <w:tabs>
          <w:tab w:val="left" w:pos="0"/>
        </w:tabs>
        <w:ind w:right="2"/>
        <w:outlineLvl w:val="2"/>
        <w:rPr>
          <w:b/>
          <w:bCs/>
        </w:rPr>
      </w:pPr>
    </w:p>
    <w:p w14:paraId="6B3D9B71" w14:textId="77777777" w:rsidR="001D642E" w:rsidRPr="001D642E" w:rsidRDefault="001D642E" w:rsidP="006B552F">
      <w:pPr>
        <w:tabs>
          <w:tab w:val="left" w:pos="0"/>
        </w:tabs>
        <w:ind w:right="2"/>
        <w:outlineLvl w:val="2"/>
        <w:rPr>
          <w:b/>
          <w:bCs/>
        </w:rPr>
      </w:pPr>
      <w:r w:rsidRPr="001D642E">
        <w:rPr>
          <w:b/>
          <w:bCs/>
        </w:rPr>
        <w:t>Se</w:t>
      </w:r>
      <w:r w:rsidRPr="001D642E">
        <w:rPr>
          <w:b/>
          <w:bCs/>
          <w:spacing w:val="-5"/>
        </w:rPr>
        <w:t xml:space="preserve"> </w:t>
      </w:r>
      <w:r w:rsidRPr="001D642E">
        <w:rPr>
          <w:b/>
          <w:bCs/>
        </w:rPr>
        <w:t>utilizar</w:t>
      </w:r>
      <w:r w:rsidRPr="001D642E">
        <w:rPr>
          <w:b/>
          <w:bCs/>
          <w:spacing w:val="-4"/>
        </w:rPr>
        <w:t xml:space="preserve"> </w:t>
      </w:r>
      <w:r w:rsidRPr="001D642E">
        <w:rPr>
          <w:b/>
          <w:bCs/>
        </w:rPr>
        <w:t>mais</w:t>
      </w:r>
      <w:r w:rsidRPr="001D642E">
        <w:rPr>
          <w:b/>
          <w:bCs/>
          <w:spacing w:val="-4"/>
        </w:rPr>
        <w:t xml:space="preserve"> </w:t>
      </w:r>
      <w:r w:rsidRPr="001D642E">
        <w:rPr>
          <w:b/>
          <w:bCs/>
        </w:rPr>
        <w:t>Yesintek do</w:t>
      </w:r>
      <w:r w:rsidRPr="001D642E">
        <w:rPr>
          <w:b/>
          <w:bCs/>
          <w:spacing w:val="-4"/>
        </w:rPr>
        <w:t xml:space="preserve"> </w:t>
      </w:r>
      <w:r w:rsidRPr="001D642E">
        <w:rPr>
          <w:b/>
          <w:bCs/>
        </w:rPr>
        <w:t>que</w:t>
      </w:r>
      <w:r w:rsidRPr="001D642E">
        <w:rPr>
          <w:b/>
          <w:bCs/>
          <w:spacing w:val="-4"/>
        </w:rPr>
        <w:t xml:space="preserve"> </w:t>
      </w:r>
      <w:r w:rsidRPr="001D642E">
        <w:rPr>
          <w:b/>
          <w:bCs/>
          <w:spacing w:val="-2"/>
        </w:rPr>
        <w:t>deveria</w:t>
      </w:r>
    </w:p>
    <w:p w14:paraId="35812C32" w14:textId="77777777" w:rsidR="001D642E" w:rsidRPr="001D642E" w:rsidRDefault="001D642E" w:rsidP="006B552F">
      <w:pPr>
        <w:tabs>
          <w:tab w:val="left" w:pos="0"/>
        </w:tabs>
        <w:ind w:right="2"/>
      </w:pPr>
      <w:r w:rsidRPr="001D642E">
        <w:t>Caso tenha utilizado ou lhe tenha sido administrado mais Yesintek do que deveria, informe imediatamente</w:t>
      </w:r>
      <w:r w:rsidRPr="001D642E">
        <w:rPr>
          <w:spacing w:val="-3"/>
        </w:rPr>
        <w:t xml:space="preserve"> </w:t>
      </w:r>
      <w:r w:rsidRPr="001D642E">
        <w:t>um</w:t>
      </w:r>
      <w:r w:rsidRPr="001D642E">
        <w:rPr>
          <w:spacing w:val="-3"/>
        </w:rPr>
        <w:t xml:space="preserve"> </w:t>
      </w:r>
      <w:r w:rsidRPr="001D642E">
        <w:t>médico</w:t>
      </w:r>
      <w:r w:rsidRPr="001D642E">
        <w:rPr>
          <w:spacing w:val="-3"/>
        </w:rPr>
        <w:t xml:space="preserve"> </w:t>
      </w:r>
      <w:r w:rsidRPr="001D642E">
        <w:t>ou</w:t>
      </w:r>
      <w:r w:rsidRPr="001D642E">
        <w:rPr>
          <w:spacing w:val="-3"/>
        </w:rPr>
        <w:t xml:space="preserve"> </w:t>
      </w:r>
      <w:r w:rsidRPr="001D642E">
        <w:t>farmacêutico.</w:t>
      </w:r>
      <w:r w:rsidRPr="001D642E">
        <w:rPr>
          <w:spacing w:val="-3"/>
        </w:rPr>
        <w:t xml:space="preserve"> </w:t>
      </w:r>
      <w:r w:rsidRPr="001D642E">
        <w:t>Tenha</w:t>
      </w:r>
      <w:r w:rsidRPr="001D642E">
        <w:rPr>
          <w:spacing w:val="-3"/>
        </w:rPr>
        <w:t xml:space="preserve"> </w:t>
      </w:r>
      <w:r w:rsidRPr="001D642E">
        <w:t>sempre</w:t>
      </w:r>
      <w:r w:rsidRPr="001D642E">
        <w:rPr>
          <w:spacing w:val="-3"/>
        </w:rPr>
        <w:t xml:space="preserve"> </w:t>
      </w:r>
      <w:r w:rsidRPr="001D642E">
        <w:t>a</w:t>
      </w:r>
      <w:r w:rsidRPr="001D642E">
        <w:rPr>
          <w:spacing w:val="-3"/>
        </w:rPr>
        <w:t xml:space="preserve"> </w:t>
      </w:r>
      <w:r w:rsidRPr="001D642E">
        <w:t>embalagem</w:t>
      </w:r>
      <w:r w:rsidRPr="001D642E">
        <w:rPr>
          <w:spacing w:val="-3"/>
        </w:rPr>
        <w:t xml:space="preserve"> </w:t>
      </w:r>
      <w:r w:rsidRPr="001D642E">
        <w:t>exterior</w:t>
      </w:r>
      <w:r w:rsidRPr="001D642E">
        <w:rPr>
          <w:spacing w:val="-3"/>
        </w:rPr>
        <w:t xml:space="preserve"> </w:t>
      </w:r>
      <w:r w:rsidRPr="001D642E">
        <w:t>do</w:t>
      </w:r>
      <w:r w:rsidRPr="001D642E">
        <w:rPr>
          <w:spacing w:val="-3"/>
        </w:rPr>
        <w:t xml:space="preserve"> </w:t>
      </w:r>
      <w:r w:rsidRPr="001D642E">
        <w:t>medicamento consigo, mesmo que esteja vazia.</w:t>
      </w:r>
    </w:p>
    <w:p w14:paraId="3789549A" w14:textId="77777777" w:rsidR="001D642E" w:rsidRPr="001D642E" w:rsidRDefault="001D642E" w:rsidP="006B552F">
      <w:pPr>
        <w:tabs>
          <w:tab w:val="left" w:pos="0"/>
        </w:tabs>
        <w:ind w:right="2"/>
      </w:pPr>
    </w:p>
    <w:p w14:paraId="2A7F7B01" w14:textId="77777777" w:rsidR="001D642E" w:rsidRPr="001D642E" w:rsidRDefault="001D642E" w:rsidP="006B552F">
      <w:pPr>
        <w:tabs>
          <w:tab w:val="left" w:pos="0"/>
        </w:tabs>
        <w:ind w:right="2"/>
        <w:outlineLvl w:val="2"/>
        <w:rPr>
          <w:b/>
          <w:bCs/>
        </w:rPr>
      </w:pPr>
      <w:r w:rsidRPr="001D642E">
        <w:rPr>
          <w:b/>
          <w:bCs/>
        </w:rPr>
        <w:t>Caso</w:t>
      </w:r>
      <w:r w:rsidRPr="001D642E">
        <w:rPr>
          <w:b/>
          <w:bCs/>
          <w:spacing w:val="-5"/>
        </w:rPr>
        <w:t xml:space="preserve"> </w:t>
      </w:r>
      <w:r w:rsidRPr="001D642E">
        <w:rPr>
          <w:b/>
          <w:bCs/>
        </w:rPr>
        <w:t>se</w:t>
      </w:r>
      <w:r w:rsidRPr="001D642E">
        <w:rPr>
          <w:b/>
          <w:bCs/>
          <w:spacing w:val="-5"/>
        </w:rPr>
        <w:t xml:space="preserve"> </w:t>
      </w:r>
      <w:r w:rsidRPr="001D642E">
        <w:rPr>
          <w:b/>
          <w:bCs/>
        </w:rPr>
        <w:t>tenha</w:t>
      </w:r>
      <w:r w:rsidRPr="001D642E">
        <w:rPr>
          <w:b/>
          <w:bCs/>
          <w:spacing w:val="-5"/>
        </w:rPr>
        <w:t xml:space="preserve"> </w:t>
      </w:r>
      <w:r w:rsidRPr="001D642E">
        <w:rPr>
          <w:b/>
          <w:bCs/>
        </w:rPr>
        <w:t>esquecido</w:t>
      </w:r>
      <w:r w:rsidRPr="001D642E">
        <w:rPr>
          <w:b/>
          <w:bCs/>
          <w:spacing w:val="-5"/>
        </w:rPr>
        <w:t xml:space="preserve"> </w:t>
      </w:r>
      <w:r w:rsidRPr="001D642E">
        <w:rPr>
          <w:b/>
          <w:bCs/>
        </w:rPr>
        <w:t>de</w:t>
      </w:r>
      <w:r w:rsidRPr="001D642E">
        <w:rPr>
          <w:b/>
          <w:bCs/>
          <w:spacing w:val="-5"/>
        </w:rPr>
        <w:t xml:space="preserve"> </w:t>
      </w:r>
      <w:r w:rsidRPr="001D642E">
        <w:rPr>
          <w:b/>
          <w:bCs/>
        </w:rPr>
        <w:t>utilizar</w:t>
      </w:r>
      <w:r w:rsidRPr="001D642E">
        <w:rPr>
          <w:b/>
          <w:bCs/>
          <w:spacing w:val="-5"/>
        </w:rPr>
        <w:t xml:space="preserve"> </w:t>
      </w:r>
      <w:r w:rsidRPr="001D642E">
        <w:rPr>
          <w:b/>
          <w:bCs/>
        </w:rPr>
        <w:t>Yesintek</w:t>
      </w:r>
    </w:p>
    <w:p w14:paraId="779E8DC8" w14:textId="77777777" w:rsidR="001D642E" w:rsidRPr="001D642E" w:rsidRDefault="001D642E" w:rsidP="006B552F">
      <w:pPr>
        <w:tabs>
          <w:tab w:val="left" w:pos="0"/>
        </w:tabs>
        <w:ind w:right="2"/>
      </w:pPr>
      <w:r w:rsidRPr="001D642E">
        <w:t>Caso</w:t>
      </w:r>
      <w:r w:rsidRPr="001D642E">
        <w:rPr>
          <w:spacing w:val="-2"/>
        </w:rPr>
        <w:t xml:space="preserve"> </w:t>
      </w:r>
      <w:r w:rsidRPr="001D642E">
        <w:t>se</w:t>
      </w:r>
      <w:r w:rsidRPr="001D642E">
        <w:rPr>
          <w:spacing w:val="-2"/>
        </w:rPr>
        <w:t xml:space="preserve"> </w:t>
      </w:r>
      <w:r w:rsidRPr="001D642E">
        <w:t>tenha</w:t>
      </w:r>
      <w:r w:rsidRPr="001D642E">
        <w:rPr>
          <w:spacing w:val="-2"/>
        </w:rPr>
        <w:t xml:space="preserve"> </w:t>
      </w:r>
      <w:r w:rsidRPr="001D642E">
        <w:t>esquecido</w:t>
      </w:r>
      <w:r w:rsidRPr="001D642E">
        <w:rPr>
          <w:spacing w:val="-2"/>
        </w:rPr>
        <w:t xml:space="preserve"> </w:t>
      </w:r>
      <w:r w:rsidRPr="001D642E">
        <w:t>de</w:t>
      </w:r>
      <w:r w:rsidRPr="001D642E">
        <w:rPr>
          <w:spacing w:val="-2"/>
        </w:rPr>
        <w:t xml:space="preserve"> </w:t>
      </w:r>
      <w:r w:rsidRPr="001D642E">
        <w:t>uma</w:t>
      </w:r>
      <w:r w:rsidRPr="001D642E">
        <w:rPr>
          <w:spacing w:val="-2"/>
        </w:rPr>
        <w:t xml:space="preserve"> </w:t>
      </w:r>
      <w:r w:rsidRPr="001D642E">
        <w:t>dose,</w:t>
      </w:r>
      <w:r w:rsidRPr="001D642E">
        <w:rPr>
          <w:spacing w:val="-2"/>
        </w:rPr>
        <w:t xml:space="preserve"> </w:t>
      </w:r>
      <w:r w:rsidRPr="001D642E">
        <w:t>contacte</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ou</w:t>
      </w:r>
      <w:r w:rsidRPr="001D642E">
        <w:rPr>
          <w:spacing w:val="-2"/>
        </w:rPr>
        <w:t xml:space="preserve"> </w:t>
      </w:r>
      <w:r w:rsidRPr="001D642E">
        <w:t>farmacêutico.</w:t>
      </w:r>
      <w:r w:rsidRPr="001D642E">
        <w:rPr>
          <w:spacing w:val="-2"/>
        </w:rPr>
        <w:t xml:space="preserve"> </w:t>
      </w:r>
      <w:r w:rsidRPr="001D642E">
        <w:t>Não</w:t>
      </w:r>
      <w:r w:rsidRPr="001D642E">
        <w:rPr>
          <w:spacing w:val="-2"/>
        </w:rPr>
        <w:t xml:space="preserve"> </w:t>
      </w:r>
      <w:r w:rsidRPr="001D642E">
        <w:t>tome</w:t>
      </w:r>
      <w:r w:rsidRPr="001D642E">
        <w:rPr>
          <w:spacing w:val="-2"/>
        </w:rPr>
        <w:t xml:space="preserve"> </w:t>
      </w:r>
      <w:r w:rsidRPr="001D642E">
        <w:t>uma</w:t>
      </w:r>
      <w:r w:rsidRPr="001D642E">
        <w:rPr>
          <w:spacing w:val="-2"/>
        </w:rPr>
        <w:t xml:space="preserve"> </w:t>
      </w:r>
      <w:r w:rsidRPr="001D642E">
        <w:t>dose</w:t>
      </w:r>
      <w:r w:rsidRPr="001D642E">
        <w:rPr>
          <w:spacing w:val="-2"/>
        </w:rPr>
        <w:t xml:space="preserve"> </w:t>
      </w:r>
      <w:r w:rsidRPr="001D642E">
        <w:t>a dobrar para compensar uma dose que se esqueceu de tomar.</w:t>
      </w:r>
    </w:p>
    <w:p w14:paraId="18B2293F" w14:textId="77777777" w:rsidR="001D642E" w:rsidRPr="001D642E" w:rsidRDefault="001D642E" w:rsidP="006B552F">
      <w:pPr>
        <w:tabs>
          <w:tab w:val="left" w:pos="0"/>
        </w:tabs>
        <w:ind w:right="2"/>
      </w:pPr>
    </w:p>
    <w:p w14:paraId="05E50578" w14:textId="77777777" w:rsidR="001D642E" w:rsidRPr="001D642E" w:rsidRDefault="001D642E" w:rsidP="006B552F">
      <w:pPr>
        <w:tabs>
          <w:tab w:val="left" w:pos="0"/>
        </w:tabs>
        <w:ind w:right="2"/>
        <w:outlineLvl w:val="2"/>
        <w:rPr>
          <w:b/>
          <w:bCs/>
        </w:rPr>
      </w:pPr>
      <w:r w:rsidRPr="001D642E">
        <w:rPr>
          <w:b/>
          <w:bCs/>
        </w:rPr>
        <w:t>Se</w:t>
      </w:r>
      <w:r w:rsidRPr="001D642E">
        <w:rPr>
          <w:b/>
          <w:bCs/>
          <w:spacing w:val="-5"/>
        </w:rPr>
        <w:t xml:space="preserve"> </w:t>
      </w:r>
      <w:r w:rsidRPr="001D642E">
        <w:rPr>
          <w:b/>
          <w:bCs/>
        </w:rPr>
        <w:t>parar</w:t>
      </w:r>
      <w:r w:rsidRPr="001D642E">
        <w:rPr>
          <w:b/>
          <w:bCs/>
          <w:spacing w:val="-4"/>
        </w:rPr>
        <w:t xml:space="preserve"> </w:t>
      </w:r>
      <w:r w:rsidRPr="001D642E">
        <w:rPr>
          <w:b/>
          <w:bCs/>
        </w:rPr>
        <w:t>de</w:t>
      </w:r>
      <w:r w:rsidRPr="001D642E">
        <w:rPr>
          <w:b/>
          <w:bCs/>
          <w:spacing w:val="-4"/>
        </w:rPr>
        <w:t xml:space="preserve"> </w:t>
      </w:r>
      <w:r w:rsidRPr="001D642E">
        <w:rPr>
          <w:b/>
          <w:bCs/>
        </w:rPr>
        <w:t>utilizar</w:t>
      </w:r>
      <w:r w:rsidRPr="001D642E">
        <w:rPr>
          <w:b/>
          <w:bCs/>
          <w:spacing w:val="-4"/>
        </w:rPr>
        <w:t xml:space="preserve"> </w:t>
      </w:r>
      <w:r w:rsidRPr="001D642E">
        <w:rPr>
          <w:b/>
          <w:bCs/>
        </w:rPr>
        <w:t>Yesintek</w:t>
      </w:r>
    </w:p>
    <w:p w14:paraId="3E0F8D2F" w14:textId="77777777" w:rsidR="001D642E" w:rsidRPr="001D642E" w:rsidRDefault="001D642E" w:rsidP="006B552F">
      <w:pPr>
        <w:tabs>
          <w:tab w:val="left" w:pos="0"/>
        </w:tabs>
        <w:ind w:right="2"/>
      </w:pPr>
      <w:r w:rsidRPr="001D642E">
        <w:t>Não</w:t>
      </w:r>
      <w:r w:rsidRPr="001D642E">
        <w:rPr>
          <w:spacing w:val="-7"/>
        </w:rPr>
        <w:t xml:space="preserve"> </w:t>
      </w:r>
      <w:r w:rsidRPr="001D642E">
        <w:t>é</w:t>
      </w:r>
      <w:r w:rsidRPr="001D642E">
        <w:rPr>
          <w:spacing w:val="-5"/>
        </w:rPr>
        <w:t xml:space="preserve"> </w:t>
      </w:r>
      <w:r w:rsidRPr="001D642E">
        <w:t>perigoso</w:t>
      </w:r>
      <w:r w:rsidRPr="001D642E">
        <w:rPr>
          <w:spacing w:val="-5"/>
        </w:rPr>
        <w:t xml:space="preserve"> </w:t>
      </w:r>
      <w:r w:rsidRPr="001D642E">
        <w:t>deixar</w:t>
      </w:r>
      <w:r w:rsidRPr="001D642E">
        <w:rPr>
          <w:spacing w:val="-5"/>
        </w:rPr>
        <w:t xml:space="preserve"> </w:t>
      </w:r>
      <w:r w:rsidRPr="001D642E">
        <w:t>de</w:t>
      </w:r>
      <w:r w:rsidRPr="001D642E">
        <w:rPr>
          <w:spacing w:val="-4"/>
        </w:rPr>
        <w:t xml:space="preserve"> </w:t>
      </w:r>
      <w:r w:rsidRPr="001D642E">
        <w:t>utilizar</w:t>
      </w:r>
      <w:r w:rsidRPr="001D642E">
        <w:rPr>
          <w:spacing w:val="-5"/>
        </w:rPr>
        <w:t xml:space="preserve"> </w:t>
      </w:r>
      <w:r w:rsidRPr="001D642E">
        <w:t>Yesintek.</w:t>
      </w:r>
      <w:r w:rsidRPr="001D642E">
        <w:rPr>
          <w:spacing w:val="-5"/>
        </w:rPr>
        <w:t xml:space="preserve"> </w:t>
      </w:r>
      <w:r w:rsidRPr="001D642E">
        <w:t>No</w:t>
      </w:r>
      <w:r w:rsidRPr="001D642E">
        <w:rPr>
          <w:spacing w:val="-5"/>
        </w:rPr>
        <w:t xml:space="preserve"> </w:t>
      </w:r>
      <w:r w:rsidRPr="001D642E">
        <w:t>entanto,</w:t>
      </w:r>
      <w:r w:rsidRPr="001D642E">
        <w:rPr>
          <w:spacing w:val="-5"/>
        </w:rPr>
        <w:t xml:space="preserve"> </w:t>
      </w:r>
      <w:r w:rsidRPr="001D642E">
        <w:t>se</w:t>
      </w:r>
      <w:r w:rsidRPr="001D642E">
        <w:rPr>
          <w:spacing w:val="-4"/>
        </w:rPr>
        <w:t xml:space="preserve"> </w:t>
      </w:r>
      <w:r w:rsidRPr="001D642E">
        <w:t>parar,</w:t>
      </w:r>
      <w:r w:rsidRPr="001D642E">
        <w:rPr>
          <w:spacing w:val="-5"/>
        </w:rPr>
        <w:t xml:space="preserve"> </w:t>
      </w:r>
      <w:r w:rsidRPr="001D642E">
        <w:t>os</w:t>
      </w:r>
      <w:r w:rsidRPr="001D642E">
        <w:rPr>
          <w:spacing w:val="-5"/>
        </w:rPr>
        <w:t xml:space="preserve"> </w:t>
      </w:r>
      <w:r w:rsidRPr="001D642E">
        <w:t>seus</w:t>
      </w:r>
      <w:r w:rsidRPr="001D642E">
        <w:rPr>
          <w:spacing w:val="-4"/>
        </w:rPr>
        <w:t xml:space="preserve"> </w:t>
      </w:r>
      <w:r w:rsidRPr="001D642E">
        <w:t>sintomas</w:t>
      </w:r>
      <w:r w:rsidRPr="001D642E">
        <w:rPr>
          <w:spacing w:val="-5"/>
        </w:rPr>
        <w:t xml:space="preserve"> </w:t>
      </w:r>
      <w:r w:rsidRPr="001D642E">
        <w:t>podem</w:t>
      </w:r>
      <w:r w:rsidRPr="001D642E">
        <w:rPr>
          <w:spacing w:val="-5"/>
        </w:rPr>
        <w:t xml:space="preserve"> </w:t>
      </w:r>
      <w:r w:rsidRPr="001D642E">
        <w:rPr>
          <w:spacing w:val="-2"/>
        </w:rPr>
        <w:t>voltar.</w:t>
      </w:r>
    </w:p>
    <w:p w14:paraId="4B1DC7DF" w14:textId="77777777" w:rsidR="001D642E" w:rsidRPr="001D642E" w:rsidRDefault="001D642E" w:rsidP="006B552F">
      <w:pPr>
        <w:tabs>
          <w:tab w:val="left" w:pos="0"/>
        </w:tabs>
        <w:ind w:right="2"/>
      </w:pPr>
      <w:r w:rsidRPr="001D642E">
        <w:t>Caso</w:t>
      </w:r>
      <w:r w:rsidRPr="001D642E">
        <w:rPr>
          <w:spacing w:val="-3"/>
        </w:rPr>
        <w:t xml:space="preserve"> </w:t>
      </w:r>
      <w:r w:rsidRPr="001D642E">
        <w:t>ainda</w:t>
      </w:r>
      <w:r w:rsidRPr="001D642E">
        <w:rPr>
          <w:spacing w:val="-3"/>
        </w:rPr>
        <w:t xml:space="preserve"> </w:t>
      </w:r>
      <w:r w:rsidRPr="001D642E">
        <w:t>tenha</w:t>
      </w:r>
      <w:r w:rsidRPr="001D642E">
        <w:rPr>
          <w:spacing w:val="-3"/>
        </w:rPr>
        <w:t xml:space="preserve"> </w:t>
      </w:r>
      <w:r w:rsidRPr="001D642E">
        <w:t>dúvidas</w:t>
      </w:r>
      <w:r w:rsidRPr="001D642E">
        <w:rPr>
          <w:spacing w:val="-3"/>
        </w:rPr>
        <w:t xml:space="preserve"> </w:t>
      </w:r>
      <w:r w:rsidRPr="001D642E">
        <w:t>sobre</w:t>
      </w:r>
      <w:r w:rsidRPr="001D642E">
        <w:rPr>
          <w:spacing w:val="-3"/>
        </w:rPr>
        <w:t xml:space="preserve"> </w:t>
      </w:r>
      <w:r w:rsidRPr="001D642E">
        <w:t>a</w:t>
      </w:r>
      <w:r w:rsidRPr="001D642E">
        <w:rPr>
          <w:spacing w:val="-3"/>
        </w:rPr>
        <w:t xml:space="preserve"> </w:t>
      </w:r>
      <w:r w:rsidRPr="001D642E">
        <w:t>utilização</w:t>
      </w:r>
      <w:r w:rsidRPr="001D642E">
        <w:rPr>
          <w:spacing w:val="-3"/>
        </w:rPr>
        <w:t xml:space="preserve"> </w:t>
      </w:r>
      <w:r w:rsidRPr="001D642E">
        <w:t>deste</w:t>
      </w:r>
      <w:r w:rsidRPr="001D642E">
        <w:rPr>
          <w:spacing w:val="-3"/>
        </w:rPr>
        <w:t xml:space="preserve"> </w:t>
      </w:r>
      <w:r w:rsidRPr="001D642E">
        <w:t>medicamento,</w:t>
      </w:r>
      <w:r w:rsidRPr="001D642E">
        <w:rPr>
          <w:spacing w:val="-3"/>
        </w:rPr>
        <w:t xml:space="preserve"> </w:t>
      </w:r>
      <w:r w:rsidRPr="001D642E">
        <w:t>fale</w:t>
      </w:r>
      <w:r w:rsidRPr="001D642E">
        <w:rPr>
          <w:spacing w:val="-3"/>
        </w:rPr>
        <w:t xml:space="preserve"> </w:t>
      </w:r>
      <w:r w:rsidRPr="001D642E">
        <w:t>com</w:t>
      </w:r>
      <w:r w:rsidRPr="001D642E">
        <w:rPr>
          <w:spacing w:val="-3"/>
        </w:rPr>
        <w:t xml:space="preserve"> </w:t>
      </w:r>
      <w:r w:rsidRPr="001D642E">
        <w:t>o</w:t>
      </w:r>
      <w:r w:rsidRPr="001D642E">
        <w:rPr>
          <w:spacing w:val="-3"/>
        </w:rPr>
        <w:t xml:space="preserve"> </w:t>
      </w:r>
      <w:r w:rsidRPr="001D642E">
        <w:t>seu</w:t>
      </w:r>
      <w:r w:rsidRPr="001D642E">
        <w:rPr>
          <w:spacing w:val="-3"/>
        </w:rPr>
        <w:t xml:space="preserve"> </w:t>
      </w:r>
      <w:r w:rsidRPr="001D642E">
        <w:t>médico</w:t>
      </w:r>
      <w:r w:rsidRPr="001D642E">
        <w:rPr>
          <w:spacing w:val="-3"/>
        </w:rPr>
        <w:t xml:space="preserve"> </w:t>
      </w:r>
      <w:r w:rsidRPr="001D642E">
        <w:t xml:space="preserve">ou </w:t>
      </w:r>
      <w:r w:rsidRPr="001D642E">
        <w:rPr>
          <w:spacing w:val="-2"/>
        </w:rPr>
        <w:t>farmacêutico.</w:t>
      </w:r>
    </w:p>
    <w:p w14:paraId="50899F6F" w14:textId="77777777" w:rsidR="001D642E" w:rsidRPr="001D642E" w:rsidRDefault="001D642E" w:rsidP="006B552F">
      <w:pPr>
        <w:tabs>
          <w:tab w:val="left" w:pos="0"/>
        </w:tabs>
        <w:ind w:right="2"/>
      </w:pPr>
    </w:p>
    <w:p w14:paraId="4FE67A4C" w14:textId="77777777" w:rsidR="001D642E" w:rsidRPr="001D642E" w:rsidRDefault="001D642E" w:rsidP="006B552F">
      <w:pPr>
        <w:tabs>
          <w:tab w:val="left" w:pos="0"/>
        </w:tabs>
        <w:ind w:right="2"/>
      </w:pPr>
    </w:p>
    <w:p w14:paraId="57EE8508" w14:textId="77777777" w:rsidR="001D642E" w:rsidRPr="001D642E" w:rsidRDefault="001D642E" w:rsidP="006E471E">
      <w:pPr>
        <w:numPr>
          <w:ilvl w:val="3"/>
          <w:numId w:val="50"/>
        </w:numPr>
        <w:tabs>
          <w:tab w:val="left" w:pos="0"/>
          <w:tab w:val="left" w:pos="804"/>
        </w:tabs>
        <w:ind w:left="0" w:right="2" w:firstLine="0"/>
        <w:outlineLvl w:val="2"/>
        <w:rPr>
          <w:b/>
          <w:bCs/>
        </w:rPr>
      </w:pPr>
      <w:r w:rsidRPr="001D642E">
        <w:rPr>
          <w:b/>
          <w:bCs/>
        </w:rPr>
        <w:t>Efeitos</w:t>
      </w:r>
      <w:r w:rsidRPr="001D642E">
        <w:rPr>
          <w:b/>
          <w:bCs/>
          <w:spacing w:val="-8"/>
        </w:rPr>
        <w:t xml:space="preserve"> </w:t>
      </w:r>
      <w:r w:rsidRPr="001D642E">
        <w:rPr>
          <w:b/>
          <w:bCs/>
        </w:rPr>
        <w:t>indesejáveis</w:t>
      </w:r>
      <w:r w:rsidRPr="001D642E">
        <w:rPr>
          <w:b/>
          <w:bCs/>
          <w:spacing w:val="-4"/>
        </w:rPr>
        <w:t xml:space="preserve"> </w:t>
      </w:r>
      <w:r w:rsidRPr="001D642E">
        <w:rPr>
          <w:b/>
          <w:bCs/>
          <w:spacing w:val="-2"/>
        </w:rPr>
        <w:t>possíveis</w:t>
      </w:r>
    </w:p>
    <w:p w14:paraId="7472726C" w14:textId="77777777" w:rsidR="001D642E" w:rsidRPr="001D642E" w:rsidRDefault="001D642E" w:rsidP="006B552F">
      <w:pPr>
        <w:tabs>
          <w:tab w:val="left" w:pos="0"/>
        </w:tabs>
        <w:ind w:right="2"/>
        <w:rPr>
          <w:b/>
        </w:rPr>
      </w:pPr>
    </w:p>
    <w:p w14:paraId="659C965D" w14:textId="77777777" w:rsidR="001D642E" w:rsidRPr="001D642E" w:rsidRDefault="001D642E" w:rsidP="006B552F">
      <w:pPr>
        <w:tabs>
          <w:tab w:val="left" w:pos="0"/>
        </w:tabs>
        <w:ind w:right="2"/>
      </w:pPr>
      <w:r w:rsidRPr="001D642E">
        <w:t>Como</w:t>
      </w:r>
      <w:r w:rsidRPr="001D642E">
        <w:rPr>
          <w:spacing w:val="-3"/>
        </w:rPr>
        <w:t xml:space="preserve"> </w:t>
      </w:r>
      <w:r w:rsidRPr="001D642E">
        <w:t>todos</w:t>
      </w:r>
      <w:r w:rsidRPr="001D642E">
        <w:rPr>
          <w:spacing w:val="-3"/>
        </w:rPr>
        <w:t xml:space="preserve"> </w:t>
      </w:r>
      <w:r w:rsidRPr="001D642E">
        <w:t>os</w:t>
      </w:r>
      <w:r w:rsidRPr="001D642E">
        <w:rPr>
          <w:spacing w:val="-3"/>
        </w:rPr>
        <w:t xml:space="preserve"> </w:t>
      </w:r>
      <w:r w:rsidRPr="001D642E">
        <w:t>medicamentos,</w:t>
      </w:r>
      <w:r w:rsidRPr="001D642E">
        <w:rPr>
          <w:spacing w:val="-3"/>
        </w:rPr>
        <w:t xml:space="preserve"> </w:t>
      </w:r>
      <w:r w:rsidRPr="001D642E">
        <w:t>este</w:t>
      </w:r>
      <w:r w:rsidRPr="001D642E">
        <w:rPr>
          <w:spacing w:val="-3"/>
        </w:rPr>
        <w:t xml:space="preserve"> </w:t>
      </w:r>
      <w:r w:rsidRPr="001D642E">
        <w:t>medicamento</w:t>
      </w:r>
      <w:r w:rsidRPr="001D642E">
        <w:rPr>
          <w:spacing w:val="-3"/>
        </w:rPr>
        <w:t xml:space="preserve"> </w:t>
      </w:r>
      <w:r w:rsidRPr="001D642E">
        <w:t>pode</w:t>
      </w:r>
      <w:r w:rsidRPr="001D642E">
        <w:rPr>
          <w:spacing w:val="-3"/>
        </w:rPr>
        <w:t xml:space="preserve"> </w:t>
      </w:r>
      <w:r w:rsidRPr="001D642E">
        <w:t>causar</w:t>
      </w:r>
      <w:r w:rsidRPr="001D642E">
        <w:rPr>
          <w:spacing w:val="-3"/>
        </w:rPr>
        <w:t xml:space="preserve"> </w:t>
      </w:r>
      <w:r w:rsidRPr="001D642E">
        <w:t>efeitos</w:t>
      </w:r>
      <w:r w:rsidRPr="001D642E">
        <w:rPr>
          <w:spacing w:val="-3"/>
        </w:rPr>
        <w:t xml:space="preserve"> </w:t>
      </w:r>
      <w:r w:rsidRPr="001D642E">
        <w:t>indesejáveis,</w:t>
      </w:r>
      <w:r w:rsidRPr="001D642E">
        <w:rPr>
          <w:spacing w:val="-5"/>
        </w:rPr>
        <w:t xml:space="preserve"> </w:t>
      </w:r>
      <w:r w:rsidRPr="001D642E">
        <w:t>embora</w:t>
      </w:r>
      <w:r w:rsidRPr="001D642E">
        <w:rPr>
          <w:spacing w:val="-2"/>
        </w:rPr>
        <w:t xml:space="preserve"> </w:t>
      </w:r>
      <w:r w:rsidRPr="001D642E">
        <w:t>estes</w:t>
      </w:r>
      <w:r w:rsidRPr="001D642E">
        <w:rPr>
          <w:spacing w:val="-3"/>
        </w:rPr>
        <w:t xml:space="preserve"> </w:t>
      </w:r>
      <w:r w:rsidRPr="001D642E">
        <w:t xml:space="preserve">não se </w:t>
      </w:r>
      <w:r w:rsidRPr="001D642E">
        <w:lastRenderedPageBreak/>
        <w:t>manifestem em todas as pessoas.</w:t>
      </w:r>
    </w:p>
    <w:p w14:paraId="434154D0" w14:textId="77777777" w:rsidR="001D642E" w:rsidRPr="001D642E" w:rsidRDefault="001D642E" w:rsidP="006B552F">
      <w:pPr>
        <w:tabs>
          <w:tab w:val="left" w:pos="0"/>
        </w:tabs>
        <w:ind w:right="2"/>
        <w:outlineLvl w:val="2"/>
        <w:rPr>
          <w:b/>
          <w:bCs/>
        </w:rPr>
      </w:pPr>
    </w:p>
    <w:p w14:paraId="3C5F8009" w14:textId="77777777" w:rsidR="001D642E" w:rsidRPr="001D642E" w:rsidRDefault="001D642E" w:rsidP="006B552F">
      <w:pPr>
        <w:tabs>
          <w:tab w:val="left" w:pos="0"/>
        </w:tabs>
        <w:ind w:right="2"/>
        <w:outlineLvl w:val="2"/>
        <w:rPr>
          <w:b/>
          <w:bCs/>
        </w:rPr>
      </w:pPr>
      <w:r w:rsidRPr="001D642E">
        <w:rPr>
          <w:b/>
          <w:bCs/>
        </w:rPr>
        <w:t>Efeitos</w:t>
      </w:r>
      <w:r w:rsidRPr="001D642E">
        <w:rPr>
          <w:b/>
          <w:bCs/>
          <w:spacing w:val="-8"/>
        </w:rPr>
        <w:t xml:space="preserve"> </w:t>
      </w:r>
      <w:r w:rsidRPr="001D642E">
        <w:rPr>
          <w:b/>
          <w:bCs/>
        </w:rPr>
        <w:t>indesejáveis</w:t>
      </w:r>
      <w:r w:rsidRPr="001D642E">
        <w:rPr>
          <w:b/>
          <w:bCs/>
          <w:spacing w:val="-5"/>
        </w:rPr>
        <w:t xml:space="preserve"> </w:t>
      </w:r>
      <w:r w:rsidRPr="001D642E">
        <w:rPr>
          <w:b/>
          <w:bCs/>
          <w:spacing w:val="-2"/>
        </w:rPr>
        <w:t>graves</w:t>
      </w:r>
    </w:p>
    <w:p w14:paraId="36BFB642" w14:textId="77777777" w:rsidR="001D642E" w:rsidRPr="001D642E" w:rsidRDefault="001D642E" w:rsidP="006B552F">
      <w:pPr>
        <w:tabs>
          <w:tab w:val="left" w:pos="0"/>
        </w:tabs>
        <w:ind w:right="2"/>
      </w:pPr>
      <w:r w:rsidRPr="001D642E">
        <w:t>Alguns</w:t>
      </w:r>
      <w:r w:rsidRPr="001D642E">
        <w:rPr>
          <w:spacing w:val="-7"/>
        </w:rPr>
        <w:t xml:space="preserve"> </w:t>
      </w:r>
      <w:r w:rsidRPr="001D642E">
        <w:t>doentes</w:t>
      </w:r>
      <w:r w:rsidRPr="001D642E">
        <w:rPr>
          <w:spacing w:val="-7"/>
        </w:rPr>
        <w:t xml:space="preserve"> </w:t>
      </w:r>
      <w:r w:rsidRPr="001D642E">
        <w:t>têm</w:t>
      </w:r>
      <w:r w:rsidRPr="001D642E">
        <w:rPr>
          <w:spacing w:val="-6"/>
        </w:rPr>
        <w:t xml:space="preserve"> </w:t>
      </w:r>
      <w:r w:rsidRPr="001D642E">
        <w:t>efeitos</w:t>
      </w:r>
      <w:r w:rsidRPr="001D642E">
        <w:rPr>
          <w:spacing w:val="-8"/>
        </w:rPr>
        <w:t xml:space="preserve"> </w:t>
      </w:r>
      <w:r w:rsidRPr="001D642E">
        <w:t>indesejáveis</w:t>
      </w:r>
      <w:r w:rsidRPr="001D642E">
        <w:rPr>
          <w:spacing w:val="-5"/>
        </w:rPr>
        <w:t xml:space="preserve"> </w:t>
      </w:r>
      <w:r w:rsidRPr="001D642E">
        <w:t>graves</w:t>
      </w:r>
      <w:r w:rsidRPr="001D642E">
        <w:rPr>
          <w:spacing w:val="-7"/>
        </w:rPr>
        <w:t xml:space="preserve"> </w:t>
      </w:r>
      <w:r w:rsidRPr="001D642E">
        <w:t>que</w:t>
      </w:r>
      <w:r w:rsidRPr="001D642E">
        <w:rPr>
          <w:spacing w:val="-6"/>
        </w:rPr>
        <w:t xml:space="preserve"> </w:t>
      </w:r>
      <w:r w:rsidRPr="001D642E">
        <w:t>podem</w:t>
      </w:r>
      <w:r w:rsidRPr="001D642E">
        <w:rPr>
          <w:spacing w:val="-7"/>
        </w:rPr>
        <w:t xml:space="preserve"> </w:t>
      </w:r>
      <w:r w:rsidRPr="001D642E">
        <w:t>necessitar</w:t>
      </w:r>
      <w:r w:rsidRPr="001D642E">
        <w:rPr>
          <w:spacing w:val="-6"/>
        </w:rPr>
        <w:t xml:space="preserve"> </w:t>
      </w:r>
      <w:r w:rsidRPr="001D642E">
        <w:t>de</w:t>
      </w:r>
      <w:r w:rsidRPr="001D642E">
        <w:rPr>
          <w:spacing w:val="-7"/>
        </w:rPr>
        <w:t xml:space="preserve"> </w:t>
      </w:r>
      <w:r w:rsidRPr="001D642E">
        <w:t>tratamento</w:t>
      </w:r>
      <w:r w:rsidRPr="001D642E">
        <w:rPr>
          <w:spacing w:val="-6"/>
        </w:rPr>
        <w:t xml:space="preserve"> </w:t>
      </w:r>
      <w:r w:rsidRPr="001D642E">
        <w:rPr>
          <w:spacing w:val="-2"/>
        </w:rPr>
        <w:t>urgente.</w:t>
      </w:r>
    </w:p>
    <w:p w14:paraId="73BFC569" w14:textId="77777777" w:rsidR="001D642E" w:rsidRPr="001D642E" w:rsidRDefault="001D642E" w:rsidP="006B552F">
      <w:pPr>
        <w:tabs>
          <w:tab w:val="left" w:pos="0"/>
        </w:tabs>
        <w:ind w:right="2"/>
      </w:pPr>
    </w:p>
    <w:p w14:paraId="1F053945" w14:textId="77777777" w:rsidR="001D642E" w:rsidRPr="001D642E" w:rsidRDefault="001D642E" w:rsidP="006B552F">
      <w:pPr>
        <w:tabs>
          <w:tab w:val="left" w:pos="0"/>
        </w:tabs>
        <w:ind w:right="2"/>
        <w:outlineLvl w:val="2"/>
        <w:rPr>
          <w:b/>
          <w:bCs/>
        </w:rPr>
      </w:pPr>
      <w:r w:rsidRPr="001D642E">
        <w:rPr>
          <w:b/>
          <w:bCs/>
        </w:rPr>
        <w:t>Reações</w:t>
      </w:r>
      <w:r w:rsidRPr="001D642E">
        <w:rPr>
          <w:b/>
          <w:bCs/>
          <w:spacing w:val="-3"/>
        </w:rPr>
        <w:t xml:space="preserve"> </w:t>
      </w:r>
      <w:r w:rsidRPr="001D642E">
        <w:rPr>
          <w:b/>
          <w:bCs/>
        </w:rPr>
        <w:t>alérgicas</w:t>
      </w:r>
      <w:r w:rsidRPr="001D642E">
        <w:rPr>
          <w:b/>
          <w:bCs/>
          <w:spacing w:val="-4"/>
        </w:rPr>
        <w:t xml:space="preserve"> </w:t>
      </w:r>
      <w:r w:rsidRPr="001D642E">
        <w:rPr>
          <w:b/>
          <w:bCs/>
        </w:rPr>
        <w:t>-</w:t>
      </w:r>
      <w:r w:rsidRPr="001D642E">
        <w:rPr>
          <w:b/>
          <w:bCs/>
          <w:spacing w:val="-1"/>
        </w:rPr>
        <w:t xml:space="preserve"> </w:t>
      </w:r>
      <w:r w:rsidRPr="001D642E">
        <w:rPr>
          <w:b/>
          <w:bCs/>
        </w:rPr>
        <w:t>pode</w:t>
      </w:r>
      <w:r w:rsidRPr="001D642E">
        <w:rPr>
          <w:b/>
          <w:bCs/>
          <w:spacing w:val="-3"/>
        </w:rPr>
        <w:t xml:space="preserve"> </w:t>
      </w:r>
      <w:r w:rsidRPr="001D642E">
        <w:rPr>
          <w:b/>
          <w:bCs/>
        </w:rPr>
        <w:t>necessitar</w:t>
      </w:r>
      <w:r w:rsidRPr="001D642E">
        <w:rPr>
          <w:b/>
          <w:bCs/>
          <w:spacing w:val="-3"/>
        </w:rPr>
        <w:t xml:space="preserve"> </w:t>
      </w:r>
      <w:r w:rsidRPr="001D642E">
        <w:rPr>
          <w:b/>
          <w:bCs/>
        </w:rPr>
        <w:t>de</w:t>
      </w:r>
      <w:r w:rsidRPr="001D642E">
        <w:rPr>
          <w:b/>
          <w:bCs/>
          <w:spacing w:val="-3"/>
        </w:rPr>
        <w:t xml:space="preserve"> </w:t>
      </w:r>
      <w:r w:rsidRPr="001D642E">
        <w:rPr>
          <w:b/>
          <w:bCs/>
        </w:rPr>
        <w:t>tratamento</w:t>
      </w:r>
      <w:r w:rsidRPr="001D642E">
        <w:rPr>
          <w:b/>
          <w:bCs/>
          <w:spacing w:val="-3"/>
        </w:rPr>
        <w:t xml:space="preserve"> </w:t>
      </w:r>
      <w:r w:rsidRPr="001D642E">
        <w:rPr>
          <w:b/>
          <w:bCs/>
        </w:rPr>
        <w:t>médico</w:t>
      </w:r>
      <w:r w:rsidRPr="001D642E">
        <w:rPr>
          <w:b/>
          <w:bCs/>
          <w:spacing w:val="-3"/>
        </w:rPr>
        <w:t xml:space="preserve"> </w:t>
      </w:r>
      <w:r w:rsidRPr="001D642E">
        <w:rPr>
          <w:b/>
          <w:bCs/>
        </w:rPr>
        <w:t>urgente.</w:t>
      </w:r>
      <w:r w:rsidRPr="001D642E">
        <w:rPr>
          <w:b/>
          <w:bCs/>
          <w:spacing w:val="-3"/>
        </w:rPr>
        <w:t xml:space="preserve"> </w:t>
      </w:r>
      <w:r w:rsidRPr="001D642E">
        <w:rPr>
          <w:b/>
          <w:bCs/>
        </w:rPr>
        <w:t>Fale</w:t>
      </w:r>
      <w:r w:rsidRPr="001D642E">
        <w:rPr>
          <w:b/>
          <w:bCs/>
          <w:spacing w:val="-3"/>
        </w:rPr>
        <w:t xml:space="preserve"> </w:t>
      </w:r>
      <w:r w:rsidRPr="001D642E">
        <w:rPr>
          <w:b/>
          <w:bCs/>
        </w:rPr>
        <w:t>com</w:t>
      </w:r>
      <w:r w:rsidRPr="001D642E">
        <w:rPr>
          <w:b/>
          <w:bCs/>
          <w:spacing w:val="-3"/>
        </w:rPr>
        <w:t xml:space="preserve"> </w:t>
      </w:r>
      <w:r w:rsidRPr="001D642E">
        <w:rPr>
          <w:b/>
          <w:bCs/>
        </w:rPr>
        <w:t>o</w:t>
      </w:r>
      <w:r w:rsidRPr="001D642E">
        <w:rPr>
          <w:b/>
          <w:bCs/>
          <w:spacing w:val="-3"/>
        </w:rPr>
        <w:t xml:space="preserve"> </w:t>
      </w:r>
      <w:r w:rsidRPr="001D642E">
        <w:rPr>
          <w:b/>
          <w:bCs/>
        </w:rPr>
        <w:t>seu</w:t>
      </w:r>
      <w:r w:rsidRPr="001D642E">
        <w:rPr>
          <w:b/>
          <w:bCs/>
          <w:spacing w:val="-3"/>
        </w:rPr>
        <w:t xml:space="preserve"> </w:t>
      </w:r>
      <w:r w:rsidRPr="001D642E">
        <w:rPr>
          <w:b/>
          <w:bCs/>
        </w:rPr>
        <w:t>médico ou tenha ajuda de emergência médica se notar algum dos seguintes sinais.</w:t>
      </w:r>
    </w:p>
    <w:p w14:paraId="2672C3BD" w14:textId="606E6918" w:rsidR="001D642E" w:rsidRPr="001D642E" w:rsidRDefault="001D642E" w:rsidP="00C57C2D">
      <w:pPr>
        <w:numPr>
          <w:ilvl w:val="1"/>
          <w:numId w:val="68"/>
        </w:numPr>
        <w:tabs>
          <w:tab w:val="left" w:pos="567"/>
        </w:tabs>
        <w:ind w:left="567" w:right="2" w:hanging="567"/>
      </w:pPr>
      <w:r w:rsidRPr="001D642E">
        <w:t>Reações</w:t>
      </w:r>
      <w:r w:rsidRPr="00C57C2D">
        <w:t xml:space="preserve"> </w:t>
      </w:r>
      <w:r w:rsidRPr="001D642E">
        <w:t>alérgicas</w:t>
      </w:r>
      <w:r w:rsidRPr="00C57C2D">
        <w:t xml:space="preserve"> </w:t>
      </w:r>
      <w:r w:rsidRPr="001D642E">
        <w:t>graves</w:t>
      </w:r>
      <w:r w:rsidRPr="00C57C2D">
        <w:t xml:space="preserve"> </w:t>
      </w:r>
      <w:r w:rsidRPr="001D642E">
        <w:t>(“anafilaxia”)</w:t>
      </w:r>
      <w:r w:rsidRPr="00C57C2D">
        <w:t xml:space="preserve"> </w:t>
      </w:r>
      <w:r w:rsidRPr="001D642E">
        <w:t>são</w:t>
      </w:r>
      <w:r w:rsidRPr="00C57C2D">
        <w:t xml:space="preserve"> </w:t>
      </w:r>
      <w:r w:rsidRPr="001D642E">
        <w:t>raras</w:t>
      </w:r>
      <w:r w:rsidRPr="00C57C2D">
        <w:t xml:space="preserve"> </w:t>
      </w:r>
      <w:r w:rsidRPr="001D642E">
        <w:t>em</w:t>
      </w:r>
      <w:r w:rsidRPr="00C57C2D">
        <w:t xml:space="preserve"> </w:t>
      </w:r>
      <w:r w:rsidRPr="001D642E">
        <w:t>pessoas</w:t>
      </w:r>
      <w:r w:rsidRPr="00C57C2D">
        <w:t xml:space="preserve"> </w:t>
      </w:r>
      <w:r w:rsidRPr="001D642E">
        <w:t>que</w:t>
      </w:r>
      <w:r w:rsidRPr="00C57C2D">
        <w:t xml:space="preserve"> </w:t>
      </w:r>
      <w:r w:rsidRPr="001D642E">
        <w:t>estão</w:t>
      </w:r>
      <w:r w:rsidRPr="00C57C2D">
        <w:t xml:space="preserve"> </w:t>
      </w:r>
      <w:r w:rsidRPr="001D642E">
        <w:t>a</w:t>
      </w:r>
      <w:r w:rsidRPr="00C57C2D">
        <w:t xml:space="preserve"> </w:t>
      </w:r>
      <w:r w:rsidRPr="001D642E">
        <w:t>utilizar</w:t>
      </w:r>
      <w:r w:rsidRPr="00C57C2D">
        <w:t xml:space="preserve"> ustecinumab</w:t>
      </w:r>
      <w:r w:rsidRPr="001D642E" w:rsidDel="002E1683">
        <w:t xml:space="preserve"> </w:t>
      </w:r>
      <w:r w:rsidRPr="001D642E">
        <w:t xml:space="preserve"> (pode afetar até 1 em cada 1000 pessoas). Estes sinais incluem:</w:t>
      </w:r>
    </w:p>
    <w:p w14:paraId="1BCC01EE" w14:textId="77777777" w:rsidR="001D642E" w:rsidRPr="001D642E" w:rsidRDefault="001D642E" w:rsidP="00C57C2D">
      <w:pPr>
        <w:numPr>
          <w:ilvl w:val="1"/>
          <w:numId w:val="68"/>
        </w:numPr>
        <w:tabs>
          <w:tab w:val="left" w:pos="567"/>
        </w:tabs>
        <w:ind w:left="567" w:right="2" w:hanging="567"/>
      </w:pPr>
      <w:r w:rsidRPr="001D642E">
        <w:t>dificuldade</w:t>
      </w:r>
      <w:r w:rsidRPr="00C57C2D">
        <w:t xml:space="preserve"> </w:t>
      </w:r>
      <w:r w:rsidRPr="001D642E">
        <w:t>em</w:t>
      </w:r>
      <w:r w:rsidRPr="00C57C2D">
        <w:t xml:space="preserve"> </w:t>
      </w:r>
      <w:r w:rsidRPr="001D642E">
        <w:t>respirar</w:t>
      </w:r>
      <w:r w:rsidRPr="00C57C2D">
        <w:t xml:space="preserve"> </w:t>
      </w:r>
      <w:r w:rsidRPr="001D642E">
        <w:t>ou</w:t>
      </w:r>
      <w:r w:rsidRPr="00C57C2D">
        <w:t xml:space="preserve"> engolir</w:t>
      </w:r>
    </w:p>
    <w:p w14:paraId="7C72B9E2" w14:textId="77777777" w:rsidR="001D642E" w:rsidRPr="001D642E" w:rsidRDefault="001D642E" w:rsidP="00C57C2D">
      <w:pPr>
        <w:numPr>
          <w:ilvl w:val="1"/>
          <w:numId w:val="68"/>
        </w:numPr>
        <w:tabs>
          <w:tab w:val="left" w:pos="567"/>
        </w:tabs>
        <w:ind w:left="567" w:right="2" w:hanging="567"/>
      </w:pPr>
      <w:r w:rsidRPr="001D642E">
        <w:t>tensão</w:t>
      </w:r>
      <w:r w:rsidRPr="00C57C2D">
        <w:t xml:space="preserve"> </w:t>
      </w:r>
      <w:r w:rsidRPr="001D642E">
        <w:t>arterial</w:t>
      </w:r>
      <w:r w:rsidRPr="00C57C2D">
        <w:t xml:space="preserve"> </w:t>
      </w:r>
      <w:r w:rsidRPr="001D642E">
        <w:t>baixa,</w:t>
      </w:r>
      <w:r w:rsidRPr="00C57C2D">
        <w:t xml:space="preserve"> </w:t>
      </w:r>
      <w:r w:rsidRPr="001D642E">
        <w:t>o</w:t>
      </w:r>
      <w:r w:rsidRPr="00C57C2D">
        <w:t xml:space="preserve"> </w:t>
      </w:r>
      <w:r w:rsidRPr="001D642E">
        <w:t>que</w:t>
      </w:r>
      <w:r w:rsidRPr="00C57C2D">
        <w:t xml:space="preserve"> </w:t>
      </w:r>
      <w:r w:rsidRPr="001D642E">
        <w:t>pode</w:t>
      </w:r>
      <w:r w:rsidRPr="00C57C2D">
        <w:t xml:space="preserve"> </w:t>
      </w:r>
      <w:r w:rsidRPr="001D642E">
        <w:t>causar</w:t>
      </w:r>
      <w:r w:rsidRPr="00C57C2D">
        <w:t xml:space="preserve"> </w:t>
      </w:r>
      <w:r w:rsidRPr="001D642E">
        <w:t>vertigens</w:t>
      </w:r>
      <w:r w:rsidRPr="00C57C2D">
        <w:t xml:space="preserve"> </w:t>
      </w:r>
      <w:r w:rsidRPr="001D642E">
        <w:t>ou</w:t>
      </w:r>
      <w:r w:rsidRPr="00C57C2D">
        <w:t xml:space="preserve"> tonturas</w:t>
      </w:r>
    </w:p>
    <w:p w14:paraId="58521CAB" w14:textId="77777777" w:rsidR="001D642E" w:rsidRPr="001D642E" w:rsidRDefault="001D642E" w:rsidP="00C57C2D">
      <w:pPr>
        <w:numPr>
          <w:ilvl w:val="1"/>
          <w:numId w:val="68"/>
        </w:numPr>
        <w:tabs>
          <w:tab w:val="left" w:pos="567"/>
        </w:tabs>
        <w:ind w:left="567" w:right="2" w:hanging="567"/>
      </w:pPr>
      <w:r w:rsidRPr="001D642E">
        <w:t>inchaço</w:t>
      </w:r>
      <w:r w:rsidRPr="00C57C2D">
        <w:t xml:space="preserve"> </w:t>
      </w:r>
      <w:r w:rsidRPr="001D642E">
        <w:t>da</w:t>
      </w:r>
      <w:r w:rsidRPr="00C57C2D">
        <w:t xml:space="preserve"> </w:t>
      </w:r>
      <w:r w:rsidRPr="001D642E">
        <w:t>face,</w:t>
      </w:r>
      <w:r w:rsidRPr="00C57C2D">
        <w:t xml:space="preserve"> </w:t>
      </w:r>
      <w:r w:rsidRPr="001D642E">
        <w:t>lábios,</w:t>
      </w:r>
      <w:r w:rsidRPr="00C57C2D">
        <w:t xml:space="preserve"> </w:t>
      </w:r>
      <w:r w:rsidRPr="001D642E">
        <w:t>boca</w:t>
      </w:r>
      <w:r w:rsidRPr="00C57C2D">
        <w:t xml:space="preserve"> </w:t>
      </w:r>
      <w:r w:rsidRPr="001D642E">
        <w:t>ou</w:t>
      </w:r>
      <w:r w:rsidRPr="00C57C2D">
        <w:t xml:space="preserve"> garganta.</w:t>
      </w:r>
    </w:p>
    <w:p w14:paraId="6122B8D7" w14:textId="77777777" w:rsidR="001D642E" w:rsidRPr="001D642E" w:rsidRDefault="001D642E" w:rsidP="00C57C2D">
      <w:pPr>
        <w:numPr>
          <w:ilvl w:val="1"/>
          <w:numId w:val="68"/>
        </w:numPr>
        <w:tabs>
          <w:tab w:val="left" w:pos="567"/>
        </w:tabs>
        <w:ind w:left="567" w:right="2" w:hanging="567"/>
      </w:pPr>
      <w:r w:rsidRPr="001D642E">
        <w:t>Sinais</w:t>
      </w:r>
      <w:r w:rsidRPr="00C57C2D">
        <w:t xml:space="preserve"> </w:t>
      </w:r>
      <w:r w:rsidRPr="001D642E">
        <w:t>frequentes</w:t>
      </w:r>
      <w:r w:rsidRPr="00C57C2D">
        <w:t xml:space="preserve"> </w:t>
      </w:r>
      <w:r w:rsidRPr="001D642E">
        <w:t>de</w:t>
      </w:r>
      <w:r w:rsidRPr="00C57C2D">
        <w:t xml:space="preserve"> </w:t>
      </w:r>
      <w:r w:rsidRPr="001D642E">
        <w:t>uma</w:t>
      </w:r>
      <w:r w:rsidRPr="00C57C2D">
        <w:t xml:space="preserve"> </w:t>
      </w:r>
      <w:r w:rsidRPr="001D642E">
        <w:t>reação</w:t>
      </w:r>
      <w:r w:rsidRPr="00C57C2D">
        <w:t xml:space="preserve"> </w:t>
      </w:r>
      <w:r w:rsidRPr="001D642E">
        <w:t>alérgica</w:t>
      </w:r>
      <w:r w:rsidRPr="00C57C2D">
        <w:t xml:space="preserve"> </w:t>
      </w:r>
      <w:r w:rsidRPr="001D642E">
        <w:t>podem</w:t>
      </w:r>
      <w:r w:rsidRPr="00C57C2D">
        <w:t xml:space="preserve"> </w:t>
      </w:r>
      <w:r w:rsidRPr="001D642E">
        <w:t>incluir</w:t>
      </w:r>
      <w:r w:rsidRPr="00C57C2D">
        <w:t xml:space="preserve"> </w:t>
      </w:r>
      <w:r w:rsidRPr="001D642E">
        <w:t>erupção</w:t>
      </w:r>
      <w:r w:rsidRPr="00C57C2D">
        <w:t xml:space="preserve"> </w:t>
      </w:r>
      <w:r w:rsidRPr="001D642E">
        <w:t>na</w:t>
      </w:r>
      <w:r w:rsidRPr="00C57C2D">
        <w:t xml:space="preserve"> </w:t>
      </w:r>
      <w:r w:rsidRPr="001D642E">
        <w:t>pele</w:t>
      </w:r>
      <w:r w:rsidRPr="00C57C2D">
        <w:t xml:space="preserve"> </w:t>
      </w:r>
      <w:r w:rsidRPr="001D642E">
        <w:t>e</w:t>
      </w:r>
      <w:r w:rsidRPr="00C57C2D">
        <w:t xml:space="preserve"> </w:t>
      </w:r>
      <w:r w:rsidRPr="001D642E">
        <w:t>urticária</w:t>
      </w:r>
      <w:r w:rsidRPr="00C57C2D">
        <w:t xml:space="preserve"> </w:t>
      </w:r>
      <w:r w:rsidRPr="001D642E">
        <w:t>(pode afetar até 1 em cada 100 pessoas).</w:t>
      </w:r>
    </w:p>
    <w:p w14:paraId="0C19FF74" w14:textId="77777777" w:rsidR="001D642E" w:rsidRPr="001D642E" w:rsidRDefault="001D642E" w:rsidP="006B552F">
      <w:pPr>
        <w:tabs>
          <w:tab w:val="left" w:pos="0"/>
        </w:tabs>
        <w:ind w:right="2"/>
        <w:outlineLvl w:val="2"/>
        <w:rPr>
          <w:b/>
          <w:bCs/>
        </w:rPr>
      </w:pPr>
    </w:p>
    <w:p w14:paraId="5C69B578" w14:textId="77777777" w:rsidR="001D642E" w:rsidRPr="001D642E" w:rsidRDefault="001D642E" w:rsidP="006B552F">
      <w:pPr>
        <w:tabs>
          <w:tab w:val="left" w:pos="0"/>
        </w:tabs>
        <w:ind w:right="2"/>
        <w:outlineLvl w:val="2"/>
        <w:rPr>
          <w:b/>
          <w:bCs/>
        </w:rPr>
      </w:pPr>
      <w:r w:rsidRPr="001D642E">
        <w:rPr>
          <w:b/>
          <w:bCs/>
        </w:rPr>
        <w:t>Em</w:t>
      </w:r>
      <w:r w:rsidRPr="001D642E">
        <w:rPr>
          <w:b/>
          <w:bCs/>
          <w:spacing w:val="-3"/>
        </w:rPr>
        <w:t xml:space="preserve"> </w:t>
      </w:r>
      <w:r w:rsidRPr="001D642E">
        <w:rPr>
          <w:b/>
          <w:bCs/>
        </w:rPr>
        <w:t>casos</w:t>
      </w:r>
      <w:r w:rsidRPr="001D642E">
        <w:rPr>
          <w:b/>
          <w:bCs/>
          <w:spacing w:val="-3"/>
        </w:rPr>
        <w:t xml:space="preserve"> </w:t>
      </w:r>
      <w:r w:rsidRPr="001D642E">
        <w:rPr>
          <w:b/>
          <w:bCs/>
        </w:rPr>
        <w:t>raros,</w:t>
      </w:r>
      <w:r w:rsidRPr="001D642E">
        <w:rPr>
          <w:b/>
          <w:bCs/>
          <w:spacing w:val="-5"/>
        </w:rPr>
        <w:t xml:space="preserve"> </w:t>
      </w:r>
      <w:r w:rsidRPr="001D642E">
        <w:rPr>
          <w:b/>
          <w:bCs/>
        </w:rPr>
        <w:t>foram</w:t>
      </w:r>
      <w:r w:rsidRPr="001D642E">
        <w:rPr>
          <w:b/>
          <w:bCs/>
          <w:spacing w:val="-3"/>
        </w:rPr>
        <w:t xml:space="preserve"> </w:t>
      </w:r>
      <w:r w:rsidRPr="001D642E">
        <w:rPr>
          <w:b/>
          <w:bCs/>
        </w:rPr>
        <w:t>reportadas</w:t>
      </w:r>
      <w:r w:rsidRPr="001D642E">
        <w:rPr>
          <w:b/>
          <w:bCs/>
          <w:spacing w:val="-3"/>
        </w:rPr>
        <w:t xml:space="preserve"> </w:t>
      </w:r>
      <w:r w:rsidRPr="001D642E">
        <w:rPr>
          <w:b/>
          <w:bCs/>
        </w:rPr>
        <w:t>reações</w:t>
      </w:r>
      <w:r w:rsidRPr="001D642E">
        <w:rPr>
          <w:b/>
          <w:bCs/>
          <w:spacing w:val="-3"/>
        </w:rPr>
        <w:t xml:space="preserve"> </w:t>
      </w:r>
      <w:r w:rsidRPr="001D642E">
        <w:rPr>
          <w:b/>
          <w:bCs/>
        </w:rPr>
        <w:t>alérgicas</w:t>
      </w:r>
      <w:r w:rsidRPr="001D642E">
        <w:rPr>
          <w:b/>
          <w:bCs/>
          <w:spacing w:val="-3"/>
        </w:rPr>
        <w:t xml:space="preserve"> </w:t>
      </w:r>
      <w:r w:rsidRPr="001D642E">
        <w:rPr>
          <w:b/>
          <w:bCs/>
        </w:rPr>
        <w:t>pulmonares</w:t>
      </w:r>
      <w:r w:rsidRPr="001D642E">
        <w:rPr>
          <w:b/>
          <w:bCs/>
          <w:spacing w:val="-3"/>
        </w:rPr>
        <w:t xml:space="preserve"> </w:t>
      </w:r>
      <w:r w:rsidRPr="001D642E">
        <w:rPr>
          <w:b/>
          <w:bCs/>
        </w:rPr>
        <w:t>e</w:t>
      </w:r>
      <w:r w:rsidRPr="001D642E">
        <w:rPr>
          <w:b/>
          <w:bCs/>
          <w:spacing w:val="-3"/>
        </w:rPr>
        <w:t xml:space="preserve"> </w:t>
      </w:r>
      <w:r w:rsidRPr="001D642E">
        <w:rPr>
          <w:b/>
          <w:bCs/>
        </w:rPr>
        <w:t>inflamação</w:t>
      </w:r>
      <w:r w:rsidRPr="001D642E">
        <w:rPr>
          <w:b/>
          <w:bCs/>
          <w:spacing w:val="-3"/>
        </w:rPr>
        <w:t xml:space="preserve"> </w:t>
      </w:r>
      <w:r w:rsidRPr="001D642E">
        <w:rPr>
          <w:b/>
          <w:bCs/>
        </w:rPr>
        <w:t>pulmonar em doentes que receberam ustecinumab. Informe imediatamente o seu médico se desenvolver sintomas como tosse, falta de ar e febre.</w:t>
      </w:r>
    </w:p>
    <w:p w14:paraId="5E639C80" w14:textId="77777777" w:rsidR="001D642E" w:rsidRPr="001D642E" w:rsidRDefault="001D642E" w:rsidP="006B552F">
      <w:pPr>
        <w:tabs>
          <w:tab w:val="left" w:pos="0"/>
        </w:tabs>
        <w:ind w:right="2"/>
      </w:pPr>
    </w:p>
    <w:p w14:paraId="2E77C786" w14:textId="77777777" w:rsidR="001D642E" w:rsidRPr="001D642E" w:rsidRDefault="001D642E" w:rsidP="006B552F">
      <w:pPr>
        <w:tabs>
          <w:tab w:val="left" w:pos="0"/>
        </w:tabs>
        <w:ind w:right="2"/>
      </w:pPr>
      <w:r w:rsidRPr="001D642E">
        <w:t>Se</w:t>
      </w:r>
      <w:r w:rsidRPr="001D642E">
        <w:rPr>
          <w:spacing w:val="-2"/>
        </w:rPr>
        <w:t xml:space="preserve"> </w:t>
      </w:r>
      <w:r w:rsidRPr="001D642E">
        <w:t>tiver</w:t>
      </w:r>
      <w:r w:rsidRPr="001D642E">
        <w:rPr>
          <w:spacing w:val="-2"/>
        </w:rPr>
        <w:t xml:space="preserve"> </w:t>
      </w:r>
      <w:r w:rsidRPr="001D642E">
        <w:t>uma</w:t>
      </w:r>
      <w:r w:rsidRPr="001D642E">
        <w:rPr>
          <w:spacing w:val="-2"/>
        </w:rPr>
        <w:t xml:space="preserve"> </w:t>
      </w:r>
      <w:r w:rsidRPr="001D642E">
        <w:t>reação</w:t>
      </w:r>
      <w:r w:rsidRPr="001D642E">
        <w:rPr>
          <w:spacing w:val="-2"/>
        </w:rPr>
        <w:t xml:space="preserve"> </w:t>
      </w:r>
      <w:r w:rsidRPr="001D642E">
        <w:t>alérgica</w:t>
      </w:r>
      <w:r w:rsidRPr="001D642E">
        <w:rPr>
          <w:spacing w:val="-2"/>
        </w:rPr>
        <w:t xml:space="preserve"> </w:t>
      </w:r>
      <w:r w:rsidRPr="001D642E">
        <w:t>grave,</w:t>
      </w:r>
      <w:r w:rsidRPr="001D642E">
        <w:rPr>
          <w:spacing w:val="-2"/>
        </w:rPr>
        <w:t xml:space="preserve"> </w:t>
      </w:r>
      <w:r w:rsidRPr="001D642E">
        <w:t>o</w:t>
      </w:r>
      <w:r w:rsidRPr="001D642E">
        <w:rPr>
          <w:spacing w:val="-2"/>
        </w:rPr>
        <w:t xml:space="preserve"> </w:t>
      </w:r>
      <w:r w:rsidRPr="001D642E">
        <w:t>seu</w:t>
      </w:r>
      <w:r w:rsidRPr="001D642E">
        <w:rPr>
          <w:spacing w:val="-2"/>
        </w:rPr>
        <w:t xml:space="preserve"> </w:t>
      </w:r>
      <w:r w:rsidRPr="001D642E">
        <w:t>médico</w:t>
      </w:r>
      <w:r w:rsidRPr="001D642E">
        <w:rPr>
          <w:spacing w:val="-2"/>
        </w:rPr>
        <w:t xml:space="preserve"> </w:t>
      </w:r>
      <w:r w:rsidRPr="001D642E">
        <w:t>pode</w:t>
      </w:r>
      <w:r w:rsidRPr="001D642E">
        <w:rPr>
          <w:spacing w:val="-2"/>
        </w:rPr>
        <w:t xml:space="preserve"> </w:t>
      </w:r>
      <w:r w:rsidRPr="001D642E">
        <w:t>decidir</w:t>
      </w:r>
      <w:r w:rsidRPr="001D642E">
        <w:rPr>
          <w:spacing w:val="-2"/>
        </w:rPr>
        <w:t xml:space="preserve"> </w:t>
      </w:r>
      <w:r w:rsidRPr="001D642E">
        <w:t>que</w:t>
      </w:r>
      <w:r w:rsidRPr="001D642E">
        <w:rPr>
          <w:spacing w:val="-2"/>
        </w:rPr>
        <w:t xml:space="preserve"> </w:t>
      </w:r>
      <w:r w:rsidRPr="001D642E">
        <w:t>não</w:t>
      </w:r>
      <w:r w:rsidRPr="001D642E">
        <w:rPr>
          <w:spacing w:val="-2"/>
        </w:rPr>
        <w:t xml:space="preserve"> </w:t>
      </w:r>
      <w:r w:rsidRPr="001D642E">
        <w:t>deve</w:t>
      </w:r>
      <w:r w:rsidRPr="001D642E">
        <w:rPr>
          <w:spacing w:val="-2"/>
        </w:rPr>
        <w:t xml:space="preserve"> </w:t>
      </w:r>
      <w:r w:rsidRPr="001D642E">
        <w:t>usar</w:t>
      </w:r>
      <w:r w:rsidRPr="001D642E">
        <w:rPr>
          <w:spacing w:val="-2"/>
        </w:rPr>
        <w:t xml:space="preserve"> </w:t>
      </w:r>
      <w:r w:rsidRPr="001D642E">
        <w:t xml:space="preserve">Yesintek </w:t>
      </w:r>
      <w:r w:rsidRPr="001D642E">
        <w:rPr>
          <w:spacing w:val="-2"/>
        </w:rPr>
        <w:t>novamente.</w:t>
      </w:r>
    </w:p>
    <w:p w14:paraId="442E1E2C" w14:textId="77777777" w:rsidR="001D642E" w:rsidRPr="001D642E" w:rsidRDefault="001D642E" w:rsidP="006B552F">
      <w:pPr>
        <w:tabs>
          <w:tab w:val="left" w:pos="0"/>
        </w:tabs>
        <w:ind w:right="2"/>
        <w:outlineLvl w:val="2"/>
        <w:rPr>
          <w:b/>
          <w:bCs/>
        </w:rPr>
      </w:pPr>
    </w:p>
    <w:p w14:paraId="38484431" w14:textId="77777777" w:rsidR="001D642E" w:rsidRPr="001D642E" w:rsidRDefault="001D642E" w:rsidP="006B552F">
      <w:pPr>
        <w:tabs>
          <w:tab w:val="left" w:pos="0"/>
        </w:tabs>
        <w:ind w:right="2"/>
        <w:outlineLvl w:val="2"/>
        <w:rPr>
          <w:b/>
          <w:bCs/>
        </w:rPr>
      </w:pPr>
      <w:r w:rsidRPr="001D642E">
        <w:rPr>
          <w:b/>
          <w:bCs/>
        </w:rPr>
        <w:t>Infeções</w:t>
      </w:r>
      <w:r w:rsidRPr="001D642E">
        <w:rPr>
          <w:b/>
          <w:bCs/>
          <w:spacing w:val="-4"/>
        </w:rPr>
        <w:t xml:space="preserve"> </w:t>
      </w:r>
      <w:r w:rsidRPr="001D642E">
        <w:rPr>
          <w:b/>
          <w:bCs/>
        </w:rPr>
        <w:t>-</w:t>
      </w:r>
      <w:r w:rsidRPr="001D642E">
        <w:rPr>
          <w:b/>
          <w:bCs/>
          <w:spacing w:val="-1"/>
        </w:rPr>
        <w:t xml:space="preserve"> </w:t>
      </w:r>
      <w:r w:rsidRPr="001D642E">
        <w:rPr>
          <w:b/>
          <w:bCs/>
        </w:rPr>
        <w:t>pode</w:t>
      </w:r>
      <w:r w:rsidRPr="001D642E">
        <w:rPr>
          <w:b/>
          <w:bCs/>
          <w:spacing w:val="-3"/>
        </w:rPr>
        <w:t xml:space="preserve"> </w:t>
      </w:r>
      <w:r w:rsidRPr="001D642E">
        <w:rPr>
          <w:b/>
          <w:bCs/>
        </w:rPr>
        <w:t>necessitar</w:t>
      </w:r>
      <w:r w:rsidRPr="001D642E">
        <w:rPr>
          <w:b/>
          <w:bCs/>
          <w:spacing w:val="-3"/>
        </w:rPr>
        <w:t xml:space="preserve"> </w:t>
      </w:r>
      <w:r w:rsidRPr="001D642E">
        <w:rPr>
          <w:b/>
          <w:bCs/>
        </w:rPr>
        <w:t>de</w:t>
      </w:r>
      <w:r w:rsidRPr="001D642E">
        <w:rPr>
          <w:b/>
          <w:bCs/>
          <w:spacing w:val="-3"/>
        </w:rPr>
        <w:t xml:space="preserve"> </w:t>
      </w:r>
      <w:r w:rsidRPr="001D642E">
        <w:rPr>
          <w:b/>
          <w:bCs/>
        </w:rPr>
        <w:t>tratamento</w:t>
      </w:r>
      <w:r w:rsidRPr="001D642E">
        <w:rPr>
          <w:b/>
          <w:bCs/>
          <w:spacing w:val="-3"/>
        </w:rPr>
        <w:t xml:space="preserve"> </w:t>
      </w:r>
      <w:r w:rsidRPr="001D642E">
        <w:rPr>
          <w:b/>
          <w:bCs/>
        </w:rPr>
        <w:t>médico</w:t>
      </w:r>
      <w:r w:rsidRPr="001D642E">
        <w:rPr>
          <w:b/>
          <w:bCs/>
          <w:spacing w:val="-3"/>
        </w:rPr>
        <w:t xml:space="preserve"> </w:t>
      </w:r>
      <w:r w:rsidRPr="001D642E">
        <w:rPr>
          <w:b/>
          <w:bCs/>
        </w:rPr>
        <w:t>urgente.</w:t>
      </w:r>
      <w:r w:rsidRPr="001D642E">
        <w:rPr>
          <w:b/>
          <w:bCs/>
          <w:spacing w:val="-3"/>
        </w:rPr>
        <w:t xml:space="preserve"> </w:t>
      </w:r>
      <w:r w:rsidRPr="001D642E">
        <w:rPr>
          <w:b/>
          <w:bCs/>
        </w:rPr>
        <w:t>Fale</w:t>
      </w:r>
      <w:r w:rsidRPr="001D642E">
        <w:rPr>
          <w:b/>
          <w:bCs/>
          <w:spacing w:val="-3"/>
        </w:rPr>
        <w:t xml:space="preserve"> </w:t>
      </w:r>
      <w:r w:rsidRPr="001D642E">
        <w:rPr>
          <w:b/>
          <w:bCs/>
        </w:rPr>
        <w:t>com</w:t>
      </w:r>
      <w:r w:rsidRPr="001D642E">
        <w:rPr>
          <w:b/>
          <w:bCs/>
          <w:spacing w:val="-4"/>
        </w:rPr>
        <w:t xml:space="preserve"> </w:t>
      </w:r>
      <w:r w:rsidRPr="001D642E">
        <w:rPr>
          <w:b/>
          <w:bCs/>
        </w:rPr>
        <w:t>o</w:t>
      </w:r>
      <w:r w:rsidRPr="001D642E">
        <w:rPr>
          <w:b/>
          <w:bCs/>
          <w:spacing w:val="-3"/>
        </w:rPr>
        <w:t xml:space="preserve"> </w:t>
      </w:r>
      <w:r w:rsidRPr="001D642E">
        <w:rPr>
          <w:b/>
          <w:bCs/>
        </w:rPr>
        <w:t>seu</w:t>
      </w:r>
      <w:r w:rsidRPr="001D642E">
        <w:rPr>
          <w:b/>
          <w:bCs/>
          <w:spacing w:val="-3"/>
        </w:rPr>
        <w:t xml:space="preserve"> </w:t>
      </w:r>
      <w:r w:rsidRPr="001D642E">
        <w:rPr>
          <w:b/>
          <w:bCs/>
        </w:rPr>
        <w:t>médico imediatamente se notar algum dos seguintes sinais.</w:t>
      </w:r>
    </w:p>
    <w:p w14:paraId="476CED35" w14:textId="77777777" w:rsidR="001D642E" w:rsidRPr="001D642E" w:rsidRDefault="001D642E" w:rsidP="00C57C2D">
      <w:pPr>
        <w:numPr>
          <w:ilvl w:val="1"/>
          <w:numId w:val="68"/>
        </w:numPr>
        <w:tabs>
          <w:tab w:val="left" w:pos="567"/>
        </w:tabs>
        <w:ind w:left="567" w:right="2" w:hanging="567"/>
      </w:pPr>
      <w:r w:rsidRPr="001D642E">
        <w:t>Infeções</w:t>
      </w:r>
      <w:r w:rsidRPr="00C57C2D">
        <w:t xml:space="preserve"> </w:t>
      </w:r>
      <w:r w:rsidRPr="001D642E">
        <w:t>do</w:t>
      </w:r>
      <w:r w:rsidRPr="00C57C2D">
        <w:t xml:space="preserve"> </w:t>
      </w:r>
      <w:r w:rsidRPr="001D642E">
        <w:t>nariz</w:t>
      </w:r>
      <w:r w:rsidRPr="00C57C2D">
        <w:t xml:space="preserve"> </w:t>
      </w:r>
      <w:r w:rsidRPr="001D642E">
        <w:t>e</w:t>
      </w:r>
      <w:r w:rsidRPr="00C57C2D">
        <w:t xml:space="preserve"> </w:t>
      </w:r>
      <w:r w:rsidRPr="001D642E">
        <w:t>da</w:t>
      </w:r>
      <w:r w:rsidRPr="00C57C2D">
        <w:t xml:space="preserve"> </w:t>
      </w:r>
      <w:r w:rsidRPr="001D642E">
        <w:t>garganta</w:t>
      </w:r>
      <w:r w:rsidRPr="00C57C2D">
        <w:t xml:space="preserve"> </w:t>
      </w:r>
      <w:r w:rsidRPr="001D642E">
        <w:t>e</w:t>
      </w:r>
      <w:r w:rsidRPr="00C57C2D">
        <w:t xml:space="preserve"> </w:t>
      </w:r>
      <w:r w:rsidRPr="001D642E">
        <w:t>constipações</w:t>
      </w:r>
      <w:r w:rsidRPr="00C57C2D">
        <w:t xml:space="preserve"> </w:t>
      </w:r>
      <w:r w:rsidRPr="001D642E">
        <w:t>comuns</w:t>
      </w:r>
      <w:r w:rsidRPr="00C57C2D">
        <w:t xml:space="preserve"> </w:t>
      </w:r>
      <w:r w:rsidRPr="001D642E">
        <w:t>são</w:t>
      </w:r>
      <w:r w:rsidRPr="00C57C2D">
        <w:t xml:space="preserve"> </w:t>
      </w:r>
      <w:r w:rsidRPr="001D642E">
        <w:t>frequentes</w:t>
      </w:r>
      <w:r w:rsidRPr="00C57C2D">
        <w:t xml:space="preserve"> </w:t>
      </w:r>
      <w:r w:rsidRPr="001D642E">
        <w:t>(podem</w:t>
      </w:r>
      <w:r w:rsidRPr="00C57C2D">
        <w:t xml:space="preserve"> </w:t>
      </w:r>
      <w:r w:rsidRPr="001D642E">
        <w:t>afetar</w:t>
      </w:r>
      <w:r w:rsidRPr="00C57C2D">
        <w:t xml:space="preserve"> </w:t>
      </w:r>
      <w:r w:rsidRPr="001D642E">
        <w:t>até</w:t>
      </w:r>
      <w:r w:rsidRPr="00C57C2D">
        <w:t xml:space="preserve"> </w:t>
      </w:r>
      <w:r w:rsidRPr="001D642E">
        <w:t>1 em cada 10 pessoas).</w:t>
      </w:r>
    </w:p>
    <w:p w14:paraId="38D4E930" w14:textId="77777777" w:rsidR="001D642E" w:rsidRPr="001D642E" w:rsidRDefault="001D642E" w:rsidP="00C57C2D">
      <w:pPr>
        <w:numPr>
          <w:ilvl w:val="1"/>
          <w:numId w:val="68"/>
        </w:numPr>
        <w:tabs>
          <w:tab w:val="left" w:pos="567"/>
        </w:tabs>
        <w:ind w:left="567" w:right="2" w:hanging="567"/>
      </w:pPr>
      <w:r w:rsidRPr="001D642E">
        <w:t>Infeções</w:t>
      </w:r>
      <w:r w:rsidRPr="00C57C2D">
        <w:t xml:space="preserve"> </w:t>
      </w:r>
      <w:r w:rsidRPr="001D642E">
        <w:t>do</w:t>
      </w:r>
      <w:r w:rsidRPr="00C57C2D">
        <w:t xml:space="preserve"> </w:t>
      </w:r>
      <w:r w:rsidRPr="001D642E">
        <w:t>tórax</w:t>
      </w:r>
      <w:r w:rsidRPr="00C57C2D">
        <w:t xml:space="preserve"> </w:t>
      </w:r>
      <w:r w:rsidRPr="001D642E">
        <w:t>são</w:t>
      </w:r>
      <w:r w:rsidRPr="00C57C2D">
        <w:t xml:space="preserve"> </w:t>
      </w:r>
      <w:r w:rsidRPr="001D642E">
        <w:t>pouco</w:t>
      </w:r>
      <w:r w:rsidRPr="00C57C2D">
        <w:t xml:space="preserve"> </w:t>
      </w:r>
      <w:r w:rsidRPr="001D642E">
        <w:t>frequentes</w:t>
      </w:r>
      <w:r w:rsidRPr="00C57C2D">
        <w:t xml:space="preserve"> </w:t>
      </w:r>
      <w:r w:rsidRPr="001D642E">
        <w:t>(podem</w:t>
      </w:r>
      <w:r w:rsidRPr="00C57C2D">
        <w:t xml:space="preserve"> </w:t>
      </w:r>
      <w:r w:rsidRPr="001D642E">
        <w:t>afetar</w:t>
      </w:r>
      <w:r w:rsidRPr="00C57C2D">
        <w:t xml:space="preserve"> </w:t>
      </w:r>
      <w:r w:rsidRPr="001D642E">
        <w:t>até</w:t>
      </w:r>
      <w:r w:rsidRPr="00C57C2D">
        <w:t xml:space="preserve"> </w:t>
      </w:r>
      <w:r w:rsidRPr="001D642E">
        <w:t>1</w:t>
      </w:r>
      <w:r w:rsidRPr="00C57C2D">
        <w:t xml:space="preserve"> </w:t>
      </w:r>
      <w:r w:rsidRPr="001D642E">
        <w:t>em</w:t>
      </w:r>
      <w:r w:rsidRPr="00C57C2D">
        <w:t xml:space="preserve"> </w:t>
      </w:r>
      <w:r w:rsidRPr="001D642E">
        <w:t>cada</w:t>
      </w:r>
      <w:r w:rsidRPr="00C57C2D">
        <w:t xml:space="preserve"> </w:t>
      </w:r>
      <w:r w:rsidRPr="001D642E">
        <w:t>100</w:t>
      </w:r>
      <w:r w:rsidRPr="00C57C2D">
        <w:t xml:space="preserve"> pessoas).</w:t>
      </w:r>
    </w:p>
    <w:p w14:paraId="5B02B598" w14:textId="77777777" w:rsidR="001D642E" w:rsidRPr="001D642E" w:rsidRDefault="001D642E" w:rsidP="00C57C2D">
      <w:pPr>
        <w:numPr>
          <w:ilvl w:val="1"/>
          <w:numId w:val="68"/>
        </w:numPr>
        <w:tabs>
          <w:tab w:val="left" w:pos="567"/>
        </w:tabs>
        <w:ind w:left="567" w:right="2" w:hanging="567"/>
      </w:pPr>
      <w:r w:rsidRPr="001D642E">
        <w:t>Inflamação</w:t>
      </w:r>
      <w:r w:rsidRPr="00C57C2D">
        <w:t xml:space="preserve"> </w:t>
      </w:r>
      <w:r w:rsidRPr="001D642E">
        <w:t>dos</w:t>
      </w:r>
      <w:r w:rsidRPr="00C57C2D">
        <w:t xml:space="preserve"> </w:t>
      </w:r>
      <w:r w:rsidRPr="001D642E">
        <w:t>tecidos</w:t>
      </w:r>
      <w:r w:rsidRPr="00C57C2D">
        <w:t xml:space="preserve"> </w:t>
      </w:r>
      <w:r w:rsidRPr="001D642E">
        <w:t>por</w:t>
      </w:r>
      <w:r w:rsidRPr="00C57C2D">
        <w:t xml:space="preserve"> </w:t>
      </w:r>
      <w:r w:rsidRPr="001D642E">
        <w:t>baixo</w:t>
      </w:r>
      <w:r w:rsidRPr="00C57C2D">
        <w:t xml:space="preserve"> </w:t>
      </w:r>
      <w:r w:rsidRPr="001D642E">
        <w:t>da</w:t>
      </w:r>
      <w:r w:rsidRPr="00C57C2D">
        <w:t xml:space="preserve"> </w:t>
      </w:r>
      <w:r w:rsidRPr="001D642E">
        <w:t>pele</w:t>
      </w:r>
      <w:r w:rsidRPr="00C57C2D">
        <w:t xml:space="preserve"> </w:t>
      </w:r>
      <w:r w:rsidRPr="001D642E">
        <w:t>(“celulite”)</w:t>
      </w:r>
      <w:r w:rsidRPr="00C57C2D">
        <w:t xml:space="preserve"> </w:t>
      </w:r>
      <w:r w:rsidRPr="001D642E">
        <w:t>é</w:t>
      </w:r>
      <w:r w:rsidRPr="00C57C2D">
        <w:t xml:space="preserve"> </w:t>
      </w:r>
      <w:r w:rsidRPr="001D642E">
        <w:t>pouco</w:t>
      </w:r>
      <w:r w:rsidRPr="00C57C2D">
        <w:t xml:space="preserve"> </w:t>
      </w:r>
      <w:r w:rsidRPr="001D642E">
        <w:t>frequente</w:t>
      </w:r>
      <w:r w:rsidRPr="00C57C2D">
        <w:t xml:space="preserve"> </w:t>
      </w:r>
      <w:r w:rsidRPr="001D642E">
        <w:t>(pode</w:t>
      </w:r>
      <w:r w:rsidRPr="00C57C2D">
        <w:t xml:space="preserve"> </w:t>
      </w:r>
      <w:r w:rsidRPr="001D642E">
        <w:t>afetar</w:t>
      </w:r>
      <w:r w:rsidRPr="00C57C2D">
        <w:t xml:space="preserve"> </w:t>
      </w:r>
      <w:r w:rsidRPr="001D642E">
        <w:t>até</w:t>
      </w:r>
      <w:r w:rsidRPr="00C57C2D">
        <w:t xml:space="preserve"> </w:t>
      </w:r>
      <w:r w:rsidRPr="001D642E">
        <w:t>1 em cada 100 pessoas).</w:t>
      </w:r>
    </w:p>
    <w:p w14:paraId="11FD7C49" w14:textId="77777777" w:rsidR="001D642E" w:rsidRPr="001D642E" w:rsidRDefault="001D642E" w:rsidP="00C57C2D">
      <w:pPr>
        <w:numPr>
          <w:ilvl w:val="1"/>
          <w:numId w:val="68"/>
        </w:numPr>
        <w:tabs>
          <w:tab w:val="left" w:pos="567"/>
        </w:tabs>
        <w:ind w:left="567" w:right="2" w:hanging="567"/>
      </w:pPr>
      <w:r w:rsidRPr="001D642E">
        <w:t>Zona</w:t>
      </w:r>
      <w:r w:rsidRPr="00C57C2D">
        <w:t xml:space="preserve"> </w:t>
      </w:r>
      <w:r w:rsidRPr="001D642E">
        <w:t>(um</w:t>
      </w:r>
      <w:r w:rsidRPr="00C57C2D">
        <w:t xml:space="preserve"> </w:t>
      </w:r>
      <w:r w:rsidRPr="001D642E">
        <w:t>tipo</w:t>
      </w:r>
      <w:r w:rsidRPr="00C57C2D">
        <w:t xml:space="preserve"> </w:t>
      </w:r>
      <w:r w:rsidRPr="001D642E">
        <w:t>de</w:t>
      </w:r>
      <w:r w:rsidRPr="00C57C2D">
        <w:t xml:space="preserve"> </w:t>
      </w:r>
      <w:r w:rsidRPr="001D642E">
        <w:t>erupção</w:t>
      </w:r>
      <w:r w:rsidRPr="00C57C2D">
        <w:t xml:space="preserve"> </w:t>
      </w:r>
      <w:r w:rsidRPr="001D642E">
        <w:t>na</w:t>
      </w:r>
      <w:r w:rsidRPr="00C57C2D">
        <w:t xml:space="preserve"> </w:t>
      </w:r>
      <w:r w:rsidRPr="001D642E">
        <w:t>pele</w:t>
      </w:r>
      <w:r w:rsidRPr="00C57C2D">
        <w:t xml:space="preserve"> </w:t>
      </w:r>
      <w:r w:rsidRPr="001D642E">
        <w:t>dolorosa</w:t>
      </w:r>
      <w:r w:rsidRPr="00C57C2D">
        <w:t xml:space="preserve"> </w:t>
      </w:r>
      <w:r w:rsidRPr="001D642E">
        <w:t>com</w:t>
      </w:r>
      <w:r w:rsidRPr="00C57C2D">
        <w:t xml:space="preserve"> </w:t>
      </w:r>
      <w:r w:rsidRPr="001D642E">
        <w:t>bolhas)</w:t>
      </w:r>
      <w:r w:rsidRPr="00C57C2D">
        <w:t xml:space="preserve"> </w:t>
      </w:r>
      <w:r w:rsidRPr="001D642E">
        <w:t>é</w:t>
      </w:r>
      <w:r w:rsidRPr="00C57C2D">
        <w:t xml:space="preserve"> </w:t>
      </w:r>
      <w:r w:rsidRPr="001D642E">
        <w:t>pouco</w:t>
      </w:r>
      <w:r w:rsidRPr="00C57C2D">
        <w:t xml:space="preserve"> </w:t>
      </w:r>
      <w:r w:rsidRPr="001D642E">
        <w:t>frequente</w:t>
      </w:r>
      <w:r w:rsidRPr="00C57C2D">
        <w:t xml:space="preserve"> </w:t>
      </w:r>
      <w:r w:rsidRPr="001D642E">
        <w:t>(pode</w:t>
      </w:r>
      <w:r w:rsidRPr="00C57C2D">
        <w:t xml:space="preserve"> </w:t>
      </w:r>
      <w:r w:rsidRPr="001D642E">
        <w:t>afetar até 1 em cada 100 pessoas).</w:t>
      </w:r>
    </w:p>
    <w:p w14:paraId="4495BDDB" w14:textId="77777777" w:rsidR="001D642E" w:rsidRPr="001D642E" w:rsidRDefault="001D642E" w:rsidP="006B552F">
      <w:pPr>
        <w:tabs>
          <w:tab w:val="left" w:pos="0"/>
        </w:tabs>
        <w:ind w:right="2"/>
      </w:pPr>
    </w:p>
    <w:p w14:paraId="3FA16362" w14:textId="77777777" w:rsidR="001D642E" w:rsidRPr="001D642E" w:rsidRDefault="001D642E" w:rsidP="006B552F">
      <w:pPr>
        <w:tabs>
          <w:tab w:val="left" w:pos="0"/>
        </w:tabs>
        <w:ind w:right="2"/>
      </w:pPr>
      <w:r w:rsidRPr="001D642E">
        <w:t>Yesintek pode</w:t>
      </w:r>
      <w:r w:rsidRPr="001D642E">
        <w:rPr>
          <w:spacing w:val="-3"/>
        </w:rPr>
        <w:t xml:space="preserve"> </w:t>
      </w:r>
      <w:r w:rsidRPr="001D642E">
        <w:t>torná-lo</w:t>
      </w:r>
      <w:r w:rsidRPr="001D642E">
        <w:rPr>
          <w:spacing w:val="-3"/>
        </w:rPr>
        <w:t xml:space="preserve"> </w:t>
      </w:r>
      <w:r w:rsidRPr="001D642E">
        <w:t>menos</w:t>
      </w:r>
      <w:r w:rsidRPr="001D642E">
        <w:rPr>
          <w:spacing w:val="-3"/>
        </w:rPr>
        <w:t xml:space="preserve"> </w:t>
      </w:r>
      <w:r w:rsidRPr="001D642E">
        <w:t>capaz</w:t>
      </w:r>
      <w:r w:rsidRPr="001D642E">
        <w:rPr>
          <w:spacing w:val="-3"/>
        </w:rPr>
        <w:t xml:space="preserve"> </w:t>
      </w:r>
      <w:r w:rsidRPr="001D642E">
        <w:t>para</w:t>
      </w:r>
      <w:r w:rsidRPr="001D642E">
        <w:rPr>
          <w:spacing w:val="-3"/>
        </w:rPr>
        <w:t xml:space="preserve"> </w:t>
      </w:r>
      <w:r w:rsidRPr="001D642E">
        <w:t>combater</w:t>
      </w:r>
      <w:r w:rsidRPr="001D642E">
        <w:rPr>
          <w:spacing w:val="-3"/>
        </w:rPr>
        <w:t xml:space="preserve"> </w:t>
      </w:r>
      <w:r w:rsidRPr="001D642E">
        <w:t>infeções.</w:t>
      </w:r>
      <w:r w:rsidRPr="001D642E">
        <w:rPr>
          <w:spacing w:val="-2"/>
        </w:rPr>
        <w:t xml:space="preserve"> </w:t>
      </w:r>
      <w:r w:rsidRPr="001D642E">
        <w:t>Algumas</w:t>
      </w:r>
      <w:r w:rsidRPr="001D642E">
        <w:rPr>
          <w:spacing w:val="-3"/>
        </w:rPr>
        <w:t xml:space="preserve"> </w:t>
      </w:r>
      <w:r w:rsidRPr="001D642E">
        <w:t>infeções</w:t>
      </w:r>
      <w:r w:rsidRPr="001D642E">
        <w:rPr>
          <w:spacing w:val="-3"/>
        </w:rPr>
        <w:t xml:space="preserve"> </w:t>
      </w:r>
      <w:r w:rsidRPr="001D642E">
        <w:t>podem</w:t>
      </w:r>
      <w:r w:rsidRPr="001D642E">
        <w:rPr>
          <w:spacing w:val="-3"/>
        </w:rPr>
        <w:t xml:space="preserve"> </w:t>
      </w:r>
      <w:r w:rsidRPr="001D642E">
        <w:t>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w:t>
      </w:r>
      <w:r w:rsidRPr="001D642E">
        <w:rPr>
          <w:spacing w:val="-3"/>
        </w:rPr>
        <w:t xml:space="preserve"> </w:t>
      </w:r>
      <w:r w:rsidRPr="001D642E">
        <w:t>meningite),</w:t>
      </w:r>
      <w:r w:rsidRPr="001D642E">
        <w:rPr>
          <w:spacing w:val="-3"/>
        </w:rPr>
        <w:t xml:space="preserve"> </w:t>
      </w:r>
      <w:r w:rsidRPr="001D642E">
        <w:t>dos</w:t>
      </w:r>
      <w:r w:rsidRPr="001D642E">
        <w:rPr>
          <w:spacing w:val="-3"/>
        </w:rPr>
        <w:t xml:space="preserve"> </w:t>
      </w:r>
      <w:r w:rsidRPr="001D642E">
        <w:t>pulmões</w:t>
      </w:r>
      <w:r w:rsidRPr="001D642E">
        <w:rPr>
          <w:spacing w:val="-3"/>
        </w:rPr>
        <w:t xml:space="preserve"> </w:t>
      </w:r>
      <w:r w:rsidRPr="001D642E">
        <w:t>e</w:t>
      </w:r>
      <w:r w:rsidRPr="001D642E">
        <w:rPr>
          <w:spacing w:val="-3"/>
        </w:rPr>
        <w:t xml:space="preserve"> </w:t>
      </w:r>
      <w:r w:rsidRPr="001D642E">
        <w:t>do</w:t>
      </w:r>
      <w:r w:rsidRPr="001D642E">
        <w:rPr>
          <w:spacing w:val="-3"/>
        </w:rPr>
        <w:t xml:space="preserve"> </w:t>
      </w:r>
      <w:r w:rsidRPr="001D642E">
        <w:t>olho</w:t>
      </w:r>
      <w:r w:rsidRPr="001D642E">
        <w:rPr>
          <w:spacing w:val="-3"/>
        </w:rPr>
        <w:t xml:space="preserve"> </w:t>
      </w:r>
      <w:r w:rsidRPr="001D642E">
        <w:t>em</w:t>
      </w:r>
      <w:r w:rsidRPr="001D642E">
        <w:rPr>
          <w:spacing w:val="-3"/>
        </w:rPr>
        <w:t xml:space="preserve"> </w:t>
      </w:r>
      <w:r w:rsidRPr="001D642E">
        <w:t>doentes</w:t>
      </w:r>
      <w:r w:rsidRPr="001D642E">
        <w:rPr>
          <w:spacing w:val="-3"/>
        </w:rPr>
        <w:t xml:space="preserve"> </w:t>
      </w:r>
      <w:r w:rsidRPr="001D642E">
        <w:t>que</w:t>
      </w:r>
      <w:r w:rsidRPr="001D642E">
        <w:rPr>
          <w:spacing w:val="-3"/>
        </w:rPr>
        <w:t xml:space="preserve"> </w:t>
      </w:r>
      <w:r w:rsidRPr="001D642E">
        <w:t>receberam</w:t>
      </w:r>
      <w:r w:rsidRPr="001D642E">
        <w:rPr>
          <w:spacing w:val="-3"/>
        </w:rPr>
        <w:t xml:space="preserve"> </w:t>
      </w:r>
      <w:r w:rsidRPr="001D642E">
        <w:t>tratamento</w:t>
      </w:r>
      <w:r w:rsidRPr="001D642E">
        <w:rPr>
          <w:spacing w:val="-3"/>
        </w:rPr>
        <w:t xml:space="preserve"> </w:t>
      </w:r>
      <w:r w:rsidRPr="001D642E">
        <w:t xml:space="preserve">com </w:t>
      </w:r>
      <w:r w:rsidRPr="001D642E">
        <w:rPr>
          <w:spacing w:val="-2"/>
        </w:rPr>
        <w:t>ustecinumab.</w:t>
      </w:r>
    </w:p>
    <w:p w14:paraId="2D6E84DD" w14:textId="77777777" w:rsidR="001D642E" w:rsidRPr="001D642E" w:rsidRDefault="001D642E" w:rsidP="006B552F">
      <w:pPr>
        <w:tabs>
          <w:tab w:val="left" w:pos="0"/>
        </w:tabs>
        <w:ind w:right="2"/>
      </w:pPr>
    </w:p>
    <w:p w14:paraId="03EBD919" w14:textId="77777777" w:rsidR="001D642E" w:rsidRPr="001D642E" w:rsidRDefault="001D642E" w:rsidP="006B552F">
      <w:pPr>
        <w:tabs>
          <w:tab w:val="left" w:pos="0"/>
        </w:tabs>
        <w:ind w:right="2"/>
      </w:pPr>
      <w:r w:rsidRPr="001D642E">
        <w:t>Deve</w:t>
      </w:r>
      <w:r w:rsidRPr="001D642E">
        <w:rPr>
          <w:spacing w:val="-8"/>
        </w:rPr>
        <w:t xml:space="preserve"> </w:t>
      </w:r>
      <w:r w:rsidRPr="001D642E">
        <w:t>estar</w:t>
      </w:r>
      <w:r w:rsidRPr="001D642E">
        <w:rPr>
          <w:spacing w:val="-5"/>
        </w:rPr>
        <w:t xml:space="preserve"> </w:t>
      </w:r>
      <w:r w:rsidRPr="001D642E">
        <w:t>atento</w:t>
      </w:r>
      <w:r w:rsidRPr="001D642E">
        <w:rPr>
          <w:spacing w:val="-5"/>
        </w:rPr>
        <w:t xml:space="preserve"> </w:t>
      </w:r>
      <w:r w:rsidRPr="001D642E">
        <w:t>a</w:t>
      </w:r>
      <w:r w:rsidRPr="001D642E">
        <w:rPr>
          <w:spacing w:val="-5"/>
        </w:rPr>
        <w:t xml:space="preserve"> </w:t>
      </w:r>
      <w:r w:rsidRPr="001D642E">
        <w:t>sinais</w:t>
      </w:r>
      <w:r w:rsidRPr="001D642E">
        <w:rPr>
          <w:spacing w:val="-5"/>
        </w:rPr>
        <w:t xml:space="preserve"> </w:t>
      </w:r>
      <w:r w:rsidRPr="001D642E">
        <w:t>de</w:t>
      </w:r>
      <w:r w:rsidRPr="001D642E">
        <w:rPr>
          <w:spacing w:val="-5"/>
        </w:rPr>
        <w:t xml:space="preserve"> </w:t>
      </w:r>
      <w:r w:rsidRPr="001D642E">
        <w:t>infeção</w:t>
      </w:r>
      <w:r w:rsidRPr="001D642E">
        <w:rPr>
          <w:spacing w:val="-5"/>
        </w:rPr>
        <w:t xml:space="preserve"> </w:t>
      </w:r>
      <w:r w:rsidRPr="001D642E">
        <w:t>enquanto</w:t>
      </w:r>
      <w:r w:rsidRPr="001D642E">
        <w:rPr>
          <w:spacing w:val="-5"/>
        </w:rPr>
        <w:t xml:space="preserve"> </w:t>
      </w:r>
      <w:r w:rsidRPr="001D642E">
        <w:t>estiver</w:t>
      </w:r>
      <w:r w:rsidRPr="001D642E">
        <w:rPr>
          <w:spacing w:val="-5"/>
        </w:rPr>
        <w:t xml:space="preserve"> </w:t>
      </w:r>
      <w:r w:rsidRPr="001D642E">
        <w:t>a</w:t>
      </w:r>
      <w:r w:rsidRPr="001D642E">
        <w:rPr>
          <w:spacing w:val="-5"/>
        </w:rPr>
        <w:t xml:space="preserve"> </w:t>
      </w:r>
      <w:r w:rsidRPr="001D642E">
        <w:t>utilizar</w:t>
      </w:r>
      <w:r w:rsidRPr="001D642E">
        <w:rPr>
          <w:spacing w:val="-5"/>
        </w:rPr>
        <w:t xml:space="preserve"> </w:t>
      </w:r>
      <w:r w:rsidRPr="001D642E">
        <w:t>Yesintek.</w:t>
      </w:r>
      <w:r w:rsidRPr="001D642E">
        <w:rPr>
          <w:spacing w:val="-5"/>
        </w:rPr>
        <w:t xml:space="preserve"> </w:t>
      </w:r>
      <w:r w:rsidRPr="001D642E">
        <w:t>Isto</w:t>
      </w:r>
      <w:r w:rsidRPr="001D642E">
        <w:rPr>
          <w:spacing w:val="-5"/>
        </w:rPr>
        <w:t xml:space="preserve"> </w:t>
      </w:r>
      <w:r w:rsidRPr="001D642E">
        <w:rPr>
          <w:spacing w:val="-2"/>
        </w:rPr>
        <w:t>inclui:</w:t>
      </w:r>
    </w:p>
    <w:p w14:paraId="09F43A26" w14:textId="77777777" w:rsidR="001D642E" w:rsidRPr="001D642E" w:rsidRDefault="001D642E" w:rsidP="00C57C2D">
      <w:pPr>
        <w:numPr>
          <w:ilvl w:val="1"/>
          <w:numId w:val="68"/>
        </w:numPr>
        <w:tabs>
          <w:tab w:val="left" w:pos="567"/>
        </w:tabs>
        <w:ind w:left="567" w:right="2" w:hanging="567"/>
      </w:pPr>
      <w:r w:rsidRPr="001D642E">
        <w:t>febre,</w:t>
      </w:r>
      <w:r w:rsidRPr="00C57C2D">
        <w:t xml:space="preserve"> </w:t>
      </w:r>
      <w:r w:rsidRPr="001D642E">
        <w:t>sintomas</w:t>
      </w:r>
      <w:r w:rsidRPr="00C57C2D">
        <w:t xml:space="preserve"> </w:t>
      </w:r>
      <w:r w:rsidRPr="001D642E">
        <w:t>de</w:t>
      </w:r>
      <w:r w:rsidRPr="00C57C2D">
        <w:t xml:space="preserve"> </w:t>
      </w:r>
      <w:r w:rsidRPr="001D642E">
        <w:t>tipo</w:t>
      </w:r>
      <w:r w:rsidRPr="00C57C2D">
        <w:t xml:space="preserve"> </w:t>
      </w:r>
      <w:r w:rsidRPr="001D642E">
        <w:t>gripal,</w:t>
      </w:r>
      <w:r w:rsidRPr="00C57C2D">
        <w:t xml:space="preserve"> </w:t>
      </w:r>
      <w:r w:rsidRPr="001D642E">
        <w:t>transpiração</w:t>
      </w:r>
      <w:r w:rsidRPr="00C57C2D">
        <w:t xml:space="preserve"> </w:t>
      </w:r>
      <w:r w:rsidRPr="001D642E">
        <w:t>excessiva</w:t>
      </w:r>
      <w:r w:rsidRPr="00C57C2D">
        <w:t xml:space="preserve"> </w:t>
      </w:r>
      <w:r w:rsidRPr="001D642E">
        <w:t>durante</w:t>
      </w:r>
      <w:r w:rsidRPr="00C57C2D">
        <w:t xml:space="preserve"> </w:t>
      </w:r>
      <w:r w:rsidRPr="001D642E">
        <w:t>a</w:t>
      </w:r>
      <w:r w:rsidRPr="00C57C2D">
        <w:t xml:space="preserve"> </w:t>
      </w:r>
      <w:r w:rsidRPr="001D642E">
        <w:t>noite,</w:t>
      </w:r>
      <w:r w:rsidRPr="00C57C2D">
        <w:t xml:space="preserve"> </w:t>
      </w:r>
      <w:r w:rsidRPr="001D642E">
        <w:t>perda</w:t>
      </w:r>
      <w:r w:rsidRPr="00C57C2D">
        <w:t xml:space="preserve"> </w:t>
      </w:r>
      <w:r w:rsidRPr="001D642E">
        <w:t>de</w:t>
      </w:r>
      <w:r w:rsidRPr="00C57C2D">
        <w:t xml:space="preserve"> peso</w:t>
      </w:r>
    </w:p>
    <w:p w14:paraId="796781C4" w14:textId="77777777" w:rsidR="001D642E" w:rsidRPr="001D642E" w:rsidRDefault="001D642E" w:rsidP="00C57C2D">
      <w:pPr>
        <w:numPr>
          <w:ilvl w:val="1"/>
          <w:numId w:val="68"/>
        </w:numPr>
        <w:tabs>
          <w:tab w:val="left" w:pos="567"/>
        </w:tabs>
        <w:ind w:left="567" w:right="2" w:hanging="567"/>
      </w:pPr>
      <w:r w:rsidRPr="001D642E">
        <w:t>sensação</w:t>
      </w:r>
      <w:r w:rsidRPr="00C57C2D">
        <w:t xml:space="preserve"> </w:t>
      </w:r>
      <w:r w:rsidRPr="001D642E">
        <w:t>de</w:t>
      </w:r>
      <w:r w:rsidRPr="00C57C2D">
        <w:t xml:space="preserve"> </w:t>
      </w:r>
      <w:r w:rsidRPr="001D642E">
        <w:t>cansaço</w:t>
      </w:r>
      <w:r w:rsidRPr="00C57C2D">
        <w:t xml:space="preserve"> </w:t>
      </w:r>
      <w:r w:rsidRPr="001D642E">
        <w:t>ou</w:t>
      </w:r>
      <w:r w:rsidRPr="00C57C2D">
        <w:t xml:space="preserve"> </w:t>
      </w:r>
      <w:r w:rsidRPr="001D642E">
        <w:t>falta</w:t>
      </w:r>
      <w:r w:rsidRPr="00C57C2D">
        <w:t xml:space="preserve"> </w:t>
      </w:r>
      <w:r w:rsidRPr="001D642E">
        <w:t>de</w:t>
      </w:r>
      <w:r w:rsidRPr="00C57C2D">
        <w:t xml:space="preserve"> </w:t>
      </w:r>
      <w:r w:rsidRPr="001D642E">
        <w:t>ar,</w:t>
      </w:r>
      <w:r w:rsidRPr="00C57C2D">
        <w:t xml:space="preserve"> </w:t>
      </w:r>
      <w:r w:rsidRPr="001D642E">
        <w:t>tosse</w:t>
      </w:r>
      <w:r w:rsidRPr="00C57C2D">
        <w:t xml:space="preserve"> </w:t>
      </w:r>
      <w:r w:rsidRPr="001D642E">
        <w:t>que</w:t>
      </w:r>
      <w:r w:rsidRPr="00C57C2D">
        <w:t xml:space="preserve"> </w:t>
      </w:r>
      <w:r w:rsidRPr="001D642E">
        <w:t>não</w:t>
      </w:r>
      <w:r w:rsidRPr="00C57C2D">
        <w:t xml:space="preserve"> desaparece</w:t>
      </w:r>
    </w:p>
    <w:p w14:paraId="12EA44BA" w14:textId="77777777" w:rsidR="001D642E" w:rsidRPr="001D642E" w:rsidRDefault="001D642E" w:rsidP="00C57C2D">
      <w:pPr>
        <w:numPr>
          <w:ilvl w:val="1"/>
          <w:numId w:val="68"/>
        </w:numPr>
        <w:tabs>
          <w:tab w:val="left" w:pos="567"/>
        </w:tabs>
        <w:ind w:left="567" w:right="2" w:hanging="567"/>
      </w:pPr>
      <w:r w:rsidRPr="001D642E">
        <w:t>pele</w:t>
      </w:r>
      <w:r w:rsidRPr="00C57C2D">
        <w:t xml:space="preserve"> </w:t>
      </w:r>
      <w:r w:rsidRPr="001D642E">
        <w:t>quente,</w:t>
      </w:r>
      <w:r w:rsidRPr="00C57C2D">
        <w:t xml:space="preserve"> </w:t>
      </w:r>
      <w:r w:rsidRPr="001D642E">
        <w:t>vermelha</w:t>
      </w:r>
      <w:r w:rsidRPr="00C57C2D">
        <w:t xml:space="preserve"> </w:t>
      </w:r>
      <w:r w:rsidRPr="001D642E">
        <w:t>e</w:t>
      </w:r>
      <w:r w:rsidRPr="00C57C2D">
        <w:t xml:space="preserve"> </w:t>
      </w:r>
      <w:r w:rsidRPr="001D642E">
        <w:t>dolorosa</w:t>
      </w:r>
      <w:r w:rsidRPr="00C57C2D">
        <w:t xml:space="preserve"> </w:t>
      </w:r>
      <w:r w:rsidRPr="001D642E">
        <w:t>ou</w:t>
      </w:r>
      <w:r w:rsidRPr="00C57C2D">
        <w:t xml:space="preserve"> </w:t>
      </w:r>
      <w:r w:rsidRPr="001D642E">
        <w:t>erupção</w:t>
      </w:r>
      <w:r w:rsidRPr="00C57C2D">
        <w:t xml:space="preserve"> </w:t>
      </w:r>
      <w:r w:rsidRPr="001D642E">
        <w:t>cutânea</w:t>
      </w:r>
      <w:r w:rsidRPr="00C57C2D">
        <w:t xml:space="preserve"> </w:t>
      </w:r>
      <w:r w:rsidRPr="001D642E">
        <w:t>dolorosa</w:t>
      </w:r>
      <w:r w:rsidRPr="00C57C2D">
        <w:t xml:space="preserve"> </w:t>
      </w:r>
      <w:r w:rsidRPr="001D642E">
        <w:t>com</w:t>
      </w:r>
      <w:r w:rsidRPr="00C57C2D">
        <w:t xml:space="preserve"> bolhas</w:t>
      </w:r>
    </w:p>
    <w:p w14:paraId="405B4540" w14:textId="77777777" w:rsidR="001D642E" w:rsidRPr="001D642E" w:rsidRDefault="001D642E" w:rsidP="00C57C2D">
      <w:pPr>
        <w:numPr>
          <w:ilvl w:val="1"/>
          <w:numId w:val="68"/>
        </w:numPr>
        <w:tabs>
          <w:tab w:val="left" w:pos="567"/>
        </w:tabs>
        <w:ind w:left="567" w:right="2" w:hanging="567"/>
      </w:pPr>
      <w:r w:rsidRPr="001D642E">
        <w:t>ardor</w:t>
      </w:r>
      <w:r w:rsidRPr="00C57C2D">
        <w:t xml:space="preserve"> </w:t>
      </w:r>
      <w:r w:rsidRPr="001D642E">
        <w:t>ao</w:t>
      </w:r>
      <w:r w:rsidRPr="00C57C2D">
        <w:t xml:space="preserve"> urinar</w:t>
      </w:r>
    </w:p>
    <w:p w14:paraId="087C6C24" w14:textId="77777777" w:rsidR="001D642E" w:rsidRPr="001D642E" w:rsidRDefault="001D642E" w:rsidP="00C57C2D">
      <w:pPr>
        <w:numPr>
          <w:ilvl w:val="1"/>
          <w:numId w:val="68"/>
        </w:numPr>
        <w:tabs>
          <w:tab w:val="left" w:pos="567"/>
        </w:tabs>
        <w:ind w:left="567" w:right="2" w:hanging="567"/>
      </w:pPr>
      <w:r w:rsidRPr="00C57C2D">
        <w:t>diarreia</w:t>
      </w:r>
    </w:p>
    <w:p w14:paraId="284D43EC" w14:textId="77777777" w:rsidR="001D642E" w:rsidRPr="001D642E" w:rsidRDefault="001D642E" w:rsidP="00C57C2D">
      <w:pPr>
        <w:numPr>
          <w:ilvl w:val="1"/>
          <w:numId w:val="68"/>
        </w:numPr>
        <w:tabs>
          <w:tab w:val="left" w:pos="567"/>
        </w:tabs>
        <w:ind w:left="567" w:right="2" w:hanging="567"/>
      </w:pPr>
      <w:r w:rsidRPr="001D642E">
        <w:t>perturbação</w:t>
      </w:r>
      <w:r w:rsidRPr="00C57C2D">
        <w:t xml:space="preserve"> </w:t>
      </w:r>
      <w:r w:rsidRPr="001D642E">
        <w:t>visual</w:t>
      </w:r>
      <w:r w:rsidRPr="00C57C2D">
        <w:t xml:space="preserve"> </w:t>
      </w:r>
      <w:r w:rsidRPr="001D642E">
        <w:t>ou</w:t>
      </w:r>
      <w:r w:rsidRPr="00C57C2D">
        <w:t xml:space="preserve"> </w:t>
      </w:r>
      <w:r w:rsidRPr="001D642E">
        <w:t>perda</w:t>
      </w:r>
      <w:r w:rsidRPr="00C57C2D">
        <w:t xml:space="preserve"> </w:t>
      </w:r>
      <w:r w:rsidRPr="001D642E">
        <w:t>de</w:t>
      </w:r>
      <w:r w:rsidRPr="00C57C2D">
        <w:t xml:space="preserve"> visão</w:t>
      </w:r>
    </w:p>
    <w:p w14:paraId="373379F8" w14:textId="06C2AB45" w:rsidR="001D642E" w:rsidRPr="001D642E" w:rsidRDefault="001D642E" w:rsidP="00C57C2D">
      <w:pPr>
        <w:numPr>
          <w:ilvl w:val="1"/>
          <w:numId w:val="68"/>
        </w:numPr>
        <w:tabs>
          <w:tab w:val="left" w:pos="567"/>
        </w:tabs>
        <w:ind w:left="567" w:right="2" w:hanging="567"/>
      </w:pPr>
      <w:r w:rsidRPr="001D642E">
        <w:t>dores</w:t>
      </w:r>
      <w:r w:rsidRPr="00C57C2D">
        <w:t xml:space="preserve"> </w:t>
      </w:r>
      <w:r w:rsidRPr="001D642E">
        <w:t>de</w:t>
      </w:r>
      <w:r w:rsidRPr="00C57C2D">
        <w:t xml:space="preserve"> </w:t>
      </w:r>
      <w:r w:rsidRPr="001D642E">
        <w:t>cabeça,</w:t>
      </w:r>
      <w:r w:rsidRPr="001D642E">
        <w:rPr>
          <w:spacing w:val="-4"/>
        </w:rPr>
        <w:t xml:space="preserve"> </w:t>
      </w:r>
      <w:r w:rsidRPr="001D642E">
        <w:t>rigidez</w:t>
      </w:r>
      <w:r w:rsidRPr="001D642E">
        <w:rPr>
          <w:spacing w:val="-6"/>
        </w:rPr>
        <w:t xml:space="preserve"> </w:t>
      </w:r>
      <w:r w:rsidRPr="001D642E">
        <w:t>do</w:t>
      </w:r>
      <w:r w:rsidRPr="001D642E">
        <w:rPr>
          <w:spacing w:val="-5"/>
        </w:rPr>
        <w:t xml:space="preserve"> </w:t>
      </w:r>
      <w:r w:rsidRPr="001D642E">
        <w:t>pescoço,</w:t>
      </w:r>
      <w:r w:rsidRPr="001D642E">
        <w:rPr>
          <w:spacing w:val="-5"/>
        </w:rPr>
        <w:t xml:space="preserve"> </w:t>
      </w:r>
      <w:r w:rsidRPr="001D642E">
        <w:t>sensibilidade</w:t>
      </w:r>
      <w:r w:rsidRPr="001D642E">
        <w:rPr>
          <w:spacing w:val="-5"/>
        </w:rPr>
        <w:t xml:space="preserve"> </w:t>
      </w:r>
      <w:r w:rsidRPr="001D642E">
        <w:t>à</w:t>
      </w:r>
      <w:r w:rsidRPr="001D642E">
        <w:rPr>
          <w:spacing w:val="-6"/>
        </w:rPr>
        <w:t xml:space="preserve"> </w:t>
      </w:r>
      <w:r w:rsidRPr="001D642E">
        <w:t>luz,</w:t>
      </w:r>
      <w:r w:rsidRPr="001D642E">
        <w:rPr>
          <w:spacing w:val="-5"/>
        </w:rPr>
        <w:t xml:space="preserve"> </w:t>
      </w:r>
      <w:r w:rsidRPr="001D642E">
        <w:t>náuseas</w:t>
      </w:r>
      <w:r w:rsidRPr="001D642E">
        <w:rPr>
          <w:spacing w:val="-5"/>
        </w:rPr>
        <w:t xml:space="preserve"> </w:t>
      </w:r>
      <w:r w:rsidRPr="001D642E">
        <w:t>ou</w:t>
      </w:r>
      <w:r w:rsidRPr="001D642E">
        <w:rPr>
          <w:spacing w:val="-5"/>
        </w:rPr>
        <w:t xml:space="preserve"> </w:t>
      </w:r>
      <w:r w:rsidRPr="001D642E">
        <w:rPr>
          <w:spacing w:val="-2"/>
        </w:rPr>
        <w:t>confusão</w:t>
      </w:r>
    </w:p>
    <w:p w14:paraId="4CDAF2A3" w14:textId="77777777" w:rsidR="001D642E" w:rsidRPr="001D642E" w:rsidRDefault="001D642E" w:rsidP="006B552F">
      <w:pPr>
        <w:tabs>
          <w:tab w:val="left" w:pos="0"/>
        </w:tabs>
        <w:ind w:right="2"/>
      </w:pPr>
    </w:p>
    <w:p w14:paraId="069B455D" w14:textId="77777777" w:rsidR="001D642E" w:rsidRPr="001D642E" w:rsidRDefault="001D642E" w:rsidP="006B552F">
      <w:pPr>
        <w:tabs>
          <w:tab w:val="left" w:pos="0"/>
        </w:tabs>
        <w:ind w:right="2"/>
      </w:pPr>
      <w:r w:rsidRPr="001D642E">
        <w:t>Fale</w:t>
      </w:r>
      <w:r w:rsidRPr="001D642E">
        <w:rPr>
          <w:spacing w:val="-4"/>
        </w:rPr>
        <w:t xml:space="preserve"> </w:t>
      </w:r>
      <w:r w:rsidRPr="001D642E">
        <w:t>imediatamente</w:t>
      </w:r>
      <w:r w:rsidRPr="001D642E">
        <w:rPr>
          <w:spacing w:val="-3"/>
        </w:rPr>
        <w:t xml:space="preserve"> </w:t>
      </w:r>
      <w:r w:rsidRPr="001D642E">
        <w:t>com</w:t>
      </w:r>
      <w:r w:rsidRPr="001D642E">
        <w:rPr>
          <w:spacing w:val="-4"/>
        </w:rPr>
        <w:t xml:space="preserve"> </w:t>
      </w:r>
      <w:r w:rsidRPr="001D642E">
        <w:t>o</w:t>
      </w:r>
      <w:r w:rsidRPr="001D642E">
        <w:rPr>
          <w:spacing w:val="-3"/>
        </w:rPr>
        <w:t xml:space="preserve"> </w:t>
      </w:r>
      <w:r w:rsidRPr="001D642E">
        <w:t>seu</w:t>
      </w:r>
      <w:r w:rsidRPr="001D642E">
        <w:rPr>
          <w:spacing w:val="-3"/>
        </w:rPr>
        <w:t xml:space="preserve"> </w:t>
      </w:r>
      <w:r w:rsidRPr="001D642E">
        <w:t>médico</w:t>
      </w:r>
      <w:r w:rsidRPr="001D642E">
        <w:rPr>
          <w:spacing w:val="-3"/>
        </w:rPr>
        <w:t xml:space="preserve"> </w:t>
      </w:r>
      <w:r w:rsidRPr="001D642E">
        <w:t>se</w:t>
      </w:r>
      <w:r w:rsidRPr="001D642E">
        <w:rPr>
          <w:spacing w:val="-3"/>
        </w:rPr>
        <w:t xml:space="preserve"> </w:t>
      </w:r>
      <w:r w:rsidRPr="001D642E">
        <w:t>notar</w:t>
      </w:r>
      <w:r w:rsidRPr="001D642E">
        <w:rPr>
          <w:spacing w:val="-3"/>
        </w:rPr>
        <w:t xml:space="preserve"> </w:t>
      </w:r>
      <w:r w:rsidRPr="001D642E">
        <w:t>algum</w:t>
      </w:r>
      <w:r w:rsidRPr="001D642E">
        <w:rPr>
          <w:spacing w:val="-3"/>
        </w:rPr>
        <w:t xml:space="preserve"> </w:t>
      </w:r>
      <w:r w:rsidRPr="001D642E">
        <w:t>destes</w:t>
      </w:r>
      <w:r w:rsidRPr="001D642E">
        <w:rPr>
          <w:spacing w:val="-3"/>
        </w:rPr>
        <w:t xml:space="preserve"> </w:t>
      </w:r>
      <w:r w:rsidRPr="001D642E">
        <w:t>sinais</w:t>
      </w:r>
      <w:r w:rsidRPr="001D642E">
        <w:rPr>
          <w:spacing w:val="-2"/>
        </w:rPr>
        <w:t xml:space="preserve"> </w:t>
      </w:r>
      <w:r w:rsidRPr="001D642E">
        <w:t>de</w:t>
      </w:r>
      <w:r w:rsidRPr="001D642E">
        <w:rPr>
          <w:spacing w:val="-3"/>
        </w:rPr>
        <w:t xml:space="preserve"> </w:t>
      </w:r>
      <w:r w:rsidRPr="001D642E">
        <w:t>infeção.</w:t>
      </w:r>
      <w:r w:rsidRPr="001D642E">
        <w:rPr>
          <w:spacing w:val="-2"/>
        </w:rPr>
        <w:t xml:space="preserve"> </w:t>
      </w:r>
      <w:r w:rsidRPr="001D642E">
        <w:t>Estes</w:t>
      </w:r>
      <w:r w:rsidRPr="001D642E">
        <w:rPr>
          <w:spacing w:val="-3"/>
        </w:rPr>
        <w:t xml:space="preserve"> </w:t>
      </w:r>
      <w:r w:rsidRPr="001D642E">
        <w:t>podem</w:t>
      </w:r>
      <w:r w:rsidRPr="001D642E">
        <w:rPr>
          <w:spacing w:val="-3"/>
        </w:rPr>
        <w:t xml:space="preserve"> </w:t>
      </w:r>
      <w:r w:rsidRPr="001D642E">
        <w:t>ser sinais</w:t>
      </w:r>
      <w:r w:rsidRPr="001D642E">
        <w:rPr>
          <w:spacing w:val="-3"/>
        </w:rPr>
        <w:t xml:space="preserve"> </w:t>
      </w:r>
      <w:r w:rsidRPr="001D642E">
        <w:t>de</w:t>
      </w:r>
      <w:r w:rsidRPr="001D642E">
        <w:rPr>
          <w:spacing w:val="-3"/>
        </w:rPr>
        <w:t xml:space="preserve"> </w:t>
      </w:r>
      <w:r w:rsidRPr="001D642E">
        <w:t>infeções,</w:t>
      </w:r>
      <w:r w:rsidRPr="001D642E">
        <w:rPr>
          <w:spacing w:val="-3"/>
        </w:rPr>
        <w:t xml:space="preserve"> </w:t>
      </w:r>
      <w:r w:rsidRPr="001D642E">
        <w:t>tais</w:t>
      </w:r>
      <w:r w:rsidRPr="001D642E">
        <w:rPr>
          <w:spacing w:val="-3"/>
        </w:rPr>
        <w:t xml:space="preserve"> </w:t>
      </w:r>
      <w:r w:rsidRPr="001D642E">
        <w:t>como</w:t>
      </w:r>
      <w:r w:rsidRPr="001D642E">
        <w:rPr>
          <w:spacing w:val="-3"/>
        </w:rPr>
        <w:t xml:space="preserve"> </w:t>
      </w:r>
      <w:r w:rsidRPr="001D642E">
        <w:t>infeções</w:t>
      </w:r>
      <w:r w:rsidRPr="001D642E">
        <w:rPr>
          <w:spacing w:val="-3"/>
        </w:rPr>
        <w:t xml:space="preserve"> </w:t>
      </w:r>
      <w:r w:rsidRPr="001D642E">
        <w:t>do</w:t>
      </w:r>
      <w:r w:rsidRPr="001D642E">
        <w:rPr>
          <w:spacing w:val="-3"/>
        </w:rPr>
        <w:t xml:space="preserve"> </w:t>
      </w:r>
      <w:r w:rsidRPr="001D642E">
        <w:t>tórax,</w:t>
      </w:r>
      <w:r w:rsidRPr="001D642E">
        <w:rPr>
          <w:spacing w:val="-3"/>
        </w:rPr>
        <w:t xml:space="preserve"> </w:t>
      </w:r>
      <w:r w:rsidRPr="001D642E">
        <w:t>infeções</w:t>
      </w:r>
      <w:r w:rsidRPr="001D642E">
        <w:rPr>
          <w:spacing w:val="-3"/>
        </w:rPr>
        <w:t xml:space="preserve"> </w:t>
      </w:r>
      <w:r w:rsidRPr="001D642E">
        <w:t>da</w:t>
      </w:r>
      <w:r w:rsidRPr="001D642E">
        <w:rPr>
          <w:spacing w:val="-3"/>
        </w:rPr>
        <w:t xml:space="preserve"> </w:t>
      </w:r>
      <w:r w:rsidRPr="001D642E">
        <w:t>pele,</w:t>
      </w:r>
      <w:r w:rsidRPr="001D642E">
        <w:rPr>
          <w:spacing w:val="-2"/>
        </w:rPr>
        <w:t xml:space="preserve"> </w:t>
      </w:r>
      <w:r w:rsidRPr="001D642E">
        <w:t>zona</w:t>
      </w:r>
      <w:r w:rsidRPr="001D642E">
        <w:rPr>
          <w:spacing w:val="-4"/>
        </w:rPr>
        <w:t xml:space="preserve"> </w:t>
      </w:r>
      <w:r w:rsidRPr="001D642E">
        <w:t>ou</w:t>
      </w:r>
      <w:r w:rsidRPr="001D642E">
        <w:rPr>
          <w:spacing w:val="-3"/>
        </w:rPr>
        <w:t xml:space="preserve"> </w:t>
      </w:r>
      <w:r w:rsidRPr="001D642E">
        <w:t>infeções</w:t>
      </w:r>
      <w:r w:rsidRPr="001D642E">
        <w:rPr>
          <w:spacing w:val="-3"/>
        </w:rPr>
        <w:t xml:space="preserve"> </w:t>
      </w:r>
      <w:r w:rsidRPr="001D642E">
        <w:t>oportunistas, que podem apresentar complicações graves. Fale com o seu médico se tiver qualquer tipo de infeção que não desaparece ou continua a aparecer. O seu médico pode decidir que não deve utilizar Yesintek até a infeção desaparecer. Contacte também o seu médico se tiver quaisquer cortes ou feridas abertas uma vez que podem infetar.</w:t>
      </w:r>
    </w:p>
    <w:p w14:paraId="0DC0B4B7" w14:textId="77777777" w:rsidR="001D642E" w:rsidRPr="001D642E" w:rsidRDefault="001D642E" w:rsidP="006B552F">
      <w:pPr>
        <w:tabs>
          <w:tab w:val="left" w:pos="0"/>
        </w:tabs>
        <w:ind w:right="2"/>
      </w:pPr>
    </w:p>
    <w:p w14:paraId="34E17F3D" w14:textId="77777777" w:rsidR="001D642E" w:rsidRPr="001D642E" w:rsidRDefault="001D642E" w:rsidP="006B552F">
      <w:pPr>
        <w:tabs>
          <w:tab w:val="left" w:pos="0"/>
        </w:tabs>
        <w:ind w:right="2"/>
        <w:outlineLvl w:val="2"/>
        <w:rPr>
          <w:b/>
          <w:bCs/>
        </w:rPr>
      </w:pPr>
      <w:r w:rsidRPr="001D642E">
        <w:rPr>
          <w:b/>
          <w:bCs/>
        </w:rPr>
        <w:t>Descamação</w:t>
      </w:r>
      <w:r w:rsidRPr="001D642E">
        <w:rPr>
          <w:b/>
          <w:bCs/>
          <w:spacing w:val="-3"/>
        </w:rPr>
        <w:t xml:space="preserve"> </w:t>
      </w:r>
      <w:r w:rsidRPr="001D642E">
        <w:rPr>
          <w:b/>
          <w:bCs/>
        </w:rPr>
        <w:t>da</w:t>
      </w:r>
      <w:r w:rsidRPr="001D642E">
        <w:rPr>
          <w:b/>
          <w:bCs/>
          <w:spacing w:val="-3"/>
        </w:rPr>
        <w:t xml:space="preserve"> </w:t>
      </w:r>
      <w:r w:rsidRPr="001D642E">
        <w:rPr>
          <w:b/>
          <w:bCs/>
        </w:rPr>
        <w:t>pele</w:t>
      </w:r>
      <w:r w:rsidRPr="001D642E">
        <w:rPr>
          <w:b/>
          <w:bCs/>
          <w:spacing w:val="-3"/>
        </w:rPr>
        <w:t xml:space="preserve"> </w:t>
      </w:r>
      <w:r w:rsidRPr="001D642E">
        <w:rPr>
          <w:b/>
          <w:bCs/>
        </w:rPr>
        <w:t>-</w:t>
      </w:r>
      <w:r w:rsidRPr="001D642E">
        <w:rPr>
          <w:b/>
          <w:bCs/>
          <w:spacing w:val="-4"/>
        </w:rPr>
        <w:t xml:space="preserve"> </w:t>
      </w:r>
      <w:r w:rsidRPr="001D642E">
        <w:rPr>
          <w:b/>
          <w:bCs/>
        </w:rPr>
        <w:t>aumento</w:t>
      </w:r>
      <w:r w:rsidRPr="001D642E">
        <w:rPr>
          <w:b/>
          <w:bCs/>
          <w:spacing w:val="-3"/>
        </w:rPr>
        <w:t xml:space="preserve"> </w:t>
      </w:r>
      <w:r w:rsidRPr="001D642E">
        <w:rPr>
          <w:b/>
          <w:bCs/>
        </w:rPr>
        <w:t>da</w:t>
      </w:r>
      <w:r w:rsidRPr="001D642E">
        <w:rPr>
          <w:b/>
          <w:bCs/>
          <w:spacing w:val="-3"/>
        </w:rPr>
        <w:t xml:space="preserve"> </w:t>
      </w:r>
      <w:r w:rsidRPr="001D642E">
        <w:rPr>
          <w:b/>
          <w:bCs/>
        </w:rPr>
        <w:t>vermelhidão</w:t>
      </w:r>
      <w:r w:rsidRPr="001D642E">
        <w:rPr>
          <w:b/>
          <w:bCs/>
          <w:spacing w:val="-3"/>
        </w:rPr>
        <w:t xml:space="preserve"> </w:t>
      </w:r>
      <w:r w:rsidRPr="001D642E">
        <w:rPr>
          <w:b/>
          <w:bCs/>
        </w:rPr>
        <w:t>e</w:t>
      </w:r>
      <w:r w:rsidRPr="001D642E">
        <w:rPr>
          <w:b/>
          <w:bCs/>
          <w:spacing w:val="-3"/>
        </w:rPr>
        <w:t xml:space="preserve"> </w:t>
      </w:r>
      <w:r w:rsidRPr="001D642E">
        <w:rPr>
          <w:b/>
          <w:bCs/>
        </w:rPr>
        <w:t>descamação</w:t>
      </w:r>
      <w:r w:rsidRPr="001D642E">
        <w:rPr>
          <w:b/>
          <w:bCs/>
          <w:spacing w:val="-3"/>
        </w:rPr>
        <w:t xml:space="preserve"> </w:t>
      </w:r>
      <w:r w:rsidRPr="001D642E">
        <w:rPr>
          <w:b/>
          <w:bCs/>
        </w:rPr>
        <w:t>da</w:t>
      </w:r>
      <w:r w:rsidRPr="001D642E">
        <w:rPr>
          <w:b/>
          <w:bCs/>
          <w:spacing w:val="-3"/>
        </w:rPr>
        <w:t xml:space="preserve"> </w:t>
      </w:r>
      <w:r w:rsidRPr="001D642E">
        <w:rPr>
          <w:b/>
          <w:bCs/>
        </w:rPr>
        <w:t>pele</w:t>
      </w:r>
      <w:r w:rsidRPr="001D642E">
        <w:rPr>
          <w:b/>
          <w:bCs/>
          <w:spacing w:val="-3"/>
        </w:rPr>
        <w:t xml:space="preserve"> </w:t>
      </w:r>
      <w:r w:rsidRPr="001D642E">
        <w:rPr>
          <w:b/>
          <w:bCs/>
        </w:rPr>
        <w:t>numa</w:t>
      </w:r>
      <w:r w:rsidRPr="001D642E">
        <w:rPr>
          <w:b/>
          <w:bCs/>
          <w:spacing w:val="-3"/>
        </w:rPr>
        <w:t xml:space="preserve"> </w:t>
      </w:r>
      <w:r w:rsidRPr="001D642E">
        <w:rPr>
          <w:b/>
          <w:bCs/>
        </w:rPr>
        <w:t>maior</w:t>
      </w:r>
      <w:r w:rsidRPr="001D642E">
        <w:rPr>
          <w:b/>
          <w:bCs/>
          <w:spacing w:val="-3"/>
        </w:rPr>
        <w:t xml:space="preserve"> </w:t>
      </w:r>
      <w:r w:rsidRPr="001D642E">
        <w:rPr>
          <w:b/>
          <w:bCs/>
        </w:rPr>
        <w:t>área</w:t>
      </w:r>
      <w:r w:rsidRPr="001D642E">
        <w:rPr>
          <w:b/>
          <w:bCs/>
          <w:spacing w:val="-3"/>
        </w:rPr>
        <w:t xml:space="preserve"> </w:t>
      </w:r>
      <w:r w:rsidRPr="001D642E">
        <w:rPr>
          <w:b/>
          <w:bCs/>
        </w:rPr>
        <w:t>do corpo podem ser sintomas de psoríase eritrodérmica ou dermatite exfoliativa, que são doenças</w:t>
      </w:r>
      <w:r w:rsidRPr="001D642E">
        <w:rPr>
          <w:b/>
          <w:bCs/>
          <w:spacing w:val="-2"/>
        </w:rPr>
        <w:t xml:space="preserve"> </w:t>
      </w:r>
      <w:r w:rsidRPr="001D642E">
        <w:rPr>
          <w:b/>
          <w:bCs/>
        </w:rPr>
        <w:t>de</w:t>
      </w:r>
      <w:r w:rsidRPr="001D642E">
        <w:rPr>
          <w:b/>
          <w:bCs/>
          <w:spacing w:val="-2"/>
        </w:rPr>
        <w:t xml:space="preserve"> </w:t>
      </w:r>
      <w:r w:rsidRPr="001D642E">
        <w:rPr>
          <w:b/>
          <w:bCs/>
        </w:rPr>
        <w:t>pele</w:t>
      </w:r>
      <w:r w:rsidRPr="001D642E">
        <w:rPr>
          <w:b/>
          <w:bCs/>
          <w:spacing w:val="-2"/>
        </w:rPr>
        <w:t xml:space="preserve"> </w:t>
      </w:r>
      <w:r w:rsidRPr="001D642E">
        <w:rPr>
          <w:b/>
          <w:bCs/>
        </w:rPr>
        <w:t>graves.</w:t>
      </w:r>
      <w:r w:rsidRPr="001D642E">
        <w:rPr>
          <w:b/>
          <w:bCs/>
          <w:spacing w:val="-2"/>
        </w:rPr>
        <w:t xml:space="preserve"> </w:t>
      </w:r>
      <w:r w:rsidRPr="001D642E">
        <w:rPr>
          <w:b/>
          <w:bCs/>
        </w:rPr>
        <w:t>Deve</w:t>
      </w:r>
      <w:r w:rsidRPr="001D642E">
        <w:rPr>
          <w:b/>
          <w:bCs/>
          <w:spacing w:val="-3"/>
        </w:rPr>
        <w:t xml:space="preserve"> </w:t>
      </w:r>
      <w:r w:rsidRPr="001D642E">
        <w:rPr>
          <w:b/>
          <w:bCs/>
        </w:rPr>
        <w:t>falar</w:t>
      </w:r>
      <w:r w:rsidRPr="001D642E">
        <w:rPr>
          <w:b/>
          <w:bCs/>
          <w:spacing w:val="-1"/>
        </w:rPr>
        <w:t xml:space="preserve"> </w:t>
      </w:r>
      <w:r w:rsidRPr="001D642E">
        <w:rPr>
          <w:b/>
          <w:bCs/>
        </w:rPr>
        <w:t>com</w:t>
      </w:r>
      <w:r w:rsidRPr="001D642E">
        <w:rPr>
          <w:b/>
          <w:bCs/>
          <w:spacing w:val="-2"/>
        </w:rPr>
        <w:t xml:space="preserve"> </w:t>
      </w:r>
      <w:r w:rsidRPr="001D642E">
        <w:rPr>
          <w:b/>
          <w:bCs/>
        </w:rPr>
        <w:t>o</w:t>
      </w:r>
      <w:r w:rsidRPr="001D642E">
        <w:rPr>
          <w:b/>
          <w:bCs/>
          <w:spacing w:val="-2"/>
        </w:rPr>
        <w:t xml:space="preserve"> </w:t>
      </w:r>
      <w:r w:rsidRPr="001D642E">
        <w:rPr>
          <w:b/>
          <w:bCs/>
        </w:rPr>
        <w:t>seu</w:t>
      </w:r>
      <w:r w:rsidRPr="001D642E">
        <w:rPr>
          <w:b/>
          <w:bCs/>
          <w:spacing w:val="-2"/>
        </w:rPr>
        <w:t xml:space="preserve"> </w:t>
      </w:r>
      <w:r w:rsidRPr="001D642E">
        <w:rPr>
          <w:b/>
          <w:bCs/>
        </w:rPr>
        <w:t>médico</w:t>
      </w:r>
      <w:r w:rsidRPr="001D642E">
        <w:rPr>
          <w:b/>
          <w:bCs/>
          <w:spacing w:val="-2"/>
        </w:rPr>
        <w:t xml:space="preserve"> </w:t>
      </w:r>
      <w:r w:rsidRPr="001D642E">
        <w:rPr>
          <w:b/>
          <w:bCs/>
        </w:rPr>
        <w:t>imediatamente</w:t>
      </w:r>
      <w:r w:rsidRPr="001D642E">
        <w:rPr>
          <w:b/>
          <w:bCs/>
          <w:spacing w:val="-2"/>
        </w:rPr>
        <w:t xml:space="preserve"> </w:t>
      </w:r>
      <w:r w:rsidRPr="001D642E">
        <w:rPr>
          <w:b/>
          <w:bCs/>
        </w:rPr>
        <w:t>se</w:t>
      </w:r>
      <w:r w:rsidRPr="001D642E">
        <w:rPr>
          <w:b/>
          <w:bCs/>
          <w:spacing w:val="-2"/>
        </w:rPr>
        <w:t xml:space="preserve"> </w:t>
      </w:r>
      <w:r w:rsidRPr="001D642E">
        <w:rPr>
          <w:b/>
          <w:bCs/>
        </w:rPr>
        <w:t>notar</w:t>
      </w:r>
      <w:r w:rsidRPr="001D642E">
        <w:rPr>
          <w:b/>
          <w:bCs/>
          <w:spacing w:val="-2"/>
        </w:rPr>
        <w:t xml:space="preserve"> </w:t>
      </w:r>
      <w:r w:rsidRPr="001D642E">
        <w:rPr>
          <w:b/>
          <w:bCs/>
        </w:rPr>
        <w:t>algum</w:t>
      </w:r>
      <w:r w:rsidRPr="001D642E">
        <w:rPr>
          <w:b/>
          <w:bCs/>
          <w:spacing w:val="-1"/>
        </w:rPr>
        <w:t xml:space="preserve"> </w:t>
      </w:r>
      <w:r w:rsidRPr="001D642E">
        <w:rPr>
          <w:b/>
          <w:bCs/>
        </w:rPr>
        <w:t xml:space="preserve">destes </w:t>
      </w:r>
      <w:r w:rsidRPr="001D642E">
        <w:rPr>
          <w:b/>
          <w:bCs/>
          <w:spacing w:val="-2"/>
        </w:rPr>
        <w:t>sinais.</w:t>
      </w:r>
    </w:p>
    <w:p w14:paraId="49DB07D3" w14:textId="77777777" w:rsidR="001D642E" w:rsidRPr="001D642E" w:rsidRDefault="001D642E" w:rsidP="006B552F">
      <w:pPr>
        <w:tabs>
          <w:tab w:val="left" w:pos="0"/>
        </w:tabs>
        <w:ind w:right="2"/>
        <w:rPr>
          <w:b/>
        </w:rPr>
      </w:pPr>
    </w:p>
    <w:p w14:paraId="72C7FA1F" w14:textId="77777777" w:rsidR="001D642E" w:rsidRPr="001D642E" w:rsidRDefault="001D642E" w:rsidP="006B552F">
      <w:pPr>
        <w:tabs>
          <w:tab w:val="left" w:pos="0"/>
        </w:tabs>
        <w:ind w:right="2"/>
        <w:rPr>
          <w:b/>
        </w:rPr>
      </w:pPr>
      <w:r w:rsidRPr="001D642E">
        <w:rPr>
          <w:b/>
        </w:rPr>
        <w:t>Outros</w:t>
      </w:r>
      <w:r w:rsidRPr="001D642E">
        <w:rPr>
          <w:b/>
          <w:spacing w:val="-7"/>
        </w:rPr>
        <w:t xml:space="preserve"> </w:t>
      </w:r>
      <w:r w:rsidRPr="001D642E">
        <w:rPr>
          <w:b/>
        </w:rPr>
        <w:t>efeitos</w:t>
      </w:r>
      <w:r w:rsidRPr="001D642E">
        <w:rPr>
          <w:b/>
          <w:spacing w:val="-5"/>
        </w:rPr>
        <w:t xml:space="preserve"> </w:t>
      </w:r>
      <w:r w:rsidRPr="001D642E">
        <w:rPr>
          <w:b/>
          <w:spacing w:val="-2"/>
        </w:rPr>
        <w:t>indesejáveis</w:t>
      </w:r>
    </w:p>
    <w:p w14:paraId="7CD37A9C" w14:textId="77777777" w:rsidR="001D642E" w:rsidRPr="001D642E" w:rsidRDefault="001D642E" w:rsidP="006B552F">
      <w:pPr>
        <w:tabs>
          <w:tab w:val="left" w:pos="0"/>
        </w:tabs>
        <w:ind w:right="2"/>
        <w:rPr>
          <w:b/>
        </w:rPr>
      </w:pPr>
    </w:p>
    <w:p w14:paraId="58139C8B" w14:textId="77777777" w:rsidR="001D642E" w:rsidRPr="001D642E" w:rsidRDefault="001D642E" w:rsidP="006B552F">
      <w:pPr>
        <w:tabs>
          <w:tab w:val="left" w:pos="0"/>
        </w:tabs>
        <w:ind w:right="2"/>
      </w:pPr>
      <w:r w:rsidRPr="001D642E">
        <w:rPr>
          <w:b/>
        </w:rPr>
        <w:t>Efeitos</w:t>
      </w:r>
      <w:r w:rsidRPr="001D642E">
        <w:rPr>
          <w:b/>
          <w:spacing w:val="-6"/>
        </w:rPr>
        <w:t xml:space="preserve"> </w:t>
      </w:r>
      <w:r w:rsidRPr="001D642E">
        <w:rPr>
          <w:b/>
        </w:rPr>
        <w:t>indesejáveis</w:t>
      </w:r>
      <w:r w:rsidRPr="001D642E">
        <w:rPr>
          <w:b/>
          <w:spacing w:val="-6"/>
        </w:rPr>
        <w:t xml:space="preserve"> </w:t>
      </w:r>
      <w:r w:rsidRPr="001D642E">
        <w:rPr>
          <w:b/>
        </w:rPr>
        <w:t>frequentes</w:t>
      </w:r>
      <w:r w:rsidRPr="001D642E">
        <w:rPr>
          <w:b/>
          <w:spacing w:val="-3"/>
        </w:rPr>
        <w:t xml:space="preserve"> </w:t>
      </w:r>
      <w:r w:rsidRPr="001D642E">
        <w:t>(podem</w:t>
      </w:r>
      <w:r w:rsidRPr="001D642E">
        <w:rPr>
          <w:spacing w:val="-5"/>
        </w:rPr>
        <w:t xml:space="preserve"> </w:t>
      </w:r>
      <w:r w:rsidRPr="001D642E">
        <w:t>afetar</w:t>
      </w:r>
      <w:r w:rsidRPr="001D642E">
        <w:rPr>
          <w:spacing w:val="-5"/>
        </w:rPr>
        <w:t xml:space="preserve"> </w:t>
      </w:r>
      <w:r w:rsidRPr="001D642E">
        <w:t>até</w:t>
      </w:r>
      <w:r w:rsidRPr="001D642E">
        <w:rPr>
          <w:spacing w:val="-4"/>
        </w:rPr>
        <w:t xml:space="preserve"> </w:t>
      </w:r>
      <w:r w:rsidRPr="001D642E">
        <w:t>1</w:t>
      </w:r>
      <w:r w:rsidRPr="001D642E">
        <w:rPr>
          <w:spacing w:val="-6"/>
        </w:rPr>
        <w:t xml:space="preserve"> </w:t>
      </w:r>
      <w:r w:rsidRPr="001D642E">
        <w:t>em</w:t>
      </w:r>
      <w:r w:rsidRPr="001D642E">
        <w:rPr>
          <w:spacing w:val="-5"/>
        </w:rPr>
        <w:t xml:space="preserve"> </w:t>
      </w:r>
      <w:r w:rsidRPr="001D642E">
        <w:t>cada</w:t>
      </w:r>
      <w:r w:rsidRPr="001D642E">
        <w:rPr>
          <w:spacing w:val="-6"/>
        </w:rPr>
        <w:t xml:space="preserve"> </w:t>
      </w:r>
      <w:r w:rsidRPr="001D642E">
        <w:t>10</w:t>
      </w:r>
      <w:r w:rsidRPr="001D642E">
        <w:rPr>
          <w:spacing w:val="-3"/>
        </w:rPr>
        <w:t xml:space="preserve"> </w:t>
      </w:r>
      <w:r w:rsidRPr="001D642E">
        <w:rPr>
          <w:spacing w:val="-2"/>
        </w:rPr>
        <w:t>pessoas):</w:t>
      </w:r>
    </w:p>
    <w:p w14:paraId="036973AA" w14:textId="77777777" w:rsidR="001D642E" w:rsidRPr="001D642E" w:rsidRDefault="001D642E" w:rsidP="00C57C2D">
      <w:pPr>
        <w:numPr>
          <w:ilvl w:val="1"/>
          <w:numId w:val="68"/>
        </w:numPr>
        <w:tabs>
          <w:tab w:val="left" w:pos="567"/>
        </w:tabs>
        <w:ind w:left="567" w:right="2" w:hanging="567"/>
      </w:pPr>
      <w:r w:rsidRPr="00C57C2D">
        <w:t>Diarreia</w:t>
      </w:r>
    </w:p>
    <w:p w14:paraId="7F86FB33" w14:textId="77777777" w:rsidR="001D642E" w:rsidRPr="001D642E" w:rsidRDefault="001D642E" w:rsidP="00C57C2D">
      <w:pPr>
        <w:numPr>
          <w:ilvl w:val="1"/>
          <w:numId w:val="68"/>
        </w:numPr>
        <w:tabs>
          <w:tab w:val="left" w:pos="567"/>
        </w:tabs>
        <w:ind w:left="567" w:right="2" w:hanging="567"/>
      </w:pPr>
      <w:r w:rsidRPr="00C57C2D">
        <w:t>Náuseas</w:t>
      </w:r>
    </w:p>
    <w:p w14:paraId="785FC770" w14:textId="77777777" w:rsidR="001D642E" w:rsidRPr="001D642E" w:rsidRDefault="001D642E" w:rsidP="00C57C2D">
      <w:pPr>
        <w:numPr>
          <w:ilvl w:val="1"/>
          <w:numId w:val="68"/>
        </w:numPr>
        <w:tabs>
          <w:tab w:val="left" w:pos="567"/>
        </w:tabs>
        <w:ind w:left="567" w:right="2" w:hanging="567"/>
      </w:pPr>
      <w:r w:rsidRPr="00C57C2D">
        <w:t>Vómitos</w:t>
      </w:r>
    </w:p>
    <w:p w14:paraId="0D7313E5" w14:textId="77777777" w:rsidR="001D642E" w:rsidRPr="001D642E" w:rsidRDefault="001D642E" w:rsidP="00C57C2D">
      <w:pPr>
        <w:numPr>
          <w:ilvl w:val="1"/>
          <w:numId w:val="68"/>
        </w:numPr>
        <w:tabs>
          <w:tab w:val="left" w:pos="567"/>
        </w:tabs>
        <w:ind w:left="567" w:right="2" w:hanging="567"/>
      </w:pPr>
      <w:r w:rsidRPr="001D642E">
        <w:t>Sensação</w:t>
      </w:r>
      <w:r w:rsidRPr="00C57C2D">
        <w:t xml:space="preserve"> </w:t>
      </w:r>
      <w:r w:rsidRPr="001D642E">
        <w:t>de</w:t>
      </w:r>
      <w:r w:rsidRPr="00C57C2D">
        <w:t xml:space="preserve"> cansaço</w:t>
      </w:r>
    </w:p>
    <w:p w14:paraId="12CEE394" w14:textId="77777777" w:rsidR="001D642E" w:rsidRPr="001D642E" w:rsidRDefault="001D642E" w:rsidP="00C57C2D">
      <w:pPr>
        <w:numPr>
          <w:ilvl w:val="1"/>
          <w:numId w:val="68"/>
        </w:numPr>
        <w:tabs>
          <w:tab w:val="left" w:pos="567"/>
        </w:tabs>
        <w:ind w:left="567" w:right="2" w:hanging="567"/>
      </w:pPr>
      <w:r w:rsidRPr="001D642E">
        <w:t>Sensação</w:t>
      </w:r>
      <w:r w:rsidRPr="00C57C2D">
        <w:t xml:space="preserve"> </w:t>
      </w:r>
      <w:r w:rsidRPr="001D642E">
        <w:t>de</w:t>
      </w:r>
      <w:r w:rsidRPr="00C57C2D">
        <w:t xml:space="preserve"> tonturas</w:t>
      </w:r>
    </w:p>
    <w:p w14:paraId="25FD5EC3" w14:textId="77777777" w:rsidR="001D642E" w:rsidRPr="001D642E" w:rsidRDefault="001D642E" w:rsidP="00C57C2D">
      <w:pPr>
        <w:numPr>
          <w:ilvl w:val="1"/>
          <w:numId w:val="68"/>
        </w:numPr>
        <w:tabs>
          <w:tab w:val="left" w:pos="567"/>
        </w:tabs>
        <w:ind w:left="567" w:right="2" w:hanging="567"/>
      </w:pPr>
      <w:r w:rsidRPr="001D642E">
        <w:t>Dor</w:t>
      </w:r>
      <w:r w:rsidRPr="00C57C2D">
        <w:t xml:space="preserve"> </w:t>
      </w:r>
      <w:r w:rsidRPr="001D642E">
        <w:t>de</w:t>
      </w:r>
      <w:r w:rsidRPr="00C57C2D">
        <w:t xml:space="preserve"> cabeça</w:t>
      </w:r>
    </w:p>
    <w:p w14:paraId="042928F3" w14:textId="77777777" w:rsidR="001D642E" w:rsidRPr="001D642E" w:rsidRDefault="001D642E" w:rsidP="00C57C2D">
      <w:pPr>
        <w:numPr>
          <w:ilvl w:val="1"/>
          <w:numId w:val="68"/>
        </w:numPr>
        <w:tabs>
          <w:tab w:val="left" w:pos="567"/>
        </w:tabs>
        <w:ind w:left="567" w:right="2" w:hanging="567"/>
      </w:pPr>
      <w:r w:rsidRPr="001D642E">
        <w:t>Comichão</w:t>
      </w:r>
      <w:r w:rsidRPr="00C57C2D">
        <w:t xml:space="preserve"> (“prurido”)</w:t>
      </w:r>
    </w:p>
    <w:p w14:paraId="3A14980B" w14:textId="3A12E4A8" w:rsidR="001D642E" w:rsidRPr="001D642E" w:rsidRDefault="001D642E" w:rsidP="00C57C2D">
      <w:pPr>
        <w:numPr>
          <w:ilvl w:val="1"/>
          <w:numId w:val="68"/>
        </w:numPr>
        <w:tabs>
          <w:tab w:val="left" w:pos="567"/>
        </w:tabs>
        <w:ind w:left="567" w:right="2" w:hanging="567"/>
      </w:pPr>
      <w:r w:rsidRPr="001D642E">
        <w:t>Dor</w:t>
      </w:r>
      <w:r w:rsidRPr="00C57C2D">
        <w:t xml:space="preserve"> nas costas, </w:t>
      </w:r>
      <w:r w:rsidRPr="001D642E">
        <w:t>nos</w:t>
      </w:r>
      <w:r w:rsidRPr="00C57C2D">
        <w:t xml:space="preserve"> </w:t>
      </w:r>
      <w:r w:rsidRPr="001D642E">
        <w:t>músculos ou</w:t>
      </w:r>
      <w:r w:rsidRPr="00C57C2D">
        <w:t xml:space="preserve"> </w:t>
      </w:r>
      <w:r w:rsidRPr="001D642E">
        <w:t>nas</w:t>
      </w:r>
      <w:r w:rsidRPr="00C57C2D">
        <w:t xml:space="preserve"> </w:t>
      </w:r>
      <w:r w:rsidRPr="001D642E">
        <w:t>articulações</w:t>
      </w:r>
      <w:r w:rsidRPr="00C57C2D">
        <w:t xml:space="preserve"> </w:t>
      </w:r>
    </w:p>
    <w:p w14:paraId="4319A674" w14:textId="77777777" w:rsidR="001D642E" w:rsidRPr="001D642E" w:rsidRDefault="001D642E" w:rsidP="00C57C2D">
      <w:pPr>
        <w:numPr>
          <w:ilvl w:val="1"/>
          <w:numId w:val="68"/>
        </w:numPr>
        <w:tabs>
          <w:tab w:val="left" w:pos="567"/>
        </w:tabs>
        <w:ind w:left="567" w:right="2" w:hanging="567"/>
      </w:pPr>
      <w:r w:rsidRPr="001D642E">
        <w:t>Dor</w:t>
      </w:r>
      <w:r w:rsidRPr="00C57C2D">
        <w:t xml:space="preserve"> </w:t>
      </w:r>
      <w:r w:rsidRPr="001D642E">
        <w:t>de</w:t>
      </w:r>
      <w:r w:rsidRPr="00C57C2D">
        <w:t xml:space="preserve"> garganta</w:t>
      </w:r>
    </w:p>
    <w:p w14:paraId="4A137C6B" w14:textId="77777777" w:rsidR="001D642E" w:rsidRPr="001D642E" w:rsidRDefault="001D642E" w:rsidP="00C57C2D">
      <w:pPr>
        <w:numPr>
          <w:ilvl w:val="1"/>
          <w:numId w:val="68"/>
        </w:numPr>
        <w:tabs>
          <w:tab w:val="left" w:pos="567"/>
        </w:tabs>
        <w:ind w:left="567" w:right="2" w:hanging="567"/>
      </w:pPr>
      <w:r w:rsidRPr="001D642E">
        <w:t>Vermelhidão</w:t>
      </w:r>
      <w:r w:rsidRPr="00C57C2D">
        <w:t xml:space="preserve"> </w:t>
      </w:r>
      <w:r w:rsidRPr="001D642E">
        <w:t>e</w:t>
      </w:r>
      <w:r w:rsidRPr="00C57C2D">
        <w:t xml:space="preserve"> </w:t>
      </w:r>
      <w:r w:rsidRPr="001D642E">
        <w:t>dor</w:t>
      </w:r>
      <w:r w:rsidRPr="00C57C2D">
        <w:t xml:space="preserve"> </w:t>
      </w:r>
      <w:r w:rsidRPr="001D642E">
        <w:t>no</w:t>
      </w:r>
      <w:r w:rsidRPr="00C57C2D">
        <w:t xml:space="preserve"> </w:t>
      </w:r>
      <w:r w:rsidRPr="001D642E">
        <w:t>local</w:t>
      </w:r>
      <w:r w:rsidRPr="00C57C2D">
        <w:t xml:space="preserve"> </w:t>
      </w:r>
      <w:r w:rsidRPr="001D642E">
        <w:t>de</w:t>
      </w:r>
      <w:r w:rsidRPr="00C57C2D">
        <w:t xml:space="preserve"> injeção</w:t>
      </w:r>
    </w:p>
    <w:p w14:paraId="6898EB43" w14:textId="77777777" w:rsidR="001D642E" w:rsidRPr="001D642E" w:rsidRDefault="001D642E" w:rsidP="00C57C2D">
      <w:pPr>
        <w:numPr>
          <w:ilvl w:val="1"/>
          <w:numId w:val="68"/>
        </w:numPr>
        <w:tabs>
          <w:tab w:val="left" w:pos="567"/>
        </w:tabs>
        <w:ind w:left="567" w:right="2" w:hanging="567"/>
      </w:pPr>
      <w:r w:rsidRPr="001D642E">
        <w:t>Infeção</w:t>
      </w:r>
      <w:r w:rsidRPr="00C57C2D">
        <w:t xml:space="preserve"> </w:t>
      </w:r>
      <w:r w:rsidRPr="001D642E">
        <w:t>dos</w:t>
      </w:r>
      <w:r w:rsidRPr="00C57C2D">
        <w:t xml:space="preserve"> </w:t>
      </w:r>
      <w:r w:rsidRPr="001D642E">
        <w:t>seios</w:t>
      </w:r>
      <w:r w:rsidRPr="001D642E">
        <w:rPr>
          <w:spacing w:val="-4"/>
        </w:rPr>
        <w:t xml:space="preserve"> </w:t>
      </w:r>
      <w:r w:rsidRPr="001D642E">
        <w:rPr>
          <w:spacing w:val="-2"/>
        </w:rPr>
        <w:t>perinasais</w:t>
      </w:r>
    </w:p>
    <w:p w14:paraId="4D8653BD" w14:textId="77777777" w:rsidR="001D642E" w:rsidRPr="001D642E" w:rsidRDefault="001D642E" w:rsidP="006B552F">
      <w:pPr>
        <w:tabs>
          <w:tab w:val="left" w:pos="0"/>
        </w:tabs>
        <w:ind w:right="2"/>
      </w:pPr>
    </w:p>
    <w:p w14:paraId="354750CE" w14:textId="77777777" w:rsidR="001D642E" w:rsidRPr="001D642E" w:rsidRDefault="001D642E" w:rsidP="006B552F">
      <w:pPr>
        <w:tabs>
          <w:tab w:val="left" w:pos="0"/>
        </w:tabs>
        <w:ind w:right="2"/>
      </w:pPr>
      <w:r w:rsidRPr="001D642E">
        <w:rPr>
          <w:b/>
        </w:rPr>
        <w:t>Efeitos</w:t>
      </w:r>
      <w:r w:rsidRPr="001D642E">
        <w:rPr>
          <w:b/>
          <w:spacing w:val="-6"/>
        </w:rPr>
        <w:t xml:space="preserve"> </w:t>
      </w:r>
      <w:r w:rsidRPr="001D642E">
        <w:rPr>
          <w:b/>
        </w:rPr>
        <w:t>indesejáveis</w:t>
      </w:r>
      <w:r w:rsidRPr="001D642E">
        <w:rPr>
          <w:b/>
          <w:spacing w:val="-3"/>
        </w:rPr>
        <w:t xml:space="preserve"> </w:t>
      </w:r>
      <w:r w:rsidRPr="001D642E">
        <w:rPr>
          <w:b/>
        </w:rPr>
        <w:t>pouco</w:t>
      </w:r>
      <w:r w:rsidRPr="001D642E">
        <w:rPr>
          <w:b/>
          <w:spacing w:val="-5"/>
        </w:rPr>
        <w:t xml:space="preserve"> </w:t>
      </w:r>
      <w:r w:rsidRPr="001D642E">
        <w:rPr>
          <w:b/>
        </w:rPr>
        <w:t>frequentes</w:t>
      </w:r>
      <w:r w:rsidRPr="001D642E">
        <w:rPr>
          <w:b/>
          <w:spacing w:val="-3"/>
        </w:rPr>
        <w:t xml:space="preserve"> </w:t>
      </w:r>
      <w:r w:rsidRPr="001D642E">
        <w:t>(podem</w:t>
      </w:r>
      <w:r w:rsidRPr="001D642E">
        <w:rPr>
          <w:spacing w:val="-5"/>
        </w:rPr>
        <w:t xml:space="preserve"> </w:t>
      </w:r>
      <w:r w:rsidRPr="001D642E">
        <w:t>afetar</w:t>
      </w:r>
      <w:r w:rsidRPr="001D642E">
        <w:rPr>
          <w:spacing w:val="-5"/>
        </w:rPr>
        <w:t xml:space="preserve"> </w:t>
      </w:r>
      <w:r w:rsidRPr="001D642E">
        <w:t>até</w:t>
      </w:r>
      <w:r w:rsidRPr="001D642E">
        <w:rPr>
          <w:spacing w:val="-5"/>
        </w:rPr>
        <w:t xml:space="preserve"> </w:t>
      </w:r>
      <w:r w:rsidRPr="001D642E">
        <w:t>1</w:t>
      </w:r>
      <w:r w:rsidRPr="001D642E">
        <w:rPr>
          <w:spacing w:val="-4"/>
        </w:rPr>
        <w:t xml:space="preserve"> </w:t>
      </w:r>
      <w:r w:rsidRPr="001D642E">
        <w:t>em</w:t>
      </w:r>
      <w:r w:rsidRPr="001D642E">
        <w:rPr>
          <w:spacing w:val="-5"/>
        </w:rPr>
        <w:t xml:space="preserve"> </w:t>
      </w:r>
      <w:r w:rsidRPr="001D642E">
        <w:t>cada</w:t>
      </w:r>
      <w:r w:rsidRPr="001D642E">
        <w:rPr>
          <w:spacing w:val="-5"/>
        </w:rPr>
        <w:t xml:space="preserve"> </w:t>
      </w:r>
      <w:r w:rsidRPr="001D642E">
        <w:t>100</w:t>
      </w:r>
      <w:r w:rsidRPr="001D642E">
        <w:rPr>
          <w:spacing w:val="-3"/>
        </w:rPr>
        <w:t xml:space="preserve"> </w:t>
      </w:r>
      <w:r w:rsidRPr="001D642E">
        <w:rPr>
          <w:spacing w:val="-2"/>
        </w:rPr>
        <w:t>pessoas):</w:t>
      </w:r>
    </w:p>
    <w:p w14:paraId="0BF3ABD5" w14:textId="77777777" w:rsidR="001D642E" w:rsidRPr="001D642E" w:rsidRDefault="001D642E" w:rsidP="00C57C2D">
      <w:pPr>
        <w:numPr>
          <w:ilvl w:val="1"/>
          <w:numId w:val="68"/>
        </w:numPr>
        <w:tabs>
          <w:tab w:val="left" w:pos="567"/>
        </w:tabs>
        <w:ind w:left="567" w:right="2" w:hanging="567"/>
      </w:pPr>
      <w:r w:rsidRPr="001D642E">
        <w:t>Infeções</w:t>
      </w:r>
      <w:r w:rsidRPr="00C57C2D">
        <w:t xml:space="preserve"> </w:t>
      </w:r>
      <w:r w:rsidRPr="001D642E">
        <w:t>nos</w:t>
      </w:r>
      <w:r w:rsidRPr="00C57C2D">
        <w:t xml:space="preserve"> dentes</w:t>
      </w:r>
    </w:p>
    <w:p w14:paraId="1E13B850" w14:textId="77777777" w:rsidR="001D642E" w:rsidRPr="001D642E" w:rsidRDefault="001D642E" w:rsidP="00C57C2D">
      <w:pPr>
        <w:numPr>
          <w:ilvl w:val="1"/>
          <w:numId w:val="68"/>
        </w:numPr>
        <w:tabs>
          <w:tab w:val="left" w:pos="567"/>
        </w:tabs>
        <w:ind w:left="567" w:right="2" w:hanging="567"/>
      </w:pPr>
      <w:r w:rsidRPr="001D642E">
        <w:t>Infeção</w:t>
      </w:r>
      <w:r w:rsidRPr="00C57C2D">
        <w:t xml:space="preserve"> </w:t>
      </w:r>
      <w:r w:rsidRPr="001D642E">
        <w:t>fúngica</w:t>
      </w:r>
      <w:r w:rsidRPr="00C57C2D">
        <w:t xml:space="preserve"> vaginal</w:t>
      </w:r>
    </w:p>
    <w:p w14:paraId="759295CC" w14:textId="77777777" w:rsidR="001D642E" w:rsidRPr="001D642E" w:rsidRDefault="001D642E" w:rsidP="00C57C2D">
      <w:pPr>
        <w:numPr>
          <w:ilvl w:val="1"/>
          <w:numId w:val="68"/>
        </w:numPr>
        <w:tabs>
          <w:tab w:val="left" w:pos="567"/>
        </w:tabs>
        <w:ind w:left="567" w:right="2" w:hanging="567"/>
      </w:pPr>
      <w:r w:rsidRPr="00C57C2D">
        <w:t>Depressão</w:t>
      </w:r>
    </w:p>
    <w:p w14:paraId="1389B0EB" w14:textId="77777777" w:rsidR="001D642E" w:rsidRPr="001D642E" w:rsidRDefault="001D642E" w:rsidP="00C57C2D">
      <w:pPr>
        <w:numPr>
          <w:ilvl w:val="1"/>
          <w:numId w:val="68"/>
        </w:numPr>
        <w:tabs>
          <w:tab w:val="left" w:pos="567"/>
        </w:tabs>
        <w:ind w:left="567" w:right="2" w:hanging="567"/>
      </w:pPr>
      <w:r w:rsidRPr="001D642E">
        <w:t>Nariz</w:t>
      </w:r>
      <w:r w:rsidRPr="00C57C2D">
        <w:t xml:space="preserve"> entupido ou congestionado</w:t>
      </w:r>
    </w:p>
    <w:p w14:paraId="2454D9F3" w14:textId="77777777" w:rsidR="001D642E" w:rsidRPr="001D642E" w:rsidRDefault="001D642E" w:rsidP="00C57C2D">
      <w:pPr>
        <w:numPr>
          <w:ilvl w:val="1"/>
          <w:numId w:val="68"/>
        </w:numPr>
        <w:tabs>
          <w:tab w:val="left" w:pos="567"/>
        </w:tabs>
        <w:ind w:left="567" w:right="2" w:hanging="567"/>
      </w:pPr>
      <w:r w:rsidRPr="001D642E">
        <w:t>Hemorragia,</w:t>
      </w:r>
      <w:r w:rsidRPr="00C57C2D">
        <w:t xml:space="preserve"> </w:t>
      </w:r>
      <w:r w:rsidRPr="001D642E">
        <w:t>nódoas</w:t>
      </w:r>
      <w:r w:rsidRPr="00C57C2D">
        <w:t xml:space="preserve"> </w:t>
      </w:r>
      <w:r w:rsidRPr="001D642E">
        <w:t>negras,</w:t>
      </w:r>
      <w:r w:rsidRPr="00C57C2D">
        <w:t xml:space="preserve"> </w:t>
      </w:r>
      <w:r w:rsidRPr="001D642E">
        <w:t>endurecimento,</w:t>
      </w:r>
      <w:r w:rsidRPr="00C57C2D">
        <w:t xml:space="preserve"> </w:t>
      </w:r>
      <w:r w:rsidRPr="001D642E">
        <w:t>inchaço</w:t>
      </w:r>
      <w:r w:rsidRPr="00C57C2D">
        <w:t xml:space="preserve"> </w:t>
      </w:r>
      <w:r w:rsidRPr="001D642E">
        <w:t>e</w:t>
      </w:r>
      <w:r w:rsidRPr="00C57C2D">
        <w:t xml:space="preserve"> </w:t>
      </w:r>
      <w:r w:rsidRPr="001D642E">
        <w:t>comichão</w:t>
      </w:r>
      <w:r w:rsidRPr="00C57C2D">
        <w:t xml:space="preserve"> </w:t>
      </w:r>
      <w:r w:rsidRPr="001D642E">
        <w:t>no</w:t>
      </w:r>
      <w:r w:rsidRPr="00C57C2D">
        <w:t xml:space="preserve"> </w:t>
      </w:r>
      <w:r w:rsidRPr="001D642E">
        <w:t>local</w:t>
      </w:r>
      <w:r w:rsidRPr="00C57C2D">
        <w:t xml:space="preserve"> </w:t>
      </w:r>
      <w:r w:rsidRPr="001D642E">
        <w:t>da</w:t>
      </w:r>
      <w:r w:rsidRPr="00C57C2D">
        <w:t xml:space="preserve"> injeção</w:t>
      </w:r>
    </w:p>
    <w:p w14:paraId="663A0A0E" w14:textId="77777777" w:rsidR="001D642E" w:rsidRPr="001D642E" w:rsidRDefault="001D642E" w:rsidP="00C57C2D">
      <w:pPr>
        <w:numPr>
          <w:ilvl w:val="1"/>
          <w:numId w:val="68"/>
        </w:numPr>
        <w:tabs>
          <w:tab w:val="left" w:pos="567"/>
        </w:tabs>
        <w:ind w:left="567" w:right="2" w:hanging="567"/>
      </w:pPr>
      <w:r w:rsidRPr="001D642E">
        <w:t>Sensação</w:t>
      </w:r>
      <w:r w:rsidRPr="00C57C2D">
        <w:t xml:space="preserve"> </w:t>
      </w:r>
      <w:r w:rsidRPr="001D642E">
        <w:t>de</w:t>
      </w:r>
      <w:r w:rsidRPr="00C57C2D">
        <w:t xml:space="preserve"> fraqueza</w:t>
      </w:r>
    </w:p>
    <w:p w14:paraId="5BA09F90" w14:textId="77777777" w:rsidR="001D642E" w:rsidRPr="001D642E" w:rsidRDefault="001D642E" w:rsidP="00C57C2D">
      <w:pPr>
        <w:numPr>
          <w:ilvl w:val="1"/>
          <w:numId w:val="68"/>
        </w:numPr>
        <w:tabs>
          <w:tab w:val="left" w:pos="567"/>
        </w:tabs>
        <w:ind w:left="567" w:right="2" w:hanging="567"/>
      </w:pPr>
      <w:r w:rsidRPr="001D642E">
        <w:t>Queda</w:t>
      </w:r>
      <w:r w:rsidRPr="00C57C2D">
        <w:t xml:space="preserve"> </w:t>
      </w:r>
      <w:r w:rsidRPr="001D642E">
        <w:t>da</w:t>
      </w:r>
      <w:r w:rsidRPr="00C57C2D">
        <w:t xml:space="preserve"> </w:t>
      </w:r>
      <w:r w:rsidRPr="001D642E">
        <w:t>pálpebra</w:t>
      </w:r>
      <w:r w:rsidRPr="00C57C2D">
        <w:t xml:space="preserve"> </w:t>
      </w:r>
      <w:r w:rsidRPr="001D642E">
        <w:t>e</w:t>
      </w:r>
      <w:r w:rsidRPr="00C57C2D">
        <w:t xml:space="preserve"> </w:t>
      </w:r>
      <w:r w:rsidRPr="001D642E">
        <w:t>flacidez</w:t>
      </w:r>
      <w:r w:rsidRPr="00C57C2D">
        <w:t xml:space="preserve"> </w:t>
      </w:r>
      <w:r w:rsidRPr="001D642E">
        <w:t>dos</w:t>
      </w:r>
      <w:r w:rsidRPr="00C57C2D">
        <w:t xml:space="preserve"> </w:t>
      </w:r>
      <w:r w:rsidRPr="001D642E">
        <w:t>músculos</w:t>
      </w:r>
      <w:r w:rsidRPr="00C57C2D">
        <w:t xml:space="preserve"> </w:t>
      </w:r>
      <w:r w:rsidRPr="001D642E">
        <w:t>de</w:t>
      </w:r>
      <w:r w:rsidRPr="00C57C2D">
        <w:t xml:space="preserve"> </w:t>
      </w:r>
      <w:r w:rsidRPr="001D642E">
        <w:t>um</w:t>
      </w:r>
      <w:r w:rsidRPr="00C57C2D">
        <w:t xml:space="preserve"> </w:t>
      </w:r>
      <w:r w:rsidRPr="001D642E">
        <w:t>lado</w:t>
      </w:r>
      <w:r w:rsidRPr="00C57C2D">
        <w:t xml:space="preserve"> </w:t>
      </w:r>
      <w:r w:rsidRPr="001D642E">
        <w:t>da</w:t>
      </w:r>
      <w:r w:rsidRPr="00C57C2D">
        <w:t xml:space="preserve"> </w:t>
      </w:r>
      <w:r w:rsidRPr="001D642E">
        <w:t>cara</w:t>
      </w:r>
      <w:r w:rsidRPr="00C57C2D">
        <w:t xml:space="preserve"> </w:t>
      </w:r>
      <w:r w:rsidRPr="001D642E">
        <w:t>(“paralisia</w:t>
      </w:r>
      <w:r w:rsidRPr="00C57C2D">
        <w:t xml:space="preserve"> </w:t>
      </w:r>
      <w:r w:rsidRPr="001D642E">
        <w:t>facial”</w:t>
      </w:r>
      <w:r w:rsidRPr="00C57C2D">
        <w:t xml:space="preserve"> </w:t>
      </w:r>
      <w:r w:rsidRPr="001D642E">
        <w:t>ou “paralisia de Bell”), que é, habitualmente, temporário</w:t>
      </w:r>
    </w:p>
    <w:p w14:paraId="3C164768" w14:textId="77777777" w:rsidR="001D642E" w:rsidRPr="001D642E" w:rsidRDefault="001D642E" w:rsidP="00C57C2D">
      <w:pPr>
        <w:numPr>
          <w:ilvl w:val="1"/>
          <w:numId w:val="68"/>
        </w:numPr>
        <w:tabs>
          <w:tab w:val="left" w:pos="567"/>
        </w:tabs>
        <w:ind w:left="567" w:right="2" w:hanging="567"/>
      </w:pPr>
      <w:r w:rsidRPr="001D642E">
        <w:t>Uma</w:t>
      </w:r>
      <w:r w:rsidRPr="00C57C2D">
        <w:t xml:space="preserve"> </w:t>
      </w:r>
      <w:r w:rsidRPr="001D642E">
        <w:t>alteração</w:t>
      </w:r>
      <w:r w:rsidRPr="00C57C2D">
        <w:t xml:space="preserve"> </w:t>
      </w:r>
      <w:r w:rsidRPr="001D642E">
        <w:t>na</w:t>
      </w:r>
      <w:r w:rsidRPr="00C57C2D">
        <w:t xml:space="preserve"> </w:t>
      </w:r>
      <w:r w:rsidRPr="001D642E">
        <w:t>psoríase,</w:t>
      </w:r>
      <w:r w:rsidRPr="00C57C2D">
        <w:t xml:space="preserve"> </w:t>
      </w:r>
      <w:r w:rsidRPr="001D642E">
        <w:t>com</w:t>
      </w:r>
      <w:r w:rsidRPr="00C57C2D">
        <w:t xml:space="preserve"> </w:t>
      </w:r>
      <w:r w:rsidRPr="001D642E">
        <w:t>vermelhidão</w:t>
      </w:r>
      <w:r w:rsidRPr="00C57C2D">
        <w:t xml:space="preserve"> </w:t>
      </w:r>
      <w:r w:rsidRPr="001D642E">
        <w:t>e</w:t>
      </w:r>
      <w:r w:rsidRPr="00C57C2D">
        <w:t xml:space="preserve"> </w:t>
      </w:r>
      <w:r w:rsidRPr="001D642E">
        <w:t>novas</w:t>
      </w:r>
      <w:r w:rsidRPr="00C57C2D">
        <w:t xml:space="preserve"> </w:t>
      </w:r>
      <w:r w:rsidRPr="001D642E">
        <w:t>pequenas</w:t>
      </w:r>
      <w:r w:rsidRPr="00C57C2D">
        <w:t xml:space="preserve"> </w:t>
      </w:r>
      <w:r w:rsidRPr="001D642E">
        <w:t>bolhas</w:t>
      </w:r>
      <w:r w:rsidRPr="00C57C2D">
        <w:t xml:space="preserve"> </w:t>
      </w:r>
      <w:r w:rsidRPr="001D642E">
        <w:t>amarelas</w:t>
      </w:r>
      <w:r w:rsidRPr="00C57C2D">
        <w:t xml:space="preserve"> </w:t>
      </w:r>
      <w:r w:rsidRPr="001D642E">
        <w:t>ou brancas, por vezes acompanhada de febre (psoríase pustular)</w:t>
      </w:r>
    </w:p>
    <w:p w14:paraId="3DBE306E" w14:textId="77777777" w:rsidR="001D642E" w:rsidRPr="001D642E" w:rsidRDefault="001D642E" w:rsidP="00C57C2D">
      <w:pPr>
        <w:numPr>
          <w:ilvl w:val="1"/>
          <w:numId w:val="68"/>
        </w:numPr>
        <w:tabs>
          <w:tab w:val="left" w:pos="567"/>
        </w:tabs>
        <w:ind w:left="567" w:right="2" w:hanging="567"/>
      </w:pPr>
      <w:r w:rsidRPr="001D642E">
        <w:t>Descamação</w:t>
      </w:r>
      <w:r w:rsidRPr="00C57C2D">
        <w:t xml:space="preserve"> </w:t>
      </w:r>
      <w:r w:rsidRPr="001D642E">
        <w:t>da</w:t>
      </w:r>
      <w:r w:rsidRPr="00C57C2D">
        <w:t xml:space="preserve"> </w:t>
      </w:r>
      <w:r w:rsidRPr="001D642E">
        <w:t>pele</w:t>
      </w:r>
      <w:r w:rsidRPr="00C57C2D">
        <w:t xml:space="preserve"> </w:t>
      </w:r>
      <w:r w:rsidRPr="001D642E">
        <w:t>(exfoliação</w:t>
      </w:r>
      <w:r w:rsidRPr="00C57C2D">
        <w:t xml:space="preserve"> </w:t>
      </w:r>
      <w:r w:rsidRPr="001D642E">
        <w:t>da</w:t>
      </w:r>
      <w:r w:rsidRPr="00C57C2D">
        <w:t xml:space="preserve"> pele)</w:t>
      </w:r>
    </w:p>
    <w:p w14:paraId="4454C906" w14:textId="77777777" w:rsidR="001D642E" w:rsidRPr="001D642E" w:rsidRDefault="001D642E" w:rsidP="00C57C2D">
      <w:pPr>
        <w:numPr>
          <w:ilvl w:val="1"/>
          <w:numId w:val="68"/>
        </w:numPr>
        <w:tabs>
          <w:tab w:val="left" w:pos="567"/>
        </w:tabs>
        <w:ind w:left="567" w:right="2" w:hanging="567"/>
      </w:pPr>
      <w:r w:rsidRPr="00C57C2D">
        <w:t>Acne</w:t>
      </w:r>
    </w:p>
    <w:p w14:paraId="03B0B596" w14:textId="77777777" w:rsidR="001D642E" w:rsidRPr="001D642E" w:rsidRDefault="001D642E" w:rsidP="006B552F">
      <w:pPr>
        <w:tabs>
          <w:tab w:val="left" w:pos="0"/>
        </w:tabs>
        <w:ind w:right="2"/>
        <w:rPr>
          <w:b/>
        </w:rPr>
      </w:pPr>
    </w:p>
    <w:p w14:paraId="2D32FD21" w14:textId="77777777" w:rsidR="001D642E" w:rsidRPr="001D642E" w:rsidRDefault="001D642E" w:rsidP="006B552F">
      <w:pPr>
        <w:tabs>
          <w:tab w:val="left" w:pos="0"/>
        </w:tabs>
        <w:ind w:right="2"/>
      </w:pPr>
      <w:r w:rsidRPr="001D642E">
        <w:rPr>
          <w:b/>
        </w:rPr>
        <w:t>Efeitos</w:t>
      </w:r>
      <w:r w:rsidRPr="001D642E">
        <w:rPr>
          <w:b/>
          <w:spacing w:val="-8"/>
        </w:rPr>
        <w:t xml:space="preserve"> </w:t>
      </w:r>
      <w:r w:rsidRPr="001D642E">
        <w:rPr>
          <w:b/>
        </w:rPr>
        <w:t>indesejáveis</w:t>
      </w:r>
      <w:r w:rsidRPr="001D642E">
        <w:rPr>
          <w:b/>
          <w:spacing w:val="-2"/>
        </w:rPr>
        <w:t xml:space="preserve"> </w:t>
      </w:r>
      <w:r w:rsidRPr="001D642E">
        <w:rPr>
          <w:b/>
        </w:rPr>
        <w:t>raros</w:t>
      </w:r>
      <w:r w:rsidRPr="001D642E">
        <w:rPr>
          <w:b/>
          <w:spacing w:val="-7"/>
        </w:rPr>
        <w:t xml:space="preserve"> </w:t>
      </w:r>
      <w:r w:rsidRPr="001D642E">
        <w:t>(podem</w:t>
      </w:r>
      <w:r w:rsidRPr="001D642E">
        <w:rPr>
          <w:spacing w:val="-4"/>
        </w:rPr>
        <w:t xml:space="preserve"> </w:t>
      </w:r>
      <w:r w:rsidRPr="001D642E">
        <w:t>afetar</w:t>
      </w:r>
      <w:r w:rsidRPr="001D642E">
        <w:rPr>
          <w:spacing w:val="-4"/>
        </w:rPr>
        <w:t xml:space="preserve"> </w:t>
      </w:r>
      <w:r w:rsidRPr="001D642E">
        <w:t>até</w:t>
      </w:r>
      <w:r w:rsidRPr="001D642E">
        <w:rPr>
          <w:spacing w:val="-5"/>
        </w:rPr>
        <w:t xml:space="preserve"> </w:t>
      </w:r>
      <w:r w:rsidRPr="001D642E">
        <w:t>1</w:t>
      </w:r>
      <w:r w:rsidRPr="001D642E">
        <w:rPr>
          <w:spacing w:val="-4"/>
        </w:rPr>
        <w:t xml:space="preserve"> </w:t>
      </w:r>
      <w:r w:rsidRPr="001D642E">
        <w:t>em</w:t>
      </w:r>
      <w:r w:rsidRPr="001D642E">
        <w:rPr>
          <w:spacing w:val="-5"/>
        </w:rPr>
        <w:t xml:space="preserve"> </w:t>
      </w:r>
      <w:r w:rsidRPr="001D642E">
        <w:t>cada</w:t>
      </w:r>
      <w:r w:rsidRPr="001D642E">
        <w:rPr>
          <w:spacing w:val="-4"/>
        </w:rPr>
        <w:t xml:space="preserve"> </w:t>
      </w:r>
      <w:r w:rsidRPr="001D642E">
        <w:t>1000</w:t>
      </w:r>
      <w:r w:rsidRPr="001D642E">
        <w:rPr>
          <w:spacing w:val="-3"/>
        </w:rPr>
        <w:t xml:space="preserve"> </w:t>
      </w:r>
      <w:r w:rsidRPr="001D642E">
        <w:rPr>
          <w:spacing w:val="-2"/>
        </w:rPr>
        <w:t>pessoas):</w:t>
      </w:r>
    </w:p>
    <w:p w14:paraId="1825B953" w14:textId="77777777" w:rsidR="001D642E" w:rsidRPr="001D642E" w:rsidRDefault="001D642E" w:rsidP="00C57C2D">
      <w:pPr>
        <w:numPr>
          <w:ilvl w:val="1"/>
          <w:numId w:val="68"/>
        </w:numPr>
        <w:tabs>
          <w:tab w:val="left" w:pos="567"/>
        </w:tabs>
        <w:ind w:left="567" w:right="2" w:hanging="567"/>
      </w:pPr>
      <w:r w:rsidRPr="001D642E">
        <w:t>Aumento da vermelhidão e descamação da pele numa maior área do corpo, que pode provocar comichão ou dor (dermatite exfoliativa). Por vezes, podem desenvolver-se sintomas</w:t>
      </w:r>
      <w:r w:rsidRPr="00C57C2D">
        <w:t xml:space="preserve"> </w:t>
      </w:r>
      <w:r w:rsidRPr="001D642E">
        <w:t>semelhantes</w:t>
      </w:r>
      <w:r w:rsidRPr="00C57C2D">
        <w:t xml:space="preserve"> </w:t>
      </w:r>
      <w:r w:rsidRPr="001D642E">
        <w:t>como</w:t>
      </w:r>
      <w:r w:rsidRPr="00C57C2D">
        <w:t xml:space="preserve"> </w:t>
      </w:r>
      <w:r w:rsidRPr="001D642E">
        <w:t>alterações</w:t>
      </w:r>
      <w:r w:rsidRPr="00C57C2D">
        <w:t xml:space="preserve"> </w:t>
      </w:r>
      <w:r w:rsidRPr="001D642E">
        <w:t>naturais</w:t>
      </w:r>
      <w:r w:rsidRPr="00C57C2D">
        <w:t xml:space="preserve"> </w:t>
      </w:r>
      <w:r w:rsidRPr="001D642E">
        <w:t>no</w:t>
      </w:r>
      <w:r w:rsidRPr="00C57C2D">
        <w:t xml:space="preserve"> </w:t>
      </w:r>
      <w:r w:rsidRPr="001D642E">
        <w:t>tipo</w:t>
      </w:r>
      <w:r w:rsidRPr="00C57C2D">
        <w:t xml:space="preserve"> </w:t>
      </w:r>
      <w:r w:rsidRPr="001D642E">
        <w:t>de</w:t>
      </w:r>
      <w:r w:rsidRPr="00C57C2D">
        <w:t xml:space="preserve"> </w:t>
      </w:r>
      <w:r w:rsidRPr="001D642E">
        <w:t>sintomas</w:t>
      </w:r>
      <w:r w:rsidRPr="00C57C2D">
        <w:t xml:space="preserve"> </w:t>
      </w:r>
      <w:r w:rsidRPr="001D642E">
        <w:t>da</w:t>
      </w:r>
      <w:r w:rsidRPr="00C57C2D">
        <w:t xml:space="preserve"> </w:t>
      </w:r>
      <w:r w:rsidRPr="001D642E">
        <w:t>psoríase</w:t>
      </w:r>
      <w:r w:rsidRPr="00C57C2D">
        <w:t xml:space="preserve"> </w:t>
      </w:r>
      <w:r w:rsidRPr="001D642E">
        <w:t xml:space="preserve">(psoríase </w:t>
      </w:r>
      <w:r w:rsidRPr="00C57C2D">
        <w:t>eritrodérmica)</w:t>
      </w:r>
    </w:p>
    <w:p w14:paraId="7A4372ED" w14:textId="77777777" w:rsidR="001D642E" w:rsidRPr="001D642E" w:rsidRDefault="001D642E" w:rsidP="00C57C2D">
      <w:pPr>
        <w:numPr>
          <w:ilvl w:val="1"/>
          <w:numId w:val="68"/>
        </w:numPr>
        <w:tabs>
          <w:tab w:val="left" w:pos="567"/>
        </w:tabs>
        <w:ind w:left="567" w:right="2" w:hanging="567"/>
      </w:pPr>
      <w:r w:rsidRPr="001D642E">
        <w:t>Inflamação</w:t>
      </w:r>
      <w:r w:rsidRPr="00C57C2D">
        <w:t xml:space="preserve"> </w:t>
      </w:r>
      <w:r w:rsidRPr="001D642E">
        <w:t>de</w:t>
      </w:r>
      <w:r w:rsidRPr="00C57C2D">
        <w:t xml:space="preserve"> </w:t>
      </w:r>
      <w:r w:rsidRPr="001D642E">
        <w:t>pequenos</w:t>
      </w:r>
      <w:r w:rsidRPr="00C57C2D">
        <w:t xml:space="preserve"> </w:t>
      </w:r>
      <w:r w:rsidRPr="001D642E">
        <w:t>vasos</w:t>
      </w:r>
      <w:r w:rsidRPr="00C57C2D">
        <w:t xml:space="preserve"> </w:t>
      </w:r>
      <w:r w:rsidRPr="001D642E">
        <w:t>sanguíneos,</w:t>
      </w:r>
      <w:r w:rsidRPr="00C57C2D">
        <w:t xml:space="preserve"> </w:t>
      </w:r>
      <w:r w:rsidRPr="001D642E">
        <w:t>que</w:t>
      </w:r>
      <w:r w:rsidRPr="00C57C2D">
        <w:t xml:space="preserve"> </w:t>
      </w:r>
      <w:r w:rsidRPr="001D642E">
        <w:t>pode</w:t>
      </w:r>
      <w:r w:rsidRPr="00C57C2D">
        <w:t xml:space="preserve"> </w:t>
      </w:r>
      <w:r w:rsidRPr="001D642E">
        <w:t>conduzir</w:t>
      </w:r>
      <w:r w:rsidRPr="00C57C2D">
        <w:t xml:space="preserve"> </w:t>
      </w:r>
      <w:r w:rsidRPr="001D642E">
        <w:t>a</w:t>
      </w:r>
      <w:r w:rsidRPr="00C57C2D">
        <w:t xml:space="preserve"> </w:t>
      </w:r>
      <w:r w:rsidRPr="001D642E">
        <w:t>uma</w:t>
      </w:r>
      <w:r w:rsidRPr="00C57C2D">
        <w:t xml:space="preserve"> </w:t>
      </w:r>
      <w:r w:rsidRPr="001D642E">
        <w:t>erupção</w:t>
      </w:r>
      <w:r w:rsidRPr="00C57C2D">
        <w:t xml:space="preserve"> </w:t>
      </w:r>
      <w:r w:rsidRPr="001D642E">
        <w:t>na</w:t>
      </w:r>
      <w:r w:rsidRPr="00C57C2D">
        <w:t xml:space="preserve"> </w:t>
      </w:r>
      <w:r w:rsidRPr="001D642E">
        <w:t>pele</w:t>
      </w:r>
      <w:r w:rsidRPr="00C57C2D">
        <w:t xml:space="preserve"> </w:t>
      </w:r>
      <w:r w:rsidRPr="001D642E">
        <w:t>com pequenas borbulhas vermelhas ou roxas, febre ou dores nas articulações (vasculite)</w:t>
      </w:r>
    </w:p>
    <w:p w14:paraId="089CDCC5" w14:textId="77777777" w:rsidR="001D642E" w:rsidRPr="001D642E" w:rsidRDefault="001D642E" w:rsidP="006B552F">
      <w:pPr>
        <w:tabs>
          <w:tab w:val="left" w:pos="0"/>
        </w:tabs>
        <w:ind w:right="2"/>
        <w:rPr>
          <w:b/>
        </w:rPr>
      </w:pPr>
    </w:p>
    <w:p w14:paraId="04CE2FFC" w14:textId="77777777" w:rsidR="001D642E" w:rsidRPr="001D642E" w:rsidRDefault="001D642E" w:rsidP="006B552F">
      <w:pPr>
        <w:tabs>
          <w:tab w:val="left" w:pos="0"/>
        </w:tabs>
        <w:ind w:right="2"/>
      </w:pPr>
      <w:r w:rsidRPr="001D642E">
        <w:rPr>
          <w:b/>
        </w:rPr>
        <w:t>Efeitos</w:t>
      </w:r>
      <w:r w:rsidRPr="001D642E">
        <w:rPr>
          <w:b/>
          <w:spacing w:val="-7"/>
        </w:rPr>
        <w:t xml:space="preserve"> </w:t>
      </w:r>
      <w:r w:rsidRPr="001D642E">
        <w:rPr>
          <w:b/>
        </w:rPr>
        <w:t>indesejáveis</w:t>
      </w:r>
      <w:r w:rsidRPr="001D642E">
        <w:rPr>
          <w:b/>
          <w:spacing w:val="-5"/>
        </w:rPr>
        <w:t xml:space="preserve"> </w:t>
      </w:r>
      <w:r w:rsidRPr="001D642E">
        <w:rPr>
          <w:b/>
        </w:rPr>
        <w:t>muito</w:t>
      </w:r>
      <w:r w:rsidRPr="001D642E">
        <w:rPr>
          <w:b/>
          <w:spacing w:val="-5"/>
        </w:rPr>
        <w:t xml:space="preserve"> </w:t>
      </w:r>
      <w:r w:rsidRPr="001D642E">
        <w:rPr>
          <w:b/>
        </w:rPr>
        <w:t>raros</w:t>
      </w:r>
      <w:r w:rsidRPr="001D642E">
        <w:rPr>
          <w:b/>
          <w:spacing w:val="-6"/>
        </w:rPr>
        <w:t xml:space="preserve"> </w:t>
      </w:r>
      <w:r w:rsidRPr="001D642E">
        <w:t>(podem</w:t>
      </w:r>
      <w:r w:rsidRPr="001D642E">
        <w:rPr>
          <w:spacing w:val="-5"/>
        </w:rPr>
        <w:t xml:space="preserve"> </w:t>
      </w:r>
      <w:r w:rsidRPr="001D642E">
        <w:t>afetar até</w:t>
      </w:r>
      <w:r w:rsidRPr="001D642E">
        <w:rPr>
          <w:spacing w:val="-4"/>
        </w:rPr>
        <w:t xml:space="preserve"> </w:t>
      </w:r>
      <w:r w:rsidRPr="001D642E">
        <w:t>1</w:t>
      </w:r>
      <w:r w:rsidRPr="001D642E">
        <w:rPr>
          <w:spacing w:val="-5"/>
        </w:rPr>
        <w:t xml:space="preserve"> </w:t>
      </w:r>
      <w:r w:rsidRPr="001D642E">
        <w:t>em</w:t>
      </w:r>
      <w:r w:rsidRPr="001D642E">
        <w:rPr>
          <w:spacing w:val="-5"/>
        </w:rPr>
        <w:t xml:space="preserve"> </w:t>
      </w:r>
      <w:r w:rsidRPr="001D642E">
        <w:t>cada</w:t>
      </w:r>
      <w:r w:rsidRPr="001D642E">
        <w:rPr>
          <w:spacing w:val="-5"/>
        </w:rPr>
        <w:t xml:space="preserve"> </w:t>
      </w:r>
      <w:r w:rsidRPr="001D642E">
        <w:t>10</w:t>
      </w:r>
      <w:r w:rsidRPr="001D642E">
        <w:rPr>
          <w:spacing w:val="-5"/>
        </w:rPr>
        <w:t xml:space="preserve"> </w:t>
      </w:r>
      <w:r w:rsidRPr="001D642E">
        <w:t>000</w:t>
      </w:r>
      <w:r w:rsidRPr="001D642E">
        <w:rPr>
          <w:spacing w:val="-4"/>
        </w:rPr>
        <w:t xml:space="preserve"> </w:t>
      </w:r>
      <w:r w:rsidRPr="001D642E">
        <w:rPr>
          <w:spacing w:val="-2"/>
        </w:rPr>
        <w:t>pessoas):</w:t>
      </w:r>
    </w:p>
    <w:p w14:paraId="751395C9" w14:textId="77777777" w:rsidR="001D642E" w:rsidRPr="001D642E" w:rsidRDefault="001D642E" w:rsidP="00C57C2D">
      <w:pPr>
        <w:numPr>
          <w:ilvl w:val="1"/>
          <w:numId w:val="68"/>
        </w:numPr>
        <w:tabs>
          <w:tab w:val="left" w:pos="567"/>
        </w:tabs>
        <w:ind w:left="567" w:right="2" w:hanging="567"/>
      </w:pPr>
      <w:r w:rsidRPr="001D642E">
        <w:t>Bolhas</w:t>
      </w:r>
      <w:r w:rsidRPr="00C57C2D">
        <w:t xml:space="preserve"> </w:t>
      </w:r>
      <w:r w:rsidRPr="001D642E">
        <w:t>na</w:t>
      </w:r>
      <w:r w:rsidRPr="00C57C2D">
        <w:t xml:space="preserve"> </w:t>
      </w:r>
      <w:r w:rsidRPr="001D642E">
        <w:t>pele</w:t>
      </w:r>
      <w:r w:rsidRPr="00C57C2D">
        <w:t xml:space="preserve"> </w:t>
      </w:r>
      <w:r w:rsidRPr="001D642E">
        <w:t>que</w:t>
      </w:r>
      <w:r w:rsidRPr="00C57C2D">
        <w:t xml:space="preserve"> </w:t>
      </w:r>
      <w:r w:rsidRPr="001D642E">
        <w:t>podem</w:t>
      </w:r>
      <w:r w:rsidRPr="00C57C2D">
        <w:t xml:space="preserve"> </w:t>
      </w:r>
      <w:r w:rsidRPr="001D642E">
        <w:t>provocar</w:t>
      </w:r>
      <w:r w:rsidRPr="00C57C2D">
        <w:t xml:space="preserve"> </w:t>
      </w:r>
      <w:r w:rsidRPr="001D642E">
        <w:t>vermelhidão,</w:t>
      </w:r>
      <w:r w:rsidRPr="00C57C2D">
        <w:t xml:space="preserve"> </w:t>
      </w:r>
      <w:r w:rsidRPr="001D642E">
        <w:t>comichão</w:t>
      </w:r>
      <w:r w:rsidRPr="00C57C2D">
        <w:t xml:space="preserve"> </w:t>
      </w:r>
      <w:r w:rsidRPr="001D642E">
        <w:t>e</w:t>
      </w:r>
      <w:r w:rsidRPr="00C57C2D">
        <w:t xml:space="preserve"> </w:t>
      </w:r>
      <w:r w:rsidRPr="001D642E">
        <w:t>dor</w:t>
      </w:r>
      <w:r w:rsidRPr="00C57C2D">
        <w:t xml:space="preserve"> </w:t>
      </w:r>
      <w:r w:rsidRPr="001D642E">
        <w:t>(penfigoide</w:t>
      </w:r>
      <w:r w:rsidRPr="00C57C2D">
        <w:t xml:space="preserve"> bolhoso).</w:t>
      </w:r>
    </w:p>
    <w:p w14:paraId="0B66258D" w14:textId="77777777" w:rsidR="001D642E" w:rsidRPr="001D642E" w:rsidRDefault="001D642E" w:rsidP="00C57C2D">
      <w:pPr>
        <w:numPr>
          <w:ilvl w:val="1"/>
          <w:numId w:val="68"/>
        </w:numPr>
        <w:tabs>
          <w:tab w:val="left" w:pos="567"/>
        </w:tabs>
        <w:ind w:left="567" w:right="2" w:hanging="567"/>
      </w:pPr>
      <w:r w:rsidRPr="001D642E">
        <w:t>Lúpus cutâneo ou síndrome do tipo lúpus (erupção cutânea avermelhada, saliente e descamativa</w:t>
      </w:r>
      <w:r w:rsidRPr="00C57C2D">
        <w:t xml:space="preserve"> </w:t>
      </w:r>
      <w:r w:rsidRPr="001D642E">
        <w:t>em</w:t>
      </w:r>
      <w:r w:rsidRPr="001D642E">
        <w:rPr>
          <w:spacing w:val="-3"/>
        </w:rPr>
        <w:t xml:space="preserve"> </w:t>
      </w:r>
      <w:r w:rsidRPr="001D642E">
        <w:t>áreas</w:t>
      </w:r>
      <w:r w:rsidRPr="001D642E">
        <w:rPr>
          <w:spacing w:val="-3"/>
        </w:rPr>
        <w:t xml:space="preserve"> </w:t>
      </w:r>
      <w:r w:rsidRPr="001D642E">
        <w:t>da</w:t>
      </w:r>
      <w:r w:rsidRPr="001D642E">
        <w:rPr>
          <w:spacing w:val="-3"/>
        </w:rPr>
        <w:t xml:space="preserve"> </w:t>
      </w:r>
      <w:r w:rsidRPr="001D642E">
        <w:t>pele</w:t>
      </w:r>
      <w:r w:rsidRPr="001D642E">
        <w:rPr>
          <w:spacing w:val="-3"/>
        </w:rPr>
        <w:t xml:space="preserve"> </w:t>
      </w:r>
      <w:r w:rsidRPr="001D642E">
        <w:t>expostas</w:t>
      </w:r>
      <w:r w:rsidRPr="001D642E">
        <w:rPr>
          <w:spacing w:val="-3"/>
        </w:rPr>
        <w:t xml:space="preserve"> </w:t>
      </w:r>
      <w:r w:rsidRPr="001D642E">
        <w:t>ao</w:t>
      </w:r>
      <w:r w:rsidRPr="001D642E">
        <w:rPr>
          <w:spacing w:val="-3"/>
        </w:rPr>
        <w:t xml:space="preserve"> </w:t>
      </w:r>
      <w:r w:rsidRPr="001D642E">
        <w:t>sol,</w:t>
      </w:r>
      <w:r w:rsidRPr="001D642E">
        <w:rPr>
          <w:spacing w:val="-3"/>
        </w:rPr>
        <w:t xml:space="preserve"> </w:t>
      </w:r>
      <w:r w:rsidRPr="001D642E">
        <w:t>possivelmente</w:t>
      </w:r>
      <w:r w:rsidRPr="001D642E">
        <w:rPr>
          <w:spacing w:val="-3"/>
        </w:rPr>
        <w:t xml:space="preserve"> </w:t>
      </w:r>
      <w:r w:rsidRPr="001D642E">
        <w:t>com</w:t>
      </w:r>
      <w:r w:rsidRPr="001D642E">
        <w:rPr>
          <w:spacing w:val="-3"/>
        </w:rPr>
        <w:t xml:space="preserve"> </w:t>
      </w:r>
      <w:r w:rsidRPr="001D642E">
        <w:t>dores</w:t>
      </w:r>
      <w:r w:rsidRPr="001D642E">
        <w:rPr>
          <w:spacing w:val="-3"/>
        </w:rPr>
        <w:t xml:space="preserve"> </w:t>
      </w:r>
      <w:r w:rsidRPr="001D642E">
        <w:t>articulares).</w:t>
      </w:r>
    </w:p>
    <w:p w14:paraId="68BB4A7E" w14:textId="77777777" w:rsidR="001D642E" w:rsidRPr="001D642E" w:rsidRDefault="001D642E" w:rsidP="006B552F">
      <w:pPr>
        <w:tabs>
          <w:tab w:val="left" w:pos="0"/>
        </w:tabs>
        <w:ind w:right="2"/>
        <w:outlineLvl w:val="2"/>
        <w:rPr>
          <w:b/>
          <w:bCs/>
        </w:rPr>
      </w:pPr>
    </w:p>
    <w:p w14:paraId="7425AD6B" w14:textId="77777777" w:rsidR="001D642E" w:rsidRPr="001D642E" w:rsidRDefault="001D642E" w:rsidP="006B552F">
      <w:pPr>
        <w:tabs>
          <w:tab w:val="left" w:pos="0"/>
        </w:tabs>
        <w:ind w:right="2"/>
        <w:outlineLvl w:val="2"/>
        <w:rPr>
          <w:b/>
          <w:bCs/>
        </w:rPr>
      </w:pPr>
      <w:r w:rsidRPr="001D642E">
        <w:rPr>
          <w:b/>
          <w:bCs/>
        </w:rPr>
        <w:t>Comunicação</w:t>
      </w:r>
      <w:r w:rsidRPr="001D642E">
        <w:rPr>
          <w:b/>
          <w:bCs/>
          <w:spacing w:val="-7"/>
        </w:rPr>
        <w:t xml:space="preserve"> </w:t>
      </w:r>
      <w:r w:rsidRPr="001D642E">
        <w:rPr>
          <w:b/>
          <w:bCs/>
        </w:rPr>
        <w:t>de</w:t>
      </w:r>
      <w:r w:rsidRPr="001D642E">
        <w:rPr>
          <w:b/>
          <w:bCs/>
          <w:spacing w:val="-7"/>
        </w:rPr>
        <w:t xml:space="preserve"> </w:t>
      </w:r>
      <w:r w:rsidRPr="001D642E">
        <w:rPr>
          <w:b/>
          <w:bCs/>
        </w:rPr>
        <w:t>efeitos</w:t>
      </w:r>
      <w:r w:rsidRPr="001D642E">
        <w:rPr>
          <w:b/>
          <w:bCs/>
          <w:spacing w:val="-8"/>
        </w:rPr>
        <w:t xml:space="preserve"> </w:t>
      </w:r>
      <w:r w:rsidRPr="001D642E">
        <w:rPr>
          <w:b/>
          <w:bCs/>
          <w:spacing w:val="-2"/>
        </w:rPr>
        <w:t>indesejáveis</w:t>
      </w:r>
    </w:p>
    <w:p w14:paraId="647AE66B" w14:textId="77777777" w:rsidR="001D642E" w:rsidRPr="001D642E" w:rsidRDefault="000F3707" w:rsidP="006B552F">
      <w:pPr>
        <w:tabs>
          <w:tab w:val="left" w:pos="0"/>
        </w:tabs>
        <w:ind w:right="2"/>
      </w:pPr>
      <w:r>
        <w:rPr>
          <w:noProof/>
        </w:rPr>
        <w:pict w14:anchorId="164959C9">
          <v:shape id="_x0000_s2286" style="position:absolute;margin-left:437.05pt;margin-top:36.75pt;width:2.8pt;height:.5pt;z-index:251544576;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" path="m35051,l,,,6096r35051,l35051,xe" fillcolor="blue" stroked="f">
            <v:path arrowok="t"/>
            <w10:wrap anchorx="page"/>
          </v:shape>
        </w:pict>
      </w:r>
      <w:r w:rsidR="001D642E" w:rsidRPr="001D642E">
        <w:t xml:space="preserve">Se tiver quaisquer efeitos indesejáveis, incluindo possíveis efeitos indesejáveis não indicados neste folheto, fale com o seu médico ou farmacêutico. Também poderá comunicar efeitos indesejáveis diretamente através </w:t>
      </w:r>
      <w:r w:rsidR="001D642E">
        <w:rPr>
          <w:color w:val="000000"/>
          <w:highlight w:val="lightGray"/>
        </w:rPr>
        <w:t>do sistema nacional de notificação mencionado no Apêndice V</w:t>
      </w:r>
      <w:r w:rsidR="001D642E" w:rsidRPr="001D642E">
        <w:rPr>
          <w:color w:val="0000FF"/>
        </w:rPr>
        <w:t xml:space="preserve">. </w:t>
      </w:r>
      <w:r w:rsidR="001D642E" w:rsidRPr="001D642E">
        <w:rPr>
          <w:color w:val="000000"/>
        </w:rPr>
        <w:t>Ao comunicar efeitos</w:t>
      </w:r>
      <w:r w:rsidR="001D642E" w:rsidRPr="001D642E">
        <w:rPr>
          <w:color w:val="000000"/>
          <w:spacing w:val="-2"/>
        </w:rPr>
        <w:t xml:space="preserve"> </w:t>
      </w:r>
      <w:r w:rsidR="001D642E" w:rsidRPr="001D642E">
        <w:rPr>
          <w:color w:val="000000"/>
        </w:rPr>
        <w:t>indesejáveis,</w:t>
      </w:r>
      <w:r w:rsidR="001D642E" w:rsidRPr="001D642E">
        <w:rPr>
          <w:color w:val="000000"/>
          <w:spacing w:val="-3"/>
        </w:rPr>
        <w:t xml:space="preserve"> </w:t>
      </w:r>
      <w:r w:rsidR="001D642E" w:rsidRPr="001D642E">
        <w:rPr>
          <w:color w:val="000000"/>
        </w:rPr>
        <w:t>estará</w:t>
      </w:r>
      <w:r w:rsidR="001D642E" w:rsidRPr="001D642E">
        <w:rPr>
          <w:color w:val="000000"/>
          <w:spacing w:val="-3"/>
        </w:rPr>
        <w:t xml:space="preserve"> </w:t>
      </w:r>
      <w:r w:rsidR="001D642E" w:rsidRPr="001D642E">
        <w:rPr>
          <w:color w:val="000000"/>
        </w:rPr>
        <w:t>a</w:t>
      </w:r>
      <w:r w:rsidR="001D642E" w:rsidRPr="001D642E">
        <w:rPr>
          <w:color w:val="000000"/>
          <w:spacing w:val="-3"/>
        </w:rPr>
        <w:t xml:space="preserve"> </w:t>
      </w:r>
      <w:r w:rsidR="001D642E" w:rsidRPr="001D642E">
        <w:rPr>
          <w:color w:val="000000"/>
        </w:rPr>
        <w:t>ajudar</w:t>
      </w:r>
      <w:r w:rsidR="001D642E" w:rsidRPr="001D642E">
        <w:rPr>
          <w:color w:val="000000"/>
          <w:spacing w:val="-3"/>
        </w:rPr>
        <w:t xml:space="preserve"> </w:t>
      </w:r>
      <w:r w:rsidR="001D642E" w:rsidRPr="001D642E">
        <w:rPr>
          <w:color w:val="000000"/>
        </w:rPr>
        <w:t>a</w:t>
      </w:r>
      <w:r w:rsidR="001D642E" w:rsidRPr="001D642E">
        <w:rPr>
          <w:color w:val="000000"/>
          <w:spacing w:val="-3"/>
        </w:rPr>
        <w:t xml:space="preserve"> </w:t>
      </w:r>
      <w:r w:rsidR="001D642E" w:rsidRPr="001D642E">
        <w:rPr>
          <w:color w:val="000000"/>
        </w:rPr>
        <w:t>fornecer</w:t>
      </w:r>
      <w:r w:rsidR="001D642E" w:rsidRPr="001D642E">
        <w:rPr>
          <w:color w:val="000000"/>
          <w:spacing w:val="-3"/>
        </w:rPr>
        <w:t xml:space="preserve"> </w:t>
      </w:r>
      <w:r w:rsidR="001D642E" w:rsidRPr="001D642E">
        <w:rPr>
          <w:color w:val="000000"/>
        </w:rPr>
        <w:t>mais</w:t>
      </w:r>
      <w:r w:rsidR="001D642E" w:rsidRPr="001D642E">
        <w:rPr>
          <w:color w:val="000000"/>
          <w:spacing w:val="-3"/>
        </w:rPr>
        <w:t xml:space="preserve"> </w:t>
      </w:r>
      <w:r w:rsidR="001D642E" w:rsidRPr="001D642E">
        <w:rPr>
          <w:color w:val="000000"/>
        </w:rPr>
        <w:t>informações</w:t>
      </w:r>
      <w:r w:rsidR="001D642E" w:rsidRPr="001D642E">
        <w:rPr>
          <w:color w:val="000000"/>
          <w:spacing w:val="-3"/>
        </w:rPr>
        <w:t xml:space="preserve"> </w:t>
      </w:r>
      <w:r w:rsidR="001D642E" w:rsidRPr="001D642E">
        <w:rPr>
          <w:color w:val="000000"/>
        </w:rPr>
        <w:t>sobre</w:t>
      </w:r>
      <w:r w:rsidR="001D642E" w:rsidRPr="001D642E">
        <w:rPr>
          <w:color w:val="000000"/>
          <w:spacing w:val="-3"/>
        </w:rPr>
        <w:t xml:space="preserve"> </w:t>
      </w:r>
      <w:r w:rsidR="001D642E" w:rsidRPr="001D642E">
        <w:rPr>
          <w:color w:val="000000"/>
        </w:rPr>
        <w:t>a</w:t>
      </w:r>
      <w:r w:rsidR="001D642E" w:rsidRPr="001D642E">
        <w:rPr>
          <w:color w:val="000000"/>
          <w:spacing w:val="-3"/>
        </w:rPr>
        <w:t xml:space="preserve"> </w:t>
      </w:r>
      <w:r w:rsidR="001D642E" w:rsidRPr="001D642E">
        <w:rPr>
          <w:color w:val="000000"/>
        </w:rPr>
        <w:t>segurança</w:t>
      </w:r>
      <w:r w:rsidR="001D642E" w:rsidRPr="001D642E">
        <w:rPr>
          <w:color w:val="000000"/>
          <w:spacing w:val="-3"/>
        </w:rPr>
        <w:t xml:space="preserve"> </w:t>
      </w:r>
      <w:r w:rsidR="001D642E" w:rsidRPr="001D642E">
        <w:rPr>
          <w:color w:val="000000"/>
        </w:rPr>
        <w:t>deste</w:t>
      </w:r>
      <w:r w:rsidR="001D642E" w:rsidRPr="001D642E">
        <w:rPr>
          <w:color w:val="000000"/>
          <w:spacing w:val="-3"/>
        </w:rPr>
        <w:t xml:space="preserve"> </w:t>
      </w:r>
      <w:r w:rsidR="001D642E" w:rsidRPr="001D642E">
        <w:rPr>
          <w:color w:val="000000"/>
        </w:rPr>
        <w:t>medicamento.</w:t>
      </w:r>
    </w:p>
    <w:p w14:paraId="59E67D26" w14:textId="77777777" w:rsidR="001D642E" w:rsidRPr="001D642E" w:rsidRDefault="001D642E" w:rsidP="006B552F">
      <w:pPr>
        <w:tabs>
          <w:tab w:val="left" w:pos="0"/>
        </w:tabs>
        <w:ind w:right="2"/>
      </w:pPr>
    </w:p>
    <w:p w14:paraId="7A5BF251" w14:textId="1E2C7224" w:rsidR="001D642E" w:rsidRPr="001D642E" w:rsidRDefault="001D642E" w:rsidP="006B552F">
      <w:pPr>
        <w:tabs>
          <w:tab w:val="left" w:pos="0"/>
        </w:tabs>
        <w:ind w:right="2"/>
      </w:pPr>
    </w:p>
    <w:p w14:paraId="346C13A0" w14:textId="77777777" w:rsidR="001D642E" w:rsidRPr="001D642E" w:rsidRDefault="001D642E" w:rsidP="006E471E">
      <w:pPr>
        <w:numPr>
          <w:ilvl w:val="0"/>
          <w:numId w:val="32"/>
        </w:numPr>
        <w:tabs>
          <w:tab w:val="left" w:pos="0"/>
          <w:tab w:val="left" w:pos="804"/>
        </w:tabs>
        <w:ind w:left="0" w:right="2" w:firstLine="0"/>
        <w:outlineLvl w:val="2"/>
        <w:rPr>
          <w:b/>
          <w:bCs/>
        </w:rPr>
      </w:pPr>
      <w:r w:rsidRPr="001D642E">
        <w:rPr>
          <w:b/>
          <w:bCs/>
        </w:rPr>
        <w:t>Como</w:t>
      </w:r>
      <w:r w:rsidRPr="001D642E">
        <w:rPr>
          <w:b/>
          <w:bCs/>
          <w:spacing w:val="-9"/>
        </w:rPr>
        <w:t xml:space="preserve"> </w:t>
      </w:r>
      <w:r w:rsidRPr="001D642E">
        <w:rPr>
          <w:b/>
          <w:bCs/>
        </w:rPr>
        <w:t>conservar</w:t>
      </w:r>
      <w:r w:rsidRPr="001D642E">
        <w:rPr>
          <w:b/>
          <w:bCs/>
          <w:spacing w:val="-7"/>
        </w:rPr>
        <w:t xml:space="preserve"> </w:t>
      </w:r>
      <w:r w:rsidRPr="001D642E">
        <w:rPr>
          <w:b/>
          <w:bCs/>
        </w:rPr>
        <w:t>Yesintek</w:t>
      </w:r>
    </w:p>
    <w:p w14:paraId="3139A0E4" w14:textId="77777777" w:rsidR="001D642E" w:rsidRPr="001D642E" w:rsidRDefault="001D642E" w:rsidP="006B552F">
      <w:pPr>
        <w:tabs>
          <w:tab w:val="left" w:pos="0"/>
        </w:tabs>
        <w:ind w:right="2"/>
        <w:rPr>
          <w:b/>
        </w:rPr>
      </w:pPr>
    </w:p>
    <w:p w14:paraId="0ADE1469" w14:textId="77777777" w:rsidR="001D642E" w:rsidRPr="001D642E" w:rsidRDefault="001D642E" w:rsidP="00C57C2D">
      <w:pPr>
        <w:numPr>
          <w:ilvl w:val="1"/>
          <w:numId w:val="68"/>
        </w:numPr>
        <w:tabs>
          <w:tab w:val="left" w:pos="567"/>
        </w:tabs>
        <w:ind w:left="567" w:right="2" w:hanging="567"/>
      </w:pPr>
      <w:r w:rsidRPr="001D642E">
        <w:t>Manter</w:t>
      </w:r>
      <w:r w:rsidRPr="00C57C2D">
        <w:t xml:space="preserve"> </w:t>
      </w:r>
      <w:r w:rsidRPr="001D642E">
        <w:t>este</w:t>
      </w:r>
      <w:r w:rsidRPr="00C57C2D">
        <w:t xml:space="preserve"> </w:t>
      </w:r>
      <w:r w:rsidRPr="001D642E">
        <w:t>medicamento</w:t>
      </w:r>
      <w:r w:rsidRPr="00C57C2D">
        <w:t xml:space="preserve"> </w:t>
      </w:r>
      <w:r w:rsidRPr="001D642E">
        <w:t>fora</w:t>
      </w:r>
      <w:r w:rsidRPr="00C57C2D">
        <w:t xml:space="preserve"> </w:t>
      </w:r>
      <w:r w:rsidRPr="001D642E">
        <w:t>da</w:t>
      </w:r>
      <w:r w:rsidRPr="00C57C2D">
        <w:t xml:space="preserve"> </w:t>
      </w:r>
      <w:r w:rsidRPr="001D642E">
        <w:t>vista</w:t>
      </w:r>
      <w:r w:rsidRPr="00C57C2D">
        <w:t xml:space="preserve"> </w:t>
      </w:r>
      <w:r w:rsidRPr="001D642E">
        <w:t>e</w:t>
      </w:r>
      <w:r w:rsidRPr="00C57C2D">
        <w:t xml:space="preserve"> </w:t>
      </w:r>
      <w:r w:rsidRPr="001D642E">
        <w:t>do</w:t>
      </w:r>
      <w:r w:rsidRPr="00C57C2D">
        <w:t xml:space="preserve"> </w:t>
      </w:r>
      <w:r w:rsidRPr="001D642E">
        <w:t>alcance</w:t>
      </w:r>
      <w:r w:rsidRPr="00C57C2D">
        <w:t xml:space="preserve"> </w:t>
      </w:r>
      <w:r w:rsidRPr="001D642E">
        <w:t>das</w:t>
      </w:r>
      <w:r w:rsidRPr="00C57C2D">
        <w:t xml:space="preserve"> crianças.</w:t>
      </w:r>
    </w:p>
    <w:p w14:paraId="04C1C1DC" w14:textId="77777777" w:rsidR="001D642E" w:rsidRPr="001D642E" w:rsidRDefault="001D642E" w:rsidP="00C57C2D">
      <w:pPr>
        <w:numPr>
          <w:ilvl w:val="1"/>
          <w:numId w:val="68"/>
        </w:numPr>
        <w:tabs>
          <w:tab w:val="left" w:pos="567"/>
        </w:tabs>
        <w:ind w:left="567" w:right="2" w:hanging="567"/>
      </w:pPr>
      <w:r w:rsidRPr="001D642E">
        <w:t>Conservar</w:t>
      </w:r>
      <w:r w:rsidRPr="00C57C2D">
        <w:t xml:space="preserve"> </w:t>
      </w:r>
      <w:r w:rsidRPr="001D642E">
        <w:t>no</w:t>
      </w:r>
      <w:r w:rsidRPr="00C57C2D">
        <w:t xml:space="preserve"> </w:t>
      </w:r>
      <w:r w:rsidRPr="001D642E">
        <w:t>frigorífico</w:t>
      </w:r>
      <w:r w:rsidRPr="00C57C2D">
        <w:t xml:space="preserve"> </w:t>
      </w:r>
      <w:r w:rsidRPr="001D642E">
        <w:t>(2°C – 8°C).</w:t>
      </w:r>
      <w:r w:rsidRPr="00C57C2D">
        <w:t xml:space="preserve"> </w:t>
      </w:r>
      <w:r w:rsidRPr="001D642E">
        <w:t>Não</w:t>
      </w:r>
      <w:r w:rsidRPr="00C57C2D">
        <w:t xml:space="preserve"> congelar.</w:t>
      </w:r>
    </w:p>
    <w:p w14:paraId="1836D3DD" w14:textId="01DAE331" w:rsidR="001D642E" w:rsidRPr="001D642E" w:rsidRDefault="001D642E" w:rsidP="00C57C2D">
      <w:pPr>
        <w:numPr>
          <w:ilvl w:val="1"/>
          <w:numId w:val="68"/>
        </w:numPr>
        <w:tabs>
          <w:tab w:val="left" w:pos="567"/>
        </w:tabs>
        <w:ind w:left="567" w:right="2" w:hanging="567"/>
      </w:pPr>
      <w:r w:rsidRPr="001D642E">
        <w:t>Manter</w:t>
      </w:r>
      <w:r w:rsidRPr="00C57C2D">
        <w:t xml:space="preserve"> </w:t>
      </w:r>
      <w:r w:rsidRPr="001D642E">
        <w:t>a</w:t>
      </w:r>
      <w:r w:rsidRPr="00C57C2D">
        <w:t xml:space="preserve"> </w:t>
      </w:r>
      <w:r w:rsidRPr="001D642E">
        <w:t>caneta</w:t>
      </w:r>
      <w:r w:rsidRPr="00C57C2D">
        <w:t xml:space="preserve"> </w:t>
      </w:r>
      <w:r w:rsidRPr="001D642E">
        <w:t>pré-cheia</w:t>
      </w:r>
      <w:r w:rsidRPr="00C57C2D">
        <w:t xml:space="preserve"> </w:t>
      </w:r>
      <w:r w:rsidRPr="001D642E">
        <w:t>dentro</w:t>
      </w:r>
      <w:r w:rsidRPr="00C57C2D">
        <w:t xml:space="preserve"> </w:t>
      </w:r>
      <w:r w:rsidRPr="001D642E">
        <w:t>da</w:t>
      </w:r>
      <w:r w:rsidRPr="00C57C2D">
        <w:t xml:space="preserve"> </w:t>
      </w:r>
      <w:r w:rsidRPr="001D642E">
        <w:t>embalagem</w:t>
      </w:r>
      <w:r w:rsidRPr="00C57C2D">
        <w:t xml:space="preserve"> </w:t>
      </w:r>
      <w:r w:rsidRPr="001D642E">
        <w:t>exterior</w:t>
      </w:r>
      <w:r w:rsidRPr="00C57C2D">
        <w:t xml:space="preserve"> </w:t>
      </w:r>
      <w:r w:rsidRPr="001D642E">
        <w:t>para</w:t>
      </w:r>
      <w:r w:rsidRPr="00C57C2D">
        <w:t xml:space="preserve"> </w:t>
      </w:r>
      <w:r w:rsidRPr="001D642E">
        <w:t>proteger</w:t>
      </w:r>
      <w:r w:rsidRPr="00C57C2D">
        <w:t xml:space="preserve"> </w:t>
      </w:r>
      <w:r w:rsidRPr="001D642E">
        <w:t>da</w:t>
      </w:r>
      <w:r w:rsidRPr="00C57C2D">
        <w:t xml:space="preserve"> luz.</w:t>
      </w:r>
    </w:p>
    <w:p w14:paraId="0A6A8EF1" w14:textId="454A8054" w:rsidR="001D642E" w:rsidRPr="001D642E" w:rsidRDefault="001D642E" w:rsidP="00C57C2D">
      <w:pPr>
        <w:numPr>
          <w:ilvl w:val="1"/>
          <w:numId w:val="68"/>
        </w:numPr>
        <w:tabs>
          <w:tab w:val="left" w:pos="567"/>
        </w:tabs>
        <w:ind w:left="567" w:right="2" w:hanging="567"/>
      </w:pPr>
      <w:r w:rsidRPr="001D642E">
        <w:t xml:space="preserve">Se necessário, as canetas individuais pré-cheias de Yesintek podem também ser conservadas à </w:t>
      </w:r>
      <w:r w:rsidRPr="001D642E">
        <w:lastRenderedPageBreak/>
        <w:t>temperatura ambiente até 30°C por um período de tempo único máximo de até 30 dias, na embalagem de origem para proteger da luz. Tome nota da data quando a caneta pré-cheia é removida pela primeira vez do frigorífico e da data de eliminação no espaço para o efeito na embalagem exterior. A data de eliminação não deve exceder o prazo de validade original impresso na embalagem. Depois de uma caneta pré-cheia ter sido conservada à temperatura ambiente (até 30°C), não deve voltar ao frigorífico. Elimine a caneta pré-cheia se não foi utilizada dentro do espaço de 30 dias conservada à temperatura ambiente ou dentro do prazo de validade original, aquele que ocorrer primeiro</w:t>
      </w:r>
      <w:r w:rsidRPr="00C57C2D">
        <w:t>.</w:t>
      </w:r>
    </w:p>
    <w:p w14:paraId="34FA7C3B" w14:textId="77777777" w:rsidR="001D642E" w:rsidRPr="001D642E" w:rsidRDefault="001D642E" w:rsidP="00C57C2D">
      <w:pPr>
        <w:numPr>
          <w:ilvl w:val="1"/>
          <w:numId w:val="68"/>
        </w:numPr>
        <w:tabs>
          <w:tab w:val="left" w:pos="567"/>
        </w:tabs>
        <w:ind w:left="567" w:right="2" w:hanging="567"/>
      </w:pPr>
      <w:r w:rsidRPr="001D642E">
        <w:t>Não</w:t>
      </w:r>
      <w:r w:rsidRPr="00C57C2D">
        <w:t xml:space="preserve"> </w:t>
      </w:r>
      <w:r w:rsidRPr="001D642E">
        <w:t>agite</w:t>
      </w:r>
      <w:r w:rsidRPr="00C57C2D">
        <w:t xml:space="preserve"> </w:t>
      </w:r>
      <w:r w:rsidRPr="001D642E">
        <w:t>a</w:t>
      </w:r>
      <w:r w:rsidRPr="00C57C2D">
        <w:t xml:space="preserve"> </w:t>
      </w:r>
      <w:r w:rsidRPr="001D642E">
        <w:t>canetas</w:t>
      </w:r>
      <w:r w:rsidRPr="00C57C2D">
        <w:t xml:space="preserve"> </w:t>
      </w:r>
      <w:r w:rsidRPr="001D642E">
        <w:t>pré-cheia</w:t>
      </w:r>
      <w:r w:rsidRPr="00C57C2D">
        <w:t xml:space="preserve"> </w:t>
      </w:r>
      <w:r w:rsidRPr="001D642E">
        <w:t>de</w:t>
      </w:r>
      <w:r w:rsidRPr="00C57C2D">
        <w:t xml:space="preserve"> </w:t>
      </w:r>
      <w:r w:rsidRPr="001D642E">
        <w:t>Yesintek.</w:t>
      </w:r>
      <w:r w:rsidRPr="00C57C2D">
        <w:t xml:space="preserve"> </w:t>
      </w:r>
      <w:r w:rsidRPr="001D642E">
        <w:t>Uma</w:t>
      </w:r>
      <w:r w:rsidRPr="00C57C2D">
        <w:t xml:space="preserve"> </w:t>
      </w:r>
      <w:r w:rsidRPr="001D642E">
        <w:t>agitação</w:t>
      </w:r>
      <w:r w:rsidRPr="00C57C2D">
        <w:t xml:space="preserve"> </w:t>
      </w:r>
      <w:r w:rsidRPr="001D642E">
        <w:t>vigorosa</w:t>
      </w:r>
      <w:r w:rsidRPr="00C57C2D">
        <w:t xml:space="preserve"> </w:t>
      </w:r>
      <w:r w:rsidRPr="001D642E">
        <w:t>prolongada</w:t>
      </w:r>
      <w:r w:rsidRPr="00C57C2D">
        <w:t xml:space="preserve"> </w:t>
      </w:r>
      <w:r w:rsidRPr="001D642E">
        <w:t>pode</w:t>
      </w:r>
      <w:r w:rsidRPr="00C57C2D">
        <w:t xml:space="preserve"> </w:t>
      </w:r>
      <w:r w:rsidRPr="001D642E">
        <w:t>danificar</w:t>
      </w:r>
      <w:r w:rsidRPr="00C57C2D">
        <w:t xml:space="preserve"> </w:t>
      </w:r>
      <w:r w:rsidRPr="001D642E">
        <w:t xml:space="preserve">o </w:t>
      </w:r>
      <w:r w:rsidRPr="00C57C2D">
        <w:t>medicamento.</w:t>
      </w:r>
    </w:p>
    <w:p w14:paraId="087CC49F" w14:textId="77777777" w:rsidR="001D642E" w:rsidRPr="001D642E" w:rsidRDefault="001D642E" w:rsidP="006B552F">
      <w:pPr>
        <w:tabs>
          <w:tab w:val="left" w:pos="0"/>
        </w:tabs>
        <w:ind w:right="2"/>
        <w:outlineLvl w:val="2"/>
        <w:rPr>
          <w:b/>
          <w:bCs/>
        </w:rPr>
      </w:pPr>
    </w:p>
    <w:p w14:paraId="358FAB6E" w14:textId="77777777" w:rsidR="001D642E" w:rsidRPr="001D642E" w:rsidRDefault="001D642E" w:rsidP="006B552F">
      <w:pPr>
        <w:tabs>
          <w:tab w:val="left" w:pos="0"/>
        </w:tabs>
        <w:ind w:right="2"/>
        <w:outlineLvl w:val="2"/>
        <w:rPr>
          <w:b/>
          <w:bCs/>
        </w:rPr>
      </w:pPr>
      <w:r w:rsidRPr="001D642E">
        <w:rPr>
          <w:b/>
          <w:bCs/>
        </w:rPr>
        <w:t>Não</w:t>
      </w:r>
      <w:r w:rsidRPr="001D642E">
        <w:rPr>
          <w:b/>
          <w:bCs/>
          <w:spacing w:val="-5"/>
        </w:rPr>
        <w:t xml:space="preserve"> </w:t>
      </w:r>
      <w:r w:rsidRPr="001D642E">
        <w:rPr>
          <w:b/>
          <w:bCs/>
        </w:rPr>
        <w:t>utilize</w:t>
      </w:r>
      <w:r w:rsidRPr="001D642E">
        <w:rPr>
          <w:b/>
          <w:bCs/>
          <w:spacing w:val="-5"/>
        </w:rPr>
        <w:t xml:space="preserve"> </w:t>
      </w:r>
      <w:r w:rsidRPr="001D642E">
        <w:rPr>
          <w:b/>
          <w:bCs/>
        </w:rPr>
        <w:t>este</w:t>
      </w:r>
      <w:r w:rsidRPr="001D642E">
        <w:rPr>
          <w:b/>
          <w:bCs/>
          <w:spacing w:val="-4"/>
        </w:rPr>
        <w:t xml:space="preserve"> </w:t>
      </w:r>
      <w:r w:rsidRPr="001D642E">
        <w:rPr>
          <w:b/>
          <w:bCs/>
          <w:spacing w:val="-2"/>
        </w:rPr>
        <w:t>medicamento:</w:t>
      </w:r>
    </w:p>
    <w:p w14:paraId="63B0601E" w14:textId="5629F2D4" w:rsidR="001D642E" w:rsidRPr="001D642E" w:rsidRDefault="001D642E" w:rsidP="00C57C2D">
      <w:pPr>
        <w:numPr>
          <w:ilvl w:val="1"/>
          <w:numId w:val="68"/>
        </w:numPr>
        <w:tabs>
          <w:tab w:val="left" w:pos="567"/>
        </w:tabs>
        <w:ind w:left="567" w:right="2" w:hanging="567"/>
      </w:pPr>
      <w:r w:rsidRPr="001D642E">
        <w:t>Após</w:t>
      </w:r>
      <w:r w:rsidRPr="00C57C2D">
        <w:t xml:space="preserve"> </w:t>
      </w:r>
      <w:r w:rsidRPr="001D642E">
        <w:t>o</w:t>
      </w:r>
      <w:r w:rsidRPr="00C57C2D">
        <w:t xml:space="preserve"> </w:t>
      </w:r>
      <w:r w:rsidRPr="001D642E">
        <w:t>prazo</w:t>
      </w:r>
      <w:r w:rsidRPr="00C57C2D">
        <w:t xml:space="preserve"> </w:t>
      </w:r>
      <w:r w:rsidRPr="001D642E">
        <w:t>de</w:t>
      </w:r>
      <w:r w:rsidRPr="00C57C2D">
        <w:t xml:space="preserve"> </w:t>
      </w:r>
      <w:r w:rsidRPr="001D642E">
        <w:t>validade</w:t>
      </w:r>
      <w:r w:rsidRPr="00C57C2D">
        <w:t xml:space="preserve"> </w:t>
      </w:r>
      <w:r w:rsidRPr="001D642E">
        <w:t>impresso</w:t>
      </w:r>
      <w:r w:rsidRPr="00C57C2D">
        <w:t xml:space="preserve"> </w:t>
      </w:r>
      <w:r w:rsidRPr="001D642E">
        <w:t>no</w:t>
      </w:r>
      <w:r w:rsidRPr="00C57C2D">
        <w:t xml:space="preserve"> </w:t>
      </w:r>
      <w:r w:rsidRPr="001D642E">
        <w:t>rótulo</w:t>
      </w:r>
      <w:r w:rsidRPr="00C57C2D">
        <w:t xml:space="preserve"> </w:t>
      </w:r>
      <w:r w:rsidRPr="001D642E">
        <w:t>e</w:t>
      </w:r>
      <w:r w:rsidRPr="00C57C2D">
        <w:t xml:space="preserve"> </w:t>
      </w:r>
      <w:r w:rsidRPr="001D642E">
        <w:t>na</w:t>
      </w:r>
      <w:r w:rsidRPr="00C57C2D">
        <w:t xml:space="preserve"> </w:t>
      </w:r>
      <w:r w:rsidRPr="001D642E">
        <w:t>embalagem</w:t>
      </w:r>
      <w:r w:rsidRPr="00C57C2D">
        <w:t xml:space="preserve"> </w:t>
      </w:r>
      <w:r w:rsidRPr="001D642E">
        <w:t>exterior,</w:t>
      </w:r>
      <w:r w:rsidRPr="00C57C2D">
        <w:t xml:space="preserve"> </w:t>
      </w:r>
      <w:r w:rsidRPr="001D642E">
        <w:t>após</w:t>
      </w:r>
      <w:r w:rsidRPr="00C57C2D">
        <w:t xml:space="preserve"> </w:t>
      </w:r>
      <w:r w:rsidRPr="001D642E">
        <w:t>EXP.</w:t>
      </w:r>
      <w:r w:rsidRPr="00C57C2D">
        <w:t xml:space="preserve"> </w:t>
      </w:r>
      <w:r w:rsidRPr="001D642E">
        <w:t>O</w:t>
      </w:r>
      <w:r w:rsidRPr="00C57C2D">
        <w:t xml:space="preserve"> </w:t>
      </w:r>
      <w:r w:rsidRPr="001D642E">
        <w:t>prazo</w:t>
      </w:r>
      <w:r w:rsidRPr="00C57C2D">
        <w:t xml:space="preserve"> </w:t>
      </w:r>
      <w:r w:rsidRPr="001D642E">
        <w:t>de validade corresponde ao último dia do mês indicado.</w:t>
      </w:r>
    </w:p>
    <w:p w14:paraId="006451D8" w14:textId="77777777" w:rsidR="001D642E" w:rsidRPr="001D642E" w:rsidRDefault="001D642E" w:rsidP="00C57C2D">
      <w:pPr>
        <w:numPr>
          <w:ilvl w:val="1"/>
          <w:numId w:val="68"/>
        </w:numPr>
        <w:tabs>
          <w:tab w:val="left" w:pos="567"/>
        </w:tabs>
        <w:ind w:left="567" w:right="2" w:hanging="567"/>
      </w:pPr>
      <w:r w:rsidRPr="001D642E">
        <w:t>Se</w:t>
      </w:r>
      <w:r w:rsidRPr="00C57C2D">
        <w:t xml:space="preserve"> </w:t>
      </w:r>
      <w:r w:rsidRPr="001D642E">
        <w:t>o</w:t>
      </w:r>
      <w:r w:rsidRPr="00C57C2D">
        <w:t xml:space="preserve"> </w:t>
      </w:r>
      <w:r w:rsidRPr="001D642E">
        <w:t>líquido</w:t>
      </w:r>
      <w:r w:rsidRPr="00C57C2D">
        <w:t xml:space="preserve"> </w:t>
      </w:r>
      <w:r w:rsidRPr="001D642E">
        <w:t>estiver</w:t>
      </w:r>
      <w:r w:rsidRPr="00C57C2D">
        <w:t xml:space="preserve"> </w:t>
      </w:r>
      <w:r w:rsidRPr="001D642E">
        <w:t>descolorado,</w:t>
      </w:r>
      <w:r w:rsidRPr="00C57C2D">
        <w:t xml:space="preserve"> </w:t>
      </w:r>
      <w:r w:rsidRPr="001D642E">
        <w:t>turvo</w:t>
      </w:r>
      <w:r w:rsidRPr="00C57C2D">
        <w:t xml:space="preserve"> </w:t>
      </w:r>
      <w:r w:rsidRPr="001D642E">
        <w:t>ou</w:t>
      </w:r>
      <w:r w:rsidRPr="00C57C2D">
        <w:t xml:space="preserve"> </w:t>
      </w:r>
      <w:r w:rsidRPr="001D642E">
        <w:t>se</w:t>
      </w:r>
      <w:r w:rsidRPr="00C57C2D">
        <w:t xml:space="preserve"> </w:t>
      </w:r>
      <w:r w:rsidRPr="001D642E">
        <w:t>observar</w:t>
      </w:r>
      <w:r w:rsidRPr="00C57C2D">
        <w:t xml:space="preserve"> </w:t>
      </w:r>
      <w:r w:rsidRPr="001D642E">
        <w:t>outras</w:t>
      </w:r>
      <w:r w:rsidRPr="00C57C2D">
        <w:t xml:space="preserve"> </w:t>
      </w:r>
      <w:r w:rsidRPr="001D642E">
        <w:t>partículas</w:t>
      </w:r>
      <w:r w:rsidRPr="00C57C2D">
        <w:t xml:space="preserve"> </w:t>
      </w:r>
      <w:r w:rsidRPr="001D642E">
        <w:t>estranhas</w:t>
      </w:r>
      <w:r w:rsidRPr="00C57C2D">
        <w:t xml:space="preserve"> </w:t>
      </w:r>
      <w:r w:rsidRPr="001D642E">
        <w:t>em</w:t>
      </w:r>
      <w:r w:rsidRPr="00C57C2D">
        <w:t xml:space="preserve"> </w:t>
      </w:r>
      <w:r w:rsidRPr="001D642E">
        <w:t>suspensão (ver a secção 6 “Qual o aspeto de Yesintek e conteúdo da embalagem”).</w:t>
      </w:r>
    </w:p>
    <w:p w14:paraId="23A47103" w14:textId="77777777" w:rsidR="001D642E" w:rsidRPr="001D642E" w:rsidRDefault="001D642E" w:rsidP="00C57C2D">
      <w:pPr>
        <w:numPr>
          <w:ilvl w:val="1"/>
          <w:numId w:val="68"/>
        </w:numPr>
        <w:tabs>
          <w:tab w:val="left" w:pos="567"/>
        </w:tabs>
        <w:ind w:left="567" w:right="2" w:hanging="567"/>
      </w:pPr>
      <w:r w:rsidRPr="001D642E">
        <w:t>Se</w:t>
      </w:r>
      <w:r w:rsidRPr="00C57C2D">
        <w:t xml:space="preserve"> </w:t>
      </w:r>
      <w:r w:rsidRPr="001D642E">
        <w:t>sabe</w:t>
      </w:r>
      <w:r w:rsidRPr="00C57C2D">
        <w:t xml:space="preserve"> </w:t>
      </w:r>
      <w:r w:rsidRPr="001D642E">
        <w:t>ou</w:t>
      </w:r>
      <w:r w:rsidRPr="00C57C2D">
        <w:t xml:space="preserve"> </w:t>
      </w:r>
      <w:r w:rsidRPr="001D642E">
        <w:t>pensa</w:t>
      </w:r>
      <w:r w:rsidRPr="00C57C2D">
        <w:t xml:space="preserve"> </w:t>
      </w:r>
      <w:r w:rsidRPr="001D642E">
        <w:t>que</w:t>
      </w:r>
      <w:r w:rsidRPr="00C57C2D">
        <w:t xml:space="preserve"> </w:t>
      </w:r>
      <w:r w:rsidRPr="001D642E">
        <w:t>o</w:t>
      </w:r>
      <w:r w:rsidRPr="00C57C2D">
        <w:t xml:space="preserve"> </w:t>
      </w:r>
      <w:r w:rsidRPr="001D642E">
        <w:t>medicamento</w:t>
      </w:r>
      <w:r w:rsidRPr="00C57C2D">
        <w:t xml:space="preserve"> </w:t>
      </w:r>
      <w:r w:rsidRPr="001D642E">
        <w:t>foi</w:t>
      </w:r>
      <w:r w:rsidRPr="00C57C2D">
        <w:t xml:space="preserve"> </w:t>
      </w:r>
      <w:r w:rsidRPr="001D642E">
        <w:t>exposto</w:t>
      </w:r>
      <w:r w:rsidRPr="00C57C2D">
        <w:t xml:space="preserve"> </w:t>
      </w:r>
      <w:r w:rsidRPr="001D642E">
        <w:t>a</w:t>
      </w:r>
      <w:r w:rsidRPr="00C57C2D">
        <w:t xml:space="preserve"> </w:t>
      </w:r>
      <w:r w:rsidRPr="001D642E">
        <w:t>temperaturas</w:t>
      </w:r>
      <w:r w:rsidRPr="00C57C2D">
        <w:t xml:space="preserve"> </w:t>
      </w:r>
      <w:r w:rsidRPr="001D642E">
        <w:t>extremas</w:t>
      </w:r>
      <w:r w:rsidRPr="00C57C2D">
        <w:t xml:space="preserve"> </w:t>
      </w:r>
      <w:r w:rsidRPr="001D642E">
        <w:t>(tal</w:t>
      </w:r>
      <w:r w:rsidRPr="00C57C2D">
        <w:t xml:space="preserve"> </w:t>
      </w:r>
      <w:r w:rsidRPr="001D642E">
        <w:t>como acidentalmente congelado ou aquecido).</w:t>
      </w:r>
    </w:p>
    <w:p w14:paraId="769033A4" w14:textId="77777777" w:rsidR="001D642E" w:rsidRPr="001D642E" w:rsidRDefault="001D642E" w:rsidP="00C57C2D">
      <w:pPr>
        <w:numPr>
          <w:ilvl w:val="1"/>
          <w:numId w:val="68"/>
        </w:numPr>
        <w:tabs>
          <w:tab w:val="left" w:pos="567"/>
        </w:tabs>
        <w:ind w:left="567" w:right="2" w:hanging="567"/>
      </w:pPr>
      <w:r w:rsidRPr="001D642E">
        <w:t>Se</w:t>
      </w:r>
      <w:r w:rsidRPr="00C57C2D">
        <w:t xml:space="preserve"> </w:t>
      </w:r>
      <w:r w:rsidRPr="001D642E">
        <w:t>o</w:t>
      </w:r>
      <w:r w:rsidRPr="00C57C2D">
        <w:t xml:space="preserve"> </w:t>
      </w:r>
      <w:r w:rsidRPr="001D642E">
        <w:t>medicamento</w:t>
      </w:r>
      <w:r w:rsidRPr="00C57C2D">
        <w:t xml:space="preserve"> </w:t>
      </w:r>
      <w:r w:rsidRPr="001D642E">
        <w:t>foi</w:t>
      </w:r>
      <w:r w:rsidRPr="00C57C2D">
        <w:t xml:space="preserve"> </w:t>
      </w:r>
      <w:r w:rsidRPr="001D642E">
        <w:t>vigorosamente</w:t>
      </w:r>
      <w:r w:rsidRPr="00C57C2D">
        <w:t xml:space="preserve"> agitado.</w:t>
      </w:r>
    </w:p>
    <w:p w14:paraId="151A019C" w14:textId="77777777" w:rsidR="001D642E" w:rsidRPr="001D642E" w:rsidRDefault="001D642E" w:rsidP="00C57C2D">
      <w:pPr>
        <w:numPr>
          <w:ilvl w:val="1"/>
          <w:numId w:val="68"/>
        </w:numPr>
        <w:tabs>
          <w:tab w:val="left" w:pos="567"/>
        </w:tabs>
        <w:ind w:left="567" w:right="2" w:hanging="567"/>
      </w:pPr>
      <w:r w:rsidRPr="001D642E">
        <w:t>Yesintek destina-se apenas para administração única. Qualquer produto não utilizado que fique na canetas deve ser deitado fora. Não deite fora quaisquer medicamentos na canalização ou no lixo doméstico.</w:t>
      </w:r>
      <w:r w:rsidRPr="00C57C2D">
        <w:t xml:space="preserve"> </w:t>
      </w:r>
      <w:r w:rsidRPr="001D642E">
        <w:t>Pergunte</w:t>
      </w:r>
      <w:r w:rsidRPr="00C57C2D">
        <w:t xml:space="preserve"> </w:t>
      </w:r>
      <w:r w:rsidRPr="001D642E">
        <w:t>ao</w:t>
      </w:r>
      <w:r w:rsidRPr="00C57C2D">
        <w:t xml:space="preserve"> </w:t>
      </w:r>
      <w:r w:rsidRPr="001D642E">
        <w:t>seu</w:t>
      </w:r>
      <w:r w:rsidRPr="00C57C2D">
        <w:t xml:space="preserve"> </w:t>
      </w:r>
      <w:r w:rsidRPr="001D642E">
        <w:t>farmacêutico</w:t>
      </w:r>
      <w:r w:rsidRPr="00C57C2D">
        <w:t xml:space="preserve"> </w:t>
      </w:r>
      <w:r w:rsidRPr="001D642E">
        <w:t>como</w:t>
      </w:r>
      <w:r w:rsidRPr="00C57C2D">
        <w:t xml:space="preserve"> </w:t>
      </w:r>
      <w:r w:rsidRPr="001D642E">
        <w:t>deitar</w:t>
      </w:r>
      <w:r w:rsidRPr="00C57C2D">
        <w:t xml:space="preserve"> </w:t>
      </w:r>
      <w:r w:rsidRPr="001D642E">
        <w:t>fora</w:t>
      </w:r>
      <w:r w:rsidRPr="00C57C2D">
        <w:t xml:space="preserve"> </w:t>
      </w:r>
      <w:r w:rsidRPr="001D642E">
        <w:t>os</w:t>
      </w:r>
      <w:r w:rsidRPr="00C57C2D">
        <w:t xml:space="preserve"> </w:t>
      </w:r>
      <w:r w:rsidRPr="001D642E">
        <w:t>medicamentos</w:t>
      </w:r>
      <w:r w:rsidRPr="00C57C2D">
        <w:t xml:space="preserve"> </w:t>
      </w:r>
      <w:r w:rsidRPr="001D642E">
        <w:t>que</w:t>
      </w:r>
      <w:r w:rsidRPr="00C57C2D">
        <w:t xml:space="preserve"> </w:t>
      </w:r>
      <w:r w:rsidRPr="001D642E">
        <w:t>já</w:t>
      </w:r>
      <w:r w:rsidRPr="00C57C2D">
        <w:t xml:space="preserve"> </w:t>
      </w:r>
      <w:r w:rsidRPr="001D642E">
        <w:t>não</w:t>
      </w:r>
      <w:r w:rsidRPr="00C57C2D">
        <w:t xml:space="preserve"> </w:t>
      </w:r>
      <w:r w:rsidRPr="001D642E">
        <w:t>utiliza.</w:t>
      </w:r>
      <w:r w:rsidRPr="00C57C2D">
        <w:t xml:space="preserve"> </w:t>
      </w:r>
      <w:r w:rsidRPr="001D642E">
        <w:t>Estas medidas ajudarão a proteger o ambiente.</w:t>
      </w:r>
    </w:p>
    <w:p w14:paraId="21BC67DC" w14:textId="77777777" w:rsidR="001D642E" w:rsidRPr="001D642E" w:rsidRDefault="001D642E" w:rsidP="006B552F">
      <w:pPr>
        <w:tabs>
          <w:tab w:val="left" w:pos="0"/>
        </w:tabs>
        <w:ind w:right="2"/>
      </w:pPr>
    </w:p>
    <w:p w14:paraId="53E92083" w14:textId="77777777" w:rsidR="001D642E" w:rsidRPr="001D642E" w:rsidRDefault="001D642E" w:rsidP="006B552F">
      <w:pPr>
        <w:tabs>
          <w:tab w:val="left" w:pos="0"/>
        </w:tabs>
        <w:ind w:right="2"/>
      </w:pPr>
    </w:p>
    <w:p w14:paraId="31912745" w14:textId="77777777" w:rsidR="001D642E" w:rsidRPr="001D642E" w:rsidRDefault="001D642E" w:rsidP="006E471E">
      <w:pPr>
        <w:numPr>
          <w:ilvl w:val="0"/>
          <w:numId w:val="51"/>
        </w:numPr>
        <w:tabs>
          <w:tab w:val="left" w:pos="0"/>
          <w:tab w:val="left" w:pos="804"/>
        </w:tabs>
        <w:ind w:left="0" w:right="2" w:firstLine="0"/>
        <w:outlineLvl w:val="2"/>
        <w:rPr>
          <w:b/>
          <w:bCs/>
        </w:rPr>
      </w:pPr>
      <w:r w:rsidRPr="001D642E">
        <w:rPr>
          <w:b/>
          <w:bCs/>
        </w:rPr>
        <w:t>Conteúdo</w:t>
      </w:r>
      <w:r w:rsidRPr="001D642E">
        <w:rPr>
          <w:b/>
          <w:bCs/>
          <w:spacing w:val="-6"/>
        </w:rPr>
        <w:t xml:space="preserve"> </w:t>
      </w:r>
      <w:r w:rsidRPr="001D642E">
        <w:rPr>
          <w:b/>
          <w:bCs/>
        </w:rPr>
        <w:t>da</w:t>
      </w:r>
      <w:r w:rsidRPr="001D642E">
        <w:rPr>
          <w:b/>
          <w:bCs/>
          <w:spacing w:val="-5"/>
        </w:rPr>
        <w:t xml:space="preserve"> </w:t>
      </w:r>
      <w:r w:rsidRPr="001D642E">
        <w:rPr>
          <w:b/>
          <w:bCs/>
        </w:rPr>
        <w:t>embalagem</w:t>
      </w:r>
      <w:r w:rsidRPr="001D642E">
        <w:rPr>
          <w:b/>
          <w:bCs/>
          <w:spacing w:val="-5"/>
        </w:rPr>
        <w:t xml:space="preserve"> </w:t>
      </w:r>
      <w:r w:rsidRPr="001D642E">
        <w:rPr>
          <w:b/>
          <w:bCs/>
        </w:rPr>
        <w:t>e</w:t>
      </w:r>
      <w:r w:rsidRPr="001D642E">
        <w:rPr>
          <w:b/>
          <w:bCs/>
          <w:spacing w:val="-5"/>
        </w:rPr>
        <w:t xml:space="preserve"> </w:t>
      </w:r>
      <w:r w:rsidRPr="001D642E">
        <w:rPr>
          <w:b/>
          <w:bCs/>
        </w:rPr>
        <w:t>outras</w:t>
      </w:r>
      <w:r w:rsidRPr="001D642E">
        <w:rPr>
          <w:b/>
          <w:bCs/>
          <w:spacing w:val="-5"/>
        </w:rPr>
        <w:t xml:space="preserve"> </w:t>
      </w:r>
      <w:r w:rsidRPr="001D642E">
        <w:rPr>
          <w:b/>
          <w:bCs/>
          <w:spacing w:val="-2"/>
        </w:rPr>
        <w:t>informações</w:t>
      </w:r>
    </w:p>
    <w:p w14:paraId="289C4833" w14:textId="77777777" w:rsidR="001D642E" w:rsidRPr="001D642E" w:rsidRDefault="001D642E" w:rsidP="006B552F">
      <w:pPr>
        <w:tabs>
          <w:tab w:val="left" w:pos="0"/>
        </w:tabs>
        <w:ind w:right="2"/>
        <w:rPr>
          <w:b/>
        </w:rPr>
      </w:pPr>
    </w:p>
    <w:p w14:paraId="0E8AA6F8" w14:textId="77777777" w:rsidR="001D642E" w:rsidRPr="001D642E" w:rsidRDefault="001D642E" w:rsidP="006B552F">
      <w:pPr>
        <w:tabs>
          <w:tab w:val="left" w:pos="0"/>
        </w:tabs>
        <w:ind w:right="2"/>
        <w:rPr>
          <w:b/>
        </w:rPr>
      </w:pPr>
      <w:r w:rsidRPr="001D642E">
        <w:rPr>
          <w:b/>
        </w:rPr>
        <w:t>Qual</w:t>
      </w:r>
      <w:r w:rsidRPr="001D642E">
        <w:rPr>
          <w:b/>
          <w:spacing w:val="-5"/>
        </w:rPr>
        <w:t xml:space="preserve"> </w:t>
      </w:r>
      <w:r w:rsidRPr="001D642E">
        <w:rPr>
          <w:b/>
        </w:rPr>
        <w:t>a</w:t>
      </w:r>
      <w:r w:rsidRPr="001D642E">
        <w:rPr>
          <w:b/>
          <w:spacing w:val="-4"/>
        </w:rPr>
        <w:t xml:space="preserve"> </w:t>
      </w:r>
      <w:r w:rsidRPr="001D642E">
        <w:rPr>
          <w:b/>
        </w:rPr>
        <w:t>composição</w:t>
      </w:r>
      <w:r w:rsidRPr="001D642E">
        <w:rPr>
          <w:b/>
          <w:spacing w:val="-4"/>
        </w:rPr>
        <w:t xml:space="preserve"> </w:t>
      </w:r>
      <w:r w:rsidRPr="001D642E">
        <w:rPr>
          <w:b/>
        </w:rPr>
        <w:t>de</w:t>
      </w:r>
      <w:r w:rsidRPr="001D642E">
        <w:rPr>
          <w:b/>
          <w:spacing w:val="-4"/>
        </w:rPr>
        <w:t xml:space="preserve"> </w:t>
      </w:r>
      <w:r w:rsidRPr="001D642E">
        <w:rPr>
          <w:b/>
          <w:bCs/>
        </w:rPr>
        <w:t>Yesintek</w:t>
      </w:r>
    </w:p>
    <w:p w14:paraId="783434C8" w14:textId="22559778" w:rsidR="001D642E" w:rsidRPr="001D642E" w:rsidRDefault="001D642E" w:rsidP="00C57C2D">
      <w:pPr>
        <w:numPr>
          <w:ilvl w:val="1"/>
          <w:numId w:val="68"/>
        </w:numPr>
        <w:tabs>
          <w:tab w:val="left" w:pos="567"/>
        </w:tabs>
        <w:ind w:left="567" w:right="2" w:hanging="567"/>
      </w:pPr>
      <w:r w:rsidRPr="001D642E">
        <w:t>A</w:t>
      </w:r>
      <w:r w:rsidRPr="001D642E">
        <w:rPr>
          <w:spacing w:val="-3"/>
        </w:rPr>
        <w:t xml:space="preserve"> </w:t>
      </w:r>
      <w:r w:rsidRPr="001D642E">
        <w:t>substância</w:t>
      </w:r>
      <w:r w:rsidRPr="00C57C2D">
        <w:t xml:space="preserve"> </w:t>
      </w:r>
      <w:r w:rsidRPr="001D642E">
        <w:t>ativa</w:t>
      </w:r>
      <w:r w:rsidRPr="00C57C2D">
        <w:t xml:space="preserve"> </w:t>
      </w:r>
      <w:r w:rsidRPr="001D642E">
        <w:t>é</w:t>
      </w:r>
      <w:r w:rsidRPr="00C57C2D">
        <w:t xml:space="preserve"> </w:t>
      </w:r>
      <w:r w:rsidRPr="001D642E">
        <w:t>o</w:t>
      </w:r>
      <w:r w:rsidRPr="00C57C2D">
        <w:t xml:space="preserve"> </w:t>
      </w:r>
      <w:r w:rsidRPr="001D642E">
        <w:t>ustecinumab.</w:t>
      </w:r>
      <w:r w:rsidRPr="00C57C2D">
        <w:t xml:space="preserve"> </w:t>
      </w:r>
      <w:r w:rsidRPr="001D642E">
        <w:t>Cada</w:t>
      </w:r>
      <w:r w:rsidRPr="00C57C2D">
        <w:t xml:space="preserve"> </w:t>
      </w:r>
      <w:r w:rsidRPr="001D642E">
        <w:t>caneta</w:t>
      </w:r>
      <w:r w:rsidRPr="00C57C2D">
        <w:t xml:space="preserve"> </w:t>
      </w:r>
      <w:r w:rsidRPr="001D642E">
        <w:t>pré-cheia</w:t>
      </w:r>
      <w:r w:rsidRPr="00C57C2D">
        <w:t xml:space="preserve"> </w:t>
      </w:r>
      <w:r w:rsidRPr="001D642E">
        <w:t>contém</w:t>
      </w:r>
      <w:r w:rsidRPr="00C57C2D">
        <w:t xml:space="preserve"> </w:t>
      </w:r>
      <w:r w:rsidRPr="001D642E">
        <w:t>90</w:t>
      </w:r>
      <w:r w:rsidRPr="00C57C2D">
        <w:t xml:space="preserve"> </w:t>
      </w:r>
      <w:r w:rsidRPr="001D642E">
        <w:t>mg</w:t>
      </w:r>
      <w:r w:rsidRPr="00C57C2D">
        <w:t xml:space="preserve"> </w:t>
      </w:r>
      <w:r w:rsidRPr="001D642E">
        <w:t>de</w:t>
      </w:r>
      <w:r w:rsidRPr="00C57C2D">
        <w:t xml:space="preserve"> </w:t>
      </w:r>
      <w:r w:rsidRPr="001D642E">
        <w:t>ustecinumab</w:t>
      </w:r>
      <w:r w:rsidRPr="00C57C2D">
        <w:t xml:space="preserve"> </w:t>
      </w:r>
      <w:r w:rsidRPr="001D642E">
        <w:t>em 1 ml.</w:t>
      </w:r>
    </w:p>
    <w:p w14:paraId="05D9E1CF" w14:textId="48A09203" w:rsidR="001D642E" w:rsidRPr="001D642E" w:rsidRDefault="001D642E" w:rsidP="00C57C2D">
      <w:pPr>
        <w:numPr>
          <w:ilvl w:val="1"/>
          <w:numId w:val="68"/>
        </w:numPr>
        <w:tabs>
          <w:tab w:val="left" w:pos="567"/>
        </w:tabs>
        <w:ind w:left="567" w:right="2" w:hanging="567"/>
      </w:pPr>
      <w:r w:rsidRPr="001D642E">
        <w:t>Os</w:t>
      </w:r>
      <w:r w:rsidRPr="00C57C2D">
        <w:t xml:space="preserve"> </w:t>
      </w:r>
      <w:r w:rsidRPr="001D642E">
        <w:t>outros</w:t>
      </w:r>
      <w:r w:rsidRPr="00C57C2D">
        <w:t xml:space="preserve"> </w:t>
      </w:r>
      <w:r w:rsidRPr="001D642E">
        <w:t>componentes</w:t>
      </w:r>
      <w:r w:rsidRPr="00C57C2D">
        <w:t xml:space="preserve"> </w:t>
      </w:r>
      <w:r w:rsidRPr="001D642E">
        <w:t>são</w:t>
      </w:r>
      <w:r w:rsidRPr="00C57C2D">
        <w:t xml:space="preserve"> </w:t>
      </w:r>
      <w:r w:rsidRPr="001D642E">
        <w:t>L-histidina,</w:t>
      </w:r>
      <w:r w:rsidRPr="00C57C2D">
        <w:t xml:space="preserve"> </w:t>
      </w:r>
      <w:r w:rsidRPr="001D642E">
        <w:t>monocloridrato</w:t>
      </w:r>
      <w:r w:rsidRPr="00C57C2D">
        <w:t xml:space="preserve"> </w:t>
      </w:r>
      <w:r w:rsidRPr="001D642E">
        <w:t>de</w:t>
      </w:r>
      <w:r w:rsidRPr="00C57C2D">
        <w:t xml:space="preserve"> </w:t>
      </w:r>
      <w:r w:rsidRPr="001D642E">
        <w:t>L-histidina</w:t>
      </w:r>
      <w:r w:rsidRPr="00C57C2D">
        <w:t xml:space="preserve"> </w:t>
      </w:r>
      <w:r w:rsidRPr="001D642E">
        <w:t xml:space="preserve">mono-hidratado, polissorbato 80 (E 433), sacarose, </w:t>
      </w:r>
      <w:r w:rsidRPr="00C57C2D">
        <w:t>hidróxido de sódio (para ajuste de pH), ácido clorídrico (para ajuste de pH)</w:t>
      </w:r>
      <w:r w:rsidRPr="001D642E">
        <w:t xml:space="preserve"> e água para preparações injetáveis.</w:t>
      </w:r>
    </w:p>
    <w:p w14:paraId="12B86D23" w14:textId="77777777" w:rsidR="001D642E" w:rsidRPr="001D642E" w:rsidRDefault="001D642E" w:rsidP="006B552F">
      <w:pPr>
        <w:tabs>
          <w:tab w:val="left" w:pos="0"/>
        </w:tabs>
        <w:ind w:right="2"/>
        <w:outlineLvl w:val="2"/>
        <w:rPr>
          <w:b/>
          <w:bCs/>
        </w:rPr>
      </w:pPr>
    </w:p>
    <w:p w14:paraId="483F8E43" w14:textId="77777777" w:rsidR="001D642E" w:rsidRPr="001D642E" w:rsidRDefault="001D642E" w:rsidP="006B552F">
      <w:pPr>
        <w:tabs>
          <w:tab w:val="left" w:pos="0"/>
        </w:tabs>
        <w:ind w:right="2"/>
        <w:outlineLvl w:val="2"/>
        <w:rPr>
          <w:b/>
          <w:bCs/>
        </w:rPr>
      </w:pPr>
      <w:r w:rsidRPr="001D642E">
        <w:rPr>
          <w:b/>
          <w:bCs/>
        </w:rPr>
        <w:t>Qual</w:t>
      </w:r>
      <w:r w:rsidRPr="001D642E">
        <w:rPr>
          <w:b/>
          <w:bCs/>
          <w:spacing w:val="-6"/>
        </w:rPr>
        <w:t xml:space="preserve"> </w:t>
      </w:r>
      <w:r w:rsidRPr="001D642E">
        <w:rPr>
          <w:b/>
          <w:bCs/>
        </w:rPr>
        <w:t>o</w:t>
      </w:r>
      <w:r w:rsidRPr="001D642E">
        <w:rPr>
          <w:b/>
          <w:bCs/>
          <w:spacing w:val="-4"/>
        </w:rPr>
        <w:t xml:space="preserve"> </w:t>
      </w:r>
      <w:r w:rsidRPr="001D642E">
        <w:rPr>
          <w:b/>
          <w:bCs/>
        </w:rPr>
        <w:t>aspeto</w:t>
      </w:r>
      <w:r w:rsidRPr="001D642E">
        <w:rPr>
          <w:b/>
          <w:bCs/>
          <w:spacing w:val="-4"/>
        </w:rPr>
        <w:t xml:space="preserve"> </w:t>
      </w:r>
      <w:r w:rsidRPr="001D642E">
        <w:rPr>
          <w:b/>
          <w:bCs/>
        </w:rPr>
        <w:t>de</w:t>
      </w:r>
      <w:r w:rsidRPr="001D642E">
        <w:rPr>
          <w:b/>
          <w:bCs/>
          <w:spacing w:val="-4"/>
        </w:rPr>
        <w:t xml:space="preserve"> </w:t>
      </w:r>
      <w:r w:rsidRPr="001D642E">
        <w:rPr>
          <w:b/>
          <w:bCs/>
        </w:rPr>
        <w:t>Yesintek e</w:t>
      </w:r>
      <w:r w:rsidRPr="001D642E">
        <w:rPr>
          <w:b/>
          <w:bCs/>
          <w:spacing w:val="-4"/>
        </w:rPr>
        <w:t xml:space="preserve"> </w:t>
      </w:r>
      <w:r w:rsidRPr="001D642E">
        <w:rPr>
          <w:b/>
          <w:bCs/>
        </w:rPr>
        <w:t>conteúdo</w:t>
      </w:r>
      <w:r w:rsidRPr="001D642E">
        <w:rPr>
          <w:b/>
          <w:bCs/>
          <w:spacing w:val="-4"/>
        </w:rPr>
        <w:t xml:space="preserve"> </w:t>
      </w:r>
      <w:r w:rsidRPr="001D642E">
        <w:rPr>
          <w:b/>
          <w:bCs/>
        </w:rPr>
        <w:t>da</w:t>
      </w:r>
      <w:r w:rsidRPr="001D642E">
        <w:rPr>
          <w:b/>
          <w:bCs/>
          <w:spacing w:val="-3"/>
        </w:rPr>
        <w:t xml:space="preserve"> </w:t>
      </w:r>
      <w:r w:rsidRPr="001D642E">
        <w:rPr>
          <w:b/>
          <w:bCs/>
          <w:spacing w:val="-2"/>
        </w:rPr>
        <w:t>embalagem</w:t>
      </w:r>
    </w:p>
    <w:p w14:paraId="4941832C" w14:textId="2F9D3372" w:rsidR="001D642E" w:rsidRPr="001D642E" w:rsidRDefault="001D642E" w:rsidP="006B552F">
      <w:pPr>
        <w:tabs>
          <w:tab w:val="left" w:pos="0"/>
        </w:tabs>
        <w:ind w:right="2"/>
        <w:outlineLvl w:val="2"/>
      </w:pPr>
      <w:r w:rsidRPr="001D642E">
        <w:t>Yesintek é uma solução injetável límpida, incolor a amarelo-pálido. É fornecido numa embalagem de cartão contendo 1 caneta pré-cheia de 1 ml de vidro de dose única. Cada caneta pré-cheia contém 90</w:t>
      </w:r>
      <w:r w:rsidRPr="001D642E">
        <w:rPr>
          <w:sz w:val="24"/>
          <w:szCs w:val="24"/>
        </w:rPr>
        <w:t> </w:t>
      </w:r>
      <w:r w:rsidRPr="001D642E">
        <w:t>mg de ustecinumab em 1 ml de solução injetável.</w:t>
      </w:r>
    </w:p>
    <w:p w14:paraId="7151F8DC" w14:textId="77777777" w:rsidR="001D642E" w:rsidRPr="001D642E" w:rsidRDefault="001D642E" w:rsidP="006B552F">
      <w:pPr>
        <w:tabs>
          <w:tab w:val="left" w:pos="0"/>
        </w:tabs>
        <w:ind w:right="2"/>
        <w:outlineLvl w:val="2"/>
        <w:rPr>
          <w:b/>
          <w:bCs/>
        </w:rPr>
      </w:pPr>
    </w:p>
    <w:p w14:paraId="70C513DE" w14:textId="77777777" w:rsidR="001D642E" w:rsidRPr="001D642E" w:rsidRDefault="001D642E" w:rsidP="006B552F">
      <w:pPr>
        <w:tabs>
          <w:tab w:val="left" w:pos="0"/>
        </w:tabs>
        <w:ind w:right="2"/>
        <w:outlineLvl w:val="2"/>
        <w:rPr>
          <w:b/>
          <w:bCs/>
        </w:rPr>
      </w:pPr>
      <w:r w:rsidRPr="001D642E">
        <w:rPr>
          <w:b/>
          <w:bCs/>
        </w:rPr>
        <w:t>Titular</w:t>
      </w:r>
      <w:r w:rsidRPr="001D642E">
        <w:rPr>
          <w:b/>
          <w:bCs/>
          <w:spacing w:val="-8"/>
        </w:rPr>
        <w:t xml:space="preserve"> </w:t>
      </w:r>
      <w:r w:rsidRPr="001D642E">
        <w:rPr>
          <w:b/>
          <w:bCs/>
        </w:rPr>
        <w:t>da</w:t>
      </w:r>
      <w:r w:rsidRPr="001D642E">
        <w:rPr>
          <w:b/>
          <w:bCs/>
          <w:spacing w:val="-6"/>
        </w:rPr>
        <w:t xml:space="preserve"> </w:t>
      </w:r>
      <w:r w:rsidRPr="001D642E">
        <w:rPr>
          <w:b/>
          <w:bCs/>
        </w:rPr>
        <w:t>Autorização</w:t>
      </w:r>
      <w:r w:rsidRPr="001D642E">
        <w:rPr>
          <w:b/>
          <w:bCs/>
          <w:spacing w:val="-5"/>
        </w:rPr>
        <w:t xml:space="preserve"> </w:t>
      </w:r>
      <w:r w:rsidRPr="001D642E">
        <w:rPr>
          <w:b/>
          <w:bCs/>
        </w:rPr>
        <w:t>de</w:t>
      </w:r>
      <w:r w:rsidRPr="001D642E">
        <w:rPr>
          <w:b/>
          <w:bCs/>
          <w:spacing w:val="-6"/>
        </w:rPr>
        <w:t xml:space="preserve"> </w:t>
      </w:r>
      <w:r w:rsidRPr="001D642E">
        <w:rPr>
          <w:b/>
          <w:bCs/>
        </w:rPr>
        <w:t>Introdução</w:t>
      </w:r>
      <w:r w:rsidRPr="001D642E">
        <w:rPr>
          <w:b/>
          <w:bCs/>
          <w:spacing w:val="-6"/>
        </w:rPr>
        <w:t xml:space="preserve"> </w:t>
      </w:r>
      <w:r w:rsidRPr="001D642E">
        <w:rPr>
          <w:b/>
          <w:bCs/>
        </w:rPr>
        <w:t>no</w:t>
      </w:r>
      <w:r w:rsidRPr="001D642E">
        <w:rPr>
          <w:b/>
          <w:bCs/>
          <w:spacing w:val="-5"/>
        </w:rPr>
        <w:t xml:space="preserve"> </w:t>
      </w:r>
      <w:r w:rsidRPr="001D642E">
        <w:rPr>
          <w:b/>
          <w:bCs/>
          <w:spacing w:val="-2"/>
        </w:rPr>
        <w:t>Mercado</w:t>
      </w:r>
    </w:p>
    <w:p w14:paraId="539826E8" w14:textId="77777777" w:rsidR="001D642E" w:rsidRPr="0020541F" w:rsidRDefault="001D642E" w:rsidP="006B552F">
      <w:pPr>
        <w:tabs>
          <w:tab w:val="left" w:pos="0"/>
        </w:tabs>
        <w:ind w:right="2"/>
        <w:rPr>
          <w:b/>
          <w:bCs/>
          <w:lang w:val="en-US"/>
        </w:rPr>
      </w:pPr>
      <w:r w:rsidRPr="0020541F">
        <w:rPr>
          <w:rFonts w:eastAsia="Calibri"/>
          <w:b/>
          <w:bCs/>
          <w:lang w:val="en-US"/>
        </w:rPr>
        <w:t>Biosimilar Collaborations Ireland Limited</w:t>
      </w:r>
    </w:p>
    <w:p w14:paraId="0F19647B" w14:textId="77777777" w:rsidR="001D642E" w:rsidRPr="0020541F" w:rsidRDefault="001D642E" w:rsidP="006B552F">
      <w:pPr>
        <w:tabs>
          <w:tab w:val="left" w:pos="0"/>
        </w:tabs>
        <w:ind w:right="2"/>
        <w:rPr>
          <w:lang w:val="en-US"/>
        </w:rPr>
      </w:pPr>
      <w:r w:rsidRPr="0020541F">
        <w:rPr>
          <w:lang w:val="en-US"/>
        </w:rPr>
        <w:t>Unit 35/36 Grange Parade,</w:t>
      </w:r>
    </w:p>
    <w:p w14:paraId="5C308020" w14:textId="77777777" w:rsidR="001D642E" w:rsidRPr="002B183D" w:rsidRDefault="001D642E" w:rsidP="006B552F">
      <w:pPr>
        <w:tabs>
          <w:tab w:val="left" w:pos="0"/>
        </w:tabs>
        <w:ind w:right="2"/>
        <w:rPr>
          <w:lang w:val="en-IN"/>
        </w:rPr>
      </w:pPr>
      <w:r w:rsidRPr="002B183D">
        <w:rPr>
          <w:lang w:val="en-IN"/>
        </w:rPr>
        <w:t>Baldoyle Industrial Estate,</w:t>
      </w:r>
    </w:p>
    <w:p w14:paraId="4BB0235E" w14:textId="77777777" w:rsidR="001D642E" w:rsidRPr="002B183D" w:rsidRDefault="001D642E" w:rsidP="006B552F">
      <w:pPr>
        <w:tabs>
          <w:tab w:val="left" w:pos="0"/>
        </w:tabs>
        <w:ind w:right="2"/>
        <w:rPr>
          <w:lang w:val="en-IN"/>
        </w:rPr>
      </w:pPr>
      <w:r w:rsidRPr="002B183D">
        <w:rPr>
          <w:lang w:val="en-IN"/>
        </w:rPr>
        <w:t>Dublin 13, DUBLIN</w:t>
      </w:r>
    </w:p>
    <w:p w14:paraId="3F499B86" w14:textId="77777777" w:rsidR="001D642E" w:rsidRPr="002B183D" w:rsidRDefault="001D642E" w:rsidP="006B552F">
      <w:pPr>
        <w:tabs>
          <w:tab w:val="left" w:pos="0"/>
        </w:tabs>
        <w:ind w:right="2"/>
        <w:rPr>
          <w:lang w:val="en-IN"/>
        </w:rPr>
      </w:pPr>
      <w:r w:rsidRPr="002B183D">
        <w:rPr>
          <w:rFonts w:eastAsia="Calibri"/>
          <w:lang w:val="en-IN"/>
        </w:rPr>
        <w:t>Irlanda, D13 R20R</w:t>
      </w:r>
    </w:p>
    <w:p w14:paraId="3EE2366D" w14:textId="77777777" w:rsidR="003A4D01" w:rsidRPr="002B183D" w:rsidRDefault="003A4D01" w:rsidP="006B552F">
      <w:pPr>
        <w:tabs>
          <w:tab w:val="left" w:pos="0"/>
        </w:tabs>
        <w:ind w:right="2"/>
        <w:outlineLvl w:val="2"/>
        <w:rPr>
          <w:b/>
          <w:bCs/>
          <w:spacing w:val="-2"/>
          <w:lang w:val="en-IN"/>
        </w:rPr>
      </w:pPr>
    </w:p>
    <w:p w14:paraId="069F2940" w14:textId="77777777" w:rsidR="001D642E" w:rsidRPr="0020541F" w:rsidRDefault="001D642E" w:rsidP="006B552F">
      <w:pPr>
        <w:tabs>
          <w:tab w:val="left" w:pos="0"/>
        </w:tabs>
        <w:ind w:right="2"/>
        <w:outlineLvl w:val="2"/>
        <w:rPr>
          <w:b/>
          <w:bCs/>
          <w:lang w:val="en-US"/>
        </w:rPr>
      </w:pPr>
      <w:r w:rsidRPr="0020541F">
        <w:rPr>
          <w:b/>
          <w:bCs/>
          <w:spacing w:val="-2"/>
          <w:lang w:val="en-US"/>
        </w:rPr>
        <w:t>Fabricante</w:t>
      </w:r>
    </w:p>
    <w:p w14:paraId="22FE3785" w14:textId="77777777" w:rsidR="001D642E" w:rsidRPr="0020541F" w:rsidRDefault="001D642E" w:rsidP="006B552F">
      <w:pPr>
        <w:tabs>
          <w:tab w:val="left" w:pos="0"/>
        </w:tabs>
        <w:ind w:right="2"/>
        <w:rPr>
          <w:b/>
          <w:bCs/>
          <w:lang w:val="en-US"/>
        </w:rPr>
      </w:pPr>
      <w:r w:rsidRPr="0020541F">
        <w:rPr>
          <w:rFonts w:eastAsia="Calibri"/>
          <w:b/>
          <w:bCs/>
          <w:lang w:val="en-US"/>
        </w:rPr>
        <w:t>Biosimilar Collaborations Ireland Limited</w:t>
      </w:r>
    </w:p>
    <w:p w14:paraId="0DA4B6CC" w14:textId="77777777" w:rsidR="001D642E" w:rsidRPr="0020541F" w:rsidRDefault="001D642E" w:rsidP="006B552F">
      <w:pPr>
        <w:tabs>
          <w:tab w:val="left" w:pos="0"/>
        </w:tabs>
        <w:ind w:right="2"/>
        <w:rPr>
          <w:lang w:val="en-US"/>
        </w:rPr>
      </w:pPr>
      <w:r w:rsidRPr="0020541F">
        <w:rPr>
          <w:lang w:val="en-US"/>
        </w:rPr>
        <w:t xml:space="preserve">Block B, The Crescent Building, </w:t>
      </w:r>
    </w:p>
    <w:p w14:paraId="7FBC0F51" w14:textId="3CCB7282" w:rsidR="001D642E" w:rsidRPr="00735D5B" w:rsidRDefault="001D642E" w:rsidP="006B552F">
      <w:pPr>
        <w:tabs>
          <w:tab w:val="left" w:pos="0"/>
        </w:tabs>
        <w:ind w:right="2"/>
        <w:rPr>
          <w:lang w:val="sv-SE"/>
        </w:rPr>
      </w:pPr>
      <w:r w:rsidRPr="00735D5B">
        <w:rPr>
          <w:lang w:val="sv-SE"/>
        </w:rPr>
        <w:t>Santry Demesne Dublin</w:t>
      </w:r>
    </w:p>
    <w:p w14:paraId="01B2017A" w14:textId="63F4B3C0" w:rsidR="001D642E" w:rsidRPr="00735D5B" w:rsidRDefault="001D642E" w:rsidP="006B552F">
      <w:pPr>
        <w:tabs>
          <w:tab w:val="left" w:pos="0"/>
        </w:tabs>
        <w:ind w:right="2"/>
        <w:rPr>
          <w:lang w:val="sv-SE"/>
        </w:rPr>
      </w:pPr>
      <w:r w:rsidRPr="00735D5B">
        <w:rPr>
          <w:lang w:val="sv-SE"/>
        </w:rPr>
        <w:t>D09 C6X8 Irlanda</w:t>
      </w:r>
    </w:p>
    <w:p w14:paraId="24EF59D9" w14:textId="77777777" w:rsidR="001D642E" w:rsidRPr="00735D5B" w:rsidRDefault="001D642E" w:rsidP="006B552F">
      <w:pPr>
        <w:tabs>
          <w:tab w:val="left" w:pos="0"/>
        </w:tabs>
        <w:ind w:right="2"/>
        <w:rPr>
          <w:lang w:val="sv-SE"/>
        </w:rPr>
      </w:pPr>
    </w:p>
    <w:p w14:paraId="2A238DF2" w14:textId="77777777" w:rsidR="002B183D" w:rsidRDefault="002B183D" w:rsidP="002B183D">
      <w:pPr>
        <w:pStyle w:val="BodyText"/>
        <w:tabs>
          <w:tab w:val="left" w:pos="567"/>
        </w:tabs>
      </w:pPr>
      <w:r w:rsidRPr="00364D29">
        <w:t>Para</w:t>
      </w:r>
      <w:r w:rsidRPr="00364D29">
        <w:rPr>
          <w:spacing w:val="-3"/>
        </w:rPr>
        <w:t xml:space="preserve"> </w:t>
      </w:r>
      <w:r w:rsidRPr="00364D29">
        <w:t>quaisquer</w:t>
      </w:r>
      <w:r w:rsidRPr="00364D29">
        <w:rPr>
          <w:spacing w:val="-3"/>
        </w:rPr>
        <w:t xml:space="preserve"> </w:t>
      </w:r>
      <w:r w:rsidRPr="00364D29">
        <w:t>informações</w:t>
      </w:r>
      <w:r w:rsidRPr="00364D29">
        <w:rPr>
          <w:spacing w:val="-3"/>
        </w:rPr>
        <w:t xml:space="preserve"> </w:t>
      </w:r>
      <w:r w:rsidRPr="00364D29">
        <w:t>sobre</w:t>
      </w:r>
      <w:r w:rsidRPr="00364D29">
        <w:rPr>
          <w:spacing w:val="-3"/>
        </w:rPr>
        <w:t xml:space="preserve"> </w:t>
      </w:r>
      <w:r w:rsidRPr="00364D29">
        <w:t>este</w:t>
      </w:r>
      <w:r w:rsidRPr="00364D29">
        <w:rPr>
          <w:spacing w:val="-3"/>
        </w:rPr>
        <w:t xml:space="preserve"> </w:t>
      </w:r>
      <w:r w:rsidRPr="00364D29">
        <w:t>medicamento,</w:t>
      </w:r>
      <w:r w:rsidRPr="00364D29">
        <w:rPr>
          <w:spacing w:val="-3"/>
        </w:rPr>
        <w:t xml:space="preserve"> </w:t>
      </w:r>
      <w:r w:rsidRPr="00364D29">
        <w:t>queira</w:t>
      </w:r>
      <w:r w:rsidRPr="00364D29">
        <w:rPr>
          <w:spacing w:val="-3"/>
        </w:rPr>
        <w:t xml:space="preserve"> </w:t>
      </w:r>
      <w:r w:rsidRPr="00364D29">
        <w:t>contactar</w:t>
      </w:r>
      <w:r w:rsidRPr="00364D29">
        <w:rPr>
          <w:spacing w:val="-3"/>
        </w:rPr>
        <w:t xml:space="preserve"> </w:t>
      </w:r>
      <w:r w:rsidRPr="00364D29">
        <w:t>o</w:t>
      </w:r>
      <w:r w:rsidRPr="00364D29">
        <w:rPr>
          <w:spacing w:val="-3"/>
        </w:rPr>
        <w:t xml:space="preserve"> </w:t>
      </w:r>
      <w:r w:rsidRPr="00364D29">
        <w:t>representante</w:t>
      </w:r>
      <w:r w:rsidRPr="00364D29">
        <w:rPr>
          <w:spacing w:val="-3"/>
        </w:rPr>
        <w:t xml:space="preserve"> </w:t>
      </w:r>
      <w:r w:rsidRPr="00364D29">
        <w:t>local</w:t>
      </w:r>
      <w:r w:rsidRPr="00364D29">
        <w:rPr>
          <w:spacing w:val="-3"/>
        </w:rPr>
        <w:t xml:space="preserve"> </w:t>
      </w:r>
      <w:r w:rsidRPr="00364D29">
        <w:t>do</w:t>
      </w:r>
      <w:r w:rsidRPr="00364D29">
        <w:rPr>
          <w:spacing w:val="-3"/>
        </w:rPr>
        <w:t xml:space="preserve"> </w:t>
      </w:r>
      <w:r w:rsidRPr="00364D29">
        <w:t>Titular da Autorização de Introdução no Mercado:</w:t>
      </w:r>
    </w:p>
    <w:p w14:paraId="68B84FF2" w14:textId="77777777" w:rsidR="002B183D" w:rsidRPr="00364D29" w:rsidRDefault="002B183D" w:rsidP="002B183D">
      <w:pPr>
        <w:pStyle w:val="BodyText"/>
        <w:tabs>
          <w:tab w:val="left" w:pos="567"/>
        </w:tabs>
      </w:pPr>
    </w:p>
    <w:tbl>
      <w:tblPr>
        <w:tblW w:w="0" w:type="auto"/>
        <w:tblCellSpacing w:w="15" w:type="dxa"/>
        <w:tblInd w:w="-97" w:type="dxa"/>
        <w:tblLook w:val="04A0" w:firstRow="1" w:lastRow="0" w:firstColumn="1" w:lastColumn="0" w:noHBand="0" w:noVBand="1"/>
      </w:tblPr>
      <w:tblGrid>
        <w:gridCol w:w="4631"/>
        <w:gridCol w:w="4630"/>
      </w:tblGrid>
      <w:tr w:rsidR="002B183D" w:rsidRPr="00207477" w14:paraId="3B57D43F" w14:textId="77777777" w:rsidTr="008A75E8">
        <w:trPr>
          <w:tblCellSpacing w:w="15" w:type="dxa"/>
        </w:trPr>
        <w:tc>
          <w:tcPr>
            <w:tcW w:w="0" w:type="auto"/>
            <w:tcMar>
              <w:top w:w="15" w:type="dxa"/>
              <w:left w:w="15" w:type="dxa"/>
              <w:bottom w:w="15" w:type="dxa"/>
              <w:right w:w="15" w:type="dxa"/>
            </w:tcMar>
            <w:vAlign w:val="center"/>
            <w:hideMark/>
          </w:tcPr>
          <w:p w14:paraId="31093F9A" w14:textId="77777777" w:rsidR="002B183D" w:rsidRPr="00207477" w:rsidRDefault="002B183D" w:rsidP="008A75E8">
            <w:pPr>
              <w:pStyle w:val="BodyText"/>
              <w:tabs>
                <w:tab w:val="left" w:pos="142"/>
              </w:tabs>
              <w:ind w:left="142"/>
              <w:rPr>
                <w:lang w:val="fr-FR"/>
              </w:rPr>
            </w:pPr>
            <w:r w:rsidRPr="00207477">
              <w:rPr>
                <w:b/>
                <w:bCs/>
                <w:lang w:val="fr-FR"/>
              </w:rPr>
              <w:t>België/Belgique/Belgien</w:t>
            </w:r>
          </w:p>
          <w:p w14:paraId="4AD9C3BF" w14:textId="77777777" w:rsidR="002B183D" w:rsidRPr="00207477" w:rsidRDefault="002B183D" w:rsidP="008A75E8">
            <w:pPr>
              <w:pStyle w:val="BodyText"/>
              <w:tabs>
                <w:tab w:val="left" w:pos="142"/>
              </w:tabs>
              <w:ind w:left="142"/>
              <w:rPr>
                <w:lang w:val="fr-FR"/>
              </w:rPr>
            </w:pPr>
            <w:r w:rsidRPr="00207477">
              <w:rPr>
                <w:lang w:val="fr-FR"/>
              </w:rPr>
              <w:lastRenderedPageBreak/>
              <w:t>Biocon Biologics BelgiumBV Tél/Tel: 0080008250910</w:t>
            </w:r>
          </w:p>
        </w:tc>
        <w:tc>
          <w:tcPr>
            <w:tcW w:w="0" w:type="auto"/>
            <w:tcMar>
              <w:top w:w="15" w:type="dxa"/>
              <w:left w:w="15" w:type="dxa"/>
              <w:bottom w:w="15" w:type="dxa"/>
              <w:right w:w="15" w:type="dxa"/>
            </w:tcMar>
            <w:vAlign w:val="center"/>
            <w:hideMark/>
          </w:tcPr>
          <w:p w14:paraId="1F375732" w14:textId="77777777" w:rsidR="002B183D" w:rsidRPr="00867F92" w:rsidRDefault="002B183D" w:rsidP="008A75E8">
            <w:pPr>
              <w:pStyle w:val="BodyText"/>
              <w:tabs>
                <w:tab w:val="left" w:pos="142"/>
              </w:tabs>
              <w:ind w:left="142"/>
              <w:rPr>
                <w:lang w:val="en-IN"/>
              </w:rPr>
            </w:pPr>
            <w:r w:rsidRPr="00867F92">
              <w:rPr>
                <w:b/>
                <w:bCs/>
                <w:lang w:val="en-IN"/>
              </w:rPr>
              <w:lastRenderedPageBreak/>
              <w:t>Lietuva</w:t>
            </w:r>
          </w:p>
          <w:p w14:paraId="2918E6B7" w14:textId="77777777" w:rsidR="002B183D" w:rsidRPr="00867F92" w:rsidRDefault="002B183D" w:rsidP="008A75E8">
            <w:pPr>
              <w:pStyle w:val="BodyText"/>
              <w:tabs>
                <w:tab w:val="left" w:pos="142"/>
              </w:tabs>
              <w:ind w:left="142"/>
              <w:rPr>
                <w:lang w:val="en-IN"/>
              </w:rPr>
            </w:pPr>
            <w:r w:rsidRPr="00867F92">
              <w:rPr>
                <w:lang w:val="en-IN"/>
              </w:rPr>
              <w:lastRenderedPageBreak/>
              <w:t>Biosimilar Collaborations Ireland Limited Tel: 0080008250910</w:t>
            </w:r>
          </w:p>
        </w:tc>
      </w:tr>
      <w:tr w:rsidR="002B183D" w:rsidRPr="00867F92" w14:paraId="2F270CFE" w14:textId="77777777" w:rsidTr="008A75E8">
        <w:trPr>
          <w:tblCellSpacing w:w="15" w:type="dxa"/>
        </w:trPr>
        <w:tc>
          <w:tcPr>
            <w:tcW w:w="0" w:type="auto"/>
            <w:tcMar>
              <w:top w:w="15" w:type="dxa"/>
              <w:left w:w="15" w:type="dxa"/>
              <w:bottom w:w="15" w:type="dxa"/>
              <w:right w:w="15" w:type="dxa"/>
            </w:tcMar>
            <w:vAlign w:val="center"/>
            <w:hideMark/>
          </w:tcPr>
          <w:p w14:paraId="33763F97" w14:textId="77777777" w:rsidR="002B183D" w:rsidRPr="00867F92" w:rsidRDefault="002B183D" w:rsidP="008A75E8">
            <w:pPr>
              <w:pStyle w:val="BodyText"/>
              <w:tabs>
                <w:tab w:val="left" w:pos="142"/>
              </w:tabs>
              <w:ind w:left="142"/>
              <w:rPr>
                <w:lang w:val="en-IN"/>
              </w:rPr>
            </w:pPr>
            <w:r w:rsidRPr="00867F92">
              <w:rPr>
                <w:b/>
                <w:bCs/>
                <w:lang w:val="en-IN"/>
              </w:rPr>
              <w:lastRenderedPageBreak/>
              <w:t>България</w:t>
            </w:r>
          </w:p>
          <w:p w14:paraId="5A72615D"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710E20FF" w14:textId="77777777" w:rsidR="002B183D" w:rsidRPr="00867F92" w:rsidRDefault="002B183D" w:rsidP="008A75E8">
            <w:pPr>
              <w:pStyle w:val="BodyText"/>
              <w:tabs>
                <w:tab w:val="left" w:pos="142"/>
              </w:tabs>
              <w:ind w:left="142"/>
              <w:rPr>
                <w:lang w:val="en-IN"/>
              </w:rPr>
            </w:pPr>
            <w:r w:rsidRPr="00867F92">
              <w:rPr>
                <w:lang w:val="en-IN"/>
              </w:rPr>
              <w:t>Тел: 0080008250910</w:t>
            </w:r>
          </w:p>
        </w:tc>
        <w:tc>
          <w:tcPr>
            <w:tcW w:w="0" w:type="auto"/>
            <w:tcMar>
              <w:top w:w="15" w:type="dxa"/>
              <w:left w:w="15" w:type="dxa"/>
              <w:bottom w:w="15" w:type="dxa"/>
              <w:right w:w="15" w:type="dxa"/>
            </w:tcMar>
            <w:vAlign w:val="center"/>
            <w:hideMark/>
          </w:tcPr>
          <w:p w14:paraId="4614CC46" w14:textId="77777777" w:rsidR="002B183D" w:rsidRPr="00B73720" w:rsidRDefault="002B183D" w:rsidP="008A75E8">
            <w:pPr>
              <w:pStyle w:val="BodyText"/>
              <w:tabs>
                <w:tab w:val="left" w:pos="142"/>
              </w:tabs>
              <w:ind w:left="142"/>
            </w:pPr>
            <w:r w:rsidRPr="00B73720">
              <w:rPr>
                <w:b/>
                <w:bCs/>
              </w:rPr>
              <w:t>Luxembourg/Luxemburg  </w:t>
            </w:r>
          </w:p>
          <w:p w14:paraId="26ED7A2A" w14:textId="77777777" w:rsidR="002B183D" w:rsidRPr="00B73720" w:rsidRDefault="002B183D" w:rsidP="008A75E8">
            <w:pPr>
              <w:pStyle w:val="BodyText"/>
              <w:tabs>
                <w:tab w:val="left" w:pos="142"/>
              </w:tabs>
              <w:ind w:left="142"/>
              <w:rPr>
                <w:ins w:id="141" w:author="Biocon Biologics" w:date="2026-01-14T09:26:00Z"/>
              </w:rPr>
            </w:pPr>
            <w:ins w:id="142" w:author="Biocon Biologics" w:date="2026-01-14T09:26:00Z">
              <w:r w:rsidRPr="00B73720">
                <w:t>Biosimilar Collaborations Ireland Limited</w:t>
              </w:r>
            </w:ins>
          </w:p>
          <w:p w14:paraId="7F7463D6" w14:textId="77777777" w:rsidR="002B183D" w:rsidRPr="00867F92" w:rsidRDefault="002B183D" w:rsidP="008A75E8">
            <w:pPr>
              <w:pStyle w:val="BodyText"/>
              <w:tabs>
                <w:tab w:val="left" w:pos="142"/>
              </w:tabs>
              <w:ind w:left="142"/>
              <w:rPr>
                <w:lang w:val="en-IN"/>
              </w:rPr>
            </w:pPr>
            <w:del w:id="143" w:author="Biocon Biologics" w:date="2026-01-14T09:26:00Z">
              <w:r w:rsidRPr="00B73720">
                <w:delText>Biocon Biologics France S.A.S</w:delText>
              </w:r>
            </w:del>
            <w:r w:rsidRPr="00B73720">
              <w:t xml:space="preserve"> </w:t>
            </w:r>
            <w:r w:rsidRPr="00867F92">
              <w:rPr>
                <w:lang w:val="en-IN"/>
              </w:rPr>
              <w:t>Tél/Tel: 0080008250910</w:t>
            </w:r>
          </w:p>
        </w:tc>
      </w:tr>
      <w:tr w:rsidR="002B183D" w:rsidRPr="00207477" w14:paraId="4F49D143" w14:textId="77777777" w:rsidTr="008A75E8">
        <w:trPr>
          <w:tblCellSpacing w:w="15" w:type="dxa"/>
        </w:trPr>
        <w:tc>
          <w:tcPr>
            <w:tcW w:w="0" w:type="auto"/>
            <w:tcMar>
              <w:top w:w="15" w:type="dxa"/>
              <w:left w:w="15" w:type="dxa"/>
              <w:bottom w:w="15" w:type="dxa"/>
              <w:right w:w="15" w:type="dxa"/>
            </w:tcMar>
            <w:vAlign w:val="center"/>
            <w:hideMark/>
          </w:tcPr>
          <w:p w14:paraId="082A36AE" w14:textId="77777777" w:rsidR="002B183D" w:rsidRPr="00867F92" w:rsidRDefault="002B183D" w:rsidP="008A75E8">
            <w:pPr>
              <w:pStyle w:val="BodyText"/>
              <w:tabs>
                <w:tab w:val="left" w:pos="142"/>
              </w:tabs>
              <w:ind w:left="142"/>
              <w:rPr>
                <w:lang w:val="en-IN"/>
              </w:rPr>
            </w:pPr>
            <w:r w:rsidRPr="00867F92">
              <w:rPr>
                <w:b/>
                <w:bCs/>
                <w:lang w:val="en-IN"/>
              </w:rPr>
              <w:t>Česká republika</w:t>
            </w:r>
          </w:p>
          <w:p w14:paraId="568072D9" w14:textId="77777777" w:rsidR="002B183D" w:rsidRPr="00867F92" w:rsidRDefault="002B183D" w:rsidP="008A75E8">
            <w:pPr>
              <w:pStyle w:val="BodyText"/>
              <w:tabs>
                <w:tab w:val="left" w:pos="142"/>
              </w:tabs>
              <w:ind w:left="142"/>
              <w:rPr>
                <w:lang w:val="en-IN"/>
              </w:rPr>
            </w:pPr>
            <w:r w:rsidRPr="00867F92">
              <w:rPr>
                <w:lang w:val="en-IN"/>
              </w:rPr>
              <w:t>Biocon Biologics GermanyGmbH</w:t>
            </w:r>
          </w:p>
          <w:p w14:paraId="18C2CD2B"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0445B867" w14:textId="77777777" w:rsidR="002B183D" w:rsidRPr="00867F92" w:rsidRDefault="002B183D" w:rsidP="008A75E8">
            <w:pPr>
              <w:pStyle w:val="BodyText"/>
              <w:tabs>
                <w:tab w:val="left" w:pos="142"/>
              </w:tabs>
              <w:ind w:left="142"/>
              <w:rPr>
                <w:lang w:val="en-IN"/>
              </w:rPr>
            </w:pPr>
            <w:r w:rsidRPr="00867F92">
              <w:rPr>
                <w:b/>
                <w:bCs/>
                <w:lang w:val="en-IN"/>
              </w:rPr>
              <w:t>Magyarország</w:t>
            </w:r>
          </w:p>
          <w:p w14:paraId="01BFE95D"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3A685320"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496456AA" w14:textId="77777777" w:rsidTr="008A75E8">
        <w:trPr>
          <w:tblCellSpacing w:w="15" w:type="dxa"/>
        </w:trPr>
        <w:tc>
          <w:tcPr>
            <w:tcW w:w="0" w:type="auto"/>
            <w:tcMar>
              <w:top w:w="15" w:type="dxa"/>
              <w:left w:w="15" w:type="dxa"/>
              <w:bottom w:w="15" w:type="dxa"/>
              <w:right w:w="15" w:type="dxa"/>
            </w:tcMar>
            <w:vAlign w:val="center"/>
            <w:hideMark/>
          </w:tcPr>
          <w:p w14:paraId="5DEDD1A0" w14:textId="77777777" w:rsidR="002B183D" w:rsidRPr="00B73720" w:rsidRDefault="002B183D" w:rsidP="008A75E8">
            <w:pPr>
              <w:pStyle w:val="BodyText"/>
              <w:tabs>
                <w:tab w:val="left" w:pos="142"/>
              </w:tabs>
              <w:ind w:left="142"/>
              <w:rPr>
                <w:lang w:val="sv-SE"/>
              </w:rPr>
            </w:pPr>
            <w:r w:rsidRPr="00B73720">
              <w:rPr>
                <w:b/>
                <w:bCs/>
                <w:lang w:val="sv-SE"/>
              </w:rPr>
              <w:t>Danmark</w:t>
            </w:r>
          </w:p>
          <w:p w14:paraId="078FE29C"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35F53B56" w14:textId="77777777" w:rsidR="002B183D" w:rsidRPr="00B73720" w:rsidRDefault="002B183D" w:rsidP="008A75E8">
            <w:pPr>
              <w:pStyle w:val="BodyText"/>
              <w:tabs>
                <w:tab w:val="left" w:pos="142"/>
              </w:tabs>
              <w:ind w:left="142"/>
              <w:rPr>
                <w:lang w:val="sv-SE"/>
              </w:rPr>
            </w:pPr>
            <w:r w:rsidRPr="00B73720">
              <w:rPr>
                <w:lang w:val="sv-SE"/>
              </w:rPr>
              <w:t>Tlf: 0080008250910</w:t>
            </w:r>
          </w:p>
        </w:tc>
        <w:tc>
          <w:tcPr>
            <w:tcW w:w="0" w:type="auto"/>
            <w:tcMar>
              <w:top w:w="15" w:type="dxa"/>
              <w:left w:w="15" w:type="dxa"/>
              <w:bottom w:w="15" w:type="dxa"/>
              <w:right w:w="15" w:type="dxa"/>
            </w:tcMar>
            <w:vAlign w:val="center"/>
            <w:hideMark/>
          </w:tcPr>
          <w:p w14:paraId="1BF222B8" w14:textId="77777777" w:rsidR="002B183D" w:rsidRPr="00867F92" w:rsidRDefault="002B183D" w:rsidP="008A75E8">
            <w:pPr>
              <w:pStyle w:val="BodyText"/>
              <w:tabs>
                <w:tab w:val="left" w:pos="142"/>
              </w:tabs>
              <w:ind w:left="142"/>
              <w:rPr>
                <w:lang w:val="en-IN"/>
              </w:rPr>
            </w:pPr>
            <w:r w:rsidRPr="00867F92">
              <w:rPr>
                <w:b/>
                <w:bCs/>
                <w:lang w:val="en-IN"/>
              </w:rPr>
              <w:t>Malta</w:t>
            </w:r>
          </w:p>
          <w:p w14:paraId="332AA378"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5CDF608"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0C697CBB" w14:textId="77777777" w:rsidTr="008A75E8">
        <w:trPr>
          <w:tblCellSpacing w:w="15" w:type="dxa"/>
        </w:trPr>
        <w:tc>
          <w:tcPr>
            <w:tcW w:w="0" w:type="auto"/>
            <w:tcMar>
              <w:top w:w="15" w:type="dxa"/>
              <w:left w:w="15" w:type="dxa"/>
              <w:bottom w:w="15" w:type="dxa"/>
              <w:right w:w="15" w:type="dxa"/>
            </w:tcMar>
            <w:vAlign w:val="center"/>
            <w:hideMark/>
          </w:tcPr>
          <w:p w14:paraId="295D95B8" w14:textId="77777777" w:rsidR="002B183D" w:rsidRPr="00B73720" w:rsidRDefault="002B183D" w:rsidP="008A75E8">
            <w:pPr>
              <w:pStyle w:val="BodyText"/>
              <w:tabs>
                <w:tab w:val="left" w:pos="142"/>
              </w:tabs>
              <w:ind w:left="142"/>
              <w:rPr>
                <w:lang w:val="de-DE"/>
              </w:rPr>
            </w:pPr>
            <w:r w:rsidRPr="00B73720">
              <w:rPr>
                <w:b/>
                <w:bCs/>
                <w:lang w:val="de-DE"/>
              </w:rPr>
              <w:t>Deutschland</w:t>
            </w:r>
          </w:p>
          <w:p w14:paraId="06458525" w14:textId="77777777" w:rsidR="002B183D" w:rsidRPr="00B73720" w:rsidRDefault="002B183D" w:rsidP="008A75E8">
            <w:pPr>
              <w:pStyle w:val="BodyText"/>
              <w:tabs>
                <w:tab w:val="left" w:pos="142"/>
              </w:tabs>
              <w:ind w:left="142"/>
              <w:rPr>
                <w:lang w:val="de-DE"/>
              </w:rPr>
            </w:pPr>
            <w:r w:rsidRPr="00B73720">
              <w:rPr>
                <w:lang w:val="de-DE"/>
              </w:rPr>
              <w:t>Biocon Biologics Germany GmbH</w:t>
            </w:r>
          </w:p>
          <w:p w14:paraId="341192FE" w14:textId="77777777" w:rsidR="002B183D" w:rsidRPr="00B73720" w:rsidRDefault="002B183D" w:rsidP="008A75E8">
            <w:pPr>
              <w:pStyle w:val="BodyText"/>
              <w:tabs>
                <w:tab w:val="left" w:pos="142"/>
              </w:tabs>
              <w:ind w:left="142"/>
              <w:rPr>
                <w:lang w:val="de-DE"/>
              </w:rPr>
            </w:pPr>
            <w:r w:rsidRPr="00B73720">
              <w:rPr>
                <w:lang w:val="de-DE"/>
              </w:rPr>
              <w:t>Tel: 0080008250910</w:t>
            </w:r>
          </w:p>
        </w:tc>
        <w:tc>
          <w:tcPr>
            <w:tcW w:w="0" w:type="auto"/>
            <w:tcMar>
              <w:top w:w="15" w:type="dxa"/>
              <w:left w:w="15" w:type="dxa"/>
              <w:bottom w:w="15" w:type="dxa"/>
              <w:right w:w="15" w:type="dxa"/>
            </w:tcMar>
            <w:vAlign w:val="center"/>
            <w:hideMark/>
          </w:tcPr>
          <w:p w14:paraId="2140D6BE" w14:textId="77777777" w:rsidR="002B183D" w:rsidRPr="00867F92" w:rsidRDefault="002B183D" w:rsidP="008A75E8">
            <w:pPr>
              <w:pStyle w:val="BodyText"/>
              <w:tabs>
                <w:tab w:val="left" w:pos="142"/>
              </w:tabs>
              <w:ind w:left="142"/>
              <w:rPr>
                <w:lang w:val="en-IN"/>
              </w:rPr>
            </w:pPr>
            <w:r w:rsidRPr="00867F92">
              <w:rPr>
                <w:b/>
                <w:bCs/>
                <w:lang w:val="en-IN"/>
              </w:rPr>
              <w:t>Nederland</w:t>
            </w:r>
          </w:p>
          <w:p w14:paraId="4F7B00E7" w14:textId="77777777" w:rsidR="002B183D" w:rsidRPr="00867F92" w:rsidRDefault="002B183D" w:rsidP="008A75E8">
            <w:pPr>
              <w:pStyle w:val="BodyText"/>
              <w:tabs>
                <w:tab w:val="left" w:pos="142"/>
              </w:tabs>
              <w:ind w:left="142"/>
              <w:rPr>
                <w:ins w:id="144" w:author="Biocon Biologics" w:date="2026-01-14T09:26:00Z"/>
                <w:lang w:val="en-IN"/>
              </w:rPr>
            </w:pPr>
            <w:ins w:id="145" w:author="Biocon Biologics" w:date="2026-01-14T09:26:00Z">
              <w:r w:rsidRPr="00867F92">
                <w:rPr>
                  <w:lang w:val="en-IN"/>
                </w:rPr>
                <w:t>Biosimilar Collaborations Ireland Limited</w:t>
              </w:r>
            </w:ins>
          </w:p>
          <w:p w14:paraId="3CDE7B81" w14:textId="77777777" w:rsidR="002B183D" w:rsidRPr="00867F92" w:rsidRDefault="002B183D" w:rsidP="008A75E8">
            <w:pPr>
              <w:pStyle w:val="BodyText"/>
              <w:tabs>
                <w:tab w:val="left" w:pos="142"/>
              </w:tabs>
              <w:ind w:left="142"/>
              <w:rPr>
                <w:del w:id="146" w:author="Biocon Biologics" w:date="2026-01-14T09:26:00Z"/>
                <w:lang w:val="en-IN"/>
              </w:rPr>
            </w:pPr>
            <w:del w:id="147" w:author="Biocon Biologics" w:date="2026-01-14T09:26:00Z">
              <w:r w:rsidRPr="00867F92">
                <w:rPr>
                  <w:lang w:val="en-IN"/>
                </w:rPr>
                <w:delText>Biocon Biologics FranceS.A.S</w:delText>
              </w:r>
            </w:del>
          </w:p>
          <w:p w14:paraId="3E34D8AF"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279DEE2D" w14:textId="77777777" w:rsidTr="008A75E8">
        <w:trPr>
          <w:tblCellSpacing w:w="15" w:type="dxa"/>
        </w:trPr>
        <w:tc>
          <w:tcPr>
            <w:tcW w:w="0" w:type="auto"/>
            <w:tcMar>
              <w:top w:w="15" w:type="dxa"/>
              <w:left w:w="15" w:type="dxa"/>
              <w:bottom w:w="15" w:type="dxa"/>
              <w:right w:w="15" w:type="dxa"/>
            </w:tcMar>
            <w:vAlign w:val="center"/>
            <w:hideMark/>
          </w:tcPr>
          <w:p w14:paraId="45E2CC87" w14:textId="77777777" w:rsidR="002B183D" w:rsidRPr="00867F92" w:rsidRDefault="002B183D" w:rsidP="008A75E8">
            <w:pPr>
              <w:pStyle w:val="BodyText"/>
              <w:tabs>
                <w:tab w:val="left" w:pos="142"/>
              </w:tabs>
              <w:ind w:left="142"/>
              <w:rPr>
                <w:lang w:val="en-IN"/>
              </w:rPr>
            </w:pPr>
            <w:r w:rsidRPr="00867F92">
              <w:rPr>
                <w:b/>
                <w:bCs/>
                <w:lang w:val="en-IN"/>
              </w:rPr>
              <w:t>Eesti</w:t>
            </w:r>
          </w:p>
          <w:p w14:paraId="28CD3288"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63185CED"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38B1E1EA" w14:textId="77777777" w:rsidR="002B183D" w:rsidRPr="00B73720" w:rsidRDefault="002B183D" w:rsidP="008A75E8">
            <w:pPr>
              <w:pStyle w:val="BodyText"/>
              <w:tabs>
                <w:tab w:val="left" w:pos="142"/>
              </w:tabs>
              <w:ind w:left="142"/>
              <w:rPr>
                <w:lang w:val="sv-SE"/>
              </w:rPr>
            </w:pPr>
            <w:r w:rsidRPr="00B73720">
              <w:rPr>
                <w:b/>
                <w:bCs/>
                <w:lang w:val="sv-SE"/>
              </w:rPr>
              <w:t>Norge</w:t>
            </w:r>
          </w:p>
          <w:p w14:paraId="1B34A47A" w14:textId="77777777" w:rsidR="002B183D" w:rsidRPr="00B73720" w:rsidRDefault="002B183D" w:rsidP="008A75E8">
            <w:pPr>
              <w:pStyle w:val="BodyText"/>
              <w:tabs>
                <w:tab w:val="left" w:pos="142"/>
              </w:tabs>
              <w:ind w:left="142"/>
              <w:rPr>
                <w:lang w:val="sv-SE"/>
              </w:rPr>
            </w:pPr>
            <w:r w:rsidRPr="00B73720">
              <w:rPr>
                <w:lang w:val="sv-SE"/>
              </w:rPr>
              <w:t>Biocon Biologics FinlandOY</w:t>
            </w:r>
          </w:p>
          <w:p w14:paraId="4D96A753" w14:textId="77777777" w:rsidR="002B183D" w:rsidRPr="00B73720" w:rsidRDefault="002B183D" w:rsidP="008A75E8">
            <w:pPr>
              <w:pStyle w:val="BodyText"/>
              <w:tabs>
                <w:tab w:val="left" w:pos="142"/>
              </w:tabs>
              <w:ind w:left="142"/>
              <w:rPr>
                <w:lang w:val="sv-SE"/>
              </w:rPr>
            </w:pPr>
            <w:r w:rsidRPr="00B73720">
              <w:rPr>
                <w:lang w:val="sv-SE"/>
              </w:rPr>
              <w:t>Tlf: +47 800 62 671</w:t>
            </w:r>
          </w:p>
        </w:tc>
      </w:tr>
      <w:tr w:rsidR="002B183D" w:rsidRPr="00B73720" w14:paraId="752CFE60" w14:textId="77777777" w:rsidTr="008A75E8">
        <w:trPr>
          <w:tblCellSpacing w:w="15" w:type="dxa"/>
        </w:trPr>
        <w:tc>
          <w:tcPr>
            <w:tcW w:w="0" w:type="auto"/>
            <w:tcMar>
              <w:top w:w="15" w:type="dxa"/>
              <w:left w:w="15" w:type="dxa"/>
              <w:bottom w:w="15" w:type="dxa"/>
              <w:right w:w="15" w:type="dxa"/>
            </w:tcMar>
            <w:vAlign w:val="center"/>
            <w:hideMark/>
          </w:tcPr>
          <w:p w14:paraId="70C6F1B6" w14:textId="77777777" w:rsidR="002B183D" w:rsidRPr="00B73720" w:rsidRDefault="002B183D" w:rsidP="008A75E8">
            <w:pPr>
              <w:pStyle w:val="BodyText"/>
              <w:tabs>
                <w:tab w:val="left" w:pos="142"/>
              </w:tabs>
              <w:ind w:left="142"/>
              <w:rPr>
                <w:lang w:val="sv-SE"/>
              </w:rPr>
            </w:pPr>
            <w:r w:rsidRPr="00867F92">
              <w:rPr>
                <w:b/>
                <w:bCs/>
                <w:lang w:val="en-IN"/>
              </w:rPr>
              <w:t>Ελλάδα</w:t>
            </w:r>
          </w:p>
          <w:p w14:paraId="1B33CA41" w14:textId="77777777" w:rsidR="002B183D" w:rsidRPr="00B73720" w:rsidRDefault="002B183D" w:rsidP="008A75E8">
            <w:pPr>
              <w:pStyle w:val="BodyText"/>
              <w:tabs>
                <w:tab w:val="left" w:pos="142"/>
              </w:tabs>
              <w:ind w:left="142"/>
              <w:rPr>
                <w:lang w:val="sv-SE"/>
              </w:rPr>
            </w:pPr>
            <w:r w:rsidRPr="00B73720">
              <w:rPr>
                <w:lang w:val="sv-SE"/>
              </w:rPr>
              <w:t>Biocon Biologics Greece</w:t>
            </w:r>
          </w:p>
          <w:p w14:paraId="2CE2F243" w14:textId="77777777" w:rsidR="002B183D" w:rsidRPr="00B73720" w:rsidRDefault="002B183D" w:rsidP="008A75E8">
            <w:pPr>
              <w:pStyle w:val="BodyText"/>
              <w:tabs>
                <w:tab w:val="left" w:pos="142"/>
              </w:tabs>
              <w:ind w:left="142"/>
              <w:rPr>
                <w:lang w:val="sv-SE"/>
              </w:rPr>
            </w:pPr>
            <w:r w:rsidRPr="00867F92">
              <w:rPr>
                <w:lang w:val="en-IN"/>
              </w:rPr>
              <w:t>ΜΟΝΟΠΡΟΣΩΠΗ</w:t>
            </w:r>
            <w:r w:rsidRPr="00B73720">
              <w:rPr>
                <w:lang w:val="sv-SE"/>
              </w:rPr>
              <w:t xml:space="preserve"> </w:t>
            </w:r>
            <w:r w:rsidRPr="00867F92">
              <w:rPr>
                <w:lang w:val="en-IN"/>
              </w:rPr>
              <w:t>Ι</w:t>
            </w:r>
            <w:r w:rsidRPr="00B73720">
              <w:rPr>
                <w:lang w:val="sv-SE"/>
              </w:rPr>
              <w:t>.</w:t>
            </w:r>
            <w:r w:rsidRPr="00867F92">
              <w:rPr>
                <w:lang w:val="en-IN"/>
              </w:rPr>
              <w:t>Κ</w:t>
            </w:r>
            <w:r w:rsidRPr="00B73720">
              <w:rPr>
                <w:lang w:val="sv-SE"/>
              </w:rPr>
              <w:t>.</w:t>
            </w:r>
            <w:r w:rsidRPr="00867F92">
              <w:rPr>
                <w:lang w:val="en-IN"/>
              </w:rPr>
              <w:t>Ε</w:t>
            </w:r>
          </w:p>
          <w:p w14:paraId="1974B53B"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2D595773" w14:textId="77777777" w:rsidR="002B183D" w:rsidRPr="00B73720" w:rsidRDefault="002B183D" w:rsidP="008A75E8">
            <w:pPr>
              <w:pStyle w:val="BodyText"/>
              <w:tabs>
                <w:tab w:val="left" w:pos="142"/>
              </w:tabs>
              <w:ind w:left="142"/>
              <w:rPr>
                <w:lang w:val="de-DE"/>
              </w:rPr>
            </w:pPr>
            <w:r w:rsidRPr="00B73720">
              <w:rPr>
                <w:b/>
                <w:bCs/>
                <w:lang w:val="de-DE"/>
              </w:rPr>
              <w:t>Österreich</w:t>
            </w:r>
          </w:p>
          <w:p w14:paraId="577CA766" w14:textId="77777777" w:rsidR="002B183D" w:rsidRPr="00B73720" w:rsidRDefault="002B183D" w:rsidP="008A75E8">
            <w:pPr>
              <w:pStyle w:val="BodyText"/>
              <w:tabs>
                <w:tab w:val="left" w:pos="142"/>
              </w:tabs>
              <w:ind w:left="142"/>
              <w:rPr>
                <w:lang w:val="de-DE"/>
              </w:rPr>
            </w:pPr>
            <w:r w:rsidRPr="00B73720">
              <w:rPr>
                <w:lang w:val="de-DE"/>
              </w:rPr>
              <w:t>Biocon Biologics GermanyGmbH</w:t>
            </w:r>
          </w:p>
          <w:p w14:paraId="642EDEFA" w14:textId="77777777" w:rsidR="002B183D" w:rsidRPr="00B73720" w:rsidRDefault="002B183D" w:rsidP="008A75E8">
            <w:pPr>
              <w:pStyle w:val="BodyText"/>
              <w:tabs>
                <w:tab w:val="left" w:pos="142"/>
              </w:tabs>
              <w:ind w:left="142"/>
              <w:rPr>
                <w:lang w:val="de-DE"/>
              </w:rPr>
            </w:pPr>
            <w:r w:rsidRPr="00B73720">
              <w:rPr>
                <w:lang w:val="de-DE"/>
              </w:rPr>
              <w:t>Tel: 0080008250910</w:t>
            </w:r>
          </w:p>
        </w:tc>
      </w:tr>
      <w:tr w:rsidR="002B183D" w:rsidRPr="00207477" w14:paraId="37F925FF" w14:textId="77777777" w:rsidTr="008A75E8">
        <w:trPr>
          <w:tblCellSpacing w:w="15" w:type="dxa"/>
        </w:trPr>
        <w:tc>
          <w:tcPr>
            <w:tcW w:w="0" w:type="auto"/>
            <w:tcMar>
              <w:top w:w="15" w:type="dxa"/>
              <w:left w:w="15" w:type="dxa"/>
              <w:bottom w:w="15" w:type="dxa"/>
              <w:right w:w="15" w:type="dxa"/>
            </w:tcMar>
            <w:vAlign w:val="center"/>
            <w:hideMark/>
          </w:tcPr>
          <w:p w14:paraId="5A2795BF" w14:textId="77777777" w:rsidR="002B183D" w:rsidRPr="00B73720" w:rsidRDefault="002B183D" w:rsidP="008A75E8">
            <w:pPr>
              <w:pStyle w:val="BodyText"/>
              <w:tabs>
                <w:tab w:val="left" w:pos="142"/>
              </w:tabs>
              <w:ind w:left="142"/>
              <w:rPr>
                <w:lang w:val="es-ES"/>
              </w:rPr>
            </w:pPr>
            <w:r w:rsidRPr="00B73720">
              <w:rPr>
                <w:b/>
                <w:bCs/>
                <w:lang w:val="es-ES"/>
              </w:rPr>
              <w:t>España</w:t>
            </w:r>
          </w:p>
          <w:p w14:paraId="3BA89761" w14:textId="77777777" w:rsidR="002B183D" w:rsidRPr="00B73720" w:rsidRDefault="002B183D" w:rsidP="008A75E8">
            <w:pPr>
              <w:pStyle w:val="BodyText"/>
              <w:tabs>
                <w:tab w:val="left" w:pos="142"/>
              </w:tabs>
              <w:ind w:left="142"/>
              <w:rPr>
                <w:lang w:val="es-ES"/>
              </w:rPr>
            </w:pPr>
            <w:r w:rsidRPr="00B73720">
              <w:rPr>
                <w:lang w:val="es-ES"/>
              </w:rPr>
              <w:t>Biocon Biologics SpainS.L.</w:t>
            </w:r>
          </w:p>
          <w:p w14:paraId="4DC439A8"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7BE4BE90" w14:textId="77777777" w:rsidR="002B183D" w:rsidRPr="00867F92" w:rsidRDefault="002B183D" w:rsidP="008A75E8">
            <w:pPr>
              <w:pStyle w:val="BodyText"/>
              <w:tabs>
                <w:tab w:val="left" w:pos="142"/>
              </w:tabs>
              <w:ind w:left="142"/>
              <w:rPr>
                <w:lang w:val="en-IN"/>
              </w:rPr>
            </w:pPr>
            <w:r w:rsidRPr="00867F92">
              <w:rPr>
                <w:b/>
                <w:bCs/>
                <w:lang w:val="en-IN"/>
              </w:rPr>
              <w:t>Polska</w:t>
            </w:r>
          </w:p>
          <w:p w14:paraId="116FA708"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0367962E"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867F92" w14:paraId="7523561D" w14:textId="77777777" w:rsidTr="008A75E8">
        <w:trPr>
          <w:tblCellSpacing w:w="15" w:type="dxa"/>
        </w:trPr>
        <w:tc>
          <w:tcPr>
            <w:tcW w:w="0" w:type="auto"/>
            <w:tcMar>
              <w:top w:w="15" w:type="dxa"/>
              <w:left w:w="15" w:type="dxa"/>
              <w:bottom w:w="15" w:type="dxa"/>
              <w:right w:w="15" w:type="dxa"/>
            </w:tcMar>
            <w:vAlign w:val="center"/>
            <w:hideMark/>
          </w:tcPr>
          <w:p w14:paraId="6C3385D2" w14:textId="77777777" w:rsidR="002B183D" w:rsidRPr="00B73720" w:rsidRDefault="002B183D" w:rsidP="008A75E8">
            <w:pPr>
              <w:pStyle w:val="BodyText"/>
              <w:tabs>
                <w:tab w:val="left" w:pos="142"/>
              </w:tabs>
              <w:ind w:left="142"/>
              <w:rPr>
                <w:lang w:val="fr-FR"/>
              </w:rPr>
            </w:pPr>
            <w:r w:rsidRPr="00B73720">
              <w:rPr>
                <w:b/>
                <w:bCs/>
                <w:lang w:val="fr-FR"/>
              </w:rPr>
              <w:t>France</w:t>
            </w:r>
          </w:p>
          <w:p w14:paraId="0FA1AF7F" w14:textId="77777777" w:rsidR="002B183D" w:rsidRPr="00B73720" w:rsidRDefault="002B183D" w:rsidP="008A75E8">
            <w:pPr>
              <w:pStyle w:val="BodyText"/>
              <w:tabs>
                <w:tab w:val="left" w:pos="142"/>
              </w:tabs>
              <w:ind w:left="142"/>
              <w:rPr>
                <w:lang w:val="fr-FR"/>
              </w:rPr>
            </w:pPr>
            <w:r w:rsidRPr="00B73720">
              <w:rPr>
                <w:lang w:val="fr-FR"/>
              </w:rPr>
              <w:t>Biocon Biologics FranceS.A.S</w:t>
            </w:r>
          </w:p>
          <w:p w14:paraId="48D64552" w14:textId="77777777" w:rsidR="002B183D" w:rsidRPr="00B73720" w:rsidRDefault="002B183D" w:rsidP="008A75E8">
            <w:pPr>
              <w:pStyle w:val="BodyText"/>
              <w:tabs>
                <w:tab w:val="left" w:pos="142"/>
              </w:tabs>
              <w:ind w:left="142"/>
              <w:rPr>
                <w:lang w:val="fr-FR"/>
              </w:rPr>
            </w:pPr>
            <w:r w:rsidRPr="00B73720">
              <w:rPr>
                <w:lang w:val="fr-FR"/>
              </w:rPr>
              <w:t>Tel: 0080008250910</w:t>
            </w:r>
          </w:p>
        </w:tc>
        <w:tc>
          <w:tcPr>
            <w:tcW w:w="0" w:type="auto"/>
            <w:tcMar>
              <w:top w:w="15" w:type="dxa"/>
              <w:left w:w="15" w:type="dxa"/>
              <w:bottom w:w="15" w:type="dxa"/>
              <w:right w:w="15" w:type="dxa"/>
            </w:tcMar>
            <w:vAlign w:val="center"/>
            <w:hideMark/>
          </w:tcPr>
          <w:p w14:paraId="5F2E3EBE" w14:textId="77777777" w:rsidR="002B183D" w:rsidRPr="00867F92" w:rsidRDefault="002B183D" w:rsidP="008A75E8">
            <w:pPr>
              <w:pStyle w:val="BodyText"/>
              <w:tabs>
                <w:tab w:val="left" w:pos="142"/>
              </w:tabs>
              <w:ind w:left="142"/>
              <w:rPr>
                <w:lang w:val="en-IN"/>
              </w:rPr>
            </w:pPr>
            <w:r w:rsidRPr="00867F92">
              <w:rPr>
                <w:b/>
                <w:bCs/>
                <w:lang w:val="en-IN"/>
              </w:rPr>
              <w:t>Portugal</w:t>
            </w:r>
          </w:p>
          <w:p w14:paraId="0C29E4B4" w14:textId="77777777" w:rsidR="002B183D" w:rsidRPr="00867F92" w:rsidRDefault="002B183D" w:rsidP="008A75E8">
            <w:pPr>
              <w:pStyle w:val="BodyText"/>
              <w:tabs>
                <w:tab w:val="left" w:pos="142"/>
              </w:tabs>
              <w:ind w:left="142"/>
              <w:rPr>
                <w:lang w:val="en-IN"/>
              </w:rPr>
            </w:pPr>
            <w:r w:rsidRPr="00867F92">
              <w:rPr>
                <w:lang w:val="en-IN"/>
              </w:rPr>
              <w:t>Biocon Biologics SpainS.L.</w:t>
            </w:r>
          </w:p>
          <w:p w14:paraId="3E379386"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207477" w14:paraId="21C32236" w14:textId="77777777" w:rsidTr="008A75E8">
        <w:trPr>
          <w:tblCellSpacing w:w="15" w:type="dxa"/>
        </w:trPr>
        <w:tc>
          <w:tcPr>
            <w:tcW w:w="0" w:type="auto"/>
            <w:tcMar>
              <w:top w:w="15" w:type="dxa"/>
              <w:left w:w="15" w:type="dxa"/>
              <w:bottom w:w="15" w:type="dxa"/>
              <w:right w:w="15" w:type="dxa"/>
            </w:tcMar>
            <w:vAlign w:val="center"/>
            <w:hideMark/>
          </w:tcPr>
          <w:p w14:paraId="67AB9FF4" w14:textId="77777777" w:rsidR="002B183D" w:rsidRPr="00B73720" w:rsidRDefault="002B183D" w:rsidP="008A75E8">
            <w:pPr>
              <w:pStyle w:val="BodyText"/>
              <w:tabs>
                <w:tab w:val="left" w:pos="142"/>
              </w:tabs>
              <w:ind w:left="142"/>
            </w:pPr>
            <w:r w:rsidRPr="00B73720">
              <w:rPr>
                <w:b/>
                <w:bCs/>
              </w:rPr>
              <w:t>Hrvatska</w:t>
            </w:r>
          </w:p>
          <w:p w14:paraId="3E243293" w14:textId="77777777" w:rsidR="002B183D" w:rsidRPr="00B73720" w:rsidRDefault="002B183D" w:rsidP="008A75E8">
            <w:pPr>
              <w:pStyle w:val="BodyText"/>
              <w:tabs>
                <w:tab w:val="left" w:pos="142"/>
              </w:tabs>
              <w:ind w:left="142"/>
            </w:pPr>
            <w:r w:rsidRPr="00B73720">
              <w:t>Biocon Biologics GermanyGmbH</w:t>
            </w:r>
          </w:p>
          <w:p w14:paraId="0DB51091" w14:textId="77777777" w:rsidR="002B183D" w:rsidRPr="00B73720" w:rsidRDefault="002B183D" w:rsidP="008A75E8">
            <w:pPr>
              <w:pStyle w:val="BodyText"/>
              <w:tabs>
                <w:tab w:val="left" w:pos="142"/>
              </w:tabs>
              <w:ind w:left="142"/>
            </w:pPr>
            <w:r w:rsidRPr="00B73720">
              <w:t>Tel: 0080008250910</w:t>
            </w:r>
          </w:p>
        </w:tc>
        <w:tc>
          <w:tcPr>
            <w:tcW w:w="0" w:type="auto"/>
            <w:tcMar>
              <w:top w:w="15" w:type="dxa"/>
              <w:left w:w="15" w:type="dxa"/>
              <w:bottom w:w="15" w:type="dxa"/>
              <w:right w:w="15" w:type="dxa"/>
            </w:tcMar>
            <w:vAlign w:val="center"/>
            <w:hideMark/>
          </w:tcPr>
          <w:p w14:paraId="76493203" w14:textId="77777777" w:rsidR="002B183D" w:rsidRPr="00867F92" w:rsidRDefault="002B183D" w:rsidP="008A75E8">
            <w:pPr>
              <w:pStyle w:val="BodyText"/>
              <w:tabs>
                <w:tab w:val="left" w:pos="142"/>
              </w:tabs>
              <w:ind w:left="142"/>
              <w:rPr>
                <w:lang w:val="en-IN"/>
              </w:rPr>
            </w:pPr>
            <w:r w:rsidRPr="00867F92">
              <w:rPr>
                <w:b/>
                <w:bCs/>
                <w:lang w:val="en-IN"/>
              </w:rPr>
              <w:t>România</w:t>
            </w:r>
          </w:p>
          <w:p w14:paraId="711084CA"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r>
      <w:tr w:rsidR="002B183D" w:rsidRPr="00207477" w14:paraId="2045EAF4" w14:textId="77777777" w:rsidTr="008A75E8">
        <w:trPr>
          <w:tblCellSpacing w:w="15" w:type="dxa"/>
        </w:trPr>
        <w:tc>
          <w:tcPr>
            <w:tcW w:w="0" w:type="auto"/>
            <w:tcMar>
              <w:top w:w="15" w:type="dxa"/>
              <w:left w:w="15" w:type="dxa"/>
              <w:bottom w:w="15" w:type="dxa"/>
              <w:right w:w="15" w:type="dxa"/>
            </w:tcMar>
            <w:vAlign w:val="center"/>
            <w:hideMark/>
          </w:tcPr>
          <w:p w14:paraId="56042996" w14:textId="77777777" w:rsidR="002B183D" w:rsidRPr="00867F92" w:rsidRDefault="002B183D" w:rsidP="008A75E8">
            <w:pPr>
              <w:pStyle w:val="BodyText"/>
              <w:tabs>
                <w:tab w:val="left" w:pos="142"/>
              </w:tabs>
              <w:ind w:left="142"/>
              <w:rPr>
                <w:lang w:val="en-IN"/>
              </w:rPr>
            </w:pPr>
            <w:r w:rsidRPr="00867F92">
              <w:rPr>
                <w:b/>
                <w:bCs/>
                <w:lang w:val="en-IN"/>
              </w:rPr>
              <w:t>Ireland</w:t>
            </w:r>
          </w:p>
          <w:p w14:paraId="78BC53A1"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6BE13628" w14:textId="77777777" w:rsidR="002B183D" w:rsidRPr="00867F92" w:rsidRDefault="002B183D" w:rsidP="008A75E8">
            <w:pPr>
              <w:pStyle w:val="BodyText"/>
              <w:tabs>
                <w:tab w:val="left" w:pos="142"/>
              </w:tabs>
              <w:ind w:left="142"/>
              <w:rPr>
                <w:lang w:val="en-IN"/>
              </w:rPr>
            </w:pPr>
            <w:r w:rsidRPr="00867F92">
              <w:rPr>
                <w:lang w:val="en-IN"/>
              </w:rPr>
              <w:t>Tel: 1800777 794</w:t>
            </w:r>
          </w:p>
        </w:tc>
        <w:tc>
          <w:tcPr>
            <w:tcW w:w="0" w:type="auto"/>
            <w:tcMar>
              <w:top w:w="15" w:type="dxa"/>
              <w:left w:w="15" w:type="dxa"/>
              <w:bottom w:w="15" w:type="dxa"/>
              <w:right w:w="15" w:type="dxa"/>
            </w:tcMar>
            <w:vAlign w:val="center"/>
            <w:hideMark/>
          </w:tcPr>
          <w:p w14:paraId="39E7814F" w14:textId="77777777" w:rsidR="002B183D" w:rsidRPr="00867F92" w:rsidRDefault="002B183D" w:rsidP="008A75E8">
            <w:pPr>
              <w:pStyle w:val="BodyText"/>
              <w:tabs>
                <w:tab w:val="left" w:pos="142"/>
              </w:tabs>
              <w:ind w:left="142"/>
              <w:rPr>
                <w:lang w:val="en-IN"/>
              </w:rPr>
            </w:pPr>
            <w:r w:rsidRPr="00867F92">
              <w:rPr>
                <w:b/>
                <w:bCs/>
                <w:lang w:val="en-IN"/>
              </w:rPr>
              <w:t>Slovenija</w:t>
            </w:r>
          </w:p>
          <w:p w14:paraId="01589962"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3F00E45F" w14:textId="77777777" w:rsidR="002B183D" w:rsidRPr="00867F92" w:rsidRDefault="002B183D" w:rsidP="008A75E8">
            <w:pPr>
              <w:pStyle w:val="BodyText"/>
              <w:tabs>
                <w:tab w:val="left" w:pos="142"/>
              </w:tabs>
              <w:ind w:left="142"/>
              <w:rPr>
                <w:lang w:val="en-IN"/>
              </w:rPr>
            </w:pPr>
            <w:r w:rsidRPr="00867F92">
              <w:rPr>
                <w:lang w:val="en-IN"/>
              </w:rPr>
              <w:t>Tel: 0080008250910</w:t>
            </w:r>
          </w:p>
        </w:tc>
      </w:tr>
      <w:tr w:rsidR="002B183D" w:rsidRPr="00B73720" w14:paraId="72AED108" w14:textId="77777777" w:rsidTr="008A75E8">
        <w:trPr>
          <w:tblCellSpacing w:w="15" w:type="dxa"/>
        </w:trPr>
        <w:tc>
          <w:tcPr>
            <w:tcW w:w="0" w:type="auto"/>
            <w:tcMar>
              <w:top w:w="15" w:type="dxa"/>
              <w:left w:w="15" w:type="dxa"/>
              <w:bottom w:w="15" w:type="dxa"/>
              <w:right w:w="15" w:type="dxa"/>
            </w:tcMar>
            <w:vAlign w:val="center"/>
            <w:hideMark/>
          </w:tcPr>
          <w:p w14:paraId="35535ACC" w14:textId="77777777" w:rsidR="002B183D" w:rsidRPr="00207477" w:rsidRDefault="002B183D" w:rsidP="008A75E8">
            <w:pPr>
              <w:pStyle w:val="BodyText"/>
              <w:tabs>
                <w:tab w:val="left" w:pos="142"/>
              </w:tabs>
              <w:ind w:left="142"/>
              <w:rPr>
                <w:lang w:val="sv-SE"/>
              </w:rPr>
            </w:pPr>
            <w:r w:rsidRPr="00207477">
              <w:rPr>
                <w:b/>
                <w:bCs/>
                <w:lang w:val="sv-SE"/>
              </w:rPr>
              <w:t>Ísland</w:t>
            </w:r>
          </w:p>
          <w:p w14:paraId="59CF1AE0" w14:textId="77777777" w:rsidR="002B183D" w:rsidRPr="00207477" w:rsidRDefault="002B183D" w:rsidP="008A75E8">
            <w:pPr>
              <w:pStyle w:val="BodyText"/>
              <w:tabs>
                <w:tab w:val="left" w:pos="142"/>
              </w:tabs>
              <w:ind w:left="142"/>
              <w:rPr>
                <w:lang w:val="sv-SE"/>
              </w:rPr>
            </w:pPr>
            <w:r w:rsidRPr="00207477">
              <w:rPr>
                <w:lang w:val="sv-SE"/>
              </w:rPr>
              <w:t>Biocon Biologics FinlandOY Sími: +345 800 4316</w:t>
            </w:r>
          </w:p>
        </w:tc>
        <w:tc>
          <w:tcPr>
            <w:tcW w:w="0" w:type="auto"/>
            <w:tcMar>
              <w:top w:w="15" w:type="dxa"/>
              <w:left w:w="15" w:type="dxa"/>
              <w:bottom w:w="15" w:type="dxa"/>
              <w:right w:w="15" w:type="dxa"/>
            </w:tcMar>
            <w:vAlign w:val="center"/>
            <w:hideMark/>
          </w:tcPr>
          <w:p w14:paraId="7946EA40" w14:textId="77777777" w:rsidR="002B183D" w:rsidRPr="00867F92" w:rsidRDefault="002B183D" w:rsidP="008A75E8">
            <w:pPr>
              <w:pStyle w:val="BodyText"/>
              <w:tabs>
                <w:tab w:val="left" w:pos="142"/>
              </w:tabs>
              <w:ind w:left="142"/>
              <w:rPr>
                <w:lang w:val="en-IN"/>
              </w:rPr>
            </w:pPr>
            <w:r w:rsidRPr="00867F92">
              <w:rPr>
                <w:b/>
                <w:bCs/>
                <w:lang w:val="en-IN"/>
              </w:rPr>
              <w:t>Slovenská republika</w:t>
            </w:r>
          </w:p>
          <w:p w14:paraId="30958227" w14:textId="77777777" w:rsidR="002B183D" w:rsidRPr="00867F92" w:rsidRDefault="002B183D" w:rsidP="008A75E8">
            <w:pPr>
              <w:pStyle w:val="BodyText"/>
              <w:tabs>
                <w:tab w:val="left" w:pos="142"/>
              </w:tabs>
              <w:ind w:left="142"/>
              <w:rPr>
                <w:lang w:val="en-IN"/>
              </w:rPr>
            </w:pPr>
            <w:r w:rsidRPr="00867F92">
              <w:rPr>
                <w:lang w:val="en-IN"/>
              </w:rPr>
              <w:t>Biocon Biologics Germany GmbH Tel: 0080008250910</w:t>
            </w:r>
          </w:p>
        </w:tc>
      </w:tr>
      <w:tr w:rsidR="002B183D" w:rsidRPr="00867F92" w14:paraId="12DF8112" w14:textId="77777777" w:rsidTr="008A75E8">
        <w:trPr>
          <w:tblCellSpacing w:w="15" w:type="dxa"/>
        </w:trPr>
        <w:tc>
          <w:tcPr>
            <w:tcW w:w="0" w:type="auto"/>
            <w:tcMar>
              <w:top w:w="15" w:type="dxa"/>
              <w:left w:w="15" w:type="dxa"/>
              <w:bottom w:w="15" w:type="dxa"/>
              <w:right w:w="15" w:type="dxa"/>
            </w:tcMar>
            <w:vAlign w:val="center"/>
            <w:hideMark/>
          </w:tcPr>
          <w:p w14:paraId="379608F5" w14:textId="77777777" w:rsidR="002B183D" w:rsidRPr="00B73720" w:rsidRDefault="002B183D" w:rsidP="008A75E8">
            <w:pPr>
              <w:pStyle w:val="BodyText"/>
              <w:tabs>
                <w:tab w:val="left" w:pos="142"/>
              </w:tabs>
              <w:ind w:left="142"/>
              <w:rPr>
                <w:lang w:val="it-IT"/>
              </w:rPr>
            </w:pPr>
            <w:r w:rsidRPr="00B73720">
              <w:rPr>
                <w:b/>
                <w:bCs/>
                <w:lang w:val="it-IT"/>
              </w:rPr>
              <w:t>Italia</w:t>
            </w:r>
          </w:p>
          <w:p w14:paraId="11E26BF5" w14:textId="77777777" w:rsidR="002B183D" w:rsidRPr="00B73720" w:rsidRDefault="002B183D" w:rsidP="008A75E8">
            <w:pPr>
              <w:pStyle w:val="BodyText"/>
              <w:tabs>
                <w:tab w:val="left" w:pos="142"/>
              </w:tabs>
              <w:ind w:left="142"/>
              <w:rPr>
                <w:lang w:val="it-IT"/>
              </w:rPr>
            </w:pPr>
            <w:r w:rsidRPr="00B73720">
              <w:rPr>
                <w:lang w:val="it-IT"/>
              </w:rPr>
              <w:t>Biocon Biologics SpainS.L</w:t>
            </w:r>
            <w:r w:rsidRPr="00B73720">
              <w:rPr>
                <w:b/>
                <w:bCs/>
                <w:lang w:val="it-IT"/>
              </w:rPr>
              <w:t>.</w:t>
            </w:r>
          </w:p>
          <w:p w14:paraId="36545E63" w14:textId="77777777" w:rsidR="002B183D" w:rsidRPr="00867F92" w:rsidRDefault="002B183D" w:rsidP="008A75E8">
            <w:pPr>
              <w:pStyle w:val="BodyText"/>
              <w:tabs>
                <w:tab w:val="left" w:pos="142"/>
              </w:tabs>
              <w:ind w:left="142"/>
              <w:rPr>
                <w:lang w:val="en-IN"/>
              </w:rPr>
            </w:pPr>
            <w:r w:rsidRPr="00867F92">
              <w:rPr>
                <w:lang w:val="en-IN"/>
              </w:rPr>
              <w:t>Tel: 0080008250910</w:t>
            </w:r>
          </w:p>
        </w:tc>
        <w:tc>
          <w:tcPr>
            <w:tcW w:w="0" w:type="auto"/>
            <w:tcMar>
              <w:top w:w="15" w:type="dxa"/>
              <w:left w:w="15" w:type="dxa"/>
              <w:bottom w:w="15" w:type="dxa"/>
              <w:right w:w="15" w:type="dxa"/>
            </w:tcMar>
            <w:vAlign w:val="center"/>
            <w:hideMark/>
          </w:tcPr>
          <w:p w14:paraId="5DB5C146" w14:textId="77777777" w:rsidR="002B183D" w:rsidRPr="00B73720" w:rsidRDefault="002B183D" w:rsidP="008A75E8">
            <w:pPr>
              <w:pStyle w:val="BodyText"/>
              <w:tabs>
                <w:tab w:val="left" w:pos="142"/>
              </w:tabs>
              <w:ind w:left="142"/>
              <w:rPr>
                <w:lang w:val="sv-SE"/>
              </w:rPr>
            </w:pPr>
            <w:r w:rsidRPr="00B73720">
              <w:rPr>
                <w:b/>
                <w:bCs/>
                <w:lang w:val="sv-SE"/>
              </w:rPr>
              <w:t>Suomi/Finland</w:t>
            </w:r>
          </w:p>
          <w:p w14:paraId="20C474F2" w14:textId="77777777" w:rsidR="002B183D" w:rsidRPr="00207477" w:rsidRDefault="002B183D" w:rsidP="008A75E8">
            <w:pPr>
              <w:pStyle w:val="BodyText"/>
              <w:tabs>
                <w:tab w:val="left" w:pos="142"/>
              </w:tabs>
              <w:ind w:left="142"/>
              <w:rPr>
                <w:lang w:val="sv-SE"/>
              </w:rPr>
            </w:pPr>
            <w:r w:rsidRPr="00207477">
              <w:rPr>
                <w:lang w:val="sv-SE"/>
              </w:rPr>
              <w:t>Biocon Biologics Finland OY</w:t>
            </w:r>
          </w:p>
          <w:p w14:paraId="2BC72B93" w14:textId="77777777" w:rsidR="002B183D" w:rsidRPr="00867F92" w:rsidRDefault="002B183D" w:rsidP="008A75E8">
            <w:pPr>
              <w:pStyle w:val="BodyText"/>
              <w:tabs>
                <w:tab w:val="left" w:pos="142"/>
              </w:tabs>
              <w:ind w:left="142"/>
              <w:rPr>
                <w:lang w:val="en-IN"/>
              </w:rPr>
            </w:pPr>
            <w:r w:rsidRPr="00867F92">
              <w:rPr>
                <w:lang w:val="en-IN"/>
              </w:rPr>
              <w:t>Puh/Tel: 99980008250910</w:t>
            </w:r>
          </w:p>
        </w:tc>
      </w:tr>
      <w:tr w:rsidR="002B183D" w:rsidRPr="00207477" w14:paraId="6DF32FFF" w14:textId="77777777" w:rsidTr="008A75E8">
        <w:trPr>
          <w:tblCellSpacing w:w="15" w:type="dxa"/>
        </w:trPr>
        <w:tc>
          <w:tcPr>
            <w:tcW w:w="0" w:type="auto"/>
            <w:tcMar>
              <w:top w:w="15" w:type="dxa"/>
              <w:left w:w="15" w:type="dxa"/>
              <w:bottom w:w="15" w:type="dxa"/>
              <w:right w:w="15" w:type="dxa"/>
            </w:tcMar>
            <w:vAlign w:val="center"/>
            <w:hideMark/>
          </w:tcPr>
          <w:p w14:paraId="23673AC6" w14:textId="77777777" w:rsidR="002B183D" w:rsidRPr="00867F92" w:rsidRDefault="002B183D" w:rsidP="008A75E8">
            <w:pPr>
              <w:pStyle w:val="BodyText"/>
              <w:tabs>
                <w:tab w:val="left" w:pos="142"/>
              </w:tabs>
              <w:ind w:left="142"/>
              <w:rPr>
                <w:lang w:val="en-IN"/>
              </w:rPr>
            </w:pPr>
            <w:r w:rsidRPr="00867F92">
              <w:rPr>
                <w:b/>
                <w:bCs/>
                <w:lang w:val="en-IN"/>
              </w:rPr>
              <w:t>Κύπρος</w:t>
            </w:r>
          </w:p>
          <w:p w14:paraId="4A46905A"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w:t>
            </w:r>
          </w:p>
          <w:p w14:paraId="101C9F0B" w14:textId="77777777" w:rsidR="002B183D" w:rsidRPr="00867F92" w:rsidRDefault="002B183D" w:rsidP="008A75E8">
            <w:pPr>
              <w:pStyle w:val="BodyText"/>
              <w:tabs>
                <w:tab w:val="left" w:pos="142"/>
              </w:tabs>
              <w:ind w:left="142"/>
              <w:rPr>
                <w:lang w:val="en-IN"/>
              </w:rPr>
            </w:pPr>
            <w:r w:rsidRPr="00867F92">
              <w:rPr>
                <w:lang w:val="en-IN"/>
              </w:rPr>
              <w:t>Τηλ: 0080008250910</w:t>
            </w:r>
          </w:p>
        </w:tc>
        <w:tc>
          <w:tcPr>
            <w:tcW w:w="0" w:type="auto"/>
            <w:tcMar>
              <w:top w:w="15" w:type="dxa"/>
              <w:left w:w="15" w:type="dxa"/>
              <w:bottom w:w="15" w:type="dxa"/>
              <w:right w:w="15" w:type="dxa"/>
            </w:tcMar>
            <w:vAlign w:val="center"/>
            <w:hideMark/>
          </w:tcPr>
          <w:p w14:paraId="350E3460" w14:textId="77777777" w:rsidR="002B183D" w:rsidRPr="00B73720" w:rsidRDefault="002B183D" w:rsidP="008A75E8">
            <w:pPr>
              <w:pStyle w:val="BodyText"/>
              <w:tabs>
                <w:tab w:val="left" w:pos="142"/>
              </w:tabs>
              <w:ind w:left="142"/>
              <w:rPr>
                <w:lang w:val="sv-SE"/>
              </w:rPr>
            </w:pPr>
            <w:r w:rsidRPr="00B73720">
              <w:rPr>
                <w:b/>
                <w:bCs/>
                <w:lang w:val="sv-SE"/>
              </w:rPr>
              <w:t>Sverige</w:t>
            </w:r>
          </w:p>
          <w:p w14:paraId="7CFC165F" w14:textId="77777777" w:rsidR="002B183D" w:rsidRPr="00B73720" w:rsidRDefault="002B183D" w:rsidP="008A75E8">
            <w:pPr>
              <w:pStyle w:val="BodyText"/>
              <w:tabs>
                <w:tab w:val="left" w:pos="142"/>
              </w:tabs>
              <w:ind w:left="142"/>
              <w:rPr>
                <w:lang w:val="sv-SE"/>
              </w:rPr>
            </w:pPr>
            <w:r w:rsidRPr="00B73720">
              <w:rPr>
                <w:lang w:val="sv-SE"/>
              </w:rPr>
              <w:t>Biocon Biologics Finland OY Tel: 0080008250910</w:t>
            </w:r>
          </w:p>
        </w:tc>
      </w:tr>
      <w:tr w:rsidR="002B183D" w:rsidRPr="00207477" w14:paraId="5554FB39" w14:textId="77777777" w:rsidTr="008A75E8">
        <w:trPr>
          <w:tblCellSpacing w:w="15" w:type="dxa"/>
        </w:trPr>
        <w:tc>
          <w:tcPr>
            <w:tcW w:w="0" w:type="auto"/>
            <w:tcMar>
              <w:top w:w="15" w:type="dxa"/>
              <w:left w:w="15" w:type="dxa"/>
              <w:bottom w:w="15" w:type="dxa"/>
              <w:right w:w="15" w:type="dxa"/>
            </w:tcMar>
            <w:vAlign w:val="center"/>
            <w:hideMark/>
          </w:tcPr>
          <w:p w14:paraId="258542A6" w14:textId="77777777" w:rsidR="002B183D" w:rsidRPr="00867F92" w:rsidRDefault="002B183D" w:rsidP="008A75E8">
            <w:pPr>
              <w:pStyle w:val="BodyText"/>
              <w:tabs>
                <w:tab w:val="left" w:pos="142"/>
              </w:tabs>
              <w:ind w:left="142"/>
              <w:rPr>
                <w:lang w:val="en-IN"/>
              </w:rPr>
            </w:pPr>
            <w:r w:rsidRPr="00867F92">
              <w:rPr>
                <w:b/>
                <w:bCs/>
                <w:lang w:val="en-IN"/>
              </w:rPr>
              <w:t>Latvija</w:t>
            </w:r>
          </w:p>
          <w:p w14:paraId="045A9B46" w14:textId="77777777" w:rsidR="002B183D" w:rsidRPr="00867F92" w:rsidRDefault="002B183D" w:rsidP="008A75E8">
            <w:pPr>
              <w:pStyle w:val="BodyText"/>
              <w:tabs>
                <w:tab w:val="left" w:pos="142"/>
              </w:tabs>
              <w:ind w:left="142"/>
              <w:rPr>
                <w:lang w:val="en-IN"/>
              </w:rPr>
            </w:pPr>
            <w:r w:rsidRPr="00867F92">
              <w:rPr>
                <w:lang w:val="en-IN"/>
              </w:rPr>
              <w:t>Biosimilar Collaborations Ireland Limited Tel: 0080008250910</w:t>
            </w:r>
          </w:p>
        </w:tc>
        <w:tc>
          <w:tcPr>
            <w:tcW w:w="0" w:type="auto"/>
            <w:tcMar>
              <w:top w:w="15" w:type="dxa"/>
              <w:left w:w="15" w:type="dxa"/>
              <w:bottom w:w="15" w:type="dxa"/>
              <w:right w:w="15" w:type="dxa"/>
            </w:tcMar>
            <w:vAlign w:val="center"/>
            <w:hideMark/>
          </w:tcPr>
          <w:p w14:paraId="23036C0D" w14:textId="77777777" w:rsidR="002B183D" w:rsidRPr="00867F92" w:rsidRDefault="002B183D" w:rsidP="008A75E8">
            <w:pPr>
              <w:pStyle w:val="BodyText"/>
              <w:tabs>
                <w:tab w:val="left" w:pos="142"/>
              </w:tabs>
              <w:ind w:left="142"/>
              <w:rPr>
                <w:lang w:val="en-IN"/>
              </w:rPr>
            </w:pPr>
            <w:r w:rsidRPr="00867F92">
              <w:rPr>
                <w:lang w:val="en-IN"/>
              </w:rPr>
              <w:t> </w:t>
            </w:r>
          </w:p>
        </w:tc>
      </w:tr>
    </w:tbl>
    <w:p w14:paraId="1A405ED2" w14:textId="77777777" w:rsidR="002B183D" w:rsidRDefault="002B183D" w:rsidP="006B552F">
      <w:pPr>
        <w:tabs>
          <w:tab w:val="left" w:pos="0"/>
        </w:tabs>
        <w:ind w:right="2"/>
        <w:outlineLvl w:val="2"/>
        <w:rPr>
          <w:b/>
          <w:bCs/>
          <w:lang w:val="en-IN"/>
        </w:rPr>
      </w:pPr>
    </w:p>
    <w:p w14:paraId="5898519C" w14:textId="252F14DE" w:rsidR="001D642E" w:rsidRPr="001D642E" w:rsidRDefault="001D642E" w:rsidP="006B552F">
      <w:pPr>
        <w:tabs>
          <w:tab w:val="left" w:pos="0"/>
        </w:tabs>
        <w:ind w:right="2"/>
        <w:outlineLvl w:val="2"/>
        <w:rPr>
          <w:b/>
          <w:bCs/>
          <w:spacing w:val="-5"/>
        </w:rPr>
      </w:pPr>
      <w:r w:rsidRPr="001D642E">
        <w:rPr>
          <w:b/>
          <w:bCs/>
        </w:rPr>
        <w:t>Este</w:t>
      </w:r>
      <w:r w:rsidRPr="001D642E">
        <w:rPr>
          <w:b/>
          <w:bCs/>
          <w:spacing w:val="-7"/>
        </w:rPr>
        <w:t xml:space="preserve"> </w:t>
      </w:r>
      <w:r w:rsidRPr="001D642E">
        <w:rPr>
          <w:b/>
          <w:bCs/>
        </w:rPr>
        <w:t>folheto</w:t>
      </w:r>
      <w:r w:rsidRPr="001D642E">
        <w:rPr>
          <w:b/>
          <w:bCs/>
          <w:spacing w:val="-5"/>
        </w:rPr>
        <w:t xml:space="preserve"> </w:t>
      </w:r>
      <w:r w:rsidRPr="001D642E">
        <w:rPr>
          <w:b/>
          <w:bCs/>
        </w:rPr>
        <w:t>foi</w:t>
      </w:r>
      <w:r w:rsidRPr="001D642E">
        <w:rPr>
          <w:b/>
          <w:bCs/>
          <w:spacing w:val="-5"/>
        </w:rPr>
        <w:t xml:space="preserve"> </w:t>
      </w:r>
      <w:r w:rsidRPr="001D642E">
        <w:rPr>
          <w:b/>
          <w:bCs/>
        </w:rPr>
        <w:t>revisto</w:t>
      </w:r>
      <w:r w:rsidRPr="001D642E">
        <w:rPr>
          <w:b/>
          <w:bCs/>
          <w:spacing w:val="-5"/>
        </w:rPr>
        <w:t xml:space="preserve"> </w:t>
      </w:r>
      <w:r w:rsidRPr="001D642E">
        <w:rPr>
          <w:b/>
          <w:bCs/>
        </w:rPr>
        <w:t>pela</w:t>
      </w:r>
      <w:r w:rsidRPr="001D642E">
        <w:rPr>
          <w:b/>
          <w:bCs/>
          <w:spacing w:val="-5"/>
        </w:rPr>
        <w:t xml:space="preserve"> </w:t>
      </w:r>
      <w:r w:rsidRPr="001D642E">
        <w:rPr>
          <w:b/>
          <w:bCs/>
        </w:rPr>
        <w:t>última</w:t>
      </w:r>
      <w:r w:rsidRPr="001D642E">
        <w:rPr>
          <w:b/>
          <w:bCs/>
          <w:spacing w:val="-5"/>
        </w:rPr>
        <w:t xml:space="preserve"> </w:t>
      </w:r>
      <w:r w:rsidRPr="001D642E">
        <w:rPr>
          <w:b/>
          <w:bCs/>
        </w:rPr>
        <w:t>vez</w:t>
      </w:r>
      <w:r w:rsidRPr="001D642E">
        <w:rPr>
          <w:b/>
          <w:bCs/>
          <w:spacing w:val="-4"/>
        </w:rPr>
        <w:t xml:space="preserve"> </w:t>
      </w:r>
      <w:r w:rsidRPr="001D642E">
        <w:rPr>
          <w:b/>
          <w:bCs/>
          <w:spacing w:val="-5"/>
        </w:rPr>
        <w:t>em</w:t>
      </w:r>
    </w:p>
    <w:p w14:paraId="667FBF7C" w14:textId="77777777" w:rsidR="001D642E" w:rsidRPr="001D642E" w:rsidRDefault="001D642E" w:rsidP="006B552F">
      <w:pPr>
        <w:tabs>
          <w:tab w:val="left" w:pos="0"/>
        </w:tabs>
        <w:ind w:right="2"/>
        <w:outlineLvl w:val="2"/>
        <w:rPr>
          <w:b/>
          <w:bCs/>
          <w:spacing w:val="-5"/>
        </w:rPr>
      </w:pPr>
    </w:p>
    <w:p w14:paraId="4DE1F4E0" w14:textId="77777777" w:rsidR="001D642E" w:rsidRPr="001D642E" w:rsidRDefault="001D642E" w:rsidP="006B552F">
      <w:pPr>
        <w:tabs>
          <w:tab w:val="left" w:pos="0"/>
        </w:tabs>
        <w:ind w:right="2"/>
        <w:outlineLvl w:val="2"/>
        <w:rPr>
          <w:b/>
          <w:bCs/>
        </w:rPr>
      </w:pPr>
      <w:r w:rsidRPr="001D642E">
        <w:rPr>
          <w:b/>
          <w:bCs/>
        </w:rPr>
        <w:t>Outras fontes de informação</w:t>
      </w:r>
    </w:p>
    <w:p w14:paraId="707C26BD" w14:textId="77777777" w:rsidR="001D642E" w:rsidRPr="001D642E" w:rsidRDefault="001D642E" w:rsidP="006B552F">
      <w:pPr>
        <w:tabs>
          <w:tab w:val="left" w:pos="0"/>
        </w:tabs>
        <w:ind w:right="2"/>
        <w:rPr>
          <w:b/>
        </w:rPr>
      </w:pPr>
    </w:p>
    <w:p w14:paraId="65E71A0B" w14:textId="77777777" w:rsidR="001D642E" w:rsidRPr="001D642E" w:rsidRDefault="001D642E" w:rsidP="006B552F">
      <w:pPr>
        <w:tabs>
          <w:tab w:val="left" w:pos="0"/>
        </w:tabs>
        <w:ind w:right="2"/>
      </w:pPr>
      <w:r w:rsidRPr="001D642E">
        <w:t>Está</w:t>
      </w:r>
      <w:r w:rsidRPr="001D642E">
        <w:rPr>
          <w:spacing w:val="-3"/>
        </w:rPr>
        <w:t xml:space="preserve"> </w:t>
      </w:r>
      <w:r w:rsidRPr="001D642E">
        <w:t>disponível</w:t>
      </w:r>
      <w:r w:rsidRPr="001D642E">
        <w:rPr>
          <w:spacing w:val="-3"/>
        </w:rPr>
        <w:t xml:space="preserve"> </w:t>
      </w:r>
      <w:r w:rsidRPr="001D642E">
        <w:t>informação</w:t>
      </w:r>
      <w:r w:rsidRPr="001D642E">
        <w:rPr>
          <w:spacing w:val="-3"/>
        </w:rPr>
        <w:t xml:space="preserve"> </w:t>
      </w:r>
      <w:r w:rsidRPr="001D642E">
        <w:t>pormenorizada</w:t>
      </w:r>
      <w:r w:rsidRPr="001D642E">
        <w:rPr>
          <w:spacing w:val="-3"/>
        </w:rPr>
        <w:t xml:space="preserve"> </w:t>
      </w:r>
      <w:r w:rsidRPr="001D642E">
        <w:t>sobre</w:t>
      </w:r>
      <w:r w:rsidRPr="001D642E">
        <w:rPr>
          <w:spacing w:val="-3"/>
        </w:rPr>
        <w:t xml:space="preserve"> </w:t>
      </w:r>
      <w:r w:rsidRPr="001D642E">
        <w:t>este</w:t>
      </w:r>
      <w:r w:rsidRPr="001D642E">
        <w:rPr>
          <w:spacing w:val="-3"/>
        </w:rPr>
        <w:t xml:space="preserve"> </w:t>
      </w:r>
      <w:r w:rsidRPr="001D642E">
        <w:t>medicamento</w:t>
      </w:r>
      <w:r w:rsidRPr="001D642E">
        <w:rPr>
          <w:spacing w:val="-3"/>
        </w:rPr>
        <w:t xml:space="preserve"> </w:t>
      </w:r>
      <w:r w:rsidRPr="001D642E">
        <w:t>no</w:t>
      </w:r>
      <w:r w:rsidRPr="001D642E">
        <w:rPr>
          <w:spacing w:val="-3"/>
        </w:rPr>
        <w:t xml:space="preserve"> </w:t>
      </w:r>
      <w:r w:rsidRPr="001D642E">
        <w:t>sítio</w:t>
      </w:r>
      <w:r w:rsidRPr="001D642E">
        <w:rPr>
          <w:spacing w:val="-3"/>
        </w:rPr>
        <w:t xml:space="preserve"> </w:t>
      </w:r>
      <w:r w:rsidRPr="001D642E">
        <w:t>da</w:t>
      </w:r>
      <w:r w:rsidRPr="001D642E">
        <w:rPr>
          <w:spacing w:val="-3"/>
        </w:rPr>
        <w:t xml:space="preserve"> </w:t>
      </w:r>
      <w:r w:rsidRPr="001D642E">
        <w:t>internet</w:t>
      </w:r>
      <w:r w:rsidRPr="001D642E">
        <w:rPr>
          <w:spacing w:val="-3"/>
        </w:rPr>
        <w:t xml:space="preserve"> </w:t>
      </w:r>
      <w:r w:rsidRPr="001D642E">
        <w:t>da</w:t>
      </w:r>
      <w:r w:rsidRPr="001D642E">
        <w:rPr>
          <w:spacing w:val="-3"/>
        </w:rPr>
        <w:t xml:space="preserve"> </w:t>
      </w:r>
      <w:r w:rsidRPr="001D642E">
        <w:t xml:space="preserve">Agência </w:t>
      </w:r>
      <w:r w:rsidRPr="001D642E">
        <w:lastRenderedPageBreak/>
        <w:t xml:space="preserve">Europeia de Medicamentos: </w:t>
      </w:r>
      <w:hyperlink r:id="rId65" w:history="1">
        <w:r w:rsidRPr="001D642E">
          <w:rPr>
            <w:color w:val="0000FF"/>
            <w:u w:val="single"/>
          </w:rPr>
          <w:t>https://www.ema.europa.eu.</w:t>
        </w:r>
      </w:hyperlink>
    </w:p>
    <w:p w14:paraId="6DDEFBB9" w14:textId="77777777" w:rsidR="001D642E" w:rsidRPr="001D642E" w:rsidRDefault="001D642E" w:rsidP="006B552F">
      <w:pPr>
        <w:tabs>
          <w:tab w:val="left" w:pos="0"/>
        </w:tabs>
        <w:ind w:right="2"/>
        <w:rPr>
          <w:rFonts w:eastAsia="Calibri"/>
          <w:color w:val="191917"/>
        </w:rPr>
      </w:pPr>
      <w:r w:rsidRPr="001D642E">
        <w:rPr>
          <w:rFonts w:eastAsia="Calibri"/>
          <w:color w:val="191917"/>
        </w:rPr>
        <w:br w:type="page"/>
      </w:r>
    </w:p>
    <w:p w14:paraId="1E6BDF58" w14:textId="3DA0B460" w:rsidR="001D642E" w:rsidRPr="001D642E" w:rsidRDefault="001D642E" w:rsidP="006B552F">
      <w:pPr>
        <w:tabs>
          <w:tab w:val="left" w:pos="0"/>
        </w:tabs>
        <w:kinsoku w:val="0"/>
        <w:overflowPunct w:val="0"/>
        <w:ind w:right="2"/>
        <w:jc w:val="center"/>
        <w:outlineLvl w:val="1"/>
        <w:rPr>
          <w:b/>
          <w:bCs/>
        </w:rPr>
      </w:pPr>
      <w:r w:rsidRPr="001D642E">
        <w:rPr>
          <w:b/>
          <w:bCs/>
        </w:rPr>
        <w:t>Instruções de utilização:</w:t>
      </w:r>
    </w:p>
    <w:p w14:paraId="37383F4A" w14:textId="4DC519DC" w:rsidR="001D642E" w:rsidRPr="001D642E" w:rsidRDefault="001D642E" w:rsidP="006B552F">
      <w:pPr>
        <w:tabs>
          <w:tab w:val="left" w:pos="0"/>
        </w:tabs>
        <w:kinsoku w:val="0"/>
        <w:overflowPunct w:val="0"/>
        <w:ind w:right="2"/>
        <w:jc w:val="center"/>
        <w:outlineLvl w:val="1"/>
        <w:rPr>
          <w:b/>
          <w:bCs/>
        </w:rPr>
      </w:pPr>
      <w:r w:rsidRPr="001D642E">
        <w:rPr>
          <w:b/>
          <w:bCs/>
        </w:rPr>
        <w:t>Yesintek (ustecinumab) para utilização subcutânea em caneta pré-cheia</w:t>
      </w:r>
    </w:p>
    <w:p w14:paraId="03E0B8E7" w14:textId="77777777" w:rsidR="001D642E" w:rsidRPr="001D642E" w:rsidRDefault="001D642E" w:rsidP="006B552F">
      <w:pPr>
        <w:tabs>
          <w:tab w:val="left" w:pos="0"/>
        </w:tabs>
        <w:kinsoku w:val="0"/>
        <w:overflowPunct w:val="0"/>
        <w:ind w:right="2"/>
        <w:jc w:val="center"/>
        <w:rPr>
          <w:b/>
          <w:bCs/>
        </w:rPr>
      </w:pPr>
    </w:p>
    <w:p w14:paraId="5F22202D" w14:textId="77777777" w:rsidR="001D642E" w:rsidRPr="001D642E" w:rsidRDefault="001D642E" w:rsidP="006B552F">
      <w:pPr>
        <w:tabs>
          <w:tab w:val="left" w:pos="0"/>
        </w:tabs>
        <w:kinsoku w:val="0"/>
        <w:overflowPunct w:val="0"/>
        <w:ind w:right="2"/>
        <w:jc w:val="center"/>
        <w:rPr>
          <w:b/>
          <w:bCs/>
          <w:highlight w:val="yellow"/>
        </w:rPr>
      </w:pPr>
    </w:p>
    <w:p w14:paraId="3B394945" w14:textId="1D7DDCDF" w:rsidR="001D642E" w:rsidRPr="001D642E" w:rsidRDefault="001D642E" w:rsidP="006B552F">
      <w:pPr>
        <w:tabs>
          <w:tab w:val="left" w:pos="0"/>
        </w:tabs>
        <w:ind w:right="2"/>
      </w:pPr>
      <w:r w:rsidRPr="001D642E">
        <w:t>Leia estas Instruções de Utilização sempre que utilizar Yesintek caneta pré-cheia. Pode haver novas informações. Esta informação não substitui a conversa com o seu médico sobre a sua condição médica ou o seu tratamento.</w:t>
      </w:r>
    </w:p>
    <w:p w14:paraId="1FBCBDA0" w14:textId="77777777" w:rsidR="001D642E" w:rsidRPr="001D642E" w:rsidRDefault="001D642E" w:rsidP="006B552F">
      <w:pPr>
        <w:tabs>
          <w:tab w:val="left" w:pos="0"/>
        </w:tabs>
        <w:ind w:right="2"/>
        <w:rPr>
          <w:b/>
          <w:bCs/>
        </w:rPr>
      </w:pPr>
    </w:p>
    <w:p w14:paraId="26C369A2" w14:textId="77777777" w:rsidR="001D642E" w:rsidRPr="001D642E" w:rsidRDefault="001D642E" w:rsidP="006B552F">
      <w:pPr>
        <w:widowControl/>
        <w:tabs>
          <w:tab w:val="left" w:pos="0"/>
        </w:tabs>
        <w:adjustRightInd w:val="0"/>
        <w:ind w:right="2"/>
        <w:rPr>
          <w:rFonts w:eastAsia="Calibri"/>
          <w:b/>
          <w:bCs/>
          <w:color w:val="191917"/>
        </w:rPr>
      </w:pPr>
      <w:r w:rsidRPr="001D642E">
        <w:rPr>
          <w:rFonts w:eastAsia="Calibri"/>
          <w:b/>
          <w:bCs/>
          <w:color w:val="191917"/>
        </w:rPr>
        <w:t>Informações importantes que precisa de saber antes de injetar Yesintek</w:t>
      </w:r>
    </w:p>
    <w:p w14:paraId="31B842C5" w14:textId="77777777" w:rsidR="001D642E" w:rsidRPr="001D642E" w:rsidRDefault="001D642E" w:rsidP="006B552F">
      <w:pPr>
        <w:widowControl/>
        <w:tabs>
          <w:tab w:val="left" w:pos="0"/>
        </w:tabs>
        <w:adjustRightInd w:val="0"/>
        <w:ind w:right="2"/>
        <w:rPr>
          <w:rFonts w:eastAsia="Calibri"/>
          <w:b/>
          <w:bCs/>
          <w:color w:val="191917"/>
        </w:rPr>
      </w:pPr>
    </w:p>
    <w:p w14:paraId="04E64E05" w14:textId="008F2996" w:rsidR="001D642E" w:rsidRPr="001D642E" w:rsidRDefault="001D642E" w:rsidP="00C57C2D">
      <w:pPr>
        <w:widowControl/>
        <w:numPr>
          <w:ilvl w:val="0"/>
          <w:numId w:val="61"/>
        </w:numPr>
        <w:adjustRightInd w:val="0"/>
        <w:ind w:left="567" w:right="2" w:hanging="567"/>
        <w:rPr>
          <w:rFonts w:eastAsia="Calibri"/>
          <w:color w:val="000000"/>
        </w:rPr>
      </w:pPr>
      <w:r w:rsidRPr="001D642E">
        <w:rPr>
          <w:rFonts w:eastAsia="Calibri"/>
          <w:color w:val="000000"/>
        </w:rPr>
        <w:t>Yesintek é um medicamento de prescrição que é injetado sob a pele (subcutâneo) a partir de uma caneta pré-cheia de dose única</w:t>
      </w:r>
      <w:r w:rsidRPr="001D642E">
        <w:rPr>
          <w:rFonts w:eastAsia="Calibri"/>
          <w:color w:val="000000"/>
        </w:rPr>
        <w:softHyphen/>
        <w:t>.</w:t>
      </w:r>
    </w:p>
    <w:p w14:paraId="124BD01D" w14:textId="694ABAA4" w:rsidR="001D642E" w:rsidRPr="001D642E" w:rsidRDefault="001D642E" w:rsidP="00C57C2D">
      <w:pPr>
        <w:widowControl/>
        <w:numPr>
          <w:ilvl w:val="0"/>
          <w:numId w:val="61"/>
        </w:numPr>
        <w:adjustRightInd w:val="0"/>
        <w:ind w:left="567" w:right="2" w:hanging="567"/>
        <w:rPr>
          <w:rFonts w:eastAsia="Calibri"/>
          <w:color w:val="000000"/>
        </w:rPr>
      </w:pPr>
      <w:r w:rsidRPr="001D642E">
        <w:rPr>
          <w:rFonts w:eastAsia="Calibri"/>
          <w:color w:val="000000"/>
        </w:rPr>
        <w:t>Não reutilize Yesintek caneta-pré-cheia. Utilize sempre uma nova caneta pré-cheia de Yesintek para cada injeção.</w:t>
      </w:r>
    </w:p>
    <w:p w14:paraId="017BA827" w14:textId="72E727B0" w:rsidR="001D642E" w:rsidRPr="001D642E" w:rsidRDefault="001D642E" w:rsidP="00C57C2D">
      <w:pPr>
        <w:widowControl/>
        <w:numPr>
          <w:ilvl w:val="0"/>
          <w:numId w:val="61"/>
        </w:numPr>
        <w:adjustRightInd w:val="0"/>
        <w:ind w:left="567" w:right="2" w:hanging="567"/>
        <w:rPr>
          <w:rFonts w:eastAsia="Calibri"/>
          <w:color w:val="000000"/>
        </w:rPr>
      </w:pPr>
      <w:r w:rsidRPr="001D642E">
        <w:rPr>
          <w:rFonts w:eastAsia="Calibri"/>
          <w:color w:val="000000"/>
        </w:rPr>
        <w:t xml:space="preserve">O seu médico pode decidir que um prestador de cuidados lhe pode administrar as injeções em casa. Você e o seu prestador de cuidados devem receber formação sobre a forma correta de preparar e injetar Yesintek antes de utilizarem o medicamento pela </w:t>
      </w:r>
      <w:r w:rsidRPr="001D642E">
        <w:rPr>
          <w:rFonts w:eastAsia="Calibri"/>
          <w:color w:val="000000"/>
        </w:rPr>
        <w:softHyphen/>
        <w:t>primeira vez.</w:t>
      </w:r>
    </w:p>
    <w:p w14:paraId="7FEE9BCF" w14:textId="77777777" w:rsidR="001D642E" w:rsidRPr="001D642E" w:rsidRDefault="001D642E" w:rsidP="00C57C2D">
      <w:pPr>
        <w:widowControl/>
        <w:numPr>
          <w:ilvl w:val="0"/>
          <w:numId w:val="61"/>
        </w:numPr>
        <w:adjustRightInd w:val="0"/>
        <w:ind w:left="567" w:right="2" w:hanging="567"/>
        <w:rPr>
          <w:rFonts w:eastAsia="Calibri"/>
          <w:color w:val="000000"/>
        </w:rPr>
      </w:pPr>
      <w:r w:rsidRPr="001D642E">
        <w:rPr>
          <w:rFonts w:eastAsia="Calibri"/>
          <w:color w:val="000000"/>
        </w:rPr>
        <w:t>Não se injete a si próprio ou a outra pessoa até que o seu médico lhe tenha mostrado como injetar Yesintek da forma correta.</w:t>
      </w:r>
    </w:p>
    <w:p w14:paraId="7FDC4484" w14:textId="13760EC6" w:rsidR="001D642E" w:rsidRPr="001D642E" w:rsidRDefault="001D642E" w:rsidP="00C57C2D">
      <w:pPr>
        <w:widowControl/>
        <w:numPr>
          <w:ilvl w:val="0"/>
          <w:numId w:val="61"/>
        </w:numPr>
        <w:adjustRightInd w:val="0"/>
        <w:ind w:left="567" w:right="2" w:hanging="567"/>
        <w:rPr>
          <w:rFonts w:eastAsia="Calibri"/>
          <w:color w:val="000000"/>
        </w:rPr>
      </w:pPr>
      <w:r w:rsidRPr="001D642E">
        <w:rPr>
          <w:rFonts w:eastAsia="Calibri"/>
          <w:color w:val="000000"/>
        </w:rPr>
        <w:t>Não utilize a caneta pré-cheia de Yesintek se esta estiver expirada ou danificada.</w:t>
      </w:r>
    </w:p>
    <w:p w14:paraId="403D6C1F" w14:textId="33218571" w:rsidR="001D642E" w:rsidRPr="001D642E" w:rsidRDefault="001D642E" w:rsidP="00C57C2D">
      <w:pPr>
        <w:widowControl/>
        <w:numPr>
          <w:ilvl w:val="0"/>
          <w:numId w:val="61"/>
        </w:numPr>
        <w:adjustRightInd w:val="0"/>
        <w:ind w:left="567" w:right="2" w:hanging="567"/>
        <w:rPr>
          <w:rFonts w:eastAsia="Calibri"/>
          <w:color w:val="000000"/>
        </w:rPr>
      </w:pPr>
      <w:r w:rsidRPr="001D642E">
        <w:rPr>
          <w:rFonts w:eastAsia="Calibri"/>
          <w:color w:val="000000"/>
        </w:rPr>
        <w:t>Se a sua dose for de 90 mg, receberá um caneta pré-cheia de 90 mg.</w:t>
      </w:r>
    </w:p>
    <w:p w14:paraId="0F69B7F5" w14:textId="77777777" w:rsidR="001D642E" w:rsidRPr="001D642E" w:rsidRDefault="001D642E" w:rsidP="006B552F">
      <w:pPr>
        <w:widowControl/>
        <w:tabs>
          <w:tab w:val="left" w:pos="0"/>
        </w:tabs>
        <w:adjustRightInd w:val="0"/>
        <w:ind w:right="2"/>
        <w:rPr>
          <w:rFonts w:eastAsia="Calibri"/>
          <w:b/>
          <w:bCs/>
          <w:color w:val="191917"/>
        </w:rPr>
      </w:pPr>
    </w:p>
    <w:p w14:paraId="65C2EB8C" w14:textId="77777777" w:rsidR="001D642E" w:rsidRPr="001D642E" w:rsidRDefault="001D642E" w:rsidP="006B552F">
      <w:pPr>
        <w:widowControl/>
        <w:tabs>
          <w:tab w:val="left" w:pos="0"/>
        </w:tabs>
        <w:adjustRightInd w:val="0"/>
        <w:ind w:right="2"/>
        <w:rPr>
          <w:rFonts w:eastAsia="Calibri"/>
          <w:b/>
          <w:bCs/>
          <w:color w:val="191917"/>
          <w:lang w:val="en-IN"/>
        </w:rPr>
      </w:pPr>
      <w:r w:rsidRPr="001D642E">
        <w:rPr>
          <w:rFonts w:eastAsia="Calibri"/>
          <w:b/>
          <w:bCs/>
          <w:color w:val="191917"/>
        </w:rPr>
        <w:t>Informações de armazenamento</w:t>
      </w:r>
    </w:p>
    <w:p w14:paraId="01D346E2" w14:textId="77777777" w:rsidR="001D642E" w:rsidRPr="00C57C2D" w:rsidRDefault="001D642E" w:rsidP="00C57C2D">
      <w:pPr>
        <w:widowControl/>
        <w:adjustRightInd w:val="0"/>
        <w:ind w:right="2"/>
        <w:rPr>
          <w:rFonts w:eastAsia="Calibri"/>
          <w:color w:val="000000"/>
        </w:rPr>
      </w:pPr>
    </w:p>
    <w:p w14:paraId="21530A98" w14:textId="28090CC7" w:rsidR="001D642E" w:rsidRPr="00C57C2D" w:rsidRDefault="001D642E" w:rsidP="00C57C2D">
      <w:pPr>
        <w:widowControl/>
        <w:numPr>
          <w:ilvl w:val="0"/>
          <w:numId w:val="61"/>
        </w:numPr>
        <w:adjustRightInd w:val="0"/>
        <w:ind w:left="567" w:right="2" w:hanging="567"/>
        <w:rPr>
          <w:rFonts w:eastAsia="Calibri"/>
          <w:color w:val="000000"/>
        </w:rPr>
      </w:pPr>
      <w:r w:rsidRPr="00C57C2D">
        <w:rPr>
          <w:rFonts w:eastAsia="Calibri"/>
          <w:color w:val="000000"/>
        </w:rPr>
        <w:t>Guarde a caneta pré-cheia de Yesintek no frigorífico entre 2°C a 8°C (36°F a 46°F).</w:t>
      </w:r>
    </w:p>
    <w:p w14:paraId="09CA2F6F" w14:textId="005609B9" w:rsidR="001D642E" w:rsidRPr="00C57C2D" w:rsidRDefault="001D642E" w:rsidP="00C57C2D">
      <w:pPr>
        <w:widowControl/>
        <w:numPr>
          <w:ilvl w:val="0"/>
          <w:numId w:val="61"/>
        </w:numPr>
        <w:adjustRightInd w:val="0"/>
        <w:ind w:left="567" w:right="2" w:hanging="567"/>
        <w:rPr>
          <w:rFonts w:eastAsia="Calibri"/>
          <w:color w:val="000000"/>
        </w:rPr>
      </w:pPr>
      <w:r w:rsidRPr="00C57C2D">
        <w:rPr>
          <w:rFonts w:eastAsia="Calibri"/>
          <w:color w:val="000000"/>
        </w:rPr>
        <w:t>Mantenha a caneta pré-cheia de Yesintek na embalagem de origem para a proteger da luz antes de utilizar.</w:t>
      </w:r>
    </w:p>
    <w:p w14:paraId="2C8A6102" w14:textId="009D235A" w:rsidR="001D642E" w:rsidRPr="00C57C2D" w:rsidRDefault="001D642E" w:rsidP="00C57C2D">
      <w:pPr>
        <w:widowControl/>
        <w:numPr>
          <w:ilvl w:val="0"/>
          <w:numId w:val="61"/>
        </w:numPr>
        <w:adjustRightInd w:val="0"/>
        <w:ind w:left="567" w:right="2" w:hanging="567"/>
        <w:rPr>
          <w:rFonts w:eastAsia="Calibri"/>
          <w:color w:val="000000"/>
        </w:rPr>
      </w:pPr>
      <w:r w:rsidRPr="00C57C2D">
        <w:rPr>
          <w:rFonts w:eastAsia="Calibri"/>
          <w:color w:val="000000"/>
        </w:rPr>
        <w:t>Se necessário, a caneta pré-cheia de Yesintek pode ser conservada à temperatura ambiente entre 20°C a 25°C (68°F a 77°F) até 30 dias.</w:t>
      </w:r>
    </w:p>
    <w:p w14:paraId="53B85F98" w14:textId="6052D5E4" w:rsidR="001D642E" w:rsidRPr="00C57C2D" w:rsidRDefault="001D642E" w:rsidP="00C57C2D">
      <w:pPr>
        <w:widowControl/>
        <w:numPr>
          <w:ilvl w:val="0"/>
          <w:numId w:val="61"/>
        </w:numPr>
        <w:adjustRightInd w:val="0"/>
        <w:ind w:left="567" w:right="2" w:hanging="567"/>
        <w:rPr>
          <w:rFonts w:eastAsia="Calibri"/>
          <w:color w:val="000000"/>
        </w:rPr>
      </w:pPr>
      <w:r w:rsidRPr="00C57C2D">
        <w:rPr>
          <w:rFonts w:eastAsia="Calibri"/>
          <w:color w:val="000000"/>
        </w:rPr>
        <w:t>Não utilize a caneta pré-cheia Yesintek se esta tiver sido deixada à temperatura ambiente durante mais de 30 dias. Deite fora (elimine) a caneta pré-cheia de Yesintek num recipiente para objetos cortantes. Consulte o passo 15 para obter mais informações.</w:t>
      </w:r>
    </w:p>
    <w:p w14:paraId="63382A33" w14:textId="64E47B9F" w:rsidR="001D642E" w:rsidRPr="00C57C2D" w:rsidRDefault="001D642E" w:rsidP="00C57C2D">
      <w:pPr>
        <w:widowControl/>
        <w:numPr>
          <w:ilvl w:val="0"/>
          <w:numId w:val="61"/>
        </w:numPr>
        <w:adjustRightInd w:val="0"/>
        <w:ind w:left="567" w:right="2" w:hanging="567"/>
        <w:rPr>
          <w:rFonts w:eastAsia="Calibri"/>
          <w:color w:val="000000"/>
        </w:rPr>
      </w:pPr>
      <w:r w:rsidRPr="00C57C2D">
        <w:rPr>
          <w:rFonts w:eastAsia="Calibri"/>
          <w:color w:val="000000"/>
        </w:rPr>
        <w:t>Não congele Yesintek caneta pré-cheia.</w:t>
      </w:r>
    </w:p>
    <w:p w14:paraId="7CB7DA83" w14:textId="2C675CE7" w:rsidR="001D642E" w:rsidRPr="00C57C2D" w:rsidRDefault="001D642E" w:rsidP="00C57C2D">
      <w:pPr>
        <w:widowControl/>
        <w:numPr>
          <w:ilvl w:val="0"/>
          <w:numId w:val="61"/>
        </w:numPr>
        <w:adjustRightInd w:val="0"/>
        <w:ind w:left="567" w:right="2" w:hanging="567"/>
        <w:rPr>
          <w:rFonts w:eastAsia="Calibri"/>
          <w:color w:val="000000"/>
        </w:rPr>
      </w:pPr>
      <w:r w:rsidRPr="00C57C2D">
        <w:rPr>
          <w:rFonts w:eastAsia="Calibri"/>
          <w:color w:val="000000"/>
        </w:rPr>
        <w:t>Não agite Yesintek caneta pré-cheia.</w:t>
      </w:r>
    </w:p>
    <w:p w14:paraId="3446DAB0" w14:textId="1463D11A" w:rsidR="001D642E" w:rsidRPr="001D642E" w:rsidRDefault="001D642E" w:rsidP="00C57C2D">
      <w:pPr>
        <w:widowControl/>
        <w:numPr>
          <w:ilvl w:val="0"/>
          <w:numId w:val="61"/>
        </w:numPr>
        <w:adjustRightInd w:val="0"/>
        <w:ind w:left="567" w:right="2" w:hanging="567"/>
        <w:rPr>
          <w:rFonts w:eastAsia="Calibri"/>
          <w:color w:val="191917"/>
        </w:rPr>
      </w:pPr>
      <w:r w:rsidRPr="00C57C2D">
        <w:rPr>
          <w:rFonts w:eastAsia="Calibri"/>
          <w:color w:val="000000"/>
        </w:rPr>
        <w:t>Manter Y</w:t>
      </w:r>
      <w:r w:rsidRPr="001D642E">
        <w:rPr>
          <w:rFonts w:eastAsia="Calibri"/>
          <w:color w:val="191917"/>
        </w:rPr>
        <w:t>esintek e todos os medicamentos fora do alcance das crianças.</w:t>
      </w:r>
    </w:p>
    <w:p w14:paraId="1D405899" w14:textId="77777777" w:rsidR="001D642E" w:rsidRPr="001D642E" w:rsidRDefault="001D642E" w:rsidP="006B552F">
      <w:pPr>
        <w:widowControl/>
        <w:tabs>
          <w:tab w:val="left" w:pos="0"/>
        </w:tabs>
        <w:adjustRightInd w:val="0"/>
        <w:ind w:right="2"/>
        <w:rPr>
          <w:rFonts w:eastAsia="Calibri"/>
          <w:color w:val="191917"/>
        </w:rPr>
      </w:pPr>
    </w:p>
    <w:p w14:paraId="4893A412" w14:textId="77777777" w:rsidR="001D642E" w:rsidRPr="001D642E" w:rsidRDefault="001D642E" w:rsidP="006B552F">
      <w:pPr>
        <w:tabs>
          <w:tab w:val="left" w:pos="0"/>
        </w:tabs>
        <w:ind w:right="2"/>
        <w:rPr>
          <w:b/>
          <w:bCs/>
        </w:rPr>
      </w:pPr>
      <w:r w:rsidRPr="001D642E">
        <w:rPr>
          <w:b/>
          <w:bCs/>
        </w:rPr>
        <w:t>Yesintek Caneta pré-cheia Componentes</w:t>
      </w:r>
    </w:p>
    <w:p w14:paraId="630A331C" w14:textId="77777777" w:rsidR="001D642E" w:rsidRPr="001D642E" w:rsidRDefault="000F3707" w:rsidP="006B552F">
      <w:pPr>
        <w:tabs>
          <w:tab w:val="left" w:pos="0"/>
        </w:tabs>
        <w:ind w:right="2"/>
        <w:rPr>
          <w:b/>
          <w:bCs/>
        </w:rPr>
      </w:pPr>
      <w:r>
        <w:rPr>
          <w:noProof/>
        </w:rPr>
        <w:pict w14:anchorId="17062720">
          <v:shape id="Picture 99" o:spid="_x0000_s2297" type="#_x0000_t75" alt="A close-up of a test tube&#10;&#10;AI-generated content may be incorrect." style="position:absolute;margin-left:50.9pt;margin-top:12.1pt;width:351.85pt;height:147.75pt;z-index:-251551744;visibility:visible">
            <v:imagedata r:id="rId44" o:title="A close-up of a test tube&#10;&#10;AI-generated content may be incorrect"/>
          </v:shape>
        </w:pict>
      </w:r>
      <w:r>
        <w:rPr>
          <w:b/>
          <w:bCs/>
          <w:noProof/>
        </w:rPr>
        <w:pict w14:anchorId="6217A574">
          <v:shape id="_x0000_s2300" type="#_x0000_t202" style="position:absolute;margin-left:301.6pt;margin-top:8.2pt;width:88.3pt;height:29.2pt;z-index:251556864;visibility:visible;mso-wrap-distance-top:3.6pt;mso-wrap-distance-bottom:3.6pt;mso-width-relative:margin;mso-height-relative:margin" stroked="f">
            <v:textbox style="mso-next-textbox:#_x0000_s2300">
              <w:txbxContent>
                <w:p w14:paraId="6608A60E" w14:textId="77777777" w:rsidR="001D642E" w:rsidRPr="00C24206" w:rsidRDefault="001D642E" w:rsidP="001D642E">
                  <w:pPr>
                    <w:rPr>
                      <w:sz w:val="18"/>
                      <w:szCs w:val="18"/>
                      <w:lang w:val="en-US"/>
                    </w:rPr>
                  </w:pPr>
                  <w:r>
                    <w:rPr>
                      <w:sz w:val="18"/>
                      <w:szCs w:val="18"/>
                      <w:lang w:val="en-US"/>
                    </w:rPr>
                    <w:t>Corpo do injetor automático</w:t>
                  </w:r>
                </w:p>
              </w:txbxContent>
            </v:textbox>
            <w10:wrap type="square"/>
          </v:shape>
        </w:pict>
      </w:r>
      <w:r>
        <w:rPr>
          <w:b/>
          <w:bCs/>
          <w:noProof/>
        </w:rPr>
        <w:pict w14:anchorId="40334123">
          <v:shape id="_x0000_s2299" type="#_x0000_t202" style="position:absolute;margin-left:194.9pt;margin-top:11.25pt;width:71.5pt;height:29.2pt;z-index:251555840;visibility:visible;mso-wrap-distance-top:3.6pt;mso-wrap-distance-bottom:3.6pt;mso-width-relative:margin;mso-height-relative:margin" stroked="f">
            <v:textbox style="mso-next-textbox:#_x0000_s2299">
              <w:txbxContent>
                <w:p w14:paraId="0204E8B6" w14:textId="77777777" w:rsidR="001D642E" w:rsidRPr="00C24206" w:rsidRDefault="001D642E" w:rsidP="001D642E">
                  <w:pPr>
                    <w:rPr>
                      <w:sz w:val="18"/>
                      <w:szCs w:val="18"/>
                      <w:lang w:val="en-US"/>
                    </w:rPr>
                  </w:pPr>
                  <w:r>
                    <w:rPr>
                      <w:sz w:val="18"/>
                      <w:szCs w:val="18"/>
                      <w:lang w:val="en-US"/>
                    </w:rPr>
                    <w:t>Janela de visualização</w:t>
                  </w:r>
                </w:p>
              </w:txbxContent>
            </v:textbox>
            <w10:wrap type="square"/>
          </v:shape>
        </w:pict>
      </w:r>
      <w:r>
        <w:rPr>
          <w:noProof/>
        </w:rPr>
        <w:pict w14:anchorId="0956A812">
          <v:shape id="_x0000_s2298" type="#_x0000_t202" style="position:absolute;margin-left:118.65pt;margin-top:11.25pt;width:74.65pt;height:29.2pt;z-index:251554816;visibility:visible;mso-wrap-distance-top:3.6pt;mso-wrap-distance-bottom:3.6pt;mso-width-relative:margin;mso-height-relative:margin" stroked="f">
            <v:textbox style="mso-next-textbox:#_x0000_s2298">
              <w:txbxContent>
                <w:p w14:paraId="35902C95" w14:textId="77777777" w:rsidR="001D642E" w:rsidRPr="00C24206" w:rsidRDefault="001D642E" w:rsidP="001D642E">
                  <w:pPr>
                    <w:rPr>
                      <w:sz w:val="18"/>
                      <w:szCs w:val="18"/>
                    </w:rPr>
                  </w:pPr>
                  <w:r>
                    <w:rPr>
                      <w:sz w:val="18"/>
                      <w:szCs w:val="18"/>
                    </w:rPr>
                    <w:t>T</w:t>
                  </w:r>
                  <w:r w:rsidRPr="00C24206">
                    <w:rPr>
                      <w:sz w:val="18"/>
                      <w:szCs w:val="18"/>
                    </w:rPr>
                    <w:t>ampa amarela da agulha</w:t>
                  </w:r>
                </w:p>
              </w:txbxContent>
            </v:textbox>
            <w10:wrap type="square"/>
          </v:shape>
        </w:pict>
      </w:r>
    </w:p>
    <w:p w14:paraId="19579A95" w14:textId="77777777" w:rsidR="001D642E" w:rsidRPr="001D642E" w:rsidRDefault="000F3707" w:rsidP="006B552F">
      <w:pPr>
        <w:tabs>
          <w:tab w:val="left" w:pos="0"/>
          <w:tab w:val="left" w:pos="1418"/>
        </w:tabs>
        <w:ind w:right="2"/>
        <w:jc w:val="center"/>
      </w:pPr>
      <w:r>
        <w:rPr>
          <w:noProof/>
        </w:rPr>
        <w:pict w14:anchorId="5C7A7189">
          <v:shape id="_x0000_s2296" type="#_x0000_t202" style="position:absolute;left:0;text-align:left;margin-left:60.05pt;margin-top:4.7pt;width:45.8pt;height:17.55pt;z-index:251553792;visibility:visible;mso-height-percent:200;mso-wrap-distance-top:3.6pt;mso-wrap-distance-bottom:3.6pt;mso-height-percent:200;mso-width-relative:margin;mso-height-relative:margin" stroked="f">
            <v:textbox style="mso-next-textbox:#_x0000_s2296;mso-fit-shape-to-text:t">
              <w:txbxContent>
                <w:p w14:paraId="017E4A78" w14:textId="77777777" w:rsidR="001D642E" w:rsidRPr="00C24206" w:rsidRDefault="001D642E" w:rsidP="001D642E">
                  <w:pPr>
                    <w:rPr>
                      <w:sz w:val="18"/>
                      <w:szCs w:val="18"/>
                    </w:rPr>
                  </w:pPr>
                  <w:r w:rsidRPr="00C24206">
                    <w:rPr>
                      <w:sz w:val="18"/>
                      <w:szCs w:val="18"/>
                    </w:rPr>
                    <w:t>Tampa</w:t>
                  </w:r>
                </w:p>
              </w:txbxContent>
            </v:textbox>
            <w10:wrap type="square"/>
          </v:shape>
        </w:pict>
      </w:r>
    </w:p>
    <w:p w14:paraId="50D1FEB3" w14:textId="77777777" w:rsidR="001D642E" w:rsidRPr="001D642E" w:rsidRDefault="001D642E" w:rsidP="006B552F">
      <w:pPr>
        <w:tabs>
          <w:tab w:val="left" w:pos="0"/>
        </w:tabs>
        <w:ind w:right="2"/>
        <w:jc w:val="center"/>
        <w:rPr>
          <w:b/>
          <w:bCs/>
        </w:rPr>
      </w:pPr>
    </w:p>
    <w:p w14:paraId="2324F830" w14:textId="77777777" w:rsidR="001D642E" w:rsidRPr="001D642E" w:rsidRDefault="001D642E" w:rsidP="006B552F">
      <w:pPr>
        <w:tabs>
          <w:tab w:val="left" w:pos="0"/>
        </w:tabs>
        <w:ind w:right="2"/>
        <w:jc w:val="center"/>
        <w:rPr>
          <w:b/>
          <w:bCs/>
        </w:rPr>
      </w:pPr>
    </w:p>
    <w:p w14:paraId="5C521723" w14:textId="77777777" w:rsidR="001D642E" w:rsidRPr="001D642E" w:rsidRDefault="001D642E" w:rsidP="006B552F">
      <w:pPr>
        <w:tabs>
          <w:tab w:val="left" w:pos="0"/>
        </w:tabs>
        <w:ind w:right="2"/>
        <w:jc w:val="center"/>
        <w:rPr>
          <w:b/>
          <w:bCs/>
        </w:rPr>
      </w:pPr>
    </w:p>
    <w:p w14:paraId="544E816A" w14:textId="77777777" w:rsidR="001D642E" w:rsidRPr="001D642E" w:rsidRDefault="001D642E" w:rsidP="006B552F">
      <w:pPr>
        <w:tabs>
          <w:tab w:val="left" w:pos="0"/>
        </w:tabs>
        <w:ind w:right="2"/>
        <w:jc w:val="center"/>
        <w:rPr>
          <w:b/>
          <w:bCs/>
        </w:rPr>
      </w:pPr>
    </w:p>
    <w:p w14:paraId="62C7A855" w14:textId="77777777" w:rsidR="001D642E" w:rsidRPr="001D642E" w:rsidRDefault="000F3707" w:rsidP="006B552F">
      <w:pPr>
        <w:tabs>
          <w:tab w:val="left" w:pos="0"/>
        </w:tabs>
        <w:ind w:right="2"/>
        <w:jc w:val="center"/>
        <w:rPr>
          <w:b/>
          <w:bCs/>
        </w:rPr>
      </w:pPr>
      <w:r>
        <w:rPr>
          <w:b/>
          <w:bCs/>
          <w:noProof/>
        </w:rPr>
        <w:pict w14:anchorId="60627B0C">
          <v:shape id="_x0000_s2301" type="#_x0000_t202" style="position:absolute;left:0;text-align:left;margin-left:53.8pt;margin-top:8.8pt;width:83.25pt;height:29.2pt;z-index:251557888;visibility:visible;mso-wrap-distance-top:3.6pt;mso-wrap-distance-bottom:3.6pt;mso-width-relative:margin;mso-height-relative:margin" stroked="f">
            <v:textbox style="mso-next-textbox:#_x0000_s2301">
              <w:txbxContent>
                <w:p w14:paraId="223E2E1C" w14:textId="77777777" w:rsidR="001D642E" w:rsidRPr="00C24206" w:rsidRDefault="001D642E" w:rsidP="001D642E">
                  <w:pPr>
                    <w:rPr>
                      <w:sz w:val="18"/>
                      <w:szCs w:val="18"/>
                      <w:lang w:val="en-US"/>
                    </w:rPr>
                  </w:pPr>
                  <w:r>
                    <w:rPr>
                      <w:sz w:val="18"/>
                      <w:szCs w:val="18"/>
                      <w:lang w:val="en-US"/>
                    </w:rPr>
                    <w:t>Local de abertura da agulha</w:t>
                  </w:r>
                </w:p>
              </w:txbxContent>
            </v:textbox>
            <w10:wrap type="square"/>
          </v:shape>
        </w:pict>
      </w:r>
    </w:p>
    <w:p w14:paraId="2091A324" w14:textId="77777777" w:rsidR="001D642E" w:rsidRPr="001D642E" w:rsidRDefault="001D642E" w:rsidP="006B552F">
      <w:pPr>
        <w:tabs>
          <w:tab w:val="left" w:pos="0"/>
        </w:tabs>
        <w:ind w:right="2"/>
        <w:jc w:val="center"/>
        <w:rPr>
          <w:b/>
          <w:bCs/>
        </w:rPr>
      </w:pPr>
    </w:p>
    <w:p w14:paraId="0E2C62E4" w14:textId="77777777" w:rsidR="001D642E" w:rsidRPr="001D642E" w:rsidRDefault="001D642E" w:rsidP="006B552F">
      <w:pPr>
        <w:tabs>
          <w:tab w:val="left" w:pos="0"/>
        </w:tabs>
        <w:ind w:right="2"/>
        <w:jc w:val="center"/>
        <w:rPr>
          <w:b/>
          <w:bCs/>
        </w:rPr>
      </w:pPr>
    </w:p>
    <w:p w14:paraId="57DA6AE4" w14:textId="77777777" w:rsidR="001D642E" w:rsidRPr="001D642E" w:rsidRDefault="001D642E" w:rsidP="006B552F">
      <w:pPr>
        <w:tabs>
          <w:tab w:val="left" w:pos="0"/>
        </w:tabs>
        <w:ind w:right="2"/>
        <w:jc w:val="center"/>
        <w:rPr>
          <w:b/>
          <w:bCs/>
        </w:rPr>
      </w:pPr>
    </w:p>
    <w:p w14:paraId="71439128" w14:textId="77777777" w:rsidR="001D642E" w:rsidRPr="001D642E" w:rsidRDefault="001D642E" w:rsidP="006B552F">
      <w:pPr>
        <w:tabs>
          <w:tab w:val="left" w:pos="0"/>
        </w:tabs>
        <w:ind w:right="2"/>
        <w:jc w:val="center"/>
        <w:rPr>
          <w:b/>
          <w:bCs/>
        </w:rPr>
      </w:pPr>
    </w:p>
    <w:p w14:paraId="48248DB0" w14:textId="77777777" w:rsidR="001D642E" w:rsidRPr="001D642E" w:rsidRDefault="001D642E" w:rsidP="006B552F">
      <w:pPr>
        <w:tabs>
          <w:tab w:val="left" w:pos="0"/>
        </w:tabs>
        <w:ind w:right="2"/>
        <w:jc w:val="center"/>
        <w:rPr>
          <w:b/>
          <w:bCs/>
        </w:rPr>
      </w:pPr>
    </w:p>
    <w:p w14:paraId="3D5C70FB" w14:textId="77777777" w:rsidR="001D642E" w:rsidRPr="001D642E" w:rsidRDefault="001D642E" w:rsidP="006B552F">
      <w:pPr>
        <w:tabs>
          <w:tab w:val="left" w:pos="0"/>
        </w:tabs>
        <w:ind w:right="2"/>
        <w:jc w:val="center"/>
        <w:rPr>
          <w:b/>
          <w:bCs/>
        </w:rPr>
      </w:pPr>
    </w:p>
    <w:p w14:paraId="1E671112" w14:textId="77777777" w:rsidR="001D642E" w:rsidRPr="001D642E" w:rsidRDefault="001D642E" w:rsidP="006B552F">
      <w:pPr>
        <w:tabs>
          <w:tab w:val="left" w:pos="0"/>
        </w:tabs>
        <w:ind w:right="2"/>
        <w:jc w:val="center"/>
        <w:rPr>
          <w:b/>
          <w:bCs/>
        </w:rPr>
      </w:pPr>
      <w:r w:rsidRPr="001D642E">
        <w:rPr>
          <w:b/>
          <w:bCs/>
        </w:rPr>
        <w:t>Figura A</w:t>
      </w:r>
    </w:p>
    <w:p w14:paraId="7306A8BE" w14:textId="77777777" w:rsidR="001D642E" w:rsidRPr="001D642E" w:rsidRDefault="001D642E" w:rsidP="006B552F">
      <w:pPr>
        <w:tabs>
          <w:tab w:val="left" w:pos="0"/>
        </w:tabs>
        <w:ind w:right="2"/>
        <w:jc w:val="center"/>
      </w:pPr>
    </w:p>
    <w:p w14:paraId="61846C9E" w14:textId="77777777" w:rsidR="001D642E" w:rsidRPr="001D642E" w:rsidRDefault="001D642E" w:rsidP="006B552F">
      <w:pPr>
        <w:widowControl/>
        <w:tabs>
          <w:tab w:val="left" w:pos="0"/>
        </w:tabs>
        <w:ind w:right="2"/>
        <w:rPr>
          <w:b/>
          <w:bCs/>
        </w:rPr>
      </w:pPr>
    </w:p>
    <w:p w14:paraId="3047E34F" w14:textId="77777777" w:rsidR="001D642E" w:rsidRPr="001D642E" w:rsidRDefault="001D642E" w:rsidP="006B552F">
      <w:pPr>
        <w:widowControl/>
        <w:tabs>
          <w:tab w:val="left" w:pos="0"/>
        </w:tabs>
        <w:ind w:right="2"/>
        <w:rPr>
          <w:b/>
          <w:bCs/>
          <w:color w:val="191917"/>
        </w:rPr>
      </w:pPr>
      <w:r w:rsidRPr="001D642E">
        <w:rPr>
          <w:b/>
          <w:bCs/>
        </w:rPr>
        <w:t>Preparação</w:t>
      </w:r>
      <w:r w:rsidRPr="001D642E">
        <w:rPr>
          <w:b/>
          <w:bCs/>
          <w:color w:val="191917"/>
        </w:rPr>
        <w:t xml:space="preserve"> de Yesintek para injeção</w:t>
      </w:r>
    </w:p>
    <w:p w14:paraId="50E8157B" w14:textId="77777777" w:rsidR="001D642E" w:rsidRPr="001D642E" w:rsidRDefault="001D642E" w:rsidP="006B552F">
      <w:pPr>
        <w:widowControl/>
        <w:tabs>
          <w:tab w:val="left" w:pos="0"/>
        </w:tabs>
        <w:ind w:right="2"/>
        <w:rPr>
          <w:color w:val="191917"/>
        </w:rPr>
      </w:pPr>
    </w:p>
    <w:p w14:paraId="728CE9F8" w14:textId="77777777" w:rsidR="001D642E" w:rsidRPr="001D642E" w:rsidRDefault="001D642E" w:rsidP="006B552F">
      <w:pPr>
        <w:widowControl/>
        <w:tabs>
          <w:tab w:val="left" w:pos="0"/>
        </w:tabs>
        <w:ind w:right="2"/>
        <w:rPr>
          <w:b/>
          <w:bCs/>
          <w:color w:val="191917"/>
        </w:rPr>
      </w:pPr>
      <w:r w:rsidRPr="001D642E">
        <w:rPr>
          <w:b/>
          <w:bCs/>
          <w:color w:val="191917"/>
        </w:rPr>
        <w:lastRenderedPageBreak/>
        <w:t>1. Retire 1 caneta pré-cheia de Yesintek</w:t>
      </w:r>
    </w:p>
    <w:p w14:paraId="22F8CA94" w14:textId="77777777" w:rsidR="001D642E" w:rsidRPr="001D642E" w:rsidRDefault="001D642E" w:rsidP="00921415">
      <w:pPr>
        <w:widowControl/>
        <w:ind w:right="2"/>
        <w:rPr>
          <w:b/>
          <w:bCs/>
          <w:color w:val="191917"/>
        </w:rPr>
      </w:pPr>
    </w:p>
    <w:p w14:paraId="3D80506E" w14:textId="77777777" w:rsidR="001D642E" w:rsidRPr="001D642E" w:rsidRDefault="001D642E" w:rsidP="00921415">
      <w:pPr>
        <w:widowControl/>
        <w:numPr>
          <w:ilvl w:val="1"/>
          <w:numId w:val="58"/>
        </w:numPr>
        <w:adjustRightInd w:val="0"/>
        <w:ind w:left="567" w:right="2" w:hanging="567"/>
        <w:rPr>
          <w:color w:val="191917"/>
        </w:rPr>
      </w:pPr>
      <w:r w:rsidRPr="001D642E">
        <w:rPr>
          <w:rFonts w:eastAsia="Calibri"/>
          <w:color w:val="191917"/>
        </w:rPr>
        <w:t>Retire</w:t>
      </w:r>
      <w:r w:rsidRPr="001D642E">
        <w:rPr>
          <w:color w:val="191917"/>
        </w:rPr>
        <w:t xml:space="preserve"> a caneta pré-cheia de Yesintek da embalagem exterior e coloque-a numa superfície limpa e plana (ver Figura B).</w:t>
      </w:r>
    </w:p>
    <w:p w14:paraId="7E9A5C6E" w14:textId="77777777" w:rsidR="001D642E" w:rsidRPr="001D642E" w:rsidRDefault="001D642E" w:rsidP="006B552F">
      <w:pPr>
        <w:widowControl/>
        <w:tabs>
          <w:tab w:val="left" w:pos="0"/>
        </w:tabs>
        <w:ind w:right="2"/>
        <w:jc w:val="center"/>
        <w:rPr>
          <w:color w:val="191917"/>
        </w:rPr>
      </w:pPr>
    </w:p>
    <w:p w14:paraId="02D8EB50" w14:textId="77777777" w:rsidR="001D642E" w:rsidRPr="001D642E" w:rsidRDefault="000F3707" w:rsidP="006B552F">
      <w:pPr>
        <w:widowControl/>
        <w:tabs>
          <w:tab w:val="left" w:pos="0"/>
        </w:tabs>
        <w:ind w:right="2"/>
        <w:jc w:val="center"/>
        <w:rPr>
          <w:color w:val="191917"/>
        </w:rPr>
      </w:pPr>
      <w:r>
        <w:rPr>
          <w:noProof/>
        </w:rPr>
        <w:pict w14:anchorId="3D1752E0">
          <v:shape id="_x0000_s2287" type="#_x0000_t202" style="position:absolute;left:0;text-align:left;margin-left:0;margin-top:3.3pt;width:189.75pt;height:48pt;z-index:25154560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" strokecolor="red" strokeweight="1.5pt">
            <v:textbox style="mso-next-textbox:#_x0000_s2287">
              <w:txbxContent>
                <w:p w14:paraId="13227209" w14:textId="77777777" w:rsidR="001D642E" w:rsidRPr="006F4168" w:rsidRDefault="001D642E" w:rsidP="001D642E">
                  <w:pPr>
                    <w:rPr>
                      <w:color w:val="000000"/>
                    </w:rPr>
                  </w:pPr>
                  <w:r w:rsidRPr="00B1233A">
                    <w:rPr>
                      <w:b/>
                      <w:bCs/>
                      <w:color w:val="000000"/>
                    </w:rPr>
                    <w:t>Não</w:t>
                  </w:r>
                  <w:r w:rsidRPr="00B1233A">
                    <w:rPr>
                      <w:color w:val="000000"/>
                    </w:rPr>
                    <w:t xml:space="preserve"> utilize a </w:t>
                  </w:r>
                  <w:r>
                    <w:rPr>
                      <w:color w:val="000000"/>
                    </w:rPr>
                    <w:t xml:space="preserve">Yesintek </w:t>
                  </w:r>
                  <w:r w:rsidRPr="00B1233A">
                    <w:rPr>
                      <w:color w:val="000000"/>
                    </w:rPr>
                    <w:t xml:space="preserve">caneta </w:t>
                  </w:r>
                  <w:r w:rsidRPr="00631382">
                    <w:rPr>
                      <w:color w:val="191917"/>
                    </w:rPr>
                    <w:t xml:space="preserve">pré-cheia </w:t>
                  </w:r>
                  <w:r w:rsidRPr="00B1233A">
                    <w:rPr>
                      <w:color w:val="000000"/>
                    </w:rPr>
                    <w:t>se a embalagem estiver danificada ou se o selo inviolável estiver quebrado.</w:t>
                  </w:r>
                </w:p>
                <w:p w14:paraId="2B7D7686" w14:textId="77777777" w:rsidR="001D642E" w:rsidRPr="006F4168" w:rsidRDefault="001D642E" w:rsidP="001D642E">
                  <w:pPr>
                    <w:rPr>
                      <w:color w:val="000000"/>
                    </w:rPr>
                  </w:pPr>
                </w:p>
                <w:p w14:paraId="0738AF73" w14:textId="77777777" w:rsidR="001D642E" w:rsidRPr="006F4168" w:rsidRDefault="001D642E" w:rsidP="001D642E">
                  <w:pPr>
                    <w:rPr>
                      <w:color w:val="000000"/>
                    </w:rPr>
                  </w:pPr>
                </w:p>
                <w:p w14:paraId="24AF8E2B" w14:textId="77777777" w:rsidR="001D642E" w:rsidRPr="006F4168" w:rsidRDefault="001D642E" w:rsidP="001D642E">
                  <w:pPr>
                    <w:rPr>
                      <w:color w:val="000000"/>
                    </w:rPr>
                  </w:pPr>
                </w:p>
              </w:txbxContent>
            </v:textbox>
            <w10:wrap anchorx="margin"/>
          </v:shape>
        </w:pict>
      </w:r>
    </w:p>
    <w:p w14:paraId="56C81F92" w14:textId="77777777" w:rsidR="001D642E" w:rsidRPr="001D642E" w:rsidRDefault="001D642E" w:rsidP="006B552F">
      <w:pPr>
        <w:widowControl/>
        <w:tabs>
          <w:tab w:val="left" w:pos="0"/>
        </w:tabs>
        <w:ind w:right="2"/>
        <w:jc w:val="center"/>
        <w:rPr>
          <w:color w:val="191917"/>
        </w:rPr>
      </w:pPr>
    </w:p>
    <w:p w14:paraId="56701721" w14:textId="77777777" w:rsidR="001D642E" w:rsidRPr="001D642E" w:rsidRDefault="001D642E" w:rsidP="006B552F">
      <w:pPr>
        <w:widowControl/>
        <w:tabs>
          <w:tab w:val="left" w:pos="0"/>
        </w:tabs>
        <w:ind w:right="2"/>
        <w:rPr>
          <w:color w:val="191917"/>
          <w:lang w:val="en-US"/>
        </w:rPr>
      </w:pPr>
      <w:r w:rsidRPr="001D642E">
        <w:rPr>
          <w:b/>
          <w:bCs/>
          <w:color w:val="191917"/>
          <w:lang w:val="en-US"/>
        </w:rPr>
        <w:t xml:space="preserve">Do not </w:t>
      </w:r>
      <w:r w:rsidRPr="001D642E">
        <w:rPr>
          <w:color w:val="191917"/>
          <w:lang w:val="en-US"/>
        </w:rPr>
        <w:t>use the Yesintek</w:t>
      </w:r>
    </w:p>
    <w:p w14:paraId="25343DD5" w14:textId="77777777" w:rsidR="001D642E" w:rsidRPr="001D642E" w:rsidRDefault="001D642E" w:rsidP="006B552F">
      <w:pPr>
        <w:widowControl/>
        <w:tabs>
          <w:tab w:val="left" w:pos="0"/>
        </w:tabs>
        <w:ind w:right="2"/>
        <w:rPr>
          <w:color w:val="191917"/>
          <w:lang w:val="en-US"/>
        </w:rPr>
      </w:pPr>
      <w:r w:rsidRPr="001D642E">
        <w:rPr>
          <w:color w:val="191917"/>
          <w:lang w:val="en-US"/>
        </w:rPr>
        <w:t>pre-filled pen if the carton looks</w:t>
      </w:r>
    </w:p>
    <w:p w14:paraId="6034DCFC" w14:textId="77777777" w:rsidR="001D642E" w:rsidRPr="001D642E" w:rsidRDefault="001D642E" w:rsidP="006B552F">
      <w:pPr>
        <w:widowControl/>
        <w:tabs>
          <w:tab w:val="left" w:pos="0"/>
        </w:tabs>
        <w:ind w:right="2"/>
        <w:rPr>
          <w:color w:val="000000"/>
          <w:lang w:val="en-US"/>
        </w:rPr>
      </w:pPr>
    </w:p>
    <w:p w14:paraId="670E89C2" w14:textId="77777777" w:rsidR="001D642E" w:rsidRPr="001D642E" w:rsidRDefault="000F3707" w:rsidP="006B552F">
      <w:pPr>
        <w:widowControl/>
        <w:tabs>
          <w:tab w:val="left" w:pos="0"/>
        </w:tabs>
        <w:ind w:right="2"/>
        <w:jc w:val="center"/>
        <w:rPr>
          <w:color w:val="191917"/>
        </w:rPr>
      </w:pPr>
      <w:r>
        <w:rPr>
          <w:noProof/>
          <w:color w:val="191917"/>
        </w:rPr>
        <w:pict w14:anchorId="6676D4FA">
          <v:shape id="_x0000_i1068" type="#_x0000_t75" alt="A close-up of a test tubeAI-generated content may be incorrect." style="width:3in;height:198pt;visibility:visible">
            <v:imagedata r:id="rId45" o:title=""/>
          </v:shape>
        </w:pict>
      </w:r>
    </w:p>
    <w:p w14:paraId="33C7CBFE" w14:textId="77777777" w:rsidR="001D642E" w:rsidRPr="001D642E" w:rsidRDefault="001D642E" w:rsidP="006B552F">
      <w:pPr>
        <w:tabs>
          <w:tab w:val="left" w:pos="0"/>
        </w:tabs>
        <w:ind w:right="2"/>
        <w:jc w:val="center"/>
        <w:rPr>
          <w:b/>
          <w:bCs/>
        </w:rPr>
      </w:pPr>
      <w:r w:rsidRPr="001D642E">
        <w:rPr>
          <w:b/>
          <w:bCs/>
        </w:rPr>
        <w:t>Figura B</w:t>
      </w:r>
    </w:p>
    <w:p w14:paraId="12E99410" w14:textId="77777777" w:rsidR="001D642E" w:rsidRPr="001D642E" w:rsidRDefault="001D642E" w:rsidP="006B552F">
      <w:pPr>
        <w:widowControl/>
        <w:tabs>
          <w:tab w:val="left" w:pos="0"/>
        </w:tabs>
        <w:ind w:right="2"/>
        <w:rPr>
          <w:b/>
          <w:bCs/>
          <w:color w:val="191917"/>
        </w:rPr>
      </w:pPr>
    </w:p>
    <w:p w14:paraId="25E1D38D" w14:textId="77777777" w:rsidR="001D642E" w:rsidRPr="001D642E" w:rsidRDefault="001D642E" w:rsidP="006B552F">
      <w:pPr>
        <w:widowControl/>
        <w:tabs>
          <w:tab w:val="left" w:pos="0"/>
        </w:tabs>
        <w:ind w:right="2"/>
        <w:rPr>
          <w:color w:val="191917"/>
        </w:rPr>
      </w:pPr>
    </w:p>
    <w:p w14:paraId="637D825D" w14:textId="77777777" w:rsidR="001D642E" w:rsidRPr="001D642E" w:rsidRDefault="001D642E" w:rsidP="006B552F">
      <w:pPr>
        <w:tabs>
          <w:tab w:val="left" w:pos="0"/>
        </w:tabs>
        <w:ind w:right="2"/>
        <w:rPr>
          <w:b/>
          <w:bCs/>
        </w:rPr>
      </w:pPr>
      <w:r w:rsidRPr="001D642E">
        <w:rPr>
          <w:b/>
          <w:bCs/>
        </w:rPr>
        <w:t>2. Verifique Yesintek caneta pré-cheia</w:t>
      </w:r>
    </w:p>
    <w:p w14:paraId="60FF2830" w14:textId="77777777" w:rsidR="001D642E" w:rsidRPr="001D642E" w:rsidRDefault="001D642E" w:rsidP="006B552F">
      <w:pPr>
        <w:tabs>
          <w:tab w:val="left" w:pos="0"/>
        </w:tabs>
        <w:ind w:right="2"/>
        <w:rPr>
          <w:b/>
          <w:bCs/>
        </w:rPr>
      </w:pPr>
    </w:p>
    <w:p w14:paraId="37B5A3B0" w14:textId="77777777" w:rsidR="001D642E" w:rsidRPr="001D642E" w:rsidRDefault="001D642E" w:rsidP="00921415">
      <w:pPr>
        <w:widowControl/>
        <w:numPr>
          <w:ilvl w:val="1"/>
          <w:numId w:val="58"/>
        </w:numPr>
        <w:adjustRightInd w:val="0"/>
        <w:ind w:left="567" w:right="2" w:hanging="567"/>
      </w:pPr>
      <w:r w:rsidRPr="001D642E">
        <w:rPr>
          <w:rFonts w:eastAsia="Calibri"/>
          <w:color w:val="191917"/>
        </w:rPr>
        <w:t>Verifique</w:t>
      </w:r>
      <w:r w:rsidRPr="001D642E">
        <w:t xml:space="preserve"> se há danos na caneta pré-cheia de Yesintek (ver Figura C).</w:t>
      </w:r>
    </w:p>
    <w:p w14:paraId="4E556024" w14:textId="77777777" w:rsidR="001D642E" w:rsidRPr="001D642E" w:rsidRDefault="001D642E" w:rsidP="006B552F">
      <w:pPr>
        <w:tabs>
          <w:tab w:val="left" w:pos="0"/>
        </w:tabs>
        <w:ind w:right="2"/>
      </w:pPr>
    </w:p>
    <w:p w14:paraId="3C5630AD" w14:textId="77777777" w:rsidR="001D642E" w:rsidRPr="001D642E" w:rsidRDefault="000F3707" w:rsidP="006B552F">
      <w:pPr>
        <w:tabs>
          <w:tab w:val="left" w:pos="0"/>
        </w:tabs>
        <w:ind w:right="2"/>
        <w:rPr>
          <w:b/>
          <w:bCs/>
        </w:rPr>
      </w:pPr>
      <w:r>
        <w:rPr>
          <w:noProof/>
        </w:rPr>
        <w:pict w14:anchorId="42D33B35">
          <v:shape id="_x0000_s2288" type="#_x0000_t202" style="position:absolute;margin-left:0;margin-top:-.35pt;width:189.75pt;height:36.75pt;z-index:2515466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" strokecolor="red" strokeweight="1.5pt">
            <v:textbox style="mso-next-textbox:#_x0000_s2288">
              <w:txbxContent>
                <w:p w14:paraId="28069387" w14:textId="77777777" w:rsidR="001D642E" w:rsidRPr="006F4168" w:rsidRDefault="001D642E" w:rsidP="001D642E">
                  <w:pPr>
                    <w:rPr>
                      <w:color w:val="000000"/>
                    </w:rPr>
                  </w:pPr>
                  <w:r w:rsidRPr="00B1233A">
                    <w:rPr>
                      <w:b/>
                      <w:bCs/>
                      <w:color w:val="000000"/>
                    </w:rPr>
                    <w:t>Não</w:t>
                  </w:r>
                  <w:r w:rsidRPr="00B1233A">
                    <w:rPr>
                      <w:color w:val="000000"/>
                    </w:rPr>
                    <w:t xml:space="preserve"> utilize </w:t>
                  </w:r>
                  <w:r>
                    <w:rPr>
                      <w:color w:val="000000"/>
                    </w:rPr>
                    <w:t>Yesintek</w:t>
                  </w:r>
                  <w:r w:rsidRPr="00B1233A">
                    <w:rPr>
                      <w:color w:val="000000"/>
                    </w:rPr>
                    <w:t xml:space="preserve"> caneta </w:t>
                  </w:r>
                  <w:r w:rsidRPr="00631382">
                    <w:rPr>
                      <w:color w:val="191917"/>
                    </w:rPr>
                    <w:t xml:space="preserve">pré-cheia </w:t>
                  </w:r>
                  <w:r w:rsidRPr="00B1233A">
                    <w:rPr>
                      <w:color w:val="000000"/>
                    </w:rPr>
                    <w:t>se esta estiver danificada</w:t>
                  </w:r>
                  <w:r w:rsidRPr="006F4168">
                    <w:rPr>
                      <w:color w:val="000000"/>
                    </w:rPr>
                    <w:t>.</w:t>
                  </w:r>
                </w:p>
                <w:p w14:paraId="1F565F1D" w14:textId="77777777" w:rsidR="001D642E" w:rsidRPr="006F4168" w:rsidRDefault="001D642E" w:rsidP="001D642E">
                  <w:pPr>
                    <w:rPr>
                      <w:color w:val="000000"/>
                    </w:rPr>
                  </w:pPr>
                </w:p>
              </w:txbxContent>
            </v:textbox>
            <w10:wrap anchorx="margin"/>
          </v:shape>
        </w:pict>
      </w:r>
    </w:p>
    <w:p w14:paraId="51963064" w14:textId="77777777" w:rsidR="001D642E" w:rsidRPr="001D642E" w:rsidRDefault="001D642E" w:rsidP="006B552F">
      <w:pPr>
        <w:tabs>
          <w:tab w:val="left" w:pos="0"/>
        </w:tabs>
        <w:ind w:right="2"/>
      </w:pPr>
    </w:p>
    <w:p w14:paraId="09CB5A7A" w14:textId="63A77F84" w:rsidR="001D642E" w:rsidRPr="001D642E" w:rsidRDefault="000F3707" w:rsidP="006B552F">
      <w:pPr>
        <w:tabs>
          <w:tab w:val="left" w:pos="0"/>
        </w:tabs>
        <w:ind w:right="2"/>
      </w:pPr>
      <w:r>
        <w:rPr>
          <w:noProof/>
        </w:rPr>
        <w:pict w14:anchorId="3C93464F">
          <v:shape id="Picture 78" o:spid="_x0000_s2303" type="#_x0000_t75" alt="A close-up of a test tubeAI-generated content may be incorrect." style="position:absolute;margin-left:146.15pt;margin-top:4.75pt;width:125.2pt;height:209.75pt;z-index:-251550720;visibility:visible">
            <v:imagedata r:id="rId46" o:title="" croptop="3519f"/>
          </v:shape>
        </w:pict>
      </w:r>
    </w:p>
    <w:p w14:paraId="595AAE3F" w14:textId="77777777" w:rsidR="001D642E" w:rsidRPr="001D642E" w:rsidRDefault="001D642E" w:rsidP="006B552F">
      <w:pPr>
        <w:tabs>
          <w:tab w:val="left" w:pos="0"/>
        </w:tabs>
        <w:ind w:right="2"/>
        <w:rPr>
          <w:b/>
          <w:bCs/>
        </w:rPr>
      </w:pPr>
    </w:p>
    <w:p w14:paraId="06DB7C02" w14:textId="690799E3" w:rsidR="001D642E" w:rsidRPr="001D642E" w:rsidRDefault="001D642E" w:rsidP="00921415">
      <w:pPr>
        <w:tabs>
          <w:tab w:val="left" w:pos="0"/>
        </w:tabs>
        <w:ind w:right="2"/>
      </w:pPr>
    </w:p>
    <w:p w14:paraId="2D311964" w14:textId="77777777" w:rsidR="001D642E" w:rsidRPr="001D642E" w:rsidRDefault="001D642E" w:rsidP="00921415">
      <w:pPr>
        <w:tabs>
          <w:tab w:val="left" w:pos="0"/>
        </w:tabs>
        <w:ind w:right="2"/>
        <w:rPr>
          <w:b/>
          <w:bCs/>
        </w:rPr>
      </w:pPr>
    </w:p>
    <w:p w14:paraId="4FA7E1CD" w14:textId="77777777" w:rsidR="001D642E" w:rsidRPr="001D642E" w:rsidRDefault="001D642E" w:rsidP="00921415">
      <w:pPr>
        <w:tabs>
          <w:tab w:val="left" w:pos="0"/>
        </w:tabs>
        <w:ind w:right="2"/>
        <w:rPr>
          <w:b/>
          <w:bCs/>
        </w:rPr>
      </w:pPr>
    </w:p>
    <w:p w14:paraId="768E5275" w14:textId="77777777" w:rsidR="001D642E" w:rsidRPr="001D642E" w:rsidRDefault="001D642E" w:rsidP="00921415">
      <w:pPr>
        <w:tabs>
          <w:tab w:val="left" w:pos="0"/>
        </w:tabs>
        <w:ind w:right="2"/>
        <w:rPr>
          <w:b/>
          <w:bCs/>
        </w:rPr>
      </w:pPr>
    </w:p>
    <w:p w14:paraId="4CFE3C4D" w14:textId="63726DA9" w:rsidR="001D642E" w:rsidRPr="001D642E" w:rsidRDefault="000F3707" w:rsidP="00921415">
      <w:pPr>
        <w:tabs>
          <w:tab w:val="left" w:pos="0"/>
        </w:tabs>
        <w:ind w:right="2"/>
        <w:rPr>
          <w:b/>
          <w:bCs/>
        </w:rPr>
      </w:pPr>
      <w:r>
        <w:rPr>
          <w:rFonts w:eastAsia="Calibri"/>
          <w:noProof/>
          <w:color w:val="191917"/>
        </w:rPr>
        <w:pict w14:anchorId="78FD074F">
          <v:shape id="_x0000_s2302" type="#_x0000_t202" style="position:absolute;margin-left:202.25pt;margin-top:4.15pt;width:71.5pt;height:29.2pt;z-index:251558912;visibility:visible;mso-wrap-distance-top:3.6pt;mso-wrap-distance-bottom:3.6pt;mso-width-relative:margin;mso-height-relative:margin" stroked="f">
            <v:textbox style="mso-next-textbox:#_x0000_s2302">
              <w:txbxContent>
                <w:p w14:paraId="3830D54E" w14:textId="77777777" w:rsidR="001D642E" w:rsidRPr="00C24206" w:rsidRDefault="001D642E" w:rsidP="001D642E">
                  <w:pPr>
                    <w:jc w:val="center"/>
                    <w:rPr>
                      <w:b/>
                      <w:bCs/>
                      <w:sz w:val="20"/>
                      <w:szCs w:val="20"/>
                      <w:lang w:val="en-US"/>
                    </w:rPr>
                  </w:pPr>
                  <w:r w:rsidRPr="00C24206">
                    <w:rPr>
                      <w:b/>
                      <w:bCs/>
                      <w:sz w:val="20"/>
                      <w:szCs w:val="20"/>
                      <w:lang w:val="en-US"/>
                    </w:rPr>
                    <w:t>Verificar se há danos</w:t>
                  </w:r>
                </w:p>
              </w:txbxContent>
            </v:textbox>
            <w10:wrap type="square"/>
          </v:shape>
        </w:pict>
      </w:r>
    </w:p>
    <w:p w14:paraId="505C4218" w14:textId="602E1898" w:rsidR="001D642E" w:rsidRPr="001D642E" w:rsidRDefault="001D642E" w:rsidP="00921415">
      <w:pPr>
        <w:tabs>
          <w:tab w:val="left" w:pos="0"/>
        </w:tabs>
        <w:ind w:right="2"/>
        <w:rPr>
          <w:b/>
          <w:bCs/>
        </w:rPr>
      </w:pPr>
    </w:p>
    <w:p w14:paraId="7E6070AD" w14:textId="77777777" w:rsidR="001D642E" w:rsidRPr="001D642E" w:rsidRDefault="001D642E" w:rsidP="00921415">
      <w:pPr>
        <w:tabs>
          <w:tab w:val="left" w:pos="0"/>
        </w:tabs>
        <w:ind w:right="2"/>
        <w:rPr>
          <w:b/>
          <w:bCs/>
        </w:rPr>
      </w:pPr>
    </w:p>
    <w:p w14:paraId="54CF9482" w14:textId="77777777" w:rsidR="001D642E" w:rsidRPr="001D642E" w:rsidRDefault="001D642E" w:rsidP="00921415">
      <w:pPr>
        <w:tabs>
          <w:tab w:val="left" w:pos="0"/>
        </w:tabs>
        <w:ind w:right="2"/>
        <w:rPr>
          <w:b/>
          <w:bCs/>
        </w:rPr>
      </w:pPr>
    </w:p>
    <w:p w14:paraId="3A811C37" w14:textId="77777777" w:rsidR="001D642E" w:rsidRPr="001D642E" w:rsidRDefault="001D642E" w:rsidP="00921415">
      <w:pPr>
        <w:tabs>
          <w:tab w:val="left" w:pos="0"/>
        </w:tabs>
        <w:ind w:right="2"/>
        <w:rPr>
          <w:b/>
          <w:bCs/>
        </w:rPr>
      </w:pPr>
    </w:p>
    <w:p w14:paraId="06242D6B" w14:textId="77777777" w:rsidR="001D642E" w:rsidRPr="001D642E" w:rsidRDefault="001D642E" w:rsidP="00921415">
      <w:pPr>
        <w:tabs>
          <w:tab w:val="left" w:pos="0"/>
        </w:tabs>
        <w:ind w:right="2"/>
        <w:rPr>
          <w:b/>
          <w:bCs/>
        </w:rPr>
      </w:pPr>
    </w:p>
    <w:p w14:paraId="34EF27A1" w14:textId="77777777" w:rsidR="001D642E" w:rsidRPr="001D642E" w:rsidRDefault="001D642E" w:rsidP="00921415">
      <w:pPr>
        <w:tabs>
          <w:tab w:val="left" w:pos="0"/>
        </w:tabs>
        <w:ind w:right="2"/>
        <w:rPr>
          <w:b/>
          <w:bCs/>
        </w:rPr>
      </w:pPr>
    </w:p>
    <w:p w14:paraId="55D02973" w14:textId="77777777" w:rsidR="001D642E" w:rsidRPr="001D642E" w:rsidRDefault="001D642E" w:rsidP="00921415">
      <w:pPr>
        <w:tabs>
          <w:tab w:val="left" w:pos="0"/>
        </w:tabs>
        <w:ind w:right="2"/>
        <w:rPr>
          <w:b/>
          <w:bCs/>
        </w:rPr>
      </w:pPr>
    </w:p>
    <w:p w14:paraId="2DD2F213" w14:textId="77777777" w:rsidR="001D642E" w:rsidRPr="001D642E" w:rsidRDefault="001D642E" w:rsidP="00921415">
      <w:pPr>
        <w:tabs>
          <w:tab w:val="left" w:pos="0"/>
        </w:tabs>
        <w:ind w:right="2"/>
        <w:rPr>
          <w:b/>
          <w:bCs/>
        </w:rPr>
      </w:pPr>
    </w:p>
    <w:p w14:paraId="109D9FD1" w14:textId="77777777" w:rsidR="001D642E" w:rsidRPr="001D642E" w:rsidRDefault="001D642E" w:rsidP="00921415">
      <w:pPr>
        <w:tabs>
          <w:tab w:val="left" w:pos="0"/>
        </w:tabs>
        <w:ind w:right="2"/>
        <w:rPr>
          <w:b/>
          <w:bCs/>
        </w:rPr>
      </w:pPr>
    </w:p>
    <w:p w14:paraId="0A08D166" w14:textId="77777777" w:rsidR="001D642E" w:rsidRPr="001D642E" w:rsidRDefault="001D642E" w:rsidP="00921415">
      <w:pPr>
        <w:tabs>
          <w:tab w:val="left" w:pos="0"/>
        </w:tabs>
        <w:ind w:right="2"/>
        <w:rPr>
          <w:b/>
          <w:bCs/>
        </w:rPr>
      </w:pPr>
    </w:p>
    <w:p w14:paraId="0F55D993" w14:textId="77777777" w:rsidR="001D642E" w:rsidRPr="001D642E" w:rsidRDefault="001D642E" w:rsidP="006B552F">
      <w:pPr>
        <w:tabs>
          <w:tab w:val="left" w:pos="0"/>
        </w:tabs>
        <w:ind w:right="2"/>
        <w:jc w:val="center"/>
        <w:rPr>
          <w:b/>
          <w:bCs/>
        </w:rPr>
      </w:pPr>
      <w:r w:rsidRPr="001D642E">
        <w:rPr>
          <w:b/>
          <w:bCs/>
        </w:rPr>
        <w:t>Figura C</w:t>
      </w:r>
    </w:p>
    <w:p w14:paraId="6B88939F" w14:textId="77777777" w:rsidR="001D642E" w:rsidRPr="001D642E" w:rsidRDefault="001D642E" w:rsidP="006B552F">
      <w:pPr>
        <w:tabs>
          <w:tab w:val="left" w:pos="0"/>
        </w:tabs>
        <w:ind w:right="2"/>
      </w:pPr>
    </w:p>
    <w:p w14:paraId="719435F1" w14:textId="77777777" w:rsidR="001D642E" w:rsidRPr="001D642E" w:rsidRDefault="001D642E" w:rsidP="006B552F">
      <w:pPr>
        <w:tabs>
          <w:tab w:val="left" w:pos="0"/>
        </w:tabs>
        <w:ind w:right="2"/>
        <w:rPr>
          <w:b/>
          <w:bCs/>
        </w:rPr>
      </w:pPr>
    </w:p>
    <w:p w14:paraId="5DE65011" w14:textId="77777777" w:rsidR="001D642E" w:rsidRPr="001D642E" w:rsidRDefault="001D642E" w:rsidP="006B552F">
      <w:pPr>
        <w:tabs>
          <w:tab w:val="left" w:pos="0"/>
        </w:tabs>
        <w:ind w:right="2"/>
        <w:rPr>
          <w:b/>
          <w:bCs/>
        </w:rPr>
      </w:pPr>
      <w:r w:rsidRPr="001D642E">
        <w:rPr>
          <w:b/>
          <w:bCs/>
        </w:rPr>
        <w:t>3. Verifique a data de validade</w:t>
      </w:r>
    </w:p>
    <w:p w14:paraId="679A7D35" w14:textId="77777777" w:rsidR="001D642E" w:rsidRPr="001D642E" w:rsidRDefault="001D642E" w:rsidP="006B552F">
      <w:pPr>
        <w:tabs>
          <w:tab w:val="left" w:pos="0"/>
        </w:tabs>
        <w:ind w:right="2"/>
        <w:rPr>
          <w:b/>
          <w:bCs/>
        </w:rPr>
      </w:pPr>
    </w:p>
    <w:p w14:paraId="2CC23CB6" w14:textId="77777777" w:rsidR="001D642E" w:rsidRPr="001D642E" w:rsidRDefault="001D642E" w:rsidP="006E471E">
      <w:pPr>
        <w:widowControl/>
        <w:numPr>
          <w:ilvl w:val="1"/>
          <w:numId w:val="58"/>
        </w:numPr>
        <w:tabs>
          <w:tab w:val="left" w:pos="0"/>
        </w:tabs>
        <w:adjustRightInd w:val="0"/>
        <w:ind w:left="0" w:right="2" w:firstLine="0"/>
      </w:pPr>
      <w:r w:rsidRPr="001D642E">
        <w:rPr>
          <w:rFonts w:eastAsia="Calibri"/>
          <w:color w:val="191917"/>
        </w:rPr>
        <w:lastRenderedPageBreak/>
        <w:t>Verifique</w:t>
      </w:r>
      <w:r w:rsidRPr="001D642E">
        <w:t xml:space="preserve"> a data de validade impressa no rótulo da caneta pré-cheia Yesintek (ver Figura D).</w:t>
      </w:r>
    </w:p>
    <w:p w14:paraId="329FDF85" w14:textId="77777777" w:rsidR="001D642E" w:rsidRPr="001D642E" w:rsidRDefault="000F3707" w:rsidP="006B552F">
      <w:pPr>
        <w:tabs>
          <w:tab w:val="left" w:pos="0"/>
        </w:tabs>
        <w:ind w:right="2"/>
      </w:pPr>
      <w:r>
        <w:rPr>
          <w:noProof/>
        </w:rPr>
        <w:pict w14:anchorId="1E0E4DE6">
          <v:shape id="_x0000_s2289" type="#_x0000_t202" style="position:absolute;margin-left:0;margin-top:6.8pt;width:216.9pt;height:34.25pt;z-index:251547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" strokecolor="red" strokeweight="1.5pt">
            <v:textbox style="mso-next-textbox:#_x0000_s2289">
              <w:txbxContent>
                <w:p w14:paraId="2DC45283" w14:textId="77777777" w:rsidR="001D642E" w:rsidRPr="006F4168" w:rsidRDefault="001D642E" w:rsidP="001D642E">
                  <w:pPr>
                    <w:rPr>
                      <w:color w:val="000000"/>
                    </w:rPr>
                  </w:pPr>
                  <w:r w:rsidRPr="00B1233A">
                    <w:rPr>
                      <w:b/>
                      <w:bCs/>
                      <w:color w:val="000000"/>
                    </w:rPr>
                    <w:t>Não</w:t>
                  </w:r>
                  <w:r w:rsidRPr="00B1233A">
                    <w:rPr>
                      <w:color w:val="000000"/>
                    </w:rPr>
                    <w:t xml:space="preserve"> utilize a caneta pré-cheia Yesintek se esta tiver expirado.</w:t>
                  </w:r>
                </w:p>
                <w:p w14:paraId="5F9E4128" w14:textId="77777777" w:rsidR="001D642E" w:rsidRPr="006F4168" w:rsidRDefault="001D642E" w:rsidP="001D642E">
                  <w:pPr>
                    <w:rPr>
                      <w:color w:val="000000"/>
                    </w:rPr>
                  </w:pPr>
                </w:p>
              </w:txbxContent>
            </v:textbox>
            <w10:wrap anchorx="margin"/>
          </v:shape>
        </w:pict>
      </w:r>
    </w:p>
    <w:p w14:paraId="3A4EBD25" w14:textId="77777777" w:rsidR="001D642E" w:rsidRPr="001D642E" w:rsidRDefault="001D642E" w:rsidP="006B552F">
      <w:pPr>
        <w:tabs>
          <w:tab w:val="left" w:pos="0"/>
        </w:tabs>
        <w:ind w:right="2"/>
      </w:pPr>
    </w:p>
    <w:p w14:paraId="79BB0762" w14:textId="77777777" w:rsidR="001D642E" w:rsidRPr="001D642E" w:rsidRDefault="001D642E" w:rsidP="006B552F">
      <w:pPr>
        <w:tabs>
          <w:tab w:val="left" w:pos="0"/>
        </w:tabs>
        <w:ind w:right="2"/>
      </w:pPr>
    </w:p>
    <w:p w14:paraId="17173DBB" w14:textId="77777777" w:rsidR="001D642E" w:rsidRPr="001D642E" w:rsidRDefault="000F3707" w:rsidP="006B552F">
      <w:pPr>
        <w:tabs>
          <w:tab w:val="left" w:pos="0"/>
        </w:tabs>
        <w:ind w:right="2"/>
        <w:jc w:val="center"/>
      </w:pPr>
      <w:r>
        <w:rPr>
          <w:noProof/>
        </w:rPr>
        <w:pict w14:anchorId="25CF2F1F">
          <v:shape id="Picture 79" o:spid="_x0000_s2304" type="#_x0000_t75" alt="A close-up of a test tubeAI-generated content may be incorrect." style="position:absolute;left:0;text-align:left;margin-left:140.1pt;margin-top:0;width:173.45pt;height:245.45pt;z-index:-251549696;visibility:visible">
            <v:imagedata r:id="rId47" o:title=""/>
          </v:shape>
        </w:pict>
      </w:r>
    </w:p>
    <w:p w14:paraId="71A7DD9C" w14:textId="77777777" w:rsidR="001D642E" w:rsidRPr="001D642E" w:rsidRDefault="001D642E" w:rsidP="006B552F">
      <w:pPr>
        <w:tabs>
          <w:tab w:val="left" w:pos="0"/>
        </w:tabs>
        <w:ind w:right="2"/>
        <w:jc w:val="center"/>
        <w:rPr>
          <w:b/>
          <w:bCs/>
        </w:rPr>
      </w:pPr>
    </w:p>
    <w:p w14:paraId="4FEDB018" w14:textId="77777777" w:rsidR="001D642E" w:rsidRPr="001D642E" w:rsidRDefault="001D642E" w:rsidP="006B552F">
      <w:pPr>
        <w:tabs>
          <w:tab w:val="left" w:pos="0"/>
        </w:tabs>
        <w:ind w:right="2"/>
        <w:jc w:val="center"/>
        <w:rPr>
          <w:b/>
          <w:bCs/>
        </w:rPr>
      </w:pPr>
    </w:p>
    <w:p w14:paraId="6C895D76" w14:textId="77777777" w:rsidR="001D642E" w:rsidRPr="001D642E" w:rsidRDefault="001D642E" w:rsidP="006B552F">
      <w:pPr>
        <w:tabs>
          <w:tab w:val="left" w:pos="0"/>
        </w:tabs>
        <w:ind w:right="2"/>
        <w:jc w:val="center"/>
        <w:rPr>
          <w:b/>
          <w:bCs/>
        </w:rPr>
      </w:pPr>
    </w:p>
    <w:p w14:paraId="6CD3626A" w14:textId="77777777" w:rsidR="001D642E" w:rsidRPr="001D642E" w:rsidRDefault="001D642E" w:rsidP="006B552F">
      <w:pPr>
        <w:tabs>
          <w:tab w:val="left" w:pos="0"/>
        </w:tabs>
        <w:ind w:right="2"/>
        <w:jc w:val="center"/>
        <w:rPr>
          <w:b/>
          <w:bCs/>
        </w:rPr>
      </w:pPr>
    </w:p>
    <w:p w14:paraId="047361BD" w14:textId="77777777" w:rsidR="001D642E" w:rsidRPr="001D642E" w:rsidRDefault="001D642E" w:rsidP="006B552F">
      <w:pPr>
        <w:tabs>
          <w:tab w:val="left" w:pos="0"/>
        </w:tabs>
        <w:ind w:right="2"/>
        <w:jc w:val="center"/>
        <w:rPr>
          <w:b/>
          <w:bCs/>
        </w:rPr>
      </w:pPr>
    </w:p>
    <w:p w14:paraId="5979526C" w14:textId="77777777" w:rsidR="001D642E" w:rsidRPr="001D642E" w:rsidRDefault="001D642E" w:rsidP="006B552F">
      <w:pPr>
        <w:tabs>
          <w:tab w:val="left" w:pos="0"/>
        </w:tabs>
        <w:ind w:right="2"/>
        <w:jc w:val="center"/>
        <w:rPr>
          <w:b/>
          <w:bCs/>
        </w:rPr>
      </w:pPr>
    </w:p>
    <w:p w14:paraId="1E5BCD02" w14:textId="77777777" w:rsidR="001D642E" w:rsidRPr="001D642E" w:rsidRDefault="001D642E" w:rsidP="006B552F">
      <w:pPr>
        <w:tabs>
          <w:tab w:val="left" w:pos="0"/>
        </w:tabs>
        <w:ind w:right="2"/>
        <w:jc w:val="center"/>
        <w:rPr>
          <w:b/>
          <w:bCs/>
        </w:rPr>
      </w:pPr>
    </w:p>
    <w:p w14:paraId="42D47C0D" w14:textId="77777777" w:rsidR="001D642E" w:rsidRPr="001D642E" w:rsidRDefault="001D642E" w:rsidP="006B552F">
      <w:pPr>
        <w:tabs>
          <w:tab w:val="left" w:pos="0"/>
        </w:tabs>
        <w:ind w:right="2"/>
        <w:jc w:val="center"/>
        <w:rPr>
          <w:b/>
          <w:bCs/>
        </w:rPr>
      </w:pPr>
    </w:p>
    <w:p w14:paraId="6CA7CCA5" w14:textId="77777777" w:rsidR="001D642E" w:rsidRPr="001D642E" w:rsidRDefault="000F3707" w:rsidP="006B552F">
      <w:pPr>
        <w:tabs>
          <w:tab w:val="left" w:pos="0"/>
        </w:tabs>
        <w:ind w:right="2"/>
        <w:jc w:val="center"/>
        <w:rPr>
          <w:b/>
          <w:bCs/>
        </w:rPr>
      </w:pPr>
      <w:r>
        <w:rPr>
          <w:rFonts w:eastAsia="Calibri"/>
          <w:noProof/>
          <w:color w:val="191917"/>
        </w:rPr>
        <w:pict w14:anchorId="184F8571">
          <v:shape id="_x0000_s2305" type="#_x0000_t202" style="position:absolute;left:0;text-align:left;margin-left:207.05pt;margin-top:9.85pt;width:93.3pt;height:56.1pt;z-index:251559936;visibility:visible;mso-wrap-distance-top:3.6pt;mso-wrap-distance-bottom:3.6pt;mso-width-relative:margin;mso-height-relative:margin" stroked="f">
            <v:textbox style="mso-next-textbox:#_x0000_s2305">
              <w:txbxContent>
                <w:p w14:paraId="27BFB27A" w14:textId="77777777" w:rsidR="001D642E" w:rsidRPr="00C24206" w:rsidRDefault="001D642E" w:rsidP="001D642E">
                  <w:pPr>
                    <w:jc w:val="center"/>
                    <w:rPr>
                      <w:b/>
                      <w:bCs/>
                    </w:rPr>
                  </w:pPr>
                  <w:r w:rsidRPr="00C24206">
                    <w:rPr>
                      <w:b/>
                      <w:bCs/>
                    </w:rPr>
                    <w:t>Verifique a data de validade impressa no rótulo</w:t>
                  </w:r>
                </w:p>
              </w:txbxContent>
            </v:textbox>
            <w10:wrap type="square"/>
          </v:shape>
        </w:pict>
      </w:r>
    </w:p>
    <w:p w14:paraId="7C62D28B" w14:textId="77777777" w:rsidR="001D642E" w:rsidRPr="001D642E" w:rsidRDefault="001D642E" w:rsidP="006B552F">
      <w:pPr>
        <w:tabs>
          <w:tab w:val="left" w:pos="0"/>
        </w:tabs>
        <w:ind w:right="2"/>
        <w:jc w:val="center"/>
        <w:rPr>
          <w:b/>
          <w:bCs/>
        </w:rPr>
      </w:pPr>
    </w:p>
    <w:p w14:paraId="76342165" w14:textId="77777777" w:rsidR="001D642E" w:rsidRPr="001D642E" w:rsidRDefault="001D642E" w:rsidP="006B552F">
      <w:pPr>
        <w:tabs>
          <w:tab w:val="left" w:pos="0"/>
        </w:tabs>
        <w:ind w:right="2"/>
        <w:jc w:val="center"/>
        <w:rPr>
          <w:b/>
          <w:bCs/>
        </w:rPr>
      </w:pPr>
    </w:p>
    <w:p w14:paraId="48F2061E" w14:textId="77777777" w:rsidR="001D642E" w:rsidRPr="001D642E" w:rsidRDefault="001D642E" w:rsidP="006B552F">
      <w:pPr>
        <w:tabs>
          <w:tab w:val="left" w:pos="0"/>
        </w:tabs>
        <w:ind w:right="2"/>
        <w:jc w:val="center"/>
        <w:rPr>
          <w:b/>
          <w:bCs/>
        </w:rPr>
      </w:pPr>
    </w:p>
    <w:p w14:paraId="07E1926E" w14:textId="77777777" w:rsidR="001D642E" w:rsidRPr="001D642E" w:rsidRDefault="001D642E" w:rsidP="006B552F">
      <w:pPr>
        <w:tabs>
          <w:tab w:val="left" w:pos="0"/>
        </w:tabs>
        <w:ind w:right="2"/>
        <w:jc w:val="center"/>
        <w:rPr>
          <w:b/>
          <w:bCs/>
        </w:rPr>
      </w:pPr>
    </w:p>
    <w:p w14:paraId="73BB3E28" w14:textId="77777777" w:rsidR="001D642E" w:rsidRPr="001D642E" w:rsidRDefault="001D642E" w:rsidP="006B552F">
      <w:pPr>
        <w:tabs>
          <w:tab w:val="left" w:pos="0"/>
        </w:tabs>
        <w:ind w:right="2"/>
        <w:jc w:val="center"/>
        <w:rPr>
          <w:b/>
          <w:bCs/>
        </w:rPr>
      </w:pPr>
    </w:p>
    <w:p w14:paraId="714C6736" w14:textId="77777777" w:rsidR="001D642E" w:rsidRPr="001D642E" w:rsidRDefault="001D642E" w:rsidP="006B552F">
      <w:pPr>
        <w:tabs>
          <w:tab w:val="left" w:pos="0"/>
        </w:tabs>
        <w:ind w:right="2"/>
        <w:jc w:val="center"/>
        <w:rPr>
          <w:b/>
          <w:bCs/>
        </w:rPr>
      </w:pPr>
    </w:p>
    <w:p w14:paraId="1B206500" w14:textId="77777777" w:rsidR="001D642E" w:rsidRPr="001D642E" w:rsidRDefault="001D642E" w:rsidP="006B552F">
      <w:pPr>
        <w:tabs>
          <w:tab w:val="left" w:pos="0"/>
        </w:tabs>
        <w:ind w:right="2"/>
        <w:jc w:val="center"/>
        <w:rPr>
          <w:b/>
          <w:bCs/>
        </w:rPr>
      </w:pPr>
    </w:p>
    <w:p w14:paraId="44CF7782" w14:textId="77777777" w:rsidR="001D642E" w:rsidRPr="001D642E" w:rsidRDefault="001D642E" w:rsidP="006B552F">
      <w:pPr>
        <w:tabs>
          <w:tab w:val="left" w:pos="0"/>
        </w:tabs>
        <w:ind w:right="2"/>
        <w:jc w:val="center"/>
        <w:rPr>
          <w:b/>
          <w:bCs/>
        </w:rPr>
      </w:pPr>
    </w:p>
    <w:p w14:paraId="66288D24" w14:textId="77777777" w:rsidR="001D642E" w:rsidRPr="001D642E" w:rsidRDefault="001D642E" w:rsidP="006B552F">
      <w:pPr>
        <w:tabs>
          <w:tab w:val="left" w:pos="0"/>
        </w:tabs>
        <w:ind w:right="2"/>
        <w:jc w:val="center"/>
        <w:rPr>
          <w:b/>
          <w:bCs/>
        </w:rPr>
      </w:pPr>
    </w:p>
    <w:p w14:paraId="3CBB92E4" w14:textId="77777777" w:rsidR="001D642E" w:rsidRPr="001D642E" w:rsidRDefault="001D642E" w:rsidP="006B552F">
      <w:pPr>
        <w:tabs>
          <w:tab w:val="left" w:pos="0"/>
        </w:tabs>
        <w:ind w:right="2"/>
        <w:jc w:val="center"/>
        <w:rPr>
          <w:b/>
          <w:bCs/>
        </w:rPr>
      </w:pPr>
      <w:r w:rsidRPr="001D642E">
        <w:rPr>
          <w:b/>
          <w:bCs/>
        </w:rPr>
        <w:t>Figura D</w:t>
      </w:r>
    </w:p>
    <w:p w14:paraId="02FF157D" w14:textId="77777777" w:rsidR="001D642E" w:rsidRPr="001D642E" w:rsidRDefault="001D642E" w:rsidP="006B552F">
      <w:pPr>
        <w:tabs>
          <w:tab w:val="left" w:pos="0"/>
        </w:tabs>
        <w:ind w:right="2"/>
      </w:pPr>
    </w:p>
    <w:p w14:paraId="0EE81C07" w14:textId="77777777" w:rsidR="001D642E" w:rsidRPr="001D642E" w:rsidRDefault="001D642E" w:rsidP="006B552F">
      <w:pPr>
        <w:tabs>
          <w:tab w:val="left" w:pos="0"/>
        </w:tabs>
        <w:ind w:right="2"/>
        <w:rPr>
          <w:b/>
          <w:bCs/>
        </w:rPr>
      </w:pPr>
      <w:r w:rsidRPr="001D642E">
        <w:rPr>
          <w:b/>
          <w:bCs/>
        </w:rPr>
        <w:t>4. Deixe a caneta pré-cheia de Yesintek aquecer até à temperatura ambiente</w:t>
      </w:r>
    </w:p>
    <w:p w14:paraId="7987F42F" w14:textId="77777777" w:rsidR="001D642E" w:rsidRPr="001D642E" w:rsidRDefault="001D642E" w:rsidP="006B552F">
      <w:pPr>
        <w:tabs>
          <w:tab w:val="left" w:pos="0"/>
        </w:tabs>
        <w:ind w:right="2"/>
      </w:pPr>
    </w:p>
    <w:p w14:paraId="6FAFB664" w14:textId="77777777" w:rsidR="001D642E" w:rsidRPr="001D642E" w:rsidRDefault="001D642E" w:rsidP="006E471E">
      <w:pPr>
        <w:widowControl/>
        <w:numPr>
          <w:ilvl w:val="1"/>
          <w:numId w:val="58"/>
        </w:numPr>
        <w:tabs>
          <w:tab w:val="left" w:pos="0"/>
        </w:tabs>
        <w:adjustRightInd w:val="0"/>
        <w:ind w:left="0" w:right="2" w:firstLine="0"/>
      </w:pPr>
      <w:r w:rsidRPr="001D642E">
        <w:t xml:space="preserve">Se a caneta pré-cheia de Yesintek foi conservada no frigorífico, </w:t>
      </w:r>
      <w:r w:rsidRPr="001D642E">
        <w:rPr>
          <w:b/>
          <w:bCs/>
        </w:rPr>
        <w:t>deixe repousar durante cerca de 30 minutos</w:t>
      </w:r>
      <w:r w:rsidRPr="001D642E">
        <w:t xml:space="preserve"> para permitir que atinja a temperatura ambiente. A injeção de medicamentos frios pode ser dolorosa (ver Figura E).</w:t>
      </w:r>
    </w:p>
    <w:p w14:paraId="42F51C54" w14:textId="77777777" w:rsidR="001D642E" w:rsidRPr="001D642E" w:rsidRDefault="001D642E" w:rsidP="006B552F">
      <w:pPr>
        <w:tabs>
          <w:tab w:val="left" w:pos="0"/>
          <w:tab w:val="left" w:pos="1134"/>
        </w:tabs>
        <w:kinsoku w:val="0"/>
        <w:overflowPunct w:val="0"/>
        <w:ind w:right="2"/>
      </w:pPr>
    </w:p>
    <w:p w14:paraId="504CA20C" w14:textId="77777777" w:rsidR="001D642E" w:rsidRPr="001D642E" w:rsidRDefault="000F3707" w:rsidP="006B552F">
      <w:pPr>
        <w:tabs>
          <w:tab w:val="left" w:pos="0"/>
        </w:tabs>
        <w:ind w:right="2"/>
      </w:pPr>
      <w:r>
        <w:rPr>
          <w:noProof/>
        </w:rPr>
        <w:pict w14:anchorId="3DBEF6F9">
          <v:shape id="_x0000_s2290" type="#_x0000_t202" style="position:absolute;margin-left:17.45pt;margin-top:-.55pt;width:216.75pt;height:87pt;z-index:251548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" strokecolor="red" strokeweight="1.5pt">
            <v:textbox style="mso-next-textbox:#_x0000_s2290">
              <w:txbxContent>
                <w:p w14:paraId="196A4B79" w14:textId="77777777" w:rsidR="001D642E" w:rsidRPr="006F4168" w:rsidRDefault="001D642E" w:rsidP="001D642E">
                  <w:pPr>
                    <w:rPr>
                      <w:color w:val="000000"/>
                    </w:rPr>
                  </w:pPr>
                  <w:r w:rsidRPr="00B1233A">
                    <w:rPr>
                      <w:b/>
                      <w:bCs/>
                      <w:color w:val="000000"/>
                    </w:rPr>
                    <w:t>Não</w:t>
                  </w:r>
                  <w:r w:rsidRPr="00B1233A">
                    <w:rPr>
                      <w:color w:val="000000"/>
                    </w:rPr>
                    <w:t xml:space="preserve"> aqueça de outra forma. Por exemplo, não o aqueça no microondas, nem em água quente, nem perto de outras fontes de calor.</w:t>
                  </w:r>
                </w:p>
                <w:p w14:paraId="1DDE1E2D" w14:textId="77777777" w:rsidR="001D642E" w:rsidRPr="006F4168" w:rsidRDefault="001D642E" w:rsidP="001D642E">
                  <w:pPr>
                    <w:rPr>
                      <w:b/>
                      <w:bCs/>
                      <w:color w:val="000000"/>
                    </w:rPr>
                  </w:pPr>
                </w:p>
                <w:p w14:paraId="6D38758C" w14:textId="77777777" w:rsidR="001D642E" w:rsidRPr="006F4168" w:rsidRDefault="001D642E" w:rsidP="001D642E">
                  <w:pPr>
                    <w:rPr>
                      <w:color w:val="000000"/>
                    </w:rPr>
                  </w:pPr>
                  <w:r w:rsidRPr="00B1233A">
                    <w:rPr>
                      <w:b/>
                      <w:bCs/>
                      <w:color w:val="000000"/>
                    </w:rPr>
                    <w:t>Não</w:t>
                  </w:r>
                  <w:r w:rsidRPr="00B1233A">
                    <w:rPr>
                      <w:color w:val="000000"/>
                    </w:rPr>
                    <w:t xml:space="preserve"> retire a tampa até estar pronto para injetar.</w:t>
                  </w:r>
                </w:p>
                <w:p w14:paraId="2A028009" w14:textId="77777777" w:rsidR="001D642E" w:rsidRPr="006F4168" w:rsidRDefault="001D642E" w:rsidP="001D642E">
                  <w:pPr>
                    <w:rPr>
                      <w:color w:val="000000"/>
                    </w:rPr>
                  </w:pPr>
                </w:p>
              </w:txbxContent>
            </v:textbox>
            <w10:wrap anchorx="margin"/>
          </v:shape>
        </w:pict>
      </w:r>
    </w:p>
    <w:p w14:paraId="26F196E7" w14:textId="77777777" w:rsidR="001D642E" w:rsidRPr="001D642E" w:rsidRDefault="001D642E" w:rsidP="006B552F">
      <w:pPr>
        <w:tabs>
          <w:tab w:val="left" w:pos="0"/>
        </w:tabs>
        <w:ind w:right="2"/>
      </w:pPr>
    </w:p>
    <w:p w14:paraId="1D36EF04" w14:textId="77777777" w:rsidR="001D642E" w:rsidRPr="001D642E" w:rsidRDefault="001D642E" w:rsidP="006B552F">
      <w:pPr>
        <w:tabs>
          <w:tab w:val="left" w:pos="0"/>
        </w:tabs>
        <w:ind w:right="2"/>
      </w:pPr>
    </w:p>
    <w:p w14:paraId="5F7C30C9" w14:textId="77777777" w:rsidR="001D642E" w:rsidRPr="001D642E" w:rsidRDefault="001D642E" w:rsidP="006B552F">
      <w:pPr>
        <w:tabs>
          <w:tab w:val="left" w:pos="0"/>
        </w:tabs>
        <w:ind w:right="2"/>
      </w:pPr>
    </w:p>
    <w:p w14:paraId="3A688209" w14:textId="77777777" w:rsidR="001D642E" w:rsidRPr="001D642E" w:rsidRDefault="001D642E" w:rsidP="006B552F">
      <w:pPr>
        <w:tabs>
          <w:tab w:val="left" w:pos="0"/>
        </w:tabs>
        <w:ind w:right="2"/>
      </w:pPr>
    </w:p>
    <w:p w14:paraId="56516624" w14:textId="77777777" w:rsidR="001D642E" w:rsidRPr="001D642E" w:rsidRDefault="001D642E" w:rsidP="006B552F">
      <w:pPr>
        <w:tabs>
          <w:tab w:val="left" w:pos="0"/>
        </w:tabs>
        <w:ind w:right="2"/>
      </w:pPr>
    </w:p>
    <w:p w14:paraId="0BC848E0" w14:textId="77777777" w:rsidR="001D642E" w:rsidRPr="001D642E" w:rsidRDefault="001D642E" w:rsidP="006B552F">
      <w:pPr>
        <w:tabs>
          <w:tab w:val="left" w:pos="0"/>
        </w:tabs>
        <w:ind w:right="2"/>
      </w:pPr>
    </w:p>
    <w:p w14:paraId="1DA06C07" w14:textId="77777777" w:rsidR="001D642E" w:rsidRPr="001D642E" w:rsidRDefault="001D642E" w:rsidP="006B552F">
      <w:pPr>
        <w:tabs>
          <w:tab w:val="left" w:pos="0"/>
        </w:tabs>
        <w:ind w:right="2"/>
      </w:pPr>
    </w:p>
    <w:p w14:paraId="2E5D1A4B" w14:textId="77777777" w:rsidR="001D642E" w:rsidRPr="001D642E" w:rsidRDefault="000F3707" w:rsidP="006B552F">
      <w:pPr>
        <w:tabs>
          <w:tab w:val="left" w:pos="0"/>
        </w:tabs>
        <w:ind w:right="2"/>
        <w:jc w:val="center"/>
      </w:pPr>
      <w:r>
        <w:rPr>
          <w:noProof/>
        </w:rPr>
        <w:pict w14:anchorId="77D56A63">
          <v:shape id="_x0000_i1069" type="#_x0000_t75" alt="A stopwatch and a pregnancy testAI-generated content may be incorrect." style="width:210pt;height:138pt;visibility:visible">
            <v:imagedata r:id="rId48" o:title=""/>
          </v:shape>
        </w:pict>
      </w:r>
    </w:p>
    <w:p w14:paraId="44C6693E" w14:textId="77777777" w:rsidR="001D642E" w:rsidRPr="001D642E" w:rsidRDefault="001D642E" w:rsidP="006B552F">
      <w:pPr>
        <w:tabs>
          <w:tab w:val="left" w:pos="0"/>
        </w:tabs>
        <w:ind w:right="2"/>
        <w:jc w:val="center"/>
        <w:rPr>
          <w:b/>
          <w:bCs/>
        </w:rPr>
      </w:pPr>
      <w:r w:rsidRPr="001D642E">
        <w:rPr>
          <w:b/>
          <w:bCs/>
        </w:rPr>
        <w:t>Figura E</w:t>
      </w:r>
    </w:p>
    <w:p w14:paraId="0AC039A2" w14:textId="77777777" w:rsidR="001D642E" w:rsidRPr="001D642E" w:rsidRDefault="001D642E" w:rsidP="006B552F">
      <w:pPr>
        <w:tabs>
          <w:tab w:val="left" w:pos="0"/>
        </w:tabs>
        <w:ind w:right="2"/>
      </w:pPr>
    </w:p>
    <w:p w14:paraId="0B6FA19E" w14:textId="77777777" w:rsidR="001D642E" w:rsidRPr="001D642E" w:rsidRDefault="001D642E" w:rsidP="006B552F">
      <w:pPr>
        <w:tabs>
          <w:tab w:val="left" w:pos="0"/>
        </w:tabs>
        <w:ind w:right="2"/>
        <w:rPr>
          <w:b/>
          <w:bCs/>
        </w:rPr>
      </w:pPr>
      <w:r w:rsidRPr="001D642E">
        <w:rPr>
          <w:b/>
          <w:bCs/>
        </w:rPr>
        <w:t xml:space="preserve">5. Reúna os materiais </w:t>
      </w:r>
    </w:p>
    <w:p w14:paraId="5497F2DA" w14:textId="77777777" w:rsidR="001D642E" w:rsidRPr="001D642E" w:rsidRDefault="001D642E" w:rsidP="006B552F">
      <w:pPr>
        <w:tabs>
          <w:tab w:val="left" w:pos="0"/>
        </w:tabs>
        <w:ind w:right="2"/>
        <w:rPr>
          <w:b/>
          <w:bCs/>
        </w:rPr>
      </w:pPr>
    </w:p>
    <w:p w14:paraId="644C87D5" w14:textId="77777777" w:rsidR="001D642E" w:rsidRPr="001D642E" w:rsidRDefault="001D642E" w:rsidP="006E471E">
      <w:pPr>
        <w:widowControl/>
        <w:numPr>
          <w:ilvl w:val="1"/>
          <w:numId w:val="58"/>
        </w:numPr>
        <w:tabs>
          <w:tab w:val="left" w:pos="0"/>
        </w:tabs>
        <w:adjustRightInd w:val="0"/>
        <w:ind w:left="0" w:right="2" w:firstLine="0"/>
      </w:pPr>
      <w:r w:rsidRPr="001D642E">
        <w:t>Reúna os seguintes materiais adicionais não incluídos na embalagem:</w:t>
      </w:r>
    </w:p>
    <w:p w14:paraId="6703F322" w14:textId="77777777" w:rsidR="001D642E" w:rsidRPr="001D642E" w:rsidRDefault="001D642E" w:rsidP="006B552F">
      <w:pPr>
        <w:tabs>
          <w:tab w:val="left" w:pos="0"/>
        </w:tabs>
        <w:ind w:right="2"/>
      </w:pPr>
    </w:p>
    <w:p w14:paraId="1D9349C1" w14:textId="77777777" w:rsidR="001D642E" w:rsidRPr="001D642E" w:rsidRDefault="001D642E" w:rsidP="006B552F">
      <w:pPr>
        <w:tabs>
          <w:tab w:val="left" w:pos="0"/>
        </w:tabs>
        <w:ind w:right="2"/>
      </w:pPr>
      <w:r w:rsidRPr="001D642E">
        <w:rPr>
          <w:b/>
          <w:bCs/>
        </w:rPr>
        <w:t xml:space="preserve">1 Compressa com álcool </w:t>
      </w:r>
      <w:r w:rsidRPr="001D642E">
        <w:t>(ver Figura F)</w:t>
      </w:r>
    </w:p>
    <w:p w14:paraId="368121E4" w14:textId="54599B5A" w:rsidR="001D642E" w:rsidRPr="001D642E" w:rsidRDefault="000F3707" w:rsidP="006B552F">
      <w:pPr>
        <w:tabs>
          <w:tab w:val="left" w:pos="0"/>
        </w:tabs>
        <w:ind w:right="2"/>
        <w:jc w:val="center"/>
        <w:rPr>
          <w:b/>
          <w:bCs/>
          <w:noProof/>
        </w:rPr>
      </w:pPr>
      <w:r>
        <w:rPr>
          <w:noProof/>
        </w:rPr>
        <w:lastRenderedPageBreak/>
        <w:pict w14:anchorId="515F4390">
          <v:shape id="_x0000_i1070" type="#_x0000_t75" style="width:162pt;height:162pt;visibility:visible">
            <v:imagedata r:id="rId49" o:title=""/>
          </v:shape>
        </w:pict>
      </w:r>
    </w:p>
    <w:p w14:paraId="12FE0B30" w14:textId="77777777" w:rsidR="001D642E" w:rsidRPr="001D642E" w:rsidRDefault="001D642E" w:rsidP="006B552F">
      <w:pPr>
        <w:tabs>
          <w:tab w:val="left" w:pos="0"/>
        </w:tabs>
        <w:ind w:right="2"/>
        <w:jc w:val="center"/>
        <w:rPr>
          <w:b/>
          <w:bCs/>
        </w:rPr>
      </w:pPr>
    </w:p>
    <w:p w14:paraId="36FFDE5F" w14:textId="77777777" w:rsidR="001D642E" w:rsidRPr="001D642E" w:rsidRDefault="001D642E" w:rsidP="006B552F">
      <w:pPr>
        <w:tabs>
          <w:tab w:val="left" w:pos="0"/>
        </w:tabs>
        <w:ind w:right="2"/>
        <w:jc w:val="center"/>
        <w:rPr>
          <w:b/>
          <w:bCs/>
        </w:rPr>
      </w:pPr>
      <w:r w:rsidRPr="001D642E">
        <w:rPr>
          <w:b/>
          <w:bCs/>
        </w:rPr>
        <w:t>Figura F</w:t>
      </w:r>
    </w:p>
    <w:p w14:paraId="1102A341" w14:textId="77777777" w:rsidR="001D642E" w:rsidRPr="001D642E" w:rsidRDefault="001D642E" w:rsidP="006B552F">
      <w:pPr>
        <w:tabs>
          <w:tab w:val="left" w:pos="0"/>
        </w:tabs>
        <w:ind w:right="2"/>
        <w:rPr>
          <w:b/>
          <w:bCs/>
          <w:noProof/>
        </w:rPr>
      </w:pPr>
    </w:p>
    <w:p w14:paraId="2D3DA5B1" w14:textId="3571A66E" w:rsidR="001D642E" w:rsidRPr="001D642E" w:rsidRDefault="001D642E" w:rsidP="006B552F">
      <w:pPr>
        <w:tabs>
          <w:tab w:val="left" w:pos="0"/>
        </w:tabs>
        <w:ind w:right="2"/>
      </w:pPr>
      <w:r w:rsidRPr="001D642E">
        <w:rPr>
          <w:b/>
          <w:bCs/>
        </w:rPr>
        <w:t xml:space="preserve">1 recipiente </w:t>
      </w:r>
      <w:r w:rsidR="006D58A9">
        <w:rPr>
          <w:b/>
          <w:bCs/>
        </w:rPr>
        <w:t xml:space="preserve">para </w:t>
      </w:r>
      <w:r w:rsidRPr="001D642E">
        <w:rPr>
          <w:b/>
          <w:bCs/>
        </w:rPr>
        <w:t>objetos cortantes</w:t>
      </w:r>
      <w:r w:rsidRPr="001D642E">
        <w:t xml:space="preserve"> (ver figura G). Ver passo 15 para instruções sobre como deitar fora (eliminar) a</w:t>
      </w:r>
      <w:r w:rsidRPr="001D642E">
        <w:rPr>
          <w:color w:val="191917"/>
        </w:rPr>
        <w:t xml:space="preserve"> caneta pré-cheia de</w:t>
      </w:r>
      <w:r w:rsidRPr="001D642E">
        <w:t xml:space="preserve"> Yesintek usada.</w:t>
      </w:r>
    </w:p>
    <w:p w14:paraId="310A502B" w14:textId="77777777" w:rsidR="001D642E" w:rsidRPr="001D642E" w:rsidRDefault="001D642E" w:rsidP="006B552F">
      <w:pPr>
        <w:tabs>
          <w:tab w:val="left" w:pos="0"/>
        </w:tabs>
        <w:ind w:right="2"/>
      </w:pPr>
    </w:p>
    <w:p w14:paraId="73B2456E" w14:textId="77777777" w:rsidR="001D642E" w:rsidRPr="001D642E" w:rsidRDefault="000F3707" w:rsidP="006B552F">
      <w:pPr>
        <w:tabs>
          <w:tab w:val="left" w:pos="0"/>
        </w:tabs>
        <w:ind w:right="2"/>
        <w:jc w:val="center"/>
      </w:pPr>
      <w:r>
        <w:rPr>
          <w:noProof/>
        </w:rPr>
        <w:pict w14:anchorId="4EAFBEDB">
          <v:shape id="_x0000_i1071" type="#_x0000_t75" style="width:3in;height:150pt;visibility:visible">
            <v:imagedata r:id="rId50" o:title=""/>
          </v:shape>
        </w:pict>
      </w:r>
    </w:p>
    <w:p w14:paraId="191E7590" w14:textId="77777777" w:rsidR="001D642E" w:rsidRPr="001D642E" w:rsidRDefault="001D642E" w:rsidP="006B552F">
      <w:pPr>
        <w:tabs>
          <w:tab w:val="left" w:pos="0"/>
        </w:tabs>
        <w:ind w:right="2"/>
        <w:jc w:val="center"/>
        <w:rPr>
          <w:b/>
          <w:bCs/>
        </w:rPr>
      </w:pPr>
      <w:r w:rsidRPr="001D642E">
        <w:rPr>
          <w:b/>
          <w:bCs/>
        </w:rPr>
        <w:t>Figura G</w:t>
      </w:r>
    </w:p>
    <w:p w14:paraId="4090DEAB" w14:textId="77777777" w:rsidR="001D642E" w:rsidRPr="001D642E" w:rsidRDefault="001D642E" w:rsidP="006B552F">
      <w:pPr>
        <w:tabs>
          <w:tab w:val="left" w:pos="0"/>
        </w:tabs>
        <w:ind w:right="2"/>
      </w:pPr>
    </w:p>
    <w:p w14:paraId="10BB194B" w14:textId="77777777" w:rsidR="001D642E" w:rsidRPr="001D642E" w:rsidRDefault="001D642E" w:rsidP="006B552F">
      <w:pPr>
        <w:tabs>
          <w:tab w:val="left" w:pos="0"/>
        </w:tabs>
        <w:ind w:right="2"/>
      </w:pPr>
    </w:p>
    <w:p w14:paraId="74C61D8C" w14:textId="77777777" w:rsidR="001D642E" w:rsidRPr="001D642E" w:rsidRDefault="001D642E" w:rsidP="006B552F">
      <w:pPr>
        <w:tabs>
          <w:tab w:val="left" w:pos="0"/>
        </w:tabs>
        <w:ind w:right="2"/>
      </w:pPr>
      <w:r w:rsidRPr="001D642E">
        <w:rPr>
          <w:b/>
          <w:bCs/>
        </w:rPr>
        <w:t>1 compressa de gaze ou bola de algodão</w:t>
      </w:r>
      <w:r w:rsidRPr="001D642E">
        <w:t xml:space="preserve"> (ver figura H)</w:t>
      </w:r>
    </w:p>
    <w:p w14:paraId="6F6872C0" w14:textId="77777777" w:rsidR="001D642E" w:rsidRPr="001D642E" w:rsidRDefault="001D642E" w:rsidP="006B552F">
      <w:pPr>
        <w:tabs>
          <w:tab w:val="left" w:pos="0"/>
        </w:tabs>
        <w:ind w:right="2"/>
      </w:pPr>
    </w:p>
    <w:p w14:paraId="1507295D" w14:textId="77777777" w:rsidR="001D642E" w:rsidRPr="001D642E" w:rsidRDefault="000F3707" w:rsidP="006B552F">
      <w:pPr>
        <w:tabs>
          <w:tab w:val="left" w:pos="0"/>
        </w:tabs>
        <w:ind w:right="2"/>
        <w:jc w:val="center"/>
      </w:pPr>
      <w:r>
        <w:rPr>
          <w:noProof/>
        </w:rPr>
        <w:pict w14:anchorId="4739C5B4">
          <v:shape id="_x0000_i1072" type="#_x0000_t75" alt="A black and white drawing of a napkinAI-generated content may be incorrect." style="width:138pt;height:132pt;visibility:visible">
            <v:imagedata r:id="rId51" o:title=""/>
          </v:shape>
        </w:pict>
      </w:r>
    </w:p>
    <w:p w14:paraId="4ECA80C4" w14:textId="77777777" w:rsidR="001D642E" w:rsidRPr="001D642E" w:rsidRDefault="001D642E" w:rsidP="006B552F">
      <w:pPr>
        <w:tabs>
          <w:tab w:val="left" w:pos="0"/>
        </w:tabs>
        <w:ind w:right="2"/>
        <w:jc w:val="center"/>
        <w:rPr>
          <w:b/>
          <w:bCs/>
        </w:rPr>
      </w:pPr>
      <w:r w:rsidRPr="001D642E">
        <w:rPr>
          <w:b/>
          <w:bCs/>
        </w:rPr>
        <w:t>Figura H</w:t>
      </w:r>
    </w:p>
    <w:p w14:paraId="49BAD0F2" w14:textId="77777777" w:rsidR="001D642E" w:rsidRPr="001D642E" w:rsidRDefault="001D642E" w:rsidP="006B552F">
      <w:pPr>
        <w:tabs>
          <w:tab w:val="left" w:pos="0"/>
        </w:tabs>
        <w:ind w:right="2"/>
      </w:pPr>
    </w:p>
    <w:p w14:paraId="1EEEA36A" w14:textId="77777777" w:rsidR="001D642E" w:rsidRPr="001D642E" w:rsidRDefault="001D642E" w:rsidP="006B552F">
      <w:pPr>
        <w:tabs>
          <w:tab w:val="left" w:pos="0"/>
        </w:tabs>
        <w:ind w:right="2"/>
      </w:pPr>
      <w:r w:rsidRPr="001D642E">
        <w:rPr>
          <w:b/>
          <w:bCs/>
        </w:rPr>
        <w:t>1 penso adesivo</w:t>
      </w:r>
      <w:r w:rsidRPr="001D642E">
        <w:t xml:space="preserve"> (ver Figura I)</w:t>
      </w:r>
    </w:p>
    <w:p w14:paraId="43FFE8A2" w14:textId="77777777" w:rsidR="001D642E" w:rsidRPr="001D642E" w:rsidRDefault="001D642E" w:rsidP="006B552F">
      <w:pPr>
        <w:tabs>
          <w:tab w:val="left" w:pos="0"/>
        </w:tabs>
        <w:ind w:right="2"/>
      </w:pPr>
    </w:p>
    <w:p w14:paraId="4B8C617F" w14:textId="77777777" w:rsidR="001D642E" w:rsidRPr="001D642E" w:rsidRDefault="000F3707" w:rsidP="006B552F">
      <w:pPr>
        <w:tabs>
          <w:tab w:val="left" w:pos="0"/>
        </w:tabs>
        <w:ind w:right="2"/>
        <w:jc w:val="center"/>
      </w:pPr>
      <w:r>
        <w:rPr>
          <w:noProof/>
        </w:rPr>
        <w:lastRenderedPageBreak/>
        <w:pict w14:anchorId="0E6264AF">
          <v:shape id="_x0000_i1073" type="#_x0000_t75" alt="A close-up of a band aidAI-generated content may be incorrect." style="width:174pt;height:114pt;visibility:visible">
            <v:imagedata r:id="rId52" o:title=""/>
          </v:shape>
        </w:pict>
      </w:r>
    </w:p>
    <w:p w14:paraId="63852C63" w14:textId="77777777" w:rsidR="001D642E" w:rsidRPr="001D642E" w:rsidRDefault="001D642E" w:rsidP="006B552F">
      <w:pPr>
        <w:tabs>
          <w:tab w:val="left" w:pos="0"/>
        </w:tabs>
        <w:ind w:right="2"/>
        <w:jc w:val="center"/>
        <w:rPr>
          <w:b/>
          <w:bCs/>
        </w:rPr>
      </w:pPr>
      <w:r w:rsidRPr="001D642E">
        <w:rPr>
          <w:b/>
          <w:bCs/>
        </w:rPr>
        <w:t>Figura I</w:t>
      </w:r>
    </w:p>
    <w:p w14:paraId="0704B759" w14:textId="77777777" w:rsidR="001D642E" w:rsidRPr="001D642E" w:rsidRDefault="001D642E" w:rsidP="006B552F">
      <w:pPr>
        <w:tabs>
          <w:tab w:val="left" w:pos="0"/>
        </w:tabs>
        <w:ind w:right="2"/>
      </w:pPr>
    </w:p>
    <w:p w14:paraId="5AFA7B97" w14:textId="77777777" w:rsidR="001D642E" w:rsidRPr="001D642E" w:rsidRDefault="001D642E" w:rsidP="006B552F">
      <w:pPr>
        <w:tabs>
          <w:tab w:val="left" w:pos="0"/>
        </w:tabs>
        <w:ind w:right="2"/>
      </w:pPr>
    </w:p>
    <w:p w14:paraId="56643AC7" w14:textId="77777777" w:rsidR="001D642E" w:rsidRPr="001D642E" w:rsidRDefault="001D642E" w:rsidP="006B552F">
      <w:pPr>
        <w:tabs>
          <w:tab w:val="left" w:pos="0"/>
        </w:tabs>
        <w:ind w:right="2"/>
        <w:rPr>
          <w:b/>
          <w:bCs/>
        </w:rPr>
      </w:pPr>
      <w:r w:rsidRPr="001D642E">
        <w:rPr>
          <w:b/>
          <w:bCs/>
        </w:rPr>
        <w:t>6. Verifique o medicamento</w:t>
      </w:r>
    </w:p>
    <w:p w14:paraId="5E2FC5D9" w14:textId="77777777" w:rsidR="001D642E" w:rsidRPr="001D642E" w:rsidRDefault="001D642E" w:rsidP="006B552F">
      <w:pPr>
        <w:tabs>
          <w:tab w:val="left" w:pos="0"/>
        </w:tabs>
        <w:ind w:right="2"/>
        <w:rPr>
          <w:b/>
          <w:bCs/>
        </w:rPr>
      </w:pPr>
    </w:p>
    <w:p w14:paraId="69C602B3" w14:textId="77777777" w:rsidR="001D642E" w:rsidRPr="001D642E" w:rsidRDefault="001D642E" w:rsidP="006E471E">
      <w:pPr>
        <w:widowControl/>
        <w:numPr>
          <w:ilvl w:val="1"/>
          <w:numId w:val="58"/>
        </w:numPr>
        <w:tabs>
          <w:tab w:val="left" w:pos="0"/>
        </w:tabs>
        <w:adjustRightInd w:val="0"/>
        <w:ind w:left="0" w:right="2" w:firstLine="0"/>
        <w:rPr>
          <w:b/>
          <w:bCs/>
        </w:rPr>
      </w:pPr>
      <w:r w:rsidRPr="001D642E">
        <w:t xml:space="preserve">Depois de a caneta </w:t>
      </w:r>
      <w:r w:rsidRPr="001D642E">
        <w:rPr>
          <w:color w:val="191917"/>
        </w:rPr>
        <w:t>pré-cheia de Yesintek</w:t>
      </w:r>
      <w:r w:rsidRPr="001D642E">
        <w:t xml:space="preserve"> aquecer até à temperatura ambiente, </w:t>
      </w:r>
      <w:r w:rsidRPr="001D642E">
        <w:rPr>
          <w:b/>
          <w:bCs/>
        </w:rPr>
        <w:t>verifique o medicamento na janela de visualização</w:t>
      </w:r>
      <w:r w:rsidRPr="001D642E">
        <w:t xml:space="preserve"> (ver Figura J). O medicamento deve ter um aspeto límpido e incolor a amarelo-pálido. É normal ver pequenas bolhas de ar.</w:t>
      </w:r>
    </w:p>
    <w:p w14:paraId="6C628A4E" w14:textId="77777777" w:rsidR="001D642E" w:rsidRPr="001D642E" w:rsidRDefault="000F3707" w:rsidP="006B552F">
      <w:pPr>
        <w:tabs>
          <w:tab w:val="left" w:pos="0"/>
        </w:tabs>
        <w:ind w:right="2"/>
      </w:pPr>
      <w:r>
        <w:rPr>
          <w:noProof/>
        </w:rPr>
        <w:pict w14:anchorId="6FEC73D6">
          <v:shape id="_x0000_s2291" type="#_x0000_t202" style="position:absolute;margin-left:0;margin-top:12.6pt;width:189.75pt;height:48.95pt;z-index:2515496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zYq19dwIAAPcEAAAOAAAA&#10;AAAAAAAAAAAAAC4CAABkcnMvZTJvRG9jLnhtbFBLAQItABQABgAIAAAAIQB1BBjL3QAAAAUBAAAP&#10;AAAAAAAAAAAAAAAAANEEAABkcnMvZG93bnJldi54bWxQSwUGAAAAAAQABADzAAAA2wUAAAAA&#10;" strokecolor="red" strokeweight="1.5pt">
            <v:textbox style="mso-next-textbox:#_x0000_s2291">
              <w:txbxContent>
                <w:p w14:paraId="5BE3B1A4" w14:textId="77777777" w:rsidR="001D642E" w:rsidRPr="006F4168" w:rsidRDefault="001D642E" w:rsidP="001D642E">
                  <w:pPr>
                    <w:rPr>
                      <w:color w:val="000000"/>
                    </w:rPr>
                  </w:pPr>
                  <w:r w:rsidRPr="00B1233A">
                    <w:rPr>
                      <w:b/>
                      <w:bCs/>
                      <w:color w:val="000000"/>
                    </w:rPr>
                    <w:t>Não</w:t>
                  </w:r>
                  <w:r w:rsidRPr="00B1233A">
                    <w:rPr>
                      <w:color w:val="000000"/>
                    </w:rPr>
                    <w:t xml:space="preserve"> utilize se o medicamento estiver turvo, descolorado ou com partículas grandes.</w:t>
                  </w:r>
                </w:p>
                <w:p w14:paraId="4922C2A9" w14:textId="77777777" w:rsidR="001D642E" w:rsidRPr="006F4168" w:rsidRDefault="001D642E" w:rsidP="001D642E">
                  <w:pPr>
                    <w:rPr>
                      <w:color w:val="000000"/>
                    </w:rPr>
                  </w:pPr>
                </w:p>
              </w:txbxContent>
            </v:textbox>
            <w10:wrap anchorx="margin"/>
          </v:shape>
        </w:pict>
      </w:r>
    </w:p>
    <w:p w14:paraId="1B60C727" w14:textId="77777777" w:rsidR="001D642E" w:rsidRPr="001D642E" w:rsidRDefault="001D642E" w:rsidP="006B552F">
      <w:pPr>
        <w:tabs>
          <w:tab w:val="left" w:pos="0"/>
        </w:tabs>
        <w:ind w:right="2"/>
      </w:pPr>
    </w:p>
    <w:p w14:paraId="6AC4DD89" w14:textId="77777777" w:rsidR="001D642E" w:rsidRPr="001D642E" w:rsidRDefault="001D642E" w:rsidP="006B552F">
      <w:pPr>
        <w:tabs>
          <w:tab w:val="left" w:pos="0"/>
        </w:tabs>
        <w:ind w:right="2"/>
      </w:pPr>
    </w:p>
    <w:p w14:paraId="1D73BDB8" w14:textId="77777777" w:rsidR="001D642E" w:rsidRPr="001D642E" w:rsidRDefault="001D642E" w:rsidP="006B552F">
      <w:pPr>
        <w:tabs>
          <w:tab w:val="left" w:pos="0"/>
        </w:tabs>
        <w:ind w:right="2"/>
      </w:pPr>
    </w:p>
    <w:p w14:paraId="7C41F383" w14:textId="77777777" w:rsidR="001D642E" w:rsidRPr="001D642E" w:rsidRDefault="001D642E" w:rsidP="006B552F">
      <w:pPr>
        <w:tabs>
          <w:tab w:val="left" w:pos="0"/>
        </w:tabs>
        <w:ind w:right="2"/>
      </w:pPr>
    </w:p>
    <w:p w14:paraId="0927E739" w14:textId="77777777" w:rsidR="001D642E" w:rsidRPr="001D642E" w:rsidRDefault="000F3707" w:rsidP="006B552F">
      <w:pPr>
        <w:tabs>
          <w:tab w:val="left" w:pos="0"/>
        </w:tabs>
        <w:ind w:right="2"/>
        <w:jc w:val="center"/>
        <w:rPr>
          <w:noProof/>
        </w:rPr>
      </w:pPr>
      <w:r>
        <w:rPr>
          <w:noProof/>
        </w:rPr>
        <w:pict w14:anchorId="5D24DE90">
          <v:shape id="Picture 86" o:spid="_x0000_s2307" type="#_x0000_t75" alt="A close-up of a test tubeAI-generated content may be incorrect." style="position:absolute;left:0;text-align:left;margin-left:132.6pt;margin-top:0;width:188.45pt;height:155.9pt;z-index:-251547648;visibility:visible;mso-position-vertical:center">
            <v:imagedata r:id="rId53" o:title=""/>
          </v:shape>
        </w:pict>
      </w:r>
    </w:p>
    <w:p w14:paraId="5ADE2848" w14:textId="77777777" w:rsidR="001D642E" w:rsidRPr="001D642E" w:rsidRDefault="001D642E" w:rsidP="006B552F">
      <w:pPr>
        <w:tabs>
          <w:tab w:val="left" w:pos="0"/>
        </w:tabs>
        <w:ind w:right="2"/>
        <w:rPr>
          <w:noProof/>
        </w:rPr>
      </w:pPr>
    </w:p>
    <w:p w14:paraId="17BC434D" w14:textId="77777777" w:rsidR="001D642E" w:rsidRPr="001D642E" w:rsidRDefault="001D642E" w:rsidP="006B552F">
      <w:pPr>
        <w:tabs>
          <w:tab w:val="left" w:pos="0"/>
        </w:tabs>
        <w:ind w:right="2"/>
        <w:jc w:val="center"/>
        <w:rPr>
          <w:b/>
          <w:bCs/>
        </w:rPr>
      </w:pPr>
    </w:p>
    <w:p w14:paraId="2C6E9F17" w14:textId="77777777" w:rsidR="001D642E" w:rsidRPr="001D642E" w:rsidRDefault="001D642E" w:rsidP="006B552F">
      <w:pPr>
        <w:tabs>
          <w:tab w:val="left" w:pos="0"/>
        </w:tabs>
        <w:ind w:right="2"/>
        <w:jc w:val="center"/>
        <w:rPr>
          <w:b/>
          <w:bCs/>
        </w:rPr>
      </w:pPr>
    </w:p>
    <w:p w14:paraId="2AD9FF16" w14:textId="77777777" w:rsidR="001D642E" w:rsidRPr="001D642E" w:rsidRDefault="001D642E" w:rsidP="006B552F">
      <w:pPr>
        <w:tabs>
          <w:tab w:val="left" w:pos="0"/>
        </w:tabs>
        <w:ind w:right="2"/>
        <w:jc w:val="center"/>
        <w:rPr>
          <w:b/>
          <w:bCs/>
        </w:rPr>
      </w:pPr>
    </w:p>
    <w:p w14:paraId="081BBEA5" w14:textId="77777777" w:rsidR="001D642E" w:rsidRPr="001D642E" w:rsidRDefault="000F3707" w:rsidP="006B552F">
      <w:pPr>
        <w:tabs>
          <w:tab w:val="left" w:pos="0"/>
        </w:tabs>
        <w:ind w:right="2"/>
        <w:jc w:val="center"/>
        <w:rPr>
          <w:b/>
          <w:bCs/>
        </w:rPr>
      </w:pPr>
      <w:r>
        <w:rPr>
          <w:noProof/>
        </w:rPr>
        <w:pict w14:anchorId="6A7B2409">
          <v:shape id="_x0000_s2308" type="#_x0000_t202" style="position:absolute;left:0;text-align:left;margin-left:203.5pt;margin-top:9.2pt;width:100.85pt;height:72.6pt;z-index:251560960;visibility:visible;mso-wrap-distance-top:3.6pt;mso-wrap-distance-bottom:3.6pt;mso-width-relative:margin;mso-height-relative:margin" stroked="f">
            <v:textbox style="mso-next-textbox:#_x0000_s2308">
              <w:txbxContent>
                <w:p w14:paraId="74D069DB" w14:textId="77777777" w:rsidR="001D642E" w:rsidRPr="00C24206" w:rsidRDefault="001D642E" w:rsidP="001D642E">
                  <w:pPr>
                    <w:jc w:val="center"/>
                    <w:rPr>
                      <w:b/>
                      <w:bCs/>
                      <w:sz w:val="20"/>
                      <w:szCs w:val="20"/>
                    </w:rPr>
                  </w:pPr>
                  <w:r w:rsidRPr="00C24206">
                    <w:rPr>
                      <w:b/>
                      <w:bCs/>
                      <w:sz w:val="20"/>
                      <w:szCs w:val="20"/>
                    </w:rPr>
                    <w:t>Verifique a aparência do medicamento na janela de visualização</w:t>
                  </w:r>
                </w:p>
              </w:txbxContent>
            </v:textbox>
            <w10:wrap type="square"/>
          </v:shape>
        </w:pict>
      </w:r>
    </w:p>
    <w:p w14:paraId="2B6D76A4" w14:textId="77777777" w:rsidR="001D642E" w:rsidRPr="001D642E" w:rsidRDefault="001D642E" w:rsidP="006B552F">
      <w:pPr>
        <w:tabs>
          <w:tab w:val="left" w:pos="0"/>
        </w:tabs>
        <w:ind w:right="2"/>
        <w:jc w:val="center"/>
        <w:rPr>
          <w:b/>
          <w:bCs/>
        </w:rPr>
      </w:pPr>
    </w:p>
    <w:p w14:paraId="216D3BFC" w14:textId="77777777" w:rsidR="001D642E" w:rsidRPr="001D642E" w:rsidRDefault="001D642E" w:rsidP="006B552F">
      <w:pPr>
        <w:tabs>
          <w:tab w:val="left" w:pos="0"/>
        </w:tabs>
        <w:ind w:right="2"/>
        <w:jc w:val="center"/>
        <w:rPr>
          <w:b/>
          <w:bCs/>
        </w:rPr>
      </w:pPr>
    </w:p>
    <w:p w14:paraId="76A2F42E" w14:textId="77777777" w:rsidR="001D642E" w:rsidRPr="001D642E" w:rsidRDefault="001D642E" w:rsidP="006B552F">
      <w:pPr>
        <w:tabs>
          <w:tab w:val="left" w:pos="0"/>
        </w:tabs>
        <w:ind w:right="2"/>
        <w:jc w:val="center"/>
        <w:rPr>
          <w:b/>
          <w:bCs/>
        </w:rPr>
      </w:pPr>
    </w:p>
    <w:p w14:paraId="647E8D68" w14:textId="77777777" w:rsidR="001D642E" w:rsidRPr="001D642E" w:rsidRDefault="001D642E" w:rsidP="006B552F">
      <w:pPr>
        <w:tabs>
          <w:tab w:val="left" w:pos="0"/>
        </w:tabs>
        <w:ind w:right="2"/>
        <w:jc w:val="center"/>
        <w:rPr>
          <w:b/>
          <w:bCs/>
        </w:rPr>
      </w:pPr>
    </w:p>
    <w:p w14:paraId="6603C2FE" w14:textId="77777777" w:rsidR="001D642E" w:rsidRPr="001D642E" w:rsidRDefault="001D642E" w:rsidP="006B552F">
      <w:pPr>
        <w:tabs>
          <w:tab w:val="left" w:pos="0"/>
        </w:tabs>
        <w:ind w:right="2"/>
        <w:jc w:val="center"/>
        <w:rPr>
          <w:b/>
          <w:bCs/>
        </w:rPr>
      </w:pPr>
    </w:p>
    <w:p w14:paraId="395C7FE9" w14:textId="77777777" w:rsidR="001D642E" w:rsidRPr="001D642E" w:rsidRDefault="001D642E" w:rsidP="006B552F">
      <w:pPr>
        <w:tabs>
          <w:tab w:val="left" w:pos="0"/>
        </w:tabs>
        <w:ind w:right="2"/>
        <w:jc w:val="center"/>
        <w:rPr>
          <w:b/>
          <w:bCs/>
        </w:rPr>
      </w:pPr>
    </w:p>
    <w:p w14:paraId="2CA3EE3B" w14:textId="77777777" w:rsidR="001D642E" w:rsidRPr="001D642E" w:rsidRDefault="001D642E" w:rsidP="006B552F">
      <w:pPr>
        <w:tabs>
          <w:tab w:val="left" w:pos="0"/>
        </w:tabs>
        <w:ind w:right="2"/>
        <w:jc w:val="center"/>
        <w:rPr>
          <w:b/>
          <w:bCs/>
        </w:rPr>
      </w:pPr>
    </w:p>
    <w:p w14:paraId="27F70615" w14:textId="77777777" w:rsidR="001D642E" w:rsidRPr="001D642E" w:rsidRDefault="001D642E" w:rsidP="006B552F">
      <w:pPr>
        <w:tabs>
          <w:tab w:val="left" w:pos="0"/>
        </w:tabs>
        <w:ind w:right="2"/>
        <w:jc w:val="center"/>
        <w:rPr>
          <w:b/>
          <w:bCs/>
        </w:rPr>
      </w:pPr>
      <w:r w:rsidRPr="001D642E">
        <w:rPr>
          <w:b/>
          <w:bCs/>
        </w:rPr>
        <w:t>Figura J</w:t>
      </w:r>
    </w:p>
    <w:p w14:paraId="4AB11364" w14:textId="77777777" w:rsidR="001D642E" w:rsidRPr="001D642E" w:rsidRDefault="001D642E" w:rsidP="006B552F">
      <w:pPr>
        <w:tabs>
          <w:tab w:val="left" w:pos="0"/>
        </w:tabs>
        <w:ind w:right="2"/>
        <w:rPr>
          <w:noProof/>
        </w:rPr>
      </w:pPr>
    </w:p>
    <w:p w14:paraId="0641D346" w14:textId="77777777" w:rsidR="001D642E" w:rsidRPr="001D642E" w:rsidRDefault="001D642E" w:rsidP="006B552F">
      <w:pPr>
        <w:tabs>
          <w:tab w:val="left" w:pos="0"/>
        </w:tabs>
        <w:ind w:right="2"/>
        <w:rPr>
          <w:b/>
          <w:bCs/>
        </w:rPr>
      </w:pPr>
      <w:r w:rsidRPr="001D642E">
        <w:rPr>
          <w:b/>
          <w:bCs/>
        </w:rPr>
        <w:t>7. Escolha o local de injeção</w:t>
      </w:r>
    </w:p>
    <w:p w14:paraId="2652E625" w14:textId="77777777" w:rsidR="001D642E" w:rsidRPr="001D642E" w:rsidRDefault="001D642E" w:rsidP="006B552F">
      <w:pPr>
        <w:tabs>
          <w:tab w:val="left" w:pos="0"/>
        </w:tabs>
        <w:ind w:right="2"/>
        <w:rPr>
          <w:b/>
          <w:bCs/>
        </w:rPr>
      </w:pPr>
    </w:p>
    <w:p w14:paraId="5553D861" w14:textId="77777777" w:rsidR="001D642E" w:rsidRPr="001D642E" w:rsidRDefault="001D642E" w:rsidP="006E471E">
      <w:pPr>
        <w:widowControl/>
        <w:numPr>
          <w:ilvl w:val="1"/>
          <w:numId w:val="58"/>
        </w:numPr>
        <w:tabs>
          <w:tab w:val="left" w:pos="0"/>
        </w:tabs>
        <w:adjustRightInd w:val="0"/>
        <w:ind w:left="0" w:right="2" w:firstLine="0"/>
        <w:rPr>
          <w:b/>
          <w:bCs/>
        </w:rPr>
      </w:pPr>
      <w:r w:rsidRPr="001D642E">
        <w:rPr>
          <w:b/>
          <w:bCs/>
        </w:rPr>
        <w:t xml:space="preserve">Você pode aplicar a injeção em </w:t>
      </w:r>
      <w:r w:rsidRPr="001D642E">
        <w:t>(ver Figura K):</w:t>
      </w:r>
    </w:p>
    <w:p w14:paraId="0CA0F142" w14:textId="77777777" w:rsidR="001D642E" w:rsidRPr="001D642E" w:rsidRDefault="001D642E" w:rsidP="006E471E">
      <w:pPr>
        <w:widowControl/>
        <w:numPr>
          <w:ilvl w:val="1"/>
          <w:numId w:val="58"/>
        </w:numPr>
        <w:tabs>
          <w:tab w:val="left" w:pos="0"/>
        </w:tabs>
        <w:adjustRightInd w:val="0"/>
        <w:ind w:left="0" w:right="2" w:firstLine="0"/>
        <w:rPr>
          <w:b/>
          <w:bCs/>
        </w:rPr>
      </w:pPr>
      <w:r w:rsidRPr="001D642E">
        <w:t>A parte</w:t>
      </w:r>
      <w:r w:rsidRPr="001D642E">
        <w:rPr>
          <w:b/>
          <w:bCs/>
        </w:rPr>
        <w:t xml:space="preserve"> da frente da coxa </w:t>
      </w:r>
      <w:r w:rsidRPr="001D642E">
        <w:t>(recomendado), ou</w:t>
      </w:r>
    </w:p>
    <w:p w14:paraId="155439A9" w14:textId="0CA99B6C" w:rsidR="001D642E" w:rsidRPr="001D642E" w:rsidRDefault="001D642E" w:rsidP="006E471E">
      <w:pPr>
        <w:widowControl/>
        <w:numPr>
          <w:ilvl w:val="1"/>
          <w:numId w:val="58"/>
        </w:numPr>
        <w:tabs>
          <w:tab w:val="left" w:pos="0"/>
        </w:tabs>
        <w:adjustRightInd w:val="0"/>
        <w:ind w:left="0" w:right="2" w:firstLine="0"/>
      </w:pPr>
      <w:r w:rsidRPr="001D642E">
        <w:t>A área do estômago (abdómen), pelo menos 5 centímetros de distância do umbigo.</w:t>
      </w:r>
    </w:p>
    <w:p w14:paraId="5B34C336" w14:textId="77777777" w:rsidR="001D642E" w:rsidRPr="001D642E" w:rsidRDefault="001D642E" w:rsidP="006E471E">
      <w:pPr>
        <w:widowControl/>
        <w:numPr>
          <w:ilvl w:val="1"/>
          <w:numId w:val="58"/>
        </w:numPr>
        <w:tabs>
          <w:tab w:val="left" w:pos="0"/>
        </w:tabs>
        <w:adjustRightInd w:val="0"/>
        <w:ind w:left="0" w:right="2" w:firstLine="0"/>
      </w:pPr>
      <w:r w:rsidRPr="001D642E">
        <w:t xml:space="preserve">Se </w:t>
      </w:r>
      <w:r w:rsidRPr="001D642E">
        <w:rPr>
          <w:b/>
          <w:bCs/>
        </w:rPr>
        <w:t xml:space="preserve">o seu prestador de cuidados lhe estiver a administrar a injeção, </w:t>
      </w:r>
      <w:r w:rsidRPr="001D642E">
        <w:t xml:space="preserve">pode também utilizar a </w:t>
      </w:r>
      <w:r w:rsidRPr="001D642E">
        <w:rPr>
          <w:b/>
          <w:bCs/>
        </w:rPr>
        <w:t xml:space="preserve">área exterior da parte superior dos braços </w:t>
      </w:r>
      <w:r w:rsidRPr="001D642E">
        <w:t>(ver Figura K):</w:t>
      </w:r>
    </w:p>
    <w:p w14:paraId="1231DF03" w14:textId="77777777" w:rsidR="001D642E" w:rsidRPr="001D642E" w:rsidRDefault="001D642E" w:rsidP="006B552F">
      <w:pPr>
        <w:widowControl/>
        <w:tabs>
          <w:tab w:val="left" w:pos="0"/>
        </w:tabs>
        <w:adjustRightInd w:val="0"/>
        <w:ind w:right="2"/>
      </w:pPr>
    </w:p>
    <w:p w14:paraId="1E453B40" w14:textId="77777777" w:rsidR="001D642E" w:rsidRPr="001D642E" w:rsidRDefault="000F3707" w:rsidP="006B552F">
      <w:pPr>
        <w:tabs>
          <w:tab w:val="left" w:pos="0"/>
        </w:tabs>
        <w:ind w:right="2"/>
      </w:pPr>
      <w:r>
        <w:rPr>
          <w:noProof/>
        </w:rPr>
        <w:pict w14:anchorId="1122526D">
          <v:shape id="_x0000_s2293" type="#_x0000_t202" style="position:absolute;margin-left:.4pt;margin-top:2.6pt;width:302.25pt;height:113.95pt;z-index:2515507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" strokecolor="red" strokeweight="1.5pt">
            <v:textbox style="mso-next-textbox:#_x0000_s2293">
              <w:txbxContent>
                <w:p w14:paraId="32AC17CB" w14:textId="77777777" w:rsidR="001D642E" w:rsidRPr="006F4168" w:rsidRDefault="001D642E" w:rsidP="001D642E">
                  <w:pPr>
                    <w:rPr>
                      <w:color w:val="000000"/>
                    </w:rPr>
                  </w:pPr>
                  <w:r w:rsidRPr="009B603A">
                    <w:rPr>
                      <w:b/>
                      <w:bCs/>
                      <w:color w:val="000000"/>
                    </w:rPr>
                    <w:t xml:space="preserve">Não </w:t>
                  </w:r>
                  <w:r w:rsidRPr="009B603A">
                    <w:rPr>
                      <w:color w:val="000000"/>
                    </w:rPr>
                    <w:t>injete na pele sensível, com nódoas negras, vermelha, escamosa ou dura.</w:t>
                  </w:r>
                </w:p>
                <w:p w14:paraId="0F199D97" w14:textId="77777777" w:rsidR="001D642E" w:rsidRPr="006F4168" w:rsidRDefault="001D642E" w:rsidP="001D642E">
                  <w:pPr>
                    <w:rPr>
                      <w:b/>
                      <w:bCs/>
                      <w:color w:val="000000"/>
                    </w:rPr>
                  </w:pPr>
                </w:p>
                <w:p w14:paraId="64BF7156" w14:textId="77777777" w:rsidR="001D642E" w:rsidRPr="009B603A" w:rsidRDefault="001D642E" w:rsidP="001D642E">
                  <w:pPr>
                    <w:rPr>
                      <w:color w:val="000000"/>
                    </w:rPr>
                  </w:pPr>
                  <w:r w:rsidRPr="009B603A">
                    <w:rPr>
                      <w:b/>
                      <w:bCs/>
                      <w:color w:val="000000"/>
                    </w:rPr>
                    <w:t xml:space="preserve">Não </w:t>
                  </w:r>
                  <w:r w:rsidRPr="009B603A">
                    <w:rPr>
                      <w:color w:val="000000"/>
                    </w:rPr>
                    <w:t>injete em áreas com cicatrizes ou estrias.</w:t>
                  </w:r>
                </w:p>
                <w:p w14:paraId="1F6BD506" w14:textId="77777777" w:rsidR="001D642E" w:rsidRPr="009B603A" w:rsidRDefault="001D642E" w:rsidP="001D642E">
                  <w:pPr>
                    <w:rPr>
                      <w:color w:val="000000"/>
                    </w:rPr>
                  </w:pPr>
                </w:p>
                <w:p w14:paraId="06D8066C" w14:textId="77777777" w:rsidR="001D642E" w:rsidRPr="006F4168" w:rsidRDefault="001D642E" w:rsidP="001D642E">
                  <w:pPr>
                    <w:rPr>
                      <w:color w:val="000000"/>
                    </w:rPr>
                  </w:pPr>
                  <w:r>
                    <w:rPr>
                      <w:b/>
                      <w:bCs/>
                      <w:color w:val="000000"/>
                    </w:rPr>
                    <w:t>Alterar</w:t>
                  </w:r>
                  <w:r w:rsidRPr="009B603A">
                    <w:rPr>
                      <w:b/>
                      <w:bCs/>
                      <w:color w:val="000000"/>
                    </w:rPr>
                    <w:t xml:space="preserve"> sempre </w:t>
                  </w:r>
                  <w:r w:rsidRPr="009B603A">
                    <w:rPr>
                      <w:color w:val="000000"/>
                    </w:rPr>
                    <w:t>os locais de injeção entre injeções. O seu local de injeção deve estar a</w:t>
                  </w:r>
                  <w:r>
                    <w:rPr>
                      <w:color w:val="000000"/>
                    </w:rPr>
                    <w:t>,</w:t>
                  </w:r>
                  <w:r w:rsidRPr="009B603A">
                    <w:rPr>
                      <w:color w:val="000000"/>
                    </w:rPr>
                    <w:t xml:space="preserve"> pelo menos</w:t>
                  </w:r>
                  <w:r>
                    <w:rPr>
                      <w:color w:val="000000"/>
                    </w:rPr>
                    <w:t xml:space="preserve">,5 </w:t>
                  </w:r>
                  <w:r w:rsidRPr="009B603A">
                    <w:rPr>
                      <w:color w:val="000000"/>
                    </w:rPr>
                    <w:t xml:space="preserve"> centímetros de distância</w:t>
                  </w:r>
                  <w:r>
                    <w:rPr>
                      <w:color w:val="000000"/>
                    </w:rPr>
                    <w:t xml:space="preserve"> do local</w:t>
                  </w:r>
                  <w:r w:rsidRPr="009B603A">
                    <w:rPr>
                      <w:color w:val="000000"/>
                    </w:rPr>
                    <w:t xml:space="preserve"> da sua última injeção.</w:t>
                  </w:r>
                </w:p>
                <w:p w14:paraId="287B1C67" w14:textId="77777777" w:rsidR="001D642E" w:rsidRPr="006F4168" w:rsidRDefault="001D642E" w:rsidP="001D642E">
                  <w:pPr>
                    <w:rPr>
                      <w:color w:val="000000"/>
                    </w:rPr>
                  </w:pPr>
                </w:p>
              </w:txbxContent>
            </v:textbox>
            <w10:wrap anchorx="margin"/>
          </v:shape>
        </w:pict>
      </w:r>
    </w:p>
    <w:p w14:paraId="60FED2D3" w14:textId="77777777" w:rsidR="001D642E" w:rsidRPr="001D642E" w:rsidRDefault="001D642E" w:rsidP="006B552F">
      <w:pPr>
        <w:tabs>
          <w:tab w:val="left" w:pos="0"/>
        </w:tabs>
        <w:ind w:right="2"/>
      </w:pPr>
    </w:p>
    <w:p w14:paraId="2AEADAEB" w14:textId="77777777" w:rsidR="001D642E" w:rsidRPr="001D642E" w:rsidRDefault="001D642E" w:rsidP="006B552F">
      <w:pPr>
        <w:tabs>
          <w:tab w:val="left" w:pos="0"/>
        </w:tabs>
        <w:ind w:right="2"/>
      </w:pPr>
    </w:p>
    <w:p w14:paraId="0EDD434A" w14:textId="77777777" w:rsidR="001D642E" w:rsidRPr="001D642E" w:rsidRDefault="001D642E" w:rsidP="006B552F">
      <w:pPr>
        <w:tabs>
          <w:tab w:val="left" w:pos="0"/>
        </w:tabs>
        <w:ind w:right="2"/>
      </w:pPr>
    </w:p>
    <w:p w14:paraId="596B2029" w14:textId="77777777" w:rsidR="001D642E" w:rsidRPr="001D642E" w:rsidRDefault="001D642E" w:rsidP="006B552F">
      <w:pPr>
        <w:tabs>
          <w:tab w:val="left" w:pos="0"/>
        </w:tabs>
        <w:ind w:right="2"/>
      </w:pPr>
    </w:p>
    <w:p w14:paraId="7DBD9A29" w14:textId="77777777" w:rsidR="001D642E" w:rsidRPr="001D642E" w:rsidRDefault="001D642E" w:rsidP="006B552F">
      <w:pPr>
        <w:tabs>
          <w:tab w:val="left" w:pos="0"/>
        </w:tabs>
        <w:ind w:right="2"/>
      </w:pPr>
    </w:p>
    <w:p w14:paraId="6DD00BDB" w14:textId="77777777" w:rsidR="001D642E" w:rsidRPr="001D642E" w:rsidRDefault="001D642E" w:rsidP="006B552F">
      <w:pPr>
        <w:tabs>
          <w:tab w:val="left" w:pos="0"/>
        </w:tabs>
        <w:ind w:right="2"/>
      </w:pPr>
    </w:p>
    <w:p w14:paraId="6163BF3A" w14:textId="77777777" w:rsidR="001D642E" w:rsidRPr="001D642E" w:rsidRDefault="001D642E" w:rsidP="006B552F">
      <w:pPr>
        <w:tabs>
          <w:tab w:val="left" w:pos="0"/>
        </w:tabs>
        <w:ind w:right="2"/>
      </w:pPr>
    </w:p>
    <w:p w14:paraId="4AABF8D9" w14:textId="77777777" w:rsidR="001D642E" w:rsidRPr="001D642E" w:rsidRDefault="001D642E" w:rsidP="006B552F">
      <w:pPr>
        <w:tabs>
          <w:tab w:val="left" w:pos="0"/>
        </w:tabs>
        <w:ind w:right="2"/>
      </w:pPr>
    </w:p>
    <w:p w14:paraId="4276826F" w14:textId="77777777" w:rsidR="001D642E" w:rsidRPr="001D642E" w:rsidRDefault="001D642E" w:rsidP="006B552F">
      <w:pPr>
        <w:tabs>
          <w:tab w:val="left" w:pos="0"/>
        </w:tabs>
        <w:ind w:right="2"/>
        <w:jc w:val="center"/>
        <w:rPr>
          <w:b/>
          <w:bCs/>
        </w:rPr>
      </w:pPr>
    </w:p>
    <w:p w14:paraId="5776C1DA" w14:textId="77777777" w:rsidR="001D642E" w:rsidRPr="001D642E" w:rsidRDefault="001D642E" w:rsidP="006B552F">
      <w:pPr>
        <w:tabs>
          <w:tab w:val="left" w:pos="0"/>
        </w:tabs>
        <w:ind w:right="2"/>
        <w:jc w:val="center"/>
        <w:rPr>
          <w:b/>
          <w:bCs/>
        </w:rPr>
      </w:pPr>
    </w:p>
    <w:p w14:paraId="01F7A6C2" w14:textId="77777777" w:rsidR="001D642E" w:rsidRPr="001D642E" w:rsidRDefault="001D642E" w:rsidP="006B552F">
      <w:pPr>
        <w:tabs>
          <w:tab w:val="left" w:pos="0"/>
        </w:tabs>
        <w:ind w:right="2"/>
        <w:jc w:val="center"/>
        <w:rPr>
          <w:b/>
          <w:bCs/>
        </w:rPr>
      </w:pPr>
    </w:p>
    <w:p w14:paraId="14C51CCC" w14:textId="77777777" w:rsidR="001D642E" w:rsidRPr="001D642E" w:rsidRDefault="001D642E" w:rsidP="006B552F">
      <w:pPr>
        <w:tabs>
          <w:tab w:val="left" w:pos="0"/>
        </w:tabs>
        <w:ind w:right="2"/>
        <w:jc w:val="center"/>
        <w:rPr>
          <w:b/>
          <w:bCs/>
        </w:rPr>
      </w:pPr>
    </w:p>
    <w:p w14:paraId="68EE7A0D" w14:textId="77777777" w:rsidR="001D642E" w:rsidRPr="001D642E" w:rsidRDefault="000F3707" w:rsidP="006B552F">
      <w:pPr>
        <w:tabs>
          <w:tab w:val="left" w:pos="0"/>
        </w:tabs>
        <w:ind w:right="2"/>
        <w:jc w:val="center"/>
        <w:rPr>
          <w:b/>
          <w:bCs/>
        </w:rPr>
      </w:pPr>
      <w:r>
        <w:rPr>
          <w:noProof/>
        </w:rPr>
        <w:pict w14:anchorId="6CC0DB50">
          <v:shape id="Picture 87" o:spid="_x0000_s2309" type="#_x0000_t75" alt="A diagram of a person's bodyAI-generated content may be incorrect." style="position:absolute;left:0;text-align:left;margin-left:113.8pt;margin-top:11.55pt;width:227.9pt;height:170.3pt;z-index:-251546624;visibility:visible">
            <v:imagedata r:id="rId54" o:title=""/>
          </v:shape>
        </w:pict>
      </w:r>
    </w:p>
    <w:p w14:paraId="1FCD418E" w14:textId="77777777" w:rsidR="001D642E" w:rsidRPr="001D642E" w:rsidRDefault="000F3707" w:rsidP="006B552F">
      <w:pPr>
        <w:tabs>
          <w:tab w:val="left" w:pos="0"/>
        </w:tabs>
        <w:ind w:right="2"/>
        <w:jc w:val="center"/>
        <w:rPr>
          <w:b/>
          <w:bCs/>
        </w:rPr>
      </w:pPr>
      <w:r>
        <w:rPr>
          <w:b/>
          <w:bCs/>
          <w:noProof/>
        </w:rPr>
        <w:pict w14:anchorId="3DAA8359">
          <v:shape id="_x0000_s2310" type="#_x0000_t202" style="position:absolute;left:0;text-align:left;margin-left:132.85pt;margin-top:3.9pt;width:100.85pt;height:16.9pt;z-index:251561984;visibility:visible;mso-wrap-distance-top:3.6pt;mso-wrap-distance-bottom:3.6pt;mso-width-relative:margin;mso-height-relative:margin" stroked="f">
            <v:textbox style="mso-next-textbox:#_x0000_s2310">
              <w:txbxContent>
                <w:p w14:paraId="327D90B8" w14:textId="77777777" w:rsidR="001D642E" w:rsidRPr="00C24206" w:rsidRDefault="001D642E" w:rsidP="001D642E">
                  <w:pPr>
                    <w:jc w:val="center"/>
                    <w:rPr>
                      <w:b/>
                      <w:bCs/>
                      <w:sz w:val="20"/>
                      <w:szCs w:val="20"/>
                      <w:lang w:val="en-US"/>
                    </w:rPr>
                  </w:pPr>
                  <w:r>
                    <w:rPr>
                      <w:b/>
                      <w:bCs/>
                      <w:sz w:val="20"/>
                      <w:szCs w:val="20"/>
                      <w:lang w:val="en-US"/>
                    </w:rPr>
                    <w:t>Vista frontal</w:t>
                  </w:r>
                </w:p>
              </w:txbxContent>
            </v:textbox>
            <w10:wrap type="square"/>
          </v:shape>
        </w:pict>
      </w:r>
    </w:p>
    <w:p w14:paraId="2058AF97" w14:textId="77777777" w:rsidR="001D642E" w:rsidRPr="001D642E" w:rsidRDefault="001D642E" w:rsidP="006B552F">
      <w:pPr>
        <w:tabs>
          <w:tab w:val="left" w:pos="0"/>
        </w:tabs>
        <w:ind w:right="2"/>
        <w:jc w:val="center"/>
        <w:rPr>
          <w:b/>
          <w:bCs/>
        </w:rPr>
      </w:pPr>
    </w:p>
    <w:p w14:paraId="055506E1" w14:textId="77777777" w:rsidR="001D642E" w:rsidRPr="001D642E" w:rsidRDefault="001D642E" w:rsidP="006B552F">
      <w:pPr>
        <w:tabs>
          <w:tab w:val="left" w:pos="0"/>
        </w:tabs>
        <w:ind w:right="2"/>
        <w:jc w:val="center"/>
        <w:rPr>
          <w:b/>
          <w:bCs/>
        </w:rPr>
      </w:pPr>
    </w:p>
    <w:p w14:paraId="29F5A31B" w14:textId="77777777" w:rsidR="001D642E" w:rsidRPr="001D642E" w:rsidRDefault="000F3707" w:rsidP="006B552F">
      <w:pPr>
        <w:tabs>
          <w:tab w:val="left" w:pos="0"/>
        </w:tabs>
        <w:ind w:right="2"/>
        <w:jc w:val="center"/>
        <w:rPr>
          <w:b/>
          <w:bCs/>
        </w:rPr>
      </w:pPr>
      <w:r>
        <w:rPr>
          <w:b/>
          <w:bCs/>
          <w:noProof/>
        </w:rPr>
        <w:pict w14:anchorId="517DCDC4">
          <v:shape id="_x0000_s2311" type="#_x0000_t202" style="position:absolute;left:0;text-align:left;margin-left:234.35pt;margin-top:8.65pt;width:100.85pt;height:33.8pt;z-index:251563008;visibility:visible;mso-wrap-distance-top:3.6pt;mso-wrap-distance-bottom:3.6pt;mso-width-relative:margin;mso-height-relative:margin" stroked="f">
            <v:textbox style="mso-next-textbox:#_x0000_s2311">
              <w:txbxContent>
                <w:p w14:paraId="3C496AD9" w14:textId="77777777" w:rsidR="001D642E" w:rsidRPr="00C24206" w:rsidRDefault="001D642E" w:rsidP="001D642E">
                  <w:pPr>
                    <w:jc w:val="center"/>
                    <w:rPr>
                      <w:b/>
                      <w:bCs/>
                      <w:sz w:val="20"/>
                      <w:szCs w:val="20"/>
                      <w:lang w:val="en-US"/>
                    </w:rPr>
                  </w:pPr>
                  <w:r>
                    <w:rPr>
                      <w:b/>
                      <w:bCs/>
                      <w:sz w:val="20"/>
                      <w:szCs w:val="20"/>
                      <w:lang w:val="en-US"/>
                    </w:rPr>
                    <w:t>Locais do prestador de cuidados</w:t>
                  </w:r>
                </w:p>
              </w:txbxContent>
            </v:textbox>
            <w10:wrap type="square"/>
          </v:shape>
        </w:pict>
      </w:r>
    </w:p>
    <w:p w14:paraId="4F7F1395" w14:textId="77777777" w:rsidR="001D642E" w:rsidRPr="001D642E" w:rsidRDefault="001D642E" w:rsidP="006B552F">
      <w:pPr>
        <w:tabs>
          <w:tab w:val="left" w:pos="0"/>
        </w:tabs>
        <w:ind w:right="2"/>
        <w:jc w:val="center"/>
        <w:rPr>
          <w:b/>
          <w:bCs/>
        </w:rPr>
      </w:pPr>
    </w:p>
    <w:p w14:paraId="591F0DA0" w14:textId="77777777" w:rsidR="001D642E" w:rsidRPr="001D642E" w:rsidRDefault="001D642E" w:rsidP="006B552F">
      <w:pPr>
        <w:tabs>
          <w:tab w:val="left" w:pos="0"/>
        </w:tabs>
        <w:ind w:right="2"/>
        <w:jc w:val="center"/>
        <w:rPr>
          <w:b/>
          <w:bCs/>
        </w:rPr>
      </w:pPr>
    </w:p>
    <w:p w14:paraId="175A8C71" w14:textId="77777777" w:rsidR="001D642E" w:rsidRPr="001D642E" w:rsidRDefault="001D642E" w:rsidP="006B552F">
      <w:pPr>
        <w:tabs>
          <w:tab w:val="left" w:pos="0"/>
        </w:tabs>
        <w:ind w:right="2"/>
        <w:jc w:val="center"/>
        <w:rPr>
          <w:b/>
          <w:bCs/>
        </w:rPr>
      </w:pPr>
    </w:p>
    <w:p w14:paraId="07CA9250" w14:textId="77777777" w:rsidR="001D642E" w:rsidRPr="001D642E" w:rsidRDefault="001D642E" w:rsidP="006B552F">
      <w:pPr>
        <w:tabs>
          <w:tab w:val="left" w:pos="0"/>
        </w:tabs>
        <w:ind w:right="2"/>
        <w:jc w:val="center"/>
        <w:rPr>
          <w:b/>
          <w:bCs/>
        </w:rPr>
      </w:pPr>
    </w:p>
    <w:p w14:paraId="015BB094" w14:textId="77777777" w:rsidR="001D642E" w:rsidRPr="001D642E" w:rsidRDefault="000F3707" w:rsidP="006B552F">
      <w:pPr>
        <w:tabs>
          <w:tab w:val="left" w:pos="0"/>
        </w:tabs>
        <w:ind w:right="2"/>
        <w:jc w:val="center"/>
        <w:rPr>
          <w:b/>
          <w:bCs/>
        </w:rPr>
      </w:pPr>
      <w:r>
        <w:rPr>
          <w:b/>
          <w:bCs/>
          <w:noProof/>
        </w:rPr>
        <w:pict w14:anchorId="624BA946">
          <v:shape id="_x0000_s2312" type="#_x0000_t202" style="position:absolute;left:0;text-align:left;margin-left:241.35pt;margin-top:6.85pt;width:86.35pt;height:33.8pt;z-index:251564032;visibility:visible;mso-wrap-distance-top:3.6pt;mso-wrap-distance-bottom:3.6pt;mso-width-relative:margin;mso-height-relative:margin" stroked="f">
            <v:textbox style="mso-next-textbox:#_x0000_s2312">
              <w:txbxContent>
                <w:p w14:paraId="549EA21D" w14:textId="77777777" w:rsidR="001D642E" w:rsidRPr="00C24206" w:rsidRDefault="001D642E" w:rsidP="001D642E">
                  <w:pPr>
                    <w:jc w:val="center"/>
                    <w:rPr>
                      <w:b/>
                      <w:bCs/>
                      <w:sz w:val="20"/>
                      <w:szCs w:val="20"/>
                      <w:lang w:val="en-US"/>
                    </w:rPr>
                  </w:pPr>
                  <w:r>
                    <w:rPr>
                      <w:b/>
                      <w:bCs/>
                      <w:sz w:val="20"/>
                      <w:szCs w:val="20"/>
                      <w:lang w:val="en-US"/>
                    </w:rPr>
                    <w:t>Locais de autoinjeção</w:t>
                  </w:r>
                </w:p>
              </w:txbxContent>
            </v:textbox>
            <w10:wrap type="square"/>
          </v:shape>
        </w:pict>
      </w:r>
    </w:p>
    <w:p w14:paraId="3591C302" w14:textId="77777777" w:rsidR="001D642E" w:rsidRPr="001D642E" w:rsidRDefault="001D642E" w:rsidP="006B552F">
      <w:pPr>
        <w:tabs>
          <w:tab w:val="left" w:pos="0"/>
        </w:tabs>
        <w:ind w:right="2"/>
        <w:jc w:val="center"/>
        <w:rPr>
          <w:b/>
          <w:bCs/>
        </w:rPr>
      </w:pPr>
    </w:p>
    <w:p w14:paraId="33F2E1C5" w14:textId="77777777" w:rsidR="001D642E" w:rsidRPr="001D642E" w:rsidRDefault="001D642E" w:rsidP="006B552F">
      <w:pPr>
        <w:tabs>
          <w:tab w:val="left" w:pos="0"/>
        </w:tabs>
        <w:ind w:right="2"/>
        <w:jc w:val="center"/>
        <w:rPr>
          <w:b/>
          <w:bCs/>
        </w:rPr>
      </w:pPr>
    </w:p>
    <w:p w14:paraId="07CC10CC" w14:textId="77777777" w:rsidR="001D642E" w:rsidRPr="001D642E" w:rsidRDefault="001D642E" w:rsidP="006B552F">
      <w:pPr>
        <w:tabs>
          <w:tab w:val="left" w:pos="0"/>
        </w:tabs>
        <w:ind w:right="2"/>
        <w:jc w:val="center"/>
        <w:rPr>
          <w:b/>
          <w:bCs/>
        </w:rPr>
      </w:pPr>
    </w:p>
    <w:p w14:paraId="3AAD0780" w14:textId="77777777" w:rsidR="001D642E" w:rsidRPr="001D642E" w:rsidRDefault="001D642E" w:rsidP="006B552F">
      <w:pPr>
        <w:tabs>
          <w:tab w:val="left" w:pos="0"/>
        </w:tabs>
        <w:ind w:right="2"/>
        <w:jc w:val="center"/>
        <w:rPr>
          <w:b/>
          <w:bCs/>
        </w:rPr>
      </w:pPr>
    </w:p>
    <w:p w14:paraId="1B05857B" w14:textId="77777777" w:rsidR="001D642E" w:rsidRPr="001D642E" w:rsidRDefault="001D642E" w:rsidP="006B552F">
      <w:pPr>
        <w:tabs>
          <w:tab w:val="left" w:pos="0"/>
        </w:tabs>
        <w:ind w:right="2"/>
        <w:jc w:val="center"/>
        <w:rPr>
          <w:b/>
          <w:bCs/>
        </w:rPr>
      </w:pPr>
      <w:r w:rsidRPr="001D642E">
        <w:rPr>
          <w:b/>
          <w:bCs/>
        </w:rPr>
        <w:t>Figura K</w:t>
      </w:r>
    </w:p>
    <w:p w14:paraId="3DDE7A34" w14:textId="77777777" w:rsidR="001D642E" w:rsidRPr="001D642E" w:rsidRDefault="001D642E" w:rsidP="006B552F">
      <w:pPr>
        <w:tabs>
          <w:tab w:val="left" w:pos="0"/>
        </w:tabs>
        <w:ind w:right="2"/>
        <w:rPr>
          <w:b/>
          <w:bCs/>
        </w:rPr>
      </w:pPr>
    </w:p>
    <w:p w14:paraId="1B02F16A" w14:textId="77777777" w:rsidR="001D642E" w:rsidRPr="001D642E" w:rsidRDefault="001D642E" w:rsidP="006B552F">
      <w:pPr>
        <w:tabs>
          <w:tab w:val="left" w:pos="0"/>
        </w:tabs>
        <w:ind w:right="2"/>
        <w:rPr>
          <w:b/>
          <w:bCs/>
        </w:rPr>
      </w:pPr>
      <w:r w:rsidRPr="001D642E">
        <w:rPr>
          <w:b/>
          <w:bCs/>
        </w:rPr>
        <w:t xml:space="preserve">8. Lave as mãos e limpe o local de injeção </w:t>
      </w:r>
    </w:p>
    <w:p w14:paraId="5AF41EC9" w14:textId="77777777" w:rsidR="001D642E" w:rsidRPr="001D642E" w:rsidRDefault="001D642E" w:rsidP="006B552F">
      <w:pPr>
        <w:tabs>
          <w:tab w:val="left" w:pos="0"/>
        </w:tabs>
        <w:ind w:right="2"/>
        <w:rPr>
          <w:b/>
          <w:bCs/>
        </w:rPr>
      </w:pPr>
    </w:p>
    <w:p w14:paraId="624DF676" w14:textId="77777777" w:rsidR="001D642E" w:rsidRPr="001D642E" w:rsidRDefault="001D642E" w:rsidP="006E471E">
      <w:pPr>
        <w:widowControl/>
        <w:numPr>
          <w:ilvl w:val="1"/>
          <w:numId w:val="58"/>
        </w:numPr>
        <w:tabs>
          <w:tab w:val="left" w:pos="0"/>
        </w:tabs>
        <w:adjustRightInd w:val="0"/>
        <w:ind w:left="0" w:right="2" w:firstLine="0"/>
      </w:pPr>
      <w:r w:rsidRPr="001D642E">
        <w:rPr>
          <w:b/>
          <w:bCs/>
        </w:rPr>
        <w:t xml:space="preserve">Lave bem as mãos </w:t>
      </w:r>
      <w:r w:rsidRPr="001D642E">
        <w:t>com água e sabão (ver Figura L).</w:t>
      </w:r>
    </w:p>
    <w:p w14:paraId="63F4E6DB" w14:textId="77777777" w:rsidR="001D642E" w:rsidRPr="001D642E" w:rsidRDefault="000F3707" w:rsidP="006B552F">
      <w:pPr>
        <w:tabs>
          <w:tab w:val="left" w:pos="0"/>
        </w:tabs>
        <w:ind w:right="2"/>
        <w:jc w:val="center"/>
        <w:rPr>
          <w:b/>
          <w:bCs/>
          <w:noProof/>
        </w:rPr>
      </w:pPr>
      <w:r>
        <w:rPr>
          <w:b/>
          <w:noProof/>
        </w:rPr>
        <w:pict w14:anchorId="6FBD3C54">
          <v:shape id="_x0000_i1074" type="#_x0000_t75" style="width:181pt;height:156pt;visibility:visible">
            <v:imagedata r:id="rId55" o:title=""/>
          </v:shape>
        </w:pict>
      </w:r>
    </w:p>
    <w:p w14:paraId="45493F2B" w14:textId="77777777" w:rsidR="001D642E" w:rsidRPr="001D642E" w:rsidRDefault="001D642E" w:rsidP="006B552F">
      <w:pPr>
        <w:tabs>
          <w:tab w:val="left" w:pos="0"/>
        </w:tabs>
        <w:ind w:right="2"/>
        <w:jc w:val="center"/>
        <w:rPr>
          <w:b/>
          <w:bCs/>
        </w:rPr>
      </w:pPr>
      <w:r w:rsidRPr="001D642E">
        <w:rPr>
          <w:b/>
          <w:bCs/>
        </w:rPr>
        <w:t>Figura L</w:t>
      </w:r>
    </w:p>
    <w:p w14:paraId="260925C5" w14:textId="77777777" w:rsidR="001D642E" w:rsidRPr="001D642E" w:rsidRDefault="001D642E" w:rsidP="006B552F">
      <w:pPr>
        <w:tabs>
          <w:tab w:val="left" w:pos="0"/>
        </w:tabs>
        <w:ind w:right="2"/>
        <w:rPr>
          <w:b/>
          <w:bCs/>
          <w:noProof/>
        </w:rPr>
      </w:pPr>
    </w:p>
    <w:p w14:paraId="47FAC58A" w14:textId="77777777" w:rsidR="001D642E" w:rsidRPr="001D642E" w:rsidRDefault="001D642E" w:rsidP="006E471E">
      <w:pPr>
        <w:widowControl/>
        <w:numPr>
          <w:ilvl w:val="1"/>
          <w:numId w:val="58"/>
        </w:numPr>
        <w:tabs>
          <w:tab w:val="left" w:pos="0"/>
        </w:tabs>
        <w:adjustRightInd w:val="0"/>
        <w:ind w:left="0" w:right="2" w:firstLine="0"/>
      </w:pPr>
      <w:r w:rsidRPr="001D642E">
        <w:rPr>
          <w:b/>
          <w:bCs/>
        </w:rPr>
        <w:t xml:space="preserve">Limpe o local de injeção escolhido </w:t>
      </w:r>
      <w:r w:rsidRPr="001D642E">
        <w:t>com uma compressa embebida em álcool (ver Figura M). Em seguida, deixe secar ao ar.</w:t>
      </w:r>
    </w:p>
    <w:p w14:paraId="7A792A34" w14:textId="77777777" w:rsidR="001D642E" w:rsidRPr="001D642E" w:rsidRDefault="000F3707" w:rsidP="006B552F">
      <w:pPr>
        <w:tabs>
          <w:tab w:val="left" w:pos="0"/>
        </w:tabs>
        <w:ind w:right="2"/>
      </w:pPr>
      <w:r>
        <w:rPr>
          <w:noProof/>
        </w:rPr>
        <w:pict w14:anchorId="0BA9D0CD">
          <v:shape id="_x0000_s2294" type="#_x0000_t202" style="position:absolute;margin-left:0;margin-top:12.6pt;width:189.75pt;height:34.7pt;z-index:251551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ssyIzdwIAAPcEAAAOAAAA&#10;AAAAAAAAAAAAAC4CAABkcnMvZTJvRG9jLnhtbFBLAQItABQABgAIAAAAIQB1BBjL3QAAAAUBAAAP&#10;AAAAAAAAAAAAAAAAANEEAABkcnMvZG93bnJldi54bWxQSwUGAAAAAAQABADzAAAA2wUAAAAA&#10;" strokecolor="red" strokeweight="1.5pt">
            <v:textbox style="mso-next-textbox:#_x0000_s2294">
              <w:txbxContent>
                <w:p w14:paraId="6B6BDF58" w14:textId="77777777" w:rsidR="001D642E" w:rsidRPr="009B603A" w:rsidRDefault="001D642E" w:rsidP="001D642E">
                  <w:pPr>
                    <w:rPr>
                      <w:color w:val="000000"/>
                    </w:rPr>
                  </w:pPr>
                  <w:r w:rsidRPr="009B603A">
                    <w:rPr>
                      <w:b/>
                      <w:bCs/>
                      <w:color w:val="000000"/>
                    </w:rPr>
                    <w:t xml:space="preserve">Não </w:t>
                  </w:r>
                  <w:r w:rsidRPr="009B603A">
                    <w:rPr>
                      <w:color w:val="000000"/>
                    </w:rPr>
                    <w:t>toque, ventile ou sopre na seringa</w:t>
                  </w:r>
                </w:p>
                <w:p w14:paraId="246427B6" w14:textId="77777777" w:rsidR="001D642E" w:rsidRPr="009B603A" w:rsidRDefault="001D642E" w:rsidP="001D642E">
                  <w:pPr>
                    <w:rPr>
                      <w:color w:val="000000"/>
                      <w:lang w:val="en-US"/>
                    </w:rPr>
                  </w:pPr>
                  <w:r w:rsidRPr="009B603A">
                    <w:rPr>
                      <w:color w:val="000000"/>
                    </w:rPr>
                    <w:t>após a limpeza.</w:t>
                  </w:r>
                </w:p>
                <w:p w14:paraId="31542498" w14:textId="77777777" w:rsidR="001D642E" w:rsidRPr="009B603A" w:rsidRDefault="001D642E" w:rsidP="001D642E">
                  <w:pPr>
                    <w:rPr>
                      <w:color w:val="000000"/>
                      <w:lang w:val="en-US"/>
                    </w:rPr>
                  </w:pPr>
                </w:p>
                <w:p w14:paraId="040CACE5" w14:textId="77777777" w:rsidR="001D642E" w:rsidRPr="009B603A" w:rsidRDefault="001D642E" w:rsidP="001D642E">
                  <w:pPr>
                    <w:rPr>
                      <w:color w:val="000000"/>
                      <w:lang w:val="en-US"/>
                    </w:rPr>
                  </w:pPr>
                </w:p>
              </w:txbxContent>
            </v:textbox>
            <w10:wrap anchorx="margin"/>
          </v:shape>
        </w:pict>
      </w:r>
    </w:p>
    <w:p w14:paraId="1554FC63" w14:textId="77777777" w:rsidR="001D642E" w:rsidRPr="001D642E" w:rsidRDefault="001D642E" w:rsidP="006B552F">
      <w:pPr>
        <w:tabs>
          <w:tab w:val="left" w:pos="0"/>
        </w:tabs>
        <w:ind w:right="2"/>
      </w:pPr>
    </w:p>
    <w:p w14:paraId="7863203A" w14:textId="77777777" w:rsidR="001D642E" w:rsidRPr="001D642E" w:rsidRDefault="001D642E" w:rsidP="006B552F">
      <w:pPr>
        <w:tabs>
          <w:tab w:val="left" w:pos="0"/>
        </w:tabs>
        <w:ind w:right="2"/>
      </w:pPr>
    </w:p>
    <w:p w14:paraId="0DD84F1A" w14:textId="77777777" w:rsidR="001D642E" w:rsidRPr="001D642E" w:rsidRDefault="001D642E" w:rsidP="006B552F">
      <w:pPr>
        <w:tabs>
          <w:tab w:val="left" w:pos="0"/>
        </w:tabs>
        <w:ind w:right="2"/>
      </w:pPr>
    </w:p>
    <w:p w14:paraId="3E5F6001" w14:textId="77777777" w:rsidR="001D642E" w:rsidRPr="001D642E" w:rsidRDefault="001D642E" w:rsidP="006B552F">
      <w:pPr>
        <w:tabs>
          <w:tab w:val="left" w:pos="0"/>
        </w:tabs>
        <w:ind w:right="2"/>
      </w:pPr>
    </w:p>
    <w:p w14:paraId="6BF2CBBF" w14:textId="77777777" w:rsidR="001D642E" w:rsidRPr="001D642E" w:rsidRDefault="000F3707" w:rsidP="006B552F">
      <w:pPr>
        <w:tabs>
          <w:tab w:val="left" w:pos="0"/>
        </w:tabs>
        <w:ind w:right="2"/>
        <w:jc w:val="center"/>
        <w:rPr>
          <w:noProof/>
        </w:rPr>
      </w:pPr>
      <w:r>
        <w:rPr>
          <w:noProof/>
        </w:rPr>
        <w:pict w14:anchorId="49C0498B">
          <v:shape id="_x0000_i1075" type="#_x0000_t75" style="width:192pt;height:132pt;visibility:visible">
            <v:imagedata r:id="rId56" o:title=""/>
          </v:shape>
        </w:pict>
      </w:r>
    </w:p>
    <w:p w14:paraId="5C7F3FDE" w14:textId="77777777" w:rsidR="001D642E" w:rsidRPr="001D642E" w:rsidRDefault="001D642E" w:rsidP="006B552F">
      <w:pPr>
        <w:tabs>
          <w:tab w:val="left" w:pos="0"/>
        </w:tabs>
        <w:ind w:right="2"/>
        <w:jc w:val="center"/>
        <w:rPr>
          <w:b/>
          <w:bCs/>
        </w:rPr>
      </w:pPr>
      <w:r w:rsidRPr="001D642E">
        <w:rPr>
          <w:b/>
          <w:bCs/>
        </w:rPr>
        <w:t>Figura M</w:t>
      </w:r>
    </w:p>
    <w:p w14:paraId="18C20DA1" w14:textId="77777777" w:rsidR="001D642E" w:rsidRPr="001D642E" w:rsidRDefault="001D642E" w:rsidP="006B552F">
      <w:pPr>
        <w:tabs>
          <w:tab w:val="left" w:pos="0"/>
        </w:tabs>
        <w:ind w:right="2"/>
      </w:pPr>
    </w:p>
    <w:p w14:paraId="67919521" w14:textId="77777777" w:rsidR="001D642E" w:rsidRPr="001D642E" w:rsidRDefault="001D642E" w:rsidP="006B552F">
      <w:pPr>
        <w:tabs>
          <w:tab w:val="left" w:pos="0"/>
        </w:tabs>
        <w:ind w:right="2"/>
        <w:rPr>
          <w:b/>
          <w:bCs/>
        </w:rPr>
      </w:pPr>
      <w:r w:rsidRPr="001D642E">
        <w:rPr>
          <w:b/>
          <w:bCs/>
        </w:rPr>
        <w:t>Injetar Yesintek</w:t>
      </w:r>
    </w:p>
    <w:p w14:paraId="5713034E" w14:textId="77777777" w:rsidR="001D642E" w:rsidRPr="001D642E" w:rsidRDefault="001D642E" w:rsidP="006B552F">
      <w:pPr>
        <w:tabs>
          <w:tab w:val="left" w:pos="0"/>
        </w:tabs>
        <w:ind w:right="2"/>
        <w:rPr>
          <w:b/>
          <w:bCs/>
        </w:rPr>
      </w:pPr>
    </w:p>
    <w:p w14:paraId="0F72ABE5" w14:textId="77777777" w:rsidR="001D642E" w:rsidRPr="001D642E" w:rsidRDefault="001D642E" w:rsidP="006B552F">
      <w:pPr>
        <w:tabs>
          <w:tab w:val="left" w:pos="0"/>
        </w:tabs>
        <w:ind w:right="2"/>
        <w:rPr>
          <w:b/>
          <w:bCs/>
        </w:rPr>
      </w:pPr>
      <w:r w:rsidRPr="001D642E">
        <w:rPr>
          <w:b/>
          <w:bCs/>
        </w:rPr>
        <w:t>9. Retire a tampa da caneta pré-cheia de Yesintek e deite fora</w:t>
      </w:r>
    </w:p>
    <w:p w14:paraId="3D391A87" w14:textId="77777777" w:rsidR="001D642E" w:rsidRPr="001D642E" w:rsidRDefault="001D642E" w:rsidP="006B552F">
      <w:pPr>
        <w:tabs>
          <w:tab w:val="left" w:pos="0"/>
        </w:tabs>
        <w:ind w:right="2"/>
        <w:rPr>
          <w:b/>
          <w:bCs/>
        </w:rPr>
      </w:pPr>
    </w:p>
    <w:p w14:paraId="52BB7892" w14:textId="77777777" w:rsidR="001D642E" w:rsidRPr="001D642E" w:rsidRDefault="001D642E" w:rsidP="006E471E">
      <w:pPr>
        <w:widowControl/>
        <w:numPr>
          <w:ilvl w:val="1"/>
          <w:numId w:val="58"/>
        </w:numPr>
        <w:tabs>
          <w:tab w:val="left" w:pos="0"/>
        </w:tabs>
        <w:adjustRightInd w:val="0"/>
        <w:ind w:left="0" w:right="2" w:firstLine="0"/>
        <w:rPr>
          <w:b/>
          <w:bCs/>
        </w:rPr>
      </w:pPr>
      <w:r w:rsidRPr="001D642E">
        <w:t>Enquanto segura o corpo da caneta pré-cheia de Yesintek com uma mão, utilize a outra mão</w:t>
      </w:r>
      <w:r w:rsidRPr="001D642E">
        <w:rPr>
          <w:b/>
          <w:bCs/>
        </w:rPr>
        <w:t xml:space="preserve"> para puxar a tampa para fora </w:t>
      </w:r>
      <w:r w:rsidRPr="001D642E">
        <w:t>(ver Figura N).</w:t>
      </w:r>
    </w:p>
    <w:p w14:paraId="7D0D5679" w14:textId="77777777" w:rsidR="001D642E" w:rsidRPr="001D642E" w:rsidRDefault="001D642E" w:rsidP="006B552F">
      <w:pPr>
        <w:widowControl/>
        <w:tabs>
          <w:tab w:val="left" w:pos="0"/>
        </w:tabs>
        <w:adjustRightInd w:val="0"/>
        <w:ind w:right="2"/>
        <w:rPr>
          <w:b/>
          <w:bCs/>
        </w:rPr>
      </w:pPr>
    </w:p>
    <w:p w14:paraId="03BB4D35" w14:textId="77777777" w:rsidR="001D642E" w:rsidRPr="001D642E" w:rsidRDefault="001D642E" w:rsidP="006E471E">
      <w:pPr>
        <w:widowControl/>
        <w:numPr>
          <w:ilvl w:val="1"/>
          <w:numId w:val="58"/>
        </w:numPr>
        <w:tabs>
          <w:tab w:val="left" w:pos="0"/>
        </w:tabs>
        <w:adjustRightInd w:val="0"/>
        <w:ind w:left="0" w:right="2" w:firstLine="0"/>
      </w:pPr>
      <w:r w:rsidRPr="001D642E">
        <w:rPr>
          <w:b/>
          <w:bCs/>
        </w:rPr>
        <w:t xml:space="preserve">Elimine a tampa </w:t>
      </w:r>
      <w:r w:rsidRPr="001D642E">
        <w:t>no lixo doméstico.</w:t>
      </w:r>
    </w:p>
    <w:p w14:paraId="438D9770" w14:textId="77777777" w:rsidR="001D642E" w:rsidRPr="001D642E" w:rsidRDefault="000F3707" w:rsidP="006B552F">
      <w:pPr>
        <w:tabs>
          <w:tab w:val="left" w:pos="0"/>
        </w:tabs>
        <w:ind w:right="2"/>
        <w:rPr>
          <w:b/>
          <w:bCs/>
        </w:rPr>
      </w:pPr>
      <w:r>
        <w:rPr>
          <w:noProof/>
        </w:rPr>
        <w:pict w14:anchorId="0CBC114E">
          <v:shape id="_x0000_s2295" type="#_x0000_t202" style="position:absolute;margin-left:-4.7pt;margin-top:10.05pt;width:340.2pt;height:89.55pt;z-index:2515527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" strokecolor="red" strokeweight="1.5pt">
            <v:textbox style="mso-next-textbox:#_x0000_s2295">
              <w:txbxContent>
                <w:p w14:paraId="52B0B291" w14:textId="77777777" w:rsidR="001D642E" w:rsidRPr="008065FE" w:rsidRDefault="001D642E" w:rsidP="001D642E">
                  <w:pPr>
                    <w:rPr>
                      <w:color w:val="000000"/>
                    </w:rPr>
                  </w:pPr>
                  <w:r w:rsidRPr="008065FE">
                    <w:rPr>
                      <w:b/>
                      <w:bCs/>
                      <w:color w:val="000000"/>
                    </w:rPr>
                    <w:t xml:space="preserve">Não </w:t>
                  </w:r>
                  <w:r w:rsidRPr="008065FE">
                    <w:rPr>
                      <w:color w:val="000000"/>
                    </w:rPr>
                    <w:t>volte a colocar a tampa, pois pode danificar a agulha escondida.</w:t>
                  </w:r>
                </w:p>
                <w:p w14:paraId="5FBF56CA" w14:textId="77777777" w:rsidR="001D642E" w:rsidRPr="006F4168" w:rsidRDefault="001D642E" w:rsidP="001D642E">
                  <w:pPr>
                    <w:rPr>
                      <w:b/>
                      <w:bCs/>
                      <w:color w:val="000000"/>
                    </w:rPr>
                  </w:pPr>
                </w:p>
                <w:p w14:paraId="4A7175B9" w14:textId="77777777" w:rsidR="001D642E" w:rsidRPr="008065FE" w:rsidRDefault="001D642E" w:rsidP="001D642E">
                  <w:pPr>
                    <w:rPr>
                      <w:color w:val="000000"/>
                    </w:rPr>
                  </w:pPr>
                  <w:r w:rsidRPr="008065FE">
                    <w:rPr>
                      <w:b/>
                      <w:bCs/>
                      <w:color w:val="000000"/>
                    </w:rPr>
                    <w:t xml:space="preserve">Não </w:t>
                  </w:r>
                  <w:r w:rsidRPr="008065FE">
                    <w:rPr>
                      <w:color w:val="000000"/>
                    </w:rPr>
                    <w:t>toque na tampa amarela da agulha nem coloque os dedos perto da abertura da agulha.</w:t>
                  </w:r>
                </w:p>
                <w:p w14:paraId="7DBE1B16" w14:textId="77777777" w:rsidR="001D642E" w:rsidRPr="008065FE" w:rsidRDefault="001D642E" w:rsidP="001D642E">
                  <w:pPr>
                    <w:rPr>
                      <w:color w:val="000000"/>
                    </w:rPr>
                  </w:pPr>
                </w:p>
                <w:p w14:paraId="012215E1" w14:textId="77777777" w:rsidR="001D642E" w:rsidRPr="006F344D" w:rsidRDefault="001D642E" w:rsidP="001D642E">
                  <w:pPr>
                    <w:rPr>
                      <w:color w:val="000000"/>
                    </w:rPr>
                  </w:pPr>
                  <w:r w:rsidRPr="008065FE">
                    <w:rPr>
                      <w:b/>
                      <w:bCs/>
                      <w:color w:val="000000"/>
                    </w:rPr>
                    <w:t xml:space="preserve">Não </w:t>
                  </w:r>
                  <w:r w:rsidRPr="008065FE">
                    <w:rPr>
                      <w:color w:val="000000"/>
                    </w:rPr>
                    <w:t>utilize a caneta pré-cheia se a deixar cair sem a tampa.</w:t>
                  </w:r>
                </w:p>
                <w:p w14:paraId="13AE0805" w14:textId="77777777" w:rsidR="001D642E" w:rsidRPr="006F344D" w:rsidRDefault="001D642E" w:rsidP="001D642E">
                  <w:pPr>
                    <w:rPr>
                      <w:color w:val="000000"/>
                    </w:rPr>
                  </w:pPr>
                </w:p>
              </w:txbxContent>
            </v:textbox>
            <w10:wrap anchorx="margin"/>
          </v:shape>
        </w:pict>
      </w:r>
    </w:p>
    <w:p w14:paraId="29F76B78" w14:textId="77777777" w:rsidR="001D642E" w:rsidRPr="001D642E" w:rsidRDefault="001D642E" w:rsidP="006B552F">
      <w:pPr>
        <w:tabs>
          <w:tab w:val="left" w:pos="0"/>
        </w:tabs>
        <w:ind w:right="2"/>
      </w:pPr>
    </w:p>
    <w:p w14:paraId="13E2B4E3" w14:textId="77777777" w:rsidR="001D642E" w:rsidRPr="001D642E" w:rsidRDefault="001D642E" w:rsidP="006B552F">
      <w:pPr>
        <w:tabs>
          <w:tab w:val="left" w:pos="0"/>
        </w:tabs>
        <w:ind w:right="2"/>
      </w:pPr>
    </w:p>
    <w:p w14:paraId="7B421738" w14:textId="77777777" w:rsidR="001D642E" w:rsidRPr="001D642E" w:rsidRDefault="001D642E" w:rsidP="006B552F">
      <w:pPr>
        <w:tabs>
          <w:tab w:val="left" w:pos="0"/>
        </w:tabs>
        <w:ind w:right="2"/>
        <w:rPr>
          <w:b/>
          <w:bCs/>
        </w:rPr>
      </w:pPr>
    </w:p>
    <w:p w14:paraId="3181A65F" w14:textId="77777777" w:rsidR="001D642E" w:rsidRPr="001D642E" w:rsidRDefault="001D642E" w:rsidP="006B552F">
      <w:pPr>
        <w:tabs>
          <w:tab w:val="left" w:pos="0"/>
        </w:tabs>
        <w:ind w:right="2"/>
        <w:rPr>
          <w:b/>
          <w:bCs/>
        </w:rPr>
      </w:pPr>
    </w:p>
    <w:p w14:paraId="55D85B0F" w14:textId="77777777" w:rsidR="001D642E" w:rsidRPr="001D642E" w:rsidRDefault="001D642E" w:rsidP="006B552F">
      <w:pPr>
        <w:tabs>
          <w:tab w:val="left" w:pos="0"/>
        </w:tabs>
        <w:ind w:right="2"/>
        <w:jc w:val="center"/>
        <w:rPr>
          <w:noProof/>
        </w:rPr>
      </w:pPr>
    </w:p>
    <w:p w14:paraId="682A3267" w14:textId="77777777" w:rsidR="001D642E" w:rsidRPr="001D642E" w:rsidRDefault="001D642E" w:rsidP="006B552F">
      <w:pPr>
        <w:tabs>
          <w:tab w:val="left" w:pos="0"/>
        </w:tabs>
        <w:ind w:right="2"/>
        <w:jc w:val="center"/>
        <w:rPr>
          <w:noProof/>
        </w:rPr>
      </w:pPr>
    </w:p>
    <w:p w14:paraId="35DC7F19" w14:textId="77777777" w:rsidR="001D642E" w:rsidRPr="001D642E" w:rsidRDefault="001D642E" w:rsidP="006B552F">
      <w:pPr>
        <w:tabs>
          <w:tab w:val="left" w:pos="0"/>
        </w:tabs>
        <w:ind w:right="2"/>
        <w:jc w:val="center"/>
        <w:rPr>
          <w:noProof/>
        </w:rPr>
      </w:pPr>
    </w:p>
    <w:p w14:paraId="6704A836" w14:textId="77777777" w:rsidR="001D642E" w:rsidRPr="001D642E" w:rsidRDefault="001D642E" w:rsidP="006B552F">
      <w:pPr>
        <w:tabs>
          <w:tab w:val="left" w:pos="0"/>
        </w:tabs>
        <w:ind w:right="2"/>
        <w:jc w:val="center"/>
        <w:rPr>
          <w:noProof/>
        </w:rPr>
      </w:pPr>
    </w:p>
    <w:p w14:paraId="38B6206B" w14:textId="77777777" w:rsidR="001D642E" w:rsidRPr="001D642E" w:rsidRDefault="000F3707" w:rsidP="006B552F">
      <w:pPr>
        <w:tabs>
          <w:tab w:val="left" w:pos="0"/>
        </w:tabs>
        <w:ind w:right="2"/>
        <w:jc w:val="center"/>
        <w:rPr>
          <w:noProof/>
        </w:rPr>
      </w:pPr>
      <w:r>
        <w:rPr>
          <w:noProof/>
        </w:rPr>
        <w:pict w14:anchorId="25F0A618">
          <v:shape id="Picture 90" o:spid="_x0000_s2313" type="#_x0000_t75" alt="A close-up of a needle inside openingAI-generated content may be incorrect." style="position:absolute;left:0;text-align:left;margin-left:150.75pt;margin-top:.2pt;width:151.5pt;height:206pt;z-index:-251545600;visibility:visible">
            <v:imagedata r:id="rId57" o:title=""/>
          </v:shape>
        </w:pict>
      </w:r>
    </w:p>
    <w:p w14:paraId="3E068BED" w14:textId="77777777" w:rsidR="001D642E" w:rsidRPr="001D642E" w:rsidRDefault="001D642E" w:rsidP="006B552F">
      <w:pPr>
        <w:tabs>
          <w:tab w:val="left" w:pos="0"/>
        </w:tabs>
        <w:ind w:right="2"/>
        <w:jc w:val="center"/>
        <w:rPr>
          <w:b/>
          <w:bCs/>
        </w:rPr>
      </w:pPr>
    </w:p>
    <w:p w14:paraId="1C32E1E2" w14:textId="77777777" w:rsidR="001D642E" w:rsidRPr="001D642E" w:rsidRDefault="001D642E" w:rsidP="006B552F">
      <w:pPr>
        <w:tabs>
          <w:tab w:val="left" w:pos="0"/>
        </w:tabs>
        <w:ind w:right="2"/>
        <w:jc w:val="center"/>
        <w:rPr>
          <w:b/>
          <w:bCs/>
        </w:rPr>
      </w:pPr>
    </w:p>
    <w:p w14:paraId="67106C52" w14:textId="77777777" w:rsidR="001D642E" w:rsidRPr="001D642E" w:rsidRDefault="001D642E" w:rsidP="006B552F">
      <w:pPr>
        <w:tabs>
          <w:tab w:val="left" w:pos="0"/>
        </w:tabs>
        <w:ind w:right="2"/>
        <w:jc w:val="center"/>
        <w:rPr>
          <w:b/>
          <w:bCs/>
        </w:rPr>
      </w:pPr>
    </w:p>
    <w:p w14:paraId="7C188217" w14:textId="77777777" w:rsidR="001D642E" w:rsidRPr="001D642E" w:rsidRDefault="001D642E" w:rsidP="006B552F">
      <w:pPr>
        <w:tabs>
          <w:tab w:val="left" w:pos="0"/>
        </w:tabs>
        <w:ind w:right="2"/>
        <w:jc w:val="center"/>
        <w:rPr>
          <w:b/>
          <w:bCs/>
        </w:rPr>
      </w:pPr>
    </w:p>
    <w:p w14:paraId="5343B9AB" w14:textId="77777777" w:rsidR="001D642E" w:rsidRPr="001D642E" w:rsidRDefault="001D642E" w:rsidP="006B552F">
      <w:pPr>
        <w:tabs>
          <w:tab w:val="left" w:pos="0"/>
        </w:tabs>
        <w:ind w:right="2"/>
        <w:jc w:val="center"/>
        <w:rPr>
          <w:b/>
          <w:bCs/>
        </w:rPr>
      </w:pPr>
    </w:p>
    <w:p w14:paraId="6836C523" w14:textId="77777777" w:rsidR="001D642E" w:rsidRPr="001D642E" w:rsidRDefault="001D642E" w:rsidP="006B552F">
      <w:pPr>
        <w:tabs>
          <w:tab w:val="left" w:pos="0"/>
        </w:tabs>
        <w:ind w:right="2"/>
        <w:jc w:val="center"/>
        <w:rPr>
          <w:b/>
          <w:bCs/>
        </w:rPr>
      </w:pPr>
    </w:p>
    <w:p w14:paraId="1835BEC3" w14:textId="77777777" w:rsidR="001D642E" w:rsidRPr="001D642E" w:rsidRDefault="001D642E" w:rsidP="006B552F">
      <w:pPr>
        <w:tabs>
          <w:tab w:val="left" w:pos="0"/>
        </w:tabs>
        <w:ind w:right="2"/>
        <w:jc w:val="center"/>
        <w:rPr>
          <w:b/>
          <w:bCs/>
        </w:rPr>
      </w:pPr>
    </w:p>
    <w:p w14:paraId="60E3F9A8" w14:textId="77777777" w:rsidR="001D642E" w:rsidRPr="001D642E" w:rsidRDefault="000F3707" w:rsidP="006B552F">
      <w:pPr>
        <w:tabs>
          <w:tab w:val="left" w:pos="0"/>
        </w:tabs>
        <w:ind w:right="2"/>
        <w:jc w:val="center"/>
        <w:rPr>
          <w:b/>
          <w:bCs/>
        </w:rPr>
      </w:pPr>
      <w:r>
        <w:rPr>
          <w:b/>
          <w:bCs/>
          <w:noProof/>
        </w:rPr>
        <w:pict w14:anchorId="1C20A882">
          <v:shape id="_x0000_s2314" type="#_x0000_t202" style="position:absolute;left:0;text-align:left;margin-left:144.35pt;margin-top:9.8pt;width:77.05pt;height:56.35pt;z-index:251565056;visibility:visible;mso-wrap-distance-top:3.6pt;mso-wrap-distance-bottom:3.6pt;mso-width-relative:margin;mso-height-relative:margin" stroked="f">
            <v:textbox style="mso-next-textbox:#_x0000_s2314">
              <w:txbxContent>
                <w:p w14:paraId="5922A0AE" w14:textId="77777777" w:rsidR="001D642E" w:rsidRPr="00C24206" w:rsidRDefault="001D642E" w:rsidP="001D642E">
                  <w:pPr>
                    <w:jc w:val="center"/>
                    <w:rPr>
                      <w:b/>
                      <w:bCs/>
                      <w:sz w:val="20"/>
                      <w:szCs w:val="20"/>
                      <w:lang w:val="en-US"/>
                    </w:rPr>
                  </w:pPr>
                  <w:r>
                    <w:rPr>
                      <w:b/>
                      <w:bCs/>
                      <w:sz w:val="20"/>
                      <w:szCs w:val="20"/>
                      <w:lang w:val="en-US"/>
                    </w:rPr>
                    <w:t>Local de abertura da agulha</w:t>
                  </w:r>
                </w:p>
              </w:txbxContent>
            </v:textbox>
            <w10:wrap type="square"/>
          </v:shape>
        </w:pict>
      </w:r>
    </w:p>
    <w:p w14:paraId="24ED926D" w14:textId="77777777" w:rsidR="001D642E" w:rsidRPr="001D642E" w:rsidRDefault="001D642E" w:rsidP="006B552F">
      <w:pPr>
        <w:tabs>
          <w:tab w:val="left" w:pos="0"/>
        </w:tabs>
        <w:ind w:right="2"/>
        <w:jc w:val="center"/>
        <w:rPr>
          <w:b/>
          <w:bCs/>
        </w:rPr>
      </w:pPr>
    </w:p>
    <w:p w14:paraId="491724C2" w14:textId="77777777" w:rsidR="001D642E" w:rsidRPr="001D642E" w:rsidRDefault="001D642E" w:rsidP="006B552F">
      <w:pPr>
        <w:tabs>
          <w:tab w:val="left" w:pos="0"/>
        </w:tabs>
        <w:ind w:right="2"/>
        <w:jc w:val="center"/>
        <w:rPr>
          <w:b/>
          <w:bCs/>
        </w:rPr>
      </w:pPr>
    </w:p>
    <w:p w14:paraId="17E9F30E" w14:textId="77777777" w:rsidR="001D642E" w:rsidRPr="001D642E" w:rsidRDefault="001D642E" w:rsidP="006B552F">
      <w:pPr>
        <w:tabs>
          <w:tab w:val="left" w:pos="0"/>
        </w:tabs>
        <w:ind w:right="2"/>
        <w:jc w:val="center"/>
        <w:rPr>
          <w:b/>
          <w:bCs/>
        </w:rPr>
      </w:pPr>
    </w:p>
    <w:p w14:paraId="051E2BFE" w14:textId="77777777" w:rsidR="001D642E" w:rsidRPr="001D642E" w:rsidRDefault="001D642E" w:rsidP="006B552F">
      <w:pPr>
        <w:tabs>
          <w:tab w:val="left" w:pos="0"/>
        </w:tabs>
        <w:ind w:right="2"/>
        <w:jc w:val="center"/>
        <w:rPr>
          <w:b/>
          <w:bCs/>
        </w:rPr>
      </w:pPr>
    </w:p>
    <w:p w14:paraId="718A62D2" w14:textId="77777777" w:rsidR="001D642E" w:rsidRPr="001D642E" w:rsidRDefault="001D642E" w:rsidP="006B552F">
      <w:pPr>
        <w:tabs>
          <w:tab w:val="left" w:pos="0"/>
        </w:tabs>
        <w:ind w:right="2"/>
        <w:jc w:val="center"/>
        <w:rPr>
          <w:b/>
          <w:bCs/>
        </w:rPr>
      </w:pPr>
    </w:p>
    <w:p w14:paraId="64FE114A" w14:textId="77777777" w:rsidR="001D642E" w:rsidRPr="001D642E" w:rsidRDefault="001D642E" w:rsidP="006B552F">
      <w:pPr>
        <w:tabs>
          <w:tab w:val="left" w:pos="0"/>
        </w:tabs>
        <w:ind w:right="2"/>
        <w:jc w:val="center"/>
        <w:rPr>
          <w:b/>
          <w:bCs/>
        </w:rPr>
      </w:pPr>
    </w:p>
    <w:p w14:paraId="01EA3F98" w14:textId="77777777" w:rsidR="001D642E" w:rsidRPr="001D642E" w:rsidRDefault="001D642E" w:rsidP="006B552F">
      <w:pPr>
        <w:tabs>
          <w:tab w:val="left" w:pos="0"/>
        </w:tabs>
        <w:ind w:right="2"/>
        <w:jc w:val="center"/>
        <w:rPr>
          <w:b/>
          <w:bCs/>
        </w:rPr>
      </w:pPr>
    </w:p>
    <w:p w14:paraId="1296596D" w14:textId="77777777" w:rsidR="001D642E" w:rsidRPr="001D642E" w:rsidRDefault="001D642E" w:rsidP="006B552F">
      <w:pPr>
        <w:tabs>
          <w:tab w:val="left" w:pos="0"/>
        </w:tabs>
        <w:ind w:right="2"/>
        <w:jc w:val="center"/>
        <w:rPr>
          <w:b/>
          <w:bCs/>
        </w:rPr>
      </w:pPr>
      <w:r w:rsidRPr="001D642E">
        <w:rPr>
          <w:b/>
          <w:bCs/>
        </w:rPr>
        <w:t>Figura N</w:t>
      </w:r>
    </w:p>
    <w:p w14:paraId="2CF16EB6" w14:textId="77777777" w:rsidR="001D642E" w:rsidRPr="001D642E" w:rsidRDefault="001D642E" w:rsidP="006B552F">
      <w:pPr>
        <w:tabs>
          <w:tab w:val="left" w:pos="0"/>
        </w:tabs>
        <w:ind w:right="2"/>
        <w:rPr>
          <w:noProof/>
        </w:rPr>
      </w:pPr>
    </w:p>
    <w:p w14:paraId="45310ADE" w14:textId="77777777" w:rsidR="001D642E" w:rsidRPr="001D642E" w:rsidRDefault="001D642E" w:rsidP="006B552F">
      <w:pPr>
        <w:tabs>
          <w:tab w:val="left" w:pos="0"/>
        </w:tabs>
        <w:ind w:right="2"/>
        <w:rPr>
          <w:b/>
          <w:bCs/>
        </w:rPr>
      </w:pPr>
      <w:r w:rsidRPr="001D642E">
        <w:rPr>
          <w:b/>
          <w:bCs/>
        </w:rPr>
        <w:t xml:space="preserve">10. Posicione a caneta pré-cheia de Yesintek </w:t>
      </w:r>
    </w:p>
    <w:p w14:paraId="057ABCD2" w14:textId="77777777" w:rsidR="001D642E" w:rsidRPr="001D642E" w:rsidRDefault="001D642E" w:rsidP="006B552F">
      <w:pPr>
        <w:tabs>
          <w:tab w:val="left" w:pos="0"/>
        </w:tabs>
        <w:ind w:right="2"/>
        <w:rPr>
          <w:b/>
          <w:bCs/>
        </w:rPr>
      </w:pPr>
    </w:p>
    <w:p w14:paraId="50AA736B" w14:textId="77777777" w:rsidR="001D642E" w:rsidRPr="001D642E" w:rsidRDefault="001D642E" w:rsidP="006E471E">
      <w:pPr>
        <w:widowControl/>
        <w:numPr>
          <w:ilvl w:val="1"/>
          <w:numId w:val="58"/>
        </w:numPr>
        <w:tabs>
          <w:tab w:val="left" w:pos="0"/>
        </w:tabs>
        <w:adjustRightInd w:val="0"/>
        <w:ind w:left="0" w:right="2" w:firstLine="0"/>
      </w:pPr>
      <w:r w:rsidRPr="001D642E">
        <w:rPr>
          <w:b/>
          <w:bCs/>
        </w:rPr>
        <w:t xml:space="preserve">Posicione a caneta pré-cheia de Yesintek </w:t>
      </w:r>
      <w:r w:rsidRPr="001D642E">
        <w:t>no local de injeção limpo.</w:t>
      </w:r>
    </w:p>
    <w:p w14:paraId="361AB360" w14:textId="77777777" w:rsidR="001D642E" w:rsidRPr="001D642E" w:rsidRDefault="001D642E" w:rsidP="006B552F">
      <w:pPr>
        <w:tabs>
          <w:tab w:val="left" w:pos="0"/>
        </w:tabs>
        <w:ind w:right="2"/>
      </w:pPr>
    </w:p>
    <w:p w14:paraId="39604C1B" w14:textId="77777777" w:rsidR="001D642E" w:rsidRPr="001D642E" w:rsidRDefault="001D642E" w:rsidP="006B552F">
      <w:pPr>
        <w:tabs>
          <w:tab w:val="left" w:pos="0"/>
        </w:tabs>
        <w:ind w:right="2"/>
      </w:pPr>
      <w:r w:rsidRPr="001D642E">
        <w:t>Coloque a proteção amarela da agulha da caneta pré-cheia contra a pele (ângulo de 90 graus). Certifique-se de que consegue ver a janela de visualização (ver Figura O).</w:t>
      </w:r>
    </w:p>
    <w:p w14:paraId="3E5486AB" w14:textId="77777777" w:rsidR="001D642E" w:rsidRPr="001D642E" w:rsidRDefault="000F3707" w:rsidP="006B552F">
      <w:pPr>
        <w:tabs>
          <w:tab w:val="left" w:pos="0"/>
        </w:tabs>
        <w:ind w:right="2"/>
      </w:pPr>
      <w:r>
        <w:rPr>
          <w:noProof/>
        </w:rPr>
        <w:pict w14:anchorId="2BED4923">
          <v:shape id="_x0000_s2315" type="#_x0000_t202" style="position:absolute;margin-left:160.55pt;margin-top:8.15pt;width:146.75pt;height:36.95pt;z-index:251566080;visibility:visible;mso-wrap-distance-top:3.6pt;mso-wrap-distance-bottom:3.6pt;mso-width-relative:margin;mso-height-relative:margin" stroked="f">
            <v:textbox style="mso-next-textbox:#_x0000_s2315">
              <w:txbxContent>
                <w:p w14:paraId="2EBFCA1E" w14:textId="77777777" w:rsidR="001D642E" w:rsidRPr="00C24206" w:rsidRDefault="001D642E" w:rsidP="001D642E">
                  <w:pPr>
                    <w:jc w:val="center"/>
                    <w:rPr>
                      <w:b/>
                      <w:bCs/>
                      <w:sz w:val="20"/>
                      <w:szCs w:val="20"/>
                    </w:rPr>
                  </w:pPr>
                  <w:r>
                    <w:rPr>
                      <w:b/>
                      <w:bCs/>
                      <w:sz w:val="20"/>
                      <w:szCs w:val="20"/>
                    </w:rPr>
                    <w:t>P</w:t>
                  </w:r>
                  <w:r w:rsidRPr="00C24206">
                    <w:rPr>
                      <w:b/>
                      <w:bCs/>
                      <w:sz w:val="20"/>
                      <w:szCs w:val="20"/>
                    </w:rPr>
                    <w:t xml:space="preserve">osicione o autoinjetor </w:t>
                  </w:r>
                  <w:r>
                    <w:rPr>
                      <w:b/>
                      <w:bCs/>
                      <w:sz w:val="20"/>
                      <w:szCs w:val="20"/>
                    </w:rPr>
                    <w:t>em cima</w:t>
                  </w:r>
                  <w:r w:rsidRPr="00C24206">
                    <w:rPr>
                      <w:b/>
                      <w:bCs/>
                      <w:sz w:val="20"/>
                      <w:szCs w:val="20"/>
                    </w:rPr>
                    <w:t xml:space="preserve"> do local da injeção</w:t>
                  </w:r>
                </w:p>
              </w:txbxContent>
            </v:textbox>
            <w10:wrap type="square"/>
          </v:shape>
        </w:pict>
      </w:r>
    </w:p>
    <w:p w14:paraId="4BBF2650" w14:textId="77777777" w:rsidR="001D642E" w:rsidRPr="001D642E" w:rsidRDefault="000F3707" w:rsidP="006B552F">
      <w:pPr>
        <w:tabs>
          <w:tab w:val="left" w:pos="0"/>
        </w:tabs>
        <w:ind w:right="2"/>
      </w:pPr>
      <w:r>
        <w:rPr>
          <w:noProof/>
        </w:rPr>
        <w:pict w14:anchorId="491B8940">
          <v:shape id="_x0000_s2292" type="#_x0000_t75" alt="A hand holding a penAI-generated content may be incorrect." style="position:absolute;margin-left:0;margin-top:.45pt;width:112.95pt;height:197.25pt;z-index:-251552768;visibility:visible;mso-position-horizontal:center;mso-position-horizontal-relative:margin">
            <v:imagedata r:id="rId58" o:title=""/>
            <w10:wrap anchorx="margin"/>
          </v:shape>
        </w:pict>
      </w:r>
    </w:p>
    <w:p w14:paraId="7F2D9CE1" w14:textId="77777777" w:rsidR="001D642E" w:rsidRPr="001D642E" w:rsidRDefault="001D642E" w:rsidP="006B552F">
      <w:pPr>
        <w:tabs>
          <w:tab w:val="left" w:pos="0"/>
        </w:tabs>
        <w:ind w:right="2"/>
      </w:pPr>
    </w:p>
    <w:p w14:paraId="13E8716E" w14:textId="77777777" w:rsidR="001D642E" w:rsidRPr="001D642E" w:rsidRDefault="001D642E" w:rsidP="006B552F">
      <w:pPr>
        <w:tabs>
          <w:tab w:val="left" w:pos="0"/>
        </w:tabs>
        <w:ind w:right="2"/>
      </w:pPr>
    </w:p>
    <w:p w14:paraId="57544F05" w14:textId="77777777" w:rsidR="001D642E" w:rsidRPr="001D642E" w:rsidRDefault="001D642E" w:rsidP="006B552F">
      <w:pPr>
        <w:tabs>
          <w:tab w:val="left" w:pos="0"/>
        </w:tabs>
        <w:ind w:right="2"/>
      </w:pPr>
    </w:p>
    <w:p w14:paraId="58684649" w14:textId="77777777" w:rsidR="001D642E" w:rsidRPr="001D642E" w:rsidRDefault="001D642E" w:rsidP="006B552F">
      <w:pPr>
        <w:tabs>
          <w:tab w:val="left" w:pos="0"/>
        </w:tabs>
        <w:ind w:right="2"/>
      </w:pPr>
    </w:p>
    <w:p w14:paraId="335D45B2" w14:textId="77777777" w:rsidR="001D642E" w:rsidRPr="001D642E" w:rsidRDefault="001D642E" w:rsidP="006B552F">
      <w:pPr>
        <w:tabs>
          <w:tab w:val="left" w:pos="0"/>
        </w:tabs>
        <w:ind w:right="2"/>
      </w:pPr>
    </w:p>
    <w:p w14:paraId="1C479C14" w14:textId="77777777" w:rsidR="001D642E" w:rsidRPr="001D642E" w:rsidRDefault="001D642E" w:rsidP="006B552F">
      <w:pPr>
        <w:tabs>
          <w:tab w:val="left" w:pos="0"/>
        </w:tabs>
        <w:ind w:right="2"/>
      </w:pPr>
    </w:p>
    <w:p w14:paraId="023B59A6" w14:textId="77777777" w:rsidR="001D642E" w:rsidRPr="001D642E" w:rsidRDefault="001D642E" w:rsidP="006B552F">
      <w:pPr>
        <w:tabs>
          <w:tab w:val="left" w:pos="0"/>
        </w:tabs>
        <w:ind w:right="2"/>
      </w:pPr>
    </w:p>
    <w:p w14:paraId="39EAF97D" w14:textId="77777777" w:rsidR="001D642E" w:rsidRPr="001D642E" w:rsidRDefault="001D642E" w:rsidP="006B552F">
      <w:pPr>
        <w:tabs>
          <w:tab w:val="left" w:pos="0"/>
        </w:tabs>
        <w:ind w:right="2"/>
      </w:pPr>
    </w:p>
    <w:p w14:paraId="0672157F" w14:textId="77777777" w:rsidR="001D642E" w:rsidRPr="001D642E" w:rsidRDefault="001D642E" w:rsidP="006B552F">
      <w:pPr>
        <w:tabs>
          <w:tab w:val="left" w:pos="0"/>
        </w:tabs>
        <w:ind w:right="2"/>
      </w:pPr>
    </w:p>
    <w:p w14:paraId="61AF4E86" w14:textId="77777777" w:rsidR="001D642E" w:rsidRPr="001D642E" w:rsidRDefault="001D642E" w:rsidP="006B552F">
      <w:pPr>
        <w:tabs>
          <w:tab w:val="left" w:pos="0"/>
        </w:tabs>
        <w:ind w:right="2"/>
      </w:pPr>
    </w:p>
    <w:p w14:paraId="1D645D06" w14:textId="77777777" w:rsidR="001D642E" w:rsidRPr="001D642E" w:rsidRDefault="001D642E" w:rsidP="006B552F">
      <w:pPr>
        <w:tabs>
          <w:tab w:val="left" w:pos="0"/>
        </w:tabs>
        <w:ind w:right="2"/>
      </w:pPr>
    </w:p>
    <w:p w14:paraId="2E5169B3" w14:textId="77777777" w:rsidR="001D642E" w:rsidRPr="001D642E" w:rsidRDefault="001D642E" w:rsidP="006B552F">
      <w:pPr>
        <w:tabs>
          <w:tab w:val="left" w:pos="0"/>
        </w:tabs>
        <w:ind w:right="2"/>
      </w:pPr>
    </w:p>
    <w:p w14:paraId="0450CC8D" w14:textId="77777777" w:rsidR="001D642E" w:rsidRPr="001D642E" w:rsidRDefault="001D642E" w:rsidP="006B552F">
      <w:pPr>
        <w:tabs>
          <w:tab w:val="left" w:pos="0"/>
        </w:tabs>
        <w:ind w:right="2"/>
      </w:pPr>
    </w:p>
    <w:p w14:paraId="2AC3EC81" w14:textId="77777777" w:rsidR="001D642E" w:rsidRPr="001D642E" w:rsidRDefault="001D642E" w:rsidP="006B552F">
      <w:pPr>
        <w:tabs>
          <w:tab w:val="left" w:pos="0"/>
        </w:tabs>
        <w:ind w:right="2"/>
      </w:pPr>
    </w:p>
    <w:p w14:paraId="3954DBF1" w14:textId="77777777" w:rsidR="001D642E" w:rsidRPr="001D642E" w:rsidRDefault="001D642E" w:rsidP="006B552F">
      <w:pPr>
        <w:tabs>
          <w:tab w:val="left" w:pos="0"/>
        </w:tabs>
        <w:ind w:right="2"/>
      </w:pPr>
    </w:p>
    <w:p w14:paraId="0786868B" w14:textId="77777777" w:rsidR="001D642E" w:rsidRPr="001D642E" w:rsidRDefault="001D642E" w:rsidP="006B552F">
      <w:pPr>
        <w:tabs>
          <w:tab w:val="left" w:pos="0"/>
        </w:tabs>
        <w:ind w:right="2"/>
        <w:jc w:val="center"/>
        <w:rPr>
          <w:b/>
          <w:bCs/>
        </w:rPr>
      </w:pPr>
      <w:r w:rsidRPr="001D642E">
        <w:rPr>
          <w:b/>
          <w:bCs/>
        </w:rPr>
        <w:t>Figura O</w:t>
      </w:r>
    </w:p>
    <w:p w14:paraId="4EE43BBE" w14:textId="77777777" w:rsidR="001D642E" w:rsidRPr="001D642E" w:rsidRDefault="001D642E" w:rsidP="006B552F">
      <w:pPr>
        <w:tabs>
          <w:tab w:val="left" w:pos="0"/>
        </w:tabs>
        <w:ind w:right="2"/>
      </w:pPr>
    </w:p>
    <w:p w14:paraId="24D4B92C" w14:textId="77777777" w:rsidR="001D642E" w:rsidRPr="001D642E" w:rsidRDefault="001D642E" w:rsidP="006B552F">
      <w:pPr>
        <w:tabs>
          <w:tab w:val="left" w:pos="0"/>
        </w:tabs>
        <w:ind w:right="2"/>
        <w:rPr>
          <w:b/>
          <w:bCs/>
        </w:rPr>
      </w:pPr>
      <w:r w:rsidRPr="001D642E">
        <w:rPr>
          <w:b/>
          <w:bCs/>
        </w:rPr>
        <w:lastRenderedPageBreak/>
        <w:t>11. Inicie a injeção</w:t>
      </w:r>
    </w:p>
    <w:p w14:paraId="0FD09BF6" w14:textId="77777777" w:rsidR="001D642E" w:rsidRPr="001D642E" w:rsidRDefault="001D642E" w:rsidP="006B552F">
      <w:pPr>
        <w:tabs>
          <w:tab w:val="left" w:pos="0"/>
        </w:tabs>
        <w:ind w:right="2"/>
        <w:rPr>
          <w:b/>
          <w:bCs/>
        </w:rPr>
      </w:pPr>
    </w:p>
    <w:p w14:paraId="50FBF113" w14:textId="77777777" w:rsidR="001D642E" w:rsidRPr="001D642E" w:rsidRDefault="001D642E" w:rsidP="006E471E">
      <w:pPr>
        <w:widowControl/>
        <w:numPr>
          <w:ilvl w:val="1"/>
          <w:numId w:val="58"/>
        </w:numPr>
        <w:tabs>
          <w:tab w:val="left" w:pos="0"/>
        </w:tabs>
        <w:adjustRightInd w:val="0"/>
        <w:ind w:left="0" w:right="2" w:firstLine="0"/>
      </w:pPr>
      <w:r w:rsidRPr="001D642E">
        <w:t xml:space="preserve"> </w:t>
      </w:r>
      <w:r w:rsidRPr="001D642E">
        <w:rPr>
          <w:b/>
          <w:bCs/>
        </w:rPr>
        <w:t xml:space="preserve">Para iniciar a injeção, pressione a caneta pré-cheia de Yesintek diretamente contra </w:t>
      </w:r>
      <w:r w:rsidRPr="001D642E">
        <w:t>a pele (ver Figura P).</w:t>
      </w:r>
    </w:p>
    <w:p w14:paraId="6C5C5565" w14:textId="77777777" w:rsidR="001D642E" w:rsidRPr="001D642E" w:rsidRDefault="001D642E" w:rsidP="006B552F">
      <w:pPr>
        <w:tabs>
          <w:tab w:val="left" w:pos="0"/>
        </w:tabs>
        <w:ind w:right="2"/>
        <w:rPr>
          <w:b/>
          <w:bCs/>
        </w:rPr>
      </w:pPr>
    </w:p>
    <w:p w14:paraId="2D44E852" w14:textId="77777777" w:rsidR="001D642E" w:rsidRPr="001D642E" w:rsidRDefault="001D642E" w:rsidP="006B552F">
      <w:pPr>
        <w:tabs>
          <w:tab w:val="left" w:pos="0"/>
        </w:tabs>
        <w:ind w:right="2"/>
        <w:rPr>
          <w:b/>
          <w:bCs/>
        </w:rPr>
      </w:pPr>
      <w:r w:rsidRPr="001D642E">
        <w:rPr>
          <w:b/>
          <w:bCs/>
        </w:rPr>
        <w:t>Ouvirá o "1º CLIQUE" quando a injeção começar.</w:t>
      </w:r>
    </w:p>
    <w:p w14:paraId="47916988" w14:textId="77777777" w:rsidR="001D642E" w:rsidRPr="001D642E" w:rsidRDefault="001D642E" w:rsidP="006B552F">
      <w:pPr>
        <w:tabs>
          <w:tab w:val="left" w:pos="0"/>
        </w:tabs>
        <w:ind w:right="2"/>
        <w:rPr>
          <w:b/>
          <w:bCs/>
        </w:rPr>
      </w:pPr>
    </w:p>
    <w:p w14:paraId="308A54C8" w14:textId="77777777" w:rsidR="001D642E" w:rsidRPr="001D642E" w:rsidRDefault="000F3707" w:rsidP="006B552F">
      <w:pPr>
        <w:tabs>
          <w:tab w:val="left" w:pos="0"/>
        </w:tabs>
        <w:ind w:right="2"/>
        <w:jc w:val="center"/>
        <w:rPr>
          <w:b/>
          <w:bCs/>
          <w:noProof/>
        </w:rPr>
      </w:pPr>
      <w:r>
        <w:rPr>
          <w:b/>
          <w:bCs/>
          <w:noProof/>
        </w:rPr>
        <w:pict w14:anchorId="406D254E">
          <v:shape id="_x0000_s2317" type="#_x0000_t202" style="position:absolute;left:0;text-align:left;margin-left:166.9pt;margin-top:7.5pt;width:146.75pt;height:24.45pt;z-index:251567104;visibility:visible;mso-wrap-distance-top:3.6pt;mso-wrap-distance-bottom:3.6pt;mso-width-relative:margin;mso-height-relative:margin" stroked="f">
            <v:textbox style="mso-next-textbox:#_x0000_s2317">
              <w:txbxContent>
                <w:p w14:paraId="0415CF2B" w14:textId="77777777" w:rsidR="001D642E" w:rsidRPr="00C24206" w:rsidRDefault="001D642E" w:rsidP="001D642E">
                  <w:pPr>
                    <w:jc w:val="center"/>
                    <w:rPr>
                      <w:b/>
                      <w:bCs/>
                      <w:sz w:val="20"/>
                      <w:szCs w:val="20"/>
                      <w:lang w:val="en-US"/>
                    </w:rPr>
                  </w:pPr>
                  <w:r>
                    <w:rPr>
                      <w:b/>
                      <w:bCs/>
                      <w:sz w:val="20"/>
                      <w:szCs w:val="20"/>
                      <w:lang w:val="en-US"/>
                    </w:rPr>
                    <w:t>Pressionar para baixo</w:t>
                  </w:r>
                </w:p>
              </w:txbxContent>
            </v:textbox>
            <w10:wrap type="square"/>
          </v:shape>
        </w:pict>
      </w:r>
      <w:r>
        <w:rPr>
          <w:noProof/>
        </w:rPr>
        <w:pict w14:anchorId="363CFEFF">
          <v:shape id="Picture 92" o:spid="_x0000_s2316" type="#_x0000_t75" alt="A close-up of a hand holding a penAI-generated content may be incorrect." style="position:absolute;left:0;text-align:left;margin-left:157pt;margin-top:0;width:139pt;height:230.4pt;z-index:-251544576;visibility:visible">
            <v:imagedata r:id="rId59" o:title=""/>
          </v:shape>
        </w:pict>
      </w:r>
    </w:p>
    <w:p w14:paraId="45E35658" w14:textId="77777777" w:rsidR="001D642E" w:rsidRPr="001D642E" w:rsidRDefault="001D642E" w:rsidP="006B552F">
      <w:pPr>
        <w:tabs>
          <w:tab w:val="left" w:pos="0"/>
        </w:tabs>
        <w:ind w:right="2"/>
        <w:jc w:val="center"/>
        <w:rPr>
          <w:b/>
          <w:bCs/>
        </w:rPr>
      </w:pPr>
    </w:p>
    <w:p w14:paraId="3D745811" w14:textId="77777777" w:rsidR="001D642E" w:rsidRPr="001D642E" w:rsidRDefault="001D642E" w:rsidP="006B552F">
      <w:pPr>
        <w:tabs>
          <w:tab w:val="left" w:pos="0"/>
        </w:tabs>
        <w:ind w:right="2"/>
        <w:jc w:val="center"/>
        <w:rPr>
          <w:b/>
          <w:bCs/>
        </w:rPr>
      </w:pPr>
    </w:p>
    <w:p w14:paraId="336365CF" w14:textId="77777777" w:rsidR="001D642E" w:rsidRPr="001D642E" w:rsidRDefault="001D642E" w:rsidP="006B552F">
      <w:pPr>
        <w:tabs>
          <w:tab w:val="left" w:pos="0"/>
        </w:tabs>
        <w:ind w:right="2"/>
        <w:jc w:val="center"/>
        <w:rPr>
          <w:b/>
          <w:bCs/>
        </w:rPr>
      </w:pPr>
    </w:p>
    <w:p w14:paraId="074583AE" w14:textId="77777777" w:rsidR="001D642E" w:rsidRPr="001D642E" w:rsidRDefault="001D642E" w:rsidP="006B552F">
      <w:pPr>
        <w:tabs>
          <w:tab w:val="left" w:pos="0"/>
        </w:tabs>
        <w:ind w:right="2"/>
        <w:jc w:val="center"/>
        <w:rPr>
          <w:b/>
          <w:bCs/>
        </w:rPr>
      </w:pPr>
    </w:p>
    <w:p w14:paraId="10D956A6" w14:textId="77777777" w:rsidR="001D642E" w:rsidRPr="001D642E" w:rsidRDefault="001D642E" w:rsidP="006B552F">
      <w:pPr>
        <w:tabs>
          <w:tab w:val="left" w:pos="0"/>
        </w:tabs>
        <w:ind w:right="2"/>
        <w:jc w:val="center"/>
        <w:rPr>
          <w:b/>
          <w:bCs/>
        </w:rPr>
      </w:pPr>
    </w:p>
    <w:p w14:paraId="7CDDC6C3" w14:textId="77777777" w:rsidR="001D642E" w:rsidRPr="001D642E" w:rsidRDefault="001D642E" w:rsidP="006B552F">
      <w:pPr>
        <w:tabs>
          <w:tab w:val="left" w:pos="0"/>
        </w:tabs>
        <w:ind w:right="2"/>
        <w:jc w:val="center"/>
        <w:rPr>
          <w:b/>
          <w:bCs/>
        </w:rPr>
      </w:pPr>
    </w:p>
    <w:p w14:paraId="631F2A56" w14:textId="77777777" w:rsidR="001D642E" w:rsidRPr="001D642E" w:rsidRDefault="000F3707" w:rsidP="006B552F">
      <w:pPr>
        <w:tabs>
          <w:tab w:val="left" w:pos="0"/>
        </w:tabs>
        <w:ind w:right="2"/>
        <w:jc w:val="center"/>
        <w:rPr>
          <w:b/>
          <w:bCs/>
        </w:rPr>
      </w:pPr>
      <w:r>
        <w:rPr>
          <w:b/>
          <w:bCs/>
          <w:noProof/>
        </w:rPr>
        <w:pict w14:anchorId="5D0F586C">
          <v:shape id="_x0000_s2318" type="#_x0000_t202" style="position:absolute;left:0;text-align:left;margin-left:166.9pt;margin-top:10.1pt;width:63.2pt;height:22.95pt;z-index:251568128;visibility:visible;mso-wrap-distance-top:3.6pt;mso-wrap-distance-bottom:3.6pt;mso-width-relative:margin;mso-height-relative:margin" fillcolor="#caedfb" stroked="f">
            <v:textbox style="mso-next-textbox:#_x0000_s2318">
              <w:txbxContent>
                <w:p w14:paraId="063C625D" w14:textId="77777777" w:rsidR="001D642E" w:rsidRPr="00631382" w:rsidRDefault="001D642E" w:rsidP="001D642E">
                  <w:pPr>
                    <w:jc w:val="center"/>
                    <w:rPr>
                      <w:b/>
                      <w:bCs/>
                      <w:sz w:val="16"/>
                      <w:szCs w:val="16"/>
                      <w:lang w:val="en-US"/>
                    </w:rPr>
                  </w:pPr>
                  <w:r w:rsidRPr="00631382">
                    <w:rPr>
                      <w:b/>
                      <w:bCs/>
                      <w:sz w:val="16"/>
                      <w:szCs w:val="16"/>
                      <w:lang w:val="en-US"/>
                    </w:rPr>
                    <w:t>“1º CLIQUE”</w:t>
                  </w:r>
                </w:p>
              </w:txbxContent>
            </v:textbox>
            <w10:wrap type="square"/>
          </v:shape>
        </w:pict>
      </w:r>
    </w:p>
    <w:p w14:paraId="3DA81D0E" w14:textId="77777777" w:rsidR="001D642E" w:rsidRPr="001D642E" w:rsidRDefault="001D642E" w:rsidP="006B552F">
      <w:pPr>
        <w:tabs>
          <w:tab w:val="left" w:pos="0"/>
        </w:tabs>
        <w:ind w:right="2"/>
        <w:jc w:val="center"/>
        <w:rPr>
          <w:b/>
          <w:bCs/>
        </w:rPr>
      </w:pPr>
    </w:p>
    <w:p w14:paraId="756F6691" w14:textId="77777777" w:rsidR="001D642E" w:rsidRPr="001D642E" w:rsidRDefault="001D642E" w:rsidP="006B552F">
      <w:pPr>
        <w:tabs>
          <w:tab w:val="left" w:pos="0"/>
        </w:tabs>
        <w:ind w:right="2"/>
        <w:jc w:val="center"/>
        <w:rPr>
          <w:b/>
          <w:bCs/>
        </w:rPr>
      </w:pPr>
    </w:p>
    <w:p w14:paraId="4DBEC9A0" w14:textId="77777777" w:rsidR="001D642E" w:rsidRPr="001D642E" w:rsidRDefault="001D642E" w:rsidP="006B552F">
      <w:pPr>
        <w:tabs>
          <w:tab w:val="left" w:pos="0"/>
        </w:tabs>
        <w:ind w:right="2"/>
        <w:jc w:val="center"/>
        <w:rPr>
          <w:b/>
          <w:bCs/>
        </w:rPr>
      </w:pPr>
    </w:p>
    <w:p w14:paraId="2B49F032" w14:textId="77777777" w:rsidR="001D642E" w:rsidRPr="001D642E" w:rsidRDefault="001D642E" w:rsidP="006B552F">
      <w:pPr>
        <w:tabs>
          <w:tab w:val="left" w:pos="0"/>
        </w:tabs>
        <w:ind w:right="2"/>
        <w:jc w:val="center"/>
        <w:rPr>
          <w:b/>
          <w:bCs/>
        </w:rPr>
      </w:pPr>
    </w:p>
    <w:p w14:paraId="4E906550" w14:textId="77777777" w:rsidR="001D642E" w:rsidRPr="001D642E" w:rsidRDefault="001D642E" w:rsidP="006B552F">
      <w:pPr>
        <w:tabs>
          <w:tab w:val="left" w:pos="0"/>
        </w:tabs>
        <w:ind w:right="2"/>
        <w:jc w:val="center"/>
        <w:rPr>
          <w:b/>
          <w:bCs/>
        </w:rPr>
      </w:pPr>
    </w:p>
    <w:p w14:paraId="148B7BEA" w14:textId="77777777" w:rsidR="001D642E" w:rsidRPr="001D642E" w:rsidRDefault="001D642E" w:rsidP="006B552F">
      <w:pPr>
        <w:tabs>
          <w:tab w:val="left" w:pos="0"/>
        </w:tabs>
        <w:ind w:right="2"/>
        <w:jc w:val="center"/>
        <w:rPr>
          <w:b/>
          <w:bCs/>
        </w:rPr>
      </w:pPr>
    </w:p>
    <w:p w14:paraId="461D8F48" w14:textId="77777777" w:rsidR="001D642E" w:rsidRPr="001D642E" w:rsidRDefault="001D642E" w:rsidP="006B552F">
      <w:pPr>
        <w:tabs>
          <w:tab w:val="left" w:pos="0"/>
        </w:tabs>
        <w:ind w:right="2"/>
        <w:jc w:val="center"/>
        <w:rPr>
          <w:b/>
          <w:bCs/>
        </w:rPr>
      </w:pPr>
    </w:p>
    <w:p w14:paraId="770E9DBC" w14:textId="77777777" w:rsidR="001D642E" w:rsidRPr="001D642E" w:rsidRDefault="001D642E" w:rsidP="006B552F">
      <w:pPr>
        <w:tabs>
          <w:tab w:val="left" w:pos="0"/>
        </w:tabs>
        <w:ind w:right="2"/>
        <w:jc w:val="center"/>
        <w:rPr>
          <w:b/>
          <w:bCs/>
        </w:rPr>
      </w:pPr>
    </w:p>
    <w:p w14:paraId="06C63AAC" w14:textId="77777777" w:rsidR="001D642E" w:rsidRPr="001D642E" w:rsidRDefault="001D642E" w:rsidP="006B552F">
      <w:pPr>
        <w:tabs>
          <w:tab w:val="left" w:pos="0"/>
        </w:tabs>
        <w:ind w:right="2"/>
        <w:jc w:val="center"/>
        <w:rPr>
          <w:b/>
          <w:bCs/>
        </w:rPr>
      </w:pPr>
    </w:p>
    <w:p w14:paraId="7DC5983F" w14:textId="77777777" w:rsidR="001D642E" w:rsidRPr="001D642E" w:rsidRDefault="001D642E" w:rsidP="006B552F">
      <w:pPr>
        <w:tabs>
          <w:tab w:val="left" w:pos="0"/>
        </w:tabs>
        <w:ind w:right="2"/>
        <w:jc w:val="center"/>
        <w:rPr>
          <w:b/>
          <w:bCs/>
        </w:rPr>
      </w:pPr>
    </w:p>
    <w:p w14:paraId="206E98D5" w14:textId="77777777" w:rsidR="001D642E" w:rsidRPr="001D642E" w:rsidRDefault="001D642E" w:rsidP="006B552F">
      <w:pPr>
        <w:tabs>
          <w:tab w:val="left" w:pos="0"/>
        </w:tabs>
        <w:ind w:right="2"/>
        <w:jc w:val="center"/>
        <w:rPr>
          <w:b/>
          <w:bCs/>
        </w:rPr>
      </w:pPr>
      <w:r w:rsidRPr="001D642E">
        <w:rPr>
          <w:b/>
          <w:bCs/>
        </w:rPr>
        <w:t>Figura P</w:t>
      </w:r>
    </w:p>
    <w:p w14:paraId="4DE9E53E" w14:textId="77777777" w:rsidR="001D642E" w:rsidRPr="001D642E" w:rsidRDefault="001D642E" w:rsidP="006B552F">
      <w:pPr>
        <w:tabs>
          <w:tab w:val="left" w:pos="0"/>
        </w:tabs>
        <w:ind w:right="2"/>
        <w:rPr>
          <w:b/>
          <w:bCs/>
        </w:rPr>
      </w:pPr>
    </w:p>
    <w:p w14:paraId="210C4867" w14:textId="77777777" w:rsidR="001D642E" w:rsidRPr="001D642E" w:rsidRDefault="001D642E" w:rsidP="006B552F">
      <w:pPr>
        <w:tabs>
          <w:tab w:val="left" w:pos="0"/>
        </w:tabs>
        <w:ind w:right="2"/>
        <w:rPr>
          <w:b/>
          <w:bCs/>
          <w:noProof/>
        </w:rPr>
      </w:pPr>
    </w:p>
    <w:p w14:paraId="6F4258D4" w14:textId="61BC3BE6" w:rsidR="001D642E" w:rsidRPr="001D642E" w:rsidRDefault="001D642E" w:rsidP="006B552F">
      <w:pPr>
        <w:tabs>
          <w:tab w:val="left" w:pos="0"/>
        </w:tabs>
        <w:ind w:right="2"/>
        <w:rPr>
          <w:b/>
          <w:bCs/>
        </w:rPr>
      </w:pPr>
      <w:r w:rsidRPr="001D642E">
        <w:rPr>
          <w:b/>
          <w:bCs/>
        </w:rPr>
        <w:t xml:space="preserve">12. Mantenha </w:t>
      </w:r>
      <w:r w:rsidR="00062748" w:rsidRPr="00062748">
        <w:rPr>
          <w:b/>
          <w:bCs/>
        </w:rPr>
        <w:t>a pressão</w:t>
      </w:r>
      <w:r w:rsidRPr="001D642E">
        <w:rPr>
          <w:b/>
          <w:bCs/>
        </w:rPr>
        <w:t xml:space="preserve"> </w:t>
      </w:r>
    </w:p>
    <w:p w14:paraId="5F56ACCF" w14:textId="77777777" w:rsidR="001D642E" w:rsidRPr="001D642E" w:rsidRDefault="001D642E" w:rsidP="006B552F">
      <w:pPr>
        <w:tabs>
          <w:tab w:val="left" w:pos="0"/>
        </w:tabs>
        <w:ind w:right="2"/>
        <w:rPr>
          <w:b/>
          <w:bCs/>
        </w:rPr>
      </w:pPr>
    </w:p>
    <w:p w14:paraId="1B305B57" w14:textId="0D52D334" w:rsidR="001D642E" w:rsidRPr="001D642E" w:rsidRDefault="001D642E" w:rsidP="006E471E">
      <w:pPr>
        <w:widowControl/>
        <w:numPr>
          <w:ilvl w:val="1"/>
          <w:numId w:val="58"/>
        </w:numPr>
        <w:tabs>
          <w:tab w:val="left" w:pos="0"/>
        </w:tabs>
        <w:adjustRightInd w:val="0"/>
        <w:ind w:left="0" w:right="2" w:firstLine="0"/>
      </w:pPr>
      <w:r w:rsidRPr="001D642E">
        <w:t>Segure</w:t>
      </w:r>
      <w:r w:rsidRPr="001D642E">
        <w:rPr>
          <w:b/>
          <w:bCs/>
        </w:rPr>
        <w:t xml:space="preserve"> a caneta pré-cheia </w:t>
      </w:r>
      <w:r w:rsidR="00C41F3D">
        <w:rPr>
          <w:b/>
          <w:bCs/>
        </w:rPr>
        <w:t>de</w:t>
      </w:r>
      <w:r w:rsidRPr="001D642E">
        <w:rPr>
          <w:b/>
          <w:bCs/>
        </w:rPr>
        <w:t xml:space="preserve"> Yesintek contra a </w:t>
      </w:r>
      <w:r w:rsidRPr="001D642E">
        <w:t>pele e observe a janela de visualização.</w:t>
      </w:r>
    </w:p>
    <w:p w14:paraId="292CDFCA" w14:textId="77777777" w:rsidR="001D642E" w:rsidRPr="001D642E" w:rsidRDefault="001D642E" w:rsidP="006B552F">
      <w:pPr>
        <w:tabs>
          <w:tab w:val="left" w:pos="0"/>
        </w:tabs>
        <w:ind w:right="2"/>
      </w:pPr>
    </w:p>
    <w:p w14:paraId="3992114A" w14:textId="77777777" w:rsidR="001D642E" w:rsidRPr="001D642E" w:rsidRDefault="001D642E" w:rsidP="006B552F">
      <w:pPr>
        <w:tabs>
          <w:tab w:val="left" w:pos="0"/>
        </w:tabs>
        <w:ind w:right="2"/>
        <w:rPr>
          <w:b/>
          <w:bCs/>
        </w:rPr>
      </w:pPr>
      <w:r w:rsidRPr="001D642E">
        <w:rPr>
          <w:b/>
          <w:bCs/>
        </w:rPr>
        <w:t>A janela ficará completamente amarela (ver Figura Q), e você ouvirá um "2º CLIQUE". Isto pode demorar até 15 segundos.</w:t>
      </w:r>
    </w:p>
    <w:p w14:paraId="33AE139C" w14:textId="77777777" w:rsidR="001D642E" w:rsidRPr="001D642E" w:rsidRDefault="000F3707" w:rsidP="006B552F">
      <w:pPr>
        <w:tabs>
          <w:tab w:val="left" w:pos="0"/>
        </w:tabs>
        <w:ind w:right="2"/>
      </w:pPr>
      <w:r>
        <w:rPr>
          <w:b/>
          <w:bCs/>
          <w:noProof/>
        </w:rPr>
        <w:pict w14:anchorId="30C014A2">
          <v:shape id="_x0000_s2320" type="#_x0000_t202" style="position:absolute;margin-left:211.45pt;margin-top:12.7pt;width:146.75pt;height:24.45pt;z-index:251569152;visibility:visible;mso-wrap-distance-top:3.6pt;mso-wrap-distance-bottom:3.6pt;mso-width-relative:margin;mso-height-relative:margin" stroked="f">
            <v:textbox style="mso-next-textbox:#_x0000_s2320">
              <w:txbxContent>
                <w:p w14:paraId="013473F2" w14:textId="77777777" w:rsidR="001D642E" w:rsidRPr="00C24206" w:rsidRDefault="001D642E" w:rsidP="001D642E">
                  <w:pPr>
                    <w:jc w:val="center"/>
                    <w:rPr>
                      <w:b/>
                      <w:bCs/>
                      <w:sz w:val="20"/>
                      <w:szCs w:val="20"/>
                      <w:lang w:val="en-US"/>
                    </w:rPr>
                  </w:pPr>
                  <w:r>
                    <w:rPr>
                      <w:b/>
                      <w:bCs/>
                      <w:sz w:val="20"/>
                      <w:szCs w:val="20"/>
                      <w:lang w:val="en-US"/>
                    </w:rPr>
                    <w:t>Manter pressionado</w:t>
                  </w:r>
                </w:p>
              </w:txbxContent>
            </v:textbox>
            <w10:wrap type="square"/>
          </v:shape>
        </w:pict>
      </w:r>
    </w:p>
    <w:p w14:paraId="38330557" w14:textId="77777777" w:rsidR="001D642E" w:rsidRPr="001D642E" w:rsidRDefault="000F3707" w:rsidP="006B552F">
      <w:pPr>
        <w:tabs>
          <w:tab w:val="left" w:pos="0"/>
        </w:tabs>
        <w:ind w:right="2"/>
        <w:jc w:val="center"/>
        <w:rPr>
          <w:noProof/>
        </w:rPr>
      </w:pPr>
      <w:r>
        <w:rPr>
          <w:noProof/>
        </w:rPr>
        <w:pict w14:anchorId="53E445D2">
          <v:shape id="Picture 93" o:spid="_x0000_s2319" type="#_x0000_t75" style="position:absolute;left:0;text-align:left;margin-left:110.05pt;margin-top:.05pt;width:232.9pt;height:178.45pt;z-index:-251543552;visibility:visible">
            <v:imagedata r:id="rId60" o:title=""/>
          </v:shape>
        </w:pict>
      </w:r>
    </w:p>
    <w:p w14:paraId="1860A0E4" w14:textId="77777777" w:rsidR="001D642E" w:rsidRPr="001D642E" w:rsidRDefault="001D642E" w:rsidP="006B552F">
      <w:pPr>
        <w:tabs>
          <w:tab w:val="left" w:pos="0"/>
        </w:tabs>
        <w:ind w:right="2"/>
        <w:jc w:val="center"/>
        <w:rPr>
          <w:b/>
          <w:bCs/>
        </w:rPr>
      </w:pPr>
    </w:p>
    <w:p w14:paraId="4E090CD7" w14:textId="77777777" w:rsidR="001D642E" w:rsidRPr="001D642E" w:rsidRDefault="001D642E" w:rsidP="006B552F">
      <w:pPr>
        <w:tabs>
          <w:tab w:val="left" w:pos="0"/>
        </w:tabs>
        <w:ind w:right="2"/>
        <w:jc w:val="center"/>
        <w:rPr>
          <w:b/>
          <w:bCs/>
        </w:rPr>
      </w:pPr>
    </w:p>
    <w:p w14:paraId="4C3E6EEB" w14:textId="77777777" w:rsidR="001D642E" w:rsidRPr="001D642E" w:rsidRDefault="001D642E" w:rsidP="006B552F">
      <w:pPr>
        <w:tabs>
          <w:tab w:val="left" w:pos="0"/>
        </w:tabs>
        <w:ind w:right="2"/>
        <w:jc w:val="center"/>
        <w:rPr>
          <w:b/>
          <w:bCs/>
        </w:rPr>
      </w:pPr>
    </w:p>
    <w:p w14:paraId="12320CE8" w14:textId="77777777" w:rsidR="001D642E" w:rsidRPr="001D642E" w:rsidRDefault="001D642E" w:rsidP="006B552F">
      <w:pPr>
        <w:tabs>
          <w:tab w:val="left" w:pos="0"/>
        </w:tabs>
        <w:ind w:right="2"/>
        <w:jc w:val="center"/>
        <w:rPr>
          <w:b/>
          <w:bCs/>
        </w:rPr>
      </w:pPr>
    </w:p>
    <w:p w14:paraId="2525EA76" w14:textId="77777777" w:rsidR="001D642E" w:rsidRPr="001D642E" w:rsidRDefault="000F3707" w:rsidP="006B552F">
      <w:pPr>
        <w:tabs>
          <w:tab w:val="left" w:pos="0"/>
        </w:tabs>
        <w:ind w:right="2"/>
        <w:jc w:val="center"/>
        <w:rPr>
          <w:b/>
          <w:bCs/>
        </w:rPr>
      </w:pPr>
      <w:r>
        <w:rPr>
          <w:b/>
          <w:bCs/>
          <w:noProof/>
        </w:rPr>
        <w:pict w14:anchorId="77576140">
          <v:shape id="_x0000_s2321" type="#_x0000_t202" style="position:absolute;left:0;text-align:left;margin-left:240.95pt;margin-top:12.1pt;width:53.8pt;height:22.6pt;z-index:251570176;visibility:visible;mso-wrap-distance-top:3.6pt;mso-wrap-distance-bottom:3.6pt;mso-width-relative:margin;mso-height-relative:margin" fillcolor="#caedfb" stroked="f">
            <v:textbox style="mso-next-textbox:#_x0000_s2321">
              <w:txbxContent>
                <w:p w14:paraId="378B20AD" w14:textId="77777777" w:rsidR="001D642E" w:rsidRPr="00631382" w:rsidRDefault="001D642E" w:rsidP="001D642E">
                  <w:pPr>
                    <w:jc w:val="center"/>
                    <w:rPr>
                      <w:b/>
                      <w:bCs/>
                      <w:sz w:val="12"/>
                      <w:szCs w:val="12"/>
                      <w:lang w:val="en-US"/>
                    </w:rPr>
                  </w:pPr>
                  <w:r w:rsidRPr="00631382">
                    <w:rPr>
                      <w:b/>
                      <w:bCs/>
                      <w:sz w:val="12"/>
                      <w:szCs w:val="12"/>
                      <w:lang w:val="en-US"/>
                    </w:rPr>
                    <w:t>“2º CLIQUE”</w:t>
                  </w:r>
                </w:p>
              </w:txbxContent>
            </v:textbox>
            <w10:wrap type="square"/>
          </v:shape>
        </w:pict>
      </w:r>
    </w:p>
    <w:p w14:paraId="3AA083F7" w14:textId="77777777" w:rsidR="001D642E" w:rsidRPr="001D642E" w:rsidRDefault="001D642E" w:rsidP="006B552F">
      <w:pPr>
        <w:tabs>
          <w:tab w:val="left" w:pos="0"/>
        </w:tabs>
        <w:ind w:right="2"/>
        <w:jc w:val="center"/>
        <w:rPr>
          <w:b/>
          <w:bCs/>
        </w:rPr>
      </w:pPr>
    </w:p>
    <w:p w14:paraId="3AF35F11" w14:textId="77777777" w:rsidR="001D642E" w:rsidRPr="001D642E" w:rsidRDefault="001D642E" w:rsidP="006B552F">
      <w:pPr>
        <w:tabs>
          <w:tab w:val="left" w:pos="0"/>
        </w:tabs>
        <w:ind w:right="2"/>
        <w:jc w:val="center"/>
        <w:rPr>
          <w:b/>
          <w:bCs/>
        </w:rPr>
      </w:pPr>
    </w:p>
    <w:p w14:paraId="2592DBD4" w14:textId="77777777" w:rsidR="001D642E" w:rsidRPr="001D642E" w:rsidRDefault="000F3707" w:rsidP="006B552F">
      <w:pPr>
        <w:tabs>
          <w:tab w:val="left" w:pos="0"/>
        </w:tabs>
        <w:ind w:right="2"/>
        <w:jc w:val="center"/>
        <w:rPr>
          <w:b/>
          <w:bCs/>
        </w:rPr>
      </w:pPr>
      <w:r>
        <w:rPr>
          <w:b/>
          <w:bCs/>
          <w:noProof/>
        </w:rPr>
        <w:pict w14:anchorId="6E3ADDE4">
          <v:shape id="_x0000_s2322" type="#_x0000_t202" style="position:absolute;left:0;text-align:left;margin-left:218.6pt;margin-top:7.65pt;width:72.75pt;height:28.6pt;z-index:251571200;visibility:visible;mso-wrap-distance-top:3.6pt;mso-wrap-distance-bottom:3.6pt;mso-width-relative:margin;mso-height-relative:margin" stroked="f">
            <v:textbox style="mso-next-textbox:#_x0000_s2322">
              <w:txbxContent>
                <w:p w14:paraId="6B6C2BE5" w14:textId="77777777" w:rsidR="001D642E" w:rsidRPr="00631382" w:rsidRDefault="001D642E" w:rsidP="001D642E">
                  <w:pPr>
                    <w:jc w:val="center"/>
                    <w:rPr>
                      <w:b/>
                      <w:bCs/>
                      <w:sz w:val="12"/>
                      <w:szCs w:val="12"/>
                    </w:rPr>
                  </w:pPr>
                  <w:r w:rsidRPr="00631382">
                    <w:rPr>
                      <w:b/>
                      <w:bCs/>
                      <w:sz w:val="12"/>
                      <w:szCs w:val="12"/>
                    </w:rPr>
                    <w:t>O êmbolo amarelo enche a janela de visualização</w:t>
                  </w:r>
                </w:p>
              </w:txbxContent>
            </v:textbox>
            <w10:wrap type="square"/>
          </v:shape>
        </w:pict>
      </w:r>
    </w:p>
    <w:p w14:paraId="0E0826E4" w14:textId="77777777" w:rsidR="001D642E" w:rsidRPr="001D642E" w:rsidRDefault="001D642E" w:rsidP="006B552F">
      <w:pPr>
        <w:tabs>
          <w:tab w:val="left" w:pos="0"/>
        </w:tabs>
        <w:ind w:right="2"/>
        <w:jc w:val="center"/>
        <w:rPr>
          <w:b/>
          <w:bCs/>
        </w:rPr>
      </w:pPr>
    </w:p>
    <w:p w14:paraId="69C8A841" w14:textId="77777777" w:rsidR="001D642E" w:rsidRPr="001D642E" w:rsidRDefault="000F3707" w:rsidP="006B552F">
      <w:pPr>
        <w:tabs>
          <w:tab w:val="left" w:pos="0"/>
        </w:tabs>
        <w:ind w:right="2"/>
        <w:jc w:val="center"/>
        <w:rPr>
          <w:b/>
          <w:bCs/>
        </w:rPr>
      </w:pPr>
      <w:r>
        <w:rPr>
          <w:b/>
          <w:bCs/>
          <w:noProof/>
        </w:rPr>
        <w:pict w14:anchorId="635F6797">
          <v:shape id="_x0000_s2323" type="#_x0000_t202" style="position:absolute;left:0;text-align:left;margin-left:135.35pt;margin-top:12.65pt;width:88.25pt;height:15.95pt;z-index:251572224;visibility:visible;mso-wrap-distance-top:3.6pt;mso-wrap-distance-bottom:3.6pt;mso-width-relative:margin;mso-height-relative:margin" stroked="f">
            <v:textbox style="mso-next-textbox:#_x0000_s2323">
              <w:txbxContent>
                <w:p w14:paraId="455ED9B8" w14:textId="77777777" w:rsidR="001D642E" w:rsidRPr="00631382" w:rsidRDefault="001D642E" w:rsidP="001D642E">
                  <w:pPr>
                    <w:jc w:val="center"/>
                    <w:rPr>
                      <w:b/>
                      <w:bCs/>
                      <w:sz w:val="12"/>
                      <w:szCs w:val="12"/>
                      <w:lang w:val="en-US"/>
                    </w:rPr>
                  </w:pPr>
                  <w:r w:rsidRPr="00631382">
                    <w:rPr>
                      <w:b/>
                      <w:bCs/>
                      <w:sz w:val="12"/>
                      <w:szCs w:val="12"/>
                      <w:lang w:val="en-US"/>
                    </w:rPr>
                    <w:t>Continue a pressionar</w:t>
                  </w:r>
                </w:p>
              </w:txbxContent>
            </v:textbox>
            <w10:wrap type="square"/>
          </v:shape>
        </w:pict>
      </w:r>
    </w:p>
    <w:p w14:paraId="51EBC4FE" w14:textId="77777777" w:rsidR="001D642E" w:rsidRPr="001D642E" w:rsidRDefault="001D642E" w:rsidP="006B552F">
      <w:pPr>
        <w:tabs>
          <w:tab w:val="left" w:pos="0"/>
        </w:tabs>
        <w:ind w:right="2"/>
        <w:jc w:val="center"/>
        <w:rPr>
          <w:b/>
          <w:bCs/>
        </w:rPr>
      </w:pPr>
    </w:p>
    <w:p w14:paraId="5CF11605" w14:textId="77777777" w:rsidR="001D642E" w:rsidRPr="001D642E" w:rsidRDefault="001D642E" w:rsidP="006B552F">
      <w:pPr>
        <w:tabs>
          <w:tab w:val="left" w:pos="0"/>
        </w:tabs>
        <w:ind w:right="2"/>
        <w:jc w:val="center"/>
        <w:rPr>
          <w:b/>
          <w:bCs/>
        </w:rPr>
      </w:pPr>
    </w:p>
    <w:p w14:paraId="27E69E2D" w14:textId="77777777" w:rsidR="001D642E" w:rsidRPr="001D642E" w:rsidRDefault="001D642E" w:rsidP="006B552F">
      <w:pPr>
        <w:tabs>
          <w:tab w:val="left" w:pos="0"/>
        </w:tabs>
        <w:ind w:right="2"/>
        <w:jc w:val="center"/>
        <w:rPr>
          <w:b/>
          <w:bCs/>
        </w:rPr>
      </w:pPr>
    </w:p>
    <w:p w14:paraId="554EEE73" w14:textId="77777777" w:rsidR="001D642E" w:rsidRPr="001D642E" w:rsidRDefault="001D642E" w:rsidP="006B552F">
      <w:pPr>
        <w:tabs>
          <w:tab w:val="left" w:pos="0"/>
        </w:tabs>
        <w:ind w:right="2"/>
        <w:jc w:val="center"/>
        <w:rPr>
          <w:b/>
          <w:bCs/>
        </w:rPr>
      </w:pPr>
    </w:p>
    <w:p w14:paraId="501EA444" w14:textId="77777777" w:rsidR="001D642E" w:rsidRPr="001D642E" w:rsidRDefault="001D642E" w:rsidP="006B552F">
      <w:pPr>
        <w:tabs>
          <w:tab w:val="left" w:pos="0"/>
        </w:tabs>
        <w:ind w:right="2"/>
        <w:jc w:val="center"/>
        <w:rPr>
          <w:b/>
          <w:bCs/>
        </w:rPr>
      </w:pPr>
      <w:r w:rsidRPr="001D642E">
        <w:rPr>
          <w:b/>
          <w:bCs/>
        </w:rPr>
        <w:t>Figura Q</w:t>
      </w:r>
    </w:p>
    <w:p w14:paraId="4290B386" w14:textId="77777777" w:rsidR="001D642E" w:rsidRPr="001D642E" w:rsidRDefault="001D642E" w:rsidP="006B552F">
      <w:pPr>
        <w:tabs>
          <w:tab w:val="left" w:pos="0"/>
        </w:tabs>
        <w:ind w:right="2"/>
        <w:rPr>
          <w:noProof/>
        </w:rPr>
      </w:pPr>
    </w:p>
    <w:p w14:paraId="4443E7F5" w14:textId="77777777" w:rsidR="001D642E" w:rsidRPr="001D642E" w:rsidRDefault="001D642E" w:rsidP="006B552F">
      <w:pPr>
        <w:tabs>
          <w:tab w:val="left" w:pos="0"/>
        </w:tabs>
        <w:ind w:right="2"/>
        <w:rPr>
          <w:noProof/>
        </w:rPr>
      </w:pPr>
    </w:p>
    <w:p w14:paraId="7C267865" w14:textId="77777777" w:rsidR="001D642E" w:rsidRPr="001D642E" w:rsidRDefault="001D642E" w:rsidP="006B552F">
      <w:pPr>
        <w:tabs>
          <w:tab w:val="left" w:pos="0"/>
        </w:tabs>
        <w:ind w:right="2"/>
        <w:rPr>
          <w:b/>
          <w:bCs/>
        </w:rPr>
      </w:pPr>
      <w:r w:rsidRPr="001D642E">
        <w:rPr>
          <w:b/>
          <w:bCs/>
        </w:rPr>
        <w:t xml:space="preserve">13. Aguarde 5 segundos </w:t>
      </w:r>
    </w:p>
    <w:p w14:paraId="6AE5A516" w14:textId="77777777" w:rsidR="001D642E" w:rsidRPr="001D642E" w:rsidRDefault="001D642E" w:rsidP="006B552F">
      <w:pPr>
        <w:tabs>
          <w:tab w:val="left" w:pos="0"/>
        </w:tabs>
        <w:ind w:right="2"/>
      </w:pPr>
    </w:p>
    <w:p w14:paraId="06FB3A80" w14:textId="77777777" w:rsidR="001D642E" w:rsidRPr="001D642E" w:rsidRDefault="001D642E" w:rsidP="006E471E">
      <w:pPr>
        <w:widowControl/>
        <w:numPr>
          <w:ilvl w:val="1"/>
          <w:numId w:val="58"/>
        </w:numPr>
        <w:tabs>
          <w:tab w:val="left" w:pos="0"/>
        </w:tabs>
        <w:adjustRightInd w:val="0"/>
        <w:ind w:left="0" w:right="2" w:firstLine="0"/>
      </w:pPr>
      <w:r w:rsidRPr="001D642E">
        <w:rPr>
          <w:b/>
          <w:bCs/>
        </w:rPr>
        <w:t xml:space="preserve">Continue a segurar a caneta pré-cheia e aguarde 5 segundos </w:t>
      </w:r>
      <w:r w:rsidRPr="001D642E">
        <w:t>após a janela ficar amarela para se certificar de que todo o medicamento foi injetado (ver Figura R).</w:t>
      </w:r>
    </w:p>
    <w:p w14:paraId="6EFFFD90" w14:textId="77777777" w:rsidR="001D642E" w:rsidRPr="001D642E" w:rsidRDefault="001D642E" w:rsidP="006B552F">
      <w:pPr>
        <w:tabs>
          <w:tab w:val="left" w:pos="0"/>
        </w:tabs>
        <w:ind w:right="2"/>
      </w:pPr>
    </w:p>
    <w:p w14:paraId="6DAF7EF0" w14:textId="77777777" w:rsidR="001D642E" w:rsidRPr="001D642E" w:rsidRDefault="000F3707" w:rsidP="006B552F">
      <w:pPr>
        <w:tabs>
          <w:tab w:val="left" w:pos="0"/>
        </w:tabs>
        <w:ind w:right="2"/>
        <w:jc w:val="center"/>
        <w:rPr>
          <w:b/>
          <w:bCs/>
          <w:noProof/>
        </w:rPr>
      </w:pPr>
      <w:r>
        <w:rPr>
          <w:b/>
          <w:bCs/>
          <w:noProof/>
        </w:rPr>
        <w:pict w14:anchorId="5E15FE1F">
          <v:shape id="_x0000_s2325" type="#_x0000_t202" style="position:absolute;left:0;text-align:left;margin-left:227.8pt;margin-top:3.4pt;width:146.75pt;height:24.45pt;z-index:251573248;visibility:visible;mso-wrap-distance-top:3.6pt;mso-wrap-distance-bottom:3.6pt;mso-width-relative:margin;mso-height-relative:margin" stroked="f">
            <v:textbox style="mso-next-textbox:#_x0000_s2325">
              <w:txbxContent>
                <w:p w14:paraId="60012BEC" w14:textId="77777777" w:rsidR="001D642E" w:rsidRPr="00C24206" w:rsidRDefault="001D642E" w:rsidP="001D642E">
                  <w:pPr>
                    <w:jc w:val="center"/>
                    <w:rPr>
                      <w:b/>
                      <w:bCs/>
                      <w:sz w:val="20"/>
                      <w:szCs w:val="20"/>
                      <w:lang w:val="en-US"/>
                    </w:rPr>
                  </w:pPr>
                  <w:r>
                    <w:rPr>
                      <w:b/>
                      <w:bCs/>
                      <w:sz w:val="20"/>
                      <w:szCs w:val="20"/>
                      <w:lang w:val="en-US"/>
                    </w:rPr>
                    <w:t>Espere 5 segundos</w:t>
                  </w:r>
                </w:p>
              </w:txbxContent>
            </v:textbox>
            <w10:wrap type="square"/>
          </v:shape>
        </w:pict>
      </w:r>
      <w:r>
        <w:rPr>
          <w:noProof/>
        </w:rPr>
        <w:pict w14:anchorId="0CC2C52E">
          <v:shape id="Picture 94" o:spid="_x0000_s2324" type="#_x0000_t75" alt="A hand holding a test tubeAI-generated content may be incorrect." style="position:absolute;left:0;text-align:left;margin-left:80.6pt;margin-top:.3pt;width:291.75pt;height:224.75pt;z-index:-251542528;visibility:visible">
            <v:imagedata r:id="rId61" o:title=""/>
          </v:shape>
        </w:pict>
      </w:r>
    </w:p>
    <w:p w14:paraId="00A5A052" w14:textId="77777777" w:rsidR="001D642E" w:rsidRPr="001D642E" w:rsidRDefault="001D642E" w:rsidP="006B552F">
      <w:pPr>
        <w:tabs>
          <w:tab w:val="left" w:pos="0"/>
        </w:tabs>
        <w:ind w:right="2"/>
        <w:jc w:val="center"/>
        <w:rPr>
          <w:b/>
          <w:bCs/>
        </w:rPr>
      </w:pPr>
    </w:p>
    <w:p w14:paraId="6D042940" w14:textId="77777777" w:rsidR="001D642E" w:rsidRPr="001D642E" w:rsidRDefault="001D642E" w:rsidP="006B552F">
      <w:pPr>
        <w:tabs>
          <w:tab w:val="left" w:pos="0"/>
        </w:tabs>
        <w:ind w:right="2"/>
        <w:jc w:val="center"/>
        <w:rPr>
          <w:b/>
          <w:bCs/>
        </w:rPr>
      </w:pPr>
    </w:p>
    <w:p w14:paraId="53AF76AF" w14:textId="77777777" w:rsidR="001D642E" w:rsidRPr="001D642E" w:rsidRDefault="001D642E" w:rsidP="006B552F">
      <w:pPr>
        <w:tabs>
          <w:tab w:val="left" w:pos="0"/>
        </w:tabs>
        <w:ind w:right="2"/>
        <w:jc w:val="center"/>
        <w:rPr>
          <w:b/>
          <w:bCs/>
        </w:rPr>
      </w:pPr>
    </w:p>
    <w:p w14:paraId="0D68F550" w14:textId="77777777" w:rsidR="001D642E" w:rsidRPr="001D642E" w:rsidRDefault="001D642E" w:rsidP="006B552F">
      <w:pPr>
        <w:tabs>
          <w:tab w:val="left" w:pos="0"/>
        </w:tabs>
        <w:ind w:right="2"/>
        <w:jc w:val="center"/>
        <w:rPr>
          <w:b/>
          <w:bCs/>
        </w:rPr>
      </w:pPr>
    </w:p>
    <w:p w14:paraId="0E97BA75" w14:textId="77777777" w:rsidR="001D642E" w:rsidRPr="001D642E" w:rsidRDefault="001D642E" w:rsidP="006B552F">
      <w:pPr>
        <w:tabs>
          <w:tab w:val="left" w:pos="0"/>
        </w:tabs>
        <w:ind w:right="2"/>
        <w:jc w:val="center"/>
        <w:rPr>
          <w:b/>
          <w:bCs/>
        </w:rPr>
      </w:pPr>
    </w:p>
    <w:p w14:paraId="6DD8DD6A" w14:textId="77777777" w:rsidR="001D642E" w:rsidRPr="001D642E" w:rsidRDefault="001D642E" w:rsidP="006B552F">
      <w:pPr>
        <w:tabs>
          <w:tab w:val="left" w:pos="0"/>
        </w:tabs>
        <w:ind w:right="2"/>
        <w:jc w:val="center"/>
        <w:rPr>
          <w:b/>
          <w:bCs/>
        </w:rPr>
      </w:pPr>
    </w:p>
    <w:p w14:paraId="33B30D37" w14:textId="77777777" w:rsidR="001D642E" w:rsidRPr="001D642E" w:rsidRDefault="001D642E" w:rsidP="006B552F">
      <w:pPr>
        <w:tabs>
          <w:tab w:val="left" w:pos="0"/>
        </w:tabs>
        <w:ind w:right="2"/>
        <w:jc w:val="center"/>
        <w:rPr>
          <w:b/>
          <w:bCs/>
        </w:rPr>
      </w:pPr>
    </w:p>
    <w:p w14:paraId="770ECB6C" w14:textId="77777777" w:rsidR="001D642E" w:rsidRPr="001D642E" w:rsidRDefault="001D642E" w:rsidP="006B552F">
      <w:pPr>
        <w:tabs>
          <w:tab w:val="left" w:pos="0"/>
        </w:tabs>
        <w:ind w:right="2"/>
        <w:jc w:val="center"/>
        <w:rPr>
          <w:b/>
          <w:bCs/>
        </w:rPr>
      </w:pPr>
    </w:p>
    <w:p w14:paraId="0D9EE347" w14:textId="77777777" w:rsidR="001D642E" w:rsidRPr="001D642E" w:rsidRDefault="001D642E" w:rsidP="006B552F">
      <w:pPr>
        <w:tabs>
          <w:tab w:val="left" w:pos="0"/>
        </w:tabs>
        <w:ind w:right="2"/>
        <w:jc w:val="center"/>
        <w:rPr>
          <w:b/>
          <w:bCs/>
        </w:rPr>
      </w:pPr>
    </w:p>
    <w:p w14:paraId="2381C3C8" w14:textId="77777777" w:rsidR="001D642E" w:rsidRPr="001D642E" w:rsidRDefault="001D642E" w:rsidP="006B552F">
      <w:pPr>
        <w:tabs>
          <w:tab w:val="left" w:pos="0"/>
        </w:tabs>
        <w:ind w:right="2"/>
        <w:jc w:val="center"/>
        <w:rPr>
          <w:b/>
          <w:bCs/>
        </w:rPr>
      </w:pPr>
    </w:p>
    <w:p w14:paraId="444090D8" w14:textId="77777777" w:rsidR="001D642E" w:rsidRPr="001D642E" w:rsidRDefault="001D642E" w:rsidP="006B552F">
      <w:pPr>
        <w:tabs>
          <w:tab w:val="left" w:pos="0"/>
        </w:tabs>
        <w:ind w:right="2"/>
        <w:jc w:val="center"/>
        <w:rPr>
          <w:b/>
          <w:bCs/>
        </w:rPr>
      </w:pPr>
    </w:p>
    <w:p w14:paraId="7C01895A" w14:textId="77777777" w:rsidR="001D642E" w:rsidRPr="001D642E" w:rsidRDefault="001D642E" w:rsidP="006B552F">
      <w:pPr>
        <w:tabs>
          <w:tab w:val="left" w:pos="0"/>
        </w:tabs>
        <w:ind w:right="2"/>
        <w:jc w:val="center"/>
        <w:rPr>
          <w:b/>
          <w:bCs/>
        </w:rPr>
      </w:pPr>
    </w:p>
    <w:p w14:paraId="61FF4E8F" w14:textId="77777777" w:rsidR="001D642E" w:rsidRPr="001D642E" w:rsidRDefault="000F3707" w:rsidP="006B552F">
      <w:pPr>
        <w:tabs>
          <w:tab w:val="left" w:pos="0"/>
        </w:tabs>
        <w:ind w:right="2"/>
        <w:jc w:val="center"/>
        <w:rPr>
          <w:b/>
          <w:bCs/>
        </w:rPr>
      </w:pPr>
      <w:r>
        <w:rPr>
          <w:b/>
          <w:bCs/>
          <w:noProof/>
        </w:rPr>
        <w:pict w14:anchorId="271327FD">
          <v:shape id="_x0000_s2326" type="#_x0000_t202" style="position:absolute;left:0;text-align:left;margin-left:111.45pt;margin-top:8.9pt;width:106.15pt;height:19.3pt;z-index:251574272;visibility:visible;mso-wrap-distance-top:3.6pt;mso-wrap-distance-bottom:3.6pt;mso-width-relative:margin;mso-height-relative:margin" stroked="f">
            <v:textbox style="mso-next-textbox:#_x0000_s2326">
              <w:txbxContent>
                <w:p w14:paraId="7923D86C" w14:textId="77777777" w:rsidR="001D642E" w:rsidRPr="00631382" w:rsidRDefault="001D642E" w:rsidP="001D642E">
                  <w:pPr>
                    <w:jc w:val="center"/>
                    <w:rPr>
                      <w:b/>
                      <w:bCs/>
                      <w:sz w:val="16"/>
                      <w:szCs w:val="16"/>
                      <w:lang w:val="en-US"/>
                    </w:rPr>
                  </w:pPr>
                  <w:r w:rsidRPr="00631382">
                    <w:rPr>
                      <w:b/>
                      <w:bCs/>
                      <w:sz w:val="16"/>
                      <w:szCs w:val="16"/>
                      <w:lang w:val="en-US"/>
                    </w:rPr>
                    <w:t>Continue a pressionar</w:t>
                  </w:r>
                </w:p>
              </w:txbxContent>
            </v:textbox>
            <w10:wrap type="square"/>
          </v:shape>
        </w:pict>
      </w:r>
    </w:p>
    <w:p w14:paraId="1A75B060" w14:textId="77777777" w:rsidR="001D642E" w:rsidRPr="001D642E" w:rsidRDefault="001D642E" w:rsidP="006B552F">
      <w:pPr>
        <w:tabs>
          <w:tab w:val="left" w:pos="0"/>
        </w:tabs>
        <w:ind w:right="2"/>
        <w:jc w:val="center"/>
        <w:rPr>
          <w:b/>
          <w:bCs/>
        </w:rPr>
      </w:pPr>
    </w:p>
    <w:p w14:paraId="2FFBFFFC" w14:textId="77777777" w:rsidR="001D642E" w:rsidRPr="001D642E" w:rsidRDefault="001D642E" w:rsidP="006B552F">
      <w:pPr>
        <w:tabs>
          <w:tab w:val="left" w:pos="0"/>
        </w:tabs>
        <w:ind w:right="2"/>
        <w:jc w:val="center"/>
        <w:rPr>
          <w:b/>
          <w:bCs/>
        </w:rPr>
      </w:pPr>
    </w:p>
    <w:p w14:paraId="7198275B" w14:textId="77777777" w:rsidR="001D642E" w:rsidRPr="001D642E" w:rsidRDefault="001D642E" w:rsidP="006B552F">
      <w:pPr>
        <w:tabs>
          <w:tab w:val="left" w:pos="0"/>
        </w:tabs>
        <w:ind w:right="2"/>
        <w:jc w:val="center"/>
        <w:rPr>
          <w:b/>
          <w:bCs/>
        </w:rPr>
      </w:pPr>
    </w:p>
    <w:p w14:paraId="752AD2D4" w14:textId="77777777" w:rsidR="001D642E" w:rsidRPr="001D642E" w:rsidRDefault="001D642E" w:rsidP="006B552F">
      <w:pPr>
        <w:tabs>
          <w:tab w:val="left" w:pos="0"/>
        </w:tabs>
        <w:ind w:right="2"/>
        <w:jc w:val="center"/>
        <w:rPr>
          <w:b/>
          <w:bCs/>
        </w:rPr>
      </w:pPr>
    </w:p>
    <w:p w14:paraId="06E70A20" w14:textId="77777777" w:rsidR="001D642E" w:rsidRPr="001D642E" w:rsidRDefault="001D642E" w:rsidP="006B552F">
      <w:pPr>
        <w:tabs>
          <w:tab w:val="left" w:pos="0"/>
        </w:tabs>
        <w:ind w:right="2"/>
        <w:jc w:val="center"/>
        <w:rPr>
          <w:b/>
          <w:bCs/>
        </w:rPr>
      </w:pPr>
      <w:r w:rsidRPr="001D642E">
        <w:rPr>
          <w:b/>
          <w:bCs/>
        </w:rPr>
        <w:t>Figura R</w:t>
      </w:r>
    </w:p>
    <w:p w14:paraId="687C31E2" w14:textId="77777777" w:rsidR="001D642E" w:rsidRPr="001D642E" w:rsidRDefault="001D642E" w:rsidP="006B552F">
      <w:pPr>
        <w:tabs>
          <w:tab w:val="left" w:pos="0"/>
        </w:tabs>
        <w:ind w:right="2"/>
      </w:pPr>
    </w:p>
    <w:p w14:paraId="7F929725" w14:textId="77777777" w:rsidR="001D642E" w:rsidRPr="001D642E" w:rsidRDefault="001D642E" w:rsidP="006B552F">
      <w:pPr>
        <w:tabs>
          <w:tab w:val="left" w:pos="0"/>
        </w:tabs>
        <w:ind w:right="2"/>
        <w:rPr>
          <w:b/>
          <w:bCs/>
          <w:noProof/>
        </w:rPr>
      </w:pPr>
    </w:p>
    <w:p w14:paraId="35BD63CC" w14:textId="77777777" w:rsidR="001D642E" w:rsidRPr="001D642E" w:rsidRDefault="001D642E" w:rsidP="006B552F">
      <w:pPr>
        <w:tabs>
          <w:tab w:val="left" w:pos="0"/>
        </w:tabs>
        <w:ind w:right="2"/>
        <w:rPr>
          <w:b/>
          <w:bCs/>
        </w:rPr>
      </w:pPr>
      <w:r w:rsidRPr="001D642E">
        <w:rPr>
          <w:b/>
          <w:bCs/>
        </w:rPr>
        <w:t xml:space="preserve">14. Retire a caneta pré-cheia da pele </w:t>
      </w:r>
    </w:p>
    <w:p w14:paraId="3DAA5E9A" w14:textId="77777777" w:rsidR="001D642E" w:rsidRPr="001D642E" w:rsidRDefault="001D642E" w:rsidP="006B552F">
      <w:pPr>
        <w:tabs>
          <w:tab w:val="left" w:pos="0"/>
        </w:tabs>
        <w:ind w:right="2"/>
      </w:pPr>
    </w:p>
    <w:p w14:paraId="4BFC1D73" w14:textId="77777777" w:rsidR="001D642E" w:rsidRPr="001D642E" w:rsidRDefault="001D642E" w:rsidP="006E471E">
      <w:pPr>
        <w:widowControl/>
        <w:numPr>
          <w:ilvl w:val="1"/>
          <w:numId w:val="58"/>
        </w:numPr>
        <w:tabs>
          <w:tab w:val="left" w:pos="0"/>
        </w:tabs>
        <w:adjustRightInd w:val="0"/>
        <w:ind w:left="0" w:right="2" w:firstLine="0"/>
      </w:pPr>
      <w:r w:rsidRPr="001D642E">
        <w:t>Levante a caneta pré-cheia de Yesintek diretamente da pele (ver Figura S).</w:t>
      </w:r>
    </w:p>
    <w:p w14:paraId="2202A703" w14:textId="77777777" w:rsidR="001D642E" w:rsidRPr="001D642E" w:rsidRDefault="001D642E" w:rsidP="006E471E">
      <w:pPr>
        <w:widowControl/>
        <w:numPr>
          <w:ilvl w:val="1"/>
          <w:numId w:val="58"/>
        </w:numPr>
        <w:tabs>
          <w:tab w:val="left" w:pos="0"/>
        </w:tabs>
        <w:adjustRightInd w:val="0"/>
        <w:ind w:left="0" w:right="2" w:firstLine="0"/>
      </w:pPr>
      <w:r w:rsidRPr="001D642E">
        <w:t>A tampa amarela da agulha estender-se-á para travar no lugar, cobrindo a agulha.</w:t>
      </w:r>
    </w:p>
    <w:p w14:paraId="5ACDD696" w14:textId="77777777" w:rsidR="001D642E" w:rsidRPr="001D642E" w:rsidRDefault="001D642E" w:rsidP="006B552F">
      <w:pPr>
        <w:tabs>
          <w:tab w:val="left" w:pos="0"/>
        </w:tabs>
        <w:ind w:right="2"/>
      </w:pPr>
    </w:p>
    <w:p w14:paraId="25AE10AF" w14:textId="77777777" w:rsidR="001D642E" w:rsidRPr="001D642E" w:rsidRDefault="000F3707" w:rsidP="006B552F">
      <w:pPr>
        <w:tabs>
          <w:tab w:val="left" w:pos="0"/>
        </w:tabs>
        <w:ind w:right="2"/>
        <w:jc w:val="center"/>
      </w:pPr>
      <w:r>
        <w:rPr>
          <w:noProof/>
        </w:rPr>
        <w:pict w14:anchorId="24F1EA2E">
          <v:shape id="Picture 95" o:spid="_x0000_s2327" type="#_x0000_t75" alt="A close-up of a hand holding a needleAI-generated content may be incorrect." style="position:absolute;left:0;text-align:left;margin-left:127.55pt;margin-top:0;width:197.85pt;height:261.7pt;z-index:-251541504;visibility:visible;mso-position-vertical:outside">
            <v:imagedata r:id="rId62" o:title=""/>
          </v:shape>
        </w:pict>
      </w:r>
    </w:p>
    <w:p w14:paraId="21C2DB66" w14:textId="77777777" w:rsidR="001D642E" w:rsidRPr="001D642E" w:rsidRDefault="001D642E" w:rsidP="006B552F">
      <w:pPr>
        <w:tabs>
          <w:tab w:val="left" w:pos="0"/>
        </w:tabs>
        <w:ind w:right="2"/>
        <w:jc w:val="center"/>
        <w:rPr>
          <w:b/>
          <w:bCs/>
        </w:rPr>
      </w:pPr>
    </w:p>
    <w:p w14:paraId="4B679904" w14:textId="77777777" w:rsidR="001D642E" w:rsidRPr="001D642E" w:rsidRDefault="001D642E" w:rsidP="006B552F">
      <w:pPr>
        <w:tabs>
          <w:tab w:val="left" w:pos="0"/>
        </w:tabs>
        <w:ind w:right="2"/>
        <w:jc w:val="center"/>
        <w:rPr>
          <w:b/>
          <w:bCs/>
        </w:rPr>
      </w:pPr>
    </w:p>
    <w:p w14:paraId="60661ACC" w14:textId="77777777" w:rsidR="001D642E" w:rsidRPr="001D642E" w:rsidRDefault="001D642E" w:rsidP="006B552F">
      <w:pPr>
        <w:tabs>
          <w:tab w:val="left" w:pos="0"/>
        </w:tabs>
        <w:ind w:right="2"/>
        <w:jc w:val="center"/>
        <w:rPr>
          <w:b/>
          <w:bCs/>
        </w:rPr>
      </w:pPr>
    </w:p>
    <w:p w14:paraId="481EF6F9" w14:textId="77777777" w:rsidR="001D642E" w:rsidRPr="001D642E" w:rsidRDefault="001D642E" w:rsidP="006B552F">
      <w:pPr>
        <w:tabs>
          <w:tab w:val="left" w:pos="0"/>
        </w:tabs>
        <w:ind w:right="2"/>
        <w:jc w:val="center"/>
        <w:rPr>
          <w:b/>
          <w:bCs/>
        </w:rPr>
      </w:pPr>
    </w:p>
    <w:p w14:paraId="66F599C1" w14:textId="77777777" w:rsidR="001D642E" w:rsidRPr="001D642E" w:rsidRDefault="001D642E" w:rsidP="006B552F">
      <w:pPr>
        <w:tabs>
          <w:tab w:val="left" w:pos="0"/>
        </w:tabs>
        <w:ind w:right="2"/>
        <w:jc w:val="center"/>
        <w:rPr>
          <w:b/>
          <w:bCs/>
        </w:rPr>
      </w:pPr>
    </w:p>
    <w:p w14:paraId="77185F25" w14:textId="77777777" w:rsidR="001D642E" w:rsidRPr="001D642E" w:rsidRDefault="001D642E" w:rsidP="006B552F">
      <w:pPr>
        <w:tabs>
          <w:tab w:val="left" w:pos="0"/>
        </w:tabs>
        <w:ind w:right="2"/>
        <w:jc w:val="center"/>
        <w:rPr>
          <w:b/>
          <w:bCs/>
        </w:rPr>
      </w:pPr>
    </w:p>
    <w:p w14:paraId="7D070D11" w14:textId="77777777" w:rsidR="001D642E" w:rsidRPr="001D642E" w:rsidRDefault="001D642E" w:rsidP="006B552F">
      <w:pPr>
        <w:tabs>
          <w:tab w:val="left" w:pos="0"/>
        </w:tabs>
        <w:ind w:right="2"/>
        <w:jc w:val="center"/>
        <w:rPr>
          <w:b/>
          <w:bCs/>
        </w:rPr>
      </w:pPr>
    </w:p>
    <w:p w14:paraId="128D447B" w14:textId="77777777" w:rsidR="001D642E" w:rsidRPr="001D642E" w:rsidRDefault="000F3707" w:rsidP="006B552F">
      <w:pPr>
        <w:tabs>
          <w:tab w:val="left" w:pos="0"/>
        </w:tabs>
        <w:ind w:right="2"/>
        <w:jc w:val="center"/>
        <w:rPr>
          <w:b/>
          <w:bCs/>
        </w:rPr>
      </w:pPr>
      <w:r>
        <w:rPr>
          <w:noProof/>
        </w:rPr>
        <w:pict w14:anchorId="6FB1B54F">
          <v:shape id="_x0000_s2328" type="#_x0000_t202" style="position:absolute;left:0;text-align:left;margin-left:115.95pt;margin-top:11.85pt;width:115.75pt;height:57pt;z-index:251575296;visibility:visible;mso-wrap-distance-top:3.6pt;mso-wrap-distance-bottom:3.6pt;mso-width-relative:margin;mso-height-relative:margin" stroked="f">
            <v:textbox style="mso-next-textbox:#_x0000_s2328">
              <w:txbxContent>
                <w:p w14:paraId="029984AE" w14:textId="77777777" w:rsidR="001D642E" w:rsidRPr="00C24206" w:rsidRDefault="001D642E" w:rsidP="001D642E">
                  <w:pPr>
                    <w:jc w:val="center"/>
                    <w:rPr>
                      <w:b/>
                      <w:bCs/>
                      <w:sz w:val="20"/>
                      <w:szCs w:val="20"/>
                    </w:rPr>
                  </w:pPr>
                  <w:r w:rsidRPr="00C24206">
                    <w:rPr>
                      <w:b/>
                      <w:bCs/>
                      <w:sz w:val="20"/>
                      <w:szCs w:val="20"/>
                    </w:rPr>
                    <w:t>A tampa amarela da agulha trava sobre a agulha</w:t>
                  </w:r>
                </w:p>
              </w:txbxContent>
            </v:textbox>
            <w10:wrap type="square"/>
          </v:shape>
        </w:pict>
      </w:r>
    </w:p>
    <w:p w14:paraId="5088ED89" w14:textId="77777777" w:rsidR="001D642E" w:rsidRPr="001D642E" w:rsidRDefault="001D642E" w:rsidP="006B552F">
      <w:pPr>
        <w:tabs>
          <w:tab w:val="left" w:pos="0"/>
        </w:tabs>
        <w:ind w:right="2"/>
        <w:jc w:val="center"/>
        <w:rPr>
          <w:b/>
          <w:bCs/>
        </w:rPr>
      </w:pPr>
    </w:p>
    <w:p w14:paraId="300D8C38" w14:textId="77777777" w:rsidR="001D642E" w:rsidRPr="001D642E" w:rsidRDefault="001D642E" w:rsidP="006B552F">
      <w:pPr>
        <w:tabs>
          <w:tab w:val="left" w:pos="0"/>
        </w:tabs>
        <w:ind w:right="2"/>
        <w:jc w:val="center"/>
        <w:rPr>
          <w:b/>
          <w:bCs/>
        </w:rPr>
      </w:pPr>
    </w:p>
    <w:p w14:paraId="12C905F5" w14:textId="77777777" w:rsidR="001D642E" w:rsidRPr="001D642E" w:rsidRDefault="001D642E" w:rsidP="006B552F">
      <w:pPr>
        <w:tabs>
          <w:tab w:val="left" w:pos="0"/>
        </w:tabs>
        <w:ind w:right="2"/>
        <w:jc w:val="center"/>
        <w:rPr>
          <w:b/>
          <w:bCs/>
        </w:rPr>
      </w:pPr>
    </w:p>
    <w:p w14:paraId="44F631AA" w14:textId="77777777" w:rsidR="001D642E" w:rsidRPr="001D642E" w:rsidRDefault="001D642E" w:rsidP="006B552F">
      <w:pPr>
        <w:tabs>
          <w:tab w:val="left" w:pos="0"/>
        </w:tabs>
        <w:ind w:right="2"/>
        <w:jc w:val="center"/>
        <w:rPr>
          <w:b/>
          <w:bCs/>
        </w:rPr>
      </w:pPr>
    </w:p>
    <w:p w14:paraId="33DC204C" w14:textId="77777777" w:rsidR="001D642E" w:rsidRPr="001D642E" w:rsidRDefault="001D642E" w:rsidP="006B552F">
      <w:pPr>
        <w:tabs>
          <w:tab w:val="left" w:pos="0"/>
        </w:tabs>
        <w:ind w:right="2"/>
        <w:jc w:val="center"/>
        <w:rPr>
          <w:b/>
          <w:bCs/>
        </w:rPr>
      </w:pPr>
    </w:p>
    <w:p w14:paraId="1ECFDFC6" w14:textId="77777777" w:rsidR="001D642E" w:rsidRPr="001D642E" w:rsidRDefault="001D642E" w:rsidP="006B552F">
      <w:pPr>
        <w:tabs>
          <w:tab w:val="left" w:pos="0"/>
        </w:tabs>
        <w:ind w:right="2"/>
        <w:jc w:val="center"/>
        <w:rPr>
          <w:b/>
          <w:bCs/>
        </w:rPr>
      </w:pPr>
    </w:p>
    <w:p w14:paraId="27C87271" w14:textId="77777777" w:rsidR="001D642E" w:rsidRPr="001D642E" w:rsidRDefault="001D642E" w:rsidP="006B552F">
      <w:pPr>
        <w:tabs>
          <w:tab w:val="left" w:pos="0"/>
        </w:tabs>
        <w:ind w:right="2"/>
        <w:jc w:val="center"/>
        <w:rPr>
          <w:b/>
          <w:bCs/>
        </w:rPr>
      </w:pPr>
    </w:p>
    <w:p w14:paraId="4FDB25C7" w14:textId="77777777" w:rsidR="001D642E" w:rsidRPr="001D642E" w:rsidRDefault="001D642E" w:rsidP="006B552F">
      <w:pPr>
        <w:tabs>
          <w:tab w:val="left" w:pos="0"/>
        </w:tabs>
        <w:ind w:right="2"/>
        <w:jc w:val="center"/>
        <w:rPr>
          <w:b/>
          <w:bCs/>
        </w:rPr>
      </w:pPr>
    </w:p>
    <w:p w14:paraId="25451D22" w14:textId="77777777" w:rsidR="001D642E" w:rsidRPr="001D642E" w:rsidRDefault="001D642E" w:rsidP="006B552F">
      <w:pPr>
        <w:tabs>
          <w:tab w:val="left" w:pos="0"/>
        </w:tabs>
        <w:ind w:right="2"/>
        <w:jc w:val="center"/>
        <w:rPr>
          <w:b/>
          <w:bCs/>
        </w:rPr>
      </w:pPr>
    </w:p>
    <w:p w14:paraId="677B7305" w14:textId="77777777" w:rsidR="001D642E" w:rsidRPr="001D642E" w:rsidRDefault="001D642E" w:rsidP="006B552F">
      <w:pPr>
        <w:tabs>
          <w:tab w:val="left" w:pos="0"/>
        </w:tabs>
        <w:ind w:right="2"/>
        <w:jc w:val="center"/>
        <w:rPr>
          <w:b/>
          <w:bCs/>
        </w:rPr>
      </w:pPr>
    </w:p>
    <w:p w14:paraId="05F88693" w14:textId="77777777" w:rsidR="001D642E" w:rsidRPr="001D642E" w:rsidRDefault="001D642E" w:rsidP="006B552F">
      <w:pPr>
        <w:tabs>
          <w:tab w:val="left" w:pos="0"/>
        </w:tabs>
        <w:ind w:right="2"/>
        <w:jc w:val="center"/>
        <w:rPr>
          <w:b/>
          <w:bCs/>
        </w:rPr>
      </w:pPr>
    </w:p>
    <w:p w14:paraId="2A4F5D44" w14:textId="77777777" w:rsidR="001D642E" w:rsidRPr="001D642E" w:rsidRDefault="001D642E" w:rsidP="006B552F">
      <w:pPr>
        <w:tabs>
          <w:tab w:val="left" w:pos="0"/>
        </w:tabs>
        <w:ind w:right="2"/>
        <w:jc w:val="center"/>
        <w:rPr>
          <w:b/>
          <w:bCs/>
        </w:rPr>
      </w:pPr>
    </w:p>
    <w:p w14:paraId="41B9C575" w14:textId="77777777" w:rsidR="001D642E" w:rsidRPr="001D642E" w:rsidRDefault="001D642E" w:rsidP="006B552F">
      <w:pPr>
        <w:tabs>
          <w:tab w:val="left" w:pos="0"/>
        </w:tabs>
        <w:ind w:right="2"/>
        <w:jc w:val="center"/>
        <w:rPr>
          <w:b/>
          <w:bCs/>
        </w:rPr>
      </w:pPr>
      <w:r w:rsidRPr="001D642E">
        <w:rPr>
          <w:b/>
          <w:bCs/>
        </w:rPr>
        <w:t>Figura S</w:t>
      </w:r>
    </w:p>
    <w:p w14:paraId="0ED8E57C" w14:textId="77777777" w:rsidR="001D642E" w:rsidRPr="001D642E" w:rsidRDefault="001D642E" w:rsidP="006B552F">
      <w:pPr>
        <w:tabs>
          <w:tab w:val="left" w:pos="0"/>
        </w:tabs>
        <w:ind w:right="2"/>
      </w:pPr>
    </w:p>
    <w:p w14:paraId="31E88091" w14:textId="77777777" w:rsidR="001D642E" w:rsidRPr="001D642E" w:rsidRDefault="001D642E" w:rsidP="006B552F">
      <w:pPr>
        <w:tabs>
          <w:tab w:val="left" w:pos="0"/>
        </w:tabs>
        <w:ind w:right="2"/>
        <w:rPr>
          <w:b/>
          <w:bCs/>
        </w:rPr>
      </w:pPr>
    </w:p>
    <w:p w14:paraId="3F990F32" w14:textId="77777777" w:rsidR="001D642E" w:rsidRPr="001D642E" w:rsidRDefault="001D642E" w:rsidP="006B552F">
      <w:pPr>
        <w:tabs>
          <w:tab w:val="left" w:pos="0"/>
        </w:tabs>
        <w:ind w:right="2"/>
        <w:rPr>
          <w:b/>
          <w:bCs/>
        </w:rPr>
      </w:pPr>
      <w:r w:rsidRPr="001D642E">
        <w:rPr>
          <w:b/>
          <w:bCs/>
        </w:rPr>
        <w:t>Após a injeção</w:t>
      </w:r>
    </w:p>
    <w:p w14:paraId="6DE8C6CE" w14:textId="77777777" w:rsidR="001D642E" w:rsidRPr="001D642E" w:rsidRDefault="001D642E" w:rsidP="006B552F">
      <w:pPr>
        <w:tabs>
          <w:tab w:val="left" w:pos="0"/>
        </w:tabs>
        <w:ind w:right="2"/>
        <w:rPr>
          <w:b/>
          <w:bCs/>
        </w:rPr>
      </w:pPr>
    </w:p>
    <w:p w14:paraId="161FBE48" w14:textId="3D7D33E7" w:rsidR="001D642E" w:rsidRPr="001D642E" w:rsidRDefault="001D642E" w:rsidP="006B552F">
      <w:pPr>
        <w:tabs>
          <w:tab w:val="left" w:pos="0"/>
        </w:tabs>
        <w:ind w:right="2"/>
        <w:rPr>
          <w:b/>
          <w:bCs/>
        </w:rPr>
      </w:pPr>
      <w:r w:rsidRPr="001D642E">
        <w:rPr>
          <w:b/>
          <w:bCs/>
        </w:rPr>
        <w:t xml:space="preserve">15. </w:t>
      </w:r>
      <w:r w:rsidR="00346B41">
        <w:rPr>
          <w:b/>
          <w:bCs/>
        </w:rPr>
        <w:t>Deite fora (e</w:t>
      </w:r>
      <w:r w:rsidRPr="001D642E">
        <w:rPr>
          <w:b/>
          <w:bCs/>
        </w:rPr>
        <w:t>limine</w:t>
      </w:r>
      <w:r w:rsidR="00346B41">
        <w:rPr>
          <w:b/>
          <w:bCs/>
        </w:rPr>
        <w:t>)</w:t>
      </w:r>
      <w:r w:rsidRPr="001D642E">
        <w:rPr>
          <w:b/>
          <w:bCs/>
        </w:rPr>
        <w:t xml:space="preserve"> a caneta pré-cheia de Yesintek usada </w:t>
      </w:r>
    </w:p>
    <w:p w14:paraId="5AD383EE" w14:textId="77777777" w:rsidR="001D642E" w:rsidRPr="001D642E" w:rsidRDefault="001D642E" w:rsidP="006B552F">
      <w:pPr>
        <w:tabs>
          <w:tab w:val="left" w:pos="0"/>
        </w:tabs>
        <w:ind w:right="2"/>
      </w:pPr>
    </w:p>
    <w:p w14:paraId="0EBA7261" w14:textId="77777777" w:rsidR="008A0058" w:rsidRPr="001D642E" w:rsidRDefault="008A0058" w:rsidP="008A0058">
      <w:pPr>
        <w:tabs>
          <w:tab w:val="left" w:pos="0"/>
        </w:tabs>
        <w:ind w:right="2"/>
      </w:pPr>
      <w:r w:rsidRPr="00735D5B">
        <w:t>Elimine a caneta pré-carregada Yesintek utilizada para um recipiente para eliminação de materiais cortantes (ver Figura T).</w:t>
      </w:r>
    </w:p>
    <w:p w14:paraId="670D28A1" w14:textId="77777777" w:rsidR="001D642E" w:rsidRPr="001D642E" w:rsidRDefault="001D642E" w:rsidP="006B552F">
      <w:pPr>
        <w:tabs>
          <w:tab w:val="left" w:pos="0"/>
        </w:tabs>
        <w:ind w:right="2"/>
      </w:pPr>
    </w:p>
    <w:p w14:paraId="7EDC9EA6" w14:textId="77777777" w:rsidR="001D642E" w:rsidRPr="001D642E" w:rsidRDefault="000F3707" w:rsidP="006B552F">
      <w:pPr>
        <w:tabs>
          <w:tab w:val="left" w:pos="0"/>
        </w:tabs>
        <w:ind w:right="2"/>
        <w:jc w:val="center"/>
      </w:pPr>
      <w:r>
        <w:rPr>
          <w:noProof/>
        </w:rPr>
        <w:pict w14:anchorId="70D22A0B">
          <v:shape id="_x0000_i1076" type="#_x0000_t75" style="width:180pt;height:168pt;visibility:visible">
            <v:imagedata r:id="rId63" o:title=""/>
          </v:shape>
        </w:pict>
      </w:r>
    </w:p>
    <w:p w14:paraId="70BF314D" w14:textId="77777777" w:rsidR="001D642E" w:rsidRPr="001D642E" w:rsidRDefault="001D642E" w:rsidP="006B552F">
      <w:pPr>
        <w:tabs>
          <w:tab w:val="left" w:pos="0"/>
        </w:tabs>
        <w:ind w:right="2"/>
        <w:jc w:val="center"/>
        <w:rPr>
          <w:b/>
          <w:bCs/>
        </w:rPr>
      </w:pPr>
      <w:r w:rsidRPr="001D642E">
        <w:rPr>
          <w:b/>
          <w:bCs/>
        </w:rPr>
        <w:t>Figura T</w:t>
      </w:r>
    </w:p>
    <w:p w14:paraId="71D33F7F" w14:textId="77777777" w:rsidR="001D642E" w:rsidRPr="001D642E" w:rsidRDefault="001D642E" w:rsidP="006B552F">
      <w:pPr>
        <w:tabs>
          <w:tab w:val="left" w:pos="0"/>
        </w:tabs>
        <w:ind w:right="2"/>
      </w:pPr>
    </w:p>
    <w:p w14:paraId="5037D3F6" w14:textId="77777777" w:rsidR="001D642E" w:rsidRPr="001D642E" w:rsidRDefault="001D642E" w:rsidP="006B552F">
      <w:pPr>
        <w:tabs>
          <w:tab w:val="left" w:pos="0"/>
        </w:tabs>
        <w:ind w:right="2"/>
      </w:pPr>
    </w:p>
    <w:p w14:paraId="08CB62B5" w14:textId="073CFFBC" w:rsidR="001D642E" w:rsidRPr="001D642E" w:rsidRDefault="001D642E" w:rsidP="006B552F">
      <w:pPr>
        <w:tabs>
          <w:tab w:val="left" w:pos="0"/>
        </w:tabs>
        <w:ind w:right="2"/>
      </w:pPr>
      <w:r w:rsidRPr="001D642E">
        <w:t xml:space="preserve">Se não tiver um recipiente para </w:t>
      </w:r>
      <w:r w:rsidR="008A0058" w:rsidRPr="008A0058">
        <w:t xml:space="preserve">deposição de </w:t>
      </w:r>
      <w:r w:rsidRPr="001D642E">
        <w:t xml:space="preserve">objetos cortantes, pode </w:t>
      </w:r>
      <w:r w:rsidR="008A0058" w:rsidRPr="008A0058">
        <w:t>utilizar</w:t>
      </w:r>
      <w:r w:rsidRPr="001D642E">
        <w:t xml:space="preserve"> um recipiente doméstico que seja:</w:t>
      </w:r>
    </w:p>
    <w:p w14:paraId="7D96612A" w14:textId="77777777" w:rsidR="001D642E" w:rsidRPr="001D642E" w:rsidRDefault="001D642E" w:rsidP="00921415">
      <w:pPr>
        <w:widowControl/>
        <w:numPr>
          <w:ilvl w:val="1"/>
          <w:numId w:val="58"/>
        </w:numPr>
        <w:adjustRightInd w:val="0"/>
        <w:ind w:left="567" w:right="2" w:hanging="567"/>
      </w:pPr>
      <w:r w:rsidRPr="001D642E">
        <w:t>feito de um plástico pesado,</w:t>
      </w:r>
    </w:p>
    <w:p w14:paraId="0D1A76EE" w14:textId="77777777" w:rsidR="001D642E" w:rsidRPr="001D642E" w:rsidRDefault="001D642E" w:rsidP="00921415">
      <w:pPr>
        <w:widowControl/>
        <w:numPr>
          <w:ilvl w:val="1"/>
          <w:numId w:val="58"/>
        </w:numPr>
        <w:adjustRightInd w:val="0"/>
        <w:ind w:left="567" w:right="2" w:hanging="567"/>
      </w:pPr>
      <w:r w:rsidRPr="001D642E">
        <w:t>pode ser fechado com uma tampa apertada e resistente a furos, sem que possam sair objetos cortantes,</w:t>
      </w:r>
    </w:p>
    <w:p w14:paraId="4B5146E0" w14:textId="77777777" w:rsidR="001D642E" w:rsidRPr="001D642E" w:rsidRDefault="001D642E" w:rsidP="00921415">
      <w:pPr>
        <w:widowControl/>
        <w:numPr>
          <w:ilvl w:val="1"/>
          <w:numId w:val="58"/>
        </w:numPr>
        <w:adjustRightInd w:val="0"/>
        <w:ind w:left="567" w:right="2" w:hanging="567"/>
      </w:pPr>
      <w:r w:rsidRPr="001D642E">
        <w:t>vertical e estável durante a utilização,</w:t>
      </w:r>
    </w:p>
    <w:p w14:paraId="0818E4FB" w14:textId="77777777" w:rsidR="001D642E" w:rsidRPr="001D642E" w:rsidRDefault="001D642E" w:rsidP="00921415">
      <w:pPr>
        <w:widowControl/>
        <w:numPr>
          <w:ilvl w:val="1"/>
          <w:numId w:val="58"/>
        </w:numPr>
        <w:adjustRightInd w:val="0"/>
        <w:ind w:left="567" w:right="2" w:hanging="567"/>
      </w:pPr>
      <w:r w:rsidRPr="001D642E">
        <w:t>resistente a fugas, e</w:t>
      </w:r>
    </w:p>
    <w:p w14:paraId="3E153059" w14:textId="77777777" w:rsidR="001D642E" w:rsidRPr="001D642E" w:rsidRDefault="001D642E" w:rsidP="00921415">
      <w:pPr>
        <w:widowControl/>
        <w:numPr>
          <w:ilvl w:val="1"/>
          <w:numId w:val="58"/>
        </w:numPr>
        <w:adjustRightInd w:val="0"/>
        <w:ind w:left="567" w:right="2" w:hanging="567"/>
      </w:pPr>
      <w:r w:rsidRPr="001D642E">
        <w:t>devidamente rotulados para avisar sobre resíduos perigosos no interior do recipiente.</w:t>
      </w:r>
    </w:p>
    <w:p w14:paraId="32F9ABA4" w14:textId="77777777" w:rsidR="00F768F3" w:rsidRDefault="00F768F3" w:rsidP="00921415">
      <w:pPr>
        <w:ind w:right="2"/>
      </w:pPr>
    </w:p>
    <w:p w14:paraId="4DECA4E4" w14:textId="072F0C5B" w:rsidR="001D642E" w:rsidRPr="00735D5B" w:rsidRDefault="001D642E" w:rsidP="00921415">
      <w:pPr>
        <w:ind w:right="2"/>
      </w:pPr>
      <w:r w:rsidRPr="001D642E">
        <w:t xml:space="preserve">Quando o seu recipiente para objetos cortantes estiver quase cheio, terá de seguir as orientações da sua comunidade de modo a eliminar o recipiente de objetos cortantes da forma correta. Existem orientações sobre como deve deitar fora agulhas e seringas usadas. </w:t>
      </w:r>
    </w:p>
    <w:p w14:paraId="3706DA89" w14:textId="77777777" w:rsidR="001D642E" w:rsidRPr="001D642E" w:rsidRDefault="001D642E" w:rsidP="006B552F">
      <w:pPr>
        <w:tabs>
          <w:tab w:val="left" w:pos="0"/>
        </w:tabs>
        <w:ind w:right="2"/>
      </w:pPr>
      <w:r w:rsidRPr="001D642E">
        <w:rPr>
          <w:b/>
          <w:bCs/>
        </w:rPr>
        <w:t xml:space="preserve">Não </w:t>
      </w:r>
      <w:r w:rsidRPr="001D642E">
        <w:t>elimine o recipiente usado de objetos cortantes no lixo doméstico, a menos que as diretrizes da sua comunidade o permitam.</w:t>
      </w:r>
    </w:p>
    <w:p w14:paraId="1CFA793C" w14:textId="77777777" w:rsidR="001D642E" w:rsidRPr="001D642E" w:rsidRDefault="001D642E" w:rsidP="006B552F">
      <w:pPr>
        <w:tabs>
          <w:tab w:val="left" w:pos="0"/>
        </w:tabs>
        <w:ind w:right="2"/>
      </w:pPr>
      <w:r w:rsidRPr="001D642E">
        <w:rPr>
          <w:b/>
          <w:bCs/>
        </w:rPr>
        <w:t xml:space="preserve">Não </w:t>
      </w:r>
      <w:r w:rsidRPr="001D642E">
        <w:t>recicle o recipiente usado de objetos cortantes.</w:t>
      </w:r>
    </w:p>
    <w:p w14:paraId="5009C6DE" w14:textId="77777777" w:rsidR="001D642E" w:rsidRPr="001D642E" w:rsidRDefault="001D642E" w:rsidP="006B552F">
      <w:pPr>
        <w:tabs>
          <w:tab w:val="left" w:pos="0"/>
        </w:tabs>
        <w:ind w:right="2"/>
      </w:pPr>
    </w:p>
    <w:p w14:paraId="221F04D9" w14:textId="77777777" w:rsidR="001D642E" w:rsidRPr="001D642E" w:rsidRDefault="001D642E" w:rsidP="006B552F">
      <w:pPr>
        <w:tabs>
          <w:tab w:val="left" w:pos="0"/>
        </w:tabs>
        <w:ind w:right="2"/>
        <w:rPr>
          <w:b/>
          <w:bCs/>
        </w:rPr>
      </w:pPr>
      <w:r w:rsidRPr="001D642E">
        <w:rPr>
          <w:b/>
          <w:bCs/>
        </w:rPr>
        <w:t xml:space="preserve">16. Verifique o local de injeção </w:t>
      </w:r>
    </w:p>
    <w:p w14:paraId="1B09B647" w14:textId="77777777" w:rsidR="001D642E" w:rsidRPr="001D642E" w:rsidRDefault="001D642E" w:rsidP="006B552F">
      <w:pPr>
        <w:tabs>
          <w:tab w:val="left" w:pos="0"/>
        </w:tabs>
        <w:ind w:right="2"/>
        <w:rPr>
          <w:b/>
          <w:bCs/>
        </w:rPr>
      </w:pPr>
    </w:p>
    <w:p w14:paraId="5EA2732B" w14:textId="77777777" w:rsidR="001D642E" w:rsidRPr="001D642E" w:rsidRDefault="001D642E" w:rsidP="00921415">
      <w:pPr>
        <w:widowControl/>
        <w:numPr>
          <w:ilvl w:val="1"/>
          <w:numId w:val="58"/>
        </w:numPr>
        <w:adjustRightInd w:val="0"/>
        <w:ind w:left="567" w:right="2" w:hanging="567"/>
      </w:pPr>
      <w:r w:rsidRPr="001D642E">
        <w:t>Se houver hemorragia no local de injeção, pode pressionar uma bola de algodão ou compressa de gaze sobre o local de injeção (ver Figura U).</w:t>
      </w:r>
    </w:p>
    <w:p w14:paraId="19292D5D" w14:textId="77777777" w:rsidR="001D642E" w:rsidRPr="001D642E" w:rsidRDefault="001D642E" w:rsidP="00921415">
      <w:pPr>
        <w:widowControl/>
        <w:numPr>
          <w:ilvl w:val="1"/>
          <w:numId w:val="58"/>
        </w:numPr>
        <w:adjustRightInd w:val="0"/>
        <w:ind w:left="567" w:right="2" w:hanging="567"/>
      </w:pPr>
      <w:r w:rsidRPr="001D642E">
        <w:t>Se necessário, pode cobrir o local de injeção com um penso adesivo.</w:t>
      </w:r>
    </w:p>
    <w:p w14:paraId="5BBDFC1C" w14:textId="77777777" w:rsidR="001D642E" w:rsidRPr="001D642E" w:rsidRDefault="001D642E" w:rsidP="006B552F">
      <w:pPr>
        <w:tabs>
          <w:tab w:val="left" w:pos="0"/>
        </w:tabs>
        <w:ind w:right="2"/>
      </w:pPr>
    </w:p>
    <w:p w14:paraId="227DA846" w14:textId="77777777" w:rsidR="001D642E" w:rsidRPr="001D642E" w:rsidRDefault="000F3707" w:rsidP="006B552F">
      <w:pPr>
        <w:tabs>
          <w:tab w:val="left" w:pos="0"/>
        </w:tabs>
        <w:ind w:right="2"/>
        <w:jc w:val="center"/>
      </w:pPr>
      <w:r>
        <w:rPr>
          <w:noProof/>
        </w:rPr>
        <w:pict w14:anchorId="49A3CBF3">
          <v:shape id="_x0000_i1077" type="#_x0000_t75" alt="A person removing a white cotton swabAI-generated content may be incorrect." style="width:3in;height:150pt;visibility:visible">
            <v:imagedata r:id="rId64" o:title=""/>
          </v:shape>
        </w:pict>
      </w:r>
    </w:p>
    <w:p w14:paraId="49AD40B3" w14:textId="77777777" w:rsidR="001D642E" w:rsidRPr="001D642E" w:rsidRDefault="001D642E" w:rsidP="006B552F">
      <w:pPr>
        <w:tabs>
          <w:tab w:val="left" w:pos="0"/>
        </w:tabs>
        <w:ind w:right="2"/>
        <w:jc w:val="center"/>
        <w:rPr>
          <w:rFonts w:eastAsia="Calibri"/>
          <w:color w:val="191917"/>
        </w:rPr>
      </w:pPr>
      <w:r w:rsidRPr="001D642E">
        <w:rPr>
          <w:b/>
          <w:bCs/>
        </w:rPr>
        <w:t>Figura U</w:t>
      </w:r>
    </w:p>
    <w:sectPr w:rsidR="001D642E" w:rsidRPr="001D642E" w:rsidSect="00364D29">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1B038" w14:textId="77777777" w:rsidR="00D91AC8" w:rsidRDefault="00D91AC8">
      <w:r>
        <w:separator/>
      </w:r>
    </w:p>
  </w:endnote>
  <w:endnote w:type="continuationSeparator" w:id="0">
    <w:p w14:paraId="04691556" w14:textId="77777777" w:rsidR="00D91AC8" w:rsidRDefault="00D9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6825" w14:textId="77777777" w:rsidR="00566AE0" w:rsidRDefault="000F3707">
    <w:pPr>
      <w:pStyle w:val="BodyText"/>
      <w:spacing w:line="14" w:lineRule="auto"/>
      <w:rPr>
        <w:sz w:val="20"/>
      </w:rPr>
    </w:pPr>
    <w:r>
      <w:rPr>
        <w:noProof/>
      </w:rPr>
      <w:pict w14:anchorId="55ACAFCF">
        <v:shapetype id="_x0000_t202" coordsize="21600,21600" o:spt="202" path="m,l,21600r21600,l21600,xe">
          <v:stroke joinstyle="miter"/>
          <v:path gradientshapeok="t" o:connecttype="rect"/>
        </v:shapetype>
        <v:shape id="Textbox 1" o:spid="_x0000_s1025" type="#_x0000_t202" style="position:absolute;margin-left:4in;margin-top:795.35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" filled="f" stroked="f">
          <v:textbox style="mso-next-textbox:#Textbox 1" inset="0,0,0,0">
            <w:txbxContent>
              <w:p w14:paraId="27817282" w14:textId="77777777" w:rsidR="00566AE0" w:rsidRDefault="00D621DE">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C4DCF" w14:textId="77777777" w:rsidR="00D91AC8" w:rsidRDefault="00D91AC8">
      <w:r>
        <w:separator/>
      </w:r>
    </w:p>
  </w:footnote>
  <w:footnote w:type="continuationSeparator" w:id="0">
    <w:p w14:paraId="13F35306" w14:textId="77777777" w:rsidR="00D91AC8" w:rsidRDefault="00D91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3pt" o:bullet="t">
        <v:imagedata r:id="rId1" o:title=""/>
      </v:shape>
    </w:pict>
  </w:numPicBullet>
  <w:abstractNum w:abstractNumId="0" w15:restartNumberingAfterBreak="0">
    <w:nsid w:val="008C2AB0"/>
    <w:multiLevelType w:val="hybridMultilevel"/>
    <w:tmpl w:val="9B9E8BA2"/>
    <w:lvl w:ilvl="0" w:tplc="705033DE">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pt-PT" w:eastAsia="en-US" w:bidi="ar-SA"/>
      </w:rPr>
    </w:lvl>
    <w:lvl w:ilvl="1" w:tplc="5DAAA040">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2" w:tplc="61B6F4D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pt-PT" w:eastAsia="en-US" w:bidi="ar-SA"/>
      </w:rPr>
    </w:lvl>
    <w:lvl w:ilvl="3" w:tplc="5FA6CED2">
      <w:numFmt w:val="bullet"/>
      <w:lvlText w:val="•"/>
      <w:lvlJc w:val="left"/>
      <w:pPr>
        <w:ind w:left="1940" w:hanging="569"/>
      </w:pPr>
      <w:rPr>
        <w:rFonts w:hint="default"/>
        <w:lang w:val="pt-PT" w:eastAsia="en-US" w:bidi="ar-SA"/>
      </w:rPr>
    </w:lvl>
    <w:lvl w:ilvl="4" w:tplc="D2D8625C">
      <w:numFmt w:val="bullet"/>
      <w:lvlText w:val="•"/>
      <w:lvlJc w:val="left"/>
      <w:pPr>
        <w:ind w:left="3026" w:hanging="569"/>
      </w:pPr>
      <w:rPr>
        <w:rFonts w:hint="default"/>
        <w:lang w:val="pt-PT" w:eastAsia="en-US" w:bidi="ar-SA"/>
      </w:rPr>
    </w:lvl>
    <w:lvl w:ilvl="5" w:tplc="FF68F594">
      <w:numFmt w:val="bullet"/>
      <w:lvlText w:val="•"/>
      <w:lvlJc w:val="left"/>
      <w:pPr>
        <w:ind w:left="4112" w:hanging="569"/>
      </w:pPr>
      <w:rPr>
        <w:rFonts w:hint="default"/>
        <w:lang w:val="pt-PT" w:eastAsia="en-US" w:bidi="ar-SA"/>
      </w:rPr>
    </w:lvl>
    <w:lvl w:ilvl="6" w:tplc="EB54AE44">
      <w:numFmt w:val="bullet"/>
      <w:lvlText w:val="•"/>
      <w:lvlJc w:val="left"/>
      <w:pPr>
        <w:ind w:left="5199" w:hanging="569"/>
      </w:pPr>
      <w:rPr>
        <w:rFonts w:hint="default"/>
        <w:lang w:val="pt-PT" w:eastAsia="en-US" w:bidi="ar-SA"/>
      </w:rPr>
    </w:lvl>
    <w:lvl w:ilvl="7" w:tplc="EECA3A4C">
      <w:numFmt w:val="bullet"/>
      <w:lvlText w:val="•"/>
      <w:lvlJc w:val="left"/>
      <w:pPr>
        <w:ind w:left="6285" w:hanging="569"/>
      </w:pPr>
      <w:rPr>
        <w:rFonts w:hint="default"/>
        <w:lang w:val="pt-PT" w:eastAsia="en-US" w:bidi="ar-SA"/>
      </w:rPr>
    </w:lvl>
    <w:lvl w:ilvl="8" w:tplc="EF38B5D0">
      <w:numFmt w:val="bullet"/>
      <w:lvlText w:val="•"/>
      <w:lvlJc w:val="left"/>
      <w:pPr>
        <w:ind w:left="7372" w:hanging="569"/>
      </w:pPr>
      <w:rPr>
        <w:rFonts w:hint="default"/>
        <w:lang w:val="pt-PT" w:eastAsia="en-US" w:bidi="ar-SA"/>
      </w:rPr>
    </w:lvl>
  </w:abstractNum>
  <w:abstractNum w:abstractNumId="1" w15:restartNumberingAfterBreak="0">
    <w:nsid w:val="00DB0122"/>
    <w:multiLevelType w:val="hybridMultilevel"/>
    <w:tmpl w:val="6084383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75138E"/>
    <w:multiLevelType w:val="hybridMultilevel"/>
    <w:tmpl w:val="EF16D758"/>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 w15:restartNumberingAfterBreak="0">
    <w:nsid w:val="08AF3FE7"/>
    <w:multiLevelType w:val="hybridMultilevel"/>
    <w:tmpl w:val="AE822FA4"/>
    <w:lvl w:ilvl="0" w:tplc="FFFFFFFF">
      <w:start w:val="1"/>
      <w:numFmt w:val="bullet"/>
      <w:lvlText w:val=""/>
      <w:lvlJc w:val="left"/>
      <w:pPr>
        <w:ind w:left="751" w:hanging="360"/>
      </w:pPr>
      <w:rPr>
        <w:rFonts w:ascii="Symbol" w:hAnsi="Symbol" w:hint="default"/>
      </w:rPr>
    </w:lvl>
    <w:lvl w:ilvl="1" w:tplc="40090001">
      <w:start w:val="1"/>
      <w:numFmt w:val="bullet"/>
      <w:lvlText w:val=""/>
      <w:lvlJc w:val="left"/>
      <w:pPr>
        <w:ind w:left="751" w:hanging="360"/>
      </w:pPr>
      <w:rPr>
        <w:rFonts w:ascii="Symbol" w:hAnsi="Symbol"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4" w15:restartNumberingAfterBreak="0">
    <w:nsid w:val="093F555D"/>
    <w:multiLevelType w:val="hybridMultilevel"/>
    <w:tmpl w:val="D75ED5B2"/>
    <w:lvl w:ilvl="0" w:tplc="F88CAC0C">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5" w15:restartNumberingAfterBreak="0">
    <w:nsid w:val="0BF900AE"/>
    <w:multiLevelType w:val="hybridMultilevel"/>
    <w:tmpl w:val="6A9AF5FC"/>
    <w:lvl w:ilvl="0" w:tplc="EF986296">
      <w:start w:val="1"/>
      <w:numFmt w:val="bullet"/>
      <w:lvlText w:val=""/>
      <w:lvlPicBulletId w:val="0"/>
      <w:lvlJc w:val="left"/>
      <w:pPr>
        <w:tabs>
          <w:tab w:val="num" w:pos="720"/>
        </w:tabs>
        <w:ind w:left="720" w:hanging="360"/>
      </w:pPr>
      <w:rPr>
        <w:rFonts w:ascii="Symbol" w:hAnsi="Symbol" w:hint="default"/>
      </w:rPr>
    </w:lvl>
    <w:lvl w:ilvl="1" w:tplc="B1AA3CF4" w:tentative="1">
      <w:start w:val="1"/>
      <w:numFmt w:val="bullet"/>
      <w:lvlText w:val=""/>
      <w:lvlJc w:val="left"/>
      <w:pPr>
        <w:tabs>
          <w:tab w:val="num" w:pos="1440"/>
        </w:tabs>
        <w:ind w:left="1440" w:hanging="360"/>
      </w:pPr>
      <w:rPr>
        <w:rFonts w:ascii="Symbol" w:hAnsi="Symbol"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1D247F2"/>
    <w:multiLevelType w:val="hybridMultilevel"/>
    <w:tmpl w:val="A63A80B6"/>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7" w15:restartNumberingAfterBreak="0">
    <w:nsid w:val="122A0590"/>
    <w:multiLevelType w:val="hybridMultilevel"/>
    <w:tmpl w:val="EF32018C"/>
    <w:lvl w:ilvl="0" w:tplc="4009000F">
      <w:start w:val="1"/>
      <w:numFmt w:val="decimal"/>
      <w:lvlText w:val="%1."/>
      <w:lvlJc w:val="left"/>
      <w:pPr>
        <w:ind w:left="804" w:hanging="567"/>
      </w:pPr>
      <w:rPr>
        <w:rFonts w:hint="default"/>
        <w:b w:val="0"/>
        <w:bCs w:val="0"/>
        <w:i w:val="0"/>
        <w:iCs w:val="0"/>
        <w:spacing w:val="0"/>
        <w:w w:val="100"/>
        <w:sz w:val="22"/>
        <w:szCs w:val="22"/>
        <w:lang w:val="pt-PT" w:eastAsia="en-US" w:bidi="ar-SA"/>
      </w:rPr>
    </w:lvl>
    <w:lvl w:ilvl="1" w:tplc="FFFFFFFF">
      <w:numFmt w:val="bullet"/>
      <w:lvlText w:val="•"/>
      <w:lvlJc w:val="left"/>
      <w:pPr>
        <w:ind w:left="1674" w:hanging="567"/>
      </w:pPr>
      <w:rPr>
        <w:rFonts w:hint="default"/>
        <w:lang w:val="pt-PT" w:eastAsia="en-US" w:bidi="ar-SA"/>
      </w:rPr>
    </w:lvl>
    <w:lvl w:ilvl="2" w:tplc="FFFFFFFF">
      <w:numFmt w:val="bullet"/>
      <w:lvlText w:val="•"/>
      <w:lvlJc w:val="left"/>
      <w:pPr>
        <w:ind w:left="2549" w:hanging="567"/>
      </w:pPr>
      <w:rPr>
        <w:rFonts w:hint="default"/>
        <w:lang w:val="pt-PT" w:eastAsia="en-US" w:bidi="ar-SA"/>
      </w:rPr>
    </w:lvl>
    <w:lvl w:ilvl="3" w:tplc="FFFFFFFF">
      <w:numFmt w:val="bullet"/>
      <w:lvlText w:val="•"/>
      <w:lvlJc w:val="left"/>
      <w:pPr>
        <w:ind w:left="3423" w:hanging="567"/>
      </w:pPr>
      <w:rPr>
        <w:rFonts w:hint="default"/>
        <w:lang w:val="pt-PT" w:eastAsia="en-US" w:bidi="ar-SA"/>
      </w:rPr>
    </w:lvl>
    <w:lvl w:ilvl="4" w:tplc="FFFFFFFF">
      <w:numFmt w:val="bullet"/>
      <w:lvlText w:val="•"/>
      <w:lvlJc w:val="left"/>
      <w:pPr>
        <w:ind w:left="4298" w:hanging="567"/>
      </w:pPr>
      <w:rPr>
        <w:rFonts w:hint="default"/>
        <w:lang w:val="pt-PT" w:eastAsia="en-US" w:bidi="ar-SA"/>
      </w:rPr>
    </w:lvl>
    <w:lvl w:ilvl="5" w:tplc="FFFFFFFF">
      <w:numFmt w:val="bullet"/>
      <w:lvlText w:val="•"/>
      <w:lvlJc w:val="left"/>
      <w:pPr>
        <w:ind w:left="5172" w:hanging="567"/>
      </w:pPr>
      <w:rPr>
        <w:rFonts w:hint="default"/>
        <w:lang w:val="pt-PT" w:eastAsia="en-US" w:bidi="ar-SA"/>
      </w:rPr>
    </w:lvl>
    <w:lvl w:ilvl="6" w:tplc="FFFFFFFF">
      <w:numFmt w:val="bullet"/>
      <w:lvlText w:val="•"/>
      <w:lvlJc w:val="left"/>
      <w:pPr>
        <w:ind w:left="6047" w:hanging="567"/>
      </w:pPr>
      <w:rPr>
        <w:rFonts w:hint="default"/>
        <w:lang w:val="pt-PT" w:eastAsia="en-US" w:bidi="ar-SA"/>
      </w:rPr>
    </w:lvl>
    <w:lvl w:ilvl="7" w:tplc="FFFFFFFF">
      <w:numFmt w:val="bullet"/>
      <w:lvlText w:val="•"/>
      <w:lvlJc w:val="left"/>
      <w:pPr>
        <w:ind w:left="6921" w:hanging="567"/>
      </w:pPr>
      <w:rPr>
        <w:rFonts w:hint="default"/>
        <w:lang w:val="pt-PT" w:eastAsia="en-US" w:bidi="ar-SA"/>
      </w:rPr>
    </w:lvl>
    <w:lvl w:ilvl="8" w:tplc="FFFFFFFF">
      <w:numFmt w:val="bullet"/>
      <w:lvlText w:val="•"/>
      <w:lvlJc w:val="left"/>
      <w:pPr>
        <w:ind w:left="7796" w:hanging="567"/>
      </w:pPr>
      <w:rPr>
        <w:rFonts w:hint="default"/>
        <w:lang w:val="pt-PT" w:eastAsia="en-US" w:bidi="ar-SA"/>
      </w:rPr>
    </w:lvl>
  </w:abstractNum>
  <w:abstractNum w:abstractNumId="8" w15:restartNumberingAfterBreak="0">
    <w:nsid w:val="124E7413"/>
    <w:multiLevelType w:val="hybridMultilevel"/>
    <w:tmpl w:val="76040334"/>
    <w:lvl w:ilvl="0" w:tplc="4FF87462">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1" w:tplc="6D0E24E0">
      <w:numFmt w:val="bullet"/>
      <w:lvlText w:val="•"/>
      <w:lvlJc w:val="left"/>
      <w:pPr>
        <w:ind w:left="1674" w:hanging="567"/>
      </w:pPr>
      <w:rPr>
        <w:rFonts w:hint="default"/>
        <w:lang w:val="pt-PT" w:eastAsia="en-US" w:bidi="ar-SA"/>
      </w:rPr>
    </w:lvl>
    <w:lvl w:ilvl="2" w:tplc="FE301AE2">
      <w:numFmt w:val="bullet"/>
      <w:lvlText w:val="•"/>
      <w:lvlJc w:val="left"/>
      <w:pPr>
        <w:ind w:left="2549" w:hanging="567"/>
      </w:pPr>
      <w:rPr>
        <w:rFonts w:hint="default"/>
        <w:lang w:val="pt-PT" w:eastAsia="en-US" w:bidi="ar-SA"/>
      </w:rPr>
    </w:lvl>
    <w:lvl w:ilvl="3" w:tplc="C406A21C">
      <w:numFmt w:val="bullet"/>
      <w:lvlText w:val="•"/>
      <w:lvlJc w:val="left"/>
      <w:pPr>
        <w:ind w:left="3423" w:hanging="567"/>
      </w:pPr>
      <w:rPr>
        <w:rFonts w:hint="default"/>
        <w:lang w:val="pt-PT" w:eastAsia="en-US" w:bidi="ar-SA"/>
      </w:rPr>
    </w:lvl>
    <w:lvl w:ilvl="4" w:tplc="8CC4E362">
      <w:numFmt w:val="bullet"/>
      <w:lvlText w:val="•"/>
      <w:lvlJc w:val="left"/>
      <w:pPr>
        <w:ind w:left="4298" w:hanging="567"/>
      </w:pPr>
      <w:rPr>
        <w:rFonts w:hint="default"/>
        <w:lang w:val="pt-PT" w:eastAsia="en-US" w:bidi="ar-SA"/>
      </w:rPr>
    </w:lvl>
    <w:lvl w:ilvl="5" w:tplc="CA7EEF96">
      <w:numFmt w:val="bullet"/>
      <w:lvlText w:val="•"/>
      <w:lvlJc w:val="left"/>
      <w:pPr>
        <w:ind w:left="5172" w:hanging="567"/>
      </w:pPr>
      <w:rPr>
        <w:rFonts w:hint="default"/>
        <w:lang w:val="pt-PT" w:eastAsia="en-US" w:bidi="ar-SA"/>
      </w:rPr>
    </w:lvl>
    <w:lvl w:ilvl="6" w:tplc="D45EAE2C">
      <w:numFmt w:val="bullet"/>
      <w:lvlText w:val="•"/>
      <w:lvlJc w:val="left"/>
      <w:pPr>
        <w:ind w:left="6047" w:hanging="567"/>
      </w:pPr>
      <w:rPr>
        <w:rFonts w:hint="default"/>
        <w:lang w:val="pt-PT" w:eastAsia="en-US" w:bidi="ar-SA"/>
      </w:rPr>
    </w:lvl>
    <w:lvl w:ilvl="7" w:tplc="5568C918">
      <w:numFmt w:val="bullet"/>
      <w:lvlText w:val="•"/>
      <w:lvlJc w:val="left"/>
      <w:pPr>
        <w:ind w:left="6921" w:hanging="567"/>
      </w:pPr>
      <w:rPr>
        <w:rFonts w:hint="default"/>
        <w:lang w:val="pt-PT" w:eastAsia="en-US" w:bidi="ar-SA"/>
      </w:rPr>
    </w:lvl>
    <w:lvl w:ilvl="8" w:tplc="3140F5CA">
      <w:numFmt w:val="bullet"/>
      <w:lvlText w:val="•"/>
      <w:lvlJc w:val="left"/>
      <w:pPr>
        <w:ind w:left="7796" w:hanging="567"/>
      </w:pPr>
      <w:rPr>
        <w:rFonts w:hint="default"/>
        <w:lang w:val="pt-PT" w:eastAsia="en-US" w:bidi="ar-SA"/>
      </w:rPr>
    </w:lvl>
  </w:abstractNum>
  <w:abstractNum w:abstractNumId="9" w15:restartNumberingAfterBreak="0">
    <w:nsid w:val="12783686"/>
    <w:multiLevelType w:val="hybridMultilevel"/>
    <w:tmpl w:val="CFC8A5BA"/>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0" w15:restartNumberingAfterBreak="0">
    <w:nsid w:val="147B6DB1"/>
    <w:multiLevelType w:val="hybridMultilevel"/>
    <w:tmpl w:val="02BEAA94"/>
    <w:lvl w:ilvl="0" w:tplc="7F206ED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pt-PT" w:eastAsia="en-US" w:bidi="ar-SA"/>
      </w:rPr>
    </w:lvl>
    <w:lvl w:ilvl="1" w:tplc="CD385DEE">
      <w:numFmt w:val="bullet"/>
      <w:lvlText w:val="•"/>
      <w:lvlJc w:val="left"/>
      <w:pPr>
        <w:ind w:left="1674" w:hanging="567"/>
      </w:pPr>
      <w:rPr>
        <w:rFonts w:hint="default"/>
        <w:lang w:val="pt-PT" w:eastAsia="en-US" w:bidi="ar-SA"/>
      </w:rPr>
    </w:lvl>
    <w:lvl w:ilvl="2" w:tplc="F410AD0A">
      <w:numFmt w:val="bullet"/>
      <w:lvlText w:val="•"/>
      <w:lvlJc w:val="left"/>
      <w:pPr>
        <w:ind w:left="2549" w:hanging="567"/>
      </w:pPr>
      <w:rPr>
        <w:rFonts w:hint="default"/>
        <w:lang w:val="pt-PT" w:eastAsia="en-US" w:bidi="ar-SA"/>
      </w:rPr>
    </w:lvl>
    <w:lvl w:ilvl="3" w:tplc="F3BC1D7C">
      <w:numFmt w:val="bullet"/>
      <w:lvlText w:val="•"/>
      <w:lvlJc w:val="left"/>
      <w:pPr>
        <w:ind w:left="3423" w:hanging="567"/>
      </w:pPr>
      <w:rPr>
        <w:rFonts w:hint="default"/>
        <w:lang w:val="pt-PT" w:eastAsia="en-US" w:bidi="ar-SA"/>
      </w:rPr>
    </w:lvl>
    <w:lvl w:ilvl="4" w:tplc="6DC48284">
      <w:numFmt w:val="bullet"/>
      <w:lvlText w:val="•"/>
      <w:lvlJc w:val="left"/>
      <w:pPr>
        <w:ind w:left="4298" w:hanging="567"/>
      </w:pPr>
      <w:rPr>
        <w:rFonts w:hint="default"/>
        <w:lang w:val="pt-PT" w:eastAsia="en-US" w:bidi="ar-SA"/>
      </w:rPr>
    </w:lvl>
    <w:lvl w:ilvl="5" w:tplc="6C348E66">
      <w:numFmt w:val="bullet"/>
      <w:lvlText w:val="•"/>
      <w:lvlJc w:val="left"/>
      <w:pPr>
        <w:ind w:left="5172" w:hanging="567"/>
      </w:pPr>
      <w:rPr>
        <w:rFonts w:hint="default"/>
        <w:lang w:val="pt-PT" w:eastAsia="en-US" w:bidi="ar-SA"/>
      </w:rPr>
    </w:lvl>
    <w:lvl w:ilvl="6" w:tplc="62DABDF2">
      <w:numFmt w:val="bullet"/>
      <w:lvlText w:val="•"/>
      <w:lvlJc w:val="left"/>
      <w:pPr>
        <w:ind w:left="6047" w:hanging="567"/>
      </w:pPr>
      <w:rPr>
        <w:rFonts w:hint="default"/>
        <w:lang w:val="pt-PT" w:eastAsia="en-US" w:bidi="ar-SA"/>
      </w:rPr>
    </w:lvl>
    <w:lvl w:ilvl="7" w:tplc="76A4EBFE">
      <w:numFmt w:val="bullet"/>
      <w:lvlText w:val="•"/>
      <w:lvlJc w:val="left"/>
      <w:pPr>
        <w:ind w:left="6921" w:hanging="567"/>
      </w:pPr>
      <w:rPr>
        <w:rFonts w:hint="default"/>
        <w:lang w:val="pt-PT" w:eastAsia="en-US" w:bidi="ar-SA"/>
      </w:rPr>
    </w:lvl>
    <w:lvl w:ilvl="8" w:tplc="2D546504">
      <w:numFmt w:val="bullet"/>
      <w:lvlText w:val="•"/>
      <w:lvlJc w:val="left"/>
      <w:pPr>
        <w:ind w:left="7796" w:hanging="567"/>
      </w:pPr>
      <w:rPr>
        <w:rFonts w:hint="default"/>
        <w:lang w:val="pt-PT" w:eastAsia="en-US" w:bidi="ar-SA"/>
      </w:rPr>
    </w:lvl>
  </w:abstractNum>
  <w:abstractNum w:abstractNumId="11" w15:restartNumberingAfterBreak="0">
    <w:nsid w:val="153C5D8C"/>
    <w:multiLevelType w:val="hybridMultilevel"/>
    <w:tmpl w:val="A8C413A2"/>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12" w15:restartNumberingAfterBreak="0">
    <w:nsid w:val="16EA50C7"/>
    <w:multiLevelType w:val="hybridMultilevel"/>
    <w:tmpl w:val="351268D6"/>
    <w:lvl w:ilvl="0" w:tplc="3C34ECBC">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pt-PT" w:eastAsia="en-US" w:bidi="ar-SA"/>
      </w:rPr>
    </w:lvl>
    <w:lvl w:ilvl="1" w:tplc="7A40686E">
      <w:numFmt w:val="bullet"/>
      <w:lvlText w:val="•"/>
      <w:lvlJc w:val="left"/>
      <w:pPr>
        <w:ind w:left="1512" w:hanging="284"/>
      </w:pPr>
      <w:rPr>
        <w:rFonts w:hint="default"/>
        <w:lang w:val="pt-PT" w:eastAsia="en-US" w:bidi="ar-SA"/>
      </w:rPr>
    </w:lvl>
    <w:lvl w:ilvl="2" w:tplc="AF2A7108">
      <w:numFmt w:val="bullet"/>
      <w:lvlText w:val="•"/>
      <w:lvlJc w:val="left"/>
      <w:pPr>
        <w:ind w:left="2405" w:hanging="284"/>
      </w:pPr>
      <w:rPr>
        <w:rFonts w:hint="default"/>
        <w:lang w:val="pt-PT" w:eastAsia="en-US" w:bidi="ar-SA"/>
      </w:rPr>
    </w:lvl>
    <w:lvl w:ilvl="3" w:tplc="DABA9B56">
      <w:numFmt w:val="bullet"/>
      <w:lvlText w:val="•"/>
      <w:lvlJc w:val="left"/>
      <w:pPr>
        <w:ind w:left="3297" w:hanging="284"/>
      </w:pPr>
      <w:rPr>
        <w:rFonts w:hint="default"/>
        <w:lang w:val="pt-PT" w:eastAsia="en-US" w:bidi="ar-SA"/>
      </w:rPr>
    </w:lvl>
    <w:lvl w:ilvl="4" w:tplc="CDEC5170">
      <w:numFmt w:val="bullet"/>
      <w:lvlText w:val="•"/>
      <w:lvlJc w:val="left"/>
      <w:pPr>
        <w:ind w:left="4190" w:hanging="284"/>
      </w:pPr>
      <w:rPr>
        <w:rFonts w:hint="default"/>
        <w:lang w:val="pt-PT" w:eastAsia="en-US" w:bidi="ar-SA"/>
      </w:rPr>
    </w:lvl>
    <w:lvl w:ilvl="5" w:tplc="8CA8A19A">
      <w:numFmt w:val="bullet"/>
      <w:lvlText w:val="•"/>
      <w:lvlJc w:val="left"/>
      <w:pPr>
        <w:ind w:left="5082" w:hanging="284"/>
      </w:pPr>
      <w:rPr>
        <w:rFonts w:hint="default"/>
        <w:lang w:val="pt-PT" w:eastAsia="en-US" w:bidi="ar-SA"/>
      </w:rPr>
    </w:lvl>
    <w:lvl w:ilvl="6" w:tplc="F7CA9242">
      <w:numFmt w:val="bullet"/>
      <w:lvlText w:val="•"/>
      <w:lvlJc w:val="left"/>
      <w:pPr>
        <w:ind w:left="5975" w:hanging="284"/>
      </w:pPr>
      <w:rPr>
        <w:rFonts w:hint="default"/>
        <w:lang w:val="pt-PT" w:eastAsia="en-US" w:bidi="ar-SA"/>
      </w:rPr>
    </w:lvl>
    <w:lvl w:ilvl="7" w:tplc="88D845C2">
      <w:numFmt w:val="bullet"/>
      <w:lvlText w:val="•"/>
      <w:lvlJc w:val="left"/>
      <w:pPr>
        <w:ind w:left="6867" w:hanging="284"/>
      </w:pPr>
      <w:rPr>
        <w:rFonts w:hint="default"/>
        <w:lang w:val="pt-PT" w:eastAsia="en-US" w:bidi="ar-SA"/>
      </w:rPr>
    </w:lvl>
    <w:lvl w:ilvl="8" w:tplc="AC56F562">
      <w:numFmt w:val="bullet"/>
      <w:lvlText w:val="•"/>
      <w:lvlJc w:val="left"/>
      <w:pPr>
        <w:ind w:left="7760" w:hanging="284"/>
      </w:pPr>
      <w:rPr>
        <w:rFonts w:hint="default"/>
        <w:lang w:val="pt-PT" w:eastAsia="en-US" w:bidi="ar-SA"/>
      </w:rPr>
    </w:lvl>
  </w:abstractNum>
  <w:abstractNum w:abstractNumId="13" w15:restartNumberingAfterBreak="0">
    <w:nsid w:val="192A1D48"/>
    <w:multiLevelType w:val="hybridMultilevel"/>
    <w:tmpl w:val="8F867BB0"/>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14" w15:restartNumberingAfterBreak="0">
    <w:nsid w:val="1D2E12AD"/>
    <w:multiLevelType w:val="hybridMultilevel"/>
    <w:tmpl w:val="79669970"/>
    <w:lvl w:ilvl="0" w:tplc="0A32862E">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pt-PT" w:eastAsia="en-US" w:bidi="ar-SA"/>
      </w:rPr>
    </w:lvl>
    <w:lvl w:ilvl="1" w:tplc="F6D4ECAA">
      <w:numFmt w:val="bullet"/>
      <w:lvlText w:val="•"/>
      <w:lvlJc w:val="left"/>
      <w:pPr>
        <w:ind w:left="540" w:hanging="180"/>
      </w:pPr>
      <w:rPr>
        <w:rFonts w:hint="default"/>
        <w:lang w:val="pt-PT" w:eastAsia="en-US" w:bidi="ar-SA"/>
      </w:rPr>
    </w:lvl>
    <w:lvl w:ilvl="2" w:tplc="C67ABD26">
      <w:numFmt w:val="bullet"/>
      <w:lvlText w:val="•"/>
      <w:lvlJc w:val="left"/>
      <w:pPr>
        <w:ind w:left="800" w:hanging="180"/>
      </w:pPr>
      <w:rPr>
        <w:rFonts w:hint="default"/>
        <w:lang w:val="pt-PT" w:eastAsia="en-US" w:bidi="ar-SA"/>
      </w:rPr>
    </w:lvl>
    <w:lvl w:ilvl="3" w:tplc="0240A278">
      <w:numFmt w:val="bullet"/>
      <w:lvlText w:val="•"/>
      <w:lvlJc w:val="left"/>
      <w:pPr>
        <w:ind w:left="1061" w:hanging="180"/>
      </w:pPr>
      <w:rPr>
        <w:rFonts w:hint="default"/>
        <w:lang w:val="pt-PT" w:eastAsia="en-US" w:bidi="ar-SA"/>
      </w:rPr>
    </w:lvl>
    <w:lvl w:ilvl="4" w:tplc="4FCCC056">
      <w:numFmt w:val="bullet"/>
      <w:lvlText w:val="•"/>
      <w:lvlJc w:val="left"/>
      <w:pPr>
        <w:ind w:left="1321" w:hanging="180"/>
      </w:pPr>
      <w:rPr>
        <w:rFonts w:hint="default"/>
        <w:lang w:val="pt-PT" w:eastAsia="en-US" w:bidi="ar-SA"/>
      </w:rPr>
    </w:lvl>
    <w:lvl w:ilvl="5" w:tplc="244016C2">
      <w:numFmt w:val="bullet"/>
      <w:lvlText w:val="•"/>
      <w:lvlJc w:val="left"/>
      <w:pPr>
        <w:ind w:left="1582" w:hanging="180"/>
      </w:pPr>
      <w:rPr>
        <w:rFonts w:hint="default"/>
        <w:lang w:val="pt-PT" w:eastAsia="en-US" w:bidi="ar-SA"/>
      </w:rPr>
    </w:lvl>
    <w:lvl w:ilvl="6" w:tplc="98881B7A">
      <w:numFmt w:val="bullet"/>
      <w:lvlText w:val="•"/>
      <w:lvlJc w:val="left"/>
      <w:pPr>
        <w:ind w:left="1842" w:hanging="180"/>
      </w:pPr>
      <w:rPr>
        <w:rFonts w:hint="default"/>
        <w:lang w:val="pt-PT" w:eastAsia="en-US" w:bidi="ar-SA"/>
      </w:rPr>
    </w:lvl>
    <w:lvl w:ilvl="7" w:tplc="70F0327A">
      <w:numFmt w:val="bullet"/>
      <w:lvlText w:val="•"/>
      <w:lvlJc w:val="left"/>
      <w:pPr>
        <w:ind w:left="2102" w:hanging="180"/>
      </w:pPr>
      <w:rPr>
        <w:rFonts w:hint="default"/>
        <w:lang w:val="pt-PT" w:eastAsia="en-US" w:bidi="ar-SA"/>
      </w:rPr>
    </w:lvl>
    <w:lvl w:ilvl="8" w:tplc="C11AA638">
      <w:numFmt w:val="bullet"/>
      <w:lvlText w:val="•"/>
      <w:lvlJc w:val="left"/>
      <w:pPr>
        <w:ind w:left="2363" w:hanging="180"/>
      </w:pPr>
      <w:rPr>
        <w:rFonts w:hint="default"/>
        <w:lang w:val="pt-PT" w:eastAsia="en-US" w:bidi="ar-SA"/>
      </w:rPr>
    </w:lvl>
  </w:abstractNum>
  <w:abstractNum w:abstractNumId="15" w15:restartNumberingAfterBreak="0">
    <w:nsid w:val="1E8F1A10"/>
    <w:multiLevelType w:val="multilevel"/>
    <w:tmpl w:val="FF8C6674"/>
    <w:lvl w:ilvl="0">
      <w:start w:val="1"/>
      <w:numFmt w:val="decimal"/>
      <w:lvlText w:val="%1."/>
      <w:lvlJc w:val="left"/>
      <w:pPr>
        <w:ind w:left="709" w:hanging="567"/>
      </w:pPr>
      <w:rPr>
        <w:rFonts w:ascii="Times New Roman" w:eastAsia="Times New Roman" w:hAnsi="Times New Roman" w:cs="Times New Roman" w:hint="default"/>
        <w:b/>
        <w:bCs/>
        <w:i w:val="0"/>
        <w:iCs w:val="0"/>
        <w:spacing w:val="0"/>
        <w:w w:val="100"/>
        <w:sz w:val="22"/>
        <w:szCs w:val="22"/>
        <w:lang w:val="pt-PT"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pt-PT" w:eastAsia="en-US" w:bidi="ar-SA"/>
      </w:rPr>
    </w:lvl>
    <w:lvl w:ilvl="2">
      <w:numFmt w:val="bullet"/>
      <w:lvlText w:val="•"/>
      <w:lvlJc w:val="left"/>
      <w:pPr>
        <w:ind w:left="2549" w:hanging="567"/>
      </w:pPr>
      <w:rPr>
        <w:rFonts w:hint="default"/>
        <w:lang w:val="pt-PT" w:eastAsia="en-US" w:bidi="ar-SA"/>
      </w:rPr>
    </w:lvl>
    <w:lvl w:ilvl="3">
      <w:numFmt w:val="bullet"/>
      <w:lvlText w:val="•"/>
      <w:lvlJc w:val="left"/>
      <w:pPr>
        <w:ind w:left="3423" w:hanging="567"/>
      </w:pPr>
      <w:rPr>
        <w:rFonts w:hint="default"/>
        <w:lang w:val="pt-PT" w:eastAsia="en-US" w:bidi="ar-SA"/>
      </w:rPr>
    </w:lvl>
    <w:lvl w:ilvl="4">
      <w:numFmt w:val="bullet"/>
      <w:lvlText w:val="•"/>
      <w:lvlJc w:val="left"/>
      <w:pPr>
        <w:ind w:left="4298" w:hanging="567"/>
      </w:pPr>
      <w:rPr>
        <w:rFonts w:hint="default"/>
        <w:lang w:val="pt-PT" w:eastAsia="en-US" w:bidi="ar-SA"/>
      </w:rPr>
    </w:lvl>
    <w:lvl w:ilvl="5">
      <w:numFmt w:val="bullet"/>
      <w:lvlText w:val="•"/>
      <w:lvlJc w:val="left"/>
      <w:pPr>
        <w:ind w:left="5172" w:hanging="567"/>
      </w:pPr>
      <w:rPr>
        <w:rFonts w:hint="default"/>
        <w:lang w:val="pt-PT" w:eastAsia="en-US" w:bidi="ar-SA"/>
      </w:rPr>
    </w:lvl>
    <w:lvl w:ilvl="6">
      <w:numFmt w:val="bullet"/>
      <w:lvlText w:val="•"/>
      <w:lvlJc w:val="left"/>
      <w:pPr>
        <w:ind w:left="6047" w:hanging="567"/>
      </w:pPr>
      <w:rPr>
        <w:rFonts w:hint="default"/>
        <w:lang w:val="pt-PT" w:eastAsia="en-US" w:bidi="ar-SA"/>
      </w:rPr>
    </w:lvl>
    <w:lvl w:ilvl="7">
      <w:numFmt w:val="bullet"/>
      <w:lvlText w:val="•"/>
      <w:lvlJc w:val="left"/>
      <w:pPr>
        <w:ind w:left="6921" w:hanging="567"/>
      </w:pPr>
      <w:rPr>
        <w:rFonts w:hint="default"/>
        <w:lang w:val="pt-PT" w:eastAsia="en-US" w:bidi="ar-SA"/>
      </w:rPr>
    </w:lvl>
    <w:lvl w:ilvl="8">
      <w:numFmt w:val="bullet"/>
      <w:lvlText w:val="•"/>
      <w:lvlJc w:val="left"/>
      <w:pPr>
        <w:ind w:left="7796" w:hanging="567"/>
      </w:pPr>
      <w:rPr>
        <w:rFonts w:hint="default"/>
        <w:lang w:val="pt-PT" w:eastAsia="en-US" w:bidi="ar-SA"/>
      </w:rPr>
    </w:lvl>
  </w:abstractNum>
  <w:abstractNum w:abstractNumId="16" w15:restartNumberingAfterBreak="0">
    <w:nsid w:val="1FD443CA"/>
    <w:multiLevelType w:val="hybridMultilevel"/>
    <w:tmpl w:val="DF625982"/>
    <w:lvl w:ilvl="0" w:tplc="0C407640">
      <w:start w:val="1"/>
      <w:numFmt w:val="decimal"/>
      <w:lvlText w:val="%1"/>
      <w:lvlJc w:val="left"/>
      <w:pPr>
        <w:ind w:left="502" w:hanging="360"/>
      </w:pPr>
      <w:rPr>
        <w:rFonts w:hint="default"/>
      </w:rPr>
    </w:lvl>
    <w:lvl w:ilvl="1" w:tplc="40090019">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08B1B21"/>
    <w:multiLevelType w:val="hybridMultilevel"/>
    <w:tmpl w:val="1194AB60"/>
    <w:lvl w:ilvl="0" w:tplc="6B260BDA">
      <w:start w:val="67"/>
      <w:numFmt w:val="decimal"/>
      <w:lvlText w:val="%1"/>
      <w:lvlJc w:val="left"/>
      <w:pPr>
        <w:ind w:left="502" w:hanging="360"/>
      </w:pPr>
      <w:rPr>
        <w:rFonts w:hint="default"/>
      </w:rPr>
    </w:lvl>
    <w:lvl w:ilvl="1" w:tplc="40090019">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1224B9C"/>
    <w:multiLevelType w:val="hybridMultilevel"/>
    <w:tmpl w:val="ABD69D12"/>
    <w:lvl w:ilvl="0" w:tplc="3F667D66">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pt-PT" w:eastAsia="en-US" w:bidi="ar-SA"/>
      </w:rPr>
    </w:lvl>
    <w:lvl w:ilvl="1" w:tplc="2EA027F8">
      <w:numFmt w:val="bullet"/>
      <w:lvlText w:val="•"/>
      <w:lvlJc w:val="left"/>
      <w:pPr>
        <w:ind w:left="540" w:hanging="180"/>
      </w:pPr>
      <w:rPr>
        <w:rFonts w:hint="default"/>
        <w:lang w:val="pt-PT" w:eastAsia="en-US" w:bidi="ar-SA"/>
      </w:rPr>
    </w:lvl>
    <w:lvl w:ilvl="2" w:tplc="972C0682">
      <w:numFmt w:val="bullet"/>
      <w:lvlText w:val="•"/>
      <w:lvlJc w:val="left"/>
      <w:pPr>
        <w:ind w:left="800" w:hanging="180"/>
      </w:pPr>
      <w:rPr>
        <w:rFonts w:hint="default"/>
        <w:lang w:val="pt-PT" w:eastAsia="en-US" w:bidi="ar-SA"/>
      </w:rPr>
    </w:lvl>
    <w:lvl w:ilvl="3" w:tplc="1D801E7C">
      <w:numFmt w:val="bullet"/>
      <w:lvlText w:val="•"/>
      <w:lvlJc w:val="left"/>
      <w:pPr>
        <w:ind w:left="1061" w:hanging="180"/>
      </w:pPr>
      <w:rPr>
        <w:rFonts w:hint="default"/>
        <w:lang w:val="pt-PT" w:eastAsia="en-US" w:bidi="ar-SA"/>
      </w:rPr>
    </w:lvl>
    <w:lvl w:ilvl="4" w:tplc="011E5CE0">
      <w:numFmt w:val="bullet"/>
      <w:lvlText w:val="•"/>
      <w:lvlJc w:val="left"/>
      <w:pPr>
        <w:ind w:left="1321" w:hanging="180"/>
      </w:pPr>
      <w:rPr>
        <w:rFonts w:hint="default"/>
        <w:lang w:val="pt-PT" w:eastAsia="en-US" w:bidi="ar-SA"/>
      </w:rPr>
    </w:lvl>
    <w:lvl w:ilvl="5" w:tplc="815E964C">
      <w:numFmt w:val="bullet"/>
      <w:lvlText w:val="•"/>
      <w:lvlJc w:val="left"/>
      <w:pPr>
        <w:ind w:left="1582" w:hanging="180"/>
      </w:pPr>
      <w:rPr>
        <w:rFonts w:hint="default"/>
        <w:lang w:val="pt-PT" w:eastAsia="en-US" w:bidi="ar-SA"/>
      </w:rPr>
    </w:lvl>
    <w:lvl w:ilvl="6" w:tplc="706C4DE4">
      <w:numFmt w:val="bullet"/>
      <w:lvlText w:val="•"/>
      <w:lvlJc w:val="left"/>
      <w:pPr>
        <w:ind w:left="1842" w:hanging="180"/>
      </w:pPr>
      <w:rPr>
        <w:rFonts w:hint="default"/>
        <w:lang w:val="pt-PT" w:eastAsia="en-US" w:bidi="ar-SA"/>
      </w:rPr>
    </w:lvl>
    <w:lvl w:ilvl="7" w:tplc="A99E88F2">
      <w:numFmt w:val="bullet"/>
      <w:lvlText w:val="•"/>
      <w:lvlJc w:val="left"/>
      <w:pPr>
        <w:ind w:left="2102" w:hanging="180"/>
      </w:pPr>
      <w:rPr>
        <w:rFonts w:hint="default"/>
        <w:lang w:val="pt-PT" w:eastAsia="en-US" w:bidi="ar-SA"/>
      </w:rPr>
    </w:lvl>
    <w:lvl w:ilvl="8" w:tplc="3926F674">
      <w:numFmt w:val="bullet"/>
      <w:lvlText w:val="•"/>
      <w:lvlJc w:val="left"/>
      <w:pPr>
        <w:ind w:left="2363" w:hanging="180"/>
      </w:pPr>
      <w:rPr>
        <w:rFonts w:hint="default"/>
        <w:lang w:val="pt-PT" w:eastAsia="en-US" w:bidi="ar-SA"/>
      </w:rPr>
    </w:lvl>
  </w:abstractNum>
  <w:abstractNum w:abstractNumId="19" w15:restartNumberingAfterBreak="0">
    <w:nsid w:val="24440C46"/>
    <w:multiLevelType w:val="hybridMultilevel"/>
    <w:tmpl w:val="208C0FC6"/>
    <w:lvl w:ilvl="0" w:tplc="7ADCD70E">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pt-PT" w:eastAsia="en-US" w:bidi="ar-SA"/>
      </w:rPr>
    </w:lvl>
    <w:lvl w:ilvl="1" w:tplc="AE20B422">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2" w:tplc="F08824DC">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pt-PT" w:eastAsia="en-US" w:bidi="ar-SA"/>
      </w:rPr>
    </w:lvl>
    <w:lvl w:ilvl="3" w:tplc="98A21498">
      <w:numFmt w:val="bullet"/>
      <w:lvlText w:val="•"/>
      <w:lvlJc w:val="left"/>
      <w:pPr>
        <w:ind w:left="1940" w:hanging="569"/>
      </w:pPr>
      <w:rPr>
        <w:rFonts w:hint="default"/>
        <w:lang w:val="pt-PT" w:eastAsia="en-US" w:bidi="ar-SA"/>
      </w:rPr>
    </w:lvl>
    <w:lvl w:ilvl="4" w:tplc="93F6B38C">
      <w:numFmt w:val="bullet"/>
      <w:lvlText w:val="•"/>
      <w:lvlJc w:val="left"/>
      <w:pPr>
        <w:ind w:left="3026" w:hanging="569"/>
      </w:pPr>
      <w:rPr>
        <w:rFonts w:hint="default"/>
        <w:lang w:val="pt-PT" w:eastAsia="en-US" w:bidi="ar-SA"/>
      </w:rPr>
    </w:lvl>
    <w:lvl w:ilvl="5" w:tplc="AB0ED024">
      <w:numFmt w:val="bullet"/>
      <w:lvlText w:val="•"/>
      <w:lvlJc w:val="left"/>
      <w:pPr>
        <w:ind w:left="4112" w:hanging="569"/>
      </w:pPr>
      <w:rPr>
        <w:rFonts w:hint="default"/>
        <w:lang w:val="pt-PT" w:eastAsia="en-US" w:bidi="ar-SA"/>
      </w:rPr>
    </w:lvl>
    <w:lvl w:ilvl="6" w:tplc="A1CCBB5C">
      <w:numFmt w:val="bullet"/>
      <w:lvlText w:val="•"/>
      <w:lvlJc w:val="left"/>
      <w:pPr>
        <w:ind w:left="5199" w:hanging="569"/>
      </w:pPr>
      <w:rPr>
        <w:rFonts w:hint="default"/>
        <w:lang w:val="pt-PT" w:eastAsia="en-US" w:bidi="ar-SA"/>
      </w:rPr>
    </w:lvl>
    <w:lvl w:ilvl="7" w:tplc="5B508090">
      <w:numFmt w:val="bullet"/>
      <w:lvlText w:val="•"/>
      <w:lvlJc w:val="left"/>
      <w:pPr>
        <w:ind w:left="6285" w:hanging="569"/>
      </w:pPr>
      <w:rPr>
        <w:rFonts w:hint="default"/>
        <w:lang w:val="pt-PT" w:eastAsia="en-US" w:bidi="ar-SA"/>
      </w:rPr>
    </w:lvl>
    <w:lvl w:ilvl="8" w:tplc="81FAFA2C">
      <w:numFmt w:val="bullet"/>
      <w:lvlText w:val="•"/>
      <w:lvlJc w:val="left"/>
      <w:pPr>
        <w:ind w:left="7372" w:hanging="569"/>
      </w:pPr>
      <w:rPr>
        <w:rFonts w:hint="default"/>
        <w:lang w:val="pt-PT" w:eastAsia="en-US" w:bidi="ar-SA"/>
      </w:rPr>
    </w:lvl>
  </w:abstractNum>
  <w:abstractNum w:abstractNumId="20" w15:restartNumberingAfterBreak="0">
    <w:nsid w:val="27BC2445"/>
    <w:multiLevelType w:val="multilevel"/>
    <w:tmpl w:val="2EBA0E2A"/>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pt-PT" w:eastAsia="en-US" w:bidi="ar-SA"/>
      </w:rPr>
    </w:lvl>
    <w:lvl w:ilvl="1">
      <w:start w:val="1"/>
      <w:numFmt w:val="decimal"/>
      <w:lvlText w:val="%1.%2"/>
      <w:lvlJc w:val="left"/>
      <w:pPr>
        <w:ind w:left="709" w:hanging="567"/>
      </w:pPr>
      <w:rPr>
        <w:rFonts w:ascii="Times New Roman" w:eastAsia="Times New Roman" w:hAnsi="Times New Roman" w:cs="Times New Roman" w:hint="default"/>
        <w:b/>
        <w:bCs/>
        <w:i w:val="0"/>
        <w:iCs w:val="0"/>
        <w:spacing w:val="0"/>
        <w:w w:val="100"/>
        <w:sz w:val="22"/>
        <w:szCs w:val="22"/>
        <w:lang w:val="pt-PT" w:eastAsia="en-US" w:bidi="ar-SA"/>
      </w:rPr>
    </w:lvl>
    <w:lvl w:ilvl="2">
      <w:numFmt w:val="bullet"/>
      <w:lvlText w:val="•"/>
      <w:lvlJc w:val="left"/>
      <w:pPr>
        <w:ind w:left="2549" w:hanging="567"/>
      </w:pPr>
      <w:rPr>
        <w:rFonts w:hint="default"/>
        <w:lang w:val="pt-PT" w:eastAsia="en-US" w:bidi="ar-SA"/>
      </w:rPr>
    </w:lvl>
    <w:lvl w:ilvl="3">
      <w:numFmt w:val="bullet"/>
      <w:lvlText w:val="•"/>
      <w:lvlJc w:val="left"/>
      <w:pPr>
        <w:ind w:left="3423" w:hanging="567"/>
      </w:pPr>
      <w:rPr>
        <w:rFonts w:hint="default"/>
        <w:lang w:val="pt-PT" w:eastAsia="en-US" w:bidi="ar-SA"/>
      </w:rPr>
    </w:lvl>
    <w:lvl w:ilvl="4">
      <w:numFmt w:val="bullet"/>
      <w:lvlText w:val="•"/>
      <w:lvlJc w:val="left"/>
      <w:pPr>
        <w:ind w:left="4298" w:hanging="567"/>
      </w:pPr>
      <w:rPr>
        <w:rFonts w:hint="default"/>
        <w:lang w:val="pt-PT" w:eastAsia="en-US" w:bidi="ar-SA"/>
      </w:rPr>
    </w:lvl>
    <w:lvl w:ilvl="5">
      <w:numFmt w:val="bullet"/>
      <w:lvlText w:val="•"/>
      <w:lvlJc w:val="left"/>
      <w:pPr>
        <w:ind w:left="5172" w:hanging="567"/>
      </w:pPr>
      <w:rPr>
        <w:rFonts w:hint="default"/>
        <w:lang w:val="pt-PT" w:eastAsia="en-US" w:bidi="ar-SA"/>
      </w:rPr>
    </w:lvl>
    <w:lvl w:ilvl="6">
      <w:numFmt w:val="bullet"/>
      <w:lvlText w:val="•"/>
      <w:lvlJc w:val="left"/>
      <w:pPr>
        <w:ind w:left="6047" w:hanging="567"/>
      </w:pPr>
      <w:rPr>
        <w:rFonts w:hint="default"/>
        <w:lang w:val="pt-PT" w:eastAsia="en-US" w:bidi="ar-SA"/>
      </w:rPr>
    </w:lvl>
    <w:lvl w:ilvl="7">
      <w:numFmt w:val="bullet"/>
      <w:lvlText w:val="•"/>
      <w:lvlJc w:val="left"/>
      <w:pPr>
        <w:ind w:left="6921" w:hanging="567"/>
      </w:pPr>
      <w:rPr>
        <w:rFonts w:hint="default"/>
        <w:lang w:val="pt-PT" w:eastAsia="en-US" w:bidi="ar-SA"/>
      </w:rPr>
    </w:lvl>
    <w:lvl w:ilvl="8">
      <w:numFmt w:val="bullet"/>
      <w:lvlText w:val="•"/>
      <w:lvlJc w:val="left"/>
      <w:pPr>
        <w:ind w:left="7796" w:hanging="567"/>
      </w:pPr>
      <w:rPr>
        <w:rFonts w:hint="default"/>
        <w:lang w:val="pt-PT" w:eastAsia="en-US" w:bidi="ar-SA"/>
      </w:rPr>
    </w:lvl>
  </w:abstractNum>
  <w:abstractNum w:abstractNumId="21" w15:restartNumberingAfterBreak="0">
    <w:nsid w:val="28272459"/>
    <w:multiLevelType w:val="hybridMultilevel"/>
    <w:tmpl w:val="63960FEE"/>
    <w:lvl w:ilvl="0" w:tplc="90EE8240">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pt-PT" w:eastAsia="en-US" w:bidi="ar-SA"/>
      </w:rPr>
    </w:lvl>
    <w:lvl w:ilvl="1" w:tplc="63F2AC4C">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2" w:tplc="94E21D3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pt-PT" w:eastAsia="en-US" w:bidi="ar-SA"/>
      </w:rPr>
    </w:lvl>
    <w:lvl w:ilvl="3" w:tplc="1E589B76">
      <w:numFmt w:val="bullet"/>
      <w:lvlText w:val="•"/>
      <w:lvlJc w:val="left"/>
      <w:pPr>
        <w:ind w:left="2400" w:hanging="567"/>
      </w:pPr>
      <w:rPr>
        <w:rFonts w:hint="default"/>
        <w:lang w:val="pt-PT" w:eastAsia="en-US" w:bidi="ar-SA"/>
      </w:rPr>
    </w:lvl>
    <w:lvl w:ilvl="4" w:tplc="95EACF4A">
      <w:numFmt w:val="bullet"/>
      <w:lvlText w:val="•"/>
      <w:lvlJc w:val="left"/>
      <w:pPr>
        <w:ind w:left="3421" w:hanging="567"/>
      </w:pPr>
      <w:rPr>
        <w:rFonts w:hint="default"/>
        <w:lang w:val="pt-PT" w:eastAsia="en-US" w:bidi="ar-SA"/>
      </w:rPr>
    </w:lvl>
    <w:lvl w:ilvl="5" w:tplc="FBC0B96C">
      <w:numFmt w:val="bullet"/>
      <w:lvlText w:val="•"/>
      <w:lvlJc w:val="left"/>
      <w:pPr>
        <w:ind w:left="4442" w:hanging="567"/>
      </w:pPr>
      <w:rPr>
        <w:rFonts w:hint="default"/>
        <w:lang w:val="pt-PT" w:eastAsia="en-US" w:bidi="ar-SA"/>
      </w:rPr>
    </w:lvl>
    <w:lvl w:ilvl="6" w:tplc="EBDE2D68">
      <w:numFmt w:val="bullet"/>
      <w:lvlText w:val="•"/>
      <w:lvlJc w:val="left"/>
      <w:pPr>
        <w:ind w:left="5462" w:hanging="567"/>
      </w:pPr>
      <w:rPr>
        <w:rFonts w:hint="default"/>
        <w:lang w:val="pt-PT" w:eastAsia="en-US" w:bidi="ar-SA"/>
      </w:rPr>
    </w:lvl>
    <w:lvl w:ilvl="7" w:tplc="5DF26922">
      <w:numFmt w:val="bullet"/>
      <w:lvlText w:val="•"/>
      <w:lvlJc w:val="left"/>
      <w:pPr>
        <w:ind w:left="6483" w:hanging="567"/>
      </w:pPr>
      <w:rPr>
        <w:rFonts w:hint="default"/>
        <w:lang w:val="pt-PT" w:eastAsia="en-US" w:bidi="ar-SA"/>
      </w:rPr>
    </w:lvl>
    <w:lvl w:ilvl="8" w:tplc="C6BA624A">
      <w:numFmt w:val="bullet"/>
      <w:lvlText w:val="•"/>
      <w:lvlJc w:val="left"/>
      <w:pPr>
        <w:ind w:left="7504" w:hanging="567"/>
      </w:pPr>
      <w:rPr>
        <w:rFonts w:hint="default"/>
        <w:lang w:val="pt-PT" w:eastAsia="en-US" w:bidi="ar-SA"/>
      </w:rPr>
    </w:lvl>
  </w:abstractNum>
  <w:abstractNum w:abstractNumId="22" w15:restartNumberingAfterBreak="0">
    <w:nsid w:val="2840480F"/>
    <w:multiLevelType w:val="hybridMultilevel"/>
    <w:tmpl w:val="40D45302"/>
    <w:lvl w:ilvl="0" w:tplc="F8B4BA2A">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pt-PT" w:eastAsia="en-US" w:bidi="ar-SA"/>
      </w:rPr>
    </w:lvl>
    <w:lvl w:ilvl="1" w:tplc="4DA05A90">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2" w:tplc="CB6C61B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pt-PT" w:eastAsia="en-US" w:bidi="ar-SA"/>
      </w:rPr>
    </w:lvl>
    <w:lvl w:ilvl="3" w:tplc="0548130C">
      <w:numFmt w:val="bullet"/>
      <w:lvlText w:val="•"/>
      <w:lvlJc w:val="left"/>
      <w:pPr>
        <w:ind w:left="1940" w:hanging="569"/>
      </w:pPr>
      <w:rPr>
        <w:rFonts w:hint="default"/>
        <w:lang w:val="pt-PT" w:eastAsia="en-US" w:bidi="ar-SA"/>
      </w:rPr>
    </w:lvl>
    <w:lvl w:ilvl="4" w:tplc="03BCA2D6">
      <w:numFmt w:val="bullet"/>
      <w:lvlText w:val="•"/>
      <w:lvlJc w:val="left"/>
      <w:pPr>
        <w:ind w:left="3026" w:hanging="569"/>
      </w:pPr>
      <w:rPr>
        <w:rFonts w:hint="default"/>
        <w:lang w:val="pt-PT" w:eastAsia="en-US" w:bidi="ar-SA"/>
      </w:rPr>
    </w:lvl>
    <w:lvl w:ilvl="5" w:tplc="94C61840">
      <w:numFmt w:val="bullet"/>
      <w:lvlText w:val="•"/>
      <w:lvlJc w:val="left"/>
      <w:pPr>
        <w:ind w:left="4112" w:hanging="569"/>
      </w:pPr>
      <w:rPr>
        <w:rFonts w:hint="default"/>
        <w:lang w:val="pt-PT" w:eastAsia="en-US" w:bidi="ar-SA"/>
      </w:rPr>
    </w:lvl>
    <w:lvl w:ilvl="6" w:tplc="BC8848C4">
      <w:numFmt w:val="bullet"/>
      <w:lvlText w:val="•"/>
      <w:lvlJc w:val="left"/>
      <w:pPr>
        <w:ind w:left="5199" w:hanging="569"/>
      </w:pPr>
      <w:rPr>
        <w:rFonts w:hint="default"/>
        <w:lang w:val="pt-PT" w:eastAsia="en-US" w:bidi="ar-SA"/>
      </w:rPr>
    </w:lvl>
    <w:lvl w:ilvl="7" w:tplc="1D966572">
      <w:numFmt w:val="bullet"/>
      <w:lvlText w:val="•"/>
      <w:lvlJc w:val="left"/>
      <w:pPr>
        <w:ind w:left="6285" w:hanging="569"/>
      </w:pPr>
      <w:rPr>
        <w:rFonts w:hint="default"/>
        <w:lang w:val="pt-PT" w:eastAsia="en-US" w:bidi="ar-SA"/>
      </w:rPr>
    </w:lvl>
    <w:lvl w:ilvl="8" w:tplc="3C946280">
      <w:numFmt w:val="bullet"/>
      <w:lvlText w:val="•"/>
      <w:lvlJc w:val="left"/>
      <w:pPr>
        <w:ind w:left="7372" w:hanging="569"/>
      </w:pPr>
      <w:rPr>
        <w:rFonts w:hint="default"/>
        <w:lang w:val="pt-PT" w:eastAsia="en-US" w:bidi="ar-SA"/>
      </w:rPr>
    </w:lvl>
  </w:abstractNum>
  <w:abstractNum w:abstractNumId="23" w15:restartNumberingAfterBreak="0">
    <w:nsid w:val="2E2D241F"/>
    <w:multiLevelType w:val="hybridMultilevel"/>
    <w:tmpl w:val="4B927830"/>
    <w:lvl w:ilvl="0" w:tplc="FFFFFFFF">
      <w:start w:val="1"/>
      <w:numFmt w:val="decimal"/>
      <w:lvlText w:val="%1"/>
      <w:lvlJc w:val="left"/>
      <w:pPr>
        <w:ind w:left="502" w:hanging="360"/>
      </w:pPr>
      <w:rPr>
        <w:rFonts w:hint="default"/>
      </w:rPr>
    </w:lvl>
    <w:lvl w:ilvl="1" w:tplc="40090001">
      <w:start w:val="1"/>
      <w:numFmt w:val="bullet"/>
      <w:lvlText w:val=""/>
      <w:lvlJc w:val="left"/>
      <w:pPr>
        <w:ind w:left="751" w:hanging="360"/>
      </w:pPr>
      <w:rPr>
        <w:rFonts w:ascii="Symbol" w:hAnsi="Symbol" w:hint="default"/>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4" w15:restartNumberingAfterBreak="0">
    <w:nsid w:val="2E3D1B5C"/>
    <w:multiLevelType w:val="hybridMultilevel"/>
    <w:tmpl w:val="C13491FE"/>
    <w:lvl w:ilvl="0" w:tplc="4FC6CB2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pt-PT" w:eastAsia="en-US" w:bidi="ar-SA"/>
      </w:rPr>
    </w:lvl>
    <w:lvl w:ilvl="1" w:tplc="FA44AC94">
      <w:numFmt w:val="bullet"/>
      <w:lvlText w:val="•"/>
      <w:lvlJc w:val="left"/>
      <w:pPr>
        <w:ind w:left="1674" w:hanging="567"/>
      </w:pPr>
      <w:rPr>
        <w:rFonts w:hint="default"/>
        <w:lang w:val="pt-PT" w:eastAsia="en-US" w:bidi="ar-SA"/>
      </w:rPr>
    </w:lvl>
    <w:lvl w:ilvl="2" w:tplc="47587E9C">
      <w:numFmt w:val="bullet"/>
      <w:lvlText w:val="•"/>
      <w:lvlJc w:val="left"/>
      <w:pPr>
        <w:ind w:left="2549" w:hanging="567"/>
      </w:pPr>
      <w:rPr>
        <w:rFonts w:hint="default"/>
        <w:lang w:val="pt-PT" w:eastAsia="en-US" w:bidi="ar-SA"/>
      </w:rPr>
    </w:lvl>
    <w:lvl w:ilvl="3" w:tplc="9AF40C04">
      <w:numFmt w:val="bullet"/>
      <w:lvlText w:val="•"/>
      <w:lvlJc w:val="left"/>
      <w:pPr>
        <w:ind w:left="3423" w:hanging="567"/>
      </w:pPr>
      <w:rPr>
        <w:rFonts w:hint="default"/>
        <w:lang w:val="pt-PT" w:eastAsia="en-US" w:bidi="ar-SA"/>
      </w:rPr>
    </w:lvl>
    <w:lvl w:ilvl="4" w:tplc="7B8E5732">
      <w:numFmt w:val="bullet"/>
      <w:lvlText w:val="•"/>
      <w:lvlJc w:val="left"/>
      <w:pPr>
        <w:ind w:left="4298" w:hanging="567"/>
      </w:pPr>
      <w:rPr>
        <w:rFonts w:hint="default"/>
        <w:lang w:val="pt-PT" w:eastAsia="en-US" w:bidi="ar-SA"/>
      </w:rPr>
    </w:lvl>
    <w:lvl w:ilvl="5" w:tplc="861438D8">
      <w:numFmt w:val="bullet"/>
      <w:lvlText w:val="•"/>
      <w:lvlJc w:val="left"/>
      <w:pPr>
        <w:ind w:left="5172" w:hanging="567"/>
      </w:pPr>
      <w:rPr>
        <w:rFonts w:hint="default"/>
        <w:lang w:val="pt-PT" w:eastAsia="en-US" w:bidi="ar-SA"/>
      </w:rPr>
    </w:lvl>
    <w:lvl w:ilvl="6" w:tplc="417A787A">
      <w:numFmt w:val="bullet"/>
      <w:lvlText w:val="•"/>
      <w:lvlJc w:val="left"/>
      <w:pPr>
        <w:ind w:left="6047" w:hanging="567"/>
      </w:pPr>
      <w:rPr>
        <w:rFonts w:hint="default"/>
        <w:lang w:val="pt-PT" w:eastAsia="en-US" w:bidi="ar-SA"/>
      </w:rPr>
    </w:lvl>
    <w:lvl w:ilvl="7" w:tplc="6ED4246E">
      <w:numFmt w:val="bullet"/>
      <w:lvlText w:val="•"/>
      <w:lvlJc w:val="left"/>
      <w:pPr>
        <w:ind w:left="6921" w:hanging="567"/>
      </w:pPr>
      <w:rPr>
        <w:rFonts w:hint="default"/>
        <w:lang w:val="pt-PT" w:eastAsia="en-US" w:bidi="ar-SA"/>
      </w:rPr>
    </w:lvl>
    <w:lvl w:ilvl="8" w:tplc="F3BE5F74">
      <w:numFmt w:val="bullet"/>
      <w:lvlText w:val="•"/>
      <w:lvlJc w:val="left"/>
      <w:pPr>
        <w:ind w:left="7796" w:hanging="567"/>
      </w:pPr>
      <w:rPr>
        <w:rFonts w:hint="default"/>
        <w:lang w:val="pt-PT" w:eastAsia="en-US" w:bidi="ar-SA"/>
      </w:rPr>
    </w:lvl>
  </w:abstractNum>
  <w:abstractNum w:abstractNumId="25" w15:restartNumberingAfterBreak="0">
    <w:nsid w:val="2EC73D23"/>
    <w:multiLevelType w:val="hybridMultilevel"/>
    <w:tmpl w:val="DD0A8930"/>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CC7371"/>
    <w:multiLevelType w:val="hybridMultilevel"/>
    <w:tmpl w:val="FEBE74D2"/>
    <w:lvl w:ilvl="0" w:tplc="40090001">
      <w:start w:val="1"/>
      <w:numFmt w:val="bullet"/>
      <w:lvlText w:val=""/>
      <w:lvlJc w:val="left"/>
      <w:pPr>
        <w:ind w:left="751" w:hanging="360"/>
      </w:pPr>
      <w:rPr>
        <w:rFonts w:ascii="Symbol" w:hAnsi="Symbol" w:hint="default"/>
      </w:rPr>
    </w:lvl>
    <w:lvl w:ilvl="1" w:tplc="40090003">
      <w:start w:val="1"/>
      <w:numFmt w:val="bullet"/>
      <w:lvlText w:val="o"/>
      <w:lvlJc w:val="left"/>
      <w:pPr>
        <w:ind w:left="1471" w:hanging="360"/>
      </w:pPr>
      <w:rPr>
        <w:rFonts w:ascii="Courier New" w:hAnsi="Courier New" w:cs="Courier New" w:hint="default"/>
      </w:rPr>
    </w:lvl>
    <w:lvl w:ilvl="2" w:tplc="40090005">
      <w:start w:val="1"/>
      <w:numFmt w:val="bullet"/>
      <w:lvlText w:val=""/>
      <w:lvlJc w:val="left"/>
      <w:pPr>
        <w:ind w:left="2345" w:hanging="360"/>
      </w:pPr>
      <w:rPr>
        <w:rFonts w:ascii="Wingdings" w:hAnsi="Wingdings" w:hint="default"/>
      </w:rPr>
    </w:lvl>
    <w:lvl w:ilvl="3" w:tplc="40090001" w:tentative="1">
      <w:start w:val="1"/>
      <w:numFmt w:val="bullet"/>
      <w:lvlText w:val=""/>
      <w:lvlJc w:val="left"/>
      <w:pPr>
        <w:ind w:left="2911" w:hanging="360"/>
      </w:pPr>
      <w:rPr>
        <w:rFonts w:ascii="Symbol" w:hAnsi="Symbol" w:hint="default"/>
      </w:rPr>
    </w:lvl>
    <w:lvl w:ilvl="4" w:tplc="40090003" w:tentative="1">
      <w:start w:val="1"/>
      <w:numFmt w:val="bullet"/>
      <w:lvlText w:val="o"/>
      <w:lvlJc w:val="left"/>
      <w:pPr>
        <w:ind w:left="3631" w:hanging="360"/>
      </w:pPr>
      <w:rPr>
        <w:rFonts w:ascii="Courier New" w:hAnsi="Courier New" w:cs="Courier New" w:hint="default"/>
      </w:rPr>
    </w:lvl>
    <w:lvl w:ilvl="5" w:tplc="40090005" w:tentative="1">
      <w:start w:val="1"/>
      <w:numFmt w:val="bullet"/>
      <w:lvlText w:val=""/>
      <w:lvlJc w:val="left"/>
      <w:pPr>
        <w:ind w:left="4351" w:hanging="360"/>
      </w:pPr>
      <w:rPr>
        <w:rFonts w:ascii="Wingdings" w:hAnsi="Wingdings" w:hint="default"/>
      </w:rPr>
    </w:lvl>
    <w:lvl w:ilvl="6" w:tplc="40090001" w:tentative="1">
      <w:start w:val="1"/>
      <w:numFmt w:val="bullet"/>
      <w:lvlText w:val=""/>
      <w:lvlJc w:val="left"/>
      <w:pPr>
        <w:ind w:left="5071" w:hanging="360"/>
      </w:pPr>
      <w:rPr>
        <w:rFonts w:ascii="Symbol" w:hAnsi="Symbol" w:hint="default"/>
      </w:rPr>
    </w:lvl>
    <w:lvl w:ilvl="7" w:tplc="40090003" w:tentative="1">
      <w:start w:val="1"/>
      <w:numFmt w:val="bullet"/>
      <w:lvlText w:val="o"/>
      <w:lvlJc w:val="left"/>
      <w:pPr>
        <w:ind w:left="5791" w:hanging="360"/>
      </w:pPr>
      <w:rPr>
        <w:rFonts w:ascii="Courier New" w:hAnsi="Courier New" w:cs="Courier New" w:hint="default"/>
      </w:rPr>
    </w:lvl>
    <w:lvl w:ilvl="8" w:tplc="40090005" w:tentative="1">
      <w:start w:val="1"/>
      <w:numFmt w:val="bullet"/>
      <w:lvlText w:val=""/>
      <w:lvlJc w:val="left"/>
      <w:pPr>
        <w:ind w:left="6511" w:hanging="360"/>
      </w:pPr>
      <w:rPr>
        <w:rFonts w:ascii="Wingdings" w:hAnsi="Wingdings" w:hint="default"/>
      </w:rPr>
    </w:lvl>
  </w:abstractNum>
  <w:abstractNum w:abstractNumId="27" w15:restartNumberingAfterBreak="0">
    <w:nsid w:val="32924117"/>
    <w:multiLevelType w:val="hybridMultilevel"/>
    <w:tmpl w:val="17FC7C6E"/>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28" w15:restartNumberingAfterBreak="0">
    <w:nsid w:val="33661377"/>
    <w:multiLevelType w:val="hybridMultilevel"/>
    <w:tmpl w:val="CAEEB96C"/>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29" w15:restartNumberingAfterBreak="0">
    <w:nsid w:val="336E3E90"/>
    <w:multiLevelType w:val="hybridMultilevel"/>
    <w:tmpl w:val="AA004B7C"/>
    <w:lvl w:ilvl="0" w:tplc="2C6807AC">
      <w:start w:val="45"/>
      <w:numFmt w:val="decimal"/>
      <w:lvlText w:val="%1"/>
      <w:lvlJc w:val="left"/>
      <w:pPr>
        <w:ind w:left="502" w:hanging="36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30" w15:restartNumberingAfterBreak="0">
    <w:nsid w:val="35831AAF"/>
    <w:multiLevelType w:val="hybridMultilevel"/>
    <w:tmpl w:val="DE3E9AE6"/>
    <w:lvl w:ilvl="0" w:tplc="53A667C8">
      <w:start w:val="1"/>
      <w:numFmt w:val="bullet"/>
      <w:lvlText w:val=""/>
      <w:lvlJc w:val="left"/>
      <w:pPr>
        <w:ind w:left="720" w:hanging="360"/>
      </w:pPr>
      <w:rPr>
        <w:rFonts w:ascii="Symbol" w:hAnsi="Symbol" w:hint="default"/>
      </w:rPr>
    </w:lvl>
    <w:lvl w:ilvl="1" w:tplc="C98C81D8">
      <w:start w:val="1"/>
      <w:numFmt w:val="bullet"/>
      <w:lvlText w:val="o"/>
      <w:lvlJc w:val="left"/>
      <w:pPr>
        <w:ind w:left="1440" w:hanging="360"/>
      </w:pPr>
      <w:rPr>
        <w:rFonts w:ascii="Courier New" w:hAnsi="Courier New" w:cs="Courier New" w:hint="default"/>
      </w:rPr>
    </w:lvl>
    <w:lvl w:ilvl="2" w:tplc="B41C4126" w:tentative="1">
      <w:start w:val="1"/>
      <w:numFmt w:val="bullet"/>
      <w:lvlText w:val=""/>
      <w:lvlJc w:val="left"/>
      <w:pPr>
        <w:ind w:left="2160" w:hanging="360"/>
      </w:pPr>
      <w:rPr>
        <w:rFonts w:ascii="Wingdings" w:hAnsi="Wingdings" w:hint="default"/>
      </w:rPr>
    </w:lvl>
    <w:lvl w:ilvl="3" w:tplc="9C6C59BE" w:tentative="1">
      <w:start w:val="1"/>
      <w:numFmt w:val="bullet"/>
      <w:lvlText w:val=""/>
      <w:lvlJc w:val="left"/>
      <w:pPr>
        <w:ind w:left="2880" w:hanging="360"/>
      </w:pPr>
      <w:rPr>
        <w:rFonts w:ascii="Symbol" w:hAnsi="Symbol" w:hint="default"/>
      </w:rPr>
    </w:lvl>
    <w:lvl w:ilvl="4" w:tplc="5984863E" w:tentative="1">
      <w:start w:val="1"/>
      <w:numFmt w:val="bullet"/>
      <w:lvlText w:val="o"/>
      <w:lvlJc w:val="left"/>
      <w:pPr>
        <w:ind w:left="3600" w:hanging="360"/>
      </w:pPr>
      <w:rPr>
        <w:rFonts w:ascii="Courier New" w:hAnsi="Courier New" w:cs="Courier New" w:hint="default"/>
      </w:rPr>
    </w:lvl>
    <w:lvl w:ilvl="5" w:tplc="9E7094D4" w:tentative="1">
      <w:start w:val="1"/>
      <w:numFmt w:val="bullet"/>
      <w:lvlText w:val=""/>
      <w:lvlJc w:val="left"/>
      <w:pPr>
        <w:ind w:left="4320" w:hanging="360"/>
      </w:pPr>
      <w:rPr>
        <w:rFonts w:ascii="Wingdings" w:hAnsi="Wingdings" w:hint="default"/>
      </w:rPr>
    </w:lvl>
    <w:lvl w:ilvl="6" w:tplc="08EE067C" w:tentative="1">
      <w:start w:val="1"/>
      <w:numFmt w:val="bullet"/>
      <w:lvlText w:val=""/>
      <w:lvlJc w:val="left"/>
      <w:pPr>
        <w:ind w:left="5040" w:hanging="360"/>
      </w:pPr>
      <w:rPr>
        <w:rFonts w:ascii="Symbol" w:hAnsi="Symbol" w:hint="default"/>
      </w:rPr>
    </w:lvl>
    <w:lvl w:ilvl="7" w:tplc="2A545CAE" w:tentative="1">
      <w:start w:val="1"/>
      <w:numFmt w:val="bullet"/>
      <w:lvlText w:val="o"/>
      <w:lvlJc w:val="left"/>
      <w:pPr>
        <w:ind w:left="5760" w:hanging="360"/>
      </w:pPr>
      <w:rPr>
        <w:rFonts w:ascii="Courier New" w:hAnsi="Courier New" w:cs="Courier New" w:hint="default"/>
      </w:rPr>
    </w:lvl>
    <w:lvl w:ilvl="8" w:tplc="0908BB5E" w:tentative="1">
      <w:start w:val="1"/>
      <w:numFmt w:val="bullet"/>
      <w:lvlText w:val=""/>
      <w:lvlJc w:val="left"/>
      <w:pPr>
        <w:ind w:left="6480" w:hanging="360"/>
      </w:pPr>
      <w:rPr>
        <w:rFonts w:ascii="Wingdings" w:hAnsi="Wingdings" w:hint="default"/>
      </w:rPr>
    </w:lvl>
  </w:abstractNum>
  <w:abstractNum w:abstractNumId="31" w15:restartNumberingAfterBreak="0">
    <w:nsid w:val="35FC4EB8"/>
    <w:multiLevelType w:val="hybridMultilevel"/>
    <w:tmpl w:val="725A6F54"/>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2" w15:restartNumberingAfterBreak="0">
    <w:nsid w:val="36017DF7"/>
    <w:multiLevelType w:val="hybridMultilevel"/>
    <w:tmpl w:val="3CF8461C"/>
    <w:lvl w:ilvl="0" w:tplc="FFFFFFFF">
      <w:start w:val="1"/>
      <w:numFmt w:val="decimal"/>
      <w:lvlText w:val="%1."/>
      <w:lvlJc w:val="left"/>
      <w:pPr>
        <w:ind w:left="458" w:hanging="220"/>
      </w:pPr>
      <w:rPr>
        <w:rFonts w:hint="default"/>
        <w:b/>
        <w:bCs/>
        <w:i w:val="0"/>
        <w:iCs w:val="0"/>
        <w:spacing w:val="-1"/>
        <w:w w:val="100"/>
        <w:sz w:val="22"/>
        <w:szCs w:val="22"/>
        <w:lang w:val="pt-PT"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2" w:tplc="FFFFFFFF">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pt-PT" w:eastAsia="en-US" w:bidi="ar-SA"/>
      </w:rPr>
    </w:lvl>
    <w:lvl w:ilvl="3" w:tplc="FFFFFFFF">
      <w:numFmt w:val="bullet"/>
      <w:lvlText w:val="•"/>
      <w:lvlJc w:val="left"/>
      <w:pPr>
        <w:ind w:left="2400" w:hanging="567"/>
      </w:pPr>
      <w:rPr>
        <w:rFonts w:hint="default"/>
        <w:lang w:val="pt-PT" w:eastAsia="en-US" w:bidi="ar-SA"/>
      </w:rPr>
    </w:lvl>
    <w:lvl w:ilvl="4" w:tplc="FFFFFFFF">
      <w:numFmt w:val="bullet"/>
      <w:lvlText w:val="•"/>
      <w:lvlJc w:val="left"/>
      <w:pPr>
        <w:ind w:left="3421" w:hanging="567"/>
      </w:pPr>
      <w:rPr>
        <w:rFonts w:hint="default"/>
        <w:lang w:val="pt-PT" w:eastAsia="en-US" w:bidi="ar-SA"/>
      </w:rPr>
    </w:lvl>
    <w:lvl w:ilvl="5" w:tplc="FFFFFFFF">
      <w:numFmt w:val="bullet"/>
      <w:lvlText w:val="•"/>
      <w:lvlJc w:val="left"/>
      <w:pPr>
        <w:ind w:left="4442" w:hanging="567"/>
      </w:pPr>
      <w:rPr>
        <w:rFonts w:hint="default"/>
        <w:lang w:val="pt-PT" w:eastAsia="en-US" w:bidi="ar-SA"/>
      </w:rPr>
    </w:lvl>
    <w:lvl w:ilvl="6" w:tplc="FFFFFFFF">
      <w:numFmt w:val="bullet"/>
      <w:lvlText w:val="•"/>
      <w:lvlJc w:val="left"/>
      <w:pPr>
        <w:ind w:left="5462" w:hanging="567"/>
      </w:pPr>
      <w:rPr>
        <w:rFonts w:hint="default"/>
        <w:lang w:val="pt-PT" w:eastAsia="en-US" w:bidi="ar-SA"/>
      </w:rPr>
    </w:lvl>
    <w:lvl w:ilvl="7" w:tplc="FFFFFFFF">
      <w:numFmt w:val="bullet"/>
      <w:lvlText w:val="•"/>
      <w:lvlJc w:val="left"/>
      <w:pPr>
        <w:ind w:left="6483" w:hanging="567"/>
      </w:pPr>
      <w:rPr>
        <w:rFonts w:hint="default"/>
        <w:lang w:val="pt-PT" w:eastAsia="en-US" w:bidi="ar-SA"/>
      </w:rPr>
    </w:lvl>
    <w:lvl w:ilvl="8" w:tplc="FFFFFFFF">
      <w:numFmt w:val="bullet"/>
      <w:lvlText w:val="•"/>
      <w:lvlJc w:val="left"/>
      <w:pPr>
        <w:ind w:left="7504" w:hanging="567"/>
      </w:pPr>
      <w:rPr>
        <w:rFonts w:hint="default"/>
        <w:lang w:val="pt-PT" w:eastAsia="en-US" w:bidi="ar-SA"/>
      </w:rPr>
    </w:lvl>
  </w:abstractNum>
  <w:abstractNum w:abstractNumId="33" w15:restartNumberingAfterBreak="0">
    <w:nsid w:val="36080B22"/>
    <w:multiLevelType w:val="hybridMultilevel"/>
    <w:tmpl w:val="16EE07F6"/>
    <w:lvl w:ilvl="0" w:tplc="920681AC">
      <w:start w:val="2"/>
      <w:numFmt w:val="decimal"/>
      <w:lvlText w:val="%1."/>
      <w:lvlJc w:val="left"/>
      <w:pPr>
        <w:ind w:left="31" w:hanging="360"/>
      </w:pPr>
      <w:rPr>
        <w:rFonts w:hint="default"/>
      </w:rPr>
    </w:lvl>
    <w:lvl w:ilvl="1" w:tplc="08160019">
      <w:start w:val="1"/>
      <w:numFmt w:val="lowerLetter"/>
      <w:lvlText w:val="%2."/>
      <w:lvlJc w:val="left"/>
      <w:pPr>
        <w:ind w:left="751" w:hanging="360"/>
      </w:pPr>
    </w:lvl>
    <w:lvl w:ilvl="2" w:tplc="0816001B" w:tentative="1">
      <w:start w:val="1"/>
      <w:numFmt w:val="lowerRoman"/>
      <w:lvlText w:val="%3."/>
      <w:lvlJc w:val="right"/>
      <w:pPr>
        <w:ind w:left="1471" w:hanging="180"/>
      </w:pPr>
    </w:lvl>
    <w:lvl w:ilvl="3" w:tplc="0816000F" w:tentative="1">
      <w:start w:val="1"/>
      <w:numFmt w:val="decimal"/>
      <w:lvlText w:val="%4."/>
      <w:lvlJc w:val="left"/>
      <w:pPr>
        <w:ind w:left="2191" w:hanging="360"/>
      </w:pPr>
    </w:lvl>
    <w:lvl w:ilvl="4" w:tplc="08160019" w:tentative="1">
      <w:start w:val="1"/>
      <w:numFmt w:val="lowerLetter"/>
      <w:lvlText w:val="%5."/>
      <w:lvlJc w:val="left"/>
      <w:pPr>
        <w:ind w:left="2911" w:hanging="360"/>
      </w:pPr>
    </w:lvl>
    <w:lvl w:ilvl="5" w:tplc="0816001B" w:tentative="1">
      <w:start w:val="1"/>
      <w:numFmt w:val="lowerRoman"/>
      <w:lvlText w:val="%6."/>
      <w:lvlJc w:val="right"/>
      <w:pPr>
        <w:ind w:left="3631" w:hanging="180"/>
      </w:pPr>
    </w:lvl>
    <w:lvl w:ilvl="6" w:tplc="0816000F" w:tentative="1">
      <w:start w:val="1"/>
      <w:numFmt w:val="decimal"/>
      <w:lvlText w:val="%7."/>
      <w:lvlJc w:val="left"/>
      <w:pPr>
        <w:ind w:left="4351" w:hanging="360"/>
      </w:pPr>
    </w:lvl>
    <w:lvl w:ilvl="7" w:tplc="08160019" w:tentative="1">
      <w:start w:val="1"/>
      <w:numFmt w:val="lowerLetter"/>
      <w:lvlText w:val="%8."/>
      <w:lvlJc w:val="left"/>
      <w:pPr>
        <w:ind w:left="5071" w:hanging="360"/>
      </w:pPr>
    </w:lvl>
    <w:lvl w:ilvl="8" w:tplc="0816001B" w:tentative="1">
      <w:start w:val="1"/>
      <w:numFmt w:val="lowerRoman"/>
      <w:lvlText w:val="%9."/>
      <w:lvlJc w:val="right"/>
      <w:pPr>
        <w:ind w:left="5791" w:hanging="180"/>
      </w:pPr>
    </w:lvl>
  </w:abstractNum>
  <w:abstractNum w:abstractNumId="34" w15:restartNumberingAfterBreak="0">
    <w:nsid w:val="3623108B"/>
    <w:multiLevelType w:val="hybridMultilevel"/>
    <w:tmpl w:val="1D5EEA62"/>
    <w:lvl w:ilvl="0" w:tplc="FFFFFFFF">
      <w:start w:val="1"/>
      <w:numFmt w:val="decimal"/>
      <w:lvlText w:val="%1"/>
      <w:lvlJc w:val="left"/>
      <w:pPr>
        <w:ind w:left="31" w:hanging="360"/>
      </w:pPr>
      <w:rPr>
        <w:rFonts w:hint="default"/>
      </w:rPr>
    </w:lvl>
    <w:lvl w:ilvl="1" w:tplc="40090001">
      <w:start w:val="1"/>
      <w:numFmt w:val="bullet"/>
      <w:lvlText w:val=""/>
      <w:lvlJc w:val="left"/>
      <w:pPr>
        <w:ind w:left="644"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5" w15:restartNumberingAfterBreak="0">
    <w:nsid w:val="3E550564"/>
    <w:multiLevelType w:val="hybridMultilevel"/>
    <w:tmpl w:val="F0DCC412"/>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AD1EED"/>
    <w:multiLevelType w:val="hybridMultilevel"/>
    <w:tmpl w:val="AFA83DB6"/>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7" w15:restartNumberingAfterBreak="0">
    <w:nsid w:val="41D67135"/>
    <w:multiLevelType w:val="hybridMultilevel"/>
    <w:tmpl w:val="EEC20C66"/>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8" w15:restartNumberingAfterBreak="0">
    <w:nsid w:val="41EE17FD"/>
    <w:multiLevelType w:val="hybridMultilevel"/>
    <w:tmpl w:val="93BAD052"/>
    <w:lvl w:ilvl="0" w:tplc="C0E4A67C">
      <w:start w:val="1"/>
      <w:numFmt w:val="upperLetter"/>
      <w:lvlText w:val="%1."/>
      <w:lvlJc w:val="left"/>
      <w:pPr>
        <w:ind w:left="7449" w:hanging="36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39" w15:restartNumberingAfterBreak="0">
    <w:nsid w:val="45CB3FC7"/>
    <w:multiLevelType w:val="hybridMultilevel"/>
    <w:tmpl w:val="8BC8D89E"/>
    <w:lvl w:ilvl="0" w:tplc="4009000F">
      <w:start w:val="1"/>
      <w:numFmt w:val="decimal"/>
      <w:lvlText w:val="%1."/>
      <w:lvlJc w:val="left"/>
      <w:pPr>
        <w:ind w:left="804" w:hanging="567"/>
      </w:pPr>
      <w:rPr>
        <w:rFonts w:hint="default"/>
        <w:b w:val="0"/>
        <w:bCs w:val="0"/>
        <w:i w:val="0"/>
        <w:iCs w:val="0"/>
        <w:spacing w:val="0"/>
        <w:w w:val="100"/>
        <w:sz w:val="22"/>
        <w:szCs w:val="22"/>
        <w:lang w:val="pt-PT" w:eastAsia="en-US" w:bidi="ar-SA"/>
      </w:rPr>
    </w:lvl>
    <w:lvl w:ilvl="1" w:tplc="FFFFFFFF">
      <w:numFmt w:val="bullet"/>
      <w:lvlText w:val="•"/>
      <w:lvlJc w:val="left"/>
      <w:pPr>
        <w:ind w:left="1674" w:hanging="567"/>
      </w:pPr>
      <w:rPr>
        <w:rFonts w:hint="default"/>
        <w:lang w:val="pt-PT" w:eastAsia="en-US" w:bidi="ar-SA"/>
      </w:rPr>
    </w:lvl>
    <w:lvl w:ilvl="2" w:tplc="FFFFFFFF">
      <w:numFmt w:val="bullet"/>
      <w:lvlText w:val="•"/>
      <w:lvlJc w:val="left"/>
      <w:pPr>
        <w:ind w:left="2549" w:hanging="567"/>
      </w:pPr>
      <w:rPr>
        <w:rFonts w:hint="default"/>
        <w:lang w:val="pt-PT" w:eastAsia="en-US" w:bidi="ar-SA"/>
      </w:rPr>
    </w:lvl>
    <w:lvl w:ilvl="3" w:tplc="FFFFFFFF">
      <w:numFmt w:val="bullet"/>
      <w:lvlText w:val="•"/>
      <w:lvlJc w:val="left"/>
      <w:pPr>
        <w:ind w:left="3423" w:hanging="567"/>
      </w:pPr>
      <w:rPr>
        <w:rFonts w:hint="default"/>
        <w:lang w:val="pt-PT" w:eastAsia="en-US" w:bidi="ar-SA"/>
      </w:rPr>
    </w:lvl>
    <w:lvl w:ilvl="4" w:tplc="FFFFFFFF">
      <w:numFmt w:val="bullet"/>
      <w:lvlText w:val="•"/>
      <w:lvlJc w:val="left"/>
      <w:pPr>
        <w:ind w:left="4298" w:hanging="567"/>
      </w:pPr>
      <w:rPr>
        <w:rFonts w:hint="default"/>
        <w:lang w:val="pt-PT" w:eastAsia="en-US" w:bidi="ar-SA"/>
      </w:rPr>
    </w:lvl>
    <w:lvl w:ilvl="5" w:tplc="FFFFFFFF">
      <w:numFmt w:val="bullet"/>
      <w:lvlText w:val="•"/>
      <w:lvlJc w:val="left"/>
      <w:pPr>
        <w:ind w:left="5172" w:hanging="567"/>
      </w:pPr>
      <w:rPr>
        <w:rFonts w:hint="default"/>
        <w:lang w:val="pt-PT" w:eastAsia="en-US" w:bidi="ar-SA"/>
      </w:rPr>
    </w:lvl>
    <w:lvl w:ilvl="6" w:tplc="FFFFFFFF">
      <w:numFmt w:val="bullet"/>
      <w:lvlText w:val="•"/>
      <w:lvlJc w:val="left"/>
      <w:pPr>
        <w:ind w:left="6047" w:hanging="567"/>
      </w:pPr>
      <w:rPr>
        <w:rFonts w:hint="default"/>
        <w:lang w:val="pt-PT" w:eastAsia="en-US" w:bidi="ar-SA"/>
      </w:rPr>
    </w:lvl>
    <w:lvl w:ilvl="7" w:tplc="FFFFFFFF">
      <w:numFmt w:val="bullet"/>
      <w:lvlText w:val="•"/>
      <w:lvlJc w:val="left"/>
      <w:pPr>
        <w:ind w:left="6921" w:hanging="567"/>
      </w:pPr>
      <w:rPr>
        <w:rFonts w:hint="default"/>
        <w:lang w:val="pt-PT" w:eastAsia="en-US" w:bidi="ar-SA"/>
      </w:rPr>
    </w:lvl>
    <w:lvl w:ilvl="8" w:tplc="FFFFFFFF">
      <w:numFmt w:val="bullet"/>
      <w:lvlText w:val="•"/>
      <w:lvlJc w:val="left"/>
      <w:pPr>
        <w:ind w:left="7796" w:hanging="567"/>
      </w:pPr>
      <w:rPr>
        <w:rFonts w:hint="default"/>
        <w:lang w:val="pt-PT" w:eastAsia="en-US" w:bidi="ar-SA"/>
      </w:rPr>
    </w:lvl>
  </w:abstractNum>
  <w:abstractNum w:abstractNumId="40" w15:restartNumberingAfterBreak="0">
    <w:nsid w:val="46160984"/>
    <w:multiLevelType w:val="hybridMultilevel"/>
    <w:tmpl w:val="D0F8761E"/>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41" w15:restartNumberingAfterBreak="0">
    <w:nsid w:val="48F4010E"/>
    <w:multiLevelType w:val="hybridMultilevel"/>
    <w:tmpl w:val="6E925CC2"/>
    <w:lvl w:ilvl="0" w:tplc="016A83DE">
      <w:start w:val="1"/>
      <w:numFmt w:val="lowerLetter"/>
      <w:lvlText w:val="%1"/>
      <w:lvlJc w:val="left"/>
      <w:pPr>
        <w:ind w:left="576" w:hanging="284"/>
      </w:pPr>
      <w:rPr>
        <w:rFonts w:hint="default"/>
        <w:spacing w:val="0"/>
        <w:w w:val="99"/>
        <w:lang w:val="pt-PT" w:eastAsia="en-US" w:bidi="ar-SA"/>
      </w:rPr>
    </w:lvl>
    <w:lvl w:ilvl="1" w:tplc="5EB49D9E">
      <w:numFmt w:val="bullet"/>
      <w:lvlText w:val="•"/>
      <w:lvlJc w:val="left"/>
      <w:pPr>
        <w:ind w:left="1476" w:hanging="284"/>
      </w:pPr>
      <w:rPr>
        <w:rFonts w:hint="default"/>
        <w:lang w:val="pt-PT" w:eastAsia="en-US" w:bidi="ar-SA"/>
      </w:rPr>
    </w:lvl>
    <w:lvl w:ilvl="2" w:tplc="67B88694">
      <w:numFmt w:val="bullet"/>
      <w:lvlText w:val="•"/>
      <w:lvlJc w:val="left"/>
      <w:pPr>
        <w:ind w:left="2373" w:hanging="284"/>
      </w:pPr>
      <w:rPr>
        <w:rFonts w:hint="default"/>
        <w:lang w:val="pt-PT" w:eastAsia="en-US" w:bidi="ar-SA"/>
      </w:rPr>
    </w:lvl>
    <w:lvl w:ilvl="3" w:tplc="66B24EE6">
      <w:numFmt w:val="bullet"/>
      <w:lvlText w:val="•"/>
      <w:lvlJc w:val="left"/>
      <w:pPr>
        <w:ind w:left="3269" w:hanging="284"/>
      </w:pPr>
      <w:rPr>
        <w:rFonts w:hint="default"/>
        <w:lang w:val="pt-PT" w:eastAsia="en-US" w:bidi="ar-SA"/>
      </w:rPr>
    </w:lvl>
    <w:lvl w:ilvl="4" w:tplc="5AF625D8">
      <w:numFmt w:val="bullet"/>
      <w:lvlText w:val="•"/>
      <w:lvlJc w:val="left"/>
      <w:pPr>
        <w:ind w:left="4166" w:hanging="284"/>
      </w:pPr>
      <w:rPr>
        <w:rFonts w:hint="default"/>
        <w:lang w:val="pt-PT" w:eastAsia="en-US" w:bidi="ar-SA"/>
      </w:rPr>
    </w:lvl>
    <w:lvl w:ilvl="5" w:tplc="3B0EDD5C">
      <w:numFmt w:val="bullet"/>
      <w:lvlText w:val="•"/>
      <w:lvlJc w:val="left"/>
      <w:pPr>
        <w:ind w:left="5062" w:hanging="284"/>
      </w:pPr>
      <w:rPr>
        <w:rFonts w:hint="default"/>
        <w:lang w:val="pt-PT" w:eastAsia="en-US" w:bidi="ar-SA"/>
      </w:rPr>
    </w:lvl>
    <w:lvl w:ilvl="6" w:tplc="CE96F9B6">
      <w:numFmt w:val="bullet"/>
      <w:lvlText w:val="•"/>
      <w:lvlJc w:val="left"/>
      <w:pPr>
        <w:ind w:left="5959" w:hanging="284"/>
      </w:pPr>
      <w:rPr>
        <w:rFonts w:hint="default"/>
        <w:lang w:val="pt-PT" w:eastAsia="en-US" w:bidi="ar-SA"/>
      </w:rPr>
    </w:lvl>
    <w:lvl w:ilvl="7" w:tplc="732866F0">
      <w:numFmt w:val="bullet"/>
      <w:lvlText w:val="•"/>
      <w:lvlJc w:val="left"/>
      <w:pPr>
        <w:ind w:left="6855" w:hanging="284"/>
      </w:pPr>
      <w:rPr>
        <w:rFonts w:hint="default"/>
        <w:lang w:val="pt-PT" w:eastAsia="en-US" w:bidi="ar-SA"/>
      </w:rPr>
    </w:lvl>
    <w:lvl w:ilvl="8" w:tplc="A08A40CC">
      <w:numFmt w:val="bullet"/>
      <w:lvlText w:val="•"/>
      <w:lvlJc w:val="left"/>
      <w:pPr>
        <w:ind w:left="7752" w:hanging="284"/>
      </w:pPr>
      <w:rPr>
        <w:rFonts w:hint="default"/>
        <w:lang w:val="pt-PT" w:eastAsia="en-US" w:bidi="ar-SA"/>
      </w:rPr>
    </w:lvl>
  </w:abstractNum>
  <w:abstractNum w:abstractNumId="42" w15:restartNumberingAfterBreak="0">
    <w:nsid w:val="4AB67C8B"/>
    <w:multiLevelType w:val="hybridMultilevel"/>
    <w:tmpl w:val="6C7E92F4"/>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1FF43B34">
      <w:start w:val="1"/>
      <w:numFmt w:val="decimal"/>
      <w:lvlText w:val="%4."/>
      <w:lvlJc w:val="left"/>
      <w:pPr>
        <w:ind w:left="2191" w:hanging="360"/>
      </w:pPr>
      <w:rPr>
        <w:rFonts w:hint="default"/>
      </w:r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43" w15:restartNumberingAfterBreak="0">
    <w:nsid w:val="4B8B55FB"/>
    <w:multiLevelType w:val="hybridMultilevel"/>
    <w:tmpl w:val="525E5232"/>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44" w15:restartNumberingAfterBreak="0">
    <w:nsid w:val="4BBB7E08"/>
    <w:multiLevelType w:val="hybridMultilevel"/>
    <w:tmpl w:val="58AE7774"/>
    <w:lvl w:ilvl="0" w:tplc="09626B0C">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pt-PT" w:eastAsia="en-US" w:bidi="ar-SA"/>
      </w:rPr>
    </w:lvl>
    <w:lvl w:ilvl="1" w:tplc="1BDAC39E">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2" w:tplc="0478D0D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pt-PT" w:eastAsia="en-US" w:bidi="ar-SA"/>
      </w:rPr>
    </w:lvl>
    <w:lvl w:ilvl="3" w:tplc="4E44F68C">
      <w:numFmt w:val="bullet"/>
      <w:lvlText w:val="•"/>
      <w:lvlJc w:val="left"/>
      <w:pPr>
        <w:ind w:left="1940" w:hanging="569"/>
      </w:pPr>
      <w:rPr>
        <w:rFonts w:hint="default"/>
        <w:lang w:val="pt-PT" w:eastAsia="en-US" w:bidi="ar-SA"/>
      </w:rPr>
    </w:lvl>
    <w:lvl w:ilvl="4" w:tplc="E68C06C8">
      <w:numFmt w:val="bullet"/>
      <w:lvlText w:val="•"/>
      <w:lvlJc w:val="left"/>
      <w:pPr>
        <w:ind w:left="3026" w:hanging="569"/>
      </w:pPr>
      <w:rPr>
        <w:rFonts w:hint="default"/>
        <w:lang w:val="pt-PT" w:eastAsia="en-US" w:bidi="ar-SA"/>
      </w:rPr>
    </w:lvl>
    <w:lvl w:ilvl="5" w:tplc="65806956">
      <w:numFmt w:val="bullet"/>
      <w:lvlText w:val="•"/>
      <w:lvlJc w:val="left"/>
      <w:pPr>
        <w:ind w:left="4112" w:hanging="569"/>
      </w:pPr>
      <w:rPr>
        <w:rFonts w:hint="default"/>
        <w:lang w:val="pt-PT" w:eastAsia="en-US" w:bidi="ar-SA"/>
      </w:rPr>
    </w:lvl>
    <w:lvl w:ilvl="6" w:tplc="6BA2BBF0">
      <w:numFmt w:val="bullet"/>
      <w:lvlText w:val="•"/>
      <w:lvlJc w:val="left"/>
      <w:pPr>
        <w:ind w:left="5199" w:hanging="569"/>
      </w:pPr>
      <w:rPr>
        <w:rFonts w:hint="default"/>
        <w:lang w:val="pt-PT" w:eastAsia="en-US" w:bidi="ar-SA"/>
      </w:rPr>
    </w:lvl>
    <w:lvl w:ilvl="7" w:tplc="5E2A01B0">
      <w:numFmt w:val="bullet"/>
      <w:lvlText w:val="•"/>
      <w:lvlJc w:val="left"/>
      <w:pPr>
        <w:ind w:left="6285" w:hanging="569"/>
      </w:pPr>
      <w:rPr>
        <w:rFonts w:hint="default"/>
        <w:lang w:val="pt-PT" w:eastAsia="en-US" w:bidi="ar-SA"/>
      </w:rPr>
    </w:lvl>
    <w:lvl w:ilvl="8" w:tplc="2BAE224C">
      <w:numFmt w:val="bullet"/>
      <w:lvlText w:val="•"/>
      <w:lvlJc w:val="left"/>
      <w:pPr>
        <w:ind w:left="7372" w:hanging="569"/>
      </w:pPr>
      <w:rPr>
        <w:rFonts w:hint="default"/>
        <w:lang w:val="pt-PT" w:eastAsia="en-US" w:bidi="ar-SA"/>
      </w:rPr>
    </w:lvl>
  </w:abstractNum>
  <w:abstractNum w:abstractNumId="45" w15:restartNumberingAfterBreak="0">
    <w:nsid w:val="4D5A3BD2"/>
    <w:multiLevelType w:val="hybridMultilevel"/>
    <w:tmpl w:val="3CF8461C"/>
    <w:lvl w:ilvl="0" w:tplc="4009000F">
      <w:start w:val="1"/>
      <w:numFmt w:val="decimal"/>
      <w:lvlText w:val="%1."/>
      <w:lvlJc w:val="left"/>
      <w:pPr>
        <w:ind w:left="458" w:hanging="220"/>
      </w:pPr>
      <w:rPr>
        <w:rFonts w:hint="default"/>
        <w:b/>
        <w:bCs/>
        <w:i w:val="0"/>
        <w:iCs w:val="0"/>
        <w:spacing w:val="-1"/>
        <w:w w:val="100"/>
        <w:sz w:val="22"/>
        <w:szCs w:val="22"/>
        <w:lang w:val="pt-PT" w:eastAsia="en-US" w:bidi="ar-SA"/>
      </w:rPr>
    </w:lvl>
    <w:lvl w:ilvl="1" w:tplc="5826075C">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2" w:tplc="A13E335C">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pt-PT" w:eastAsia="en-US" w:bidi="ar-SA"/>
      </w:rPr>
    </w:lvl>
    <w:lvl w:ilvl="3" w:tplc="969A399C">
      <w:numFmt w:val="bullet"/>
      <w:lvlText w:val="•"/>
      <w:lvlJc w:val="left"/>
      <w:pPr>
        <w:ind w:left="2400" w:hanging="567"/>
      </w:pPr>
      <w:rPr>
        <w:rFonts w:hint="default"/>
        <w:lang w:val="pt-PT" w:eastAsia="en-US" w:bidi="ar-SA"/>
      </w:rPr>
    </w:lvl>
    <w:lvl w:ilvl="4" w:tplc="823A567C">
      <w:numFmt w:val="bullet"/>
      <w:lvlText w:val="•"/>
      <w:lvlJc w:val="left"/>
      <w:pPr>
        <w:ind w:left="3421" w:hanging="567"/>
      </w:pPr>
      <w:rPr>
        <w:rFonts w:hint="default"/>
        <w:lang w:val="pt-PT" w:eastAsia="en-US" w:bidi="ar-SA"/>
      </w:rPr>
    </w:lvl>
    <w:lvl w:ilvl="5" w:tplc="40DC8476">
      <w:numFmt w:val="bullet"/>
      <w:lvlText w:val="•"/>
      <w:lvlJc w:val="left"/>
      <w:pPr>
        <w:ind w:left="4442" w:hanging="567"/>
      </w:pPr>
      <w:rPr>
        <w:rFonts w:hint="default"/>
        <w:lang w:val="pt-PT" w:eastAsia="en-US" w:bidi="ar-SA"/>
      </w:rPr>
    </w:lvl>
    <w:lvl w:ilvl="6" w:tplc="3B942FC4">
      <w:numFmt w:val="bullet"/>
      <w:lvlText w:val="•"/>
      <w:lvlJc w:val="left"/>
      <w:pPr>
        <w:ind w:left="5462" w:hanging="567"/>
      </w:pPr>
      <w:rPr>
        <w:rFonts w:hint="default"/>
        <w:lang w:val="pt-PT" w:eastAsia="en-US" w:bidi="ar-SA"/>
      </w:rPr>
    </w:lvl>
    <w:lvl w:ilvl="7" w:tplc="F5CAFDB4">
      <w:numFmt w:val="bullet"/>
      <w:lvlText w:val="•"/>
      <w:lvlJc w:val="left"/>
      <w:pPr>
        <w:ind w:left="6483" w:hanging="567"/>
      </w:pPr>
      <w:rPr>
        <w:rFonts w:hint="default"/>
        <w:lang w:val="pt-PT" w:eastAsia="en-US" w:bidi="ar-SA"/>
      </w:rPr>
    </w:lvl>
    <w:lvl w:ilvl="8" w:tplc="67D85EB6">
      <w:numFmt w:val="bullet"/>
      <w:lvlText w:val="•"/>
      <w:lvlJc w:val="left"/>
      <w:pPr>
        <w:ind w:left="7504" w:hanging="567"/>
      </w:pPr>
      <w:rPr>
        <w:rFonts w:hint="default"/>
        <w:lang w:val="pt-PT" w:eastAsia="en-US" w:bidi="ar-SA"/>
      </w:rPr>
    </w:lvl>
  </w:abstractNum>
  <w:abstractNum w:abstractNumId="46" w15:restartNumberingAfterBreak="0">
    <w:nsid w:val="4FE5393D"/>
    <w:multiLevelType w:val="hybridMultilevel"/>
    <w:tmpl w:val="21E49CEC"/>
    <w:lvl w:ilvl="0" w:tplc="AB2C4CD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pt-PT" w:eastAsia="en-US" w:bidi="ar-SA"/>
      </w:rPr>
    </w:lvl>
    <w:lvl w:ilvl="1" w:tplc="B49A17AE">
      <w:numFmt w:val="bullet"/>
      <w:lvlText w:val="•"/>
      <w:lvlJc w:val="left"/>
      <w:pPr>
        <w:ind w:left="1674" w:hanging="567"/>
      </w:pPr>
      <w:rPr>
        <w:rFonts w:hint="default"/>
        <w:lang w:val="pt-PT" w:eastAsia="en-US" w:bidi="ar-SA"/>
      </w:rPr>
    </w:lvl>
    <w:lvl w:ilvl="2" w:tplc="C73CC384">
      <w:numFmt w:val="bullet"/>
      <w:lvlText w:val="•"/>
      <w:lvlJc w:val="left"/>
      <w:pPr>
        <w:ind w:left="2549" w:hanging="567"/>
      </w:pPr>
      <w:rPr>
        <w:rFonts w:hint="default"/>
        <w:lang w:val="pt-PT" w:eastAsia="en-US" w:bidi="ar-SA"/>
      </w:rPr>
    </w:lvl>
    <w:lvl w:ilvl="3" w:tplc="5AEEED6A">
      <w:numFmt w:val="bullet"/>
      <w:lvlText w:val="•"/>
      <w:lvlJc w:val="left"/>
      <w:pPr>
        <w:ind w:left="3423" w:hanging="567"/>
      </w:pPr>
      <w:rPr>
        <w:rFonts w:hint="default"/>
        <w:lang w:val="pt-PT" w:eastAsia="en-US" w:bidi="ar-SA"/>
      </w:rPr>
    </w:lvl>
    <w:lvl w:ilvl="4" w:tplc="A79EE38C">
      <w:numFmt w:val="bullet"/>
      <w:lvlText w:val="•"/>
      <w:lvlJc w:val="left"/>
      <w:pPr>
        <w:ind w:left="4298" w:hanging="567"/>
      </w:pPr>
      <w:rPr>
        <w:rFonts w:hint="default"/>
        <w:lang w:val="pt-PT" w:eastAsia="en-US" w:bidi="ar-SA"/>
      </w:rPr>
    </w:lvl>
    <w:lvl w:ilvl="5" w:tplc="EE2EF83C">
      <w:numFmt w:val="bullet"/>
      <w:lvlText w:val="•"/>
      <w:lvlJc w:val="left"/>
      <w:pPr>
        <w:ind w:left="5172" w:hanging="567"/>
      </w:pPr>
      <w:rPr>
        <w:rFonts w:hint="default"/>
        <w:lang w:val="pt-PT" w:eastAsia="en-US" w:bidi="ar-SA"/>
      </w:rPr>
    </w:lvl>
    <w:lvl w:ilvl="6" w:tplc="A5589A32">
      <w:numFmt w:val="bullet"/>
      <w:lvlText w:val="•"/>
      <w:lvlJc w:val="left"/>
      <w:pPr>
        <w:ind w:left="6047" w:hanging="567"/>
      </w:pPr>
      <w:rPr>
        <w:rFonts w:hint="default"/>
        <w:lang w:val="pt-PT" w:eastAsia="en-US" w:bidi="ar-SA"/>
      </w:rPr>
    </w:lvl>
    <w:lvl w:ilvl="7" w:tplc="DAA23010">
      <w:numFmt w:val="bullet"/>
      <w:lvlText w:val="•"/>
      <w:lvlJc w:val="left"/>
      <w:pPr>
        <w:ind w:left="6921" w:hanging="567"/>
      </w:pPr>
      <w:rPr>
        <w:rFonts w:hint="default"/>
        <w:lang w:val="pt-PT" w:eastAsia="en-US" w:bidi="ar-SA"/>
      </w:rPr>
    </w:lvl>
    <w:lvl w:ilvl="8" w:tplc="579EC096">
      <w:numFmt w:val="bullet"/>
      <w:lvlText w:val="•"/>
      <w:lvlJc w:val="left"/>
      <w:pPr>
        <w:ind w:left="7796" w:hanging="567"/>
      </w:pPr>
      <w:rPr>
        <w:rFonts w:hint="default"/>
        <w:lang w:val="pt-PT" w:eastAsia="en-US" w:bidi="ar-SA"/>
      </w:rPr>
    </w:lvl>
  </w:abstractNum>
  <w:abstractNum w:abstractNumId="47" w15:restartNumberingAfterBreak="0">
    <w:nsid w:val="54737521"/>
    <w:multiLevelType w:val="hybridMultilevel"/>
    <w:tmpl w:val="7A4C56CE"/>
    <w:lvl w:ilvl="0" w:tplc="FFFFFFFF">
      <w:start w:val="1"/>
      <w:numFmt w:val="bullet"/>
      <w:lvlText w:val=""/>
      <w:lvlJc w:val="left"/>
      <w:pPr>
        <w:ind w:left="751" w:hanging="360"/>
      </w:pPr>
      <w:rPr>
        <w:rFonts w:ascii="Symbol" w:hAnsi="Symbol" w:hint="default"/>
      </w:rPr>
    </w:lvl>
    <w:lvl w:ilvl="1" w:tplc="40090001">
      <w:start w:val="1"/>
      <w:numFmt w:val="bullet"/>
      <w:lvlText w:val=""/>
      <w:lvlJc w:val="left"/>
      <w:pPr>
        <w:ind w:left="751" w:hanging="360"/>
      </w:pPr>
      <w:rPr>
        <w:rFonts w:ascii="Symbol" w:hAnsi="Symbol" w:hint="default"/>
      </w:rPr>
    </w:lvl>
    <w:lvl w:ilvl="2" w:tplc="FFFFFFFF">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48" w15:restartNumberingAfterBreak="0">
    <w:nsid w:val="551D7783"/>
    <w:multiLevelType w:val="hybridMultilevel"/>
    <w:tmpl w:val="6E38FA8C"/>
    <w:lvl w:ilvl="0" w:tplc="7FF07B2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pt-PT" w:eastAsia="en-US" w:bidi="ar-SA"/>
      </w:rPr>
    </w:lvl>
    <w:lvl w:ilvl="1" w:tplc="CBD894FE">
      <w:numFmt w:val="bullet"/>
      <w:lvlText w:val="•"/>
      <w:lvlJc w:val="left"/>
      <w:pPr>
        <w:ind w:left="1674" w:hanging="567"/>
      </w:pPr>
      <w:rPr>
        <w:rFonts w:hint="default"/>
        <w:lang w:val="pt-PT" w:eastAsia="en-US" w:bidi="ar-SA"/>
      </w:rPr>
    </w:lvl>
    <w:lvl w:ilvl="2" w:tplc="57A608D8">
      <w:numFmt w:val="bullet"/>
      <w:lvlText w:val="•"/>
      <w:lvlJc w:val="left"/>
      <w:pPr>
        <w:ind w:left="2549" w:hanging="567"/>
      </w:pPr>
      <w:rPr>
        <w:rFonts w:hint="default"/>
        <w:lang w:val="pt-PT" w:eastAsia="en-US" w:bidi="ar-SA"/>
      </w:rPr>
    </w:lvl>
    <w:lvl w:ilvl="3" w:tplc="8C007F80">
      <w:numFmt w:val="bullet"/>
      <w:lvlText w:val="•"/>
      <w:lvlJc w:val="left"/>
      <w:pPr>
        <w:ind w:left="3423" w:hanging="567"/>
      </w:pPr>
      <w:rPr>
        <w:rFonts w:hint="default"/>
        <w:lang w:val="pt-PT" w:eastAsia="en-US" w:bidi="ar-SA"/>
      </w:rPr>
    </w:lvl>
    <w:lvl w:ilvl="4" w:tplc="F5C4F7E6">
      <w:numFmt w:val="bullet"/>
      <w:lvlText w:val="•"/>
      <w:lvlJc w:val="left"/>
      <w:pPr>
        <w:ind w:left="4298" w:hanging="567"/>
      </w:pPr>
      <w:rPr>
        <w:rFonts w:hint="default"/>
        <w:lang w:val="pt-PT" w:eastAsia="en-US" w:bidi="ar-SA"/>
      </w:rPr>
    </w:lvl>
    <w:lvl w:ilvl="5" w:tplc="B7DADE8E">
      <w:numFmt w:val="bullet"/>
      <w:lvlText w:val="•"/>
      <w:lvlJc w:val="left"/>
      <w:pPr>
        <w:ind w:left="5172" w:hanging="567"/>
      </w:pPr>
      <w:rPr>
        <w:rFonts w:hint="default"/>
        <w:lang w:val="pt-PT" w:eastAsia="en-US" w:bidi="ar-SA"/>
      </w:rPr>
    </w:lvl>
    <w:lvl w:ilvl="6" w:tplc="AB58D4F2">
      <w:numFmt w:val="bullet"/>
      <w:lvlText w:val="•"/>
      <w:lvlJc w:val="left"/>
      <w:pPr>
        <w:ind w:left="6047" w:hanging="567"/>
      </w:pPr>
      <w:rPr>
        <w:rFonts w:hint="default"/>
        <w:lang w:val="pt-PT" w:eastAsia="en-US" w:bidi="ar-SA"/>
      </w:rPr>
    </w:lvl>
    <w:lvl w:ilvl="7" w:tplc="DE96BF40">
      <w:numFmt w:val="bullet"/>
      <w:lvlText w:val="•"/>
      <w:lvlJc w:val="left"/>
      <w:pPr>
        <w:ind w:left="6921" w:hanging="567"/>
      </w:pPr>
      <w:rPr>
        <w:rFonts w:hint="default"/>
        <w:lang w:val="pt-PT" w:eastAsia="en-US" w:bidi="ar-SA"/>
      </w:rPr>
    </w:lvl>
    <w:lvl w:ilvl="8" w:tplc="9854584C">
      <w:numFmt w:val="bullet"/>
      <w:lvlText w:val="•"/>
      <w:lvlJc w:val="left"/>
      <w:pPr>
        <w:ind w:left="7796" w:hanging="567"/>
      </w:pPr>
      <w:rPr>
        <w:rFonts w:hint="default"/>
        <w:lang w:val="pt-PT" w:eastAsia="en-US" w:bidi="ar-SA"/>
      </w:rPr>
    </w:lvl>
  </w:abstractNum>
  <w:abstractNum w:abstractNumId="49" w15:restartNumberingAfterBreak="0">
    <w:nsid w:val="57F92F6A"/>
    <w:multiLevelType w:val="hybridMultilevel"/>
    <w:tmpl w:val="3DCE91E6"/>
    <w:lvl w:ilvl="0" w:tplc="BA1A2F82">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pt-PT" w:eastAsia="en-US" w:bidi="ar-SA"/>
      </w:rPr>
    </w:lvl>
    <w:lvl w:ilvl="1" w:tplc="DD9AFB8A">
      <w:numFmt w:val="bullet"/>
      <w:lvlText w:val="•"/>
      <w:lvlJc w:val="left"/>
      <w:pPr>
        <w:ind w:left="1512" w:hanging="284"/>
      </w:pPr>
      <w:rPr>
        <w:rFonts w:hint="default"/>
        <w:lang w:val="pt-PT" w:eastAsia="en-US" w:bidi="ar-SA"/>
      </w:rPr>
    </w:lvl>
    <w:lvl w:ilvl="2" w:tplc="898E7D4E">
      <w:numFmt w:val="bullet"/>
      <w:lvlText w:val="•"/>
      <w:lvlJc w:val="left"/>
      <w:pPr>
        <w:ind w:left="2405" w:hanging="284"/>
      </w:pPr>
      <w:rPr>
        <w:rFonts w:hint="default"/>
        <w:lang w:val="pt-PT" w:eastAsia="en-US" w:bidi="ar-SA"/>
      </w:rPr>
    </w:lvl>
    <w:lvl w:ilvl="3" w:tplc="7D1C3FF0">
      <w:numFmt w:val="bullet"/>
      <w:lvlText w:val="•"/>
      <w:lvlJc w:val="left"/>
      <w:pPr>
        <w:ind w:left="3297" w:hanging="284"/>
      </w:pPr>
      <w:rPr>
        <w:rFonts w:hint="default"/>
        <w:lang w:val="pt-PT" w:eastAsia="en-US" w:bidi="ar-SA"/>
      </w:rPr>
    </w:lvl>
    <w:lvl w:ilvl="4" w:tplc="3CC4924C">
      <w:numFmt w:val="bullet"/>
      <w:lvlText w:val="•"/>
      <w:lvlJc w:val="left"/>
      <w:pPr>
        <w:ind w:left="4190" w:hanging="284"/>
      </w:pPr>
      <w:rPr>
        <w:rFonts w:hint="default"/>
        <w:lang w:val="pt-PT" w:eastAsia="en-US" w:bidi="ar-SA"/>
      </w:rPr>
    </w:lvl>
    <w:lvl w:ilvl="5" w:tplc="E0A6C510">
      <w:numFmt w:val="bullet"/>
      <w:lvlText w:val="•"/>
      <w:lvlJc w:val="left"/>
      <w:pPr>
        <w:ind w:left="5082" w:hanging="284"/>
      </w:pPr>
      <w:rPr>
        <w:rFonts w:hint="default"/>
        <w:lang w:val="pt-PT" w:eastAsia="en-US" w:bidi="ar-SA"/>
      </w:rPr>
    </w:lvl>
    <w:lvl w:ilvl="6" w:tplc="89589B4C">
      <w:numFmt w:val="bullet"/>
      <w:lvlText w:val="•"/>
      <w:lvlJc w:val="left"/>
      <w:pPr>
        <w:ind w:left="5975" w:hanging="284"/>
      </w:pPr>
      <w:rPr>
        <w:rFonts w:hint="default"/>
        <w:lang w:val="pt-PT" w:eastAsia="en-US" w:bidi="ar-SA"/>
      </w:rPr>
    </w:lvl>
    <w:lvl w:ilvl="7" w:tplc="62806446">
      <w:numFmt w:val="bullet"/>
      <w:lvlText w:val="•"/>
      <w:lvlJc w:val="left"/>
      <w:pPr>
        <w:ind w:left="6867" w:hanging="284"/>
      </w:pPr>
      <w:rPr>
        <w:rFonts w:hint="default"/>
        <w:lang w:val="pt-PT" w:eastAsia="en-US" w:bidi="ar-SA"/>
      </w:rPr>
    </w:lvl>
    <w:lvl w:ilvl="8" w:tplc="6A162424">
      <w:numFmt w:val="bullet"/>
      <w:lvlText w:val="•"/>
      <w:lvlJc w:val="left"/>
      <w:pPr>
        <w:ind w:left="7760" w:hanging="284"/>
      </w:pPr>
      <w:rPr>
        <w:rFonts w:hint="default"/>
        <w:lang w:val="pt-PT" w:eastAsia="en-US" w:bidi="ar-SA"/>
      </w:rPr>
    </w:lvl>
  </w:abstractNum>
  <w:abstractNum w:abstractNumId="50" w15:restartNumberingAfterBreak="0">
    <w:nsid w:val="594563E7"/>
    <w:multiLevelType w:val="hybridMultilevel"/>
    <w:tmpl w:val="167C01F0"/>
    <w:lvl w:ilvl="0" w:tplc="1692403E">
      <w:start w:val="6"/>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1" w15:restartNumberingAfterBreak="0">
    <w:nsid w:val="5B56453D"/>
    <w:multiLevelType w:val="hybridMultilevel"/>
    <w:tmpl w:val="F59ABF4E"/>
    <w:lvl w:ilvl="0" w:tplc="4FB2B03E">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pt-PT" w:eastAsia="en-US" w:bidi="ar-SA"/>
      </w:rPr>
    </w:lvl>
    <w:lvl w:ilvl="1" w:tplc="D05A9DCC">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2" w:tplc="2CE4AC18">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pt-PT" w:eastAsia="en-US" w:bidi="ar-SA"/>
      </w:rPr>
    </w:lvl>
    <w:lvl w:ilvl="3" w:tplc="ACC6D2EC">
      <w:numFmt w:val="bullet"/>
      <w:lvlText w:val="•"/>
      <w:lvlJc w:val="left"/>
      <w:pPr>
        <w:ind w:left="2400" w:hanging="567"/>
      </w:pPr>
      <w:rPr>
        <w:rFonts w:hint="default"/>
        <w:lang w:val="pt-PT" w:eastAsia="en-US" w:bidi="ar-SA"/>
      </w:rPr>
    </w:lvl>
    <w:lvl w:ilvl="4" w:tplc="3A343E92">
      <w:numFmt w:val="bullet"/>
      <w:lvlText w:val="•"/>
      <w:lvlJc w:val="left"/>
      <w:pPr>
        <w:ind w:left="3421" w:hanging="567"/>
      </w:pPr>
      <w:rPr>
        <w:rFonts w:hint="default"/>
        <w:lang w:val="pt-PT" w:eastAsia="en-US" w:bidi="ar-SA"/>
      </w:rPr>
    </w:lvl>
    <w:lvl w:ilvl="5" w:tplc="D2102E72">
      <w:numFmt w:val="bullet"/>
      <w:lvlText w:val="•"/>
      <w:lvlJc w:val="left"/>
      <w:pPr>
        <w:ind w:left="4442" w:hanging="567"/>
      </w:pPr>
      <w:rPr>
        <w:rFonts w:hint="default"/>
        <w:lang w:val="pt-PT" w:eastAsia="en-US" w:bidi="ar-SA"/>
      </w:rPr>
    </w:lvl>
    <w:lvl w:ilvl="6" w:tplc="1B84078C">
      <w:numFmt w:val="bullet"/>
      <w:lvlText w:val="•"/>
      <w:lvlJc w:val="left"/>
      <w:pPr>
        <w:ind w:left="5462" w:hanging="567"/>
      </w:pPr>
      <w:rPr>
        <w:rFonts w:hint="default"/>
        <w:lang w:val="pt-PT" w:eastAsia="en-US" w:bidi="ar-SA"/>
      </w:rPr>
    </w:lvl>
    <w:lvl w:ilvl="7" w:tplc="CA1E81D0">
      <w:numFmt w:val="bullet"/>
      <w:lvlText w:val="•"/>
      <w:lvlJc w:val="left"/>
      <w:pPr>
        <w:ind w:left="6483" w:hanging="567"/>
      </w:pPr>
      <w:rPr>
        <w:rFonts w:hint="default"/>
        <w:lang w:val="pt-PT" w:eastAsia="en-US" w:bidi="ar-SA"/>
      </w:rPr>
    </w:lvl>
    <w:lvl w:ilvl="8" w:tplc="AE64E844">
      <w:numFmt w:val="bullet"/>
      <w:lvlText w:val="•"/>
      <w:lvlJc w:val="left"/>
      <w:pPr>
        <w:ind w:left="7504" w:hanging="567"/>
      </w:pPr>
      <w:rPr>
        <w:rFonts w:hint="default"/>
        <w:lang w:val="pt-PT" w:eastAsia="en-US" w:bidi="ar-SA"/>
      </w:rPr>
    </w:lvl>
  </w:abstractNum>
  <w:abstractNum w:abstractNumId="52" w15:restartNumberingAfterBreak="0">
    <w:nsid w:val="5DC1074C"/>
    <w:multiLevelType w:val="hybridMultilevel"/>
    <w:tmpl w:val="3E2C8044"/>
    <w:lvl w:ilvl="0" w:tplc="495A990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pt-PT" w:eastAsia="en-US" w:bidi="ar-SA"/>
      </w:rPr>
    </w:lvl>
    <w:lvl w:ilvl="1" w:tplc="0EEE2616">
      <w:numFmt w:val="bullet"/>
      <w:lvlText w:val="•"/>
      <w:lvlJc w:val="left"/>
      <w:pPr>
        <w:ind w:left="1674" w:hanging="567"/>
      </w:pPr>
      <w:rPr>
        <w:rFonts w:hint="default"/>
        <w:lang w:val="pt-PT" w:eastAsia="en-US" w:bidi="ar-SA"/>
      </w:rPr>
    </w:lvl>
    <w:lvl w:ilvl="2" w:tplc="662E633A">
      <w:numFmt w:val="bullet"/>
      <w:lvlText w:val="•"/>
      <w:lvlJc w:val="left"/>
      <w:pPr>
        <w:ind w:left="2549" w:hanging="567"/>
      </w:pPr>
      <w:rPr>
        <w:rFonts w:hint="default"/>
        <w:lang w:val="pt-PT" w:eastAsia="en-US" w:bidi="ar-SA"/>
      </w:rPr>
    </w:lvl>
    <w:lvl w:ilvl="3" w:tplc="23FCCF5C">
      <w:numFmt w:val="bullet"/>
      <w:lvlText w:val="•"/>
      <w:lvlJc w:val="left"/>
      <w:pPr>
        <w:ind w:left="3423" w:hanging="567"/>
      </w:pPr>
      <w:rPr>
        <w:rFonts w:hint="default"/>
        <w:lang w:val="pt-PT" w:eastAsia="en-US" w:bidi="ar-SA"/>
      </w:rPr>
    </w:lvl>
    <w:lvl w:ilvl="4" w:tplc="8CE0F562">
      <w:numFmt w:val="bullet"/>
      <w:lvlText w:val="•"/>
      <w:lvlJc w:val="left"/>
      <w:pPr>
        <w:ind w:left="4298" w:hanging="567"/>
      </w:pPr>
      <w:rPr>
        <w:rFonts w:hint="default"/>
        <w:lang w:val="pt-PT" w:eastAsia="en-US" w:bidi="ar-SA"/>
      </w:rPr>
    </w:lvl>
    <w:lvl w:ilvl="5" w:tplc="3DBCAD8A">
      <w:numFmt w:val="bullet"/>
      <w:lvlText w:val="•"/>
      <w:lvlJc w:val="left"/>
      <w:pPr>
        <w:ind w:left="5172" w:hanging="567"/>
      </w:pPr>
      <w:rPr>
        <w:rFonts w:hint="default"/>
        <w:lang w:val="pt-PT" w:eastAsia="en-US" w:bidi="ar-SA"/>
      </w:rPr>
    </w:lvl>
    <w:lvl w:ilvl="6" w:tplc="30DCF72E">
      <w:numFmt w:val="bullet"/>
      <w:lvlText w:val="•"/>
      <w:lvlJc w:val="left"/>
      <w:pPr>
        <w:ind w:left="6047" w:hanging="567"/>
      </w:pPr>
      <w:rPr>
        <w:rFonts w:hint="default"/>
        <w:lang w:val="pt-PT" w:eastAsia="en-US" w:bidi="ar-SA"/>
      </w:rPr>
    </w:lvl>
    <w:lvl w:ilvl="7" w:tplc="35D23404">
      <w:numFmt w:val="bullet"/>
      <w:lvlText w:val="•"/>
      <w:lvlJc w:val="left"/>
      <w:pPr>
        <w:ind w:left="6921" w:hanging="567"/>
      </w:pPr>
      <w:rPr>
        <w:rFonts w:hint="default"/>
        <w:lang w:val="pt-PT" w:eastAsia="en-US" w:bidi="ar-SA"/>
      </w:rPr>
    </w:lvl>
    <w:lvl w:ilvl="8" w:tplc="D52A65D6">
      <w:numFmt w:val="bullet"/>
      <w:lvlText w:val="•"/>
      <w:lvlJc w:val="left"/>
      <w:pPr>
        <w:ind w:left="7796" w:hanging="567"/>
      </w:pPr>
      <w:rPr>
        <w:rFonts w:hint="default"/>
        <w:lang w:val="pt-PT" w:eastAsia="en-US" w:bidi="ar-SA"/>
      </w:rPr>
    </w:lvl>
  </w:abstractNum>
  <w:abstractNum w:abstractNumId="53" w15:restartNumberingAfterBreak="0">
    <w:nsid w:val="5F824641"/>
    <w:multiLevelType w:val="hybridMultilevel"/>
    <w:tmpl w:val="2E8C3356"/>
    <w:lvl w:ilvl="0" w:tplc="FFFFFFFF">
      <w:start w:val="2"/>
      <w:numFmt w:val="decimal"/>
      <w:lvlText w:val="%1."/>
      <w:lvlJc w:val="left"/>
      <w:pPr>
        <w:ind w:left="31"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54" w15:restartNumberingAfterBreak="0">
    <w:nsid w:val="61CC217B"/>
    <w:multiLevelType w:val="hybridMultilevel"/>
    <w:tmpl w:val="E62EFF92"/>
    <w:lvl w:ilvl="0" w:tplc="FFFFFFFF">
      <w:start w:val="1"/>
      <w:numFmt w:val="bullet"/>
      <w:lvlText w:val=""/>
      <w:lvlJc w:val="left"/>
      <w:pPr>
        <w:ind w:left="751" w:hanging="360"/>
      </w:pPr>
      <w:rPr>
        <w:rFonts w:ascii="Symbol" w:hAnsi="Symbol" w:hint="default"/>
      </w:rPr>
    </w:lvl>
    <w:lvl w:ilvl="1" w:tplc="40090001">
      <w:start w:val="1"/>
      <w:numFmt w:val="bullet"/>
      <w:lvlText w:val=""/>
      <w:lvlJc w:val="left"/>
      <w:pPr>
        <w:ind w:left="751" w:hanging="360"/>
      </w:pPr>
      <w:rPr>
        <w:rFonts w:ascii="Symbol" w:hAnsi="Symbol" w:hint="default"/>
      </w:rPr>
    </w:lvl>
    <w:lvl w:ilvl="2" w:tplc="FFFFFFFF">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55" w15:restartNumberingAfterBreak="0">
    <w:nsid w:val="61CE5FF2"/>
    <w:multiLevelType w:val="hybridMultilevel"/>
    <w:tmpl w:val="300495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621B63E2"/>
    <w:multiLevelType w:val="hybridMultilevel"/>
    <w:tmpl w:val="7AD4A972"/>
    <w:lvl w:ilvl="0" w:tplc="40090001">
      <w:start w:val="1"/>
      <w:numFmt w:val="bullet"/>
      <w:lvlText w:val=""/>
      <w:lvlJc w:val="left"/>
      <w:pPr>
        <w:ind w:left="804" w:hanging="567"/>
      </w:pPr>
      <w:rPr>
        <w:rFonts w:ascii="Symbol" w:hAnsi="Symbol" w:hint="default"/>
        <w:b w:val="0"/>
        <w:bCs w:val="0"/>
        <w:i w:val="0"/>
        <w:iCs w:val="0"/>
        <w:spacing w:val="0"/>
        <w:w w:val="100"/>
        <w:sz w:val="22"/>
        <w:szCs w:val="22"/>
        <w:lang w:val="pt-PT" w:eastAsia="en-US" w:bidi="ar-SA"/>
      </w:rPr>
    </w:lvl>
    <w:lvl w:ilvl="1" w:tplc="FFFFFFFF">
      <w:numFmt w:val="bullet"/>
      <w:lvlText w:val="•"/>
      <w:lvlJc w:val="left"/>
      <w:pPr>
        <w:ind w:left="1674" w:hanging="567"/>
      </w:pPr>
      <w:rPr>
        <w:rFonts w:hint="default"/>
        <w:lang w:val="pt-PT" w:eastAsia="en-US" w:bidi="ar-SA"/>
      </w:rPr>
    </w:lvl>
    <w:lvl w:ilvl="2" w:tplc="FFFFFFFF">
      <w:numFmt w:val="bullet"/>
      <w:lvlText w:val="•"/>
      <w:lvlJc w:val="left"/>
      <w:pPr>
        <w:ind w:left="2549" w:hanging="567"/>
      </w:pPr>
      <w:rPr>
        <w:rFonts w:hint="default"/>
        <w:lang w:val="pt-PT" w:eastAsia="en-US" w:bidi="ar-SA"/>
      </w:rPr>
    </w:lvl>
    <w:lvl w:ilvl="3" w:tplc="FFFFFFFF">
      <w:numFmt w:val="bullet"/>
      <w:lvlText w:val="•"/>
      <w:lvlJc w:val="left"/>
      <w:pPr>
        <w:ind w:left="3423" w:hanging="567"/>
      </w:pPr>
      <w:rPr>
        <w:rFonts w:hint="default"/>
        <w:lang w:val="pt-PT" w:eastAsia="en-US" w:bidi="ar-SA"/>
      </w:rPr>
    </w:lvl>
    <w:lvl w:ilvl="4" w:tplc="FFFFFFFF">
      <w:numFmt w:val="bullet"/>
      <w:lvlText w:val="•"/>
      <w:lvlJc w:val="left"/>
      <w:pPr>
        <w:ind w:left="4298" w:hanging="567"/>
      </w:pPr>
      <w:rPr>
        <w:rFonts w:hint="default"/>
        <w:lang w:val="pt-PT" w:eastAsia="en-US" w:bidi="ar-SA"/>
      </w:rPr>
    </w:lvl>
    <w:lvl w:ilvl="5" w:tplc="FFFFFFFF">
      <w:numFmt w:val="bullet"/>
      <w:lvlText w:val="•"/>
      <w:lvlJc w:val="left"/>
      <w:pPr>
        <w:ind w:left="5172" w:hanging="567"/>
      </w:pPr>
      <w:rPr>
        <w:rFonts w:hint="default"/>
        <w:lang w:val="pt-PT" w:eastAsia="en-US" w:bidi="ar-SA"/>
      </w:rPr>
    </w:lvl>
    <w:lvl w:ilvl="6" w:tplc="FFFFFFFF">
      <w:numFmt w:val="bullet"/>
      <w:lvlText w:val="•"/>
      <w:lvlJc w:val="left"/>
      <w:pPr>
        <w:ind w:left="6047" w:hanging="567"/>
      </w:pPr>
      <w:rPr>
        <w:rFonts w:hint="default"/>
        <w:lang w:val="pt-PT" w:eastAsia="en-US" w:bidi="ar-SA"/>
      </w:rPr>
    </w:lvl>
    <w:lvl w:ilvl="7" w:tplc="FFFFFFFF">
      <w:numFmt w:val="bullet"/>
      <w:lvlText w:val="•"/>
      <w:lvlJc w:val="left"/>
      <w:pPr>
        <w:ind w:left="6921" w:hanging="567"/>
      </w:pPr>
      <w:rPr>
        <w:rFonts w:hint="default"/>
        <w:lang w:val="pt-PT" w:eastAsia="en-US" w:bidi="ar-SA"/>
      </w:rPr>
    </w:lvl>
    <w:lvl w:ilvl="8" w:tplc="FFFFFFFF">
      <w:numFmt w:val="bullet"/>
      <w:lvlText w:val="•"/>
      <w:lvlJc w:val="left"/>
      <w:pPr>
        <w:ind w:left="7796" w:hanging="567"/>
      </w:pPr>
      <w:rPr>
        <w:rFonts w:hint="default"/>
        <w:lang w:val="pt-PT" w:eastAsia="en-US" w:bidi="ar-SA"/>
      </w:rPr>
    </w:lvl>
  </w:abstractNum>
  <w:abstractNum w:abstractNumId="57" w15:restartNumberingAfterBreak="0">
    <w:nsid w:val="622D2464"/>
    <w:multiLevelType w:val="hybridMultilevel"/>
    <w:tmpl w:val="E24C12EE"/>
    <w:lvl w:ilvl="0" w:tplc="FFFFFFFF">
      <w:start w:val="2"/>
      <w:numFmt w:val="decimal"/>
      <w:lvlText w:val="%1."/>
      <w:lvlJc w:val="left"/>
      <w:pPr>
        <w:ind w:left="31"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58" w15:restartNumberingAfterBreak="0">
    <w:nsid w:val="646959F5"/>
    <w:multiLevelType w:val="hybridMultilevel"/>
    <w:tmpl w:val="6EBEE8B0"/>
    <w:lvl w:ilvl="0" w:tplc="03449290">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674" w:hanging="567"/>
      </w:pPr>
      <w:rPr>
        <w:rFonts w:hint="default"/>
        <w:lang w:val="pt-PT" w:eastAsia="en-US" w:bidi="ar-SA"/>
      </w:rPr>
    </w:lvl>
    <w:lvl w:ilvl="2" w:tplc="FFFFFFFF">
      <w:numFmt w:val="bullet"/>
      <w:lvlText w:val="•"/>
      <w:lvlJc w:val="left"/>
      <w:pPr>
        <w:ind w:left="2549" w:hanging="567"/>
      </w:pPr>
      <w:rPr>
        <w:rFonts w:hint="default"/>
        <w:lang w:val="pt-PT" w:eastAsia="en-US" w:bidi="ar-SA"/>
      </w:rPr>
    </w:lvl>
    <w:lvl w:ilvl="3" w:tplc="FFFFFFFF">
      <w:numFmt w:val="bullet"/>
      <w:lvlText w:val="•"/>
      <w:lvlJc w:val="left"/>
      <w:pPr>
        <w:ind w:left="3423" w:hanging="567"/>
      </w:pPr>
      <w:rPr>
        <w:rFonts w:hint="default"/>
        <w:lang w:val="pt-PT" w:eastAsia="en-US" w:bidi="ar-SA"/>
      </w:rPr>
    </w:lvl>
    <w:lvl w:ilvl="4" w:tplc="FFFFFFFF">
      <w:numFmt w:val="bullet"/>
      <w:lvlText w:val="•"/>
      <w:lvlJc w:val="left"/>
      <w:pPr>
        <w:ind w:left="4298" w:hanging="567"/>
      </w:pPr>
      <w:rPr>
        <w:rFonts w:hint="default"/>
        <w:lang w:val="pt-PT" w:eastAsia="en-US" w:bidi="ar-SA"/>
      </w:rPr>
    </w:lvl>
    <w:lvl w:ilvl="5" w:tplc="FFFFFFFF">
      <w:numFmt w:val="bullet"/>
      <w:lvlText w:val="•"/>
      <w:lvlJc w:val="left"/>
      <w:pPr>
        <w:ind w:left="5172" w:hanging="567"/>
      </w:pPr>
      <w:rPr>
        <w:rFonts w:hint="default"/>
        <w:lang w:val="pt-PT" w:eastAsia="en-US" w:bidi="ar-SA"/>
      </w:rPr>
    </w:lvl>
    <w:lvl w:ilvl="6" w:tplc="FFFFFFFF">
      <w:numFmt w:val="bullet"/>
      <w:lvlText w:val="•"/>
      <w:lvlJc w:val="left"/>
      <w:pPr>
        <w:ind w:left="6047" w:hanging="567"/>
      </w:pPr>
      <w:rPr>
        <w:rFonts w:hint="default"/>
        <w:lang w:val="pt-PT" w:eastAsia="en-US" w:bidi="ar-SA"/>
      </w:rPr>
    </w:lvl>
    <w:lvl w:ilvl="7" w:tplc="FFFFFFFF">
      <w:numFmt w:val="bullet"/>
      <w:lvlText w:val="•"/>
      <w:lvlJc w:val="left"/>
      <w:pPr>
        <w:ind w:left="6921" w:hanging="567"/>
      </w:pPr>
      <w:rPr>
        <w:rFonts w:hint="default"/>
        <w:lang w:val="pt-PT" w:eastAsia="en-US" w:bidi="ar-SA"/>
      </w:rPr>
    </w:lvl>
    <w:lvl w:ilvl="8" w:tplc="FFFFFFFF">
      <w:numFmt w:val="bullet"/>
      <w:lvlText w:val="•"/>
      <w:lvlJc w:val="left"/>
      <w:pPr>
        <w:ind w:left="7796" w:hanging="567"/>
      </w:pPr>
      <w:rPr>
        <w:rFonts w:hint="default"/>
        <w:lang w:val="pt-PT" w:eastAsia="en-US" w:bidi="ar-SA"/>
      </w:rPr>
    </w:lvl>
  </w:abstractNum>
  <w:abstractNum w:abstractNumId="59" w15:restartNumberingAfterBreak="0">
    <w:nsid w:val="64A2661B"/>
    <w:multiLevelType w:val="hybridMultilevel"/>
    <w:tmpl w:val="003681C2"/>
    <w:lvl w:ilvl="0" w:tplc="FFFFFFFF">
      <w:numFmt w:val="bullet"/>
      <w:lvlText w:val=""/>
      <w:lvlJc w:val="left"/>
      <w:pPr>
        <w:ind w:left="720" w:hanging="360"/>
      </w:pPr>
      <w:rPr>
        <w:rFonts w:ascii="Symbol" w:eastAsia="Symbol" w:hAnsi="Symbol" w:cs="Symbol" w:hint="default"/>
        <w:b w:val="0"/>
        <w:bCs w:val="0"/>
        <w:i w:val="0"/>
        <w:iCs w:val="0"/>
        <w:spacing w:val="0"/>
        <w:w w:val="100"/>
        <w:sz w:val="22"/>
        <w:szCs w:val="22"/>
        <w:lang w:val="pt-PT" w:eastAsia="en-US" w:bidi="ar-SA"/>
      </w:rPr>
    </w:lvl>
    <w:lvl w:ilvl="1" w:tplc="1BDAC39E">
      <w:numFmt w:val="bullet"/>
      <w:lvlText w:val=""/>
      <w:lvlJc w:val="left"/>
      <w:pPr>
        <w:ind w:left="597" w:hanging="360"/>
      </w:pPr>
      <w:rPr>
        <w:rFonts w:ascii="Symbol" w:eastAsia="Symbol" w:hAnsi="Symbol" w:cs="Symbol" w:hint="default"/>
        <w:b w:val="0"/>
        <w:bCs w:val="0"/>
        <w:i w:val="0"/>
        <w:iCs w:val="0"/>
        <w:spacing w:val="0"/>
        <w:w w:val="100"/>
        <w:sz w:val="22"/>
        <w:szCs w:val="22"/>
        <w:lang w:val="pt-PT"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4DE6E38"/>
    <w:multiLevelType w:val="hybridMultilevel"/>
    <w:tmpl w:val="45100AD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7DD6994"/>
    <w:multiLevelType w:val="hybridMultilevel"/>
    <w:tmpl w:val="F0BAC760"/>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62" w15:restartNumberingAfterBreak="0">
    <w:nsid w:val="6A202A6F"/>
    <w:multiLevelType w:val="hybridMultilevel"/>
    <w:tmpl w:val="29F630E6"/>
    <w:lvl w:ilvl="0" w:tplc="6978B9E6">
      <w:start w:val="1"/>
      <w:numFmt w:val="lowerLetter"/>
      <w:lvlText w:val="%1"/>
      <w:lvlJc w:val="left"/>
      <w:pPr>
        <w:ind w:left="629" w:hanging="284"/>
        <w:jc w:val="right"/>
      </w:pPr>
      <w:rPr>
        <w:rFonts w:ascii="Times New Roman" w:eastAsia="Times New Roman" w:hAnsi="Times New Roman" w:cs="Times New Roman" w:hint="default"/>
        <w:b w:val="0"/>
        <w:bCs w:val="0"/>
        <w:i w:val="0"/>
        <w:iCs w:val="0"/>
        <w:spacing w:val="0"/>
        <w:w w:val="99"/>
        <w:position w:val="8"/>
        <w:sz w:val="14"/>
        <w:szCs w:val="14"/>
        <w:lang w:val="pt-PT" w:eastAsia="en-US" w:bidi="ar-SA"/>
      </w:rPr>
    </w:lvl>
    <w:lvl w:ilvl="1" w:tplc="3E885F4A">
      <w:numFmt w:val="bullet"/>
      <w:lvlText w:val="•"/>
      <w:lvlJc w:val="left"/>
      <w:pPr>
        <w:ind w:left="1512" w:hanging="284"/>
      </w:pPr>
      <w:rPr>
        <w:rFonts w:hint="default"/>
        <w:lang w:val="pt-PT" w:eastAsia="en-US" w:bidi="ar-SA"/>
      </w:rPr>
    </w:lvl>
    <w:lvl w:ilvl="2" w:tplc="20C6B508">
      <w:numFmt w:val="bullet"/>
      <w:lvlText w:val="•"/>
      <w:lvlJc w:val="left"/>
      <w:pPr>
        <w:ind w:left="2405" w:hanging="284"/>
      </w:pPr>
      <w:rPr>
        <w:rFonts w:hint="default"/>
        <w:lang w:val="pt-PT" w:eastAsia="en-US" w:bidi="ar-SA"/>
      </w:rPr>
    </w:lvl>
    <w:lvl w:ilvl="3" w:tplc="8F7E806E">
      <w:numFmt w:val="bullet"/>
      <w:lvlText w:val="•"/>
      <w:lvlJc w:val="left"/>
      <w:pPr>
        <w:ind w:left="3297" w:hanging="284"/>
      </w:pPr>
      <w:rPr>
        <w:rFonts w:hint="default"/>
        <w:lang w:val="pt-PT" w:eastAsia="en-US" w:bidi="ar-SA"/>
      </w:rPr>
    </w:lvl>
    <w:lvl w:ilvl="4" w:tplc="9E8C0020">
      <w:numFmt w:val="bullet"/>
      <w:lvlText w:val="•"/>
      <w:lvlJc w:val="left"/>
      <w:pPr>
        <w:ind w:left="4190" w:hanging="284"/>
      </w:pPr>
      <w:rPr>
        <w:rFonts w:hint="default"/>
        <w:lang w:val="pt-PT" w:eastAsia="en-US" w:bidi="ar-SA"/>
      </w:rPr>
    </w:lvl>
    <w:lvl w:ilvl="5" w:tplc="4AB2DF7C">
      <w:numFmt w:val="bullet"/>
      <w:lvlText w:val="•"/>
      <w:lvlJc w:val="left"/>
      <w:pPr>
        <w:ind w:left="5082" w:hanging="284"/>
      </w:pPr>
      <w:rPr>
        <w:rFonts w:hint="default"/>
        <w:lang w:val="pt-PT" w:eastAsia="en-US" w:bidi="ar-SA"/>
      </w:rPr>
    </w:lvl>
    <w:lvl w:ilvl="6" w:tplc="5B568ED6">
      <w:numFmt w:val="bullet"/>
      <w:lvlText w:val="•"/>
      <w:lvlJc w:val="left"/>
      <w:pPr>
        <w:ind w:left="5975" w:hanging="284"/>
      </w:pPr>
      <w:rPr>
        <w:rFonts w:hint="default"/>
        <w:lang w:val="pt-PT" w:eastAsia="en-US" w:bidi="ar-SA"/>
      </w:rPr>
    </w:lvl>
    <w:lvl w:ilvl="7" w:tplc="1708E9E2">
      <w:numFmt w:val="bullet"/>
      <w:lvlText w:val="•"/>
      <w:lvlJc w:val="left"/>
      <w:pPr>
        <w:ind w:left="6867" w:hanging="284"/>
      </w:pPr>
      <w:rPr>
        <w:rFonts w:hint="default"/>
        <w:lang w:val="pt-PT" w:eastAsia="en-US" w:bidi="ar-SA"/>
      </w:rPr>
    </w:lvl>
    <w:lvl w:ilvl="8" w:tplc="33F47246">
      <w:numFmt w:val="bullet"/>
      <w:lvlText w:val="•"/>
      <w:lvlJc w:val="left"/>
      <w:pPr>
        <w:ind w:left="7760" w:hanging="284"/>
      </w:pPr>
      <w:rPr>
        <w:rFonts w:hint="default"/>
        <w:lang w:val="pt-PT" w:eastAsia="en-US" w:bidi="ar-SA"/>
      </w:rPr>
    </w:lvl>
  </w:abstractNum>
  <w:abstractNum w:abstractNumId="63" w15:restartNumberingAfterBreak="0">
    <w:nsid w:val="6A8368F7"/>
    <w:multiLevelType w:val="hybridMultilevel"/>
    <w:tmpl w:val="81F4DC74"/>
    <w:lvl w:ilvl="0" w:tplc="40090001">
      <w:start w:val="1"/>
      <w:numFmt w:val="bullet"/>
      <w:lvlText w:val=""/>
      <w:lvlJc w:val="left"/>
      <w:pPr>
        <w:ind w:left="804" w:hanging="567"/>
      </w:pPr>
      <w:rPr>
        <w:rFonts w:ascii="Symbol" w:hAnsi="Symbol" w:hint="default"/>
        <w:b w:val="0"/>
        <w:bCs w:val="0"/>
        <w:i w:val="0"/>
        <w:iCs w:val="0"/>
        <w:spacing w:val="0"/>
        <w:w w:val="100"/>
        <w:sz w:val="22"/>
        <w:szCs w:val="22"/>
        <w:lang w:val="pt-PT" w:eastAsia="en-US" w:bidi="ar-SA"/>
      </w:rPr>
    </w:lvl>
    <w:lvl w:ilvl="1" w:tplc="FFFFFFFF">
      <w:numFmt w:val="bullet"/>
      <w:lvlText w:val="•"/>
      <w:lvlJc w:val="left"/>
      <w:pPr>
        <w:ind w:left="1674" w:hanging="567"/>
      </w:pPr>
      <w:rPr>
        <w:rFonts w:hint="default"/>
        <w:lang w:val="pt-PT" w:eastAsia="en-US" w:bidi="ar-SA"/>
      </w:rPr>
    </w:lvl>
    <w:lvl w:ilvl="2" w:tplc="FFFFFFFF">
      <w:numFmt w:val="bullet"/>
      <w:lvlText w:val="•"/>
      <w:lvlJc w:val="left"/>
      <w:pPr>
        <w:ind w:left="2549" w:hanging="567"/>
      </w:pPr>
      <w:rPr>
        <w:rFonts w:hint="default"/>
        <w:lang w:val="pt-PT" w:eastAsia="en-US" w:bidi="ar-SA"/>
      </w:rPr>
    </w:lvl>
    <w:lvl w:ilvl="3" w:tplc="FFFFFFFF">
      <w:numFmt w:val="bullet"/>
      <w:lvlText w:val="•"/>
      <w:lvlJc w:val="left"/>
      <w:pPr>
        <w:ind w:left="3423" w:hanging="567"/>
      </w:pPr>
      <w:rPr>
        <w:rFonts w:hint="default"/>
        <w:lang w:val="pt-PT" w:eastAsia="en-US" w:bidi="ar-SA"/>
      </w:rPr>
    </w:lvl>
    <w:lvl w:ilvl="4" w:tplc="FFFFFFFF">
      <w:numFmt w:val="bullet"/>
      <w:lvlText w:val="•"/>
      <w:lvlJc w:val="left"/>
      <w:pPr>
        <w:ind w:left="4298" w:hanging="567"/>
      </w:pPr>
      <w:rPr>
        <w:rFonts w:hint="default"/>
        <w:lang w:val="pt-PT" w:eastAsia="en-US" w:bidi="ar-SA"/>
      </w:rPr>
    </w:lvl>
    <w:lvl w:ilvl="5" w:tplc="FFFFFFFF">
      <w:numFmt w:val="bullet"/>
      <w:lvlText w:val="•"/>
      <w:lvlJc w:val="left"/>
      <w:pPr>
        <w:ind w:left="5172" w:hanging="567"/>
      </w:pPr>
      <w:rPr>
        <w:rFonts w:hint="default"/>
        <w:lang w:val="pt-PT" w:eastAsia="en-US" w:bidi="ar-SA"/>
      </w:rPr>
    </w:lvl>
    <w:lvl w:ilvl="6" w:tplc="FFFFFFFF">
      <w:numFmt w:val="bullet"/>
      <w:lvlText w:val="•"/>
      <w:lvlJc w:val="left"/>
      <w:pPr>
        <w:ind w:left="6047" w:hanging="567"/>
      </w:pPr>
      <w:rPr>
        <w:rFonts w:hint="default"/>
        <w:lang w:val="pt-PT" w:eastAsia="en-US" w:bidi="ar-SA"/>
      </w:rPr>
    </w:lvl>
    <w:lvl w:ilvl="7" w:tplc="FFFFFFFF">
      <w:numFmt w:val="bullet"/>
      <w:lvlText w:val="•"/>
      <w:lvlJc w:val="left"/>
      <w:pPr>
        <w:ind w:left="6921" w:hanging="567"/>
      </w:pPr>
      <w:rPr>
        <w:rFonts w:hint="default"/>
        <w:lang w:val="pt-PT" w:eastAsia="en-US" w:bidi="ar-SA"/>
      </w:rPr>
    </w:lvl>
    <w:lvl w:ilvl="8" w:tplc="FFFFFFFF">
      <w:numFmt w:val="bullet"/>
      <w:lvlText w:val="•"/>
      <w:lvlJc w:val="left"/>
      <w:pPr>
        <w:ind w:left="7796" w:hanging="567"/>
      </w:pPr>
      <w:rPr>
        <w:rFonts w:hint="default"/>
        <w:lang w:val="pt-PT" w:eastAsia="en-US" w:bidi="ar-SA"/>
      </w:rPr>
    </w:lvl>
  </w:abstractNum>
  <w:abstractNum w:abstractNumId="64" w15:restartNumberingAfterBreak="0">
    <w:nsid w:val="6CEC5F32"/>
    <w:multiLevelType w:val="hybridMultilevel"/>
    <w:tmpl w:val="AA18CE2A"/>
    <w:lvl w:ilvl="0" w:tplc="DBD65C84">
      <w:start w:val="1"/>
      <w:numFmt w:val="upperLetter"/>
      <w:lvlText w:val="%1."/>
      <w:lvlJc w:val="left"/>
      <w:pPr>
        <w:ind w:left="1940" w:hanging="569"/>
      </w:pPr>
      <w:rPr>
        <w:rFonts w:ascii="Times New Roman" w:eastAsia="Times New Roman" w:hAnsi="Times New Roman" w:cs="Times New Roman" w:hint="default"/>
        <w:b/>
        <w:bCs/>
        <w:i w:val="0"/>
        <w:iCs w:val="0"/>
        <w:spacing w:val="-2"/>
        <w:w w:val="100"/>
        <w:sz w:val="22"/>
        <w:szCs w:val="22"/>
        <w:lang w:val="pt-PT" w:eastAsia="en-US" w:bidi="ar-SA"/>
      </w:rPr>
    </w:lvl>
    <w:lvl w:ilvl="1" w:tplc="9C2A8044">
      <w:numFmt w:val="bullet"/>
      <w:lvlText w:val="•"/>
      <w:lvlJc w:val="left"/>
      <w:pPr>
        <w:ind w:left="2700" w:hanging="569"/>
      </w:pPr>
      <w:rPr>
        <w:rFonts w:hint="default"/>
        <w:lang w:val="pt-PT" w:eastAsia="en-US" w:bidi="ar-SA"/>
      </w:rPr>
    </w:lvl>
    <w:lvl w:ilvl="2" w:tplc="1D92B2D2">
      <w:numFmt w:val="bullet"/>
      <w:lvlText w:val="•"/>
      <w:lvlJc w:val="left"/>
      <w:pPr>
        <w:ind w:left="3461" w:hanging="569"/>
      </w:pPr>
      <w:rPr>
        <w:rFonts w:hint="default"/>
        <w:lang w:val="pt-PT" w:eastAsia="en-US" w:bidi="ar-SA"/>
      </w:rPr>
    </w:lvl>
    <w:lvl w:ilvl="3" w:tplc="B5A06708">
      <w:numFmt w:val="bullet"/>
      <w:lvlText w:val="•"/>
      <w:lvlJc w:val="left"/>
      <w:pPr>
        <w:ind w:left="4221" w:hanging="569"/>
      </w:pPr>
      <w:rPr>
        <w:rFonts w:hint="default"/>
        <w:lang w:val="pt-PT" w:eastAsia="en-US" w:bidi="ar-SA"/>
      </w:rPr>
    </w:lvl>
    <w:lvl w:ilvl="4" w:tplc="1BB6656A">
      <w:numFmt w:val="bullet"/>
      <w:lvlText w:val="•"/>
      <w:lvlJc w:val="left"/>
      <w:pPr>
        <w:ind w:left="4982" w:hanging="569"/>
      </w:pPr>
      <w:rPr>
        <w:rFonts w:hint="default"/>
        <w:lang w:val="pt-PT" w:eastAsia="en-US" w:bidi="ar-SA"/>
      </w:rPr>
    </w:lvl>
    <w:lvl w:ilvl="5" w:tplc="F6C0DD08">
      <w:numFmt w:val="bullet"/>
      <w:lvlText w:val="•"/>
      <w:lvlJc w:val="left"/>
      <w:pPr>
        <w:ind w:left="5742" w:hanging="569"/>
      </w:pPr>
      <w:rPr>
        <w:rFonts w:hint="default"/>
        <w:lang w:val="pt-PT" w:eastAsia="en-US" w:bidi="ar-SA"/>
      </w:rPr>
    </w:lvl>
    <w:lvl w:ilvl="6" w:tplc="1A6A9A22">
      <w:numFmt w:val="bullet"/>
      <w:lvlText w:val="•"/>
      <w:lvlJc w:val="left"/>
      <w:pPr>
        <w:ind w:left="6503" w:hanging="569"/>
      </w:pPr>
      <w:rPr>
        <w:rFonts w:hint="default"/>
        <w:lang w:val="pt-PT" w:eastAsia="en-US" w:bidi="ar-SA"/>
      </w:rPr>
    </w:lvl>
    <w:lvl w:ilvl="7" w:tplc="91F6F834">
      <w:numFmt w:val="bullet"/>
      <w:lvlText w:val="•"/>
      <w:lvlJc w:val="left"/>
      <w:pPr>
        <w:ind w:left="7263" w:hanging="569"/>
      </w:pPr>
      <w:rPr>
        <w:rFonts w:hint="default"/>
        <w:lang w:val="pt-PT" w:eastAsia="en-US" w:bidi="ar-SA"/>
      </w:rPr>
    </w:lvl>
    <w:lvl w:ilvl="8" w:tplc="7320F592">
      <w:numFmt w:val="bullet"/>
      <w:lvlText w:val="•"/>
      <w:lvlJc w:val="left"/>
      <w:pPr>
        <w:ind w:left="8024" w:hanging="569"/>
      </w:pPr>
      <w:rPr>
        <w:rFonts w:hint="default"/>
        <w:lang w:val="pt-PT" w:eastAsia="en-US" w:bidi="ar-SA"/>
      </w:rPr>
    </w:lvl>
  </w:abstractNum>
  <w:abstractNum w:abstractNumId="65" w15:restartNumberingAfterBreak="0">
    <w:nsid w:val="6E78344E"/>
    <w:multiLevelType w:val="hybridMultilevel"/>
    <w:tmpl w:val="975058FC"/>
    <w:lvl w:ilvl="0" w:tplc="630EAC90">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66" w15:restartNumberingAfterBreak="0">
    <w:nsid w:val="6F642A84"/>
    <w:multiLevelType w:val="hybridMultilevel"/>
    <w:tmpl w:val="7E2E3314"/>
    <w:lvl w:ilvl="0" w:tplc="FAECCD64">
      <w:numFmt w:val="bullet"/>
      <w:lvlText w:val=""/>
      <w:lvlJc w:val="left"/>
      <w:pPr>
        <w:ind w:left="804" w:hanging="567"/>
      </w:pPr>
      <w:rPr>
        <w:rFonts w:ascii="Symbol" w:eastAsia="Symbol" w:hAnsi="Symbol" w:cs="Symbol" w:hint="default"/>
        <w:b w:val="0"/>
        <w:bCs w:val="0"/>
        <w:i w:val="0"/>
        <w:iCs w:val="0"/>
        <w:spacing w:val="0"/>
        <w:w w:val="100"/>
        <w:sz w:val="22"/>
        <w:szCs w:val="22"/>
        <w:lang w:val="pt-PT" w:eastAsia="en-US" w:bidi="ar-SA"/>
      </w:rPr>
    </w:lvl>
    <w:lvl w:ilvl="1" w:tplc="0A76D630">
      <w:numFmt w:val="bullet"/>
      <w:lvlText w:val="•"/>
      <w:lvlJc w:val="left"/>
      <w:pPr>
        <w:ind w:left="1674" w:hanging="567"/>
      </w:pPr>
      <w:rPr>
        <w:rFonts w:hint="default"/>
        <w:lang w:val="pt-PT" w:eastAsia="en-US" w:bidi="ar-SA"/>
      </w:rPr>
    </w:lvl>
    <w:lvl w:ilvl="2" w:tplc="8B164324">
      <w:numFmt w:val="bullet"/>
      <w:lvlText w:val="•"/>
      <w:lvlJc w:val="left"/>
      <w:pPr>
        <w:ind w:left="2549" w:hanging="567"/>
      </w:pPr>
      <w:rPr>
        <w:rFonts w:hint="default"/>
        <w:lang w:val="pt-PT" w:eastAsia="en-US" w:bidi="ar-SA"/>
      </w:rPr>
    </w:lvl>
    <w:lvl w:ilvl="3" w:tplc="367A3086">
      <w:numFmt w:val="bullet"/>
      <w:lvlText w:val="•"/>
      <w:lvlJc w:val="left"/>
      <w:pPr>
        <w:ind w:left="3423" w:hanging="567"/>
      </w:pPr>
      <w:rPr>
        <w:rFonts w:hint="default"/>
        <w:lang w:val="pt-PT" w:eastAsia="en-US" w:bidi="ar-SA"/>
      </w:rPr>
    </w:lvl>
    <w:lvl w:ilvl="4" w:tplc="FEA23DBC">
      <w:numFmt w:val="bullet"/>
      <w:lvlText w:val="•"/>
      <w:lvlJc w:val="left"/>
      <w:pPr>
        <w:ind w:left="4298" w:hanging="567"/>
      </w:pPr>
      <w:rPr>
        <w:rFonts w:hint="default"/>
        <w:lang w:val="pt-PT" w:eastAsia="en-US" w:bidi="ar-SA"/>
      </w:rPr>
    </w:lvl>
    <w:lvl w:ilvl="5" w:tplc="C1985F7C">
      <w:numFmt w:val="bullet"/>
      <w:lvlText w:val="•"/>
      <w:lvlJc w:val="left"/>
      <w:pPr>
        <w:ind w:left="5172" w:hanging="567"/>
      </w:pPr>
      <w:rPr>
        <w:rFonts w:hint="default"/>
        <w:lang w:val="pt-PT" w:eastAsia="en-US" w:bidi="ar-SA"/>
      </w:rPr>
    </w:lvl>
    <w:lvl w:ilvl="6" w:tplc="7A72D76A">
      <w:numFmt w:val="bullet"/>
      <w:lvlText w:val="•"/>
      <w:lvlJc w:val="left"/>
      <w:pPr>
        <w:ind w:left="6047" w:hanging="567"/>
      </w:pPr>
      <w:rPr>
        <w:rFonts w:hint="default"/>
        <w:lang w:val="pt-PT" w:eastAsia="en-US" w:bidi="ar-SA"/>
      </w:rPr>
    </w:lvl>
    <w:lvl w:ilvl="7" w:tplc="A04E4EA8">
      <w:numFmt w:val="bullet"/>
      <w:lvlText w:val="•"/>
      <w:lvlJc w:val="left"/>
      <w:pPr>
        <w:ind w:left="6921" w:hanging="567"/>
      </w:pPr>
      <w:rPr>
        <w:rFonts w:hint="default"/>
        <w:lang w:val="pt-PT" w:eastAsia="en-US" w:bidi="ar-SA"/>
      </w:rPr>
    </w:lvl>
    <w:lvl w:ilvl="8" w:tplc="DCDA3D30">
      <w:numFmt w:val="bullet"/>
      <w:lvlText w:val="•"/>
      <w:lvlJc w:val="left"/>
      <w:pPr>
        <w:ind w:left="7796" w:hanging="567"/>
      </w:pPr>
      <w:rPr>
        <w:rFonts w:hint="default"/>
        <w:lang w:val="pt-PT" w:eastAsia="en-US" w:bidi="ar-SA"/>
      </w:rPr>
    </w:lvl>
  </w:abstractNum>
  <w:abstractNum w:abstractNumId="67" w15:restartNumberingAfterBreak="0">
    <w:nsid w:val="746A57FE"/>
    <w:multiLevelType w:val="hybridMultilevel"/>
    <w:tmpl w:val="01B00EB8"/>
    <w:lvl w:ilvl="0" w:tplc="207C9644">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pt-PT" w:eastAsia="en-US" w:bidi="ar-SA"/>
      </w:rPr>
    </w:lvl>
    <w:lvl w:ilvl="1" w:tplc="365CD308">
      <w:numFmt w:val="bullet"/>
      <w:lvlText w:val="•"/>
      <w:lvlJc w:val="left"/>
      <w:pPr>
        <w:ind w:left="319" w:hanging="180"/>
      </w:pPr>
      <w:rPr>
        <w:rFonts w:hint="default"/>
        <w:lang w:val="pt-PT" w:eastAsia="en-US" w:bidi="ar-SA"/>
      </w:rPr>
    </w:lvl>
    <w:lvl w:ilvl="2" w:tplc="743E0F58">
      <w:numFmt w:val="bullet"/>
      <w:lvlText w:val="•"/>
      <w:lvlJc w:val="left"/>
      <w:pPr>
        <w:ind w:left="458" w:hanging="180"/>
      </w:pPr>
      <w:rPr>
        <w:rFonts w:hint="default"/>
        <w:lang w:val="pt-PT" w:eastAsia="en-US" w:bidi="ar-SA"/>
      </w:rPr>
    </w:lvl>
    <w:lvl w:ilvl="3" w:tplc="E7D0B12A">
      <w:numFmt w:val="bullet"/>
      <w:lvlText w:val="•"/>
      <w:lvlJc w:val="left"/>
      <w:pPr>
        <w:ind w:left="597" w:hanging="180"/>
      </w:pPr>
      <w:rPr>
        <w:rFonts w:hint="default"/>
        <w:lang w:val="pt-PT" w:eastAsia="en-US" w:bidi="ar-SA"/>
      </w:rPr>
    </w:lvl>
    <w:lvl w:ilvl="4" w:tplc="4CDA9EF0">
      <w:numFmt w:val="bullet"/>
      <w:lvlText w:val="•"/>
      <w:lvlJc w:val="left"/>
      <w:pPr>
        <w:ind w:left="736" w:hanging="180"/>
      </w:pPr>
      <w:rPr>
        <w:rFonts w:hint="default"/>
        <w:lang w:val="pt-PT" w:eastAsia="en-US" w:bidi="ar-SA"/>
      </w:rPr>
    </w:lvl>
    <w:lvl w:ilvl="5" w:tplc="F464698A">
      <w:numFmt w:val="bullet"/>
      <w:lvlText w:val="•"/>
      <w:lvlJc w:val="left"/>
      <w:pPr>
        <w:ind w:left="875" w:hanging="180"/>
      </w:pPr>
      <w:rPr>
        <w:rFonts w:hint="default"/>
        <w:lang w:val="pt-PT" w:eastAsia="en-US" w:bidi="ar-SA"/>
      </w:rPr>
    </w:lvl>
    <w:lvl w:ilvl="6" w:tplc="3BB26D72">
      <w:numFmt w:val="bullet"/>
      <w:lvlText w:val="•"/>
      <w:lvlJc w:val="left"/>
      <w:pPr>
        <w:ind w:left="1014" w:hanging="180"/>
      </w:pPr>
      <w:rPr>
        <w:rFonts w:hint="default"/>
        <w:lang w:val="pt-PT" w:eastAsia="en-US" w:bidi="ar-SA"/>
      </w:rPr>
    </w:lvl>
    <w:lvl w:ilvl="7" w:tplc="4734E442">
      <w:numFmt w:val="bullet"/>
      <w:lvlText w:val="•"/>
      <w:lvlJc w:val="left"/>
      <w:pPr>
        <w:ind w:left="1153" w:hanging="180"/>
      </w:pPr>
      <w:rPr>
        <w:rFonts w:hint="default"/>
        <w:lang w:val="pt-PT" w:eastAsia="en-US" w:bidi="ar-SA"/>
      </w:rPr>
    </w:lvl>
    <w:lvl w:ilvl="8" w:tplc="64882F26">
      <w:numFmt w:val="bullet"/>
      <w:lvlText w:val="•"/>
      <w:lvlJc w:val="left"/>
      <w:pPr>
        <w:ind w:left="1292" w:hanging="180"/>
      </w:pPr>
      <w:rPr>
        <w:rFonts w:hint="default"/>
        <w:lang w:val="pt-PT" w:eastAsia="en-US" w:bidi="ar-SA"/>
      </w:rPr>
    </w:lvl>
  </w:abstractNum>
  <w:abstractNum w:abstractNumId="68" w15:restartNumberingAfterBreak="0">
    <w:nsid w:val="76DF0DCF"/>
    <w:multiLevelType w:val="hybridMultilevel"/>
    <w:tmpl w:val="EC3EADEC"/>
    <w:lvl w:ilvl="0" w:tplc="CB66C2A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pt-PT" w:eastAsia="en-US" w:bidi="ar-SA"/>
      </w:rPr>
    </w:lvl>
    <w:lvl w:ilvl="1" w:tplc="C4F4663C">
      <w:numFmt w:val="bullet"/>
      <w:lvlText w:val="•"/>
      <w:lvlJc w:val="left"/>
      <w:pPr>
        <w:ind w:left="1674" w:hanging="567"/>
      </w:pPr>
      <w:rPr>
        <w:rFonts w:hint="default"/>
        <w:lang w:val="pt-PT" w:eastAsia="en-US" w:bidi="ar-SA"/>
      </w:rPr>
    </w:lvl>
    <w:lvl w:ilvl="2" w:tplc="609A6988">
      <w:numFmt w:val="bullet"/>
      <w:lvlText w:val="•"/>
      <w:lvlJc w:val="left"/>
      <w:pPr>
        <w:ind w:left="2549" w:hanging="567"/>
      </w:pPr>
      <w:rPr>
        <w:rFonts w:hint="default"/>
        <w:lang w:val="pt-PT" w:eastAsia="en-US" w:bidi="ar-SA"/>
      </w:rPr>
    </w:lvl>
    <w:lvl w:ilvl="3" w:tplc="0AFE37BA">
      <w:numFmt w:val="bullet"/>
      <w:lvlText w:val="•"/>
      <w:lvlJc w:val="left"/>
      <w:pPr>
        <w:ind w:left="3423" w:hanging="567"/>
      </w:pPr>
      <w:rPr>
        <w:rFonts w:hint="default"/>
        <w:lang w:val="pt-PT" w:eastAsia="en-US" w:bidi="ar-SA"/>
      </w:rPr>
    </w:lvl>
    <w:lvl w:ilvl="4" w:tplc="223A73B0">
      <w:numFmt w:val="bullet"/>
      <w:lvlText w:val="•"/>
      <w:lvlJc w:val="left"/>
      <w:pPr>
        <w:ind w:left="4298" w:hanging="567"/>
      </w:pPr>
      <w:rPr>
        <w:rFonts w:hint="default"/>
        <w:lang w:val="pt-PT" w:eastAsia="en-US" w:bidi="ar-SA"/>
      </w:rPr>
    </w:lvl>
    <w:lvl w:ilvl="5" w:tplc="900CB68A">
      <w:numFmt w:val="bullet"/>
      <w:lvlText w:val="•"/>
      <w:lvlJc w:val="left"/>
      <w:pPr>
        <w:ind w:left="5172" w:hanging="567"/>
      </w:pPr>
      <w:rPr>
        <w:rFonts w:hint="default"/>
        <w:lang w:val="pt-PT" w:eastAsia="en-US" w:bidi="ar-SA"/>
      </w:rPr>
    </w:lvl>
    <w:lvl w:ilvl="6" w:tplc="7C10E13C">
      <w:numFmt w:val="bullet"/>
      <w:lvlText w:val="•"/>
      <w:lvlJc w:val="left"/>
      <w:pPr>
        <w:ind w:left="6047" w:hanging="567"/>
      </w:pPr>
      <w:rPr>
        <w:rFonts w:hint="default"/>
        <w:lang w:val="pt-PT" w:eastAsia="en-US" w:bidi="ar-SA"/>
      </w:rPr>
    </w:lvl>
    <w:lvl w:ilvl="7" w:tplc="494E9B1C">
      <w:numFmt w:val="bullet"/>
      <w:lvlText w:val="•"/>
      <w:lvlJc w:val="left"/>
      <w:pPr>
        <w:ind w:left="6921" w:hanging="567"/>
      </w:pPr>
      <w:rPr>
        <w:rFonts w:hint="default"/>
        <w:lang w:val="pt-PT" w:eastAsia="en-US" w:bidi="ar-SA"/>
      </w:rPr>
    </w:lvl>
    <w:lvl w:ilvl="8" w:tplc="FE70A3CC">
      <w:numFmt w:val="bullet"/>
      <w:lvlText w:val="•"/>
      <w:lvlJc w:val="left"/>
      <w:pPr>
        <w:ind w:left="7796" w:hanging="567"/>
      </w:pPr>
      <w:rPr>
        <w:rFonts w:hint="default"/>
        <w:lang w:val="pt-PT" w:eastAsia="en-US" w:bidi="ar-SA"/>
      </w:rPr>
    </w:lvl>
  </w:abstractNum>
  <w:abstractNum w:abstractNumId="69" w15:restartNumberingAfterBreak="0">
    <w:nsid w:val="77A96CD7"/>
    <w:multiLevelType w:val="hybridMultilevel"/>
    <w:tmpl w:val="47F6F57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5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A3649E1"/>
    <w:multiLevelType w:val="multilevel"/>
    <w:tmpl w:val="EB40A600"/>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336" w:hanging="1440"/>
      </w:pPr>
      <w:rPr>
        <w:rFonts w:hint="default"/>
      </w:rPr>
    </w:lvl>
  </w:abstractNum>
  <w:abstractNum w:abstractNumId="71" w15:restartNumberingAfterBreak="0">
    <w:nsid w:val="7CE11E85"/>
    <w:multiLevelType w:val="hybridMultilevel"/>
    <w:tmpl w:val="FD10F392"/>
    <w:lvl w:ilvl="0" w:tplc="E8F8FDF0">
      <w:start w:val="2"/>
      <w:numFmt w:val="upperLetter"/>
      <w:lvlText w:val="%1."/>
      <w:lvlJc w:val="left"/>
      <w:pPr>
        <w:ind w:left="804" w:hanging="567"/>
      </w:pPr>
      <w:rPr>
        <w:rFonts w:ascii="Times New Roman" w:eastAsia="Times New Roman" w:hAnsi="Times New Roman" w:cs="Times New Roman" w:hint="default"/>
        <w:b/>
        <w:bCs/>
        <w:i w:val="0"/>
        <w:iCs w:val="0"/>
        <w:spacing w:val="0"/>
        <w:w w:val="100"/>
        <w:sz w:val="22"/>
        <w:szCs w:val="22"/>
        <w:lang w:val="pt-PT" w:eastAsia="en-US" w:bidi="ar-SA"/>
      </w:rPr>
    </w:lvl>
    <w:lvl w:ilvl="1" w:tplc="75FEFA20">
      <w:numFmt w:val="bullet"/>
      <w:lvlText w:val="•"/>
      <w:lvlJc w:val="left"/>
      <w:pPr>
        <w:ind w:left="1674" w:hanging="567"/>
      </w:pPr>
      <w:rPr>
        <w:rFonts w:hint="default"/>
        <w:lang w:val="pt-PT" w:eastAsia="en-US" w:bidi="ar-SA"/>
      </w:rPr>
    </w:lvl>
    <w:lvl w:ilvl="2" w:tplc="49024D8E">
      <w:numFmt w:val="bullet"/>
      <w:lvlText w:val="•"/>
      <w:lvlJc w:val="left"/>
      <w:pPr>
        <w:ind w:left="2549" w:hanging="567"/>
      </w:pPr>
      <w:rPr>
        <w:rFonts w:hint="default"/>
        <w:lang w:val="pt-PT" w:eastAsia="en-US" w:bidi="ar-SA"/>
      </w:rPr>
    </w:lvl>
    <w:lvl w:ilvl="3" w:tplc="C5909B1C">
      <w:numFmt w:val="bullet"/>
      <w:lvlText w:val="•"/>
      <w:lvlJc w:val="left"/>
      <w:pPr>
        <w:ind w:left="3423" w:hanging="567"/>
      </w:pPr>
      <w:rPr>
        <w:rFonts w:hint="default"/>
        <w:lang w:val="pt-PT" w:eastAsia="en-US" w:bidi="ar-SA"/>
      </w:rPr>
    </w:lvl>
    <w:lvl w:ilvl="4" w:tplc="E99CBD78">
      <w:numFmt w:val="bullet"/>
      <w:lvlText w:val="•"/>
      <w:lvlJc w:val="left"/>
      <w:pPr>
        <w:ind w:left="4298" w:hanging="567"/>
      </w:pPr>
      <w:rPr>
        <w:rFonts w:hint="default"/>
        <w:lang w:val="pt-PT" w:eastAsia="en-US" w:bidi="ar-SA"/>
      </w:rPr>
    </w:lvl>
    <w:lvl w:ilvl="5" w:tplc="26109D44">
      <w:numFmt w:val="bullet"/>
      <w:lvlText w:val="•"/>
      <w:lvlJc w:val="left"/>
      <w:pPr>
        <w:ind w:left="5172" w:hanging="567"/>
      </w:pPr>
      <w:rPr>
        <w:rFonts w:hint="default"/>
        <w:lang w:val="pt-PT" w:eastAsia="en-US" w:bidi="ar-SA"/>
      </w:rPr>
    </w:lvl>
    <w:lvl w:ilvl="6" w:tplc="D20E10E4">
      <w:numFmt w:val="bullet"/>
      <w:lvlText w:val="•"/>
      <w:lvlJc w:val="left"/>
      <w:pPr>
        <w:ind w:left="6047" w:hanging="567"/>
      </w:pPr>
      <w:rPr>
        <w:rFonts w:hint="default"/>
        <w:lang w:val="pt-PT" w:eastAsia="en-US" w:bidi="ar-SA"/>
      </w:rPr>
    </w:lvl>
    <w:lvl w:ilvl="7" w:tplc="81B456F2">
      <w:numFmt w:val="bullet"/>
      <w:lvlText w:val="•"/>
      <w:lvlJc w:val="left"/>
      <w:pPr>
        <w:ind w:left="6921" w:hanging="567"/>
      </w:pPr>
      <w:rPr>
        <w:rFonts w:hint="default"/>
        <w:lang w:val="pt-PT" w:eastAsia="en-US" w:bidi="ar-SA"/>
      </w:rPr>
    </w:lvl>
    <w:lvl w:ilvl="8" w:tplc="FAF04BC6">
      <w:numFmt w:val="bullet"/>
      <w:lvlText w:val="•"/>
      <w:lvlJc w:val="left"/>
      <w:pPr>
        <w:ind w:left="7796" w:hanging="567"/>
      </w:pPr>
      <w:rPr>
        <w:rFonts w:hint="default"/>
        <w:lang w:val="pt-PT" w:eastAsia="en-US" w:bidi="ar-SA"/>
      </w:rPr>
    </w:lvl>
  </w:abstractNum>
  <w:abstractNum w:abstractNumId="72" w15:restartNumberingAfterBreak="0">
    <w:nsid w:val="7EEA2357"/>
    <w:multiLevelType w:val="hybridMultilevel"/>
    <w:tmpl w:val="F2CADF7A"/>
    <w:lvl w:ilvl="0" w:tplc="963E51FE">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73" w15:restartNumberingAfterBreak="0">
    <w:nsid w:val="7FAD6CC9"/>
    <w:multiLevelType w:val="hybridMultilevel"/>
    <w:tmpl w:val="586E05AC"/>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num w:numId="1" w16cid:durableId="2052918787">
    <w:abstractNumId w:val="45"/>
  </w:num>
  <w:num w:numId="2" w16cid:durableId="1622685103">
    <w:abstractNumId w:val="0"/>
  </w:num>
  <w:num w:numId="3" w16cid:durableId="288509373">
    <w:abstractNumId w:val="68"/>
  </w:num>
  <w:num w:numId="4" w16cid:durableId="666638870">
    <w:abstractNumId w:val="21"/>
  </w:num>
  <w:num w:numId="5" w16cid:durableId="1298612019">
    <w:abstractNumId w:val="44"/>
  </w:num>
  <w:num w:numId="6" w16cid:durableId="617227666">
    <w:abstractNumId w:val="52"/>
  </w:num>
  <w:num w:numId="7" w16cid:durableId="1118722467">
    <w:abstractNumId w:val="51"/>
  </w:num>
  <w:num w:numId="8" w16cid:durableId="713844339">
    <w:abstractNumId w:val="8"/>
  </w:num>
  <w:num w:numId="9" w16cid:durableId="1428772243">
    <w:abstractNumId w:val="19"/>
  </w:num>
  <w:num w:numId="10" w16cid:durableId="652561844">
    <w:abstractNumId w:val="10"/>
  </w:num>
  <w:num w:numId="11" w16cid:durableId="1143888340">
    <w:abstractNumId w:val="46"/>
  </w:num>
  <w:num w:numId="12" w16cid:durableId="100881818">
    <w:abstractNumId w:val="67"/>
  </w:num>
  <w:num w:numId="13" w16cid:durableId="443809980">
    <w:abstractNumId w:val="22"/>
  </w:num>
  <w:num w:numId="14" w16cid:durableId="1797723524">
    <w:abstractNumId w:val="48"/>
  </w:num>
  <w:num w:numId="15" w16cid:durableId="1724475714">
    <w:abstractNumId w:val="66"/>
  </w:num>
  <w:num w:numId="16" w16cid:durableId="1065835426">
    <w:abstractNumId w:val="71"/>
  </w:num>
  <w:num w:numId="17" w16cid:durableId="1897424651">
    <w:abstractNumId w:val="64"/>
  </w:num>
  <w:num w:numId="18" w16cid:durableId="376704373">
    <w:abstractNumId w:val="62"/>
  </w:num>
  <w:num w:numId="19" w16cid:durableId="572086261">
    <w:abstractNumId w:val="12"/>
  </w:num>
  <w:num w:numId="20" w16cid:durableId="545026471">
    <w:abstractNumId w:val="49"/>
  </w:num>
  <w:num w:numId="21" w16cid:durableId="1246888551">
    <w:abstractNumId w:val="41"/>
  </w:num>
  <w:num w:numId="22" w16cid:durableId="1185904034">
    <w:abstractNumId w:val="15"/>
  </w:num>
  <w:num w:numId="23" w16cid:durableId="829490369">
    <w:abstractNumId w:val="24"/>
  </w:num>
  <w:num w:numId="24" w16cid:durableId="1404253359">
    <w:abstractNumId w:val="14"/>
  </w:num>
  <w:num w:numId="25" w16cid:durableId="1541936066">
    <w:abstractNumId w:val="18"/>
  </w:num>
  <w:num w:numId="26" w16cid:durableId="742874941">
    <w:abstractNumId w:val="20"/>
  </w:num>
  <w:num w:numId="27" w16cid:durableId="195585391">
    <w:abstractNumId w:val="5"/>
  </w:num>
  <w:num w:numId="28" w16cid:durableId="547493670">
    <w:abstractNumId w:val="30"/>
  </w:num>
  <w:num w:numId="29" w16cid:durableId="2046515764">
    <w:abstractNumId w:val="38"/>
  </w:num>
  <w:num w:numId="30" w16cid:durableId="201940799">
    <w:abstractNumId w:val="29"/>
  </w:num>
  <w:num w:numId="31" w16cid:durableId="604845976">
    <w:abstractNumId w:val="58"/>
  </w:num>
  <w:num w:numId="32" w16cid:durableId="597568766">
    <w:abstractNumId w:val="16"/>
  </w:num>
  <w:num w:numId="33" w16cid:durableId="501118843">
    <w:abstractNumId w:val="70"/>
  </w:num>
  <w:num w:numId="34" w16cid:durableId="56250703">
    <w:abstractNumId w:val="39"/>
  </w:num>
  <w:num w:numId="35" w16cid:durableId="1165243500">
    <w:abstractNumId w:val="36"/>
  </w:num>
  <w:num w:numId="36" w16cid:durableId="1945578910">
    <w:abstractNumId w:val="6"/>
  </w:num>
  <w:num w:numId="37" w16cid:durableId="1482189423">
    <w:abstractNumId w:val="27"/>
  </w:num>
  <w:num w:numId="38" w16cid:durableId="1086150625">
    <w:abstractNumId w:val="11"/>
  </w:num>
  <w:num w:numId="39" w16cid:durableId="1112171067">
    <w:abstractNumId w:val="2"/>
  </w:num>
  <w:num w:numId="40" w16cid:durableId="1507401791">
    <w:abstractNumId w:val="37"/>
  </w:num>
  <w:num w:numId="41" w16cid:durableId="613756442">
    <w:abstractNumId w:val="34"/>
  </w:num>
  <w:num w:numId="42" w16cid:durableId="2091344102">
    <w:abstractNumId w:val="26"/>
  </w:num>
  <w:num w:numId="43" w16cid:durableId="1249653546">
    <w:abstractNumId w:val="43"/>
  </w:num>
  <w:num w:numId="44" w16cid:durableId="1035615245">
    <w:abstractNumId w:val="61"/>
  </w:num>
  <w:num w:numId="45" w16cid:durableId="978069046">
    <w:abstractNumId w:val="13"/>
  </w:num>
  <w:num w:numId="46" w16cid:durableId="1446120705">
    <w:abstractNumId w:val="73"/>
  </w:num>
  <w:num w:numId="47" w16cid:durableId="49037477">
    <w:abstractNumId w:val="3"/>
  </w:num>
  <w:num w:numId="48" w16cid:durableId="548690066">
    <w:abstractNumId w:val="28"/>
  </w:num>
  <w:num w:numId="49" w16cid:durableId="305478815">
    <w:abstractNumId w:val="31"/>
  </w:num>
  <w:num w:numId="50" w16cid:durableId="1652253310">
    <w:abstractNumId w:val="42"/>
  </w:num>
  <w:num w:numId="51" w16cid:durableId="1079667779">
    <w:abstractNumId w:val="50"/>
  </w:num>
  <w:num w:numId="52" w16cid:durableId="2037583409">
    <w:abstractNumId w:val="7"/>
  </w:num>
  <w:num w:numId="53" w16cid:durableId="1568489074">
    <w:abstractNumId w:val="17"/>
  </w:num>
  <w:num w:numId="54" w16cid:durableId="2117020977">
    <w:abstractNumId w:val="56"/>
  </w:num>
  <w:num w:numId="55" w16cid:durableId="2113013674">
    <w:abstractNumId w:val="40"/>
  </w:num>
  <w:num w:numId="56" w16cid:durableId="1790658581">
    <w:abstractNumId w:val="1"/>
  </w:num>
  <w:num w:numId="57" w16cid:durableId="1939483488">
    <w:abstractNumId w:val="69"/>
  </w:num>
  <w:num w:numId="58" w16cid:durableId="1730767692">
    <w:abstractNumId w:val="60"/>
  </w:num>
  <w:num w:numId="59" w16cid:durableId="178666128">
    <w:abstractNumId w:val="63"/>
  </w:num>
  <w:num w:numId="60" w16cid:durableId="1265069603">
    <w:abstractNumId w:val="23"/>
  </w:num>
  <w:num w:numId="61" w16cid:durableId="2022780926">
    <w:abstractNumId w:val="9"/>
  </w:num>
  <w:num w:numId="62" w16cid:durableId="548107386">
    <w:abstractNumId w:val="59"/>
  </w:num>
  <w:num w:numId="63" w16cid:durableId="24332869">
    <w:abstractNumId w:val="25"/>
  </w:num>
  <w:num w:numId="64" w16cid:durableId="591820672">
    <w:abstractNumId w:val="35"/>
  </w:num>
  <w:num w:numId="65" w16cid:durableId="2072195137">
    <w:abstractNumId w:val="54"/>
  </w:num>
  <w:num w:numId="66" w16cid:durableId="78868865">
    <w:abstractNumId w:val="47"/>
  </w:num>
  <w:num w:numId="67" w16cid:durableId="1027170700">
    <w:abstractNumId w:val="33"/>
  </w:num>
  <w:num w:numId="68" w16cid:durableId="1181967149">
    <w:abstractNumId w:val="53"/>
  </w:num>
  <w:num w:numId="69" w16cid:durableId="860363896">
    <w:abstractNumId w:val="57"/>
  </w:num>
  <w:num w:numId="70" w16cid:durableId="1223759597">
    <w:abstractNumId w:val="55"/>
  </w:num>
  <w:num w:numId="71" w16cid:durableId="1028986764">
    <w:abstractNumId w:val="32"/>
  </w:num>
  <w:num w:numId="72" w16cid:durableId="361248854">
    <w:abstractNumId w:val="72"/>
  </w:num>
  <w:num w:numId="73" w16cid:durableId="724521938">
    <w:abstractNumId w:val="65"/>
  </w:num>
  <w:num w:numId="74" w16cid:durableId="2083720843">
    <w:abstractNumId w:val="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hyphenationZone w:val="425"/>
  <w:drawingGridHorizontalSpacing w:val="110"/>
  <w:displayHorizontalDrawingGridEvery w:val="2"/>
  <w:characterSpacingControl w:val="doNotCompress"/>
  <w:hdrShapeDefaults>
    <o:shapedefaults v:ext="edit" spidmax="2425"/>
    <o:shapelayout v:ext="edit">
      <o:idmap v:ext="edit" data="1"/>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6AE0"/>
    <w:rsid w:val="000010D6"/>
    <w:rsid w:val="00003FAB"/>
    <w:rsid w:val="00004E27"/>
    <w:rsid w:val="0000500C"/>
    <w:rsid w:val="000062E7"/>
    <w:rsid w:val="00010E6D"/>
    <w:rsid w:val="00014077"/>
    <w:rsid w:val="000146CD"/>
    <w:rsid w:val="00014E74"/>
    <w:rsid w:val="00015E1B"/>
    <w:rsid w:val="00016F19"/>
    <w:rsid w:val="00017ED3"/>
    <w:rsid w:val="0002167E"/>
    <w:rsid w:val="00021B22"/>
    <w:rsid w:val="00023040"/>
    <w:rsid w:val="000246BD"/>
    <w:rsid w:val="00027995"/>
    <w:rsid w:val="00031D95"/>
    <w:rsid w:val="0003499D"/>
    <w:rsid w:val="00034E1A"/>
    <w:rsid w:val="00036D0C"/>
    <w:rsid w:val="000418F7"/>
    <w:rsid w:val="00046C66"/>
    <w:rsid w:val="000473B6"/>
    <w:rsid w:val="00047AFD"/>
    <w:rsid w:val="00062748"/>
    <w:rsid w:val="0006497D"/>
    <w:rsid w:val="00065D4A"/>
    <w:rsid w:val="000721AD"/>
    <w:rsid w:val="00073B07"/>
    <w:rsid w:val="00074384"/>
    <w:rsid w:val="00077641"/>
    <w:rsid w:val="000827B1"/>
    <w:rsid w:val="00082C65"/>
    <w:rsid w:val="0008472B"/>
    <w:rsid w:val="000863E2"/>
    <w:rsid w:val="000909AF"/>
    <w:rsid w:val="00090BBD"/>
    <w:rsid w:val="0009285C"/>
    <w:rsid w:val="00096D67"/>
    <w:rsid w:val="000A20CA"/>
    <w:rsid w:val="000A313E"/>
    <w:rsid w:val="000A3CEC"/>
    <w:rsid w:val="000A49DB"/>
    <w:rsid w:val="000B27BE"/>
    <w:rsid w:val="000C5F34"/>
    <w:rsid w:val="000C6C70"/>
    <w:rsid w:val="000D046C"/>
    <w:rsid w:val="000D5D8A"/>
    <w:rsid w:val="000D5F06"/>
    <w:rsid w:val="000D6295"/>
    <w:rsid w:val="000D698A"/>
    <w:rsid w:val="000E3575"/>
    <w:rsid w:val="000E3797"/>
    <w:rsid w:val="000E6685"/>
    <w:rsid w:val="000F3707"/>
    <w:rsid w:val="00103FBE"/>
    <w:rsid w:val="00106600"/>
    <w:rsid w:val="00106688"/>
    <w:rsid w:val="00111B69"/>
    <w:rsid w:val="00113643"/>
    <w:rsid w:val="0011641E"/>
    <w:rsid w:val="0012075C"/>
    <w:rsid w:val="001237E3"/>
    <w:rsid w:val="0012579D"/>
    <w:rsid w:val="00135714"/>
    <w:rsid w:val="00137A8D"/>
    <w:rsid w:val="0014150D"/>
    <w:rsid w:val="00143032"/>
    <w:rsid w:val="00144CD6"/>
    <w:rsid w:val="00147BB7"/>
    <w:rsid w:val="001526F9"/>
    <w:rsid w:val="0015691E"/>
    <w:rsid w:val="00156D0D"/>
    <w:rsid w:val="0015788A"/>
    <w:rsid w:val="001620C4"/>
    <w:rsid w:val="00164339"/>
    <w:rsid w:val="0017182A"/>
    <w:rsid w:val="00171B5B"/>
    <w:rsid w:val="00172CCB"/>
    <w:rsid w:val="001731D1"/>
    <w:rsid w:val="00174711"/>
    <w:rsid w:val="001760D8"/>
    <w:rsid w:val="001764FE"/>
    <w:rsid w:val="00176509"/>
    <w:rsid w:val="001803A7"/>
    <w:rsid w:val="001810C2"/>
    <w:rsid w:val="00186F9A"/>
    <w:rsid w:val="00191AB4"/>
    <w:rsid w:val="00191D42"/>
    <w:rsid w:val="00192D9F"/>
    <w:rsid w:val="00193206"/>
    <w:rsid w:val="001957FC"/>
    <w:rsid w:val="00196881"/>
    <w:rsid w:val="001A187B"/>
    <w:rsid w:val="001A599B"/>
    <w:rsid w:val="001A5D2C"/>
    <w:rsid w:val="001A66B3"/>
    <w:rsid w:val="001B2B40"/>
    <w:rsid w:val="001B4301"/>
    <w:rsid w:val="001C2A6E"/>
    <w:rsid w:val="001C49E9"/>
    <w:rsid w:val="001D04D6"/>
    <w:rsid w:val="001D1219"/>
    <w:rsid w:val="001D38CA"/>
    <w:rsid w:val="001D642E"/>
    <w:rsid w:val="001E224D"/>
    <w:rsid w:val="001E747D"/>
    <w:rsid w:val="001F2A79"/>
    <w:rsid w:val="001F2F93"/>
    <w:rsid w:val="001F35E8"/>
    <w:rsid w:val="001F5A92"/>
    <w:rsid w:val="001F73EA"/>
    <w:rsid w:val="0020040F"/>
    <w:rsid w:val="00203E69"/>
    <w:rsid w:val="0020541F"/>
    <w:rsid w:val="00211CF4"/>
    <w:rsid w:val="002133D0"/>
    <w:rsid w:val="00222DD6"/>
    <w:rsid w:val="002247E8"/>
    <w:rsid w:val="002302E0"/>
    <w:rsid w:val="002312FB"/>
    <w:rsid w:val="002327E2"/>
    <w:rsid w:val="00233A5D"/>
    <w:rsid w:val="00233A71"/>
    <w:rsid w:val="00236BD5"/>
    <w:rsid w:val="00237FEE"/>
    <w:rsid w:val="00244F01"/>
    <w:rsid w:val="00247426"/>
    <w:rsid w:val="00253FDD"/>
    <w:rsid w:val="00253FEC"/>
    <w:rsid w:val="00260A39"/>
    <w:rsid w:val="0026143B"/>
    <w:rsid w:val="00267C05"/>
    <w:rsid w:val="0027017E"/>
    <w:rsid w:val="00277550"/>
    <w:rsid w:val="002824E5"/>
    <w:rsid w:val="002853C4"/>
    <w:rsid w:val="00287A26"/>
    <w:rsid w:val="00287BDA"/>
    <w:rsid w:val="002909FF"/>
    <w:rsid w:val="00290E45"/>
    <w:rsid w:val="002932CF"/>
    <w:rsid w:val="0029664E"/>
    <w:rsid w:val="00297AB9"/>
    <w:rsid w:val="002A1133"/>
    <w:rsid w:val="002A660C"/>
    <w:rsid w:val="002B015B"/>
    <w:rsid w:val="002B183D"/>
    <w:rsid w:val="002B1936"/>
    <w:rsid w:val="002B2A7F"/>
    <w:rsid w:val="002B3BAD"/>
    <w:rsid w:val="002B5B89"/>
    <w:rsid w:val="002B6012"/>
    <w:rsid w:val="002C3F36"/>
    <w:rsid w:val="002D2E4E"/>
    <w:rsid w:val="002D3269"/>
    <w:rsid w:val="002D6AB2"/>
    <w:rsid w:val="002E6439"/>
    <w:rsid w:val="002F2918"/>
    <w:rsid w:val="002F2FCC"/>
    <w:rsid w:val="002F3E2A"/>
    <w:rsid w:val="003034C8"/>
    <w:rsid w:val="003038C9"/>
    <w:rsid w:val="00303B17"/>
    <w:rsid w:val="00303EC7"/>
    <w:rsid w:val="00310203"/>
    <w:rsid w:val="003137FE"/>
    <w:rsid w:val="00314FF0"/>
    <w:rsid w:val="003162A4"/>
    <w:rsid w:val="0031712A"/>
    <w:rsid w:val="003178A1"/>
    <w:rsid w:val="00322102"/>
    <w:rsid w:val="00322FB4"/>
    <w:rsid w:val="00323901"/>
    <w:rsid w:val="00325B05"/>
    <w:rsid w:val="00331AFA"/>
    <w:rsid w:val="0033232C"/>
    <w:rsid w:val="0034170E"/>
    <w:rsid w:val="00343128"/>
    <w:rsid w:val="0034542D"/>
    <w:rsid w:val="00346B41"/>
    <w:rsid w:val="00352E64"/>
    <w:rsid w:val="003550E1"/>
    <w:rsid w:val="003559F4"/>
    <w:rsid w:val="00362F8C"/>
    <w:rsid w:val="00363352"/>
    <w:rsid w:val="00364D29"/>
    <w:rsid w:val="00364E68"/>
    <w:rsid w:val="003720D1"/>
    <w:rsid w:val="003747B9"/>
    <w:rsid w:val="00375ED6"/>
    <w:rsid w:val="003831AF"/>
    <w:rsid w:val="003920DE"/>
    <w:rsid w:val="00392DF7"/>
    <w:rsid w:val="00394412"/>
    <w:rsid w:val="00395F1D"/>
    <w:rsid w:val="003A0131"/>
    <w:rsid w:val="003A0175"/>
    <w:rsid w:val="003A0B22"/>
    <w:rsid w:val="003A336D"/>
    <w:rsid w:val="003A4D01"/>
    <w:rsid w:val="003A736C"/>
    <w:rsid w:val="003B19F2"/>
    <w:rsid w:val="003B217B"/>
    <w:rsid w:val="003B3A05"/>
    <w:rsid w:val="003B5D84"/>
    <w:rsid w:val="003B772C"/>
    <w:rsid w:val="003C2C4F"/>
    <w:rsid w:val="003D54A3"/>
    <w:rsid w:val="003D6E89"/>
    <w:rsid w:val="003E0130"/>
    <w:rsid w:val="003E1B1F"/>
    <w:rsid w:val="003E562A"/>
    <w:rsid w:val="003F24D6"/>
    <w:rsid w:val="003F72CB"/>
    <w:rsid w:val="004036D4"/>
    <w:rsid w:val="004039B8"/>
    <w:rsid w:val="00411C6A"/>
    <w:rsid w:val="00422143"/>
    <w:rsid w:val="0042290F"/>
    <w:rsid w:val="004238BB"/>
    <w:rsid w:val="004321C7"/>
    <w:rsid w:val="004335B0"/>
    <w:rsid w:val="00440056"/>
    <w:rsid w:val="0044527D"/>
    <w:rsid w:val="0044616B"/>
    <w:rsid w:val="0044691C"/>
    <w:rsid w:val="00454C89"/>
    <w:rsid w:val="00457737"/>
    <w:rsid w:val="004625E9"/>
    <w:rsid w:val="004655F4"/>
    <w:rsid w:val="00475EDB"/>
    <w:rsid w:val="004859E1"/>
    <w:rsid w:val="00485E21"/>
    <w:rsid w:val="00490A79"/>
    <w:rsid w:val="00492920"/>
    <w:rsid w:val="00496F9B"/>
    <w:rsid w:val="004A565B"/>
    <w:rsid w:val="004A5750"/>
    <w:rsid w:val="004A6076"/>
    <w:rsid w:val="004B0853"/>
    <w:rsid w:val="004B0E23"/>
    <w:rsid w:val="004B16FE"/>
    <w:rsid w:val="004B33ED"/>
    <w:rsid w:val="004B4334"/>
    <w:rsid w:val="004B6A11"/>
    <w:rsid w:val="004C34EA"/>
    <w:rsid w:val="004C46BC"/>
    <w:rsid w:val="004C6767"/>
    <w:rsid w:val="004C753F"/>
    <w:rsid w:val="004D0022"/>
    <w:rsid w:val="004D5254"/>
    <w:rsid w:val="004E3586"/>
    <w:rsid w:val="004E5152"/>
    <w:rsid w:val="004F0296"/>
    <w:rsid w:val="004F04C3"/>
    <w:rsid w:val="004F1437"/>
    <w:rsid w:val="004F3246"/>
    <w:rsid w:val="004F3ECB"/>
    <w:rsid w:val="004F4CE7"/>
    <w:rsid w:val="004F7B9F"/>
    <w:rsid w:val="005041E1"/>
    <w:rsid w:val="0052532B"/>
    <w:rsid w:val="00530493"/>
    <w:rsid w:val="0053317A"/>
    <w:rsid w:val="00537F45"/>
    <w:rsid w:val="00545B0D"/>
    <w:rsid w:val="00547918"/>
    <w:rsid w:val="00547CD0"/>
    <w:rsid w:val="00551B25"/>
    <w:rsid w:val="00552657"/>
    <w:rsid w:val="00555375"/>
    <w:rsid w:val="005573D4"/>
    <w:rsid w:val="00563342"/>
    <w:rsid w:val="00566AE0"/>
    <w:rsid w:val="00573F8F"/>
    <w:rsid w:val="0057455A"/>
    <w:rsid w:val="00575835"/>
    <w:rsid w:val="0057608B"/>
    <w:rsid w:val="005773C1"/>
    <w:rsid w:val="00577A11"/>
    <w:rsid w:val="0058054B"/>
    <w:rsid w:val="00581E81"/>
    <w:rsid w:val="00583004"/>
    <w:rsid w:val="00583D1E"/>
    <w:rsid w:val="00583D72"/>
    <w:rsid w:val="00584637"/>
    <w:rsid w:val="00585ECF"/>
    <w:rsid w:val="00585FF7"/>
    <w:rsid w:val="00592126"/>
    <w:rsid w:val="00592154"/>
    <w:rsid w:val="00595604"/>
    <w:rsid w:val="00595B78"/>
    <w:rsid w:val="00597EAA"/>
    <w:rsid w:val="005A1C85"/>
    <w:rsid w:val="005A395E"/>
    <w:rsid w:val="005A5FE9"/>
    <w:rsid w:val="005A698D"/>
    <w:rsid w:val="005B542D"/>
    <w:rsid w:val="005D2A7D"/>
    <w:rsid w:val="005D4A5E"/>
    <w:rsid w:val="005D770B"/>
    <w:rsid w:val="005E03BC"/>
    <w:rsid w:val="005E03CB"/>
    <w:rsid w:val="005E2316"/>
    <w:rsid w:val="005E3705"/>
    <w:rsid w:val="005E3F80"/>
    <w:rsid w:val="005E4201"/>
    <w:rsid w:val="005E4575"/>
    <w:rsid w:val="005E520C"/>
    <w:rsid w:val="005E63CF"/>
    <w:rsid w:val="005E6B8F"/>
    <w:rsid w:val="005F40F8"/>
    <w:rsid w:val="005F588F"/>
    <w:rsid w:val="005F6A38"/>
    <w:rsid w:val="005F7617"/>
    <w:rsid w:val="0060285D"/>
    <w:rsid w:val="00602FDC"/>
    <w:rsid w:val="006046A4"/>
    <w:rsid w:val="006049E4"/>
    <w:rsid w:val="00607413"/>
    <w:rsid w:val="006125F2"/>
    <w:rsid w:val="00613DA5"/>
    <w:rsid w:val="006275A0"/>
    <w:rsid w:val="00627D4E"/>
    <w:rsid w:val="0063048A"/>
    <w:rsid w:val="00631B5A"/>
    <w:rsid w:val="00632E35"/>
    <w:rsid w:val="006342AD"/>
    <w:rsid w:val="00642141"/>
    <w:rsid w:val="006437DE"/>
    <w:rsid w:val="00643AAF"/>
    <w:rsid w:val="00651D99"/>
    <w:rsid w:val="00664852"/>
    <w:rsid w:val="00664B86"/>
    <w:rsid w:val="0066661D"/>
    <w:rsid w:val="00671396"/>
    <w:rsid w:val="0067423B"/>
    <w:rsid w:val="006755CE"/>
    <w:rsid w:val="00680E97"/>
    <w:rsid w:val="006827F1"/>
    <w:rsid w:val="006838D1"/>
    <w:rsid w:val="00687018"/>
    <w:rsid w:val="006932FB"/>
    <w:rsid w:val="00697056"/>
    <w:rsid w:val="006A2902"/>
    <w:rsid w:val="006A338A"/>
    <w:rsid w:val="006A6477"/>
    <w:rsid w:val="006A6661"/>
    <w:rsid w:val="006B0EC4"/>
    <w:rsid w:val="006B0F6B"/>
    <w:rsid w:val="006B1C0B"/>
    <w:rsid w:val="006B2F3A"/>
    <w:rsid w:val="006B4699"/>
    <w:rsid w:val="006B4FA1"/>
    <w:rsid w:val="006B552F"/>
    <w:rsid w:val="006B6CC7"/>
    <w:rsid w:val="006C2127"/>
    <w:rsid w:val="006C2F6B"/>
    <w:rsid w:val="006C32F4"/>
    <w:rsid w:val="006C6130"/>
    <w:rsid w:val="006C7E61"/>
    <w:rsid w:val="006D2F25"/>
    <w:rsid w:val="006D43EE"/>
    <w:rsid w:val="006D58A9"/>
    <w:rsid w:val="006D60ED"/>
    <w:rsid w:val="006D629A"/>
    <w:rsid w:val="006D7B97"/>
    <w:rsid w:val="006E3604"/>
    <w:rsid w:val="006E471E"/>
    <w:rsid w:val="006E7581"/>
    <w:rsid w:val="006F12B5"/>
    <w:rsid w:val="006F49AB"/>
    <w:rsid w:val="007008F2"/>
    <w:rsid w:val="00702B39"/>
    <w:rsid w:val="007120BF"/>
    <w:rsid w:val="0071262A"/>
    <w:rsid w:val="007136BA"/>
    <w:rsid w:val="00721CB5"/>
    <w:rsid w:val="007228CE"/>
    <w:rsid w:val="007246EF"/>
    <w:rsid w:val="00730DA8"/>
    <w:rsid w:val="0073276E"/>
    <w:rsid w:val="0073297C"/>
    <w:rsid w:val="00735D5B"/>
    <w:rsid w:val="00736516"/>
    <w:rsid w:val="007405F6"/>
    <w:rsid w:val="00742BBC"/>
    <w:rsid w:val="00742EE9"/>
    <w:rsid w:val="00743374"/>
    <w:rsid w:val="007505BA"/>
    <w:rsid w:val="007508B4"/>
    <w:rsid w:val="00753974"/>
    <w:rsid w:val="00754052"/>
    <w:rsid w:val="00760CB5"/>
    <w:rsid w:val="00763DFB"/>
    <w:rsid w:val="00767A5D"/>
    <w:rsid w:val="0077053C"/>
    <w:rsid w:val="00770D9B"/>
    <w:rsid w:val="0077591D"/>
    <w:rsid w:val="00776099"/>
    <w:rsid w:val="00777D40"/>
    <w:rsid w:val="00780F6B"/>
    <w:rsid w:val="00782458"/>
    <w:rsid w:val="00786327"/>
    <w:rsid w:val="007872C5"/>
    <w:rsid w:val="0079128B"/>
    <w:rsid w:val="007A1676"/>
    <w:rsid w:val="007A2496"/>
    <w:rsid w:val="007A25F6"/>
    <w:rsid w:val="007B4638"/>
    <w:rsid w:val="007B741B"/>
    <w:rsid w:val="007C3893"/>
    <w:rsid w:val="007C45A4"/>
    <w:rsid w:val="007C537D"/>
    <w:rsid w:val="007C614F"/>
    <w:rsid w:val="007D0C8B"/>
    <w:rsid w:val="007D5139"/>
    <w:rsid w:val="007D5347"/>
    <w:rsid w:val="007E0877"/>
    <w:rsid w:val="007E3935"/>
    <w:rsid w:val="007F011E"/>
    <w:rsid w:val="007F1365"/>
    <w:rsid w:val="007F40FA"/>
    <w:rsid w:val="0080772B"/>
    <w:rsid w:val="008134D0"/>
    <w:rsid w:val="0081411F"/>
    <w:rsid w:val="00815836"/>
    <w:rsid w:val="008215C5"/>
    <w:rsid w:val="00822F09"/>
    <w:rsid w:val="008250E4"/>
    <w:rsid w:val="008259C8"/>
    <w:rsid w:val="00825D1A"/>
    <w:rsid w:val="008268A9"/>
    <w:rsid w:val="0082760C"/>
    <w:rsid w:val="00831CDB"/>
    <w:rsid w:val="00831E44"/>
    <w:rsid w:val="008333E0"/>
    <w:rsid w:val="008359BB"/>
    <w:rsid w:val="008365E5"/>
    <w:rsid w:val="00843372"/>
    <w:rsid w:val="00844E3E"/>
    <w:rsid w:val="008548B7"/>
    <w:rsid w:val="00856B1A"/>
    <w:rsid w:val="00856D3D"/>
    <w:rsid w:val="008656D2"/>
    <w:rsid w:val="00865DF7"/>
    <w:rsid w:val="00867861"/>
    <w:rsid w:val="0087576C"/>
    <w:rsid w:val="00887372"/>
    <w:rsid w:val="008925C8"/>
    <w:rsid w:val="00895E74"/>
    <w:rsid w:val="00896B78"/>
    <w:rsid w:val="008A0058"/>
    <w:rsid w:val="008A0A2E"/>
    <w:rsid w:val="008A552D"/>
    <w:rsid w:val="008B3B8F"/>
    <w:rsid w:val="008B4011"/>
    <w:rsid w:val="008B6699"/>
    <w:rsid w:val="008B6E81"/>
    <w:rsid w:val="008C04B7"/>
    <w:rsid w:val="008C30D7"/>
    <w:rsid w:val="008C330B"/>
    <w:rsid w:val="008C4F88"/>
    <w:rsid w:val="008D02CA"/>
    <w:rsid w:val="008D04D8"/>
    <w:rsid w:val="008D0644"/>
    <w:rsid w:val="008D197F"/>
    <w:rsid w:val="008D1F9C"/>
    <w:rsid w:val="008E1F99"/>
    <w:rsid w:val="008E6D0D"/>
    <w:rsid w:val="008F06F7"/>
    <w:rsid w:val="008F4E2F"/>
    <w:rsid w:val="00900C85"/>
    <w:rsid w:val="0090515E"/>
    <w:rsid w:val="00911A23"/>
    <w:rsid w:val="00915382"/>
    <w:rsid w:val="00920382"/>
    <w:rsid w:val="00921415"/>
    <w:rsid w:val="00924554"/>
    <w:rsid w:val="00925160"/>
    <w:rsid w:val="00926E86"/>
    <w:rsid w:val="00927BAD"/>
    <w:rsid w:val="009341C4"/>
    <w:rsid w:val="0093598E"/>
    <w:rsid w:val="009361AE"/>
    <w:rsid w:val="00942A89"/>
    <w:rsid w:val="00944E55"/>
    <w:rsid w:val="00945DD3"/>
    <w:rsid w:val="00946990"/>
    <w:rsid w:val="009472B0"/>
    <w:rsid w:val="009501E3"/>
    <w:rsid w:val="009530CC"/>
    <w:rsid w:val="0095437C"/>
    <w:rsid w:val="00957E35"/>
    <w:rsid w:val="00960278"/>
    <w:rsid w:val="009603D1"/>
    <w:rsid w:val="00970CAB"/>
    <w:rsid w:val="0097118A"/>
    <w:rsid w:val="009767D5"/>
    <w:rsid w:val="00981CD4"/>
    <w:rsid w:val="009846D1"/>
    <w:rsid w:val="00985DA6"/>
    <w:rsid w:val="00992354"/>
    <w:rsid w:val="00995D98"/>
    <w:rsid w:val="009A1D30"/>
    <w:rsid w:val="009A1D9C"/>
    <w:rsid w:val="009A1FEA"/>
    <w:rsid w:val="009A3DC2"/>
    <w:rsid w:val="009A46CE"/>
    <w:rsid w:val="009B46BF"/>
    <w:rsid w:val="009C0811"/>
    <w:rsid w:val="009D0259"/>
    <w:rsid w:val="009D0622"/>
    <w:rsid w:val="009D2C1A"/>
    <w:rsid w:val="009D437A"/>
    <w:rsid w:val="009E3B93"/>
    <w:rsid w:val="009E420E"/>
    <w:rsid w:val="009E4A4B"/>
    <w:rsid w:val="009E7B52"/>
    <w:rsid w:val="009E7C05"/>
    <w:rsid w:val="009F15E6"/>
    <w:rsid w:val="009F26C8"/>
    <w:rsid w:val="009F3B8C"/>
    <w:rsid w:val="009F6246"/>
    <w:rsid w:val="009F7E6D"/>
    <w:rsid w:val="00A04763"/>
    <w:rsid w:val="00A10539"/>
    <w:rsid w:val="00A136E2"/>
    <w:rsid w:val="00A16836"/>
    <w:rsid w:val="00A20D7E"/>
    <w:rsid w:val="00A26063"/>
    <w:rsid w:val="00A269C3"/>
    <w:rsid w:val="00A33353"/>
    <w:rsid w:val="00A3459C"/>
    <w:rsid w:val="00A35B6F"/>
    <w:rsid w:val="00A35F51"/>
    <w:rsid w:val="00A429B7"/>
    <w:rsid w:val="00A42DAE"/>
    <w:rsid w:val="00A50225"/>
    <w:rsid w:val="00A507D4"/>
    <w:rsid w:val="00A51701"/>
    <w:rsid w:val="00A53B42"/>
    <w:rsid w:val="00A56BC0"/>
    <w:rsid w:val="00A56EEC"/>
    <w:rsid w:val="00A61118"/>
    <w:rsid w:val="00A639DB"/>
    <w:rsid w:val="00A63FDB"/>
    <w:rsid w:val="00A65E7F"/>
    <w:rsid w:val="00A72289"/>
    <w:rsid w:val="00A75925"/>
    <w:rsid w:val="00A765F0"/>
    <w:rsid w:val="00A819A2"/>
    <w:rsid w:val="00A84844"/>
    <w:rsid w:val="00A952D4"/>
    <w:rsid w:val="00A95ECF"/>
    <w:rsid w:val="00A9774A"/>
    <w:rsid w:val="00AA103E"/>
    <w:rsid w:val="00AA54A9"/>
    <w:rsid w:val="00AB6A55"/>
    <w:rsid w:val="00AC0CF2"/>
    <w:rsid w:val="00AC7419"/>
    <w:rsid w:val="00AC7EE7"/>
    <w:rsid w:val="00AD0217"/>
    <w:rsid w:val="00AD54B6"/>
    <w:rsid w:val="00AE0700"/>
    <w:rsid w:val="00AE1453"/>
    <w:rsid w:val="00AE2F3B"/>
    <w:rsid w:val="00AE3720"/>
    <w:rsid w:val="00AE494D"/>
    <w:rsid w:val="00AE51EF"/>
    <w:rsid w:val="00AE58CF"/>
    <w:rsid w:val="00AF2D41"/>
    <w:rsid w:val="00AF3E14"/>
    <w:rsid w:val="00AF424C"/>
    <w:rsid w:val="00AF64F3"/>
    <w:rsid w:val="00B0127C"/>
    <w:rsid w:val="00B10706"/>
    <w:rsid w:val="00B11E14"/>
    <w:rsid w:val="00B151DF"/>
    <w:rsid w:val="00B15886"/>
    <w:rsid w:val="00B2153A"/>
    <w:rsid w:val="00B31848"/>
    <w:rsid w:val="00B33A4A"/>
    <w:rsid w:val="00B34EFE"/>
    <w:rsid w:val="00B35650"/>
    <w:rsid w:val="00B40788"/>
    <w:rsid w:val="00B45927"/>
    <w:rsid w:val="00B46D2F"/>
    <w:rsid w:val="00B53E83"/>
    <w:rsid w:val="00B5441D"/>
    <w:rsid w:val="00B55DFF"/>
    <w:rsid w:val="00B674E3"/>
    <w:rsid w:val="00B7039C"/>
    <w:rsid w:val="00B703DC"/>
    <w:rsid w:val="00B734E3"/>
    <w:rsid w:val="00B87163"/>
    <w:rsid w:val="00B914F1"/>
    <w:rsid w:val="00B92BF6"/>
    <w:rsid w:val="00B941DB"/>
    <w:rsid w:val="00BA01FF"/>
    <w:rsid w:val="00BA264B"/>
    <w:rsid w:val="00BA2EF2"/>
    <w:rsid w:val="00BA458B"/>
    <w:rsid w:val="00BA65A7"/>
    <w:rsid w:val="00BB12A4"/>
    <w:rsid w:val="00BB1A32"/>
    <w:rsid w:val="00BB3AC7"/>
    <w:rsid w:val="00BB6DAB"/>
    <w:rsid w:val="00BB7EB4"/>
    <w:rsid w:val="00BC1EDC"/>
    <w:rsid w:val="00BC232C"/>
    <w:rsid w:val="00BC3DBB"/>
    <w:rsid w:val="00BC4382"/>
    <w:rsid w:val="00BC582F"/>
    <w:rsid w:val="00BC6A15"/>
    <w:rsid w:val="00BD0436"/>
    <w:rsid w:val="00BD37A1"/>
    <w:rsid w:val="00BD57A4"/>
    <w:rsid w:val="00BD59BF"/>
    <w:rsid w:val="00BE00D8"/>
    <w:rsid w:val="00BE502A"/>
    <w:rsid w:val="00BE5372"/>
    <w:rsid w:val="00BF54AB"/>
    <w:rsid w:val="00C01853"/>
    <w:rsid w:val="00C019C4"/>
    <w:rsid w:val="00C02F69"/>
    <w:rsid w:val="00C067A5"/>
    <w:rsid w:val="00C114A3"/>
    <w:rsid w:val="00C13DFD"/>
    <w:rsid w:val="00C40472"/>
    <w:rsid w:val="00C419B4"/>
    <w:rsid w:val="00C41F3D"/>
    <w:rsid w:val="00C423B5"/>
    <w:rsid w:val="00C424C3"/>
    <w:rsid w:val="00C425F5"/>
    <w:rsid w:val="00C43B7A"/>
    <w:rsid w:val="00C50B1D"/>
    <w:rsid w:val="00C50F7E"/>
    <w:rsid w:val="00C5110C"/>
    <w:rsid w:val="00C51CA9"/>
    <w:rsid w:val="00C52205"/>
    <w:rsid w:val="00C54D4F"/>
    <w:rsid w:val="00C55635"/>
    <w:rsid w:val="00C5762D"/>
    <w:rsid w:val="00C57C2D"/>
    <w:rsid w:val="00C70808"/>
    <w:rsid w:val="00C72683"/>
    <w:rsid w:val="00C729FA"/>
    <w:rsid w:val="00C72FBF"/>
    <w:rsid w:val="00C75067"/>
    <w:rsid w:val="00C808D3"/>
    <w:rsid w:val="00C84DD8"/>
    <w:rsid w:val="00C84F42"/>
    <w:rsid w:val="00C86689"/>
    <w:rsid w:val="00C86848"/>
    <w:rsid w:val="00C9042B"/>
    <w:rsid w:val="00C9127C"/>
    <w:rsid w:val="00CB292B"/>
    <w:rsid w:val="00CB3141"/>
    <w:rsid w:val="00CB3EAF"/>
    <w:rsid w:val="00CB460A"/>
    <w:rsid w:val="00CB56BF"/>
    <w:rsid w:val="00CB5BBF"/>
    <w:rsid w:val="00CC3970"/>
    <w:rsid w:val="00CC6814"/>
    <w:rsid w:val="00CC699E"/>
    <w:rsid w:val="00CD5035"/>
    <w:rsid w:val="00CD5C44"/>
    <w:rsid w:val="00CD7AA7"/>
    <w:rsid w:val="00CE5493"/>
    <w:rsid w:val="00CE5FCB"/>
    <w:rsid w:val="00CF0981"/>
    <w:rsid w:val="00CF0C06"/>
    <w:rsid w:val="00CF237F"/>
    <w:rsid w:val="00CF2FAD"/>
    <w:rsid w:val="00CF32A0"/>
    <w:rsid w:val="00CF38DF"/>
    <w:rsid w:val="00CF4717"/>
    <w:rsid w:val="00CF699C"/>
    <w:rsid w:val="00CF6C87"/>
    <w:rsid w:val="00D007CF"/>
    <w:rsid w:val="00D01F17"/>
    <w:rsid w:val="00D07790"/>
    <w:rsid w:val="00D12791"/>
    <w:rsid w:val="00D143A0"/>
    <w:rsid w:val="00D171A2"/>
    <w:rsid w:val="00D20D91"/>
    <w:rsid w:val="00D22A7E"/>
    <w:rsid w:val="00D2392E"/>
    <w:rsid w:val="00D27A83"/>
    <w:rsid w:val="00D31CBA"/>
    <w:rsid w:val="00D32647"/>
    <w:rsid w:val="00D32A4F"/>
    <w:rsid w:val="00D33535"/>
    <w:rsid w:val="00D35623"/>
    <w:rsid w:val="00D366D8"/>
    <w:rsid w:val="00D370AE"/>
    <w:rsid w:val="00D4445A"/>
    <w:rsid w:val="00D44687"/>
    <w:rsid w:val="00D46149"/>
    <w:rsid w:val="00D46421"/>
    <w:rsid w:val="00D46BFE"/>
    <w:rsid w:val="00D55C4A"/>
    <w:rsid w:val="00D621DE"/>
    <w:rsid w:val="00D622B5"/>
    <w:rsid w:val="00D64CF0"/>
    <w:rsid w:val="00D654C3"/>
    <w:rsid w:val="00D65C5E"/>
    <w:rsid w:val="00D66D24"/>
    <w:rsid w:val="00D735C0"/>
    <w:rsid w:val="00D91AC8"/>
    <w:rsid w:val="00D92187"/>
    <w:rsid w:val="00D9409A"/>
    <w:rsid w:val="00D94490"/>
    <w:rsid w:val="00D94D58"/>
    <w:rsid w:val="00D96CCB"/>
    <w:rsid w:val="00DA29E6"/>
    <w:rsid w:val="00DA6F59"/>
    <w:rsid w:val="00DA7D76"/>
    <w:rsid w:val="00DB2ABF"/>
    <w:rsid w:val="00DB3051"/>
    <w:rsid w:val="00DB4C45"/>
    <w:rsid w:val="00DB5D29"/>
    <w:rsid w:val="00DC116E"/>
    <w:rsid w:val="00DC1C10"/>
    <w:rsid w:val="00DC4079"/>
    <w:rsid w:val="00DC773D"/>
    <w:rsid w:val="00DD49C0"/>
    <w:rsid w:val="00DE0CA3"/>
    <w:rsid w:val="00DE4534"/>
    <w:rsid w:val="00DE485A"/>
    <w:rsid w:val="00DE64DF"/>
    <w:rsid w:val="00DF079A"/>
    <w:rsid w:val="00DF18CC"/>
    <w:rsid w:val="00DF1C1D"/>
    <w:rsid w:val="00DF3F78"/>
    <w:rsid w:val="00DF579E"/>
    <w:rsid w:val="00DF77D9"/>
    <w:rsid w:val="00E00E14"/>
    <w:rsid w:val="00E052CB"/>
    <w:rsid w:val="00E07E0A"/>
    <w:rsid w:val="00E11FE9"/>
    <w:rsid w:val="00E13CFC"/>
    <w:rsid w:val="00E14C98"/>
    <w:rsid w:val="00E15D1E"/>
    <w:rsid w:val="00E174E1"/>
    <w:rsid w:val="00E2111D"/>
    <w:rsid w:val="00E22C2A"/>
    <w:rsid w:val="00E2399A"/>
    <w:rsid w:val="00E32977"/>
    <w:rsid w:val="00E368BC"/>
    <w:rsid w:val="00E37BD3"/>
    <w:rsid w:val="00E40A3D"/>
    <w:rsid w:val="00E4322E"/>
    <w:rsid w:val="00E50026"/>
    <w:rsid w:val="00E50966"/>
    <w:rsid w:val="00E51053"/>
    <w:rsid w:val="00E56E12"/>
    <w:rsid w:val="00E606A3"/>
    <w:rsid w:val="00E62082"/>
    <w:rsid w:val="00E65037"/>
    <w:rsid w:val="00E65300"/>
    <w:rsid w:val="00E67279"/>
    <w:rsid w:val="00E712F5"/>
    <w:rsid w:val="00E71E17"/>
    <w:rsid w:val="00E7425E"/>
    <w:rsid w:val="00E77C43"/>
    <w:rsid w:val="00E8007F"/>
    <w:rsid w:val="00E8030E"/>
    <w:rsid w:val="00E80E43"/>
    <w:rsid w:val="00E845D0"/>
    <w:rsid w:val="00E858FE"/>
    <w:rsid w:val="00E904BC"/>
    <w:rsid w:val="00E95766"/>
    <w:rsid w:val="00E96C7E"/>
    <w:rsid w:val="00E96FDC"/>
    <w:rsid w:val="00E970DE"/>
    <w:rsid w:val="00E9777E"/>
    <w:rsid w:val="00E9795B"/>
    <w:rsid w:val="00EA2FCE"/>
    <w:rsid w:val="00EB0923"/>
    <w:rsid w:val="00EB116D"/>
    <w:rsid w:val="00EB5237"/>
    <w:rsid w:val="00EB788C"/>
    <w:rsid w:val="00EC245B"/>
    <w:rsid w:val="00ED1CA6"/>
    <w:rsid w:val="00ED48AB"/>
    <w:rsid w:val="00ED4D74"/>
    <w:rsid w:val="00ED52BB"/>
    <w:rsid w:val="00ED6F55"/>
    <w:rsid w:val="00ED771E"/>
    <w:rsid w:val="00EE0630"/>
    <w:rsid w:val="00EE07AF"/>
    <w:rsid w:val="00EE0F17"/>
    <w:rsid w:val="00EE6F49"/>
    <w:rsid w:val="00F029EB"/>
    <w:rsid w:val="00F059FA"/>
    <w:rsid w:val="00F0775D"/>
    <w:rsid w:val="00F162AC"/>
    <w:rsid w:val="00F21380"/>
    <w:rsid w:val="00F23517"/>
    <w:rsid w:val="00F316CD"/>
    <w:rsid w:val="00F4283C"/>
    <w:rsid w:val="00F42C55"/>
    <w:rsid w:val="00F53A95"/>
    <w:rsid w:val="00F548E0"/>
    <w:rsid w:val="00F60CA8"/>
    <w:rsid w:val="00F61697"/>
    <w:rsid w:val="00F61B7C"/>
    <w:rsid w:val="00F6537C"/>
    <w:rsid w:val="00F67C0D"/>
    <w:rsid w:val="00F734C0"/>
    <w:rsid w:val="00F741B9"/>
    <w:rsid w:val="00F768F3"/>
    <w:rsid w:val="00F83113"/>
    <w:rsid w:val="00F84DC3"/>
    <w:rsid w:val="00F87377"/>
    <w:rsid w:val="00F87D58"/>
    <w:rsid w:val="00F95D37"/>
    <w:rsid w:val="00FA00D6"/>
    <w:rsid w:val="00FA1AA8"/>
    <w:rsid w:val="00FB044A"/>
    <w:rsid w:val="00FB235E"/>
    <w:rsid w:val="00FB3CB5"/>
    <w:rsid w:val="00FC0840"/>
    <w:rsid w:val="00FC319D"/>
    <w:rsid w:val="00FD4881"/>
    <w:rsid w:val="00FD68DD"/>
    <w:rsid w:val="00FD6904"/>
    <w:rsid w:val="00FE0D2D"/>
    <w:rsid w:val="00FE26A3"/>
    <w:rsid w:val="00FE590F"/>
    <w:rsid w:val="00FF0E05"/>
    <w:rsid w:val="00FF1713"/>
    <w:rsid w:val="00FF206A"/>
    <w:rsid w:val="00FF3951"/>
    <w:rsid w:val="00FF4106"/>
    <w:rsid w:val="00FF417C"/>
    <w:rsid w:val="00FF7A07"/>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425"/>
    <o:shapelayout v:ext="edit">
      <o:idmap v:ext="edit" data="2"/>
    </o:shapelayout>
  </w:shapeDefaults>
  <w:decimalSymbol w:val="."/>
  <w:listSeparator w:val=","/>
  <w14:docId w14:val="69FAD1C6"/>
  <w15:docId w15:val="{C7E31143-6085-4053-9A5C-77DD14835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pt-PT" w:eastAsia="en-US"/>
    </w:rPr>
  </w:style>
  <w:style w:type="paragraph" w:styleId="Heading1">
    <w:name w:val="heading 1"/>
    <w:basedOn w:val="Normal"/>
    <w:link w:val="Heading1Char"/>
    <w:uiPriority w:val="9"/>
    <w:qFormat/>
    <w:pPr>
      <w:spacing w:before="77" w:line="299" w:lineRule="exact"/>
      <w:ind w:left="389"/>
      <w:outlineLvl w:val="0"/>
    </w:pPr>
    <w:rPr>
      <w:rFonts w:ascii="Arial" w:eastAsia="Arial" w:hAnsi="Arial" w:cs="Arial"/>
      <w:b/>
      <w:bCs/>
      <w:sz w:val="26"/>
      <w:szCs w:val="26"/>
    </w:rPr>
  </w:style>
  <w:style w:type="paragraph" w:styleId="Heading2">
    <w:name w:val="heading 2"/>
    <w:basedOn w:val="Normal"/>
    <w:uiPriority w:val="9"/>
    <w:unhideWhenUsed/>
    <w:qFormat/>
    <w:pPr>
      <w:spacing w:before="20"/>
      <w:ind w:left="107"/>
      <w:outlineLvl w:val="1"/>
    </w:pPr>
    <w:rPr>
      <w:b/>
      <w:bCs/>
    </w:rPr>
  </w:style>
  <w:style w:type="paragraph" w:styleId="Heading3">
    <w:name w:val="heading 3"/>
    <w:basedOn w:val="Normal"/>
    <w:uiPriority w:val="9"/>
    <w:unhideWhenUsed/>
    <w:qFormat/>
    <w:pPr>
      <w:ind w:left="23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spacing w:line="232" w:lineRule="exact"/>
      <w:ind w:left="12"/>
      <w:jc w:val="center"/>
    </w:pPr>
  </w:style>
  <w:style w:type="character" w:customStyle="1" w:styleId="BodyTextChar">
    <w:name w:val="Body Text Char"/>
    <w:link w:val="BodyText"/>
    <w:uiPriority w:val="99"/>
    <w:rsid w:val="00F548E0"/>
    <w:rPr>
      <w:rFonts w:ascii="Times New Roman" w:eastAsia="Times New Roman" w:hAnsi="Times New Roman" w:cs="Times New Roman"/>
      <w:lang w:val="pt-PT"/>
    </w:rPr>
  </w:style>
  <w:style w:type="character" w:styleId="Hyperlink">
    <w:name w:val="Hyperlink"/>
    <w:uiPriority w:val="99"/>
    <w:unhideWhenUsed/>
    <w:rsid w:val="00106600"/>
    <w:rPr>
      <w:color w:val="0000FF"/>
      <w:u w:val="single"/>
    </w:rPr>
  </w:style>
  <w:style w:type="character" w:styleId="CommentReference">
    <w:name w:val="annotation reference"/>
    <w:uiPriority w:val="99"/>
    <w:semiHidden/>
    <w:unhideWhenUsed/>
    <w:rsid w:val="00ED52BB"/>
    <w:rPr>
      <w:sz w:val="16"/>
      <w:szCs w:val="16"/>
    </w:rPr>
  </w:style>
  <w:style w:type="paragraph" w:styleId="CommentText">
    <w:name w:val="annotation text"/>
    <w:basedOn w:val="Normal"/>
    <w:link w:val="CommentTextChar"/>
    <w:uiPriority w:val="99"/>
    <w:unhideWhenUsed/>
    <w:rsid w:val="00ED52BB"/>
    <w:rPr>
      <w:sz w:val="20"/>
      <w:szCs w:val="20"/>
      <w:lang w:val="en-GB"/>
    </w:rPr>
  </w:style>
  <w:style w:type="character" w:customStyle="1" w:styleId="CommentTextChar">
    <w:name w:val="Comment Text Char"/>
    <w:link w:val="CommentText"/>
    <w:uiPriority w:val="99"/>
    <w:rsid w:val="00ED52BB"/>
    <w:rPr>
      <w:rFonts w:ascii="Times New Roman" w:eastAsia="Times New Roman" w:hAnsi="Times New Roman" w:cs="Times New Roman"/>
      <w:sz w:val="20"/>
      <w:szCs w:val="20"/>
      <w:lang w:val="en-GB"/>
    </w:rPr>
  </w:style>
  <w:style w:type="character" w:customStyle="1" w:styleId="ui-provider">
    <w:name w:val="ui-provider"/>
    <w:basedOn w:val="DefaultParagraphFont"/>
    <w:rsid w:val="00EA2FCE"/>
  </w:style>
  <w:style w:type="paragraph" w:styleId="CommentSubject">
    <w:name w:val="annotation subject"/>
    <w:basedOn w:val="CommentText"/>
    <w:next w:val="CommentText"/>
    <w:link w:val="CommentSubjectChar"/>
    <w:uiPriority w:val="99"/>
    <w:semiHidden/>
    <w:unhideWhenUsed/>
    <w:rsid w:val="00D92187"/>
    <w:rPr>
      <w:b/>
      <w:bCs/>
      <w:lang w:val="pt-PT"/>
    </w:rPr>
  </w:style>
  <w:style w:type="character" w:customStyle="1" w:styleId="CommentSubjectChar">
    <w:name w:val="Comment Subject Char"/>
    <w:link w:val="CommentSubject"/>
    <w:uiPriority w:val="99"/>
    <w:semiHidden/>
    <w:rsid w:val="00D92187"/>
    <w:rPr>
      <w:rFonts w:ascii="Times New Roman" w:eastAsia="Times New Roman" w:hAnsi="Times New Roman" w:cs="Times New Roman"/>
      <w:b/>
      <w:bCs/>
      <w:sz w:val="20"/>
      <w:szCs w:val="20"/>
      <w:lang w:val="pt-PT"/>
    </w:rPr>
  </w:style>
  <w:style w:type="character" w:styleId="Strong">
    <w:name w:val="Strong"/>
    <w:qFormat/>
    <w:rsid w:val="002133D0"/>
    <w:rPr>
      <w:b/>
      <w:bCs/>
    </w:rPr>
  </w:style>
  <w:style w:type="character" w:customStyle="1" w:styleId="normaltextrun1">
    <w:name w:val="normaltextrun1"/>
    <w:basedOn w:val="DefaultParagraphFont"/>
    <w:rsid w:val="002133D0"/>
  </w:style>
  <w:style w:type="character" w:customStyle="1" w:styleId="Heading1Char">
    <w:name w:val="Heading 1 Char"/>
    <w:link w:val="Heading1"/>
    <w:uiPriority w:val="9"/>
    <w:rsid w:val="00C72FBF"/>
    <w:rPr>
      <w:rFonts w:ascii="Arial" w:eastAsia="Arial" w:hAnsi="Arial" w:cs="Arial"/>
      <w:b/>
      <w:bCs/>
      <w:sz w:val="26"/>
      <w:szCs w:val="26"/>
      <w:lang w:val="pt-PT"/>
    </w:rPr>
  </w:style>
  <w:style w:type="paragraph" w:styleId="Revision">
    <w:name w:val="Revision"/>
    <w:hidden/>
    <w:uiPriority w:val="99"/>
    <w:semiHidden/>
    <w:rsid w:val="00F84DC3"/>
    <w:rPr>
      <w:rFonts w:ascii="Times New Roman" w:eastAsia="Times New Roman" w:hAnsi="Times New Roman"/>
      <w:sz w:val="22"/>
      <w:szCs w:val="22"/>
      <w:lang w:val="pt-PT" w:eastAsia="en-US"/>
    </w:rPr>
  </w:style>
  <w:style w:type="character" w:styleId="UnresolvedMention">
    <w:name w:val="Unresolved Mention"/>
    <w:uiPriority w:val="99"/>
    <w:semiHidden/>
    <w:unhideWhenUsed/>
    <w:rsid w:val="00A507D4"/>
    <w:rPr>
      <w:color w:val="605E5C"/>
      <w:shd w:val="clear" w:color="auto" w:fill="E1DFDD"/>
    </w:rPr>
  </w:style>
  <w:style w:type="paragraph" w:styleId="Header">
    <w:name w:val="header"/>
    <w:basedOn w:val="Normal"/>
    <w:link w:val="HeaderChar"/>
    <w:uiPriority w:val="99"/>
    <w:unhideWhenUsed/>
    <w:rsid w:val="009F6246"/>
    <w:pPr>
      <w:tabs>
        <w:tab w:val="center" w:pos="4513"/>
        <w:tab w:val="right" w:pos="9026"/>
      </w:tabs>
    </w:pPr>
  </w:style>
  <w:style w:type="character" w:customStyle="1" w:styleId="HeaderChar">
    <w:name w:val="Header Char"/>
    <w:link w:val="Header"/>
    <w:uiPriority w:val="99"/>
    <w:rsid w:val="009F6246"/>
    <w:rPr>
      <w:rFonts w:ascii="Times New Roman" w:eastAsia="Times New Roman" w:hAnsi="Times New Roman" w:cs="Times New Roman"/>
      <w:lang w:val="pt-PT"/>
    </w:rPr>
  </w:style>
  <w:style w:type="paragraph" w:styleId="Footer">
    <w:name w:val="footer"/>
    <w:basedOn w:val="Normal"/>
    <w:link w:val="FooterChar"/>
    <w:uiPriority w:val="99"/>
    <w:unhideWhenUsed/>
    <w:rsid w:val="009F6246"/>
    <w:pPr>
      <w:tabs>
        <w:tab w:val="center" w:pos="4513"/>
        <w:tab w:val="right" w:pos="9026"/>
      </w:tabs>
    </w:pPr>
  </w:style>
  <w:style w:type="character" w:customStyle="1" w:styleId="FooterChar">
    <w:name w:val="Footer Char"/>
    <w:link w:val="Footer"/>
    <w:uiPriority w:val="99"/>
    <w:rsid w:val="009F6246"/>
    <w:rPr>
      <w:rFonts w:ascii="Times New Roman" w:eastAsia="Times New Roman" w:hAnsi="Times New Roman" w:cs="Times New Roman"/>
      <w:lang w:val="pt-PT"/>
    </w:rPr>
  </w:style>
  <w:style w:type="table" w:styleId="TableGrid">
    <w:name w:val="Table Grid"/>
    <w:basedOn w:val="TableNormal"/>
    <w:uiPriority w:val="39"/>
    <w:rsid w:val="00854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D642E"/>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D642E"/>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64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86131">
      <w:bodyDiv w:val="1"/>
      <w:marLeft w:val="0"/>
      <w:marRight w:val="0"/>
      <w:marTop w:val="0"/>
      <w:marBottom w:val="0"/>
      <w:divBdr>
        <w:top w:val="none" w:sz="0" w:space="0" w:color="auto"/>
        <w:left w:val="none" w:sz="0" w:space="0" w:color="auto"/>
        <w:bottom w:val="none" w:sz="0" w:space="0" w:color="auto"/>
        <w:right w:val="none" w:sz="0" w:space="0" w:color="auto"/>
      </w:divBdr>
    </w:div>
    <w:div w:id="180558071">
      <w:bodyDiv w:val="1"/>
      <w:marLeft w:val="0"/>
      <w:marRight w:val="0"/>
      <w:marTop w:val="0"/>
      <w:marBottom w:val="0"/>
      <w:divBdr>
        <w:top w:val="none" w:sz="0" w:space="0" w:color="auto"/>
        <w:left w:val="none" w:sz="0" w:space="0" w:color="auto"/>
        <w:bottom w:val="none" w:sz="0" w:space="0" w:color="auto"/>
        <w:right w:val="none" w:sz="0" w:space="0" w:color="auto"/>
      </w:divBdr>
    </w:div>
    <w:div w:id="217404031">
      <w:bodyDiv w:val="1"/>
      <w:marLeft w:val="0"/>
      <w:marRight w:val="0"/>
      <w:marTop w:val="0"/>
      <w:marBottom w:val="0"/>
      <w:divBdr>
        <w:top w:val="none" w:sz="0" w:space="0" w:color="auto"/>
        <w:left w:val="none" w:sz="0" w:space="0" w:color="auto"/>
        <w:bottom w:val="none" w:sz="0" w:space="0" w:color="auto"/>
        <w:right w:val="none" w:sz="0" w:space="0" w:color="auto"/>
      </w:divBdr>
    </w:div>
    <w:div w:id="295910790">
      <w:bodyDiv w:val="1"/>
      <w:marLeft w:val="0"/>
      <w:marRight w:val="0"/>
      <w:marTop w:val="0"/>
      <w:marBottom w:val="0"/>
      <w:divBdr>
        <w:top w:val="none" w:sz="0" w:space="0" w:color="auto"/>
        <w:left w:val="none" w:sz="0" w:space="0" w:color="auto"/>
        <w:bottom w:val="none" w:sz="0" w:space="0" w:color="auto"/>
        <w:right w:val="none" w:sz="0" w:space="0" w:color="auto"/>
      </w:divBdr>
    </w:div>
    <w:div w:id="684939820">
      <w:bodyDiv w:val="1"/>
      <w:marLeft w:val="0"/>
      <w:marRight w:val="0"/>
      <w:marTop w:val="0"/>
      <w:marBottom w:val="0"/>
      <w:divBdr>
        <w:top w:val="none" w:sz="0" w:space="0" w:color="auto"/>
        <w:left w:val="none" w:sz="0" w:space="0" w:color="auto"/>
        <w:bottom w:val="none" w:sz="0" w:space="0" w:color="auto"/>
        <w:right w:val="none" w:sz="0" w:space="0" w:color="auto"/>
      </w:divBdr>
    </w:div>
    <w:div w:id="741491611">
      <w:bodyDiv w:val="1"/>
      <w:marLeft w:val="0"/>
      <w:marRight w:val="0"/>
      <w:marTop w:val="0"/>
      <w:marBottom w:val="0"/>
      <w:divBdr>
        <w:top w:val="none" w:sz="0" w:space="0" w:color="auto"/>
        <w:left w:val="none" w:sz="0" w:space="0" w:color="auto"/>
        <w:bottom w:val="none" w:sz="0" w:space="0" w:color="auto"/>
        <w:right w:val="none" w:sz="0" w:space="0" w:color="auto"/>
      </w:divBdr>
    </w:div>
    <w:div w:id="850607083">
      <w:bodyDiv w:val="1"/>
      <w:marLeft w:val="0"/>
      <w:marRight w:val="0"/>
      <w:marTop w:val="0"/>
      <w:marBottom w:val="0"/>
      <w:divBdr>
        <w:top w:val="none" w:sz="0" w:space="0" w:color="auto"/>
        <w:left w:val="none" w:sz="0" w:space="0" w:color="auto"/>
        <w:bottom w:val="none" w:sz="0" w:space="0" w:color="auto"/>
        <w:right w:val="none" w:sz="0" w:space="0" w:color="auto"/>
      </w:divBdr>
    </w:div>
    <w:div w:id="875118361">
      <w:bodyDiv w:val="1"/>
      <w:marLeft w:val="0"/>
      <w:marRight w:val="0"/>
      <w:marTop w:val="0"/>
      <w:marBottom w:val="0"/>
      <w:divBdr>
        <w:top w:val="none" w:sz="0" w:space="0" w:color="auto"/>
        <w:left w:val="none" w:sz="0" w:space="0" w:color="auto"/>
        <w:bottom w:val="none" w:sz="0" w:space="0" w:color="auto"/>
        <w:right w:val="none" w:sz="0" w:space="0" w:color="auto"/>
      </w:divBdr>
    </w:div>
    <w:div w:id="1217742639">
      <w:bodyDiv w:val="1"/>
      <w:marLeft w:val="0"/>
      <w:marRight w:val="0"/>
      <w:marTop w:val="0"/>
      <w:marBottom w:val="0"/>
      <w:divBdr>
        <w:top w:val="none" w:sz="0" w:space="0" w:color="auto"/>
        <w:left w:val="none" w:sz="0" w:space="0" w:color="auto"/>
        <w:bottom w:val="none" w:sz="0" w:space="0" w:color="auto"/>
        <w:right w:val="none" w:sz="0" w:space="0" w:color="auto"/>
      </w:divBdr>
    </w:div>
    <w:div w:id="1622036393">
      <w:bodyDiv w:val="1"/>
      <w:marLeft w:val="0"/>
      <w:marRight w:val="0"/>
      <w:marTop w:val="0"/>
      <w:marBottom w:val="0"/>
      <w:divBdr>
        <w:top w:val="none" w:sz="0" w:space="0" w:color="auto"/>
        <w:left w:val="none" w:sz="0" w:space="0" w:color="auto"/>
        <w:bottom w:val="none" w:sz="0" w:space="0" w:color="auto"/>
        <w:right w:val="none" w:sz="0" w:space="0" w:color="auto"/>
      </w:divBdr>
    </w:div>
    <w:div w:id="1673335981">
      <w:bodyDiv w:val="1"/>
      <w:marLeft w:val="0"/>
      <w:marRight w:val="0"/>
      <w:marTop w:val="0"/>
      <w:marBottom w:val="0"/>
      <w:divBdr>
        <w:top w:val="none" w:sz="0" w:space="0" w:color="auto"/>
        <w:left w:val="none" w:sz="0" w:space="0" w:color="auto"/>
        <w:bottom w:val="none" w:sz="0" w:space="0" w:color="auto"/>
        <w:right w:val="none" w:sz="0" w:space="0" w:color="auto"/>
      </w:divBdr>
    </w:div>
    <w:div w:id="2107537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ema.europa.eu." TargetMode="Externa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9.png"/><Relationship Id="rId11" Type="http://schemas.openxmlformats.org/officeDocument/2006/relationships/hyperlink" Target="https://www.ema.europa.eu/en/medicines/human/epar/Yesintek"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3.png"/><Relationship Id="rId27" Type="http://schemas.openxmlformats.org/officeDocument/2006/relationships/hyperlink" Target="https://www.ema.europa.eu."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ema.europa.eu." TargetMode="External"/><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ma.europa.eu."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s://www.ema.europa.eu." TargetMode="External"/><Relationship Id="rId46" Type="http://schemas.openxmlformats.org/officeDocument/2006/relationships/image" Target="media/image24.png"/><Relationship Id="rId59" Type="http://schemas.openxmlformats.org/officeDocument/2006/relationships/image" Target="media/image37.png"/><Relationship Id="rId67" Type="http://schemas.microsoft.com/office/2011/relationships/people" Target="people.xml"/><Relationship Id="rId20" Type="http://schemas.openxmlformats.org/officeDocument/2006/relationships/hyperlink" Target="https://www.ema.europa.eu." TargetMode="Externa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EMADOC-1700519818-2914409</_dlc_DocId>
    <_dlc_DocIdUrl xmlns="a034c160-bfb7-45f5-8632-2eb7e0508071">
      <Url>https://euema.sharepoint.com/sites/CRM/_layouts/15/DocIdRedir.aspx?ID=EMADOC-1700519818-2914409</Url>
      <Description>EMADOC-1700519818-2914409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7531FB1-399B-4F3B-90AF-825DFFAD9C31}">
  <ds:schemaRefs>
    <ds:schemaRef ds:uri="http://schemas.microsoft.com/sharepoint/v3/contenttype/forms"/>
  </ds:schemaRefs>
</ds:datastoreItem>
</file>

<file path=customXml/itemProps2.xml><?xml version="1.0" encoding="utf-8"?>
<ds:datastoreItem xmlns:ds="http://schemas.openxmlformats.org/officeDocument/2006/customXml" ds:itemID="{65415580-5711-4518-A909-FC3B99262CA4}">
  <ds:schemaRefs>
    <ds:schemaRef ds:uri="http://schemas.microsoft.com/office/2006/metadata/properties"/>
    <ds:schemaRef ds:uri="http://schemas.microsoft.com/office/infopath/2007/PartnerControls"/>
    <ds:schemaRef ds:uri="3a0fa580-fffa-4d3e-875f-28f760bebe15"/>
  </ds:schemaRefs>
</ds:datastoreItem>
</file>

<file path=customXml/itemProps3.xml><?xml version="1.0" encoding="utf-8"?>
<ds:datastoreItem xmlns:ds="http://schemas.openxmlformats.org/officeDocument/2006/customXml" ds:itemID="{29D77D60-1D01-44D7-9BE1-86DC03632CAF}"/>
</file>

<file path=customXml/itemProps4.xml><?xml version="1.0" encoding="utf-8"?>
<ds:datastoreItem xmlns:ds="http://schemas.openxmlformats.org/officeDocument/2006/customXml" ds:itemID="{EF6A016C-4015-4B32-9120-A145516764EB}">
  <ds:schemaRefs>
    <ds:schemaRef ds:uri="http://schemas.openxmlformats.org/officeDocument/2006/bibliography"/>
  </ds:schemaRefs>
</ds:datastoreItem>
</file>

<file path=customXml/itemProps5.xml><?xml version="1.0" encoding="utf-8"?>
<ds:datastoreItem xmlns:ds="http://schemas.openxmlformats.org/officeDocument/2006/customXml" ds:itemID="{6FFF7AF1-6335-4EF6-A22B-B5925BB53583}"/>
</file>

<file path=docProps/app.xml><?xml version="1.0" encoding="utf-8"?>
<Properties xmlns="http://schemas.openxmlformats.org/officeDocument/2006/extended-properties" xmlns:vt="http://schemas.openxmlformats.org/officeDocument/2006/docPropsVTypes">
  <Template>Normal.dotm</Template>
  <TotalTime>425</TotalTime>
  <Pages>182</Pages>
  <Words>59025</Words>
  <Characters>336449</Characters>
  <Application>Microsoft Office Word</Application>
  <DocSecurity>0</DocSecurity>
  <Lines>2803</Lines>
  <Paragraphs>789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Yesintek: EPAR – Product information – tracked changes</vt:lpstr>
      <vt:lpstr>Stelara, INN-ustekinumab</vt:lpstr>
    </vt:vector>
  </TitlesOfParts>
  <Company/>
  <LinksUpToDate>false</LinksUpToDate>
  <CharactersWithSpaces>394685</CharactersWithSpaces>
  <SharedDoc>false</SharedDoc>
  <HLinks>
    <vt:vector size="72" baseType="variant">
      <vt:variant>
        <vt:i4>3866744</vt:i4>
      </vt:variant>
      <vt:variant>
        <vt:i4>102</vt:i4>
      </vt:variant>
      <vt:variant>
        <vt:i4>0</vt:i4>
      </vt:variant>
      <vt:variant>
        <vt:i4>5</vt:i4>
      </vt:variant>
      <vt:variant>
        <vt:lpwstr>https://www.ema.europa.eu./</vt:lpwstr>
      </vt:variant>
      <vt:variant>
        <vt:lpwstr/>
      </vt:variant>
      <vt:variant>
        <vt:i4>3866744</vt:i4>
      </vt:variant>
      <vt:variant>
        <vt:i4>99</vt:i4>
      </vt:variant>
      <vt:variant>
        <vt:i4>0</vt:i4>
      </vt:variant>
      <vt:variant>
        <vt:i4>5</vt:i4>
      </vt:variant>
      <vt:variant>
        <vt:lpwstr>https://www.ema.europa.eu./</vt:lpwstr>
      </vt:variant>
      <vt:variant>
        <vt:lpwstr/>
      </vt:variant>
      <vt:variant>
        <vt:i4>3866744</vt:i4>
      </vt:variant>
      <vt:variant>
        <vt:i4>96</vt:i4>
      </vt:variant>
      <vt:variant>
        <vt:i4>0</vt:i4>
      </vt:variant>
      <vt:variant>
        <vt:i4>5</vt:i4>
      </vt:variant>
      <vt:variant>
        <vt:lpwstr>https://www.ema.europa.eu./</vt:lpwstr>
      </vt:variant>
      <vt:variant>
        <vt:lpwstr/>
      </vt:variant>
      <vt:variant>
        <vt:i4>3866744</vt:i4>
      </vt:variant>
      <vt:variant>
        <vt:i4>93</vt:i4>
      </vt:variant>
      <vt:variant>
        <vt:i4>0</vt:i4>
      </vt:variant>
      <vt:variant>
        <vt:i4>5</vt:i4>
      </vt:variant>
      <vt:variant>
        <vt:lpwstr>https://www.ema.europa.eu./</vt:lpwstr>
      </vt:variant>
      <vt:variant>
        <vt:lpwstr/>
      </vt:variant>
      <vt:variant>
        <vt:i4>3866744</vt:i4>
      </vt:variant>
      <vt:variant>
        <vt:i4>90</vt:i4>
      </vt:variant>
      <vt:variant>
        <vt:i4>0</vt:i4>
      </vt:variant>
      <vt:variant>
        <vt:i4>5</vt:i4>
      </vt:variant>
      <vt:variant>
        <vt:lpwstr>https://www.ema.europa.eu./</vt:lpwstr>
      </vt:variant>
      <vt:variant>
        <vt:lpwstr/>
      </vt:variant>
      <vt:variant>
        <vt:i4>3866744</vt:i4>
      </vt:variant>
      <vt:variant>
        <vt:i4>87</vt:i4>
      </vt:variant>
      <vt:variant>
        <vt:i4>0</vt:i4>
      </vt:variant>
      <vt:variant>
        <vt:i4>5</vt:i4>
      </vt:variant>
      <vt:variant>
        <vt:lpwstr>https://www.ema.europa.eu./</vt:lpwstr>
      </vt:variant>
      <vt:variant>
        <vt:lpwstr/>
      </vt:variant>
      <vt:variant>
        <vt:i4>3866744</vt:i4>
      </vt:variant>
      <vt:variant>
        <vt:i4>18</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3866744</vt:i4>
      </vt:variant>
      <vt:variant>
        <vt:i4>9</vt:i4>
      </vt:variant>
      <vt:variant>
        <vt:i4>0</vt:i4>
      </vt:variant>
      <vt:variant>
        <vt:i4>5</vt:i4>
      </vt:variant>
      <vt:variant>
        <vt:lpwstr>https://www.ema.europa.eu./</vt:lpwstr>
      </vt:variant>
      <vt:variant>
        <vt:lpwstr/>
      </vt:variant>
      <vt:variant>
        <vt:i4>3801208</vt:i4>
      </vt:variant>
      <vt:variant>
        <vt:i4>6</vt:i4>
      </vt:variant>
      <vt:variant>
        <vt:i4>0</vt:i4>
      </vt:variant>
      <vt:variant>
        <vt:i4>5</vt:i4>
      </vt:variant>
      <vt:variant>
        <vt:lpwstr>https://www.ema.europa.eu/</vt:lpwstr>
      </vt:variant>
      <vt:variant>
        <vt:lpwstr/>
      </vt:variant>
      <vt:variant>
        <vt:i4>3866744</vt:i4>
      </vt:variant>
      <vt:variant>
        <vt:i4>3</vt:i4>
      </vt:variant>
      <vt:variant>
        <vt:i4>0</vt:i4>
      </vt:variant>
      <vt:variant>
        <vt:i4>5</vt:i4>
      </vt:variant>
      <vt:variant>
        <vt:lpwstr>https://www.ema.europa.eu./</vt:lpwstr>
      </vt:variant>
      <vt:variant>
        <vt:lpwstr/>
      </vt:variant>
      <vt:variant>
        <vt:i4>6488100</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54</cp:revision>
  <dcterms:created xsi:type="dcterms:W3CDTF">2025-11-14T06:34:00Z</dcterms:created>
  <dcterms:modified xsi:type="dcterms:W3CDTF">2026-02-11T04:16:00Z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8eeb9d64-d40c-4924-ab23-709eccfd501c</vt:lpwstr>
  </property>
</Properties>
</file>